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2061A87" w14:textId="197DDF7B" w:rsidR="00BD6FB0" w:rsidRPr="00565BE1" w:rsidRDefault="008530EE" w:rsidP="000326C8">
            <w:pPr>
              <w:jc w:val="center"/>
              <w:rPr>
                <w:b/>
                <w:bCs/>
                <w:color w:val="000000"/>
                <w:sz w:val="28"/>
                <w:szCs w:val="28"/>
                <w:lang w:val="en-US"/>
              </w:rPr>
            </w:pPr>
            <w:r w:rsidRPr="008530EE">
              <w:rPr>
                <w:b/>
                <w:bCs/>
                <w:color w:val="000000"/>
                <w:sz w:val="28"/>
                <w:szCs w:val="28"/>
                <w:lang w:val="en-US"/>
              </w:rPr>
              <w:t>Specification framework for TGbe</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7A954097" w:rsidR="00BD6FB0" w:rsidRPr="00565BE1" w:rsidRDefault="00BD6FB0" w:rsidP="00B40A81">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B40A81">
              <w:rPr>
                <w:color w:val="000000"/>
                <w:sz w:val="20"/>
                <w:lang w:val="en-US"/>
              </w:rPr>
              <w:t>2</w:t>
            </w:r>
            <w:r w:rsidR="009F014C">
              <w:rPr>
                <w:color w:val="000000"/>
                <w:sz w:val="20"/>
                <w:lang w:val="en-US"/>
              </w:rPr>
              <w:t>-</w:t>
            </w:r>
            <w:r w:rsidR="00B40A81">
              <w:rPr>
                <w:color w:val="000000"/>
                <w:sz w:val="20"/>
                <w:lang w:val="en-US"/>
              </w:rPr>
              <w:t>0</w:t>
            </w:r>
            <w:r w:rsidR="00D74B61">
              <w:rPr>
                <w:color w:val="000000"/>
                <w:sz w:val="20"/>
                <w:lang w:val="en-US"/>
              </w:rPr>
              <w:t>3</w:t>
            </w:r>
            <w:bookmarkStart w:id="0" w:name="_GoBack"/>
            <w:bookmarkEnd w:id="0"/>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587516"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5211C8" w:rsidRDefault="005211C8" w:rsidP="007827E6">
                            <w:pPr>
                              <w:pStyle w:val="T1"/>
                              <w:spacing w:after="120"/>
                            </w:pPr>
                            <w:r>
                              <w:t>Abstract</w:t>
                            </w:r>
                          </w:p>
                          <w:p w14:paraId="049A5457" w14:textId="2E316607" w:rsidR="005211C8" w:rsidRDefault="00153622" w:rsidP="000326C8">
                            <w:pPr>
                              <w:jc w:val="both"/>
                            </w:pPr>
                            <w:r w:rsidRPr="00153622">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0C3A37C3" w14:textId="77777777" w:rsidR="005211C8" w:rsidRDefault="005211C8" w:rsidP="00524F53">
                            <w:pPr>
                              <w:jc w:val="both"/>
                            </w:pPr>
                          </w:p>
                          <w:p w14:paraId="2836B941" w14:textId="77777777" w:rsidR="005211C8" w:rsidRDefault="005211C8"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5211C8" w:rsidRDefault="005211C8" w:rsidP="007827E6">
                      <w:pPr>
                        <w:pStyle w:val="T1"/>
                        <w:spacing w:after="120"/>
                      </w:pPr>
                      <w:r>
                        <w:t>Abstract</w:t>
                      </w:r>
                    </w:p>
                    <w:p w14:paraId="049A5457" w14:textId="2E316607" w:rsidR="005211C8" w:rsidRDefault="00153622" w:rsidP="000326C8">
                      <w:pPr>
                        <w:jc w:val="both"/>
                      </w:pPr>
                      <w:r w:rsidRPr="00153622">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0C3A37C3" w14:textId="77777777" w:rsidR="005211C8" w:rsidRDefault="005211C8" w:rsidP="00524F53">
                      <w:pPr>
                        <w:jc w:val="both"/>
                      </w:pPr>
                    </w:p>
                    <w:p w14:paraId="2836B941" w14:textId="77777777" w:rsidR="005211C8" w:rsidRDefault="005211C8"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1" w:name="_Toc57884606"/>
      <w:r w:rsidR="00F639BA">
        <w:lastRenderedPageBreak/>
        <w:t>Revision history</w:t>
      </w:r>
      <w:bookmarkEnd w:id="1"/>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153622" w:rsidRPr="000C37FB" w14:paraId="4F0CC5BC" w14:textId="77777777" w:rsidTr="004704DE">
            <w:tc>
              <w:tcPr>
                <w:tcW w:w="1075" w:type="dxa"/>
              </w:tcPr>
              <w:p w14:paraId="6D374ECA" w14:textId="77777777" w:rsidR="00153622" w:rsidRPr="000C37FB" w:rsidRDefault="00153622" w:rsidP="004704DE">
                <w:pPr>
                  <w:rPr>
                    <w:b/>
                  </w:rPr>
                </w:pPr>
                <w:r w:rsidRPr="000C37FB">
                  <w:rPr>
                    <w:b/>
                  </w:rPr>
                  <w:t>Revision</w:t>
                </w:r>
              </w:p>
            </w:tc>
            <w:tc>
              <w:tcPr>
                <w:tcW w:w="1980" w:type="dxa"/>
              </w:tcPr>
              <w:p w14:paraId="7DD67BF6" w14:textId="77777777" w:rsidR="00153622" w:rsidRPr="000C37FB" w:rsidRDefault="00153622" w:rsidP="004704DE">
                <w:pPr>
                  <w:rPr>
                    <w:b/>
                  </w:rPr>
                </w:pPr>
                <w:r w:rsidRPr="000C37FB">
                  <w:rPr>
                    <w:b/>
                  </w:rPr>
                  <w:t>Date</w:t>
                </w:r>
              </w:p>
            </w:tc>
            <w:tc>
              <w:tcPr>
                <w:tcW w:w="6295" w:type="dxa"/>
              </w:tcPr>
              <w:p w14:paraId="285E91D1" w14:textId="77777777" w:rsidR="00153622" w:rsidRPr="000C37FB" w:rsidRDefault="00153622" w:rsidP="004704DE">
                <w:pPr>
                  <w:rPr>
                    <w:b/>
                  </w:rPr>
                </w:pPr>
                <w:r w:rsidRPr="000C37FB">
                  <w:rPr>
                    <w:b/>
                  </w:rPr>
                  <w:t>Changes</w:t>
                </w:r>
              </w:p>
            </w:tc>
          </w:tr>
          <w:tr w:rsidR="00153622" w:rsidRPr="000C37FB" w14:paraId="1BF272FE" w14:textId="77777777" w:rsidTr="004704DE">
            <w:tc>
              <w:tcPr>
                <w:tcW w:w="1075" w:type="dxa"/>
              </w:tcPr>
              <w:p w14:paraId="380A89B9" w14:textId="77777777" w:rsidR="00153622" w:rsidRPr="000C37FB" w:rsidRDefault="00153622" w:rsidP="004704DE">
                <w:r w:rsidRPr="000C37FB">
                  <w:t>0</w:t>
                </w:r>
              </w:p>
            </w:tc>
            <w:tc>
              <w:tcPr>
                <w:tcW w:w="1980" w:type="dxa"/>
              </w:tcPr>
              <w:p w14:paraId="0752628A" w14:textId="77777777" w:rsidR="00153622" w:rsidRPr="000C37FB" w:rsidRDefault="00153622" w:rsidP="004704DE">
                <w:r w:rsidRPr="000C37FB">
                  <w:t>July 15, 2019</w:t>
                </w:r>
              </w:p>
            </w:tc>
            <w:tc>
              <w:tcPr>
                <w:tcW w:w="6295" w:type="dxa"/>
              </w:tcPr>
              <w:p w14:paraId="7E9B03EC" w14:textId="77777777" w:rsidR="00153622" w:rsidRPr="000C37FB" w:rsidRDefault="00153622" w:rsidP="004704DE">
                <w:r w:rsidRPr="000C37FB">
                  <w:t>Initial draft version for task group review</w:t>
                </w:r>
              </w:p>
            </w:tc>
          </w:tr>
          <w:tr w:rsidR="00153622" w:rsidRPr="000C37FB" w14:paraId="6B48C73E" w14:textId="77777777" w:rsidTr="004704DE">
            <w:tc>
              <w:tcPr>
                <w:tcW w:w="1075" w:type="dxa"/>
              </w:tcPr>
              <w:p w14:paraId="3F32304C" w14:textId="77777777" w:rsidR="00153622" w:rsidRPr="000C37FB" w:rsidRDefault="00153622" w:rsidP="004704DE">
                <w:r w:rsidRPr="000C37FB">
                  <w:t>1</w:t>
                </w:r>
              </w:p>
            </w:tc>
            <w:tc>
              <w:tcPr>
                <w:tcW w:w="1980" w:type="dxa"/>
              </w:tcPr>
              <w:p w14:paraId="0373AC07" w14:textId="77777777" w:rsidR="00153622" w:rsidRPr="000C37FB" w:rsidRDefault="00153622" w:rsidP="004704DE">
                <w:r w:rsidRPr="000C37FB">
                  <w:t>July 18, 2019</w:t>
                </w:r>
              </w:p>
            </w:tc>
            <w:tc>
              <w:tcPr>
                <w:tcW w:w="6295" w:type="dxa"/>
              </w:tcPr>
              <w:p w14:paraId="079B48E9" w14:textId="77777777" w:rsidR="00153622" w:rsidRPr="000C37FB" w:rsidRDefault="00153622" w:rsidP="004704DE">
                <w:r w:rsidRPr="000C37FB">
                  <w:t>Revised draft version based on the inputs from task group members</w:t>
                </w:r>
              </w:p>
            </w:tc>
          </w:tr>
          <w:tr w:rsidR="00153622" w:rsidRPr="000C37FB" w14:paraId="0B878F6F" w14:textId="77777777" w:rsidTr="004704DE">
            <w:tc>
              <w:tcPr>
                <w:tcW w:w="1075" w:type="dxa"/>
              </w:tcPr>
              <w:p w14:paraId="621082FE" w14:textId="77777777" w:rsidR="00153622" w:rsidRPr="000C37FB" w:rsidRDefault="00153622" w:rsidP="004704DE">
                <w:r w:rsidRPr="000C37FB">
                  <w:t>2</w:t>
                </w:r>
              </w:p>
            </w:tc>
            <w:tc>
              <w:tcPr>
                <w:tcW w:w="1980" w:type="dxa"/>
              </w:tcPr>
              <w:p w14:paraId="2E7E32A6" w14:textId="77777777" w:rsidR="00153622" w:rsidRPr="000C37FB" w:rsidRDefault="00153622" w:rsidP="004704DE">
                <w:r w:rsidRPr="000C37FB">
                  <w:t>July 18, 2019</w:t>
                </w:r>
              </w:p>
            </w:tc>
            <w:tc>
              <w:tcPr>
                <w:tcW w:w="6295" w:type="dxa"/>
              </w:tcPr>
              <w:p w14:paraId="3A69E51E" w14:textId="77777777" w:rsidR="00153622" w:rsidRPr="000C37FB" w:rsidRDefault="00153622" w:rsidP="004704DE">
                <w:r w:rsidRPr="000C37FB">
                  <w:t>Further revised draft version based on the inputs from task group members</w:t>
                </w:r>
              </w:p>
            </w:tc>
          </w:tr>
          <w:tr w:rsidR="00153622" w:rsidRPr="000C37FB" w14:paraId="5846BD0B" w14:textId="77777777" w:rsidTr="004704DE">
            <w:tc>
              <w:tcPr>
                <w:tcW w:w="1075" w:type="dxa"/>
              </w:tcPr>
              <w:p w14:paraId="6A965F80" w14:textId="77777777" w:rsidR="00153622" w:rsidRPr="000C37FB" w:rsidRDefault="00153622" w:rsidP="004704DE">
                <w:r w:rsidRPr="000C37FB">
                  <w:t>3</w:t>
                </w:r>
              </w:p>
            </w:tc>
            <w:tc>
              <w:tcPr>
                <w:tcW w:w="1980" w:type="dxa"/>
              </w:tcPr>
              <w:p w14:paraId="25DAAAF6" w14:textId="77777777" w:rsidR="00153622" w:rsidRPr="000C37FB" w:rsidRDefault="00153622" w:rsidP="004704DE">
                <w:r w:rsidRPr="000C37FB">
                  <w:t>October 9, 2019</w:t>
                </w:r>
              </w:p>
            </w:tc>
            <w:tc>
              <w:tcPr>
                <w:tcW w:w="6295" w:type="dxa"/>
              </w:tcPr>
              <w:p w14:paraId="50DD63B3" w14:textId="77777777" w:rsidR="00153622" w:rsidRPr="000C37FB" w:rsidRDefault="00153622" w:rsidP="004704DE">
                <w:r w:rsidRPr="000C37FB">
                  <w:t>Incorporated motions 1, 6, 10, and 11 approved in the September 2019 interim.</w:t>
                </w:r>
              </w:p>
            </w:tc>
          </w:tr>
          <w:tr w:rsidR="00153622" w:rsidRPr="000C37FB" w14:paraId="0BC914ED" w14:textId="77777777" w:rsidTr="004704DE">
            <w:tc>
              <w:tcPr>
                <w:tcW w:w="1075" w:type="dxa"/>
              </w:tcPr>
              <w:p w14:paraId="2CCF21DE" w14:textId="77777777" w:rsidR="00153622" w:rsidRPr="000C37FB" w:rsidRDefault="00153622" w:rsidP="004704DE">
                <w:r w:rsidRPr="000C37FB">
                  <w:t>4</w:t>
                </w:r>
              </w:p>
            </w:tc>
            <w:tc>
              <w:tcPr>
                <w:tcW w:w="1980" w:type="dxa"/>
              </w:tcPr>
              <w:p w14:paraId="21531772" w14:textId="77777777" w:rsidR="00153622" w:rsidRPr="000C37FB" w:rsidRDefault="00153622" w:rsidP="004704DE">
                <w:r w:rsidRPr="000C37FB">
                  <w:t>October 9, 2019</w:t>
                </w:r>
              </w:p>
            </w:tc>
            <w:tc>
              <w:tcPr>
                <w:tcW w:w="6295" w:type="dxa"/>
              </w:tcPr>
              <w:p w14:paraId="0BB72312" w14:textId="77777777" w:rsidR="00153622" w:rsidRPr="000C37FB" w:rsidRDefault="00153622" w:rsidP="004704DE">
                <w:r w:rsidRPr="000C37FB">
                  <w:t>Incorporated motion 9 approved in the September 2019 interim.</w:t>
                </w:r>
              </w:p>
            </w:tc>
          </w:tr>
          <w:tr w:rsidR="00153622" w:rsidRPr="000C37FB" w14:paraId="60D6BF1C" w14:textId="77777777" w:rsidTr="004704DE">
            <w:tc>
              <w:tcPr>
                <w:tcW w:w="1075" w:type="dxa"/>
              </w:tcPr>
              <w:p w14:paraId="3C348218" w14:textId="77777777" w:rsidR="00153622" w:rsidRPr="000C37FB" w:rsidRDefault="00153622" w:rsidP="004704DE">
                <w:r w:rsidRPr="000C37FB">
                  <w:t>5</w:t>
                </w:r>
              </w:p>
            </w:tc>
            <w:tc>
              <w:tcPr>
                <w:tcW w:w="1980" w:type="dxa"/>
              </w:tcPr>
              <w:p w14:paraId="456F9CD3" w14:textId="77777777" w:rsidR="00153622" w:rsidRPr="000C37FB" w:rsidRDefault="00153622" w:rsidP="004704DE">
                <w:r w:rsidRPr="000C37FB">
                  <w:t>November 17, 2019</w:t>
                </w:r>
              </w:p>
            </w:tc>
            <w:tc>
              <w:tcPr>
                <w:tcW w:w="6295" w:type="dxa"/>
              </w:tcPr>
              <w:p w14:paraId="65E016C7" w14:textId="77777777" w:rsidR="00153622" w:rsidRPr="000C37FB" w:rsidRDefault="00153622" w:rsidP="004704DE">
                <w:r w:rsidRPr="000C37FB">
                  <w:t>Incorporated motions 14-38, 40-49 approved in the November 2019 plenary.</w:t>
                </w:r>
              </w:p>
            </w:tc>
          </w:tr>
          <w:tr w:rsidR="00153622" w:rsidRPr="000C37FB" w14:paraId="533471C6" w14:textId="77777777" w:rsidTr="004704DE">
            <w:tc>
              <w:tcPr>
                <w:tcW w:w="1075" w:type="dxa"/>
              </w:tcPr>
              <w:p w14:paraId="296E87D0" w14:textId="77777777" w:rsidR="00153622" w:rsidRPr="000C37FB" w:rsidRDefault="00153622" w:rsidP="004704DE">
                <w:r w:rsidRPr="000C37FB">
                  <w:t>6</w:t>
                </w:r>
              </w:p>
            </w:tc>
            <w:tc>
              <w:tcPr>
                <w:tcW w:w="1980" w:type="dxa"/>
              </w:tcPr>
              <w:p w14:paraId="105D0CF5" w14:textId="77777777" w:rsidR="00153622" w:rsidRPr="000C37FB" w:rsidRDefault="00153622" w:rsidP="004704DE">
                <w:r w:rsidRPr="000C37FB">
                  <w:t>November 27, 2019</w:t>
                </w:r>
              </w:p>
            </w:tc>
            <w:tc>
              <w:tcPr>
                <w:tcW w:w="6295" w:type="dxa"/>
              </w:tcPr>
              <w:p w14:paraId="5CC6D70A" w14:textId="77777777" w:rsidR="00153622" w:rsidRPr="000C37FB" w:rsidRDefault="00153622" w:rsidP="004704DE">
                <w:r w:rsidRPr="000C37FB">
                  <w:t xml:space="preserve">Further revised draft version based on </w:t>
                </w:r>
                <w:hyperlink r:id="rId12" w:history="1">
                  <w:r w:rsidRPr="000C37FB">
                    <w:rPr>
                      <w:rStyle w:val="Hyperlink"/>
                    </w:rPr>
                    <w:t>the input from a task group member</w:t>
                  </w:r>
                </w:hyperlink>
                <w:r w:rsidRPr="000C37FB">
                  <w:t>.</w:t>
                </w:r>
              </w:p>
            </w:tc>
          </w:tr>
          <w:tr w:rsidR="00153622" w:rsidRPr="000C37FB" w14:paraId="5E05CB33" w14:textId="77777777" w:rsidTr="004704DE">
            <w:tc>
              <w:tcPr>
                <w:tcW w:w="1075" w:type="dxa"/>
              </w:tcPr>
              <w:p w14:paraId="1DFD9C49" w14:textId="77777777" w:rsidR="00153622" w:rsidRPr="000C37FB" w:rsidRDefault="00153622" w:rsidP="004704DE">
                <w:r w:rsidRPr="000C37FB">
                  <w:t>7</w:t>
                </w:r>
              </w:p>
            </w:tc>
            <w:tc>
              <w:tcPr>
                <w:tcW w:w="1980" w:type="dxa"/>
              </w:tcPr>
              <w:p w14:paraId="256170D1" w14:textId="77777777" w:rsidR="00153622" w:rsidRPr="000C37FB" w:rsidRDefault="00153622" w:rsidP="004704DE">
                <w:r w:rsidRPr="000C37FB">
                  <w:t>January 26, 2020</w:t>
                </w:r>
              </w:p>
            </w:tc>
            <w:tc>
              <w:tcPr>
                <w:tcW w:w="6295" w:type="dxa"/>
              </w:tcPr>
              <w:p w14:paraId="2631C2AA" w14:textId="77777777" w:rsidR="00153622" w:rsidRPr="000C37FB" w:rsidRDefault="00153622" w:rsidP="004704DE">
                <w:r w:rsidRPr="000C37FB">
                  <w:t>Incorporated motions 50-63, 65-76, and 78-110 approved in the January 2020 interim.</w:t>
                </w:r>
              </w:p>
            </w:tc>
          </w:tr>
          <w:tr w:rsidR="00153622" w:rsidRPr="000C37FB" w14:paraId="3C4ECBCD" w14:textId="77777777" w:rsidTr="004704DE">
            <w:tc>
              <w:tcPr>
                <w:tcW w:w="1075" w:type="dxa"/>
              </w:tcPr>
              <w:p w14:paraId="1F513C65" w14:textId="77777777" w:rsidR="00153622" w:rsidRPr="000C37FB" w:rsidRDefault="00153622" w:rsidP="004704DE">
                <w:r w:rsidRPr="000C37FB">
                  <w:t>8</w:t>
                </w:r>
              </w:p>
            </w:tc>
            <w:tc>
              <w:tcPr>
                <w:tcW w:w="1980" w:type="dxa"/>
              </w:tcPr>
              <w:p w14:paraId="0A86B281" w14:textId="77777777" w:rsidR="00153622" w:rsidRPr="000C37FB" w:rsidRDefault="00153622" w:rsidP="004704DE">
                <w:r w:rsidRPr="000C37FB">
                  <w:t>February 11, 2020</w:t>
                </w:r>
              </w:p>
            </w:tc>
            <w:tc>
              <w:tcPr>
                <w:tcW w:w="6295" w:type="dxa"/>
              </w:tcPr>
              <w:p w14:paraId="6C7AC119" w14:textId="77777777" w:rsidR="00153622" w:rsidRPr="000C37FB" w:rsidRDefault="00153622" w:rsidP="004704DE">
                <w:r w:rsidRPr="000C37FB">
                  <w:t xml:space="preserve">Move motions 91 and 92 from Section 2.4.5 to Section 2.3 based on </w:t>
                </w:r>
                <w:hyperlink r:id="rId13" w:history="1">
                  <w:r w:rsidRPr="000C37FB">
                    <w:rPr>
                      <w:rStyle w:val="Hyperlink"/>
                    </w:rPr>
                    <w:t>an input from a task group member</w:t>
                  </w:r>
                </w:hyperlink>
                <w:r w:rsidRPr="000C37FB">
                  <w:t>.</w:t>
                </w:r>
              </w:p>
            </w:tc>
          </w:tr>
          <w:tr w:rsidR="00153622" w:rsidRPr="000C37FB" w14:paraId="31466631" w14:textId="77777777" w:rsidTr="004704DE">
            <w:tc>
              <w:tcPr>
                <w:tcW w:w="1075" w:type="dxa"/>
              </w:tcPr>
              <w:p w14:paraId="35ED4AB8" w14:textId="77777777" w:rsidR="00153622" w:rsidRPr="000C37FB" w:rsidRDefault="00153622" w:rsidP="004704DE">
                <w:r w:rsidRPr="000C37FB">
                  <w:t>9</w:t>
                </w:r>
              </w:p>
            </w:tc>
            <w:tc>
              <w:tcPr>
                <w:tcW w:w="1980" w:type="dxa"/>
              </w:tcPr>
              <w:p w14:paraId="6B58471D" w14:textId="77777777" w:rsidR="00153622" w:rsidRPr="000C37FB" w:rsidRDefault="00153622" w:rsidP="004704DE">
                <w:r w:rsidRPr="000C37FB">
                  <w:t>May 6, 2020</w:t>
                </w:r>
              </w:p>
            </w:tc>
            <w:tc>
              <w:tcPr>
                <w:tcW w:w="6295" w:type="dxa"/>
              </w:tcPr>
              <w:p w14:paraId="34AD0E4F" w14:textId="77777777" w:rsidR="00153622" w:rsidRPr="000C37FB" w:rsidRDefault="00153622" w:rsidP="004704DE">
                <w:r w:rsidRPr="000C37FB">
                  <w:t>Update the reference of Motion 71 to the contribution 19/1822r4.</w:t>
                </w:r>
              </w:p>
              <w:p w14:paraId="6E0AC064" w14:textId="77777777" w:rsidR="00153622" w:rsidRPr="000C37FB" w:rsidRDefault="00153622" w:rsidP="004704DE">
                <w:r w:rsidRPr="000C37FB">
                  <w:t>Update the reference of Motion 75 to the contribution 20/0117r1.</w:t>
                </w:r>
              </w:p>
              <w:p w14:paraId="2D83B869" w14:textId="77777777" w:rsidR="00153622" w:rsidRPr="000C37FB" w:rsidRDefault="00153622" w:rsidP="004704DE">
                <w:r w:rsidRPr="000C37FB">
                  <w:t>Replace “GLK” with “GTK” in Section 1.</w:t>
                </w:r>
              </w:p>
            </w:tc>
          </w:tr>
          <w:tr w:rsidR="00153622" w:rsidRPr="000C37FB" w14:paraId="5D3FDEED" w14:textId="77777777" w:rsidTr="004704DE">
            <w:tc>
              <w:tcPr>
                <w:tcW w:w="1075" w:type="dxa"/>
              </w:tcPr>
              <w:p w14:paraId="74CB3BAA" w14:textId="77777777" w:rsidR="00153622" w:rsidRPr="000C37FB" w:rsidRDefault="00153622" w:rsidP="004704DE">
                <w:r w:rsidRPr="000C37FB">
                  <w:t>10</w:t>
                </w:r>
              </w:p>
            </w:tc>
            <w:tc>
              <w:tcPr>
                <w:tcW w:w="1980" w:type="dxa"/>
              </w:tcPr>
              <w:p w14:paraId="33BCEF1B" w14:textId="77777777" w:rsidR="00153622" w:rsidRPr="000C37FB" w:rsidRDefault="00153622" w:rsidP="004704DE">
                <w:r w:rsidRPr="000C37FB">
                  <w:t>June 17, 2020</w:t>
                </w:r>
              </w:p>
            </w:tc>
            <w:tc>
              <w:tcPr>
                <w:tcW w:w="6295" w:type="dxa"/>
              </w:tcPr>
              <w:p w14:paraId="722DAC82" w14:textId="77777777" w:rsidR="00153622" w:rsidRPr="000C37FB" w:rsidRDefault="00153622" w:rsidP="004704DE">
                <w:r w:rsidRPr="000C37FB">
                  <w:t>Incorporated motions 111-114 approved on June 11, 2020.</w:t>
                </w:r>
              </w:p>
            </w:tc>
          </w:tr>
          <w:tr w:rsidR="00153622" w:rsidRPr="000C37FB" w14:paraId="7B6D3794" w14:textId="77777777" w:rsidTr="004704DE">
            <w:tc>
              <w:tcPr>
                <w:tcW w:w="1075" w:type="dxa"/>
              </w:tcPr>
              <w:p w14:paraId="765812EB" w14:textId="77777777" w:rsidR="00153622" w:rsidRPr="000C37FB" w:rsidRDefault="00153622" w:rsidP="004704DE">
                <w:r w:rsidRPr="000C37FB">
                  <w:t>11</w:t>
                </w:r>
              </w:p>
            </w:tc>
            <w:tc>
              <w:tcPr>
                <w:tcW w:w="1980" w:type="dxa"/>
              </w:tcPr>
              <w:p w14:paraId="2BDAC5FF" w14:textId="77777777" w:rsidR="00153622" w:rsidRPr="000C37FB" w:rsidRDefault="00153622" w:rsidP="004704DE">
                <w:r w:rsidRPr="000C37FB">
                  <w:t>July 11, 2020</w:t>
                </w:r>
              </w:p>
            </w:tc>
            <w:tc>
              <w:tcPr>
                <w:tcW w:w="6295" w:type="dxa"/>
              </w:tcPr>
              <w:p w14:paraId="02EA8E99" w14:textId="77777777" w:rsidR="00153622" w:rsidRPr="000C37FB" w:rsidRDefault="00153622" w:rsidP="004704DE">
                <w:r w:rsidRPr="000C37FB">
                  <w:t>Incorporated motions 115, 116, and 118 approved on July 9, 2020.</w:t>
                </w:r>
              </w:p>
            </w:tc>
          </w:tr>
          <w:tr w:rsidR="00153622" w:rsidRPr="000C37FB" w14:paraId="13DC2AF7" w14:textId="77777777" w:rsidTr="004704DE">
            <w:tc>
              <w:tcPr>
                <w:tcW w:w="1075" w:type="dxa"/>
              </w:tcPr>
              <w:p w14:paraId="27FA2B38" w14:textId="77777777" w:rsidR="00153622" w:rsidRPr="000C37FB" w:rsidRDefault="00153622" w:rsidP="004704DE">
                <w:r w:rsidRPr="000C37FB">
                  <w:t>12</w:t>
                </w:r>
              </w:p>
            </w:tc>
            <w:tc>
              <w:tcPr>
                <w:tcW w:w="1980" w:type="dxa"/>
              </w:tcPr>
              <w:p w14:paraId="4358D6E4" w14:textId="77777777" w:rsidR="00153622" w:rsidRPr="000C37FB" w:rsidRDefault="00153622" w:rsidP="004704DE">
                <w:r w:rsidRPr="000C37FB">
                  <w:t>August 1, 2020</w:t>
                </w:r>
              </w:p>
            </w:tc>
            <w:tc>
              <w:tcPr>
                <w:tcW w:w="6295" w:type="dxa"/>
              </w:tcPr>
              <w:p w14:paraId="4238B09C" w14:textId="77777777" w:rsidR="00153622" w:rsidRPr="000C37FB" w:rsidRDefault="00153622" w:rsidP="004704DE">
                <w:r w:rsidRPr="000C37FB">
                  <w:t>Incorporated motion 119 approved on July 30, 2020.</w:t>
                </w:r>
              </w:p>
            </w:tc>
          </w:tr>
          <w:tr w:rsidR="00153622" w:rsidRPr="000C37FB" w14:paraId="6DD2D33F" w14:textId="77777777" w:rsidTr="004704DE">
            <w:tc>
              <w:tcPr>
                <w:tcW w:w="1075" w:type="dxa"/>
              </w:tcPr>
              <w:p w14:paraId="0068F47D" w14:textId="77777777" w:rsidR="00153622" w:rsidRPr="000C37FB" w:rsidRDefault="00153622" w:rsidP="004704DE">
                <w:r w:rsidRPr="000C37FB">
                  <w:t>13</w:t>
                </w:r>
              </w:p>
            </w:tc>
            <w:tc>
              <w:tcPr>
                <w:tcW w:w="1980" w:type="dxa"/>
              </w:tcPr>
              <w:p w14:paraId="55782013" w14:textId="77777777" w:rsidR="00153622" w:rsidRPr="000C37FB" w:rsidRDefault="00153622" w:rsidP="004704DE">
                <w:r w:rsidRPr="000C37FB">
                  <w:t>August 20, 2020</w:t>
                </w:r>
              </w:p>
            </w:tc>
            <w:tc>
              <w:tcPr>
                <w:tcW w:w="6295" w:type="dxa"/>
              </w:tcPr>
              <w:p w14:paraId="7C734960" w14:textId="77777777" w:rsidR="00153622" w:rsidRPr="000C37FB" w:rsidRDefault="00153622" w:rsidP="004704DE">
                <w:r w:rsidRPr="000C37FB">
                  <w:t>Incorporated motion 120 approved on August 20, 2020.</w:t>
                </w:r>
              </w:p>
            </w:tc>
          </w:tr>
          <w:tr w:rsidR="00153622" w:rsidRPr="000C37FB" w14:paraId="504CAC8A" w14:textId="77777777" w:rsidTr="004704DE">
            <w:tc>
              <w:tcPr>
                <w:tcW w:w="1075" w:type="dxa"/>
              </w:tcPr>
              <w:p w14:paraId="4BFEFCF7" w14:textId="77777777" w:rsidR="00153622" w:rsidRPr="000C37FB" w:rsidRDefault="00153622" w:rsidP="004704DE">
                <w:r w:rsidRPr="000C37FB">
                  <w:t>14</w:t>
                </w:r>
              </w:p>
            </w:tc>
            <w:tc>
              <w:tcPr>
                <w:tcW w:w="1980" w:type="dxa"/>
              </w:tcPr>
              <w:p w14:paraId="103B6AEC" w14:textId="77777777" w:rsidR="00153622" w:rsidRPr="000C37FB" w:rsidRDefault="00153622" w:rsidP="004704DE">
                <w:r w:rsidRPr="000C37FB">
                  <w:t>September 5, 2020</w:t>
                </w:r>
              </w:p>
            </w:tc>
            <w:tc>
              <w:tcPr>
                <w:tcW w:w="6295" w:type="dxa"/>
              </w:tcPr>
              <w:p w14:paraId="52819562" w14:textId="77777777" w:rsidR="00153622" w:rsidRPr="000C37FB" w:rsidRDefault="00153622" w:rsidP="004704DE">
                <w:r w:rsidRPr="000C37FB">
                  <w:t>Incorporated motions 124, 125, and 126 approved on September 3, 2020.</w:t>
                </w:r>
              </w:p>
            </w:tc>
          </w:tr>
          <w:tr w:rsidR="00153622" w:rsidRPr="000C37FB" w14:paraId="5FB67A48" w14:textId="77777777" w:rsidTr="004704DE">
            <w:tc>
              <w:tcPr>
                <w:tcW w:w="1075" w:type="dxa"/>
              </w:tcPr>
              <w:p w14:paraId="2883FF1A" w14:textId="77777777" w:rsidR="00153622" w:rsidRPr="000C37FB" w:rsidRDefault="00153622" w:rsidP="004704DE">
                <w:r w:rsidRPr="000C37FB">
                  <w:t>1</w:t>
                </w:r>
                <w:r>
                  <w:t>5</w:t>
                </w:r>
              </w:p>
            </w:tc>
            <w:tc>
              <w:tcPr>
                <w:tcW w:w="1980" w:type="dxa"/>
              </w:tcPr>
              <w:p w14:paraId="6ADE6188" w14:textId="77777777" w:rsidR="00153622" w:rsidRPr="000C37FB" w:rsidRDefault="00153622" w:rsidP="004704DE">
                <w:r w:rsidRPr="000C37FB">
                  <w:t xml:space="preserve">September </w:t>
                </w:r>
                <w:r>
                  <w:t>20</w:t>
                </w:r>
                <w:r w:rsidRPr="000C37FB">
                  <w:t>, 2020</w:t>
                </w:r>
              </w:p>
            </w:tc>
            <w:tc>
              <w:tcPr>
                <w:tcW w:w="6295" w:type="dxa"/>
              </w:tcPr>
              <w:p w14:paraId="70509D7B" w14:textId="77777777" w:rsidR="00153622" w:rsidRPr="000C37FB" w:rsidRDefault="00153622" w:rsidP="004704DE">
                <w:r w:rsidRPr="000C37FB">
                  <w:t>Incorporated motions 1</w:t>
                </w:r>
                <w:r>
                  <w:t>31 and 133</w:t>
                </w:r>
                <w:r w:rsidRPr="000C37FB">
                  <w:t xml:space="preserve"> approved on September </w:t>
                </w:r>
                <w:r>
                  <w:t>17</w:t>
                </w:r>
                <w:r w:rsidRPr="000C37FB">
                  <w:t>, 2020.</w:t>
                </w:r>
              </w:p>
            </w:tc>
          </w:tr>
          <w:tr w:rsidR="00153622" w:rsidRPr="000C37FB" w14:paraId="3BD57FC6" w14:textId="77777777" w:rsidTr="004704DE">
            <w:tc>
              <w:tcPr>
                <w:tcW w:w="1075" w:type="dxa"/>
              </w:tcPr>
              <w:p w14:paraId="767E0D12" w14:textId="77777777" w:rsidR="00153622" w:rsidRPr="000C37FB" w:rsidRDefault="00153622" w:rsidP="004704DE">
                <w:r w:rsidRPr="000C37FB">
                  <w:t>1</w:t>
                </w:r>
                <w:r>
                  <w:t>6</w:t>
                </w:r>
              </w:p>
            </w:tc>
            <w:tc>
              <w:tcPr>
                <w:tcW w:w="1980" w:type="dxa"/>
              </w:tcPr>
              <w:p w14:paraId="5CC8617A" w14:textId="77777777" w:rsidR="00153622" w:rsidRPr="000C37FB" w:rsidRDefault="00153622" w:rsidP="004704DE">
                <w:r>
                  <w:t>October 30, 2020</w:t>
                </w:r>
              </w:p>
            </w:tc>
            <w:tc>
              <w:tcPr>
                <w:tcW w:w="6295" w:type="dxa"/>
              </w:tcPr>
              <w:p w14:paraId="0E505B91" w14:textId="77777777" w:rsidR="00153622" w:rsidRPr="000C37FB" w:rsidRDefault="00153622" w:rsidP="004704DE">
                <w:r w:rsidRPr="000C37FB">
                  <w:t>Incorporated motions 1</w:t>
                </w:r>
                <w:r>
                  <w:t>35</w:t>
                </w:r>
                <w:r w:rsidRPr="000C37FB">
                  <w:t xml:space="preserve"> approved on </w:t>
                </w:r>
                <w:r>
                  <w:t>October 29</w:t>
                </w:r>
                <w:r w:rsidRPr="000C37FB">
                  <w:t>, 2020.</w:t>
                </w:r>
              </w:p>
            </w:tc>
          </w:tr>
          <w:tr w:rsidR="00153622" w:rsidRPr="000C37FB" w14:paraId="27579E74" w14:textId="77777777" w:rsidTr="004704DE">
            <w:tc>
              <w:tcPr>
                <w:tcW w:w="1075" w:type="dxa"/>
              </w:tcPr>
              <w:p w14:paraId="0893AE51" w14:textId="77777777" w:rsidR="00153622" w:rsidRPr="000C37FB" w:rsidRDefault="00153622" w:rsidP="004704DE">
                <w:r>
                  <w:t>17</w:t>
                </w:r>
              </w:p>
            </w:tc>
            <w:tc>
              <w:tcPr>
                <w:tcW w:w="1980" w:type="dxa"/>
              </w:tcPr>
              <w:p w14:paraId="249315AC" w14:textId="77777777" w:rsidR="00153622" w:rsidRPr="000C37FB" w:rsidRDefault="00153622" w:rsidP="004704DE">
                <w:r>
                  <w:t>November 4, 2020</w:t>
                </w:r>
              </w:p>
            </w:tc>
            <w:tc>
              <w:tcPr>
                <w:tcW w:w="6295" w:type="dxa"/>
              </w:tcPr>
              <w:p w14:paraId="39B31C76" w14:textId="77777777" w:rsidR="00153622" w:rsidRPr="000C37FB" w:rsidRDefault="00153622" w:rsidP="004704DE">
                <w:r w:rsidRPr="000C37FB">
                  <w:t>Incorporated motions 1</w:t>
                </w:r>
                <w:r>
                  <w:t>37, 139, and 141</w:t>
                </w:r>
                <w:r w:rsidRPr="000C37FB">
                  <w:t xml:space="preserve"> approved on </w:t>
                </w:r>
                <w:r>
                  <w:t>November 4</w:t>
                </w:r>
                <w:r w:rsidRPr="000C37FB">
                  <w:t>, 2020.</w:t>
                </w:r>
              </w:p>
            </w:tc>
          </w:tr>
          <w:tr w:rsidR="00153622" w:rsidRPr="000C37FB" w14:paraId="4129CCE0" w14:textId="77777777" w:rsidTr="004704DE">
            <w:tc>
              <w:tcPr>
                <w:tcW w:w="1075" w:type="dxa"/>
              </w:tcPr>
              <w:p w14:paraId="67669BD5" w14:textId="77777777" w:rsidR="00153622" w:rsidRPr="000C37FB" w:rsidRDefault="00153622" w:rsidP="004704DE">
                <w:r>
                  <w:t>18</w:t>
                </w:r>
              </w:p>
            </w:tc>
            <w:tc>
              <w:tcPr>
                <w:tcW w:w="1980" w:type="dxa"/>
              </w:tcPr>
              <w:p w14:paraId="66753675" w14:textId="77777777" w:rsidR="00153622" w:rsidRPr="000C37FB" w:rsidRDefault="00153622" w:rsidP="004704DE">
                <w:r>
                  <w:t>November 5, 2020</w:t>
                </w:r>
              </w:p>
            </w:tc>
            <w:tc>
              <w:tcPr>
                <w:tcW w:w="6295" w:type="dxa"/>
              </w:tcPr>
              <w:p w14:paraId="39B71EEA" w14:textId="77777777" w:rsidR="00153622" w:rsidRPr="000C37FB" w:rsidRDefault="00153622" w:rsidP="004704DE">
                <w:r>
                  <w:t>Fixed the typo of Motion 137, #SP284</w:t>
                </w:r>
              </w:p>
            </w:tc>
          </w:tr>
          <w:tr w:rsidR="00153622" w:rsidRPr="000C37FB" w14:paraId="26D2884E" w14:textId="77777777" w:rsidTr="004704DE">
            <w:tc>
              <w:tcPr>
                <w:tcW w:w="1075" w:type="dxa"/>
              </w:tcPr>
              <w:p w14:paraId="7BA58D5B" w14:textId="77777777" w:rsidR="00153622" w:rsidRPr="000C37FB" w:rsidRDefault="00153622" w:rsidP="004704DE">
                <w:r>
                  <w:t>19</w:t>
                </w:r>
              </w:p>
            </w:tc>
            <w:tc>
              <w:tcPr>
                <w:tcW w:w="1980" w:type="dxa"/>
              </w:tcPr>
              <w:p w14:paraId="192CD00D" w14:textId="77777777" w:rsidR="00153622" w:rsidRPr="000C37FB" w:rsidRDefault="00153622" w:rsidP="004704DE">
                <w:r>
                  <w:t>November 9, 2020</w:t>
                </w:r>
              </w:p>
            </w:tc>
            <w:tc>
              <w:tcPr>
                <w:tcW w:w="6295" w:type="dxa"/>
              </w:tcPr>
              <w:p w14:paraId="67363D17" w14:textId="77777777" w:rsidR="00153622" w:rsidRPr="000C37FB" w:rsidRDefault="00153622" w:rsidP="004704DE">
                <w:r w:rsidRPr="000C37FB">
                  <w:t>Incorporated motion</w:t>
                </w:r>
                <w:r>
                  <w:t xml:space="preserve"> 142</w:t>
                </w:r>
                <w:r w:rsidRPr="000C37FB">
                  <w:t xml:space="preserve"> approved on </w:t>
                </w:r>
                <w:r>
                  <w:t>November 9</w:t>
                </w:r>
                <w:r w:rsidRPr="000C37FB">
                  <w:t>, 2020.</w:t>
                </w:r>
              </w:p>
            </w:tc>
          </w:tr>
          <w:tr w:rsidR="00C75CC7" w:rsidRPr="000C37FB" w14:paraId="0A9B932C" w14:textId="77777777" w:rsidTr="004704DE">
            <w:tc>
              <w:tcPr>
                <w:tcW w:w="1075" w:type="dxa"/>
              </w:tcPr>
              <w:p w14:paraId="70020BCB" w14:textId="77777777" w:rsidR="00C75CC7" w:rsidRPr="000C37FB" w:rsidRDefault="00C75CC7" w:rsidP="004704DE">
                <w:r>
                  <w:t>20</w:t>
                </w:r>
              </w:p>
            </w:tc>
            <w:tc>
              <w:tcPr>
                <w:tcW w:w="1980" w:type="dxa"/>
              </w:tcPr>
              <w:p w14:paraId="198B4C75" w14:textId="77777777" w:rsidR="00C75CC7" w:rsidRPr="000C37FB" w:rsidRDefault="00C75CC7" w:rsidP="004704DE">
                <w:r>
                  <w:t>November 10, 2020</w:t>
                </w:r>
              </w:p>
            </w:tc>
            <w:tc>
              <w:tcPr>
                <w:tcW w:w="6295" w:type="dxa"/>
              </w:tcPr>
              <w:p w14:paraId="1000D297" w14:textId="77777777" w:rsidR="00C75CC7" w:rsidRPr="000C37FB" w:rsidRDefault="00C75CC7" w:rsidP="004704DE">
                <w:r>
                  <w:t>Fixed the title of the document.</w:t>
                </w:r>
              </w:p>
            </w:tc>
          </w:tr>
          <w:tr w:rsidR="00153622" w:rsidRPr="000C37FB" w14:paraId="08C3A1B1" w14:textId="77777777" w:rsidTr="004704DE">
            <w:tc>
              <w:tcPr>
                <w:tcW w:w="1075" w:type="dxa"/>
              </w:tcPr>
              <w:p w14:paraId="75C3CFDB" w14:textId="00BFB79D" w:rsidR="00153622" w:rsidRPr="000C37FB" w:rsidRDefault="00153622" w:rsidP="004704DE">
                <w:r>
                  <w:t>2</w:t>
                </w:r>
                <w:r w:rsidR="00C75CC7">
                  <w:t>1</w:t>
                </w:r>
              </w:p>
            </w:tc>
            <w:tc>
              <w:tcPr>
                <w:tcW w:w="1980" w:type="dxa"/>
              </w:tcPr>
              <w:p w14:paraId="7409F53F" w14:textId="77777777" w:rsidR="00153622" w:rsidRPr="000C37FB" w:rsidRDefault="00153622" w:rsidP="004704DE">
                <w:r>
                  <w:t>November 10, 2020</w:t>
                </w:r>
              </w:p>
            </w:tc>
            <w:tc>
              <w:tcPr>
                <w:tcW w:w="6295" w:type="dxa"/>
              </w:tcPr>
              <w:p w14:paraId="3D127948" w14:textId="2A9E613E" w:rsidR="00153622" w:rsidRPr="000C37FB" w:rsidRDefault="00C75CC7" w:rsidP="00C75CC7">
                <w:r w:rsidRPr="000C37FB">
                  <w:t>Incorporated motion</w:t>
                </w:r>
                <w:r>
                  <w:t xml:space="preserve"> 14</w:t>
                </w:r>
                <w:r>
                  <w:t>4</w:t>
                </w:r>
                <w:r w:rsidRPr="000C37FB">
                  <w:t xml:space="preserve"> approved on </w:t>
                </w:r>
                <w:r>
                  <w:t>December 2</w:t>
                </w:r>
                <w:r w:rsidRPr="000C37FB">
                  <w:t>, 2020.</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77EED219" w14:textId="77777777" w:rsidR="00D74B61"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7884606" w:history="1">
            <w:r w:rsidR="00D74B61" w:rsidRPr="00996173">
              <w:rPr>
                <w:rStyle w:val="Hyperlink"/>
                <w:noProof/>
              </w:rPr>
              <w:t>Revision history</w:t>
            </w:r>
            <w:r w:rsidR="00D74B61">
              <w:rPr>
                <w:noProof/>
                <w:webHidden/>
              </w:rPr>
              <w:tab/>
            </w:r>
            <w:r w:rsidR="00D74B61">
              <w:rPr>
                <w:noProof/>
                <w:webHidden/>
              </w:rPr>
              <w:fldChar w:fldCharType="begin"/>
            </w:r>
            <w:r w:rsidR="00D74B61">
              <w:rPr>
                <w:noProof/>
                <w:webHidden/>
              </w:rPr>
              <w:instrText xml:space="preserve"> PAGEREF _Toc57884606 \h </w:instrText>
            </w:r>
            <w:r w:rsidR="00D74B61">
              <w:rPr>
                <w:noProof/>
                <w:webHidden/>
              </w:rPr>
            </w:r>
            <w:r w:rsidR="00D74B61">
              <w:rPr>
                <w:noProof/>
                <w:webHidden/>
              </w:rPr>
              <w:fldChar w:fldCharType="separate"/>
            </w:r>
            <w:r w:rsidR="00D74B61">
              <w:rPr>
                <w:noProof/>
                <w:webHidden/>
              </w:rPr>
              <w:t>2</w:t>
            </w:r>
            <w:r w:rsidR="00D74B61">
              <w:rPr>
                <w:noProof/>
                <w:webHidden/>
              </w:rPr>
              <w:fldChar w:fldCharType="end"/>
            </w:r>
          </w:hyperlink>
        </w:p>
        <w:p w14:paraId="1FFEF9ED"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607" w:history="1">
            <w:r w:rsidRPr="00996173">
              <w:rPr>
                <w:rStyle w:val="Hyperlink"/>
                <w:noProof/>
              </w:rPr>
              <w:t>1.</w:t>
            </w:r>
            <w:r>
              <w:rPr>
                <w:rFonts w:asciiTheme="minorHAnsi" w:eastAsiaTheme="minorEastAsia" w:hAnsiTheme="minorHAnsi" w:cstheme="minorBidi"/>
                <w:noProof/>
                <w:szCs w:val="22"/>
                <w:lang w:val="en-US" w:eastAsia="zh-CN"/>
              </w:rPr>
              <w:tab/>
            </w:r>
            <w:r w:rsidRPr="00996173">
              <w:rPr>
                <w:rStyle w:val="Hyperlink"/>
                <w:noProof/>
              </w:rPr>
              <w:t>Abbreviations and acronyms</w:t>
            </w:r>
            <w:r>
              <w:rPr>
                <w:noProof/>
                <w:webHidden/>
              </w:rPr>
              <w:tab/>
            </w:r>
            <w:r>
              <w:rPr>
                <w:noProof/>
                <w:webHidden/>
              </w:rPr>
              <w:fldChar w:fldCharType="begin"/>
            </w:r>
            <w:r>
              <w:rPr>
                <w:noProof/>
                <w:webHidden/>
              </w:rPr>
              <w:instrText xml:space="preserve"> PAGEREF _Toc57884607 \h </w:instrText>
            </w:r>
            <w:r>
              <w:rPr>
                <w:noProof/>
                <w:webHidden/>
              </w:rPr>
            </w:r>
            <w:r>
              <w:rPr>
                <w:noProof/>
                <w:webHidden/>
              </w:rPr>
              <w:fldChar w:fldCharType="separate"/>
            </w:r>
            <w:r>
              <w:rPr>
                <w:noProof/>
                <w:webHidden/>
              </w:rPr>
              <w:t>8</w:t>
            </w:r>
            <w:r>
              <w:rPr>
                <w:noProof/>
                <w:webHidden/>
              </w:rPr>
              <w:fldChar w:fldCharType="end"/>
            </w:r>
          </w:hyperlink>
        </w:p>
        <w:p w14:paraId="13C6C1DB"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608" w:history="1">
            <w:r w:rsidRPr="00996173">
              <w:rPr>
                <w:rStyle w:val="Hyperlink"/>
                <w:noProof/>
              </w:rPr>
              <w:t>2.</w:t>
            </w:r>
            <w:r>
              <w:rPr>
                <w:rFonts w:asciiTheme="minorHAnsi" w:eastAsiaTheme="minorEastAsia" w:hAnsiTheme="minorHAnsi" w:cstheme="minorBidi"/>
                <w:noProof/>
                <w:szCs w:val="22"/>
                <w:lang w:val="en-US" w:eastAsia="zh-CN"/>
              </w:rPr>
              <w:tab/>
            </w:r>
            <w:r w:rsidRPr="00996173">
              <w:rPr>
                <w:rStyle w:val="Hyperlink"/>
                <w:noProof/>
              </w:rPr>
              <w:t>EHT PHY</w:t>
            </w:r>
            <w:r>
              <w:rPr>
                <w:noProof/>
                <w:webHidden/>
              </w:rPr>
              <w:tab/>
            </w:r>
            <w:r>
              <w:rPr>
                <w:noProof/>
                <w:webHidden/>
              </w:rPr>
              <w:fldChar w:fldCharType="begin"/>
            </w:r>
            <w:r>
              <w:rPr>
                <w:noProof/>
                <w:webHidden/>
              </w:rPr>
              <w:instrText xml:space="preserve"> PAGEREF _Toc57884608 \h </w:instrText>
            </w:r>
            <w:r>
              <w:rPr>
                <w:noProof/>
                <w:webHidden/>
              </w:rPr>
            </w:r>
            <w:r>
              <w:rPr>
                <w:noProof/>
                <w:webHidden/>
              </w:rPr>
              <w:fldChar w:fldCharType="separate"/>
            </w:r>
            <w:r>
              <w:rPr>
                <w:noProof/>
                <w:webHidden/>
              </w:rPr>
              <w:t>9</w:t>
            </w:r>
            <w:r>
              <w:rPr>
                <w:noProof/>
                <w:webHidden/>
              </w:rPr>
              <w:fldChar w:fldCharType="end"/>
            </w:r>
          </w:hyperlink>
        </w:p>
        <w:p w14:paraId="4B07B058"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11" w:history="1">
            <w:r w:rsidRPr="00996173">
              <w:rPr>
                <w:rStyle w:val="Hyperlink"/>
                <w:noProof/>
              </w:rPr>
              <w:t>2.1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_Toc57884611 \h </w:instrText>
            </w:r>
            <w:r>
              <w:rPr>
                <w:noProof/>
                <w:webHidden/>
              </w:rPr>
            </w:r>
            <w:r>
              <w:rPr>
                <w:noProof/>
                <w:webHidden/>
              </w:rPr>
              <w:fldChar w:fldCharType="separate"/>
            </w:r>
            <w:r>
              <w:rPr>
                <w:noProof/>
                <w:webHidden/>
              </w:rPr>
              <w:t>9</w:t>
            </w:r>
            <w:r>
              <w:rPr>
                <w:noProof/>
                <w:webHidden/>
              </w:rPr>
              <w:fldChar w:fldCharType="end"/>
            </w:r>
          </w:hyperlink>
        </w:p>
        <w:p w14:paraId="01050C3F"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12" w:history="1">
            <w:r w:rsidRPr="00996173">
              <w:rPr>
                <w:rStyle w:val="Hyperlink"/>
                <w:noProof/>
              </w:rPr>
              <w:t>2.2</w:t>
            </w:r>
            <w:r>
              <w:rPr>
                <w:rFonts w:asciiTheme="minorHAnsi" w:eastAsiaTheme="minorEastAsia" w:hAnsiTheme="minorHAnsi" w:cstheme="minorBidi"/>
                <w:noProof/>
                <w:szCs w:val="22"/>
                <w:lang w:val="en-US" w:eastAsia="zh-CN"/>
              </w:rPr>
              <w:tab/>
            </w:r>
            <w:r w:rsidRPr="00996173">
              <w:rPr>
                <w:rStyle w:val="Hyperlink"/>
                <w:noProof/>
              </w:rPr>
              <w:t>Subcarriers and resource allocation</w:t>
            </w:r>
            <w:r>
              <w:rPr>
                <w:noProof/>
                <w:webHidden/>
              </w:rPr>
              <w:tab/>
            </w:r>
            <w:r>
              <w:rPr>
                <w:noProof/>
                <w:webHidden/>
              </w:rPr>
              <w:fldChar w:fldCharType="begin"/>
            </w:r>
            <w:r>
              <w:rPr>
                <w:noProof/>
                <w:webHidden/>
              </w:rPr>
              <w:instrText xml:space="preserve"> PAGEREF _Toc57884612 \h </w:instrText>
            </w:r>
            <w:r>
              <w:rPr>
                <w:noProof/>
                <w:webHidden/>
              </w:rPr>
            </w:r>
            <w:r>
              <w:rPr>
                <w:noProof/>
                <w:webHidden/>
              </w:rPr>
              <w:fldChar w:fldCharType="separate"/>
            </w:r>
            <w:r>
              <w:rPr>
                <w:noProof/>
                <w:webHidden/>
              </w:rPr>
              <w:t>9</w:t>
            </w:r>
            <w:r>
              <w:rPr>
                <w:noProof/>
                <w:webHidden/>
              </w:rPr>
              <w:fldChar w:fldCharType="end"/>
            </w:r>
          </w:hyperlink>
        </w:p>
        <w:p w14:paraId="39B36C0F"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13" w:history="1">
            <w:r w:rsidRPr="00996173">
              <w:rPr>
                <w:rStyle w:val="Hyperlink"/>
                <w:noProof/>
              </w:rPr>
              <w:t>2.2.1</w:t>
            </w:r>
            <w:r>
              <w:rPr>
                <w:rFonts w:asciiTheme="minorHAnsi" w:eastAsiaTheme="minorEastAsia" w:hAnsiTheme="minorHAnsi" w:cstheme="minorBidi"/>
                <w:noProof/>
                <w:szCs w:val="22"/>
                <w:lang w:val="en-US" w:eastAsia="zh-CN"/>
              </w:rPr>
              <w:tab/>
            </w:r>
            <w:r w:rsidRPr="00996173">
              <w:rPr>
                <w:rStyle w:val="Hyperlink"/>
                <w:noProof/>
              </w:rPr>
              <w:t>Wideband and noncontiguous spectrum utilization</w:t>
            </w:r>
            <w:r>
              <w:rPr>
                <w:noProof/>
                <w:webHidden/>
              </w:rPr>
              <w:tab/>
            </w:r>
            <w:r>
              <w:rPr>
                <w:noProof/>
                <w:webHidden/>
              </w:rPr>
              <w:fldChar w:fldCharType="begin"/>
            </w:r>
            <w:r>
              <w:rPr>
                <w:noProof/>
                <w:webHidden/>
              </w:rPr>
              <w:instrText xml:space="preserve"> PAGEREF _Toc57884613 \h </w:instrText>
            </w:r>
            <w:r>
              <w:rPr>
                <w:noProof/>
                <w:webHidden/>
              </w:rPr>
            </w:r>
            <w:r>
              <w:rPr>
                <w:noProof/>
                <w:webHidden/>
              </w:rPr>
              <w:fldChar w:fldCharType="separate"/>
            </w:r>
            <w:r>
              <w:rPr>
                <w:noProof/>
                <w:webHidden/>
              </w:rPr>
              <w:t>9</w:t>
            </w:r>
            <w:r>
              <w:rPr>
                <w:noProof/>
                <w:webHidden/>
              </w:rPr>
              <w:fldChar w:fldCharType="end"/>
            </w:r>
          </w:hyperlink>
        </w:p>
        <w:p w14:paraId="33454482"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14" w:history="1">
            <w:r w:rsidRPr="00996173">
              <w:rPr>
                <w:rStyle w:val="Hyperlink"/>
                <w:noProof/>
              </w:rPr>
              <w:t>2.2.2</w:t>
            </w:r>
            <w:r>
              <w:rPr>
                <w:rFonts w:asciiTheme="minorHAnsi" w:eastAsiaTheme="minorEastAsia" w:hAnsiTheme="minorHAnsi" w:cstheme="minorBidi"/>
                <w:noProof/>
                <w:szCs w:val="22"/>
                <w:lang w:val="en-US" w:eastAsia="zh-CN"/>
              </w:rPr>
              <w:tab/>
            </w:r>
            <w:r w:rsidRPr="00996173">
              <w:rPr>
                <w:rStyle w:val="Hyperlink"/>
                <w:noProof/>
              </w:rPr>
              <w:t>Support for large bandwidth</w:t>
            </w:r>
            <w:r>
              <w:rPr>
                <w:noProof/>
                <w:webHidden/>
              </w:rPr>
              <w:tab/>
            </w:r>
            <w:r>
              <w:rPr>
                <w:noProof/>
                <w:webHidden/>
              </w:rPr>
              <w:fldChar w:fldCharType="begin"/>
            </w:r>
            <w:r>
              <w:rPr>
                <w:noProof/>
                <w:webHidden/>
              </w:rPr>
              <w:instrText xml:space="preserve"> PAGEREF _Toc57884614 \h </w:instrText>
            </w:r>
            <w:r>
              <w:rPr>
                <w:noProof/>
                <w:webHidden/>
              </w:rPr>
            </w:r>
            <w:r>
              <w:rPr>
                <w:noProof/>
                <w:webHidden/>
              </w:rPr>
              <w:fldChar w:fldCharType="separate"/>
            </w:r>
            <w:r>
              <w:rPr>
                <w:noProof/>
                <w:webHidden/>
              </w:rPr>
              <w:t>13</w:t>
            </w:r>
            <w:r>
              <w:rPr>
                <w:noProof/>
                <w:webHidden/>
              </w:rPr>
              <w:fldChar w:fldCharType="end"/>
            </w:r>
          </w:hyperlink>
        </w:p>
        <w:p w14:paraId="0361F1FE"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15" w:history="1">
            <w:r w:rsidRPr="00996173">
              <w:rPr>
                <w:rStyle w:val="Hyperlink"/>
                <w:noProof/>
              </w:rPr>
              <w:t>2.2.3</w:t>
            </w:r>
            <w:r>
              <w:rPr>
                <w:rFonts w:asciiTheme="minorHAnsi" w:eastAsiaTheme="minorEastAsia" w:hAnsiTheme="minorHAnsi" w:cstheme="minorBidi"/>
                <w:noProof/>
                <w:szCs w:val="22"/>
                <w:lang w:val="en-US" w:eastAsia="zh-CN"/>
              </w:rPr>
              <w:tab/>
            </w:r>
            <w:r w:rsidRPr="00996173">
              <w:rPr>
                <w:rStyle w:val="Hyperlink"/>
                <w:noProof/>
              </w:rPr>
              <w:t>Single RU</w:t>
            </w:r>
            <w:r>
              <w:rPr>
                <w:noProof/>
                <w:webHidden/>
              </w:rPr>
              <w:tab/>
            </w:r>
            <w:r>
              <w:rPr>
                <w:noProof/>
                <w:webHidden/>
              </w:rPr>
              <w:fldChar w:fldCharType="begin"/>
            </w:r>
            <w:r>
              <w:rPr>
                <w:noProof/>
                <w:webHidden/>
              </w:rPr>
              <w:instrText xml:space="preserve"> PAGEREF _Toc57884615 \h </w:instrText>
            </w:r>
            <w:r>
              <w:rPr>
                <w:noProof/>
                <w:webHidden/>
              </w:rPr>
            </w:r>
            <w:r>
              <w:rPr>
                <w:noProof/>
                <w:webHidden/>
              </w:rPr>
              <w:fldChar w:fldCharType="separate"/>
            </w:r>
            <w:r>
              <w:rPr>
                <w:noProof/>
                <w:webHidden/>
              </w:rPr>
              <w:t>13</w:t>
            </w:r>
            <w:r>
              <w:rPr>
                <w:noProof/>
                <w:webHidden/>
              </w:rPr>
              <w:fldChar w:fldCharType="end"/>
            </w:r>
          </w:hyperlink>
        </w:p>
        <w:p w14:paraId="5F8D4AAE"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16" w:history="1">
            <w:r w:rsidRPr="00996173">
              <w:rPr>
                <w:rStyle w:val="Hyperlink"/>
                <w:noProof/>
              </w:rPr>
              <w:t>2.2.4</w:t>
            </w:r>
            <w:r>
              <w:rPr>
                <w:rFonts w:asciiTheme="minorHAnsi" w:eastAsiaTheme="minorEastAsia" w:hAnsiTheme="minorHAnsi" w:cstheme="minorBidi"/>
                <w:noProof/>
                <w:szCs w:val="22"/>
                <w:lang w:val="en-US" w:eastAsia="zh-CN"/>
              </w:rPr>
              <w:tab/>
            </w:r>
            <w:r w:rsidRPr="00996173">
              <w:rPr>
                <w:rStyle w:val="Hyperlink"/>
                <w:noProof/>
              </w:rPr>
              <w:t>Multiple RU</w:t>
            </w:r>
            <w:r>
              <w:rPr>
                <w:noProof/>
                <w:webHidden/>
              </w:rPr>
              <w:tab/>
            </w:r>
            <w:r>
              <w:rPr>
                <w:noProof/>
                <w:webHidden/>
              </w:rPr>
              <w:fldChar w:fldCharType="begin"/>
            </w:r>
            <w:r>
              <w:rPr>
                <w:noProof/>
                <w:webHidden/>
              </w:rPr>
              <w:instrText xml:space="preserve"> PAGEREF _Toc57884616 \h </w:instrText>
            </w:r>
            <w:r>
              <w:rPr>
                <w:noProof/>
                <w:webHidden/>
              </w:rPr>
            </w:r>
            <w:r>
              <w:rPr>
                <w:noProof/>
                <w:webHidden/>
              </w:rPr>
              <w:fldChar w:fldCharType="separate"/>
            </w:r>
            <w:r>
              <w:rPr>
                <w:noProof/>
                <w:webHidden/>
              </w:rPr>
              <w:t>14</w:t>
            </w:r>
            <w:r>
              <w:rPr>
                <w:noProof/>
                <w:webHidden/>
              </w:rPr>
              <w:fldChar w:fldCharType="end"/>
            </w:r>
          </w:hyperlink>
        </w:p>
        <w:p w14:paraId="4A76D1E6"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17" w:history="1">
            <w:r w:rsidRPr="00996173">
              <w:rPr>
                <w:rStyle w:val="Hyperlink"/>
                <w:noProof/>
              </w:rPr>
              <w:t>2.2.5</w:t>
            </w:r>
            <w:r>
              <w:rPr>
                <w:rFonts w:asciiTheme="minorHAnsi" w:eastAsiaTheme="minorEastAsia" w:hAnsiTheme="minorHAnsi" w:cstheme="minorBidi"/>
                <w:noProof/>
                <w:szCs w:val="22"/>
                <w:lang w:val="en-US" w:eastAsia="zh-CN"/>
              </w:rPr>
              <w:tab/>
            </w:r>
            <w:r w:rsidRPr="00996173">
              <w:rPr>
                <w:rStyle w:val="Hyperlink"/>
                <w:noProof/>
              </w:rPr>
              <w:t>RU/MRU restrictions for 20 MHz</w:t>
            </w:r>
            <w:r>
              <w:rPr>
                <w:noProof/>
                <w:webHidden/>
              </w:rPr>
              <w:tab/>
            </w:r>
            <w:r>
              <w:rPr>
                <w:noProof/>
                <w:webHidden/>
              </w:rPr>
              <w:fldChar w:fldCharType="begin"/>
            </w:r>
            <w:r>
              <w:rPr>
                <w:noProof/>
                <w:webHidden/>
              </w:rPr>
              <w:instrText xml:space="preserve"> PAGEREF _Toc57884617 \h </w:instrText>
            </w:r>
            <w:r>
              <w:rPr>
                <w:noProof/>
                <w:webHidden/>
              </w:rPr>
            </w:r>
            <w:r>
              <w:rPr>
                <w:noProof/>
                <w:webHidden/>
              </w:rPr>
              <w:fldChar w:fldCharType="separate"/>
            </w:r>
            <w:r>
              <w:rPr>
                <w:noProof/>
                <w:webHidden/>
              </w:rPr>
              <w:t>27</w:t>
            </w:r>
            <w:r>
              <w:rPr>
                <w:noProof/>
                <w:webHidden/>
              </w:rPr>
              <w:fldChar w:fldCharType="end"/>
            </w:r>
          </w:hyperlink>
        </w:p>
        <w:p w14:paraId="4B5F327B"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18" w:history="1">
            <w:r w:rsidRPr="00996173">
              <w:rPr>
                <w:rStyle w:val="Hyperlink"/>
                <w:noProof/>
              </w:rPr>
              <w:t>2.3</w:t>
            </w:r>
            <w:r>
              <w:rPr>
                <w:rFonts w:asciiTheme="minorHAnsi" w:eastAsiaTheme="minorEastAsia" w:hAnsiTheme="minorHAnsi" w:cstheme="minorBidi"/>
                <w:noProof/>
                <w:szCs w:val="22"/>
                <w:lang w:val="en-US" w:eastAsia="zh-CN"/>
              </w:rPr>
              <w:tab/>
            </w:r>
            <w:r w:rsidRPr="00996173">
              <w:rPr>
                <w:rStyle w:val="Hyperlink"/>
                <w:noProof/>
              </w:rPr>
              <w:t>MU-MIMO</w:t>
            </w:r>
            <w:r>
              <w:rPr>
                <w:noProof/>
                <w:webHidden/>
              </w:rPr>
              <w:tab/>
            </w:r>
            <w:r>
              <w:rPr>
                <w:noProof/>
                <w:webHidden/>
              </w:rPr>
              <w:fldChar w:fldCharType="begin"/>
            </w:r>
            <w:r>
              <w:rPr>
                <w:noProof/>
                <w:webHidden/>
              </w:rPr>
              <w:instrText xml:space="preserve"> PAGEREF _Toc57884618 \h </w:instrText>
            </w:r>
            <w:r>
              <w:rPr>
                <w:noProof/>
                <w:webHidden/>
              </w:rPr>
            </w:r>
            <w:r>
              <w:rPr>
                <w:noProof/>
                <w:webHidden/>
              </w:rPr>
              <w:fldChar w:fldCharType="separate"/>
            </w:r>
            <w:r>
              <w:rPr>
                <w:noProof/>
                <w:webHidden/>
              </w:rPr>
              <w:t>27</w:t>
            </w:r>
            <w:r>
              <w:rPr>
                <w:noProof/>
                <w:webHidden/>
              </w:rPr>
              <w:fldChar w:fldCharType="end"/>
            </w:r>
          </w:hyperlink>
        </w:p>
        <w:p w14:paraId="1E206EEE"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19" w:history="1">
            <w:r w:rsidRPr="00996173">
              <w:rPr>
                <w:rStyle w:val="Hyperlink"/>
                <w:noProof/>
              </w:rPr>
              <w:t>2.4</w:t>
            </w:r>
            <w:r>
              <w:rPr>
                <w:rFonts w:asciiTheme="minorHAnsi" w:eastAsiaTheme="minorEastAsia" w:hAnsiTheme="minorHAnsi" w:cstheme="minorBidi"/>
                <w:noProof/>
                <w:szCs w:val="22"/>
                <w:lang w:val="en-US" w:eastAsia="zh-CN"/>
              </w:rPr>
              <w:tab/>
            </w:r>
            <w:r w:rsidRPr="00996173">
              <w:rPr>
                <w:rStyle w:val="Hyperlink"/>
                <w:noProof/>
              </w:rPr>
              <w:t>EHT PPDU formats</w:t>
            </w:r>
            <w:r>
              <w:rPr>
                <w:noProof/>
                <w:webHidden/>
              </w:rPr>
              <w:tab/>
            </w:r>
            <w:r>
              <w:rPr>
                <w:noProof/>
                <w:webHidden/>
              </w:rPr>
              <w:fldChar w:fldCharType="begin"/>
            </w:r>
            <w:r>
              <w:rPr>
                <w:noProof/>
                <w:webHidden/>
              </w:rPr>
              <w:instrText xml:space="preserve"> PAGEREF _Toc57884619 \h </w:instrText>
            </w:r>
            <w:r>
              <w:rPr>
                <w:noProof/>
                <w:webHidden/>
              </w:rPr>
            </w:r>
            <w:r>
              <w:rPr>
                <w:noProof/>
                <w:webHidden/>
              </w:rPr>
              <w:fldChar w:fldCharType="separate"/>
            </w:r>
            <w:r>
              <w:rPr>
                <w:noProof/>
                <w:webHidden/>
              </w:rPr>
              <w:t>28</w:t>
            </w:r>
            <w:r>
              <w:rPr>
                <w:noProof/>
                <w:webHidden/>
              </w:rPr>
              <w:fldChar w:fldCharType="end"/>
            </w:r>
          </w:hyperlink>
        </w:p>
        <w:p w14:paraId="5D4C568F"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20" w:history="1">
            <w:r w:rsidRPr="00996173">
              <w:rPr>
                <w:rStyle w:val="Hyperlink"/>
                <w:noProof/>
              </w:rPr>
              <w:t>2.5</w:t>
            </w:r>
            <w:r>
              <w:rPr>
                <w:rFonts w:asciiTheme="minorHAnsi" w:eastAsiaTheme="minorEastAsia" w:hAnsiTheme="minorHAnsi" w:cstheme="minorBidi"/>
                <w:noProof/>
                <w:szCs w:val="22"/>
                <w:lang w:val="en-US" w:eastAsia="zh-CN"/>
              </w:rPr>
              <w:tab/>
            </w:r>
            <w:r w:rsidRPr="00996173">
              <w:rPr>
                <w:rStyle w:val="Hyperlink"/>
                <w:noProof/>
              </w:rPr>
              <w:t>EHT modulation and coding schemes (EHT-MCSs)</w:t>
            </w:r>
            <w:r>
              <w:rPr>
                <w:noProof/>
                <w:webHidden/>
              </w:rPr>
              <w:tab/>
            </w:r>
            <w:r>
              <w:rPr>
                <w:noProof/>
                <w:webHidden/>
              </w:rPr>
              <w:fldChar w:fldCharType="begin"/>
            </w:r>
            <w:r>
              <w:rPr>
                <w:noProof/>
                <w:webHidden/>
              </w:rPr>
              <w:instrText xml:space="preserve"> PAGEREF _Toc57884620 \h </w:instrText>
            </w:r>
            <w:r>
              <w:rPr>
                <w:noProof/>
                <w:webHidden/>
              </w:rPr>
            </w:r>
            <w:r>
              <w:rPr>
                <w:noProof/>
                <w:webHidden/>
              </w:rPr>
              <w:fldChar w:fldCharType="separate"/>
            </w:r>
            <w:r>
              <w:rPr>
                <w:noProof/>
                <w:webHidden/>
              </w:rPr>
              <w:t>30</w:t>
            </w:r>
            <w:r>
              <w:rPr>
                <w:noProof/>
                <w:webHidden/>
              </w:rPr>
              <w:fldChar w:fldCharType="end"/>
            </w:r>
          </w:hyperlink>
        </w:p>
        <w:p w14:paraId="54A18B5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1" w:history="1">
            <w:r w:rsidRPr="00996173">
              <w:rPr>
                <w:rStyle w:val="Hyperlink"/>
                <w:noProof/>
              </w:rPr>
              <w:t>2.5.1</w:t>
            </w:r>
            <w:r>
              <w:rPr>
                <w:rFonts w:asciiTheme="minorHAnsi" w:eastAsiaTheme="minorEastAsia" w:hAnsiTheme="minorHAnsi" w:cstheme="minorBidi"/>
                <w:noProof/>
                <w:szCs w:val="22"/>
                <w:lang w:val="en-US" w:eastAsia="zh-CN"/>
              </w:rPr>
              <w:tab/>
            </w:r>
            <w:r w:rsidRPr="00996173">
              <w:rPr>
                <w:rStyle w:val="Hyperlink"/>
                <w:noProof/>
              </w:rPr>
              <w:t>OFDM modulation</w:t>
            </w:r>
            <w:r>
              <w:rPr>
                <w:noProof/>
                <w:webHidden/>
              </w:rPr>
              <w:tab/>
            </w:r>
            <w:r>
              <w:rPr>
                <w:noProof/>
                <w:webHidden/>
              </w:rPr>
              <w:fldChar w:fldCharType="begin"/>
            </w:r>
            <w:r>
              <w:rPr>
                <w:noProof/>
                <w:webHidden/>
              </w:rPr>
              <w:instrText xml:space="preserve"> PAGEREF _Toc57884621 \h </w:instrText>
            </w:r>
            <w:r>
              <w:rPr>
                <w:noProof/>
                <w:webHidden/>
              </w:rPr>
            </w:r>
            <w:r>
              <w:rPr>
                <w:noProof/>
                <w:webHidden/>
              </w:rPr>
              <w:fldChar w:fldCharType="separate"/>
            </w:r>
            <w:r>
              <w:rPr>
                <w:noProof/>
                <w:webHidden/>
              </w:rPr>
              <w:t>30</w:t>
            </w:r>
            <w:r>
              <w:rPr>
                <w:noProof/>
                <w:webHidden/>
              </w:rPr>
              <w:fldChar w:fldCharType="end"/>
            </w:r>
          </w:hyperlink>
        </w:p>
        <w:p w14:paraId="546B1E7C"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2" w:history="1">
            <w:r w:rsidRPr="00996173">
              <w:rPr>
                <w:rStyle w:val="Hyperlink"/>
                <w:noProof/>
              </w:rPr>
              <w:t>2.5.2</w:t>
            </w:r>
            <w:r>
              <w:rPr>
                <w:rFonts w:asciiTheme="minorHAnsi" w:eastAsiaTheme="minorEastAsia" w:hAnsiTheme="minorHAnsi" w:cstheme="minorBidi"/>
                <w:noProof/>
                <w:szCs w:val="22"/>
                <w:lang w:val="en-US" w:eastAsia="zh-CN"/>
              </w:rPr>
              <w:tab/>
            </w:r>
            <w:r w:rsidRPr="00996173">
              <w:rPr>
                <w:rStyle w:val="Hyperlink"/>
                <w:noProof/>
              </w:rPr>
              <w:t>DCM</w:t>
            </w:r>
            <w:r>
              <w:rPr>
                <w:noProof/>
                <w:webHidden/>
              </w:rPr>
              <w:tab/>
            </w:r>
            <w:r>
              <w:rPr>
                <w:noProof/>
                <w:webHidden/>
              </w:rPr>
              <w:fldChar w:fldCharType="begin"/>
            </w:r>
            <w:r>
              <w:rPr>
                <w:noProof/>
                <w:webHidden/>
              </w:rPr>
              <w:instrText xml:space="preserve"> PAGEREF _Toc57884622 \h </w:instrText>
            </w:r>
            <w:r>
              <w:rPr>
                <w:noProof/>
                <w:webHidden/>
              </w:rPr>
            </w:r>
            <w:r>
              <w:rPr>
                <w:noProof/>
                <w:webHidden/>
              </w:rPr>
              <w:fldChar w:fldCharType="separate"/>
            </w:r>
            <w:r>
              <w:rPr>
                <w:noProof/>
                <w:webHidden/>
              </w:rPr>
              <w:t>32</w:t>
            </w:r>
            <w:r>
              <w:rPr>
                <w:noProof/>
                <w:webHidden/>
              </w:rPr>
              <w:fldChar w:fldCharType="end"/>
            </w:r>
          </w:hyperlink>
        </w:p>
        <w:p w14:paraId="2C7D5663"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23" w:history="1">
            <w:r w:rsidRPr="00996173">
              <w:rPr>
                <w:rStyle w:val="Hyperlink"/>
                <w:noProof/>
              </w:rPr>
              <w:t>2.6</w:t>
            </w:r>
            <w:r>
              <w:rPr>
                <w:rFonts w:asciiTheme="minorHAnsi" w:eastAsiaTheme="minorEastAsia" w:hAnsiTheme="minorHAnsi" w:cstheme="minorBidi"/>
                <w:noProof/>
                <w:szCs w:val="22"/>
                <w:lang w:val="en-US" w:eastAsia="zh-CN"/>
              </w:rPr>
              <w:tab/>
            </w:r>
            <w:r w:rsidRPr="00996173">
              <w:rPr>
                <w:rStyle w:val="Hyperlink"/>
                <w:noProof/>
              </w:rPr>
              <w:t>EHT preambles</w:t>
            </w:r>
            <w:r>
              <w:rPr>
                <w:noProof/>
                <w:webHidden/>
              </w:rPr>
              <w:tab/>
            </w:r>
            <w:r>
              <w:rPr>
                <w:noProof/>
                <w:webHidden/>
              </w:rPr>
              <w:fldChar w:fldCharType="begin"/>
            </w:r>
            <w:r>
              <w:rPr>
                <w:noProof/>
                <w:webHidden/>
              </w:rPr>
              <w:instrText xml:space="preserve"> PAGEREF _Toc57884623 \h </w:instrText>
            </w:r>
            <w:r>
              <w:rPr>
                <w:noProof/>
                <w:webHidden/>
              </w:rPr>
            </w:r>
            <w:r>
              <w:rPr>
                <w:noProof/>
                <w:webHidden/>
              </w:rPr>
              <w:fldChar w:fldCharType="separate"/>
            </w:r>
            <w:r>
              <w:rPr>
                <w:noProof/>
                <w:webHidden/>
              </w:rPr>
              <w:t>34</w:t>
            </w:r>
            <w:r>
              <w:rPr>
                <w:noProof/>
                <w:webHidden/>
              </w:rPr>
              <w:fldChar w:fldCharType="end"/>
            </w:r>
          </w:hyperlink>
        </w:p>
        <w:p w14:paraId="5F67D78C"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4" w:history="1">
            <w:r w:rsidRPr="00996173">
              <w:rPr>
                <w:rStyle w:val="Hyperlink"/>
                <w:noProof/>
              </w:rPr>
              <w:t>2.6.1</w:t>
            </w:r>
            <w:r>
              <w:rPr>
                <w:rFonts w:asciiTheme="minorHAnsi" w:eastAsiaTheme="minorEastAsia" w:hAnsiTheme="minorHAnsi" w:cstheme="minorBidi"/>
                <w:noProof/>
                <w:szCs w:val="22"/>
                <w:lang w:val="en-US" w:eastAsia="zh-CN"/>
              </w:rPr>
              <w:tab/>
            </w:r>
            <w:r w:rsidRPr="00996173">
              <w:rPr>
                <w:rStyle w:val="Hyperlink"/>
                <w:noProof/>
              </w:rPr>
              <w:t>L-STF, L-LTF, L-SIG, and RL-SIG</w:t>
            </w:r>
            <w:r>
              <w:rPr>
                <w:noProof/>
                <w:webHidden/>
              </w:rPr>
              <w:tab/>
            </w:r>
            <w:r>
              <w:rPr>
                <w:noProof/>
                <w:webHidden/>
              </w:rPr>
              <w:fldChar w:fldCharType="begin"/>
            </w:r>
            <w:r>
              <w:rPr>
                <w:noProof/>
                <w:webHidden/>
              </w:rPr>
              <w:instrText xml:space="preserve"> PAGEREF _Toc57884624 \h </w:instrText>
            </w:r>
            <w:r>
              <w:rPr>
                <w:noProof/>
                <w:webHidden/>
              </w:rPr>
            </w:r>
            <w:r>
              <w:rPr>
                <w:noProof/>
                <w:webHidden/>
              </w:rPr>
              <w:fldChar w:fldCharType="separate"/>
            </w:r>
            <w:r>
              <w:rPr>
                <w:noProof/>
                <w:webHidden/>
              </w:rPr>
              <w:t>34</w:t>
            </w:r>
            <w:r>
              <w:rPr>
                <w:noProof/>
                <w:webHidden/>
              </w:rPr>
              <w:fldChar w:fldCharType="end"/>
            </w:r>
          </w:hyperlink>
        </w:p>
        <w:p w14:paraId="2DC50FEB"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5" w:history="1">
            <w:r w:rsidRPr="00996173">
              <w:rPr>
                <w:rStyle w:val="Hyperlink"/>
                <w:noProof/>
              </w:rPr>
              <w:t>2.6.2</w:t>
            </w:r>
            <w:r>
              <w:rPr>
                <w:rFonts w:asciiTheme="minorHAnsi" w:eastAsiaTheme="minorEastAsia" w:hAnsiTheme="minorHAnsi" w:cstheme="minorBidi"/>
                <w:noProof/>
                <w:szCs w:val="22"/>
                <w:lang w:val="en-US" w:eastAsia="zh-CN"/>
              </w:rPr>
              <w:tab/>
            </w:r>
            <w:r w:rsidRPr="00996173">
              <w:rPr>
                <w:rStyle w:val="Hyperlink"/>
                <w:noProof/>
              </w:rPr>
              <w:t>U-SIG</w:t>
            </w:r>
            <w:r>
              <w:rPr>
                <w:noProof/>
                <w:webHidden/>
              </w:rPr>
              <w:tab/>
            </w:r>
            <w:r>
              <w:rPr>
                <w:noProof/>
                <w:webHidden/>
              </w:rPr>
              <w:fldChar w:fldCharType="begin"/>
            </w:r>
            <w:r>
              <w:rPr>
                <w:noProof/>
                <w:webHidden/>
              </w:rPr>
              <w:instrText xml:space="preserve"> PAGEREF _Toc57884625 \h </w:instrText>
            </w:r>
            <w:r>
              <w:rPr>
                <w:noProof/>
                <w:webHidden/>
              </w:rPr>
            </w:r>
            <w:r>
              <w:rPr>
                <w:noProof/>
                <w:webHidden/>
              </w:rPr>
              <w:fldChar w:fldCharType="separate"/>
            </w:r>
            <w:r>
              <w:rPr>
                <w:noProof/>
                <w:webHidden/>
              </w:rPr>
              <w:t>35</w:t>
            </w:r>
            <w:r>
              <w:rPr>
                <w:noProof/>
                <w:webHidden/>
              </w:rPr>
              <w:fldChar w:fldCharType="end"/>
            </w:r>
          </w:hyperlink>
        </w:p>
        <w:p w14:paraId="7C008016"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6" w:history="1">
            <w:r w:rsidRPr="00996173">
              <w:rPr>
                <w:rStyle w:val="Hyperlink"/>
                <w:noProof/>
              </w:rPr>
              <w:t>2.6.3</w:t>
            </w:r>
            <w:r>
              <w:rPr>
                <w:rFonts w:asciiTheme="minorHAnsi" w:eastAsiaTheme="minorEastAsia" w:hAnsiTheme="minorHAnsi" w:cstheme="minorBidi"/>
                <w:noProof/>
                <w:szCs w:val="22"/>
                <w:lang w:val="en-US" w:eastAsia="zh-CN"/>
              </w:rPr>
              <w:tab/>
            </w:r>
            <w:r w:rsidRPr="00996173">
              <w:rPr>
                <w:rStyle w:val="Hyperlink"/>
                <w:noProof/>
              </w:rPr>
              <w:t>EHT-SIG</w:t>
            </w:r>
            <w:r>
              <w:rPr>
                <w:noProof/>
                <w:webHidden/>
              </w:rPr>
              <w:tab/>
            </w:r>
            <w:r>
              <w:rPr>
                <w:noProof/>
                <w:webHidden/>
              </w:rPr>
              <w:fldChar w:fldCharType="begin"/>
            </w:r>
            <w:r>
              <w:rPr>
                <w:noProof/>
                <w:webHidden/>
              </w:rPr>
              <w:instrText xml:space="preserve"> PAGEREF _Toc57884626 \h </w:instrText>
            </w:r>
            <w:r>
              <w:rPr>
                <w:noProof/>
                <w:webHidden/>
              </w:rPr>
            </w:r>
            <w:r>
              <w:rPr>
                <w:noProof/>
                <w:webHidden/>
              </w:rPr>
              <w:fldChar w:fldCharType="separate"/>
            </w:r>
            <w:r>
              <w:rPr>
                <w:noProof/>
                <w:webHidden/>
              </w:rPr>
              <w:t>41</w:t>
            </w:r>
            <w:r>
              <w:rPr>
                <w:noProof/>
                <w:webHidden/>
              </w:rPr>
              <w:fldChar w:fldCharType="end"/>
            </w:r>
          </w:hyperlink>
        </w:p>
        <w:p w14:paraId="3A3EC467"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7" w:history="1">
            <w:r w:rsidRPr="00996173">
              <w:rPr>
                <w:rStyle w:val="Hyperlink"/>
                <w:noProof/>
              </w:rPr>
              <w:t>2.6.4</w:t>
            </w:r>
            <w:r>
              <w:rPr>
                <w:rFonts w:asciiTheme="minorHAnsi" w:eastAsiaTheme="minorEastAsia" w:hAnsiTheme="minorHAnsi" w:cstheme="minorBidi"/>
                <w:noProof/>
                <w:szCs w:val="22"/>
                <w:lang w:val="en-US" w:eastAsia="zh-CN"/>
              </w:rPr>
              <w:tab/>
            </w:r>
            <w:r w:rsidRPr="00996173">
              <w:rPr>
                <w:rStyle w:val="Hyperlink"/>
                <w:noProof/>
              </w:rPr>
              <w:t>STF</w:t>
            </w:r>
            <w:r>
              <w:rPr>
                <w:noProof/>
                <w:webHidden/>
              </w:rPr>
              <w:tab/>
            </w:r>
            <w:r>
              <w:rPr>
                <w:noProof/>
                <w:webHidden/>
              </w:rPr>
              <w:fldChar w:fldCharType="begin"/>
            </w:r>
            <w:r>
              <w:rPr>
                <w:noProof/>
                <w:webHidden/>
              </w:rPr>
              <w:instrText xml:space="preserve"> PAGEREF _Toc57884627 \h </w:instrText>
            </w:r>
            <w:r>
              <w:rPr>
                <w:noProof/>
                <w:webHidden/>
              </w:rPr>
            </w:r>
            <w:r>
              <w:rPr>
                <w:noProof/>
                <w:webHidden/>
              </w:rPr>
              <w:fldChar w:fldCharType="separate"/>
            </w:r>
            <w:r>
              <w:rPr>
                <w:noProof/>
                <w:webHidden/>
              </w:rPr>
              <w:t>52</w:t>
            </w:r>
            <w:r>
              <w:rPr>
                <w:noProof/>
                <w:webHidden/>
              </w:rPr>
              <w:fldChar w:fldCharType="end"/>
            </w:r>
          </w:hyperlink>
        </w:p>
        <w:p w14:paraId="1501795D"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8" w:history="1">
            <w:r w:rsidRPr="00996173">
              <w:rPr>
                <w:rStyle w:val="Hyperlink"/>
                <w:noProof/>
              </w:rPr>
              <w:t>2.6.5</w:t>
            </w:r>
            <w:r>
              <w:rPr>
                <w:rFonts w:asciiTheme="minorHAnsi" w:eastAsiaTheme="minorEastAsia" w:hAnsiTheme="minorHAnsi" w:cstheme="minorBidi"/>
                <w:noProof/>
                <w:szCs w:val="22"/>
                <w:lang w:val="en-US" w:eastAsia="zh-CN"/>
              </w:rPr>
              <w:tab/>
            </w:r>
            <w:r w:rsidRPr="00996173">
              <w:rPr>
                <w:rStyle w:val="Hyperlink"/>
                <w:noProof/>
              </w:rPr>
              <w:t>LTF</w:t>
            </w:r>
            <w:r>
              <w:rPr>
                <w:noProof/>
                <w:webHidden/>
              </w:rPr>
              <w:tab/>
            </w:r>
            <w:r>
              <w:rPr>
                <w:noProof/>
                <w:webHidden/>
              </w:rPr>
              <w:fldChar w:fldCharType="begin"/>
            </w:r>
            <w:r>
              <w:rPr>
                <w:noProof/>
                <w:webHidden/>
              </w:rPr>
              <w:instrText xml:space="preserve"> PAGEREF _Toc57884628 \h </w:instrText>
            </w:r>
            <w:r>
              <w:rPr>
                <w:noProof/>
                <w:webHidden/>
              </w:rPr>
            </w:r>
            <w:r>
              <w:rPr>
                <w:noProof/>
                <w:webHidden/>
              </w:rPr>
              <w:fldChar w:fldCharType="separate"/>
            </w:r>
            <w:r>
              <w:rPr>
                <w:noProof/>
                <w:webHidden/>
              </w:rPr>
              <w:t>53</w:t>
            </w:r>
            <w:r>
              <w:rPr>
                <w:noProof/>
                <w:webHidden/>
              </w:rPr>
              <w:fldChar w:fldCharType="end"/>
            </w:r>
          </w:hyperlink>
        </w:p>
        <w:p w14:paraId="7499A55F"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29" w:history="1">
            <w:r w:rsidRPr="00996173">
              <w:rPr>
                <w:rStyle w:val="Hyperlink"/>
                <w:noProof/>
              </w:rPr>
              <w:t>2.6.6</w:t>
            </w:r>
            <w:r>
              <w:rPr>
                <w:rFonts w:asciiTheme="minorHAnsi" w:eastAsiaTheme="minorEastAsia" w:hAnsiTheme="minorHAnsi" w:cstheme="minorBidi"/>
                <w:noProof/>
                <w:szCs w:val="22"/>
                <w:lang w:val="en-US" w:eastAsia="zh-CN"/>
              </w:rPr>
              <w:tab/>
            </w:r>
            <w:r w:rsidRPr="00996173">
              <w:rPr>
                <w:rStyle w:val="Hyperlink"/>
                <w:noProof/>
              </w:rPr>
              <w:t>Preamble puncture</w:t>
            </w:r>
            <w:r>
              <w:rPr>
                <w:noProof/>
                <w:webHidden/>
              </w:rPr>
              <w:tab/>
            </w:r>
            <w:r>
              <w:rPr>
                <w:noProof/>
                <w:webHidden/>
              </w:rPr>
              <w:fldChar w:fldCharType="begin"/>
            </w:r>
            <w:r>
              <w:rPr>
                <w:noProof/>
                <w:webHidden/>
              </w:rPr>
              <w:instrText xml:space="preserve"> PAGEREF _Toc57884629 \h </w:instrText>
            </w:r>
            <w:r>
              <w:rPr>
                <w:noProof/>
                <w:webHidden/>
              </w:rPr>
            </w:r>
            <w:r>
              <w:rPr>
                <w:noProof/>
                <w:webHidden/>
              </w:rPr>
              <w:fldChar w:fldCharType="separate"/>
            </w:r>
            <w:r>
              <w:rPr>
                <w:noProof/>
                <w:webHidden/>
              </w:rPr>
              <w:t>55</w:t>
            </w:r>
            <w:r>
              <w:rPr>
                <w:noProof/>
                <w:webHidden/>
              </w:rPr>
              <w:fldChar w:fldCharType="end"/>
            </w:r>
          </w:hyperlink>
        </w:p>
        <w:p w14:paraId="456A1D61"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30" w:history="1">
            <w:r w:rsidRPr="00996173">
              <w:rPr>
                <w:rStyle w:val="Hyperlink"/>
                <w:noProof/>
              </w:rPr>
              <w:t>2.7</w:t>
            </w:r>
            <w:r>
              <w:rPr>
                <w:rFonts w:asciiTheme="minorHAnsi" w:eastAsiaTheme="minorEastAsia" w:hAnsiTheme="minorHAnsi" w:cstheme="minorBidi"/>
                <w:noProof/>
                <w:szCs w:val="22"/>
                <w:lang w:val="en-US" w:eastAsia="zh-CN"/>
              </w:rPr>
              <w:tab/>
            </w:r>
            <w:r w:rsidRPr="00996173">
              <w:rPr>
                <w:rStyle w:val="Hyperlink"/>
                <w:noProof/>
              </w:rPr>
              <w:t>Data field</w:t>
            </w:r>
            <w:r>
              <w:rPr>
                <w:noProof/>
                <w:webHidden/>
              </w:rPr>
              <w:tab/>
            </w:r>
            <w:r>
              <w:rPr>
                <w:noProof/>
                <w:webHidden/>
              </w:rPr>
              <w:fldChar w:fldCharType="begin"/>
            </w:r>
            <w:r>
              <w:rPr>
                <w:noProof/>
                <w:webHidden/>
              </w:rPr>
              <w:instrText xml:space="preserve"> PAGEREF _Toc57884630 \h </w:instrText>
            </w:r>
            <w:r>
              <w:rPr>
                <w:noProof/>
                <w:webHidden/>
              </w:rPr>
            </w:r>
            <w:r>
              <w:rPr>
                <w:noProof/>
                <w:webHidden/>
              </w:rPr>
              <w:fldChar w:fldCharType="separate"/>
            </w:r>
            <w:r>
              <w:rPr>
                <w:noProof/>
                <w:webHidden/>
              </w:rPr>
              <w:t>56</w:t>
            </w:r>
            <w:r>
              <w:rPr>
                <w:noProof/>
                <w:webHidden/>
              </w:rPr>
              <w:fldChar w:fldCharType="end"/>
            </w:r>
          </w:hyperlink>
        </w:p>
        <w:p w14:paraId="12F5F36C"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31" w:history="1">
            <w:r w:rsidRPr="00996173">
              <w:rPr>
                <w:rStyle w:val="Hyperlink"/>
                <w:noProof/>
              </w:rPr>
              <w:t>2.7.1</w:t>
            </w:r>
            <w:r>
              <w:rPr>
                <w:rFonts w:asciiTheme="minorHAnsi" w:eastAsiaTheme="minorEastAsia" w:hAnsiTheme="minorHAnsi" w:cstheme="minorBidi"/>
                <w:noProof/>
                <w:szCs w:val="22"/>
                <w:lang w:val="en-US" w:eastAsia="zh-CN"/>
              </w:rPr>
              <w:tab/>
            </w:r>
            <w:r w:rsidRPr="00996173">
              <w:rPr>
                <w:rStyle w:val="Hyperlink"/>
                <w:noProof/>
              </w:rPr>
              <w:t>Scrambler</w:t>
            </w:r>
            <w:r>
              <w:rPr>
                <w:noProof/>
                <w:webHidden/>
              </w:rPr>
              <w:tab/>
            </w:r>
            <w:r>
              <w:rPr>
                <w:noProof/>
                <w:webHidden/>
              </w:rPr>
              <w:fldChar w:fldCharType="begin"/>
            </w:r>
            <w:r>
              <w:rPr>
                <w:noProof/>
                <w:webHidden/>
              </w:rPr>
              <w:instrText xml:space="preserve"> PAGEREF _Toc57884631 \h </w:instrText>
            </w:r>
            <w:r>
              <w:rPr>
                <w:noProof/>
                <w:webHidden/>
              </w:rPr>
            </w:r>
            <w:r>
              <w:rPr>
                <w:noProof/>
                <w:webHidden/>
              </w:rPr>
              <w:fldChar w:fldCharType="separate"/>
            </w:r>
            <w:r>
              <w:rPr>
                <w:noProof/>
                <w:webHidden/>
              </w:rPr>
              <w:t>56</w:t>
            </w:r>
            <w:r>
              <w:rPr>
                <w:noProof/>
                <w:webHidden/>
              </w:rPr>
              <w:fldChar w:fldCharType="end"/>
            </w:r>
          </w:hyperlink>
        </w:p>
        <w:p w14:paraId="0088404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32" w:history="1">
            <w:r w:rsidRPr="00996173">
              <w:rPr>
                <w:rStyle w:val="Hyperlink"/>
                <w:noProof/>
              </w:rPr>
              <w:t>2.7.2</w:t>
            </w:r>
            <w:r>
              <w:rPr>
                <w:rFonts w:asciiTheme="minorHAnsi" w:eastAsiaTheme="minorEastAsia" w:hAnsiTheme="minorHAnsi" w:cstheme="minorBidi"/>
                <w:noProof/>
                <w:szCs w:val="22"/>
                <w:lang w:val="en-US" w:eastAsia="zh-CN"/>
              </w:rPr>
              <w:tab/>
            </w:r>
            <w:r w:rsidRPr="00996173">
              <w:rPr>
                <w:rStyle w:val="Hyperlink"/>
                <w:noProof/>
              </w:rPr>
              <w:t>Pilot subcarriers</w:t>
            </w:r>
            <w:r>
              <w:rPr>
                <w:noProof/>
                <w:webHidden/>
              </w:rPr>
              <w:tab/>
            </w:r>
            <w:r>
              <w:rPr>
                <w:noProof/>
                <w:webHidden/>
              </w:rPr>
              <w:fldChar w:fldCharType="begin"/>
            </w:r>
            <w:r>
              <w:rPr>
                <w:noProof/>
                <w:webHidden/>
              </w:rPr>
              <w:instrText xml:space="preserve"> PAGEREF _Toc57884632 \h </w:instrText>
            </w:r>
            <w:r>
              <w:rPr>
                <w:noProof/>
                <w:webHidden/>
              </w:rPr>
            </w:r>
            <w:r>
              <w:rPr>
                <w:noProof/>
                <w:webHidden/>
              </w:rPr>
              <w:fldChar w:fldCharType="separate"/>
            </w:r>
            <w:r>
              <w:rPr>
                <w:noProof/>
                <w:webHidden/>
              </w:rPr>
              <w:t>57</w:t>
            </w:r>
            <w:r>
              <w:rPr>
                <w:noProof/>
                <w:webHidden/>
              </w:rPr>
              <w:fldChar w:fldCharType="end"/>
            </w:r>
          </w:hyperlink>
        </w:p>
        <w:p w14:paraId="061635DE"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33" w:history="1">
            <w:r w:rsidRPr="00996173">
              <w:rPr>
                <w:rStyle w:val="Hyperlink"/>
                <w:noProof/>
              </w:rPr>
              <w:t>2.7.3</w:t>
            </w:r>
            <w:r>
              <w:rPr>
                <w:rFonts w:asciiTheme="minorHAnsi" w:eastAsiaTheme="minorEastAsia" w:hAnsiTheme="minorHAnsi" w:cstheme="minorBidi"/>
                <w:noProof/>
                <w:szCs w:val="22"/>
                <w:lang w:val="en-US" w:eastAsia="zh-CN"/>
              </w:rPr>
              <w:tab/>
            </w:r>
            <w:r w:rsidRPr="00996173">
              <w:rPr>
                <w:rStyle w:val="Hyperlink"/>
                <w:noProof/>
              </w:rPr>
              <w:t>Segment parser</w:t>
            </w:r>
            <w:r>
              <w:rPr>
                <w:noProof/>
                <w:webHidden/>
              </w:rPr>
              <w:tab/>
            </w:r>
            <w:r>
              <w:rPr>
                <w:noProof/>
                <w:webHidden/>
              </w:rPr>
              <w:fldChar w:fldCharType="begin"/>
            </w:r>
            <w:r>
              <w:rPr>
                <w:noProof/>
                <w:webHidden/>
              </w:rPr>
              <w:instrText xml:space="preserve"> PAGEREF _Toc57884633 \h </w:instrText>
            </w:r>
            <w:r>
              <w:rPr>
                <w:noProof/>
                <w:webHidden/>
              </w:rPr>
            </w:r>
            <w:r>
              <w:rPr>
                <w:noProof/>
                <w:webHidden/>
              </w:rPr>
              <w:fldChar w:fldCharType="separate"/>
            </w:r>
            <w:r>
              <w:rPr>
                <w:noProof/>
                <w:webHidden/>
              </w:rPr>
              <w:t>58</w:t>
            </w:r>
            <w:r>
              <w:rPr>
                <w:noProof/>
                <w:webHidden/>
              </w:rPr>
              <w:fldChar w:fldCharType="end"/>
            </w:r>
          </w:hyperlink>
        </w:p>
        <w:p w14:paraId="1D1D2BDE"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34" w:history="1">
            <w:r w:rsidRPr="00996173">
              <w:rPr>
                <w:rStyle w:val="Hyperlink"/>
                <w:noProof/>
              </w:rPr>
              <w:t>2.8</w:t>
            </w:r>
            <w:r>
              <w:rPr>
                <w:rFonts w:asciiTheme="minorHAnsi" w:eastAsiaTheme="minorEastAsia" w:hAnsiTheme="minorHAnsi" w:cstheme="minorBidi"/>
                <w:noProof/>
                <w:szCs w:val="22"/>
                <w:lang w:val="en-US" w:eastAsia="zh-CN"/>
              </w:rPr>
              <w:tab/>
            </w:r>
            <w:r w:rsidRPr="00996173">
              <w:rPr>
                <w:rStyle w:val="Hyperlink"/>
                <w:noProof/>
              </w:rPr>
              <w:t>Coding</w:t>
            </w:r>
            <w:r>
              <w:rPr>
                <w:noProof/>
                <w:webHidden/>
              </w:rPr>
              <w:tab/>
            </w:r>
            <w:r>
              <w:rPr>
                <w:noProof/>
                <w:webHidden/>
              </w:rPr>
              <w:fldChar w:fldCharType="begin"/>
            </w:r>
            <w:r>
              <w:rPr>
                <w:noProof/>
                <w:webHidden/>
              </w:rPr>
              <w:instrText xml:space="preserve"> PAGEREF _Toc57884634 \h </w:instrText>
            </w:r>
            <w:r>
              <w:rPr>
                <w:noProof/>
                <w:webHidden/>
              </w:rPr>
            </w:r>
            <w:r>
              <w:rPr>
                <w:noProof/>
                <w:webHidden/>
              </w:rPr>
              <w:fldChar w:fldCharType="separate"/>
            </w:r>
            <w:r>
              <w:rPr>
                <w:noProof/>
                <w:webHidden/>
              </w:rPr>
              <w:t>58</w:t>
            </w:r>
            <w:r>
              <w:rPr>
                <w:noProof/>
                <w:webHidden/>
              </w:rPr>
              <w:fldChar w:fldCharType="end"/>
            </w:r>
          </w:hyperlink>
        </w:p>
        <w:p w14:paraId="032894B0"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35" w:history="1">
            <w:r w:rsidRPr="00996173">
              <w:rPr>
                <w:rStyle w:val="Hyperlink"/>
                <w:noProof/>
              </w:rPr>
              <w:t>2.8.1</w:t>
            </w:r>
            <w:r>
              <w:rPr>
                <w:rFonts w:asciiTheme="minorHAnsi" w:eastAsiaTheme="minorEastAsia" w:hAnsiTheme="minorHAnsi" w:cstheme="minorBidi"/>
                <w:noProof/>
                <w:szCs w:val="22"/>
                <w:lang w:val="en-US" w:eastAsia="zh-CN"/>
              </w:rPr>
              <w:tab/>
            </w:r>
            <w:r w:rsidRPr="00996173">
              <w:rPr>
                <w:rStyle w:val="Hyperlink"/>
                <w:noProof/>
              </w:rPr>
              <w:t>BCC and LDPC coding</w:t>
            </w:r>
            <w:r>
              <w:rPr>
                <w:noProof/>
                <w:webHidden/>
              </w:rPr>
              <w:tab/>
            </w:r>
            <w:r>
              <w:rPr>
                <w:noProof/>
                <w:webHidden/>
              </w:rPr>
              <w:fldChar w:fldCharType="begin"/>
            </w:r>
            <w:r>
              <w:rPr>
                <w:noProof/>
                <w:webHidden/>
              </w:rPr>
              <w:instrText xml:space="preserve"> PAGEREF _Toc57884635 \h </w:instrText>
            </w:r>
            <w:r>
              <w:rPr>
                <w:noProof/>
                <w:webHidden/>
              </w:rPr>
            </w:r>
            <w:r>
              <w:rPr>
                <w:noProof/>
                <w:webHidden/>
              </w:rPr>
              <w:fldChar w:fldCharType="separate"/>
            </w:r>
            <w:r>
              <w:rPr>
                <w:noProof/>
                <w:webHidden/>
              </w:rPr>
              <w:t>58</w:t>
            </w:r>
            <w:r>
              <w:rPr>
                <w:noProof/>
                <w:webHidden/>
              </w:rPr>
              <w:fldChar w:fldCharType="end"/>
            </w:r>
          </w:hyperlink>
        </w:p>
        <w:p w14:paraId="46DCDE7E"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36" w:history="1">
            <w:r w:rsidRPr="00996173">
              <w:rPr>
                <w:rStyle w:val="Hyperlink"/>
                <w:noProof/>
              </w:rPr>
              <w:t>2.8.2</w:t>
            </w:r>
            <w:r>
              <w:rPr>
                <w:rFonts w:asciiTheme="minorHAnsi" w:eastAsiaTheme="minorEastAsia" w:hAnsiTheme="minorHAnsi" w:cstheme="minorBidi"/>
                <w:noProof/>
                <w:szCs w:val="22"/>
                <w:lang w:val="en-US" w:eastAsia="zh-CN"/>
              </w:rPr>
              <w:tab/>
            </w:r>
            <w:r w:rsidRPr="00996173">
              <w:rPr>
                <w:rStyle w:val="Hyperlink"/>
                <w:noProof/>
              </w:rPr>
              <w:t>EHT padding process</w:t>
            </w:r>
            <w:r>
              <w:rPr>
                <w:noProof/>
                <w:webHidden/>
              </w:rPr>
              <w:tab/>
            </w:r>
            <w:r>
              <w:rPr>
                <w:noProof/>
                <w:webHidden/>
              </w:rPr>
              <w:fldChar w:fldCharType="begin"/>
            </w:r>
            <w:r>
              <w:rPr>
                <w:noProof/>
                <w:webHidden/>
              </w:rPr>
              <w:instrText xml:space="preserve"> PAGEREF _Toc57884636 \h </w:instrText>
            </w:r>
            <w:r>
              <w:rPr>
                <w:noProof/>
                <w:webHidden/>
              </w:rPr>
            </w:r>
            <w:r>
              <w:rPr>
                <w:noProof/>
                <w:webHidden/>
              </w:rPr>
              <w:fldChar w:fldCharType="separate"/>
            </w:r>
            <w:r>
              <w:rPr>
                <w:noProof/>
                <w:webHidden/>
              </w:rPr>
              <w:t>59</w:t>
            </w:r>
            <w:r>
              <w:rPr>
                <w:noProof/>
                <w:webHidden/>
              </w:rPr>
              <w:fldChar w:fldCharType="end"/>
            </w:r>
          </w:hyperlink>
        </w:p>
        <w:p w14:paraId="225072F6"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37" w:history="1">
            <w:r w:rsidRPr="00996173">
              <w:rPr>
                <w:rStyle w:val="Hyperlink"/>
                <w:noProof/>
              </w:rPr>
              <w:t>2.9</w:t>
            </w:r>
            <w:r>
              <w:rPr>
                <w:rFonts w:asciiTheme="minorHAnsi" w:eastAsiaTheme="minorEastAsia" w:hAnsiTheme="minorHAnsi" w:cstheme="minorBidi"/>
                <w:noProof/>
                <w:szCs w:val="22"/>
                <w:lang w:val="en-US" w:eastAsia="zh-CN"/>
              </w:rPr>
              <w:tab/>
            </w:r>
            <w:r w:rsidRPr="00996173">
              <w:rPr>
                <w:rStyle w:val="Hyperlink"/>
                <w:noProof/>
              </w:rPr>
              <w:t>Interleaving for RUs and aggregated RUs</w:t>
            </w:r>
            <w:r>
              <w:rPr>
                <w:noProof/>
                <w:webHidden/>
              </w:rPr>
              <w:tab/>
            </w:r>
            <w:r>
              <w:rPr>
                <w:noProof/>
                <w:webHidden/>
              </w:rPr>
              <w:fldChar w:fldCharType="begin"/>
            </w:r>
            <w:r>
              <w:rPr>
                <w:noProof/>
                <w:webHidden/>
              </w:rPr>
              <w:instrText xml:space="preserve"> PAGEREF _Toc57884637 \h </w:instrText>
            </w:r>
            <w:r>
              <w:rPr>
                <w:noProof/>
                <w:webHidden/>
              </w:rPr>
            </w:r>
            <w:r>
              <w:rPr>
                <w:noProof/>
                <w:webHidden/>
              </w:rPr>
              <w:fldChar w:fldCharType="separate"/>
            </w:r>
            <w:r>
              <w:rPr>
                <w:noProof/>
                <w:webHidden/>
              </w:rPr>
              <w:t>60</w:t>
            </w:r>
            <w:r>
              <w:rPr>
                <w:noProof/>
                <w:webHidden/>
              </w:rPr>
              <w:fldChar w:fldCharType="end"/>
            </w:r>
          </w:hyperlink>
        </w:p>
        <w:p w14:paraId="03571EBD"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38" w:history="1">
            <w:r w:rsidRPr="00996173">
              <w:rPr>
                <w:rStyle w:val="Hyperlink"/>
                <w:noProof/>
              </w:rPr>
              <w:t>2.10</w:t>
            </w:r>
            <w:r>
              <w:rPr>
                <w:rFonts w:asciiTheme="minorHAnsi" w:eastAsiaTheme="minorEastAsia" w:hAnsiTheme="minorHAnsi" w:cstheme="minorBidi"/>
                <w:noProof/>
                <w:szCs w:val="22"/>
                <w:lang w:val="en-US" w:eastAsia="zh-CN"/>
              </w:rPr>
              <w:tab/>
            </w:r>
            <w:r w:rsidRPr="00996173">
              <w:rPr>
                <w:rStyle w:val="Hyperlink"/>
                <w:noProof/>
                <w:lang w:val="en-US"/>
              </w:rPr>
              <w:t>Beamforming</w:t>
            </w:r>
            <w:r>
              <w:rPr>
                <w:noProof/>
                <w:webHidden/>
              </w:rPr>
              <w:tab/>
            </w:r>
            <w:r>
              <w:rPr>
                <w:noProof/>
                <w:webHidden/>
              </w:rPr>
              <w:fldChar w:fldCharType="begin"/>
            </w:r>
            <w:r>
              <w:rPr>
                <w:noProof/>
                <w:webHidden/>
              </w:rPr>
              <w:instrText xml:space="preserve"> PAGEREF _Toc57884638 \h </w:instrText>
            </w:r>
            <w:r>
              <w:rPr>
                <w:noProof/>
                <w:webHidden/>
              </w:rPr>
            </w:r>
            <w:r>
              <w:rPr>
                <w:noProof/>
                <w:webHidden/>
              </w:rPr>
              <w:fldChar w:fldCharType="separate"/>
            </w:r>
            <w:r>
              <w:rPr>
                <w:noProof/>
                <w:webHidden/>
              </w:rPr>
              <w:t>62</w:t>
            </w:r>
            <w:r>
              <w:rPr>
                <w:noProof/>
                <w:webHidden/>
              </w:rPr>
              <w:fldChar w:fldCharType="end"/>
            </w:r>
          </w:hyperlink>
        </w:p>
        <w:p w14:paraId="4042E432"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39" w:history="1">
            <w:r w:rsidRPr="00996173">
              <w:rPr>
                <w:rStyle w:val="Hyperlink"/>
                <w:noProof/>
              </w:rPr>
              <w:t>2.11</w:t>
            </w:r>
            <w:r>
              <w:rPr>
                <w:rFonts w:asciiTheme="minorHAnsi" w:eastAsiaTheme="minorEastAsia" w:hAnsiTheme="minorHAnsi" w:cstheme="minorBidi"/>
                <w:noProof/>
                <w:szCs w:val="22"/>
                <w:lang w:val="en-US" w:eastAsia="zh-CN"/>
              </w:rPr>
              <w:tab/>
            </w:r>
            <w:r w:rsidRPr="00996173">
              <w:rPr>
                <w:rStyle w:val="Hyperlink"/>
                <w:noProof/>
                <w:lang w:val="en-US"/>
              </w:rPr>
              <w:t>Sounding feedback parameters</w:t>
            </w:r>
            <w:r>
              <w:rPr>
                <w:noProof/>
                <w:webHidden/>
              </w:rPr>
              <w:tab/>
            </w:r>
            <w:r>
              <w:rPr>
                <w:noProof/>
                <w:webHidden/>
              </w:rPr>
              <w:fldChar w:fldCharType="begin"/>
            </w:r>
            <w:r>
              <w:rPr>
                <w:noProof/>
                <w:webHidden/>
              </w:rPr>
              <w:instrText xml:space="preserve"> PAGEREF _Toc57884639 \h </w:instrText>
            </w:r>
            <w:r>
              <w:rPr>
                <w:noProof/>
                <w:webHidden/>
              </w:rPr>
            </w:r>
            <w:r>
              <w:rPr>
                <w:noProof/>
                <w:webHidden/>
              </w:rPr>
              <w:fldChar w:fldCharType="separate"/>
            </w:r>
            <w:r>
              <w:rPr>
                <w:noProof/>
                <w:webHidden/>
              </w:rPr>
              <w:t>62</w:t>
            </w:r>
            <w:r>
              <w:rPr>
                <w:noProof/>
                <w:webHidden/>
              </w:rPr>
              <w:fldChar w:fldCharType="end"/>
            </w:r>
          </w:hyperlink>
        </w:p>
        <w:p w14:paraId="61391A18"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40" w:history="1">
            <w:r w:rsidRPr="00996173">
              <w:rPr>
                <w:rStyle w:val="Hyperlink"/>
                <w:noProof/>
              </w:rPr>
              <w:t>2.12</w:t>
            </w:r>
            <w:r>
              <w:rPr>
                <w:rFonts w:asciiTheme="minorHAnsi" w:eastAsiaTheme="minorEastAsia" w:hAnsiTheme="minorHAnsi" w:cstheme="minorBidi"/>
                <w:noProof/>
                <w:szCs w:val="22"/>
                <w:lang w:val="en-US" w:eastAsia="zh-CN"/>
              </w:rPr>
              <w:tab/>
            </w:r>
            <w:r w:rsidRPr="00996173">
              <w:rPr>
                <w:rStyle w:val="Hyperlink"/>
                <w:noProof/>
                <w:lang w:val="en-US"/>
              </w:rPr>
              <w:t>Sounding to mixed bandwidth STAs</w:t>
            </w:r>
            <w:r>
              <w:rPr>
                <w:noProof/>
                <w:webHidden/>
              </w:rPr>
              <w:tab/>
            </w:r>
            <w:r>
              <w:rPr>
                <w:noProof/>
                <w:webHidden/>
              </w:rPr>
              <w:fldChar w:fldCharType="begin"/>
            </w:r>
            <w:r>
              <w:rPr>
                <w:noProof/>
                <w:webHidden/>
              </w:rPr>
              <w:instrText xml:space="preserve"> PAGEREF _Toc57884640 \h </w:instrText>
            </w:r>
            <w:r>
              <w:rPr>
                <w:noProof/>
                <w:webHidden/>
              </w:rPr>
            </w:r>
            <w:r>
              <w:rPr>
                <w:noProof/>
                <w:webHidden/>
              </w:rPr>
              <w:fldChar w:fldCharType="separate"/>
            </w:r>
            <w:r>
              <w:rPr>
                <w:noProof/>
                <w:webHidden/>
              </w:rPr>
              <w:t>62</w:t>
            </w:r>
            <w:r>
              <w:rPr>
                <w:noProof/>
                <w:webHidden/>
              </w:rPr>
              <w:fldChar w:fldCharType="end"/>
            </w:r>
          </w:hyperlink>
        </w:p>
        <w:p w14:paraId="66AAF2F1"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41" w:history="1">
            <w:r w:rsidRPr="00996173">
              <w:rPr>
                <w:rStyle w:val="Hyperlink"/>
                <w:noProof/>
              </w:rPr>
              <w:t>2.13</w:t>
            </w:r>
            <w:r>
              <w:rPr>
                <w:rFonts w:asciiTheme="minorHAnsi" w:eastAsiaTheme="minorEastAsia" w:hAnsiTheme="minorHAnsi" w:cstheme="minorBidi"/>
                <w:noProof/>
                <w:szCs w:val="22"/>
                <w:lang w:val="en-US" w:eastAsia="zh-CN"/>
              </w:rPr>
              <w:tab/>
            </w:r>
            <w:r w:rsidRPr="00996173">
              <w:rPr>
                <w:rStyle w:val="Hyperlink"/>
                <w:noProof/>
              </w:rPr>
              <w:t>Spectral mask</w:t>
            </w:r>
            <w:r>
              <w:rPr>
                <w:noProof/>
                <w:webHidden/>
              </w:rPr>
              <w:tab/>
            </w:r>
            <w:r>
              <w:rPr>
                <w:noProof/>
                <w:webHidden/>
              </w:rPr>
              <w:fldChar w:fldCharType="begin"/>
            </w:r>
            <w:r>
              <w:rPr>
                <w:noProof/>
                <w:webHidden/>
              </w:rPr>
              <w:instrText xml:space="preserve"> PAGEREF _Toc57884641 \h </w:instrText>
            </w:r>
            <w:r>
              <w:rPr>
                <w:noProof/>
                <w:webHidden/>
              </w:rPr>
            </w:r>
            <w:r>
              <w:rPr>
                <w:noProof/>
                <w:webHidden/>
              </w:rPr>
              <w:fldChar w:fldCharType="separate"/>
            </w:r>
            <w:r>
              <w:rPr>
                <w:noProof/>
                <w:webHidden/>
              </w:rPr>
              <w:t>63</w:t>
            </w:r>
            <w:r>
              <w:rPr>
                <w:noProof/>
                <w:webHidden/>
              </w:rPr>
              <w:fldChar w:fldCharType="end"/>
            </w:r>
          </w:hyperlink>
        </w:p>
        <w:p w14:paraId="4736FACA"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42" w:history="1">
            <w:r w:rsidRPr="00996173">
              <w:rPr>
                <w:rStyle w:val="Hyperlink"/>
                <w:noProof/>
              </w:rPr>
              <w:t>2.14</w:t>
            </w:r>
            <w:r>
              <w:rPr>
                <w:rFonts w:asciiTheme="minorHAnsi" w:eastAsiaTheme="minorEastAsia" w:hAnsiTheme="minorHAnsi" w:cstheme="minorBidi"/>
                <w:noProof/>
                <w:szCs w:val="22"/>
                <w:lang w:val="en-US" w:eastAsia="zh-CN"/>
              </w:rPr>
              <w:tab/>
            </w:r>
            <w:r w:rsidRPr="00996173">
              <w:rPr>
                <w:rStyle w:val="Hyperlink"/>
                <w:noProof/>
              </w:rPr>
              <w:t>CCA sensitivity</w:t>
            </w:r>
            <w:r>
              <w:rPr>
                <w:noProof/>
                <w:webHidden/>
              </w:rPr>
              <w:tab/>
            </w:r>
            <w:r>
              <w:rPr>
                <w:noProof/>
                <w:webHidden/>
              </w:rPr>
              <w:fldChar w:fldCharType="begin"/>
            </w:r>
            <w:r>
              <w:rPr>
                <w:noProof/>
                <w:webHidden/>
              </w:rPr>
              <w:instrText xml:space="preserve"> PAGEREF _Toc57884642 \h </w:instrText>
            </w:r>
            <w:r>
              <w:rPr>
                <w:noProof/>
                <w:webHidden/>
              </w:rPr>
            </w:r>
            <w:r>
              <w:rPr>
                <w:noProof/>
                <w:webHidden/>
              </w:rPr>
              <w:fldChar w:fldCharType="separate"/>
            </w:r>
            <w:r>
              <w:rPr>
                <w:noProof/>
                <w:webHidden/>
              </w:rPr>
              <w:t>65</w:t>
            </w:r>
            <w:r>
              <w:rPr>
                <w:noProof/>
                <w:webHidden/>
              </w:rPr>
              <w:fldChar w:fldCharType="end"/>
            </w:r>
          </w:hyperlink>
        </w:p>
        <w:p w14:paraId="233FFF29"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643" w:history="1">
            <w:r w:rsidRPr="00996173">
              <w:rPr>
                <w:rStyle w:val="Hyperlink"/>
                <w:noProof/>
              </w:rPr>
              <w:t>3.</w:t>
            </w:r>
            <w:r>
              <w:rPr>
                <w:rFonts w:asciiTheme="minorHAnsi" w:eastAsiaTheme="minorEastAsia" w:hAnsiTheme="minorHAnsi" w:cstheme="minorBidi"/>
                <w:noProof/>
                <w:szCs w:val="22"/>
                <w:lang w:val="en-US" w:eastAsia="zh-CN"/>
              </w:rPr>
              <w:tab/>
            </w:r>
            <w:r w:rsidRPr="00996173">
              <w:rPr>
                <w:rStyle w:val="Hyperlink"/>
                <w:noProof/>
              </w:rPr>
              <w:t>EHT MAC</w:t>
            </w:r>
            <w:r>
              <w:rPr>
                <w:noProof/>
                <w:webHidden/>
              </w:rPr>
              <w:tab/>
            </w:r>
            <w:r>
              <w:rPr>
                <w:noProof/>
                <w:webHidden/>
              </w:rPr>
              <w:fldChar w:fldCharType="begin"/>
            </w:r>
            <w:r>
              <w:rPr>
                <w:noProof/>
                <w:webHidden/>
              </w:rPr>
              <w:instrText xml:space="preserve"> PAGEREF _Toc57884643 \h </w:instrText>
            </w:r>
            <w:r>
              <w:rPr>
                <w:noProof/>
                <w:webHidden/>
              </w:rPr>
            </w:r>
            <w:r>
              <w:rPr>
                <w:noProof/>
                <w:webHidden/>
              </w:rPr>
              <w:fldChar w:fldCharType="separate"/>
            </w:r>
            <w:r>
              <w:rPr>
                <w:noProof/>
                <w:webHidden/>
              </w:rPr>
              <w:t>65</w:t>
            </w:r>
            <w:r>
              <w:rPr>
                <w:noProof/>
                <w:webHidden/>
              </w:rPr>
              <w:fldChar w:fldCharType="end"/>
            </w:r>
          </w:hyperlink>
        </w:p>
        <w:p w14:paraId="692C9152"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45" w:history="1">
            <w:r w:rsidRPr="00996173">
              <w:rPr>
                <w:rStyle w:val="Hyperlink"/>
                <w:noProof/>
              </w:rPr>
              <w:t>3.1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_Toc57884645 \h </w:instrText>
            </w:r>
            <w:r>
              <w:rPr>
                <w:noProof/>
                <w:webHidden/>
              </w:rPr>
            </w:r>
            <w:r>
              <w:rPr>
                <w:noProof/>
                <w:webHidden/>
              </w:rPr>
              <w:fldChar w:fldCharType="separate"/>
            </w:r>
            <w:r>
              <w:rPr>
                <w:noProof/>
                <w:webHidden/>
              </w:rPr>
              <w:t>65</w:t>
            </w:r>
            <w:r>
              <w:rPr>
                <w:noProof/>
                <w:webHidden/>
              </w:rPr>
              <w:fldChar w:fldCharType="end"/>
            </w:r>
          </w:hyperlink>
        </w:p>
        <w:p w14:paraId="6DCFF74A"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46" w:history="1">
            <w:r w:rsidRPr="00996173">
              <w:rPr>
                <w:rStyle w:val="Hyperlink"/>
                <w:noProof/>
              </w:rPr>
              <w:t>3.2</w:t>
            </w:r>
            <w:r>
              <w:rPr>
                <w:rFonts w:asciiTheme="minorHAnsi" w:eastAsiaTheme="minorEastAsia" w:hAnsiTheme="minorHAnsi" w:cstheme="minorBidi"/>
                <w:noProof/>
                <w:szCs w:val="22"/>
                <w:lang w:val="en-US" w:eastAsia="zh-CN"/>
              </w:rPr>
              <w:tab/>
            </w:r>
            <w:r w:rsidRPr="00996173">
              <w:rPr>
                <w:rStyle w:val="Hyperlink"/>
                <w:noProof/>
              </w:rPr>
              <w:t>TXOP</w:t>
            </w:r>
            <w:r>
              <w:rPr>
                <w:noProof/>
                <w:webHidden/>
              </w:rPr>
              <w:tab/>
            </w:r>
            <w:r>
              <w:rPr>
                <w:noProof/>
                <w:webHidden/>
              </w:rPr>
              <w:fldChar w:fldCharType="begin"/>
            </w:r>
            <w:r>
              <w:rPr>
                <w:noProof/>
                <w:webHidden/>
              </w:rPr>
              <w:instrText xml:space="preserve"> PAGEREF _Toc57884646 \h </w:instrText>
            </w:r>
            <w:r>
              <w:rPr>
                <w:noProof/>
                <w:webHidden/>
              </w:rPr>
            </w:r>
            <w:r>
              <w:rPr>
                <w:noProof/>
                <w:webHidden/>
              </w:rPr>
              <w:fldChar w:fldCharType="separate"/>
            </w:r>
            <w:r>
              <w:rPr>
                <w:noProof/>
                <w:webHidden/>
              </w:rPr>
              <w:t>66</w:t>
            </w:r>
            <w:r>
              <w:rPr>
                <w:noProof/>
                <w:webHidden/>
              </w:rPr>
              <w:fldChar w:fldCharType="end"/>
            </w:r>
          </w:hyperlink>
        </w:p>
        <w:p w14:paraId="5E4EBF6D"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47" w:history="1">
            <w:r w:rsidRPr="00996173">
              <w:rPr>
                <w:rStyle w:val="Hyperlink"/>
                <w:noProof/>
              </w:rPr>
              <w:t>3.2.1</w:t>
            </w:r>
            <w:r>
              <w:rPr>
                <w:rFonts w:asciiTheme="minorHAnsi" w:eastAsiaTheme="minorEastAsia" w:hAnsiTheme="minorHAnsi" w:cstheme="minorBidi"/>
                <w:noProof/>
                <w:szCs w:val="22"/>
                <w:lang w:val="en-US" w:eastAsia="zh-CN"/>
              </w:rPr>
              <w:tab/>
            </w:r>
            <w:r w:rsidRPr="00996173">
              <w:rPr>
                <w:rStyle w:val="Hyperlink"/>
                <w:noProof/>
              </w:rPr>
              <w:t>Bandwidth signaling</w:t>
            </w:r>
            <w:r>
              <w:rPr>
                <w:noProof/>
                <w:webHidden/>
              </w:rPr>
              <w:tab/>
            </w:r>
            <w:r>
              <w:rPr>
                <w:noProof/>
                <w:webHidden/>
              </w:rPr>
              <w:fldChar w:fldCharType="begin"/>
            </w:r>
            <w:r>
              <w:rPr>
                <w:noProof/>
                <w:webHidden/>
              </w:rPr>
              <w:instrText xml:space="preserve"> PAGEREF _Toc57884647 \h </w:instrText>
            </w:r>
            <w:r>
              <w:rPr>
                <w:noProof/>
                <w:webHidden/>
              </w:rPr>
            </w:r>
            <w:r>
              <w:rPr>
                <w:noProof/>
                <w:webHidden/>
              </w:rPr>
              <w:fldChar w:fldCharType="separate"/>
            </w:r>
            <w:r>
              <w:rPr>
                <w:noProof/>
                <w:webHidden/>
              </w:rPr>
              <w:t>66</w:t>
            </w:r>
            <w:r>
              <w:rPr>
                <w:noProof/>
                <w:webHidden/>
              </w:rPr>
              <w:fldChar w:fldCharType="end"/>
            </w:r>
          </w:hyperlink>
        </w:p>
        <w:p w14:paraId="0E12A80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48" w:history="1">
            <w:r w:rsidRPr="00996173">
              <w:rPr>
                <w:rStyle w:val="Hyperlink"/>
                <w:noProof/>
              </w:rPr>
              <w:t>3.2.2</w:t>
            </w:r>
            <w:r>
              <w:rPr>
                <w:rFonts w:asciiTheme="minorHAnsi" w:eastAsiaTheme="minorEastAsia" w:hAnsiTheme="minorHAnsi" w:cstheme="minorBidi"/>
                <w:noProof/>
                <w:szCs w:val="22"/>
                <w:lang w:val="en-US" w:eastAsia="zh-CN"/>
              </w:rPr>
              <w:tab/>
            </w:r>
            <w:r w:rsidRPr="00996173">
              <w:rPr>
                <w:rStyle w:val="Hyperlink"/>
                <w:noProof/>
              </w:rPr>
              <w:t>Preamble puncturing</w:t>
            </w:r>
            <w:r>
              <w:rPr>
                <w:noProof/>
                <w:webHidden/>
              </w:rPr>
              <w:tab/>
            </w:r>
            <w:r>
              <w:rPr>
                <w:noProof/>
                <w:webHidden/>
              </w:rPr>
              <w:fldChar w:fldCharType="begin"/>
            </w:r>
            <w:r>
              <w:rPr>
                <w:noProof/>
                <w:webHidden/>
              </w:rPr>
              <w:instrText xml:space="preserve"> PAGEREF _Toc57884648 \h </w:instrText>
            </w:r>
            <w:r>
              <w:rPr>
                <w:noProof/>
                <w:webHidden/>
              </w:rPr>
            </w:r>
            <w:r>
              <w:rPr>
                <w:noProof/>
                <w:webHidden/>
              </w:rPr>
              <w:fldChar w:fldCharType="separate"/>
            </w:r>
            <w:r>
              <w:rPr>
                <w:noProof/>
                <w:webHidden/>
              </w:rPr>
              <w:t>66</w:t>
            </w:r>
            <w:r>
              <w:rPr>
                <w:noProof/>
                <w:webHidden/>
              </w:rPr>
              <w:fldChar w:fldCharType="end"/>
            </w:r>
          </w:hyperlink>
        </w:p>
        <w:p w14:paraId="7CC47F1C"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49" w:history="1">
            <w:r w:rsidRPr="00996173">
              <w:rPr>
                <w:rStyle w:val="Hyperlink"/>
                <w:noProof/>
              </w:rPr>
              <w:t>3.3</w:t>
            </w:r>
            <w:r>
              <w:rPr>
                <w:rFonts w:asciiTheme="minorHAnsi" w:eastAsiaTheme="minorEastAsia" w:hAnsiTheme="minorHAnsi" w:cstheme="minorBidi"/>
                <w:noProof/>
                <w:szCs w:val="22"/>
                <w:lang w:val="en-US" w:eastAsia="zh-CN"/>
              </w:rPr>
              <w:tab/>
            </w:r>
            <w:r w:rsidRPr="00996173">
              <w:rPr>
                <w:rStyle w:val="Hyperlink"/>
                <w:noProof/>
              </w:rPr>
              <w:t>Priority access support for NS/EP services</w:t>
            </w:r>
            <w:r>
              <w:rPr>
                <w:noProof/>
                <w:webHidden/>
              </w:rPr>
              <w:tab/>
            </w:r>
            <w:r>
              <w:rPr>
                <w:noProof/>
                <w:webHidden/>
              </w:rPr>
              <w:fldChar w:fldCharType="begin"/>
            </w:r>
            <w:r>
              <w:rPr>
                <w:noProof/>
                <w:webHidden/>
              </w:rPr>
              <w:instrText xml:space="preserve"> PAGEREF _Toc57884649 \h </w:instrText>
            </w:r>
            <w:r>
              <w:rPr>
                <w:noProof/>
                <w:webHidden/>
              </w:rPr>
            </w:r>
            <w:r>
              <w:rPr>
                <w:noProof/>
                <w:webHidden/>
              </w:rPr>
              <w:fldChar w:fldCharType="separate"/>
            </w:r>
            <w:r>
              <w:rPr>
                <w:noProof/>
                <w:webHidden/>
              </w:rPr>
              <w:t>66</w:t>
            </w:r>
            <w:r>
              <w:rPr>
                <w:noProof/>
                <w:webHidden/>
              </w:rPr>
              <w:fldChar w:fldCharType="end"/>
            </w:r>
          </w:hyperlink>
        </w:p>
        <w:p w14:paraId="194D5753"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50" w:history="1">
            <w:r w:rsidRPr="00996173">
              <w:rPr>
                <w:rStyle w:val="Hyperlink"/>
                <w:noProof/>
              </w:rPr>
              <w:t>3.4</w:t>
            </w:r>
            <w:r>
              <w:rPr>
                <w:rFonts w:asciiTheme="minorHAnsi" w:eastAsiaTheme="minorEastAsia" w:hAnsiTheme="minorHAnsi" w:cstheme="minorBidi"/>
                <w:noProof/>
                <w:szCs w:val="22"/>
                <w:lang w:val="en-US" w:eastAsia="zh-CN"/>
              </w:rPr>
              <w:tab/>
            </w:r>
            <w:r w:rsidRPr="00996173">
              <w:rPr>
                <w:rStyle w:val="Hyperlink"/>
                <w:noProof/>
              </w:rPr>
              <w:t>Sounding</w:t>
            </w:r>
            <w:r>
              <w:rPr>
                <w:noProof/>
                <w:webHidden/>
              </w:rPr>
              <w:tab/>
            </w:r>
            <w:r>
              <w:rPr>
                <w:noProof/>
                <w:webHidden/>
              </w:rPr>
              <w:fldChar w:fldCharType="begin"/>
            </w:r>
            <w:r>
              <w:rPr>
                <w:noProof/>
                <w:webHidden/>
              </w:rPr>
              <w:instrText xml:space="preserve"> PAGEREF _Toc57884650 \h </w:instrText>
            </w:r>
            <w:r>
              <w:rPr>
                <w:noProof/>
                <w:webHidden/>
              </w:rPr>
            </w:r>
            <w:r>
              <w:rPr>
                <w:noProof/>
                <w:webHidden/>
              </w:rPr>
              <w:fldChar w:fldCharType="separate"/>
            </w:r>
            <w:r>
              <w:rPr>
                <w:noProof/>
                <w:webHidden/>
              </w:rPr>
              <w:t>66</w:t>
            </w:r>
            <w:r>
              <w:rPr>
                <w:noProof/>
                <w:webHidden/>
              </w:rPr>
              <w:fldChar w:fldCharType="end"/>
            </w:r>
          </w:hyperlink>
        </w:p>
        <w:p w14:paraId="471BD242"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651" w:history="1">
            <w:r w:rsidRPr="00996173">
              <w:rPr>
                <w:rStyle w:val="Hyperlink"/>
                <w:noProof/>
              </w:rPr>
              <w:t>4.</w:t>
            </w:r>
            <w:r>
              <w:rPr>
                <w:rFonts w:asciiTheme="minorHAnsi" w:eastAsiaTheme="minorEastAsia" w:hAnsiTheme="minorHAnsi" w:cstheme="minorBidi"/>
                <w:noProof/>
                <w:szCs w:val="22"/>
                <w:lang w:val="en-US" w:eastAsia="zh-CN"/>
              </w:rPr>
              <w:tab/>
            </w:r>
            <w:r w:rsidRPr="00996173">
              <w:rPr>
                <w:rStyle w:val="Hyperlink"/>
                <w:noProof/>
              </w:rPr>
              <w:t>Coexistence and regulatory rules</w:t>
            </w:r>
            <w:r>
              <w:rPr>
                <w:noProof/>
                <w:webHidden/>
              </w:rPr>
              <w:tab/>
            </w:r>
            <w:r>
              <w:rPr>
                <w:noProof/>
                <w:webHidden/>
              </w:rPr>
              <w:fldChar w:fldCharType="begin"/>
            </w:r>
            <w:r>
              <w:rPr>
                <w:noProof/>
                <w:webHidden/>
              </w:rPr>
              <w:instrText xml:space="preserve"> PAGEREF _Toc57884651 \h </w:instrText>
            </w:r>
            <w:r>
              <w:rPr>
                <w:noProof/>
                <w:webHidden/>
              </w:rPr>
            </w:r>
            <w:r>
              <w:rPr>
                <w:noProof/>
                <w:webHidden/>
              </w:rPr>
              <w:fldChar w:fldCharType="separate"/>
            </w:r>
            <w:r>
              <w:rPr>
                <w:noProof/>
                <w:webHidden/>
              </w:rPr>
              <w:t>66</w:t>
            </w:r>
            <w:r>
              <w:rPr>
                <w:noProof/>
                <w:webHidden/>
              </w:rPr>
              <w:fldChar w:fldCharType="end"/>
            </w:r>
          </w:hyperlink>
        </w:p>
        <w:p w14:paraId="115E1648"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53" w:history="1">
            <w:r w:rsidRPr="00996173">
              <w:rPr>
                <w:rStyle w:val="Hyperlink"/>
                <w:noProof/>
              </w:rPr>
              <w:t>4.1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_Toc57884653 \h </w:instrText>
            </w:r>
            <w:r>
              <w:rPr>
                <w:noProof/>
                <w:webHidden/>
              </w:rPr>
            </w:r>
            <w:r>
              <w:rPr>
                <w:noProof/>
                <w:webHidden/>
              </w:rPr>
              <w:fldChar w:fldCharType="separate"/>
            </w:r>
            <w:r>
              <w:rPr>
                <w:noProof/>
                <w:webHidden/>
              </w:rPr>
              <w:t>66</w:t>
            </w:r>
            <w:r>
              <w:rPr>
                <w:noProof/>
                <w:webHidden/>
              </w:rPr>
              <w:fldChar w:fldCharType="end"/>
            </w:r>
          </w:hyperlink>
        </w:p>
        <w:p w14:paraId="618975A3"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54" w:history="1">
            <w:r w:rsidRPr="00996173">
              <w:rPr>
                <w:rStyle w:val="Hyperlink"/>
                <w:noProof/>
              </w:rPr>
              <w:t>4.2</w:t>
            </w:r>
            <w:r>
              <w:rPr>
                <w:rFonts w:asciiTheme="minorHAnsi" w:eastAsiaTheme="minorEastAsia" w:hAnsiTheme="minorHAnsi" w:cstheme="minorBidi"/>
                <w:noProof/>
                <w:szCs w:val="22"/>
                <w:lang w:val="en-US" w:eastAsia="zh-CN"/>
              </w:rPr>
              <w:tab/>
            </w:r>
            <w:r w:rsidRPr="00996173">
              <w:rPr>
                <w:rStyle w:val="Hyperlink"/>
                <w:noProof/>
              </w:rPr>
              <w:t>Coexistence feature #1</w:t>
            </w:r>
            <w:r>
              <w:rPr>
                <w:noProof/>
                <w:webHidden/>
              </w:rPr>
              <w:tab/>
            </w:r>
            <w:r>
              <w:rPr>
                <w:noProof/>
                <w:webHidden/>
              </w:rPr>
              <w:fldChar w:fldCharType="begin"/>
            </w:r>
            <w:r>
              <w:rPr>
                <w:noProof/>
                <w:webHidden/>
              </w:rPr>
              <w:instrText xml:space="preserve"> PAGEREF _Toc57884654 \h </w:instrText>
            </w:r>
            <w:r>
              <w:rPr>
                <w:noProof/>
                <w:webHidden/>
              </w:rPr>
            </w:r>
            <w:r>
              <w:rPr>
                <w:noProof/>
                <w:webHidden/>
              </w:rPr>
              <w:fldChar w:fldCharType="separate"/>
            </w:r>
            <w:r>
              <w:rPr>
                <w:noProof/>
                <w:webHidden/>
              </w:rPr>
              <w:t>66</w:t>
            </w:r>
            <w:r>
              <w:rPr>
                <w:noProof/>
                <w:webHidden/>
              </w:rPr>
              <w:fldChar w:fldCharType="end"/>
            </w:r>
          </w:hyperlink>
        </w:p>
        <w:p w14:paraId="7172D1DE"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655" w:history="1">
            <w:r w:rsidRPr="00996173">
              <w:rPr>
                <w:rStyle w:val="Hyperlink"/>
                <w:noProof/>
              </w:rPr>
              <w:t>5.</w:t>
            </w:r>
            <w:r>
              <w:rPr>
                <w:rFonts w:asciiTheme="minorHAnsi" w:eastAsiaTheme="minorEastAsia" w:hAnsiTheme="minorHAnsi" w:cstheme="minorBidi"/>
                <w:noProof/>
                <w:szCs w:val="22"/>
                <w:lang w:val="en-US" w:eastAsia="zh-CN"/>
              </w:rPr>
              <w:tab/>
            </w:r>
            <w:r w:rsidRPr="00996173">
              <w:rPr>
                <w:rStyle w:val="Hyperlink"/>
                <w:noProof/>
              </w:rPr>
              <w:t>Wideband and noncontiguous spectrum utilization</w:t>
            </w:r>
            <w:r>
              <w:rPr>
                <w:noProof/>
                <w:webHidden/>
              </w:rPr>
              <w:tab/>
            </w:r>
            <w:r>
              <w:rPr>
                <w:noProof/>
                <w:webHidden/>
              </w:rPr>
              <w:fldChar w:fldCharType="begin"/>
            </w:r>
            <w:r>
              <w:rPr>
                <w:noProof/>
                <w:webHidden/>
              </w:rPr>
              <w:instrText xml:space="preserve"> PAGEREF _Toc57884655 \h </w:instrText>
            </w:r>
            <w:r>
              <w:rPr>
                <w:noProof/>
                <w:webHidden/>
              </w:rPr>
            </w:r>
            <w:r>
              <w:rPr>
                <w:noProof/>
                <w:webHidden/>
              </w:rPr>
              <w:fldChar w:fldCharType="separate"/>
            </w:r>
            <w:r>
              <w:rPr>
                <w:noProof/>
                <w:webHidden/>
              </w:rPr>
              <w:t>67</w:t>
            </w:r>
            <w:r>
              <w:rPr>
                <w:noProof/>
                <w:webHidden/>
              </w:rPr>
              <w:fldChar w:fldCharType="end"/>
            </w:r>
          </w:hyperlink>
        </w:p>
        <w:p w14:paraId="5CEA21D1"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57" w:history="1">
            <w:r w:rsidRPr="00996173">
              <w:rPr>
                <w:rStyle w:val="Hyperlink"/>
                <w:noProof/>
              </w:rPr>
              <w:t>5.1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_Toc57884657 \h </w:instrText>
            </w:r>
            <w:r>
              <w:rPr>
                <w:noProof/>
                <w:webHidden/>
              </w:rPr>
            </w:r>
            <w:r>
              <w:rPr>
                <w:noProof/>
                <w:webHidden/>
              </w:rPr>
              <w:fldChar w:fldCharType="separate"/>
            </w:r>
            <w:r>
              <w:rPr>
                <w:noProof/>
                <w:webHidden/>
              </w:rPr>
              <w:t>67</w:t>
            </w:r>
            <w:r>
              <w:rPr>
                <w:noProof/>
                <w:webHidden/>
              </w:rPr>
              <w:fldChar w:fldCharType="end"/>
            </w:r>
          </w:hyperlink>
        </w:p>
        <w:p w14:paraId="1D20259F"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58" w:history="1">
            <w:r w:rsidRPr="00996173">
              <w:rPr>
                <w:rStyle w:val="Hyperlink"/>
                <w:noProof/>
              </w:rPr>
              <w:t>5.2</w:t>
            </w:r>
            <w:r>
              <w:rPr>
                <w:rFonts w:asciiTheme="minorHAnsi" w:eastAsiaTheme="minorEastAsia" w:hAnsiTheme="minorHAnsi" w:cstheme="minorBidi"/>
                <w:noProof/>
                <w:szCs w:val="22"/>
                <w:lang w:val="en-US" w:eastAsia="zh-CN"/>
              </w:rPr>
              <w:tab/>
            </w:r>
            <w:r w:rsidRPr="00996173">
              <w:rPr>
                <w:rStyle w:val="Hyperlink"/>
                <w:noProof/>
              </w:rPr>
              <w:t>Subchannel selective transmission</w:t>
            </w:r>
            <w:r>
              <w:rPr>
                <w:noProof/>
                <w:webHidden/>
              </w:rPr>
              <w:tab/>
            </w:r>
            <w:r>
              <w:rPr>
                <w:noProof/>
                <w:webHidden/>
              </w:rPr>
              <w:fldChar w:fldCharType="begin"/>
            </w:r>
            <w:r>
              <w:rPr>
                <w:noProof/>
                <w:webHidden/>
              </w:rPr>
              <w:instrText xml:space="preserve"> PAGEREF _Toc57884658 \h </w:instrText>
            </w:r>
            <w:r>
              <w:rPr>
                <w:noProof/>
                <w:webHidden/>
              </w:rPr>
            </w:r>
            <w:r>
              <w:rPr>
                <w:noProof/>
                <w:webHidden/>
              </w:rPr>
              <w:fldChar w:fldCharType="separate"/>
            </w:r>
            <w:r>
              <w:rPr>
                <w:noProof/>
                <w:webHidden/>
              </w:rPr>
              <w:t>67</w:t>
            </w:r>
            <w:r>
              <w:rPr>
                <w:noProof/>
                <w:webHidden/>
              </w:rPr>
              <w:fldChar w:fldCharType="end"/>
            </w:r>
          </w:hyperlink>
        </w:p>
        <w:p w14:paraId="754FFE4E"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59" w:history="1">
            <w:r w:rsidRPr="00996173">
              <w:rPr>
                <w:rStyle w:val="Hyperlink"/>
                <w:noProof/>
              </w:rPr>
              <w:t>5.3</w:t>
            </w:r>
            <w:r>
              <w:rPr>
                <w:rFonts w:asciiTheme="minorHAnsi" w:eastAsiaTheme="minorEastAsia" w:hAnsiTheme="minorHAnsi" w:cstheme="minorBidi"/>
                <w:noProof/>
                <w:szCs w:val="22"/>
                <w:lang w:val="en-US" w:eastAsia="zh-CN"/>
              </w:rPr>
              <w:tab/>
            </w:r>
            <w:r w:rsidRPr="00996173">
              <w:rPr>
                <w:rStyle w:val="Hyperlink"/>
                <w:noProof/>
              </w:rPr>
              <w:t>A-control subfield</w:t>
            </w:r>
            <w:r>
              <w:rPr>
                <w:noProof/>
                <w:webHidden/>
              </w:rPr>
              <w:tab/>
            </w:r>
            <w:r>
              <w:rPr>
                <w:noProof/>
                <w:webHidden/>
              </w:rPr>
              <w:fldChar w:fldCharType="begin"/>
            </w:r>
            <w:r>
              <w:rPr>
                <w:noProof/>
                <w:webHidden/>
              </w:rPr>
              <w:instrText xml:space="preserve"> PAGEREF _Toc57884659 \h </w:instrText>
            </w:r>
            <w:r>
              <w:rPr>
                <w:noProof/>
                <w:webHidden/>
              </w:rPr>
            </w:r>
            <w:r>
              <w:rPr>
                <w:noProof/>
                <w:webHidden/>
              </w:rPr>
              <w:fldChar w:fldCharType="separate"/>
            </w:r>
            <w:r>
              <w:rPr>
                <w:noProof/>
                <w:webHidden/>
              </w:rPr>
              <w:t>67</w:t>
            </w:r>
            <w:r>
              <w:rPr>
                <w:noProof/>
                <w:webHidden/>
              </w:rPr>
              <w:fldChar w:fldCharType="end"/>
            </w:r>
          </w:hyperlink>
        </w:p>
        <w:p w14:paraId="18DBE35C"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60" w:history="1">
            <w:r w:rsidRPr="00996173">
              <w:rPr>
                <w:rStyle w:val="Hyperlink"/>
                <w:noProof/>
              </w:rPr>
              <w:t>5.4</w:t>
            </w:r>
            <w:r>
              <w:rPr>
                <w:rFonts w:asciiTheme="minorHAnsi" w:eastAsiaTheme="minorEastAsia" w:hAnsiTheme="minorHAnsi" w:cstheme="minorBidi"/>
                <w:noProof/>
                <w:szCs w:val="22"/>
                <w:lang w:val="en-US" w:eastAsia="zh-CN"/>
              </w:rPr>
              <w:tab/>
            </w:r>
            <w:r w:rsidRPr="00996173">
              <w:rPr>
                <w:rStyle w:val="Hyperlink"/>
                <w:noProof/>
              </w:rPr>
              <w:t>Operating mode indication</w:t>
            </w:r>
            <w:r>
              <w:rPr>
                <w:noProof/>
                <w:webHidden/>
              </w:rPr>
              <w:tab/>
            </w:r>
            <w:r>
              <w:rPr>
                <w:noProof/>
                <w:webHidden/>
              </w:rPr>
              <w:fldChar w:fldCharType="begin"/>
            </w:r>
            <w:r>
              <w:rPr>
                <w:noProof/>
                <w:webHidden/>
              </w:rPr>
              <w:instrText xml:space="preserve"> PAGEREF _Toc57884660 \h </w:instrText>
            </w:r>
            <w:r>
              <w:rPr>
                <w:noProof/>
                <w:webHidden/>
              </w:rPr>
            </w:r>
            <w:r>
              <w:rPr>
                <w:noProof/>
                <w:webHidden/>
              </w:rPr>
              <w:fldChar w:fldCharType="separate"/>
            </w:r>
            <w:r>
              <w:rPr>
                <w:noProof/>
                <w:webHidden/>
              </w:rPr>
              <w:t>67</w:t>
            </w:r>
            <w:r>
              <w:rPr>
                <w:noProof/>
                <w:webHidden/>
              </w:rPr>
              <w:fldChar w:fldCharType="end"/>
            </w:r>
          </w:hyperlink>
        </w:p>
        <w:p w14:paraId="46ADFEFD"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661" w:history="1">
            <w:r w:rsidRPr="00996173">
              <w:rPr>
                <w:rStyle w:val="Hyperlink"/>
                <w:noProof/>
              </w:rPr>
              <w:t>6</w:t>
            </w:r>
            <w:r>
              <w:rPr>
                <w:rFonts w:asciiTheme="minorHAnsi" w:eastAsiaTheme="minorEastAsia" w:hAnsiTheme="minorHAnsi" w:cstheme="minorBidi"/>
                <w:noProof/>
                <w:szCs w:val="22"/>
                <w:lang w:val="en-US" w:eastAsia="zh-CN"/>
              </w:rPr>
              <w:tab/>
            </w:r>
            <w:r w:rsidRPr="00996173">
              <w:rPr>
                <w:rStyle w:val="Hyperlink"/>
                <w:noProof/>
              </w:rPr>
              <w:t>Multi-link operation</w:t>
            </w:r>
            <w:r>
              <w:rPr>
                <w:noProof/>
                <w:webHidden/>
              </w:rPr>
              <w:tab/>
            </w:r>
            <w:r>
              <w:rPr>
                <w:noProof/>
                <w:webHidden/>
              </w:rPr>
              <w:fldChar w:fldCharType="begin"/>
            </w:r>
            <w:r>
              <w:rPr>
                <w:noProof/>
                <w:webHidden/>
              </w:rPr>
              <w:instrText xml:space="preserve"> PAGEREF _Toc57884661 \h </w:instrText>
            </w:r>
            <w:r>
              <w:rPr>
                <w:noProof/>
                <w:webHidden/>
              </w:rPr>
            </w:r>
            <w:r>
              <w:rPr>
                <w:noProof/>
                <w:webHidden/>
              </w:rPr>
              <w:fldChar w:fldCharType="separate"/>
            </w:r>
            <w:r>
              <w:rPr>
                <w:noProof/>
                <w:webHidden/>
              </w:rPr>
              <w:t>67</w:t>
            </w:r>
            <w:r>
              <w:rPr>
                <w:noProof/>
                <w:webHidden/>
              </w:rPr>
              <w:fldChar w:fldCharType="end"/>
            </w:r>
          </w:hyperlink>
        </w:p>
        <w:p w14:paraId="1C1BFD17"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62" w:history="1">
            <w:r w:rsidRPr="00996173">
              <w:rPr>
                <w:rStyle w:val="Hyperlink"/>
                <w:noProof/>
              </w:rPr>
              <w:t>6.1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_Toc57884662 \h </w:instrText>
            </w:r>
            <w:r>
              <w:rPr>
                <w:noProof/>
                <w:webHidden/>
              </w:rPr>
            </w:r>
            <w:r>
              <w:rPr>
                <w:noProof/>
                <w:webHidden/>
              </w:rPr>
              <w:fldChar w:fldCharType="separate"/>
            </w:r>
            <w:r>
              <w:rPr>
                <w:noProof/>
                <w:webHidden/>
              </w:rPr>
              <w:t>67</w:t>
            </w:r>
            <w:r>
              <w:rPr>
                <w:noProof/>
                <w:webHidden/>
              </w:rPr>
              <w:fldChar w:fldCharType="end"/>
            </w:r>
          </w:hyperlink>
        </w:p>
        <w:p w14:paraId="78C91246"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63" w:history="1">
            <w:r w:rsidRPr="00996173">
              <w:rPr>
                <w:rStyle w:val="Hyperlink"/>
                <w:noProof/>
              </w:rPr>
              <w:t>6.2</w:t>
            </w:r>
            <w:r>
              <w:rPr>
                <w:rFonts w:asciiTheme="minorHAnsi" w:eastAsiaTheme="minorEastAsia" w:hAnsiTheme="minorHAnsi" w:cstheme="minorBidi"/>
                <w:noProof/>
                <w:szCs w:val="22"/>
                <w:lang w:val="en-US" w:eastAsia="zh-CN"/>
              </w:rPr>
              <w:tab/>
            </w:r>
            <w:r w:rsidRPr="00996173">
              <w:rPr>
                <w:rStyle w:val="Hyperlink"/>
                <w:noProof/>
              </w:rPr>
              <w:t>Multi-link discovery</w:t>
            </w:r>
            <w:r>
              <w:rPr>
                <w:noProof/>
                <w:webHidden/>
              </w:rPr>
              <w:tab/>
            </w:r>
            <w:r>
              <w:rPr>
                <w:noProof/>
                <w:webHidden/>
              </w:rPr>
              <w:fldChar w:fldCharType="begin"/>
            </w:r>
            <w:r>
              <w:rPr>
                <w:noProof/>
                <w:webHidden/>
              </w:rPr>
              <w:instrText xml:space="preserve"> PAGEREF _Toc57884663 \h </w:instrText>
            </w:r>
            <w:r>
              <w:rPr>
                <w:noProof/>
                <w:webHidden/>
              </w:rPr>
            </w:r>
            <w:r>
              <w:rPr>
                <w:noProof/>
                <w:webHidden/>
              </w:rPr>
              <w:fldChar w:fldCharType="separate"/>
            </w:r>
            <w:r>
              <w:rPr>
                <w:noProof/>
                <w:webHidden/>
              </w:rPr>
              <w:t>68</w:t>
            </w:r>
            <w:r>
              <w:rPr>
                <w:noProof/>
                <w:webHidden/>
              </w:rPr>
              <w:fldChar w:fldCharType="end"/>
            </w:r>
          </w:hyperlink>
        </w:p>
        <w:p w14:paraId="54CF0D1A"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64" w:history="1">
            <w:r w:rsidRPr="00996173">
              <w:rPr>
                <w:rStyle w:val="Hyperlink"/>
                <w:noProof/>
              </w:rPr>
              <w:t>6.2.1</w:t>
            </w:r>
            <w:r>
              <w:rPr>
                <w:rFonts w:asciiTheme="minorHAnsi" w:eastAsiaTheme="minorEastAsia" w:hAnsiTheme="minorHAnsi" w:cstheme="minorBidi"/>
                <w:noProof/>
                <w:szCs w:val="22"/>
                <w:lang w:val="en-US" w:eastAsia="zh-CN"/>
              </w:rPr>
              <w:tab/>
            </w:r>
            <w:r w:rsidRPr="00996173">
              <w:rPr>
                <w:rStyle w:val="Hyperlink"/>
                <w:noProof/>
              </w:rPr>
              <w:t>Discovery procedures and RNR</w:t>
            </w:r>
            <w:r>
              <w:rPr>
                <w:noProof/>
                <w:webHidden/>
              </w:rPr>
              <w:tab/>
            </w:r>
            <w:r>
              <w:rPr>
                <w:noProof/>
                <w:webHidden/>
              </w:rPr>
              <w:fldChar w:fldCharType="begin"/>
            </w:r>
            <w:r>
              <w:rPr>
                <w:noProof/>
                <w:webHidden/>
              </w:rPr>
              <w:instrText xml:space="preserve"> PAGEREF _Toc57884664 \h </w:instrText>
            </w:r>
            <w:r>
              <w:rPr>
                <w:noProof/>
                <w:webHidden/>
              </w:rPr>
            </w:r>
            <w:r>
              <w:rPr>
                <w:noProof/>
                <w:webHidden/>
              </w:rPr>
              <w:fldChar w:fldCharType="separate"/>
            </w:r>
            <w:r>
              <w:rPr>
                <w:noProof/>
                <w:webHidden/>
              </w:rPr>
              <w:t>68</w:t>
            </w:r>
            <w:r>
              <w:rPr>
                <w:noProof/>
                <w:webHidden/>
              </w:rPr>
              <w:fldChar w:fldCharType="end"/>
            </w:r>
          </w:hyperlink>
        </w:p>
        <w:p w14:paraId="26367A16"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65" w:history="1">
            <w:r w:rsidRPr="00996173">
              <w:rPr>
                <w:rStyle w:val="Hyperlink"/>
                <w:noProof/>
              </w:rPr>
              <w:t>6.2.2</w:t>
            </w:r>
            <w:r>
              <w:rPr>
                <w:rFonts w:asciiTheme="minorHAnsi" w:eastAsiaTheme="minorEastAsia" w:hAnsiTheme="minorHAnsi" w:cstheme="minorBidi"/>
                <w:noProof/>
                <w:szCs w:val="22"/>
                <w:lang w:val="en-US" w:eastAsia="zh-CN"/>
              </w:rPr>
              <w:tab/>
            </w:r>
            <w:r w:rsidRPr="00996173">
              <w:rPr>
                <w:rStyle w:val="Hyperlink"/>
                <w:noProof/>
              </w:rPr>
              <w:t>ML element structure</w:t>
            </w:r>
            <w:r>
              <w:rPr>
                <w:noProof/>
                <w:webHidden/>
              </w:rPr>
              <w:tab/>
            </w:r>
            <w:r>
              <w:rPr>
                <w:noProof/>
                <w:webHidden/>
              </w:rPr>
              <w:fldChar w:fldCharType="begin"/>
            </w:r>
            <w:r>
              <w:rPr>
                <w:noProof/>
                <w:webHidden/>
              </w:rPr>
              <w:instrText xml:space="preserve"> PAGEREF _Toc57884665 \h </w:instrText>
            </w:r>
            <w:r>
              <w:rPr>
                <w:noProof/>
                <w:webHidden/>
              </w:rPr>
            </w:r>
            <w:r>
              <w:rPr>
                <w:noProof/>
                <w:webHidden/>
              </w:rPr>
              <w:fldChar w:fldCharType="separate"/>
            </w:r>
            <w:r>
              <w:rPr>
                <w:noProof/>
                <w:webHidden/>
              </w:rPr>
              <w:t>69</w:t>
            </w:r>
            <w:r>
              <w:rPr>
                <w:noProof/>
                <w:webHidden/>
              </w:rPr>
              <w:fldChar w:fldCharType="end"/>
            </w:r>
          </w:hyperlink>
        </w:p>
        <w:p w14:paraId="12F65717"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66" w:history="1">
            <w:r w:rsidRPr="00996173">
              <w:rPr>
                <w:rStyle w:val="Hyperlink"/>
                <w:noProof/>
              </w:rPr>
              <w:t>6.2.3</w:t>
            </w:r>
            <w:r>
              <w:rPr>
                <w:rFonts w:asciiTheme="minorHAnsi" w:eastAsiaTheme="minorEastAsia" w:hAnsiTheme="minorHAnsi" w:cstheme="minorBidi"/>
                <w:noProof/>
                <w:szCs w:val="22"/>
                <w:lang w:val="en-US" w:eastAsia="zh-CN"/>
              </w:rPr>
              <w:tab/>
            </w:r>
            <w:r w:rsidRPr="00996173">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_Toc57884666 \h </w:instrText>
            </w:r>
            <w:r>
              <w:rPr>
                <w:noProof/>
                <w:webHidden/>
              </w:rPr>
            </w:r>
            <w:r>
              <w:rPr>
                <w:noProof/>
                <w:webHidden/>
              </w:rPr>
              <w:fldChar w:fldCharType="separate"/>
            </w:r>
            <w:r>
              <w:rPr>
                <w:noProof/>
                <w:webHidden/>
              </w:rPr>
              <w:t>71</w:t>
            </w:r>
            <w:r>
              <w:rPr>
                <w:noProof/>
                <w:webHidden/>
              </w:rPr>
              <w:fldChar w:fldCharType="end"/>
            </w:r>
          </w:hyperlink>
        </w:p>
        <w:p w14:paraId="0F77D092"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67" w:history="1">
            <w:r w:rsidRPr="00996173">
              <w:rPr>
                <w:rStyle w:val="Hyperlink"/>
                <w:noProof/>
              </w:rPr>
              <w:t>6.2.4</w:t>
            </w:r>
            <w:r>
              <w:rPr>
                <w:rFonts w:asciiTheme="minorHAnsi" w:eastAsiaTheme="minorEastAsia" w:hAnsiTheme="minorHAnsi" w:cstheme="minorBidi"/>
                <w:noProof/>
                <w:szCs w:val="22"/>
                <w:lang w:val="en-US" w:eastAsia="zh-CN"/>
              </w:rPr>
              <w:tab/>
            </w:r>
            <w:r w:rsidRPr="00996173">
              <w:rPr>
                <w:rStyle w:val="Hyperlink"/>
                <w:noProof/>
              </w:rPr>
              <w:t>Information request</w:t>
            </w:r>
            <w:r>
              <w:rPr>
                <w:noProof/>
                <w:webHidden/>
              </w:rPr>
              <w:tab/>
            </w:r>
            <w:r>
              <w:rPr>
                <w:noProof/>
                <w:webHidden/>
              </w:rPr>
              <w:fldChar w:fldCharType="begin"/>
            </w:r>
            <w:r>
              <w:rPr>
                <w:noProof/>
                <w:webHidden/>
              </w:rPr>
              <w:instrText xml:space="preserve"> PAGEREF _Toc57884667 \h </w:instrText>
            </w:r>
            <w:r>
              <w:rPr>
                <w:noProof/>
                <w:webHidden/>
              </w:rPr>
            </w:r>
            <w:r>
              <w:rPr>
                <w:noProof/>
                <w:webHidden/>
              </w:rPr>
              <w:fldChar w:fldCharType="separate"/>
            </w:r>
            <w:r>
              <w:rPr>
                <w:noProof/>
                <w:webHidden/>
              </w:rPr>
              <w:t>71</w:t>
            </w:r>
            <w:r>
              <w:rPr>
                <w:noProof/>
                <w:webHidden/>
              </w:rPr>
              <w:fldChar w:fldCharType="end"/>
            </w:r>
          </w:hyperlink>
        </w:p>
        <w:p w14:paraId="028921E5"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68" w:history="1">
            <w:r w:rsidRPr="00996173">
              <w:rPr>
                <w:rStyle w:val="Hyperlink"/>
                <w:noProof/>
              </w:rPr>
              <w:t>6.3</w:t>
            </w:r>
            <w:r>
              <w:rPr>
                <w:rFonts w:asciiTheme="minorHAnsi" w:eastAsiaTheme="minorEastAsia" w:hAnsiTheme="minorHAnsi" w:cstheme="minorBidi"/>
                <w:noProof/>
                <w:szCs w:val="22"/>
                <w:lang w:val="en-US" w:eastAsia="zh-CN"/>
              </w:rPr>
              <w:tab/>
            </w:r>
            <w:r w:rsidRPr="00996173">
              <w:rPr>
                <w:rStyle w:val="Hyperlink"/>
                <w:noProof/>
              </w:rPr>
              <w:t>Multi-link setup</w:t>
            </w:r>
            <w:r>
              <w:rPr>
                <w:noProof/>
                <w:webHidden/>
              </w:rPr>
              <w:tab/>
            </w:r>
            <w:r>
              <w:rPr>
                <w:noProof/>
                <w:webHidden/>
              </w:rPr>
              <w:fldChar w:fldCharType="begin"/>
            </w:r>
            <w:r>
              <w:rPr>
                <w:noProof/>
                <w:webHidden/>
              </w:rPr>
              <w:instrText xml:space="preserve"> PAGEREF _Toc57884668 \h </w:instrText>
            </w:r>
            <w:r>
              <w:rPr>
                <w:noProof/>
                <w:webHidden/>
              </w:rPr>
            </w:r>
            <w:r>
              <w:rPr>
                <w:noProof/>
                <w:webHidden/>
              </w:rPr>
              <w:fldChar w:fldCharType="separate"/>
            </w:r>
            <w:r>
              <w:rPr>
                <w:noProof/>
                <w:webHidden/>
              </w:rPr>
              <w:t>71</w:t>
            </w:r>
            <w:r>
              <w:rPr>
                <w:noProof/>
                <w:webHidden/>
              </w:rPr>
              <w:fldChar w:fldCharType="end"/>
            </w:r>
          </w:hyperlink>
        </w:p>
        <w:p w14:paraId="61E61226"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69" w:history="1">
            <w:r w:rsidRPr="00996173">
              <w:rPr>
                <w:rStyle w:val="Hyperlink"/>
                <w:noProof/>
              </w:rPr>
              <w:t>6.3.1</w:t>
            </w:r>
            <w:r>
              <w:rPr>
                <w:rFonts w:asciiTheme="minorHAnsi" w:eastAsiaTheme="minorEastAsia" w:hAnsiTheme="minorHAnsi" w:cstheme="minorBidi"/>
                <w:noProof/>
                <w:szCs w:val="22"/>
                <w:lang w:val="en-US" w:eastAsia="zh-CN"/>
              </w:rPr>
              <w:tab/>
            </w:r>
            <w:r w:rsidRPr="00996173">
              <w:rPr>
                <w:rStyle w:val="Hyperlink"/>
                <w:noProof/>
              </w:rPr>
              <w:t>Procedure</w:t>
            </w:r>
            <w:r>
              <w:rPr>
                <w:noProof/>
                <w:webHidden/>
              </w:rPr>
              <w:tab/>
            </w:r>
            <w:r>
              <w:rPr>
                <w:noProof/>
                <w:webHidden/>
              </w:rPr>
              <w:fldChar w:fldCharType="begin"/>
            </w:r>
            <w:r>
              <w:rPr>
                <w:noProof/>
                <w:webHidden/>
              </w:rPr>
              <w:instrText xml:space="preserve"> PAGEREF _Toc57884669 \h </w:instrText>
            </w:r>
            <w:r>
              <w:rPr>
                <w:noProof/>
                <w:webHidden/>
              </w:rPr>
            </w:r>
            <w:r>
              <w:rPr>
                <w:noProof/>
                <w:webHidden/>
              </w:rPr>
              <w:fldChar w:fldCharType="separate"/>
            </w:r>
            <w:r>
              <w:rPr>
                <w:noProof/>
                <w:webHidden/>
              </w:rPr>
              <w:t>71</w:t>
            </w:r>
            <w:r>
              <w:rPr>
                <w:noProof/>
                <w:webHidden/>
              </w:rPr>
              <w:fldChar w:fldCharType="end"/>
            </w:r>
          </w:hyperlink>
        </w:p>
        <w:p w14:paraId="52533258"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0" w:history="1">
            <w:r w:rsidRPr="00996173">
              <w:rPr>
                <w:rStyle w:val="Hyperlink"/>
                <w:noProof/>
              </w:rPr>
              <w:t>6.3.2</w:t>
            </w:r>
            <w:r>
              <w:rPr>
                <w:rFonts w:asciiTheme="minorHAnsi" w:eastAsiaTheme="minorEastAsia" w:hAnsiTheme="minorHAnsi" w:cstheme="minorBidi"/>
                <w:noProof/>
                <w:szCs w:val="22"/>
                <w:lang w:val="en-US" w:eastAsia="zh-CN"/>
              </w:rPr>
              <w:tab/>
            </w:r>
            <w:r w:rsidRPr="00996173">
              <w:rPr>
                <w:rStyle w:val="Hyperlink"/>
                <w:noProof/>
              </w:rPr>
              <w:t>ML transition</w:t>
            </w:r>
            <w:r>
              <w:rPr>
                <w:noProof/>
                <w:webHidden/>
              </w:rPr>
              <w:tab/>
            </w:r>
            <w:r>
              <w:rPr>
                <w:noProof/>
                <w:webHidden/>
              </w:rPr>
              <w:fldChar w:fldCharType="begin"/>
            </w:r>
            <w:r>
              <w:rPr>
                <w:noProof/>
                <w:webHidden/>
              </w:rPr>
              <w:instrText xml:space="preserve"> PAGEREF _Toc57884670 \h </w:instrText>
            </w:r>
            <w:r>
              <w:rPr>
                <w:noProof/>
                <w:webHidden/>
              </w:rPr>
            </w:r>
            <w:r>
              <w:rPr>
                <w:noProof/>
                <w:webHidden/>
              </w:rPr>
              <w:fldChar w:fldCharType="separate"/>
            </w:r>
            <w:r>
              <w:rPr>
                <w:noProof/>
                <w:webHidden/>
              </w:rPr>
              <w:t>73</w:t>
            </w:r>
            <w:r>
              <w:rPr>
                <w:noProof/>
                <w:webHidden/>
              </w:rPr>
              <w:fldChar w:fldCharType="end"/>
            </w:r>
          </w:hyperlink>
        </w:p>
        <w:p w14:paraId="5CBF321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1" w:history="1">
            <w:r w:rsidRPr="00996173">
              <w:rPr>
                <w:rStyle w:val="Hyperlink"/>
                <w:noProof/>
              </w:rPr>
              <w:t>6.3.3</w:t>
            </w:r>
            <w:r>
              <w:rPr>
                <w:rFonts w:asciiTheme="minorHAnsi" w:eastAsiaTheme="minorEastAsia" w:hAnsiTheme="minorHAnsi" w:cstheme="minorBidi"/>
                <w:noProof/>
                <w:szCs w:val="22"/>
                <w:lang w:val="en-US" w:eastAsia="zh-CN"/>
              </w:rPr>
              <w:tab/>
            </w:r>
            <w:r w:rsidRPr="00996173">
              <w:rPr>
                <w:rStyle w:val="Hyperlink"/>
                <w:noProof/>
              </w:rPr>
              <w:t>Security</w:t>
            </w:r>
            <w:r>
              <w:rPr>
                <w:noProof/>
                <w:webHidden/>
              </w:rPr>
              <w:tab/>
            </w:r>
            <w:r>
              <w:rPr>
                <w:noProof/>
                <w:webHidden/>
              </w:rPr>
              <w:fldChar w:fldCharType="begin"/>
            </w:r>
            <w:r>
              <w:rPr>
                <w:noProof/>
                <w:webHidden/>
              </w:rPr>
              <w:instrText xml:space="preserve"> PAGEREF _Toc57884671 \h </w:instrText>
            </w:r>
            <w:r>
              <w:rPr>
                <w:noProof/>
                <w:webHidden/>
              </w:rPr>
            </w:r>
            <w:r>
              <w:rPr>
                <w:noProof/>
                <w:webHidden/>
              </w:rPr>
              <w:fldChar w:fldCharType="separate"/>
            </w:r>
            <w:r>
              <w:rPr>
                <w:noProof/>
                <w:webHidden/>
              </w:rPr>
              <w:t>74</w:t>
            </w:r>
            <w:r>
              <w:rPr>
                <w:noProof/>
                <w:webHidden/>
              </w:rPr>
              <w:fldChar w:fldCharType="end"/>
            </w:r>
          </w:hyperlink>
        </w:p>
        <w:p w14:paraId="2DF140D9"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2" w:history="1">
            <w:r w:rsidRPr="00996173">
              <w:rPr>
                <w:rStyle w:val="Hyperlink"/>
                <w:noProof/>
              </w:rPr>
              <w:t>6.3.4</w:t>
            </w:r>
            <w:r>
              <w:rPr>
                <w:rFonts w:asciiTheme="minorHAnsi" w:eastAsiaTheme="minorEastAsia" w:hAnsiTheme="minorHAnsi" w:cstheme="minorBidi"/>
                <w:noProof/>
                <w:szCs w:val="22"/>
                <w:lang w:val="en-US" w:eastAsia="zh-CN"/>
              </w:rPr>
              <w:tab/>
            </w:r>
            <w:r w:rsidRPr="00996173">
              <w:rPr>
                <w:rStyle w:val="Hyperlink"/>
                <w:noProof/>
              </w:rPr>
              <w:t>Usage and rules of ML Information element</w:t>
            </w:r>
            <w:r>
              <w:rPr>
                <w:noProof/>
                <w:webHidden/>
              </w:rPr>
              <w:tab/>
            </w:r>
            <w:r>
              <w:rPr>
                <w:noProof/>
                <w:webHidden/>
              </w:rPr>
              <w:fldChar w:fldCharType="begin"/>
            </w:r>
            <w:r>
              <w:rPr>
                <w:noProof/>
                <w:webHidden/>
              </w:rPr>
              <w:instrText xml:space="preserve"> PAGEREF _Toc57884672 \h </w:instrText>
            </w:r>
            <w:r>
              <w:rPr>
                <w:noProof/>
                <w:webHidden/>
              </w:rPr>
            </w:r>
            <w:r>
              <w:rPr>
                <w:noProof/>
                <w:webHidden/>
              </w:rPr>
              <w:fldChar w:fldCharType="separate"/>
            </w:r>
            <w:r>
              <w:rPr>
                <w:noProof/>
                <w:webHidden/>
              </w:rPr>
              <w:t>75</w:t>
            </w:r>
            <w:r>
              <w:rPr>
                <w:noProof/>
                <w:webHidden/>
              </w:rPr>
              <w:fldChar w:fldCharType="end"/>
            </w:r>
          </w:hyperlink>
        </w:p>
        <w:p w14:paraId="1B5189EB"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73" w:history="1">
            <w:r w:rsidRPr="00996173">
              <w:rPr>
                <w:rStyle w:val="Hyperlink"/>
                <w:noProof/>
              </w:rPr>
              <w:t>6.4</w:t>
            </w:r>
            <w:r>
              <w:rPr>
                <w:rFonts w:asciiTheme="minorHAnsi" w:eastAsiaTheme="minorEastAsia" w:hAnsiTheme="minorHAnsi" w:cstheme="minorBidi"/>
                <w:noProof/>
                <w:szCs w:val="22"/>
                <w:lang w:val="en-US" w:eastAsia="zh-CN"/>
              </w:rPr>
              <w:tab/>
            </w:r>
            <w:r w:rsidRPr="00996173">
              <w:rPr>
                <w:rStyle w:val="Hyperlink"/>
                <w:noProof/>
              </w:rPr>
              <w:t>TID-to-link mapping and link management</w:t>
            </w:r>
            <w:r>
              <w:rPr>
                <w:noProof/>
                <w:webHidden/>
              </w:rPr>
              <w:tab/>
            </w:r>
            <w:r>
              <w:rPr>
                <w:noProof/>
                <w:webHidden/>
              </w:rPr>
              <w:fldChar w:fldCharType="begin"/>
            </w:r>
            <w:r>
              <w:rPr>
                <w:noProof/>
                <w:webHidden/>
              </w:rPr>
              <w:instrText xml:space="preserve"> PAGEREF _Toc57884673 \h </w:instrText>
            </w:r>
            <w:r>
              <w:rPr>
                <w:noProof/>
                <w:webHidden/>
              </w:rPr>
            </w:r>
            <w:r>
              <w:rPr>
                <w:noProof/>
                <w:webHidden/>
              </w:rPr>
              <w:fldChar w:fldCharType="separate"/>
            </w:r>
            <w:r>
              <w:rPr>
                <w:noProof/>
                <w:webHidden/>
              </w:rPr>
              <w:t>76</w:t>
            </w:r>
            <w:r>
              <w:rPr>
                <w:noProof/>
                <w:webHidden/>
              </w:rPr>
              <w:fldChar w:fldCharType="end"/>
            </w:r>
          </w:hyperlink>
        </w:p>
        <w:p w14:paraId="2224C1FB"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4" w:history="1">
            <w:r w:rsidRPr="00996173">
              <w:rPr>
                <w:rStyle w:val="Hyperlink"/>
                <w:noProof/>
              </w:rPr>
              <w:t>6.4.1</w:t>
            </w:r>
            <w:r>
              <w:rPr>
                <w:rFonts w:asciiTheme="minorHAnsi" w:eastAsiaTheme="minorEastAsia" w:hAnsiTheme="minorHAnsi" w:cstheme="minorBidi"/>
                <w:noProof/>
                <w:szCs w:val="22"/>
                <w:lang w:val="en-US" w:eastAsia="zh-CN"/>
              </w:rPr>
              <w:tab/>
            </w:r>
            <w:r w:rsidRPr="00996173">
              <w:rPr>
                <w:rStyle w:val="Hyperlink"/>
                <w:noProof/>
              </w:rPr>
              <w:t>Default mode and enablement</w:t>
            </w:r>
            <w:r>
              <w:rPr>
                <w:noProof/>
                <w:webHidden/>
              </w:rPr>
              <w:tab/>
            </w:r>
            <w:r>
              <w:rPr>
                <w:noProof/>
                <w:webHidden/>
              </w:rPr>
              <w:fldChar w:fldCharType="begin"/>
            </w:r>
            <w:r>
              <w:rPr>
                <w:noProof/>
                <w:webHidden/>
              </w:rPr>
              <w:instrText xml:space="preserve"> PAGEREF _Toc57884674 \h </w:instrText>
            </w:r>
            <w:r>
              <w:rPr>
                <w:noProof/>
                <w:webHidden/>
              </w:rPr>
            </w:r>
            <w:r>
              <w:rPr>
                <w:noProof/>
                <w:webHidden/>
              </w:rPr>
              <w:fldChar w:fldCharType="separate"/>
            </w:r>
            <w:r>
              <w:rPr>
                <w:noProof/>
                <w:webHidden/>
              </w:rPr>
              <w:t>76</w:t>
            </w:r>
            <w:r>
              <w:rPr>
                <w:noProof/>
                <w:webHidden/>
              </w:rPr>
              <w:fldChar w:fldCharType="end"/>
            </w:r>
          </w:hyperlink>
        </w:p>
        <w:p w14:paraId="77328A34"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5" w:history="1">
            <w:r w:rsidRPr="00996173">
              <w:rPr>
                <w:rStyle w:val="Hyperlink"/>
                <w:noProof/>
              </w:rPr>
              <w:t>6.4.2</w:t>
            </w:r>
            <w:r>
              <w:rPr>
                <w:rFonts w:asciiTheme="minorHAnsi" w:eastAsiaTheme="minorEastAsia" w:hAnsiTheme="minorHAnsi" w:cstheme="minorBidi"/>
                <w:noProof/>
                <w:szCs w:val="22"/>
                <w:lang w:val="en-US" w:eastAsia="zh-CN"/>
              </w:rPr>
              <w:tab/>
            </w:r>
            <w:r w:rsidRPr="00996173">
              <w:rPr>
                <w:rStyle w:val="Hyperlink"/>
                <w:noProof/>
              </w:rPr>
              <w:t>TID-to-link mapping</w:t>
            </w:r>
            <w:r>
              <w:rPr>
                <w:noProof/>
                <w:webHidden/>
              </w:rPr>
              <w:tab/>
            </w:r>
            <w:r>
              <w:rPr>
                <w:noProof/>
                <w:webHidden/>
              </w:rPr>
              <w:fldChar w:fldCharType="begin"/>
            </w:r>
            <w:r>
              <w:rPr>
                <w:noProof/>
                <w:webHidden/>
              </w:rPr>
              <w:instrText xml:space="preserve"> PAGEREF _Toc57884675 \h </w:instrText>
            </w:r>
            <w:r>
              <w:rPr>
                <w:noProof/>
                <w:webHidden/>
              </w:rPr>
            </w:r>
            <w:r>
              <w:rPr>
                <w:noProof/>
                <w:webHidden/>
              </w:rPr>
              <w:fldChar w:fldCharType="separate"/>
            </w:r>
            <w:r>
              <w:rPr>
                <w:noProof/>
                <w:webHidden/>
              </w:rPr>
              <w:t>77</w:t>
            </w:r>
            <w:r>
              <w:rPr>
                <w:noProof/>
                <w:webHidden/>
              </w:rPr>
              <w:fldChar w:fldCharType="end"/>
            </w:r>
          </w:hyperlink>
        </w:p>
        <w:p w14:paraId="68ECECCB"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6" w:history="1">
            <w:r w:rsidRPr="00996173">
              <w:rPr>
                <w:rStyle w:val="Hyperlink"/>
                <w:noProof/>
                <w:lang w:val="en-US"/>
              </w:rPr>
              <w:t>6.4.3</w:t>
            </w:r>
            <w:r>
              <w:rPr>
                <w:rFonts w:asciiTheme="minorHAnsi" w:eastAsiaTheme="minorEastAsia" w:hAnsiTheme="minorHAnsi" w:cstheme="minorBidi"/>
                <w:noProof/>
                <w:szCs w:val="22"/>
                <w:lang w:val="en-US" w:eastAsia="zh-CN"/>
              </w:rPr>
              <w:tab/>
            </w:r>
            <w:r w:rsidRPr="00996173">
              <w:rPr>
                <w:rStyle w:val="Hyperlink"/>
                <w:noProof/>
              </w:rPr>
              <w:t>Individual addressed data delivery</w:t>
            </w:r>
            <w:r>
              <w:rPr>
                <w:noProof/>
                <w:webHidden/>
              </w:rPr>
              <w:tab/>
            </w:r>
            <w:r>
              <w:rPr>
                <w:noProof/>
                <w:webHidden/>
              </w:rPr>
              <w:fldChar w:fldCharType="begin"/>
            </w:r>
            <w:r>
              <w:rPr>
                <w:noProof/>
                <w:webHidden/>
              </w:rPr>
              <w:instrText xml:space="preserve"> PAGEREF _Toc57884676 \h </w:instrText>
            </w:r>
            <w:r>
              <w:rPr>
                <w:noProof/>
                <w:webHidden/>
              </w:rPr>
            </w:r>
            <w:r>
              <w:rPr>
                <w:noProof/>
                <w:webHidden/>
              </w:rPr>
              <w:fldChar w:fldCharType="separate"/>
            </w:r>
            <w:r>
              <w:rPr>
                <w:noProof/>
                <w:webHidden/>
              </w:rPr>
              <w:t>78</w:t>
            </w:r>
            <w:r>
              <w:rPr>
                <w:noProof/>
                <w:webHidden/>
              </w:rPr>
              <w:fldChar w:fldCharType="end"/>
            </w:r>
          </w:hyperlink>
        </w:p>
        <w:p w14:paraId="644503FB"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7" w:history="1">
            <w:r w:rsidRPr="00996173">
              <w:rPr>
                <w:rStyle w:val="Hyperlink"/>
                <w:noProof/>
              </w:rPr>
              <w:t>6.4.4</w:t>
            </w:r>
            <w:r>
              <w:rPr>
                <w:rFonts w:asciiTheme="minorHAnsi" w:eastAsiaTheme="minorEastAsia" w:hAnsiTheme="minorHAnsi" w:cstheme="minorBidi"/>
                <w:noProof/>
                <w:szCs w:val="22"/>
                <w:lang w:val="en-US" w:eastAsia="zh-CN"/>
              </w:rPr>
              <w:tab/>
            </w:r>
            <w:r w:rsidRPr="00996173">
              <w:rPr>
                <w:rStyle w:val="Hyperlink"/>
                <w:noProof/>
              </w:rPr>
              <w:t>Retransmission</w:t>
            </w:r>
            <w:r>
              <w:rPr>
                <w:noProof/>
                <w:webHidden/>
              </w:rPr>
              <w:tab/>
            </w:r>
            <w:r>
              <w:rPr>
                <w:noProof/>
                <w:webHidden/>
              </w:rPr>
              <w:fldChar w:fldCharType="begin"/>
            </w:r>
            <w:r>
              <w:rPr>
                <w:noProof/>
                <w:webHidden/>
              </w:rPr>
              <w:instrText xml:space="preserve"> PAGEREF _Toc57884677 \h </w:instrText>
            </w:r>
            <w:r>
              <w:rPr>
                <w:noProof/>
                <w:webHidden/>
              </w:rPr>
            </w:r>
            <w:r>
              <w:rPr>
                <w:noProof/>
                <w:webHidden/>
              </w:rPr>
              <w:fldChar w:fldCharType="separate"/>
            </w:r>
            <w:r>
              <w:rPr>
                <w:noProof/>
                <w:webHidden/>
              </w:rPr>
              <w:t>78</w:t>
            </w:r>
            <w:r>
              <w:rPr>
                <w:noProof/>
                <w:webHidden/>
              </w:rPr>
              <w:fldChar w:fldCharType="end"/>
            </w:r>
          </w:hyperlink>
        </w:p>
        <w:p w14:paraId="46B6A507"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78" w:history="1">
            <w:r w:rsidRPr="00996173">
              <w:rPr>
                <w:rStyle w:val="Hyperlink"/>
                <w:noProof/>
              </w:rPr>
              <w:t>6.5</w:t>
            </w:r>
            <w:r>
              <w:rPr>
                <w:rFonts w:asciiTheme="minorHAnsi" w:eastAsiaTheme="minorEastAsia" w:hAnsiTheme="minorHAnsi" w:cstheme="minorBidi"/>
                <w:noProof/>
                <w:szCs w:val="22"/>
                <w:lang w:val="en-US" w:eastAsia="zh-CN"/>
              </w:rPr>
              <w:tab/>
            </w:r>
            <w:r w:rsidRPr="00996173">
              <w:rPr>
                <w:rStyle w:val="Hyperlink"/>
                <w:noProof/>
              </w:rPr>
              <w:t>Multi-link block ack</w:t>
            </w:r>
            <w:r>
              <w:rPr>
                <w:noProof/>
                <w:webHidden/>
              </w:rPr>
              <w:tab/>
            </w:r>
            <w:r>
              <w:rPr>
                <w:noProof/>
                <w:webHidden/>
              </w:rPr>
              <w:fldChar w:fldCharType="begin"/>
            </w:r>
            <w:r>
              <w:rPr>
                <w:noProof/>
                <w:webHidden/>
              </w:rPr>
              <w:instrText xml:space="preserve"> PAGEREF _Toc57884678 \h </w:instrText>
            </w:r>
            <w:r>
              <w:rPr>
                <w:noProof/>
                <w:webHidden/>
              </w:rPr>
            </w:r>
            <w:r>
              <w:rPr>
                <w:noProof/>
                <w:webHidden/>
              </w:rPr>
              <w:fldChar w:fldCharType="separate"/>
            </w:r>
            <w:r>
              <w:rPr>
                <w:noProof/>
                <w:webHidden/>
              </w:rPr>
              <w:t>78</w:t>
            </w:r>
            <w:r>
              <w:rPr>
                <w:noProof/>
                <w:webHidden/>
              </w:rPr>
              <w:fldChar w:fldCharType="end"/>
            </w:r>
          </w:hyperlink>
        </w:p>
        <w:p w14:paraId="67E5C62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79" w:history="1">
            <w:r w:rsidRPr="00996173">
              <w:rPr>
                <w:rStyle w:val="Hyperlink"/>
                <w:noProof/>
              </w:rPr>
              <w:t>6.5.1</w:t>
            </w:r>
            <w:r>
              <w:rPr>
                <w:rFonts w:asciiTheme="minorHAnsi" w:eastAsiaTheme="minorEastAsia" w:hAnsiTheme="minorHAnsi" w:cstheme="minorBidi"/>
                <w:noProof/>
                <w:szCs w:val="22"/>
                <w:lang w:val="en-US" w:eastAsia="zh-CN"/>
              </w:rPr>
              <w:tab/>
            </w:r>
            <w:r w:rsidRPr="00996173">
              <w:rPr>
                <w:rStyle w:val="Hyperlink"/>
                <w:noProof/>
              </w:rPr>
              <w:t>Procedures</w:t>
            </w:r>
            <w:r>
              <w:rPr>
                <w:noProof/>
                <w:webHidden/>
              </w:rPr>
              <w:tab/>
            </w:r>
            <w:r>
              <w:rPr>
                <w:noProof/>
                <w:webHidden/>
              </w:rPr>
              <w:fldChar w:fldCharType="begin"/>
            </w:r>
            <w:r>
              <w:rPr>
                <w:noProof/>
                <w:webHidden/>
              </w:rPr>
              <w:instrText xml:space="preserve"> PAGEREF _Toc57884679 \h </w:instrText>
            </w:r>
            <w:r>
              <w:rPr>
                <w:noProof/>
                <w:webHidden/>
              </w:rPr>
            </w:r>
            <w:r>
              <w:rPr>
                <w:noProof/>
                <w:webHidden/>
              </w:rPr>
              <w:fldChar w:fldCharType="separate"/>
            </w:r>
            <w:r>
              <w:rPr>
                <w:noProof/>
                <w:webHidden/>
              </w:rPr>
              <w:t>78</w:t>
            </w:r>
            <w:r>
              <w:rPr>
                <w:noProof/>
                <w:webHidden/>
              </w:rPr>
              <w:fldChar w:fldCharType="end"/>
            </w:r>
          </w:hyperlink>
        </w:p>
        <w:p w14:paraId="74EF7A04"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80" w:history="1">
            <w:r w:rsidRPr="00996173">
              <w:rPr>
                <w:rStyle w:val="Hyperlink"/>
                <w:noProof/>
              </w:rPr>
              <w:t>6.5.2</w:t>
            </w:r>
            <w:r>
              <w:rPr>
                <w:rFonts w:asciiTheme="minorHAnsi" w:eastAsiaTheme="minorEastAsia" w:hAnsiTheme="minorHAnsi" w:cstheme="minorBidi"/>
                <w:noProof/>
                <w:szCs w:val="22"/>
                <w:lang w:val="en-US" w:eastAsia="zh-CN"/>
              </w:rPr>
              <w:tab/>
            </w:r>
            <w:r w:rsidRPr="00996173">
              <w:rPr>
                <w:rStyle w:val="Hyperlink"/>
                <w:noProof/>
              </w:rPr>
              <w:t>Sharing and extension of SN space</w:t>
            </w:r>
            <w:r>
              <w:rPr>
                <w:noProof/>
                <w:webHidden/>
              </w:rPr>
              <w:tab/>
            </w:r>
            <w:r>
              <w:rPr>
                <w:noProof/>
                <w:webHidden/>
              </w:rPr>
              <w:fldChar w:fldCharType="begin"/>
            </w:r>
            <w:r>
              <w:rPr>
                <w:noProof/>
                <w:webHidden/>
              </w:rPr>
              <w:instrText xml:space="preserve"> PAGEREF _Toc57884680 \h </w:instrText>
            </w:r>
            <w:r>
              <w:rPr>
                <w:noProof/>
                <w:webHidden/>
              </w:rPr>
            </w:r>
            <w:r>
              <w:rPr>
                <w:noProof/>
                <w:webHidden/>
              </w:rPr>
              <w:fldChar w:fldCharType="separate"/>
            </w:r>
            <w:r>
              <w:rPr>
                <w:noProof/>
                <w:webHidden/>
              </w:rPr>
              <w:t>79</w:t>
            </w:r>
            <w:r>
              <w:rPr>
                <w:noProof/>
                <w:webHidden/>
              </w:rPr>
              <w:fldChar w:fldCharType="end"/>
            </w:r>
          </w:hyperlink>
        </w:p>
        <w:p w14:paraId="2228DFF8"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81" w:history="1">
            <w:r w:rsidRPr="00996173">
              <w:rPr>
                <w:rStyle w:val="Hyperlink"/>
                <w:noProof/>
              </w:rPr>
              <w:t>6.6</w:t>
            </w:r>
            <w:r>
              <w:rPr>
                <w:rFonts w:asciiTheme="minorHAnsi" w:eastAsiaTheme="minorEastAsia" w:hAnsiTheme="minorHAnsi" w:cstheme="minorBidi"/>
                <w:noProof/>
                <w:szCs w:val="22"/>
                <w:lang w:val="en-US" w:eastAsia="zh-CN"/>
              </w:rPr>
              <w:tab/>
            </w:r>
            <w:r w:rsidRPr="00996173">
              <w:rPr>
                <w:rStyle w:val="Hyperlink"/>
                <w:noProof/>
              </w:rPr>
              <w:t>Power save</w:t>
            </w:r>
            <w:r>
              <w:rPr>
                <w:noProof/>
                <w:webHidden/>
              </w:rPr>
              <w:tab/>
            </w:r>
            <w:r>
              <w:rPr>
                <w:noProof/>
                <w:webHidden/>
              </w:rPr>
              <w:fldChar w:fldCharType="begin"/>
            </w:r>
            <w:r>
              <w:rPr>
                <w:noProof/>
                <w:webHidden/>
              </w:rPr>
              <w:instrText xml:space="preserve"> PAGEREF _Toc57884681 \h </w:instrText>
            </w:r>
            <w:r>
              <w:rPr>
                <w:noProof/>
                <w:webHidden/>
              </w:rPr>
            </w:r>
            <w:r>
              <w:rPr>
                <w:noProof/>
                <w:webHidden/>
              </w:rPr>
              <w:fldChar w:fldCharType="separate"/>
            </w:r>
            <w:r>
              <w:rPr>
                <w:noProof/>
                <w:webHidden/>
              </w:rPr>
              <w:t>80</w:t>
            </w:r>
            <w:r>
              <w:rPr>
                <w:noProof/>
                <w:webHidden/>
              </w:rPr>
              <w:fldChar w:fldCharType="end"/>
            </w:r>
          </w:hyperlink>
        </w:p>
        <w:p w14:paraId="1524F1F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82" w:history="1">
            <w:r w:rsidRPr="00996173">
              <w:rPr>
                <w:rStyle w:val="Hyperlink"/>
                <w:noProof/>
              </w:rPr>
              <w:t>6.6.1</w:t>
            </w:r>
            <w:r>
              <w:rPr>
                <w:rFonts w:asciiTheme="minorHAnsi" w:eastAsiaTheme="minorEastAsia" w:hAnsiTheme="minorHAnsi" w:cstheme="minorBidi"/>
                <w:noProof/>
                <w:szCs w:val="22"/>
                <w:lang w:val="en-US" w:eastAsia="zh-CN"/>
              </w:rPr>
              <w:tab/>
            </w:r>
            <w:r w:rsidRPr="00996173">
              <w:rPr>
                <w:rStyle w:val="Hyperlink"/>
                <w:noProof/>
              </w:rPr>
              <w:t>Traffic indication</w:t>
            </w:r>
            <w:r>
              <w:rPr>
                <w:noProof/>
                <w:webHidden/>
              </w:rPr>
              <w:tab/>
            </w:r>
            <w:r>
              <w:rPr>
                <w:noProof/>
                <w:webHidden/>
              </w:rPr>
              <w:fldChar w:fldCharType="begin"/>
            </w:r>
            <w:r>
              <w:rPr>
                <w:noProof/>
                <w:webHidden/>
              </w:rPr>
              <w:instrText xml:space="preserve"> PAGEREF _Toc57884682 \h </w:instrText>
            </w:r>
            <w:r>
              <w:rPr>
                <w:noProof/>
                <w:webHidden/>
              </w:rPr>
            </w:r>
            <w:r>
              <w:rPr>
                <w:noProof/>
                <w:webHidden/>
              </w:rPr>
              <w:fldChar w:fldCharType="separate"/>
            </w:r>
            <w:r>
              <w:rPr>
                <w:noProof/>
                <w:webHidden/>
              </w:rPr>
              <w:t>80</w:t>
            </w:r>
            <w:r>
              <w:rPr>
                <w:noProof/>
                <w:webHidden/>
              </w:rPr>
              <w:fldChar w:fldCharType="end"/>
            </w:r>
          </w:hyperlink>
        </w:p>
        <w:p w14:paraId="4562F4B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83" w:history="1">
            <w:r w:rsidRPr="00996173">
              <w:rPr>
                <w:rStyle w:val="Hyperlink"/>
                <w:noProof/>
              </w:rPr>
              <w:t>6.6.2</w:t>
            </w:r>
            <w:r>
              <w:rPr>
                <w:rFonts w:asciiTheme="minorHAnsi" w:eastAsiaTheme="minorEastAsia" w:hAnsiTheme="minorHAnsi" w:cstheme="minorBidi"/>
                <w:noProof/>
                <w:szCs w:val="22"/>
                <w:lang w:val="en-US" w:eastAsia="zh-CN"/>
              </w:rPr>
              <w:tab/>
            </w:r>
            <w:r w:rsidRPr="00996173">
              <w:rPr>
                <w:rStyle w:val="Hyperlink"/>
                <w:noProof/>
              </w:rPr>
              <w:t>Power state indication</w:t>
            </w:r>
            <w:r>
              <w:rPr>
                <w:noProof/>
                <w:webHidden/>
              </w:rPr>
              <w:tab/>
            </w:r>
            <w:r>
              <w:rPr>
                <w:noProof/>
                <w:webHidden/>
              </w:rPr>
              <w:fldChar w:fldCharType="begin"/>
            </w:r>
            <w:r>
              <w:rPr>
                <w:noProof/>
                <w:webHidden/>
              </w:rPr>
              <w:instrText xml:space="preserve"> PAGEREF _Toc57884683 \h </w:instrText>
            </w:r>
            <w:r>
              <w:rPr>
                <w:noProof/>
                <w:webHidden/>
              </w:rPr>
            </w:r>
            <w:r>
              <w:rPr>
                <w:noProof/>
                <w:webHidden/>
              </w:rPr>
              <w:fldChar w:fldCharType="separate"/>
            </w:r>
            <w:r>
              <w:rPr>
                <w:noProof/>
                <w:webHidden/>
              </w:rPr>
              <w:t>80</w:t>
            </w:r>
            <w:r>
              <w:rPr>
                <w:noProof/>
                <w:webHidden/>
              </w:rPr>
              <w:fldChar w:fldCharType="end"/>
            </w:r>
          </w:hyperlink>
        </w:p>
        <w:p w14:paraId="0052A02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84" w:history="1">
            <w:r w:rsidRPr="00996173">
              <w:rPr>
                <w:rStyle w:val="Hyperlink"/>
                <w:noProof/>
              </w:rPr>
              <w:t>6.6.3</w:t>
            </w:r>
            <w:r>
              <w:rPr>
                <w:rFonts w:asciiTheme="minorHAnsi" w:eastAsiaTheme="minorEastAsia" w:hAnsiTheme="minorHAnsi" w:cstheme="minorBidi"/>
                <w:noProof/>
                <w:szCs w:val="22"/>
                <w:lang w:val="en-US" w:eastAsia="zh-CN"/>
              </w:rPr>
              <w:tab/>
            </w:r>
            <w:r w:rsidRPr="00996173">
              <w:rPr>
                <w:rStyle w:val="Hyperlink"/>
                <w:noProof/>
              </w:rPr>
              <w:t>BSS parameter update</w:t>
            </w:r>
            <w:r>
              <w:rPr>
                <w:noProof/>
                <w:webHidden/>
              </w:rPr>
              <w:tab/>
            </w:r>
            <w:r>
              <w:rPr>
                <w:noProof/>
                <w:webHidden/>
              </w:rPr>
              <w:fldChar w:fldCharType="begin"/>
            </w:r>
            <w:r>
              <w:rPr>
                <w:noProof/>
                <w:webHidden/>
              </w:rPr>
              <w:instrText xml:space="preserve"> PAGEREF _Toc57884684 \h </w:instrText>
            </w:r>
            <w:r>
              <w:rPr>
                <w:noProof/>
                <w:webHidden/>
              </w:rPr>
            </w:r>
            <w:r>
              <w:rPr>
                <w:noProof/>
                <w:webHidden/>
              </w:rPr>
              <w:fldChar w:fldCharType="separate"/>
            </w:r>
            <w:r>
              <w:rPr>
                <w:noProof/>
                <w:webHidden/>
              </w:rPr>
              <w:t>80</w:t>
            </w:r>
            <w:r>
              <w:rPr>
                <w:noProof/>
                <w:webHidden/>
              </w:rPr>
              <w:fldChar w:fldCharType="end"/>
            </w:r>
          </w:hyperlink>
        </w:p>
        <w:p w14:paraId="7CD65D7D"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85" w:history="1">
            <w:r w:rsidRPr="00996173">
              <w:rPr>
                <w:rStyle w:val="Hyperlink"/>
                <w:noProof/>
              </w:rPr>
              <w:t>6.6.4</w:t>
            </w:r>
            <w:r>
              <w:rPr>
                <w:rFonts w:asciiTheme="minorHAnsi" w:eastAsiaTheme="minorEastAsia" w:hAnsiTheme="minorHAnsi" w:cstheme="minorBidi"/>
                <w:noProof/>
                <w:szCs w:val="22"/>
                <w:lang w:val="en-US" w:eastAsia="zh-CN"/>
              </w:rPr>
              <w:tab/>
            </w:r>
            <w:r w:rsidRPr="00996173">
              <w:rPr>
                <w:rStyle w:val="Hyperlink"/>
                <w:noProof/>
              </w:rPr>
              <w:t>TWT</w:t>
            </w:r>
            <w:r>
              <w:rPr>
                <w:noProof/>
                <w:webHidden/>
              </w:rPr>
              <w:tab/>
            </w:r>
            <w:r>
              <w:rPr>
                <w:noProof/>
                <w:webHidden/>
              </w:rPr>
              <w:fldChar w:fldCharType="begin"/>
            </w:r>
            <w:r>
              <w:rPr>
                <w:noProof/>
                <w:webHidden/>
              </w:rPr>
              <w:instrText xml:space="preserve"> PAGEREF _Toc57884685 \h </w:instrText>
            </w:r>
            <w:r>
              <w:rPr>
                <w:noProof/>
                <w:webHidden/>
              </w:rPr>
            </w:r>
            <w:r>
              <w:rPr>
                <w:noProof/>
                <w:webHidden/>
              </w:rPr>
              <w:fldChar w:fldCharType="separate"/>
            </w:r>
            <w:r>
              <w:rPr>
                <w:noProof/>
                <w:webHidden/>
              </w:rPr>
              <w:t>81</w:t>
            </w:r>
            <w:r>
              <w:rPr>
                <w:noProof/>
                <w:webHidden/>
              </w:rPr>
              <w:fldChar w:fldCharType="end"/>
            </w:r>
          </w:hyperlink>
        </w:p>
        <w:p w14:paraId="46CD9180"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86" w:history="1">
            <w:r w:rsidRPr="00996173">
              <w:rPr>
                <w:rStyle w:val="Hyperlink"/>
                <w:noProof/>
              </w:rPr>
              <w:t>6.6.5</w:t>
            </w:r>
            <w:r>
              <w:rPr>
                <w:rFonts w:asciiTheme="minorHAnsi" w:eastAsiaTheme="minorEastAsia" w:hAnsiTheme="minorHAnsi" w:cstheme="minorBidi"/>
                <w:noProof/>
                <w:szCs w:val="22"/>
                <w:lang w:val="en-US" w:eastAsia="zh-CN"/>
              </w:rPr>
              <w:tab/>
            </w:r>
            <w:r w:rsidRPr="00996173">
              <w:rPr>
                <w:rStyle w:val="Hyperlink"/>
                <w:noProof/>
              </w:rPr>
              <w:t>Other procedures</w:t>
            </w:r>
            <w:r>
              <w:rPr>
                <w:noProof/>
                <w:webHidden/>
              </w:rPr>
              <w:tab/>
            </w:r>
            <w:r>
              <w:rPr>
                <w:noProof/>
                <w:webHidden/>
              </w:rPr>
              <w:fldChar w:fldCharType="begin"/>
            </w:r>
            <w:r>
              <w:rPr>
                <w:noProof/>
                <w:webHidden/>
              </w:rPr>
              <w:instrText xml:space="preserve"> PAGEREF _Toc57884686 \h </w:instrText>
            </w:r>
            <w:r>
              <w:rPr>
                <w:noProof/>
                <w:webHidden/>
              </w:rPr>
            </w:r>
            <w:r>
              <w:rPr>
                <w:noProof/>
                <w:webHidden/>
              </w:rPr>
              <w:fldChar w:fldCharType="separate"/>
            </w:r>
            <w:r>
              <w:rPr>
                <w:noProof/>
                <w:webHidden/>
              </w:rPr>
              <w:t>81</w:t>
            </w:r>
            <w:r>
              <w:rPr>
                <w:noProof/>
                <w:webHidden/>
              </w:rPr>
              <w:fldChar w:fldCharType="end"/>
            </w:r>
          </w:hyperlink>
        </w:p>
        <w:p w14:paraId="5753C4EC"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87" w:history="1">
            <w:r w:rsidRPr="00996173">
              <w:rPr>
                <w:rStyle w:val="Hyperlink"/>
                <w:noProof/>
              </w:rPr>
              <w:t>6.7</w:t>
            </w:r>
            <w:r>
              <w:rPr>
                <w:rFonts w:asciiTheme="minorHAnsi" w:eastAsiaTheme="minorEastAsia" w:hAnsiTheme="minorHAnsi" w:cstheme="minorBidi"/>
                <w:noProof/>
                <w:szCs w:val="22"/>
                <w:lang w:val="en-US" w:eastAsia="zh-CN"/>
              </w:rPr>
              <w:tab/>
            </w:r>
            <w:r w:rsidRPr="00996173">
              <w:rPr>
                <w:rStyle w:val="Hyperlink"/>
                <w:noProof/>
              </w:rPr>
              <w:t>Multi-link group addressed frame delivery</w:t>
            </w:r>
            <w:r>
              <w:rPr>
                <w:noProof/>
                <w:webHidden/>
              </w:rPr>
              <w:tab/>
            </w:r>
            <w:r>
              <w:rPr>
                <w:noProof/>
                <w:webHidden/>
              </w:rPr>
              <w:fldChar w:fldCharType="begin"/>
            </w:r>
            <w:r>
              <w:rPr>
                <w:noProof/>
                <w:webHidden/>
              </w:rPr>
              <w:instrText xml:space="preserve"> PAGEREF _Toc57884687 \h </w:instrText>
            </w:r>
            <w:r>
              <w:rPr>
                <w:noProof/>
                <w:webHidden/>
              </w:rPr>
            </w:r>
            <w:r>
              <w:rPr>
                <w:noProof/>
                <w:webHidden/>
              </w:rPr>
              <w:fldChar w:fldCharType="separate"/>
            </w:r>
            <w:r>
              <w:rPr>
                <w:noProof/>
                <w:webHidden/>
              </w:rPr>
              <w:t>82</w:t>
            </w:r>
            <w:r>
              <w:rPr>
                <w:noProof/>
                <w:webHidden/>
              </w:rPr>
              <w:fldChar w:fldCharType="end"/>
            </w:r>
          </w:hyperlink>
        </w:p>
        <w:p w14:paraId="43B68161"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88" w:history="1">
            <w:r w:rsidRPr="00996173">
              <w:rPr>
                <w:rStyle w:val="Hyperlink"/>
                <w:noProof/>
              </w:rPr>
              <w:t>6.8</w:t>
            </w:r>
            <w:r>
              <w:rPr>
                <w:rFonts w:asciiTheme="minorHAnsi" w:eastAsiaTheme="minorEastAsia" w:hAnsiTheme="minorHAnsi" w:cstheme="minorBidi"/>
                <w:noProof/>
                <w:szCs w:val="22"/>
                <w:lang w:val="en-US" w:eastAsia="zh-CN"/>
              </w:rPr>
              <w:tab/>
            </w:r>
            <w:r w:rsidRPr="00996173">
              <w:rPr>
                <w:rStyle w:val="Hyperlink"/>
                <w:noProof/>
              </w:rPr>
              <w:t>Multi-link channel access</w:t>
            </w:r>
            <w:r>
              <w:rPr>
                <w:noProof/>
                <w:webHidden/>
              </w:rPr>
              <w:tab/>
            </w:r>
            <w:r>
              <w:rPr>
                <w:noProof/>
                <w:webHidden/>
              </w:rPr>
              <w:fldChar w:fldCharType="begin"/>
            </w:r>
            <w:r>
              <w:rPr>
                <w:noProof/>
                <w:webHidden/>
              </w:rPr>
              <w:instrText xml:space="preserve"> PAGEREF _Toc57884688 \h </w:instrText>
            </w:r>
            <w:r>
              <w:rPr>
                <w:noProof/>
                <w:webHidden/>
              </w:rPr>
            </w:r>
            <w:r>
              <w:rPr>
                <w:noProof/>
                <w:webHidden/>
              </w:rPr>
              <w:fldChar w:fldCharType="separate"/>
            </w:r>
            <w:r>
              <w:rPr>
                <w:noProof/>
                <w:webHidden/>
              </w:rPr>
              <w:t>82</w:t>
            </w:r>
            <w:r>
              <w:rPr>
                <w:noProof/>
                <w:webHidden/>
              </w:rPr>
              <w:fldChar w:fldCharType="end"/>
            </w:r>
          </w:hyperlink>
        </w:p>
        <w:p w14:paraId="4B8E3271"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89" w:history="1">
            <w:r w:rsidRPr="00996173">
              <w:rPr>
                <w:rStyle w:val="Hyperlink"/>
                <w:noProof/>
              </w:rPr>
              <w:t>6.8.1</w:t>
            </w:r>
            <w:r>
              <w:rPr>
                <w:rFonts w:asciiTheme="minorHAnsi" w:eastAsiaTheme="minorEastAsia" w:hAnsiTheme="minorHAnsi" w:cstheme="minorBidi"/>
                <w:noProof/>
                <w:szCs w:val="22"/>
                <w:lang w:val="en-US" w:eastAsia="zh-CN"/>
              </w:rPr>
              <w:tab/>
            </w:r>
            <w:r w:rsidRPr="00996173">
              <w:rPr>
                <w:rStyle w:val="Hyperlink"/>
                <w:noProof/>
              </w:rPr>
              <w:t>STR: General</w:t>
            </w:r>
            <w:r>
              <w:rPr>
                <w:noProof/>
                <w:webHidden/>
              </w:rPr>
              <w:tab/>
            </w:r>
            <w:r>
              <w:rPr>
                <w:noProof/>
                <w:webHidden/>
              </w:rPr>
              <w:fldChar w:fldCharType="begin"/>
            </w:r>
            <w:r>
              <w:rPr>
                <w:noProof/>
                <w:webHidden/>
              </w:rPr>
              <w:instrText xml:space="preserve"> PAGEREF _Toc57884689 \h </w:instrText>
            </w:r>
            <w:r>
              <w:rPr>
                <w:noProof/>
                <w:webHidden/>
              </w:rPr>
            </w:r>
            <w:r>
              <w:rPr>
                <w:noProof/>
                <w:webHidden/>
              </w:rPr>
              <w:fldChar w:fldCharType="separate"/>
            </w:r>
            <w:r>
              <w:rPr>
                <w:noProof/>
                <w:webHidden/>
              </w:rPr>
              <w:t>82</w:t>
            </w:r>
            <w:r>
              <w:rPr>
                <w:noProof/>
                <w:webHidden/>
              </w:rPr>
              <w:fldChar w:fldCharType="end"/>
            </w:r>
          </w:hyperlink>
        </w:p>
        <w:p w14:paraId="2931E87A"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90" w:history="1">
            <w:r w:rsidRPr="00996173">
              <w:rPr>
                <w:rStyle w:val="Hyperlink"/>
                <w:noProof/>
              </w:rPr>
              <w:t>6.8.2</w:t>
            </w:r>
            <w:r>
              <w:rPr>
                <w:rFonts w:asciiTheme="minorHAnsi" w:eastAsiaTheme="minorEastAsia" w:hAnsiTheme="minorHAnsi" w:cstheme="minorBidi"/>
                <w:noProof/>
                <w:szCs w:val="22"/>
                <w:lang w:val="en-US" w:eastAsia="zh-CN"/>
              </w:rPr>
              <w:tab/>
            </w:r>
            <w:r w:rsidRPr="00996173">
              <w:rPr>
                <w:rStyle w:val="Hyperlink"/>
                <w:noProof/>
              </w:rPr>
              <w:t>Non-STR:  General</w:t>
            </w:r>
            <w:r>
              <w:rPr>
                <w:noProof/>
                <w:webHidden/>
              </w:rPr>
              <w:tab/>
            </w:r>
            <w:r>
              <w:rPr>
                <w:noProof/>
                <w:webHidden/>
              </w:rPr>
              <w:fldChar w:fldCharType="begin"/>
            </w:r>
            <w:r>
              <w:rPr>
                <w:noProof/>
                <w:webHidden/>
              </w:rPr>
              <w:instrText xml:space="preserve"> PAGEREF _Toc57884690 \h </w:instrText>
            </w:r>
            <w:r>
              <w:rPr>
                <w:noProof/>
                <w:webHidden/>
              </w:rPr>
            </w:r>
            <w:r>
              <w:rPr>
                <w:noProof/>
                <w:webHidden/>
              </w:rPr>
              <w:fldChar w:fldCharType="separate"/>
            </w:r>
            <w:r>
              <w:rPr>
                <w:noProof/>
                <w:webHidden/>
              </w:rPr>
              <w:t>83</w:t>
            </w:r>
            <w:r>
              <w:rPr>
                <w:noProof/>
                <w:webHidden/>
              </w:rPr>
              <w:fldChar w:fldCharType="end"/>
            </w:r>
          </w:hyperlink>
        </w:p>
        <w:p w14:paraId="7AB05879"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91" w:history="1">
            <w:r w:rsidRPr="00996173">
              <w:rPr>
                <w:rStyle w:val="Hyperlink"/>
                <w:noProof/>
              </w:rPr>
              <w:t>6.8.3</w:t>
            </w:r>
            <w:r>
              <w:rPr>
                <w:rFonts w:asciiTheme="minorHAnsi" w:eastAsiaTheme="minorEastAsia" w:hAnsiTheme="minorHAnsi" w:cstheme="minorBidi"/>
                <w:noProof/>
                <w:szCs w:val="22"/>
                <w:lang w:val="en-US" w:eastAsia="zh-CN"/>
              </w:rPr>
              <w:tab/>
            </w:r>
            <w:r w:rsidRPr="00996173">
              <w:rPr>
                <w:rStyle w:val="Hyperlink"/>
                <w:noProof/>
              </w:rPr>
              <w:t>Capability signaling</w:t>
            </w:r>
            <w:r>
              <w:rPr>
                <w:noProof/>
                <w:webHidden/>
              </w:rPr>
              <w:tab/>
            </w:r>
            <w:r>
              <w:rPr>
                <w:noProof/>
                <w:webHidden/>
              </w:rPr>
              <w:fldChar w:fldCharType="begin"/>
            </w:r>
            <w:r>
              <w:rPr>
                <w:noProof/>
                <w:webHidden/>
              </w:rPr>
              <w:instrText xml:space="preserve"> PAGEREF _Toc57884691 \h </w:instrText>
            </w:r>
            <w:r>
              <w:rPr>
                <w:noProof/>
                <w:webHidden/>
              </w:rPr>
            </w:r>
            <w:r>
              <w:rPr>
                <w:noProof/>
                <w:webHidden/>
              </w:rPr>
              <w:fldChar w:fldCharType="separate"/>
            </w:r>
            <w:r>
              <w:rPr>
                <w:noProof/>
                <w:webHidden/>
              </w:rPr>
              <w:t>83</w:t>
            </w:r>
            <w:r>
              <w:rPr>
                <w:noProof/>
                <w:webHidden/>
              </w:rPr>
              <w:fldChar w:fldCharType="end"/>
            </w:r>
          </w:hyperlink>
        </w:p>
        <w:p w14:paraId="5A3F1716"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92" w:history="1">
            <w:r w:rsidRPr="00996173">
              <w:rPr>
                <w:rStyle w:val="Hyperlink"/>
                <w:noProof/>
              </w:rPr>
              <w:t>6.8.4</w:t>
            </w:r>
            <w:r>
              <w:rPr>
                <w:rFonts w:asciiTheme="minorHAnsi" w:eastAsiaTheme="minorEastAsia" w:hAnsiTheme="minorHAnsi" w:cstheme="minorBidi"/>
                <w:noProof/>
                <w:szCs w:val="22"/>
                <w:lang w:val="en-US" w:eastAsia="zh-CN"/>
              </w:rPr>
              <w:tab/>
            </w:r>
            <w:r w:rsidRPr="00996173">
              <w:rPr>
                <w:rStyle w:val="Hyperlink"/>
                <w:noProof/>
              </w:rPr>
              <w:t>End PPDU alignment</w:t>
            </w:r>
            <w:r>
              <w:rPr>
                <w:noProof/>
                <w:webHidden/>
              </w:rPr>
              <w:tab/>
            </w:r>
            <w:r>
              <w:rPr>
                <w:noProof/>
                <w:webHidden/>
              </w:rPr>
              <w:fldChar w:fldCharType="begin"/>
            </w:r>
            <w:r>
              <w:rPr>
                <w:noProof/>
                <w:webHidden/>
              </w:rPr>
              <w:instrText xml:space="preserve"> PAGEREF _Toc57884692 \h </w:instrText>
            </w:r>
            <w:r>
              <w:rPr>
                <w:noProof/>
                <w:webHidden/>
              </w:rPr>
            </w:r>
            <w:r>
              <w:rPr>
                <w:noProof/>
                <w:webHidden/>
              </w:rPr>
              <w:fldChar w:fldCharType="separate"/>
            </w:r>
            <w:r>
              <w:rPr>
                <w:noProof/>
                <w:webHidden/>
              </w:rPr>
              <w:t>83</w:t>
            </w:r>
            <w:r>
              <w:rPr>
                <w:noProof/>
                <w:webHidden/>
              </w:rPr>
              <w:fldChar w:fldCharType="end"/>
            </w:r>
          </w:hyperlink>
        </w:p>
        <w:p w14:paraId="41658E05"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93" w:history="1">
            <w:r w:rsidRPr="00996173">
              <w:rPr>
                <w:rStyle w:val="Hyperlink"/>
                <w:noProof/>
              </w:rPr>
              <w:t>6.8.5</w:t>
            </w:r>
            <w:r>
              <w:rPr>
                <w:rFonts w:asciiTheme="minorHAnsi" w:eastAsiaTheme="minorEastAsia" w:hAnsiTheme="minorHAnsi" w:cstheme="minorBidi"/>
                <w:noProof/>
                <w:szCs w:val="22"/>
                <w:lang w:val="en-US" w:eastAsia="zh-CN"/>
              </w:rPr>
              <w:tab/>
            </w:r>
            <w:r w:rsidRPr="00996173">
              <w:rPr>
                <w:rStyle w:val="Hyperlink"/>
                <w:noProof/>
              </w:rPr>
              <w:t>Start PPDU alignment</w:t>
            </w:r>
            <w:r>
              <w:rPr>
                <w:noProof/>
                <w:webHidden/>
              </w:rPr>
              <w:tab/>
            </w:r>
            <w:r>
              <w:rPr>
                <w:noProof/>
                <w:webHidden/>
              </w:rPr>
              <w:fldChar w:fldCharType="begin"/>
            </w:r>
            <w:r>
              <w:rPr>
                <w:noProof/>
                <w:webHidden/>
              </w:rPr>
              <w:instrText xml:space="preserve"> PAGEREF _Toc57884693 \h </w:instrText>
            </w:r>
            <w:r>
              <w:rPr>
                <w:noProof/>
                <w:webHidden/>
              </w:rPr>
            </w:r>
            <w:r>
              <w:rPr>
                <w:noProof/>
                <w:webHidden/>
              </w:rPr>
              <w:fldChar w:fldCharType="separate"/>
            </w:r>
            <w:r>
              <w:rPr>
                <w:noProof/>
                <w:webHidden/>
              </w:rPr>
              <w:t>84</w:t>
            </w:r>
            <w:r>
              <w:rPr>
                <w:noProof/>
                <w:webHidden/>
              </w:rPr>
              <w:fldChar w:fldCharType="end"/>
            </w:r>
          </w:hyperlink>
        </w:p>
        <w:p w14:paraId="70062649" w14:textId="77777777" w:rsidR="00D74B61" w:rsidRDefault="00D74B6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884694" w:history="1">
            <w:r w:rsidRPr="00996173">
              <w:rPr>
                <w:rStyle w:val="Hyperlink"/>
                <w:noProof/>
              </w:rPr>
              <w:t>6.8.6</w:t>
            </w:r>
            <w:r>
              <w:rPr>
                <w:rFonts w:asciiTheme="minorHAnsi" w:eastAsiaTheme="minorEastAsia" w:hAnsiTheme="minorHAnsi" w:cstheme="minorBidi"/>
                <w:noProof/>
                <w:szCs w:val="22"/>
                <w:lang w:val="en-US" w:eastAsia="zh-CN"/>
              </w:rPr>
              <w:tab/>
            </w:r>
            <w:r w:rsidRPr="00996173">
              <w:rPr>
                <w:rStyle w:val="Hyperlink"/>
                <w:noProof/>
              </w:rPr>
              <w:t>STA ID indication</w:t>
            </w:r>
            <w:r>
              <w:rPr>
                <w:noProof/>
                <w:webHidden/>
              </w:rPr>
              <w:tab/>
            </w:r>
            <w:r>
              <w:rPr>
                <w:noProof/>
                <w:webHidden/>
              </w:rPr>
              <w:fldChar w:fldCharType="begin"/>
            </w:r>
            <w:r>
              <w:rPr>
                <w:noProof/>
                <w:webHidden/>
              </w:rPr>
              <w:instrText xml:space="preserve"> PAGEREF _Toc57884694 \h </w:instrText>
            </w:r>
            <w:r>
              <w:rPr>
                <w:noProof/>
                <w:webHidden/>
              </w:rPr>
            </w:r>
            <w:r>
              <w:rPr>
                <w:noProof/>
                <w:webHidden/>
              </w:rPr>
              <w:fldChar w:fldCharType="separate"/>
            </w:r>
            <w:r>
              <w:rPr>
                <w:noProof/>
                <w:webHidden/>
              </w:rPr>
              <w:t>84</w:t>
            </w:r>
            <w:r>
              <w:rPr>
                <w:noProof/>
                <w:webHidden/>
              </w:rPr>
              <w:fldChar w:fldCharType="end"/>
            </w:r>
          </w:hyperlink>
        </w:p>
        <w:p w14:paraId="36F7C1DF"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95" w:history="1">
            <w:r w:rsidRPr="00996173">
              <w:rPr>
                <w:rStyle w:val="Hyperlink"/>
                <w:noProof/>
                <w:lang w:eastAsia="ko-KR"/>
              </w:rPr>
              <w:t>6.9</w:t>
            </w:r>
            <w:r>
              <w:rPr>
                <w:rFonts w:asciiTheme="minorHAnsi" w:eastAsiaTheme="minorEastAsia" w:hAnsiTheme="minorHAnsi" w:cstheme="minorBidi"/>
                <w:noProof/>
                <w:szCs w:val="22"/>
                <w:lang w:val="en-US" w:eastAsia="zh-CN"/>
              </w:rPr>
              <w:tab/>
            </w:r>
            <w:r w:rsidRPr="00996173">
              <w:rPr>
                <w:rStyle w:val="Hyperlink"/>
                <w:noProof/>
                <w:lang w:val="en-US" w:eastAsia="ko-KR"/>
              </w:rPr>
              <w:t>Multi-BSSID operation</w:t>
            </w:r>
            <w:r>
              <w:rPr>
                <w:noProof/>
                <w:webHidden/>
              </w:rPr>
              <w:tab/>
            </w:r>
            <w:r>
              <w:rPr>
                <w:noProof/>
                <w:webHidden/>
              </w:rPr>
              <w:fldChar w:fldCharType="begin"/>
            </w:r>
            <w:r>
              <w:rPr>
                <w:noProof/>
                <w:webHidden/>
              </w:rPr>
              <w:instrText xml:space="preserve"> PAGEREF _Toc57884695 \h </w:instrText>
            </w:r>
            <w:r>
              <w:rPr>
                <w:noProof/>
                <w:webHidden/>
              </w:rPr>
            </w:r>
            <w:r>
              <w:rPr>
                <w:noProof/>
                <w:webHidden/>
              </w:rPr>
              <w:fldChar w:fldCharType="separate"/>
            </w:r>
            <w:r>
              <w:rPr>
                <w:noProof/>
                <w:webHidden/>
              </w:rPr>
              <w:t>85</w:t>
            </w:r>
            <w:r>
              <w:rPr>
                <w:noProof/>
                <w:webHidden/>
              </w:rPr>
              <w:fldChar w:fldCharType="end"/>
            </w:r>
          </w:hyperlink>
        </w:p>
        <w:p w14:paraId="59D54B85"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96" w:history="1">
            <w:r w:rsidRPr="00996173">
              <w:rPr>
                <w:rStyle w:val="Hyperlink"/>
                <w:noProof/>
                <w:lang w:eastAsia="ko-KR"/>
              </w:rPr>
              <w:t>6.10</w:t>
            </w:r>
            <w:r>
              <w:rPr>
                <w:rFonts w:asciiTheme="minorHAnsi" w:eastAsiaTheme="minorEastAsia" w:hAnsiTheme="minorHAnsi" w:cstheme="minorBidi"/>
                <w:noProof/>
                <w:szCs w:val="22"/>
                <w:lang w:val="en-US" w:eastAsia="zh-CN"/>
              </w:rPr>
              <w:tab/>
            </w:r>
            <w:r w:rsidRPr="00996173">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_Toc57884696 \h </w:instrText>
            </w:r>
            <w:r>
              <w:rPr>
                <w:noProof/>
                <w:webHidden/>
              </w:rPr>
            </w:r>
            <w:r>
              <w:rPr>
                <w:noProof/>
                <w:webHidden/>
              </w:rPr>
              <w:fldChar w:fldCharType="separate"/>
            </w:r>
            <w:r>
              <w:rPr>
                <w:noProof/>
                <w:webHidden/>
              </w:rPr>
              <w:t>85</w:t>
            </w:r>
            <w:r>
              <w:rPr>
                <w:noProof/>
                <w:webHidden/>
              </w:rPr>
              <w:fldChar w:fldCharType="end"/>
            </w:r>
          </w:hyperlink>
        </w:p>
        <w:p w14:paraId="66BF2067"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97" w:history="1">
            <w:r w:rsidRPr="00996173">
              <w:rPr>
                <w:rStyle w:val="Hyperlink"/>
                <w:noProof/>
                <w:lang w:eastAsia="ko-KR"/>
              </w:rPr>
              <w:t>6.11</w:t>
            </w:r>
            <w:r>
              <w:rPr>
                <w:rFonts w:asciiTheme="minorHAnsi" w:eastAsiaTheme="minorEastAsia" w:hAnsiTheme="minorHAnsi" w:cstheme="minorBidi"/>
                <w:noProof/>
                <w:szCs w:val="22"/>
                <w:lang w:val="en-US" w:eastAsia="zh-CN"/>
              </w:rPr>
              <w:tab/>
            </w:r>
            <w:r w:rsidRPr="00996173">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_Toc57884697 \h </w:instrText>
            </w:r>
            <w:r>
              <w:rPr>
                <w:noProof/>
                <w:webHidden/>
              </w:rPr>
            </w:r>
            <w:r>
              <w:rPr>
                <w:noProof/>
                <w:webHidden/>
              </w:rPr>
              <w:fldChar w:fldCharType="separate"/>
            </w:r>
            <w:r>
              <w:rPr>
                <w:noProof/>
                <w:webHidden/>
              </w:rPr>
              <w:t>85</w:t>
            </w:r>
            <w:r>
              <w:rPr>
                <w:noProof/>
                <w:webHidden/>
              </w:rPr>
              <w:fldChar w:fldCharType="end"/>
            </w:r>
          </w:hyperlink>
        </w:p>
        <w:p w14:paraId="4D4B0F9F"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98" w:history="1">
            <w:r w:rsidRPr="00996173">
              <w:rPr>
                <w:rStyle w:val="Hyperlink"/>
                <w:noProof/>
                <w:lang w:eastAsia="ko-KR"/>
              </w:rPr>
              <w:t>6.12</w:t>
            </w:r>
            <w:r>
              <w:rPr>
                <w:rFonts w:asciiTheme="minorHAnsi" w:eastAsiaTheme="minorEastAsia" w:hAnsiTheme="minorHAnsi" w:cstheme="minorBidi"/>
                <w:noProof/>
                <w:szCs w:val="22"/>
                <w:lang w:val="en-US" w:eastAsia="zh-CN"/>
              </w:rPr>
              <w:tab/>
            </w:r>
            <w:r w:rsidRPr="00996173">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_Toc57884698 \h </w:instrText>
            </w:r>
            <w:r>
              <w:rPr>
                <w:noProof/>
                <w:webHidden/>
              </w:rPr>
            </w:r>
            <w:r>
              <w:rPr>
                <w:noProof/>
                <w:webHidden/>
              </w:rPr>
              <w:fldChar w:fldCharType="separate"/>
            </w:r>
            <w:r>
              <w:rPr>
                <w:noProof/>
                <w:webHidden/>
              </w:rPr>
              <w:t>85</w:t>
            </w:r>
            <w:r>
              <w:rPr>
                <w:noProof/>
                <w:webHidden/>
              </w:rPr>
              <w:fldChar w:fldCharType="end"/>
            </w:r>
          </w:hyperlink>
        </w:p>
        <w:p w14:paraId="53A3186F"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699" w:history="1">
            <w:r w:rsidRPr="00996173">
              <w:rPr>
                <w:rStyle w:val="Hyperlink"/>
                <w:noProof/>
                <w:lang w:eastAsia="ko-KR"/>
              </w:rPr>
              <w:t>6.13</w:t>
            </w:r>
            <w:r>
              <w:rPr>
                <w:rFonts w:asciiTheme="minorHAnsi" w:eastAsiaTheme="minorEastAsia" w:hAnsiTheme="minorHAnsi" w:cstheme="minorBidi"/>
                <w:noProof/>
                <w:szCs w:val="22"/>
                <w:lang w:val="en-US" w:eastAsia="zh-CN"/>
              </w:rPr>
              <w:tab/>
            </w:r>
            <w:r w:rsidRPr="00996173">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_Toc57884699 \h </w:instrText>
            </w:r>
            <w:r>
              <w:rPr>
                <w:noProof/>
                <w:webHidden/>
              </w:rPr>
            </w:r>
            <w:r>
              <w:rPr>
                <w:noProof/>
                <w:webHidden/>
              </w:rPr>
              <w:fldChar w:fldCharType="separate"/>
            </w:r>
            <w:r>
              <w:rPr>
                <w:noProof/>
                <w:webHidden/>
              </w:rPr>
              <w:t>86</w:t>
            </w:r>
            <w:r>
              <w:rPr>
                <w:noProof/>
                <w:webHidden/>
              </w:rPr>
              <w:fldChar w:fldCharType="end"/>
            </w:r>
          </w:hyperlink>
        </w:p>
        <w:p w14:paraId="32ED33B7"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700" w:history="1">
            <w:r w:rsidRPr="00996173">
              <w:rPr>
                <w:rStyle w:val="Hyperlink"/>
                <w:noProof/>
              </w:rPr>
              <w:t>7.</w:t>
            </w:r>
            <w:r>
              <w:rPr>
                <w:rFonts w:asciiTheme="minorHAnsi" w:eastAsiaTheme="minorEastAsia" w:hAnsiTheme="minorHAnsi" w:cstheme="minorBidi"/>
                <w:noProof/>
                <w:szCs w:val="22"/>
                <w:lang w:val="en-US" w:eastAsia="zh-CN"/>
              </w:rPr>
              <w:tab/>
            </w:r>
            <w:r w:rsidRPr="00996173">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_Toc57884700 \h </w:instrText>
            </w:r>
            <w:r>
              <w:rPr>
                <w:noProof/>
                <w:webHidden/>
              </w:rPr>
            </w:r>
            <w:r>
              <w:rPr>
                <w:noProof/>
                <w:webHidden/>
              </w:rPr>
              <w:fldChar w:fldCharType="separate"/>
            </w:r>
            <w:r>
              <w:rPr>
                <w:noProof/>
                <w:webHidden/>
              </w:rPr>
              <w:t>86</w:t>
            </w:r>
            <w:r>
              <w:rPr>
                <w:noProof/>
                <w:webHidden/>
              </w:rPr>
              <w:fldChar w:fldCharType="end"/>
            </w:r>
          </w:hyperlink>
        </w:p>
        <w:p w14:paraId="50E5C1B4"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02" w:history="1">
            <w:r w:rsidRPr="00996173">
              <w:rPr>
                <w:rStyle w:val="Hyperlink"/>
                <w:noProof/>
              </w:rPr>
              <w:t>7.1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_Toc57884702 \h </w:instrText>
            </w:r>
            <w:r>
              <w:rPr>
                <w:noProof/>
                <w:webHidden/>
              </w:rPr>
            </w:r>
            <w:r>
              <w:rPr>
                <w:noProof/>
                <w:webHidden/>
              </w:rPr>
              <w:fldChar w:fldCharType="separate"/>
            </w:r>
            <w:r>
              <w:rPr>
                <w:noProof/>
                <w:webHidden/>
              </w:rPr>
              <w:t>86</w:t>
            </w:r>
            <w:r>
              <w:rPr>
                <w:noProof/>
                <w:webHidden/>
              </w:rPr>
              <w:fldChar w:fldCharType="end"/>
            </w:r>
          </w:hyperlink>
        </w:p>
        <w:p w14:paraId="19450882"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03" w:history="1">
            <w:r w:rsidRPr="00996173">
              <w:rPr>
                <w:rStyle w:val="Hyperlink"/>
                <w:noProof/>
              </w:rPr>
              <w:t>7.2</w:t>
            </w:r>
            <w:r>
              <w:rPr>
                <w:rFonts w:asciiTheme="minorHAnsi" w:eastAsiaTheme="minorEastAsia" w:hAnsiTheme="minorHAnsi" w:cstheme="minorBidi"/>
                <w:noProof/>
                <w:szCs w:val="22"/>
                <w:lang w:val="en-US" w:eastAsia="zh-CN"/>
              </w:rPr>
              <w:tab/>
            </w:r>
            <w:r w:rsidRPr="00996173">
              <w:rPr>
                <w:rStyle w:val="Hyperlink"/>
                <w:noProof/>
              </w:rPr>
              <w:t>Feature #1</w:t>
            </w:r>
            <w:r>
              <w:rPr>
                <w:noProof/>
                <w:webHidden/>
              </w:rPr>
              <w:tab/>
            </w:r>
            <w:r>
              <w:rPr>
                <w:noProof/>
                <w:webHidden/>
              </w:rPr>
              <w:fldChar w:fldCharType="begin"/>
            </w:r>
            <w:r>
              <w:rPr>
                <w:noProof/>
                <w:webHidden/>
              </w:rPr>
              <w:instrText xml:space="preserve"> PAGEREF _Toc57884703 \h </w:instrText>
            </w:r>
            <w:r>
              <w:rPr>
                <w:noProof/>
                <w:webHidden/>
              </w:rPr>
            </w:r>
            <w:r>
              <w:rPr>
                <w:noProof/>
                <w:webHidden/>
              </w:rPr>
              <w:fldChar w:fldCharType="separate"/>
            </w:r>
            <w:r>
              <w:rPr>
                <w:noProof/>
                <w:webHidden/>
              </w:rPr>
              <w:t>86</w:t>
            </w:r>
            <w:r>
              <w:rPr>
                <w:noProof/>
                <w:webHidden/>
              </w:rPr>
              <w:fldChar w:fldCharType="end"/>
            </w:r>
          </w:hyperlink>
        </w:p>
        <w:p w14:paraId="08642F35"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704" w:history="1">
            <w:r w:rsidRPr="00996173">
              <w:rPr>
                <w:rStyle w:val="Hyperlink"/>
                <w:noProof/>
              </w:rPr>
              <w:t>8.</w:t>
            </w:r>
            <w:r>
              <w:rPr>
                <w:rFonts w:asciiTheme="minorHAnsi" w:eastAsiaTheme="minorEastAsia" w:hAnsiTheme="minorHAnsi" w:cstheme="minorBidi"/>
                <w:noProof/>
                <w:szCs w:val="22"/>
                <w:lang w:val="en-US" w:eastAsia="zh-CN"/>
              </w:rPr>
              <w:tab/>
            </w:r>
            <w:r w:rsidRPr="00996173">
              <w:rPr>
                <w:rStyle w:val="Hyperlink"/>
                <w:noProof/>
              </w:rPr>
              <w:t>Spatial stream and MIMO protocol enhancement</w:t>
            </w:r>
            <w:r>
              <w:rPr>
                <w:noProof/>
                <w:webHidden/>
              </w:rPr>
              <w:tab/>
            </w:r>
            <w:r>
              <w:rPr>
                <w:noProof/>
                <w:webHidden/>
              </w:rPr>
              <w:fldChar w:fldCharType="begin"/>
            </w:r>
            <w:r>
              <w:rPr>
                <w:noProof/>
                <w:webHidden/>
              </w:rPr>
              <w:instrText xml:space="preserve"> PAGEREF _Toc57884704 \h </w:instrText>
            </w:r>
            <w:r>
              <w:rPr>
                <w:noProof/>
                <w:webHidden/>
              </w:rPr>
            </w:r>
            <w:r>
              <w:rPr>
                <w:noProof/>
                <w:webHidden/>
              </w:rPr>
              <w:fldChar w:fldCharType="separate"/>
            </w:r>
            <w:r>
              <w:rPr>
                <w:noProof/>
                <w:webHidden/>
              </w:rPr>
              <w:t>86</w:t>
            </w:r>
            <w:r>
              <w:rPr>
                <w:noProof/>
                <w:webHidden/>
              </w:rPr>
              <w:fldChar w:fldCharType="end"/>
            </w:r>
          </w:hyperlink>
        </w:p>
        <w:p w14:paraId="0673BEC7"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06" w:history="1">
            <w:r w:rsidRPr="00996173">
              <w:rPr>
                <w:rStyle w:val="Hyperlink"/>
                <w:noProof/>
              </w:rPr>
              <w:t>8.1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_Toc57884706 \h </w:instrText>
            </w:r>
            <w:r>
              <w:rPr>
                <w:noProof/>
                <w:webHidden/>
              </w:rPr>
            </w:r>
            <w:r>
              <w:rPr>
                <w:noProof/>
                <w:webHidden/>
              </w:rPr>
              <w:fldChar w:fldCharType="separate"/>
            </w:r>
            <w:r>
              <w:rPr>
                <w:noProof/>
                <w:webHidden/>
              </w:rPr>
              <w:t>86</w:t>
            </w:r>
            <w:r>
              <w:rPr>
                <w:noProof/>
                <w:webHidden/>
              </w:rPr>
              <w:fldChar w:fldCharType="end"/>
            </w:r>
          </w:hyperlink>
        </w:p>
        <w:p w14:paraId="216A8673"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07" w:history="1">
            <w:r w:rsidRPr="00996173">
              <w:rPr>
                <w:rStyle w:val="Hyperlink"/>
                <w:noProof/>
              </w:rPr>
              <w:t>8.2</w:t>
            </w:r>
            <w:r>
              <w:rPr>
                <w:rFonts w:asciiTheme="minorHAnsi" w:eastAsiaTheme="minorEastAsia" w:hAnsiTheme="minorHAnsi" w:cstheme="minorBidi"/>
                <w:noProof/>
                <w:szCs w:val="22"/>
                <w:lang w:val="en-US" w:eastAsia="zh-CN"/>
              </w:rPr>
              <w:tab/>
            </w:r>
            <w:r w:rsidRPr="00996173">
              <w:rPr>
                <w:rStyle w:val="Hyperlink"/>
                <w:noProof/>
              </w:rPr>
              <w:t>16 spatial stream operation</w:t>
            </w:r>
            <w:r>
              <w:rPr>
                <w:noProof/>
                <w:webHidden/>
              </w:rPr>
              <w:tab/>
            </w:r>
            <w:r>
              <w:rPr>
                <w:noProof/>
                <w:webHidden/>
              </w:rPr>
              <w:fldChar w:fldCharType="begin"/>
            </w:r>
            <w:r>
              <w:rPr>
                <w:noProof/>
                <w:webHidden/>
              </w:rPr>
              <w:instrText xml:space="preserve"> PAGEREF _Toc57884707 \h </w:instrText>
            </w:r>
            <w:r>
              <w:rPr>
                <w:noProof/>
                <w:webHidden/>
              </w:rPr>
            </w:r>
            <w:r>
              <w:rPr>
                <w:noProof/>
                <w:webHidden/>
              </w:rPr>
              <w:fldChar w:fldCharType="separate"/>
            </w:r>
            <w:r>
              <w:rPr>
                <w:noProof/>
                <w:webHidden/>
              </w:rPr>
              <w:t>86</w:t>
            </w:r>
            <w:r>
              <w:rPr>
                <w:noProof/>
                <w:webHidden/>
              </w:rPr>
              <w:fldChar w:fldCharType="end"/>
            </w:r>
          </w:hyperlink>
        </w:p>
        <w:p w14:paraId="0EB4BF6C" w14:textId="77777777" w:rsidR="00D74B61" w:rsidRDefault="00D74B6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884708" w:history="1">
            <w:r w:rsidRPr="00996173">
              <w:rPr>
                <w:rStyle w:val="Hyperlink"/>
                <w:noProof/>
              </w:rPr>
              <w:t>9.</w:t>
            </w:r>
            <w:r>
              <w:rPr>
                <w:rFonts w:asciiTheme="minorHAnsi" w:eastAsiaTheme="minorEastAsia" w:hAnsiTheme="minorHAnsi" w:cstheme="minorBidi"/>
                <w:noProof/>
                <w:szCs w:val="22"/>
                <w:lang w:val="en-US" w:eastAsia="zh-CN"/>
              </w:rPr>
              <w:tab/>
            </w:r>
            <w:r w:rsidRPr="00996173">
              <w:rPr>
                <w:rStyle w:val="Hyperlink"/>
                <w:noProof/>
              </w:rPr>
              <w:t>Multi-AP operation</w:t>
            </w:r>
            <w:r>
              <w:rPr>
                <w:noProof/>
                <w:webHidden/>
              </w:rPr>
              <w:tab/>
            </w:r>
            <w:r>
              <w:rPr>
                <w:noProof/>
                <w:webHidden/>
              </w:rPr>
              <w:fldChar w:fldCharType="begin"/>
            </w:r>
            <w:r>
              <w:rPr>
                <w:noProof/>
                <w:webHidden/>
              </w:rPr>
              <w:instrText xml:space="preserve"> PAGEREF _Toc57884708 \h </w:instrText>
            </w:r>
            <w:r>
              <w:rPr>
                <w:noProof/>
                <w:webHidden/>
              </w:rPr>
            </w:r>
            <w:r>
              <w:rPr>
                <w:noProof/>
                <w:webHidden/>
              </w:rPr>
              <w:fldChar w:fldCharType="separate"/>
            </w:r>
            <w:r>
              <w:rPr>
                <w:noProof/>
                <w:webHidden/>
              </w:rPr>
              <w:t>86</w:t>
            </w:r>
            <w:r>
              <w:rPr>
                <w:noProof/>
                <w:webHidden/>
              </w:rPr>
              <w:fldChar w:fldCharType="end"/>
            </w:r>
          </w:hyperlink>
        </w:p>
        <w:p w14:paraId="47205D50"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10" w:history="1">
            <w:r w:rsidRPr="00996173">
              <w:rPr>
                <w:rStyle w:val="Hyperlink"/>
                <w:noProof/>
              </w:rPr>
              <w:t>9.1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_Toc57884710 \h </w:instrText>
            </w:r>
            <w:r>
              <w:rPr>
                <w:noProof/>
                <w:webHidden/>
              </w:rPr>
            </w:r>
            <w:r>
              <w:rPr>
                <w:noProof/>
                <w:webHidden/>
              </w:rPr>
              <w:fldChar w:fldCharType="separate"/>
            </w:r>
            <w:r>
              <w:rPr>
                <w:noProof/>
                <w:webHidden/>
              </w:rPr>
              <w:t>86</w:t>
            </w:r>
            <w:r>
              <w:rPr>
                <w:noProof/>
                <w:webHidden/>
              </w:rPr>
              <w:fldChar w:fldCharType="end"/>
            </w:r>
          </w:hyperlink>
        </w:p>
        <w:p w14:paraId="3FA8A00D"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11" w:history="1">
            <w:r w:rsidRPr="00996173">
              <w:rPr>
                <w:rStyle w:val="Hyperlink"/>
                <w:noProof/>
              </w:rPr>
              <w:t>9.2</w:t>
            </w:r>
            <w:r>
              <w:rPr>
                <w:rFonts w:asciiTheme="minorHAnsi" w:eastAsiaTheme="minorEastAsia" w:hAnsiTheme="minorHAnsi" w:cstheme="minorBidi"/>
                <w:noProof/>
                <w:szCs w:val="22"/>
                <w:lang w:val="en-US" w:eastAsia="zh-CN"/>
              </w:rPr>
              <w:tab/>
            </w:r>
            <w:r w:rsidRPr="00996173">
              <w:rPr>
                <w:rStyle w:val="Hyperlink"/>
                <w:noProof/>
              </w:rPr>
              <w:t>Setup</w:t>
            </w:r>
            <w:r>
              <w:rPr>
                <w:noProof/>
                <w:webHidden/>
              </w:rPr>
              <w:tab/>
            </w:r>
            <w:r>
              <w:rPr>
                <w:noProof/>
                <w:webHidden/>
              </w:rPr>
              <w:fldChar w:fldCharType="begin"/>
            </w:r>
            <w:r>
              <w:rPr>
                <w:noProof/>
                <w:webHidden/>
              </w:rPr>
              <w:instrText xml:space="preserve"> PAGEREF _Toc57884711 \h </w:instrText>
            </w:r>
            <w:r>
              <w:rPr>
                <w:noProof/>
                <w:webHidden/>
              </w:rPr>
            </w:r>
            <w:r>
              <w:rPr>
                <w:noProof/>
                <w:webHidden/>
              </w:rPr>
              <w:fldChar w:fldCharType="separate"/>
            </w:r>
            <w:r>
              <w:rPr>
                <w:noProof/>
                <w:webHidden/>
              </w:rPr>
              <w:t>87</w:t>
            </w:r>
            <w:r>
              <w:rPr>
                <w:noProof/>
                <w:webHidden/>
              </w:rPr>
              <w:fldChar w:fldCharType="end"/>
            </w:r>
          </w:hyperlink>
        </w:p>
        <w:p w14:paraId="4310F255"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12" w:history="1">
            <w:r w:rsidRPr="00996173">
              <w:rPr>
                <w:rStyle w:val="Hyperlink"/>
                <w:noProof/>
              </w:rPr>
              <w:t>9.3</w:t>
            </w:r>
            <w:r>
              <w:rPr>
                <w:rFonts w:asciiTheme="minorHAnsi" w:eastAsiaTheme="minorEastAsia" w:hAnsiTheme="minorHAnsi" w:cstheme="minorBidi"/>
                <w:noProof/>
                <w:szCs w:val="22"/>
                <w:lang w:val="en-US" w:eastAsia="zh-CN"/>
              </w:rPr>
              <w:tab/>
            </w:r>
            <w:r w:rsidRPr="00996173">
              <w:rPr>
                <w:rStyle w:val="Hyperlink"/>
                <w:noProof/>
              </w:rPr>
              <w:t>Channel sounding</w:t>
            </w:r>
            <w:r>
              <w:rPr>
                <w:noProof/>
                <w:webHidden/>
              </w:rPr>
              <w:tab/>
            </w:r>
            <w:r>
              <w:rPr>
                <w:noProof/>
                <w:webHidden/>
              </w:rPr>
              <w:fldChar w:fldCharType="begin"/>
            </w:r>
            <w:r>
              <w:rPr>
                <w:noProof/>
                <w:webHidden/>
              </w:rPr>
              <w:instrText xml:space="preserve"> PAGEREF _Toc57884712 \h </w:instrText>
            </w:r>
            <w:r>
              <w:rPr>
                <w:noProof/>
                <w:webHidden/>
              </w:rPr>
            </w:r>
            <w:r>
              <w:rPr>
                <w:noProof/>
                <w:webHidden/>
              </w:rPr>
              <w:fldChar w:fldCharType="separate"/>
            </w:r>
            <w:r>
              <w:rPr>
                <w:noProof/>
                <w:webHidden/>
              </w:rPr>
              <w:t>87</w:t>
            </w:r>
            <w:r>
              <w:rPr>
                <w:noProof/>
                <w:webHidden/>
              </w:rPr>
              <w:fldChar w:fldCharType="end"/>
            </w:r>
          </w:hyperlink>
        </w:p>
        <w:p w14:paraId="7C2D7806"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13" w:history="1">
            <w:r w:rsidRPr="00996173">
              <w:rPr>
                <w:rStyle w:val="Hyperlink"/>
                <w:noProof/>
              </w:rPr>
              <w:t>9.4</w:t>
            </w:r>
            <w:r>
              <w:rPr>
                <w:rFonts w:asciiTheme="minorHAnsi" w:eastAsiaTheme="minorEastAsia" w:hAnsiTheme="minorHAnsi" w:cstheme="minorBidi"/>
                <w:noProof/>
                <w:szCs w:val="22"/>
                <w:lang w:val="en-US" w:eastAsia="zh-CN"/>
              </w:rPr>
              <w:tab/>
            </w:r>
            <w:r w:rsidRPr="00996173">
              <w:rPr>
                <w:rStyle w:val="Hyperlink"/>
                <w:noProof/>
              </w:rPr>
              <w:t>Coordinated transmission</w:t>
            </w:r>
            <w:r>
              <w:rPr>
                <w:noProof/>
                <w:webHidden/>
              </w:rPr>
              <w:tab/>
            </w:r>
            <w:r>
              <w:rPr>
                <w:noProof/>
                <w:webHidden/>
              </w:rPr>
              <w:fldChar w:fldCharType="begin"/>
            </w:r>
            <w:r>
              <w:rPr>
                <w:noProof/>
                <w:webHidden/>
              </w:rPr>
              <w:instrText xml:space="preserve"> PAGEREF _Toc57884713 \h </w:instrText>
            </w:r>
            <w:r>
              <w:rPr>
                <w:noProof/>
                <w:webHidden/>
              </w:rPr>
            </w:r>
            <w:r>
              <w:rPr>
                <w:noProof/>
                <w:webHidden/>
              </w:rPr>
              <w:fldChar w:fldCharType="separate"/>
            </w:r>
            <w:r>
              <w:rPr>
                <w:noProof/>
                <w:webHidden/>
              </w:rPr>
              <w:t>88</w:t>
            </w:r>
            <w:r>
              <w:rPr>
                <w:noProof/>
                <w:webHidden/>
              </w:rPr>
              <w:fldChar w:fldCharType="end"/>
            </w:r>
          </w:hyperlink>
        </w:p>
        <w:p w14:paraId="77627384"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14" w:history="1">
            <w:r w:rsidRPr="00996173">
              <w:rPr>
                <w:rStyle w:val="Hyperlink"/>
                <w:noProof/>
              </w:rPr>
              <w:t>9.5</w:t>
            </w:r>
            <w:r>
              <w:rPr>
                <w:rFonts w:asciiTheme="minorHAnsi" w:eastAsiaTheme="minorEastAsia" w:hAnsiTheme="minorHAnsi" w:cstheme="minorBidi"/>
                <w:noProof/>
                <w:szCs w:val="22"/>
                <w:lang w:val="en-US" w:eastAsia="zh-CN"/>
              </w:rPr>
              <w:tab/>
            </w:r>
            <w:r w:rsidRPr="00996173">
              <w:rPr>
                <w:rStyle w:val="Hyperlink"/>
                <w:noProof/>
              </w:rPr>
              <w:t>Other Multi-AP coordination schemes</w:t>
            </w:r>
            <w:r>
              <w:rPr>
                <w:noProof/>
                <w:webHidden/>
              </w:rPr>
              <w:tab/>
            </w:r>
            <w:r>
              <w:rPr>
                <w:noProof/>
                <w:webHidden/>
              </w:rPr>
              <w:fldChar w:fldCharType="begin"/>
            </w:r>
            <w:r>
              <w:rPr>
                <w:noProof/>
                <w:webHidden/>
              </w:rPr>
              <w:instrText xml:space="preserve"> PAGEREF _Toc57884714 \h </w:instrText>
            </w:r>
            <w:r>
              <w:rPr>
                <w:noProof/>
                <w:webHidden/>
              </w:rPr>
            </w:r>
            <w:r>
              <w:rPr>
                <w:noProof/>
                <w:webHidden/>
              </w:rPr>
              <w:fldChar w:fldCharType="separate"/>
            </w:r>
            <w:r>
              <w:rPr>
                <w:noProof/>
                <w:webHidden/>
              </w:rPr>
              <w:t>89</w:t>
            </w:r>
            <w:r>
              <w:rPr>
                <w:noProof/>
                <w:webHidden/>
              </w:rPr>
              <w:fldChar w:fldCharType="end"/>
            </w:r>
          </w:hyperlink>
        </w:p>
        <w:p w14:paraId="16F67A2E" w14:textId="77777777" w:rsidR="00D74B61" w:rsidRDefault="00D74B6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884715" w:history="1">
            <w:r w:rsidRPr="00996173">
              <w:rPr>
                <w:rStyle w:val="Hyperlink"/>
                <w:noProof/>
              </w:rPr>
              <w:t>10.</w:t>
            </w:r>
            <w:r>
              <w:rPr>
                <w:rFonts w:asciiTheme="minorHAnsi" w:eastAsiaTheme="minorEastAsia" w:hAnsiTheme="minorHAnsi" w:cstheme="minorBidi"/>
                <w:noProof/>
                <w:szCs w:val="22"/>
                <w:lang w:val="en-US" w:eastAsia="zh-CN"/>
              </w:rPr>
              <w:tab/>
            </w:r>
            <w:r w:rsidRPr="00996173">
              <w:rPr>
                <w:rStyle w:val="Hyperlink"/>
                <w:noProof/>
              </w:rPr>
              <w:t>Link adaptation and retransmission protocols</w:t>
            </w:r>
            <w:r>
              <w:rPr>
                <w:noProof/>
                <w:webHidden/>
              </w:rPr>
              <w:tab/>
            </w:r>
            <w:r>
              <w:rPr>
                <w:noProof/>
                <w:webHidden/>
              </w:rPr>
              <w:fldChar w:fldCharType="begin"/>
            </w:r>
            <w:r>
              <w:rPr>
                <w:noProof/>
                <w:webHidden/>
              </w:rPr>
              <w:instrText xml:space="preserve"> PAGEREF _Toc57884715 \h </w:instrText>
            </w:r>
            <w:r>
              <w:rPr>
                <w:noProof/>
                <w:webHidden/>
              </w:rPr>
            </w:r>
            <w:r>
              <w:rPr>
                <w:noProof/>
                <w:webHidden/>
              </w:rPr>
              <w:fldChar w:fldCharType="separate"/>
            </w:r>
            <w:r>
              <w:rPr>
                <w:noProof/>
                <w:webHidden/>
              </w:rPr>
              <w:t>89</w:t>
            </w:r>
            <w:r>
              <w:rPr>
                <w:noProof/>
                <w:webHidden/>
              </w:rPr>
              <w:fldChar w:fldCharType="end"/>
            </w:r>
          </w:hyperlink>
        </w:p>
        <w:p w14:paraId="08B9E77E"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17" w:history="1">
            <w:r w:rsidRPr="00996173">
              <w:rPr>
                <w:rStyle w:val="Hyperlink"/>
                <w:noProof/>
              </w:rPr>
              <w:t>10.1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_Toc57884717 \h </w:instrText>
            </w:r>
            <w:r>
              <w:rPr>
                <w:noProof/>
                <w:webHidden/>
              </w:rPr>
            </w:r>
            <w:r>
              <w:rPr>
                <w:noProof/>
                <w:webHidden/>
              </w:rPr>
              <w:fldChar w:fldCharType="separate"/>
            </w:r>
            <w:r>
              <w:rPr>
                <w:noProof/>
                <w:webHidden/>
              </w:rPr>
              <w:t>89</w:t>
            </w:r>
            <w:r>
              <w:rPr>
                <w:noProof/>
                <w:webHidden/>
              </w:rPr>
              <w:fldChar w:fldCharType="end"/>
            </w:r>
          </w:hyperlink>
        </w:p>
        <w:p w14:paraId="5EF289C3"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18" w:history="1">
            <w:r w:rsidRPr="00996173">
              <w:rPr>
                <w:rStyle w:val="Hyperlink"/>
                <w:noProof/>
              </w:rPr>
              <w:t>10.2</w:t>
            </w:r>
            <w:r>
              <w:rPr>
                <w:rFonts w:asciiTheme="minorHAnsi" w:eastAsiaTheme="minorEastAsia" w:hAnsiTheme="minorHAnsi" w:cstheme="minorBidi"/>
                <w:noProof/>
                <w:szCs w:val="22"/>
                <w:lang w:val="en-US" w:eastAsia="zh-CN"/>
              </w:rPr>
              <w:tab/>
            </w:r>
            <w:r w:rsidRPr="00996173">
              <w:rPr>
                <w:rStyle w:val="Hyperlink"/>
                <w:noProof/>
              </w:rPr>
              <w:t>Feature #1</w:t>
            </w:r>
            <w:r>
              <w:rPr>
                <w:noProof/>
                <w:webHidden/>
              </w:rPr>
              <w:tab/>
            </w:r>
            <w:r>
              <w:rPr>
                <w:noProof/>
                <w:webHidden/>
              </w:rPr>
              <w:fldChar w:fldCharType="begin"/>
            </w:r>
            <w:r>
              <w:rPr>
                <w:noProof/>
                <w:webHidden/>
              </w:rPr>
              <w:instrText xml:space="preserve"> PAGEREF _Toc57884718 \h </w:instrText>
            </w:r>
            <w:r>
              <w:rPr>
                <w:noProof/>
                <w:webHidden/>
              </w:rPr>
            </w:r>
            <w:r>
              <w:rPr>
                <w:noProof/>
                <w:webHidden/>
              </w:rPr>
              <w:fldChar w:fldCharType="separate"/>
            </w:r>
            <w:r>
              <w:rPr>
                <w:noProof/>
                <w:webHidden/>
              </w:rPr>
              <w:t>89</w:t>
            </w:r>
            <w:r>
              <w:rPr>
                <w:noProof/>
                <w:webHidden/>
              </w:rPr>
              <w:fldChar w:fldCharType="end"/>
            </w:r>
          </w:hyperlink>
        </w:p>
        <w:p w14:paraId="199BF880" w14:textId="77777777" w:rsidR="00D74B61" w:rsidRDefault="00D74B6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884719" w:history="1">
            <w:r w:rsidRPr="00996173">
              <w:rPr>
                <w:rStyle w:val="Hyperlink"/>
                <w:noProof/>
              </w:rPr>
              <w:t>11.</w:t>
            </w:r>
            <w:r>
              <w:rPr>
                <w:rFonts w:asciiTheme="minorHAnsi" w:eastAsiaTheme="minorEastAsia" w:hAnsiTheme="minorHAnsi" w:cstheme="minorBidi"/>
                <w:noProof/>
                <w:szCs w:val="22"/>
                <w:lang w:val="en-US" w:eastAsia="zh-CN"/>
              </w:rPr>
              <w:tab/>
            </w:r>
            <w:r w:rsidRPr="00996173">
              <w:rPr>
                <w:rStyle w:val="Hyperlink"/>
                <w:noProof/>
              </w:rPr>
              <w:t>Low latency</w:t>
            </w:r>
            <w:r>
              <w:rPr>
                <w:noProof/>
                <w:webHidden/>
              </w:rPr>
              <w:tab/>
            </w:r>
            <w:r>
              <w:rPr>
                <w:noProof/>
                <w:webHidden/>
              </w:rPr>
              <w:fldChar w:fldCharType="begin"/>
            </w:r>
            <w:r>
              <w:rPr>
                <w:noProof/>
                <w:webHidden/>
              </w:rPr>
              <w:instrText xml:space="preserve"> PAGEREF _Toc57884719 \h </w:instrText>
            </w:r>
            <w:r>
              <w:rPr>
                <w:noProof/>
                <w:webHidden/>
              </w:rPr>
            </w:r>
            <w:r>
              <w:rPr>
                <w:noProof/>
                <w:webHidden/>
              </w:rPr>
              <w:fldChar w:fldCharType="separate"/>
            </w:r>
            <w:r>
              <w:rPr>
                <w:noProof/>
                <w:webHidden/>
              </w:rPr>
              <w:t>89</w:t>
            </w:r>
            <w:r>
              <w:rPr>
                <w:noProof/>
                <w:webHidden/>
              </w:rPr>
              <w:fldChar w:fldCharType="end"/>
            </w:r>
          </w:hyperlink>
        </w:p>
        <w:p w14:paraId="0F99073E"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21" w:history="1">
            <w:r w:rsidRPr="00996173">
              <w:rPr>
                <w:rStyle w:val="Hyperlink"/>
                <w:noProof/>
              </w:rPr>
              <w:t>11.1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_Toc57884721 \h </w:instrText>
            </w:r>
            <w:r>
              <w:rPr>
                <w:noProof/>
                <w:webHidden/>
              </w:rPr>
            </w:r>
            <w:r>
              <w:rPr>
                <w:noProof/>
                <w:webHidden/>
              </w:rPr>
              <w:fldChar w:fldCharType="separate"/>
            </w:r>
            <w:r>
              <w:rPr>
                <w:noProof/>
                <w:webHidden/>
              </w:rPr>
              <w:t>89</w:t>
            </w:r>
            <w:r>
              <w:rPr>
                <w:noProof/>
                <w:webHidden/>
              </w:rPr>
              <w:fldChar w:fldCharType="end"/>
            </w:r>
          </w:hyperlink>
        </w:p>
        <w:p w14:paraId="7CB78699"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22" w:history="1">
            <w:r w:rsidRPr="00996173">
              <w:rPr>
                <w:rStyle w:val="Hyperlink"/>
                <w:noProof/>
              </w:rPr>
              <w:t>11.2</w:t>
            </w:r>
            <w:r>
              <w:rPr>
                <w:rFonts w:asciiTheme="minorHAnsi" w:eastAsiaTheme="minorEastAsia" w:hAnsiTheme="minorHAnsi" w:cstheme="minorBidi"/>
                <w:noProof/>
                <w:szCs w:val="22"/>
                <w:lang w:val="en-US" w:eastAsia="zh-CN"/>
              </w:rPr>
              <w:tab/>
            </w:r>
            <w:r w:rsidRPr="00996173">
              <w:rPr>
                <w:rStyle w:val="Hyperlink"/>
                <w:noProof/>
              </w:rPr>
              <w:t>Feature #1</w:t>
            </w:r>
            <w:r>
              <w:rPr>
                <w:noProof/>
                <w:webHidden/>
              </w:rPr>
              <w:tab/>
            </w:r>
            <w:r>
              <w:rPr>
                <w:noProof/>
                <w:webHidden/>
              </w:rPr>
              <w:fldChar w:fldCharType="begin"/>
            </w:r>
            <w:r>
              <w:rPr>
                <w:noProof/>
                <w:webHidden/>
              </w:rPr>
              <w:instrText xml:space="preserve"> PAGEREF _Toc57884722 \h </w:instrText>
            </w:r>
            <w:r>
              <w:rPr>
                <w:noProof/>
                <w:webHidden/>
              </w:rPr>
            </w:r>
            <w:r>
              <w:rPr>
                <w:noProof/>
                <w:webHidden/>
              </w:rPr>
              <w:fldChar w:fldCharType="separate"/>
            </w:r>
            <w:r>
              <w:rPr>
                <w:noProof/>
                <w:webHidden/>
              </w:rPr>
              <w:t>89</w:t>
            </w:r>
            <w:r>
              <w:rPr>
                <w:noProof/>
                <w:webHidden/>
              </w:rPr>
              <w:fldChar w:fldCharType="end"/>
            </w:r>
          </w:hyperlink>
        </w:p>
        <w:p w14:paraId="27B39AD0" w14:textId="77777777" w:rsidR="00D74B61" w:rsidRDefault="00D74B6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884723" w:history="1">
            <w:r w:rsidRPr="00996173">
              <w:rPr>
                <w:rStyle w:val="Hyperlink"/>
                <w:noProof/>
              </w:rPr>
              <w:t>12</w:t>
            </w:r>
            <w:r>
              <w:rPr>
                <w:rFonts w:asciiTheme="minorHAnsi" w:eastAsiaTheme="minorEastAsia" w:hAnsiTheme="minorHAnsi" w:cstheme="minorBidi"/>
                <w:noProof/>
                <w:szCs w:val="22"/>
                <w:lang w:val="en-US" w:eastAsia="zh-CN"/>
              </w:rPr>
              <w:tab/>
            </w:r>
            <w:r w:rsidRPr="00996173">
              <w:rPr>
                <w:rStyle w:val="Hyperlink"/>
                <w:noProof/>
              </w:rPr>
              <w:t>Frame Format</w:t>
            </w:r>
            <w:r>
              <w:rPr>
                <w:noProof/>
                <w:webHidden/>
              </w:rPr>
              <w:tab/>
            </w:r>
            <w:r>
              <w:rPr>
                <w:noProof/>
                <w:webHidden/>
              </w:rPr>
              <w:fldChar w:fldCharType="begin"/>
            </w:r>
            <w:r>
              <w:rPr>
                <w:noProof/>
                <w:webHidden/>
              </w:rPr>
              <w:instrText xml:space="preserve"> PAGEREF _Toc57884723 \h </w:instrText>
            </w:r>
            <w:r>
              <w:rPr>
                <w:noProof/>
                <w:webHidden/>
              </w:rPr>
            </w:r>
            <w:r>
              <w:rPr>
                <w:noProof/>
                <w:webHidden/>
              </w:rPr>
              <w:fldChar w:fldCharType="separate"/>
            </w:r>
            <w:r>
              <w:rPr>
                <w:noProof/>
                <w:webHidden/>
              </w:rPr>
              <w:t>89</w:t>
            </w:r>
            <w:r>
              <w:rPr>
                <w:noProof/>
                <w:webHidden/>
              </w:rPr>
              <w:fldChar w:fldCharType="end"/>
            </w:r>
          </w:hyperlink>
        </w:p>
        <w:p w14:paraId="3046E186"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24" w:history="1">
            <w:r w:rsidRPr="00996173">
              <w:rPr>
                <w:rStyle w:val="Hyperlink"/>
                <w:noProof/>
              </w:rPr>
              <w:t>12.1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_Toc57884724 \h </w:instrText>
            </w:r>
            <w:r>
              <w:rPr>
                <w:noProof/>
                <w:webHidden/>
              </w:rPr>
            </w:r>
            <w:r>
              <w:rPr>
                <w:noProof/>
                <w:webHidden/>
              </w:rPr>
              <w:fldChar w:fldCharType="separate"/>
            </w:r>
            <w:r>
              <w:rPr>
                <w:noProof/>
                <w:webHidden/>
              </w:rPr>
              <w:t>89</w:t>
            </w:r>
            <w:r>
              <w:rPr>
                <w:noProof/>
                <w:webHidden/>
              </w:rPr>
              <w:fldChar w:fldCharType="end"/>
            </w:r>
          </w:hyperlink>
        </w:p>
        <w:p w14:paraId="2A46A1DB"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25" w:history="1">
            <w:r w:rsidRPr="00996173">
              <w:rPr>
                <w:rStyle w:val="Hyperlink"/>
                <w:noProof/>
              </w:rPr>
              <w:t>12.2</w:t>
            </w:r>
            <w:r>
              <w:rPr>
                <w:rFonts w:asciiTheme="minorHAnsi" w:eastAsiaTheme="minorEastAsia" w:hAnsiTheme="minorHAnsi" w:cstheme="minorBidi"/>
                <w:noProof/>
                <w:szCs w:val="22"/>
                <w:lang w:val="en-US" w:eastAsia="zh-CN"/>
              </w:rPr>
              <w:tab/>
            </w:r>
            <w:r w:rsidRPr="00996173">
              <w:rPr>
                <w:rStyle w:val="Hyperlink"/>
                <w:noProof/>
              </w:rPr>
              <w:t>EHT Operation element</w:t>
            </w:r>
            <w:r>
              <w:rPr>
                <w:noProof/>
                <w:webHidden/>
              </w:rPr>
              <w:tab/>
            </w:r>
            <w:r>
              <w:rPr>
                <w:noProof/>
                <w:webHidden/>
              </w:rPr>
              <w:fldChar w:fldCharType="begin"/>
            </w:r>
            <w:r>
              <w:rPr>
                <w:noProof/>
                <w:webHidden/>
              </w:rPr>
              <w:instrText xml:space="preserve"> PAGEREF _Toc57884725 \h </w:instrText>
            </w:r>
            <w:r>
              <w:rPr>
                <w:noProof/>
                <w:webHidden/>
              </w:rPr>
            </w:r>
            <w:r>
              <w:rPr>
                <w:noProof/>
                <w:webHidden/>
              </w:rPr>
              <w:fldChar w:fldCharType="separate"/>
            </w:r>
            <w:r>
              <w:rPr>
                <w:noProof/>
                <w:webHidden/>
              </w:rPr>
              <w:t>89</w:t>
            </w:r>
            <w:r>
              <w:rPr>
                <w:noProof/>
                <w:webHidden/>
              </w:rPr>
              <w:fldChar w:fldCharType="end"/>
            </w:r>
          </w:hyperlink>
        </w:p>
        <w:p w14:paraId="72BC0FAB"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26" w:history="1">
            <w:r w:rsidRPr="00996173">
              <w:rPr>
                <w:rStyle w:val="Hyperlink"/>
                <w:noProof/>
                <w:lang w:eastAsia="ko-KR"/>
              </w:rPr>
              <w:t>12.3</w:t>
            </w:r>
            <w:r>
              <w:rPr>
                <w:rFonts w:asciiTheme="minorHAnsi" w:eastAsiaTheme="minorEastAsia" w:hAnsiTheme="minorHAnsi" w:cstheme="minorBidi"/>
                <w:noProof/>
                <w:szCs w:val="22"/>
                <w:lang w:val="en-US" w:eastAsia="zh-CN"/>
              </w:rPr>
              <w:tab/>
            </w:r>
            <w:r w:rsidRPr="00996173">
              <w:rPr>
                <w:rStyle w:val="Hyperlink"/>
                <w:noProof/>
                <w:lang w:val="en-US" w:eastAsia="ko-KR"/>
              </w:rPr>
              <w:t>Trigger frame</w:t>
            </w:r>
            <w:r>
              <w:rPr>
                <w:noProof/>
                <w:webHidden/>
              </w:rPr>
              <w:tab/>
            </w:r>
            <w:r>
              <w:rPr>
                <w:noProof/>
                <w:webHidden/>
              </w:rPr>
              <w:fldChar w:fldCharType="begin"/>
            </w:r>
            <w:r>
              <w:rPr>
                <w:noProof/>
                <w:webHidden/>
              </w:rPr>
              <w:instrText xml:space="preserve"> PAGEREF _Toc57884726 \h </w:instrText>
            </w:r>
            <w:r>
              <w:rPr>
                <w:noProof/>
                <w:webHidden/>
              </w:rPr>
            </w:r>
            <w:r>
              <w:rPr>
                <w:noProof/>
                <w:webHidden/>
              </w:rPr>
              <w:fldChar w:fldCharType="separate"/>
            </w:r>
            <w:r>
              <w:rPr>
                <w:noProof/>
                <w:webHidden/>
              </w:rPr>
              <w:t>90</w:t>
            </w:r>
            <w:r>
              <w:rPr>
                <w:noProof/>
                <w:webHidden/>
              </w:rPr>
              <w:fldChar w:fldCharType="end"/>
            </w:r>
          </w:hyperlink>
        </w:p>
        <w:p w14:paraId="33B20D68"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27" w:history="1">
            <w:r w:rsidRPr="00996173">
              <w:rPr>
                <w:rStyle w:val="Hyperlink"/>
                <w:noProof/>
              </w:rPr>
              <w:t>12.4</w:t>
            </w:r>
            <w:r>
              <w:rPr>
                <w:rFonts w:asciiTheme="minorHAnsi" w:eastAsiaTheme="minorEastAsia" w:hAnsiTheme="minorHAnsi" w:cstheme="minorBidi"/>
                <w:noProof/>
                <w:szCs w:val="22"/>
                <w:lang w:val="en-US" w:eastAsia="zh-CN"/>
              </w:rPr>
              <w:tab/>
            </w:r>
            <w:r w:rsidRPr="00996173">
              <w:rPr>
                <w:rStyle w:val="Hyperlink"/>
                <w:noProof/>
                <w:lang w:val="en-US"/>
              </w:rPr>
              <w:t>NDPA and EHT MIMO Control field</w:t>
            </w:r>
            <w:r>
              <w:rPr>
                <w:noProof/>
                <w:webHidden/>
              </w:rPr>
              <w:tab/>
            </w:r>
            <w:r>
              <w:rPr>
                <w:noProof/>
                <w:webHidden/>
              </w:rPr>
              <w:fldChar w:fldCharType="begin"/>
            </w:r>
            <w:r>
              <w:rPr>
                <w:noProof/>
                <w:webHidden/>
              </w:rPr>
              <w:instrText xml:space="preserve"> PAGEREF _Toc57884727 \h </w:instrText>
            </w:r>
            <w:r>
              <w:rPr>
                <w:noProof/>
                <w:webHidden/>
              </w:rPr>
            </w:r>
            <w:r>
              <w:rPr>
                <w:noProof/>
                <w:webHidden/>
              </w:rPr>
              <w:fldChar w:fldCharType="separate"/>
            </w:r>
            <w:r>
              <w:rPr>
                <w:noProof/>
                <w:webHidden/>
              </w:rPr>
              <w:t>91</w:t>
            </w:r>
            <w:r>
              <w:rPr>
                <w:noProof/>
                <w:webHidden/>
              </w:rPr>
              <w:fldChar w:fldCharType="end"/>
            </w:r>
          </w:hyperlink>
        </w:p>
        <w:p w14:paraId="50B9130A" w14:textId="77777777" w:rsidR="00D74B61" w:rsidRDefault="00D74B6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884728" w:history="1">
            <w:r w:rsidRPr="00996173">
              <w:rPr>
                <w:rStyle w:val="Hyperlink"/>
                <w:noProof/>
              </w:rPr>
              <w:t>13</w:t>
            </w:r>
            <w:r>
              <w:rPr>
                <w:rFonts w:asciiTheme="minorHAnsi" w:eastAsiaTheme="minorEastAsia" w:hAnsiTheme="minorHAnsi" w:cstheme="minorBidi"/>
                <w:noProof/>
                <w:szCs w:val="22"/>
                <w:lang w:val="en-US" w:eastAsia="zh-CN"/>
              </w:rPr>
              <w:tab/>
            </w:r>
            <w:r w:rsidRPr="00996173">
              <w:rPr>
                <w:rStyle w:val="Hyperlink"/>
                <w:noProof/>
              </w:rPr>
              <w:t>Security</w:t>
            </w:r>
            <w:r>
              <w:rPr>
                <w:noProof/>
                <w:webHidden/>
              </w:rPr>
              <w:tab/>
            </w:r>
            <w:r>
              <w:rPr>
                <w:noProof/>
                <w:webHidden/>
              </w:rPr>
              <w:fldChar w:fldCharType="begin"/>
            </w:r>
            <w:r>
              <w:rPr>
                <w:noProof/>
                <w:webHidden/>
              </w:rPr>
              <w:instrText xml:space="preserve"> PAGEREF _Toc57884728 \h </w:instrText>
            </w:r>
            <w:r>
              <w:rPr>
                <w:noProof/>
                <w:webHidden/>
              </w:rPr>
            </w:r>
            <w:r>
              <w:rPr>
                <w:noProof/>
                <w:webHidden/>
              </w:rPr>
              <w:fldChar w:fldCharType="separate"/>
            </w:r>
            <w:r>
              <w:rPr>
                <w:noProof/>
                <w:webHidden/>
              </w:rPr>
              <w:t>92</w:t>
            </w:r>
            <w:r>
              <w:rPr>
                <w:noProof/>
                <w:webHidden/>
              </w:rPr>
              <w:fldChar w:fldCharType="end"/>
            </w:r>
          </w:hyperlink>
        </w:p>
        <w:p w14:paraId="671C52AD" w14:textId="77777777" w:rsidR="00D74B61" w:rsidRDefault="00D74B6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884729" w:history="1">
            <w:r w:rsidRPr="00996173">
              <w:rPr>
                <w:rStyle w:val="Hyperlink"/>
                <w:noProof/>
              </w:rPr>
              <w:t>13.1</w:t>
            </w:r>
            <w:r>
              <w:rPr>
                <w:rFonts w:asciiTheme="minorHAnsi" w:eastAsiaTheme="minorEastAsia" w:hAnsiTheme="minorHAnsi" w:cstheme="minorBidi"/>
                <w:noProof/>
                <w:szCs w:val="22"/>
                <w:lang w:val="en-US" w:eastAsia="zh-CN"/>
              </w:rPr>
              <w:tab/>
            </w:r>
            <w:r w:rsidRPr="00996173">
              <w:rPr>
                <w:rStyle w:val="Hyperlink"/>
                <w:noProof/>
              </w:rPr>
              <w:t>General</w:t>
            </w:r>
            <w:r>
              <w:rPr>
                <w:noProof/>
                <w:webHidden/>
              </w:rPr>
              <w:tab/>
            </w:r>
            <w:r>
              <w:rPr>
                <w:noProof/>
                <w:webHidden/>
              </w:rPr>
              <w:fldChar w:fldCharType="begin"/>
            </w:r>
            <w:r>
              <w:rPr>
                <w:noProof/>
                <w:webHidden/>
              </w:rPr>
              <w:instrText xml:space="preserve"> PAGEREF _Toc57884729 \h </w:instrText>
            </w:r>
            <w:r>
              <w:rPr>
                <w:noProof/>
                <w:webHidden/>
              </w:rPr>
            </w:r>
            <w:r>
              <w:rPr>
                <w:noProof/>
                <w:webHidden/>
              </w:rPr>
              <w:fldChar w:fldCharType="separate"/>
            </w:r>
            <w:r>
              <w:rPr>
                <w:noProof/>
                <w:webHidden/>
              </w:rPr>
              <w:t>92</w:t>
            </w:r>
            <w:r>
              <w:rPr>
                <w:noProof/>
                <w:webHidden/>
              </w:rPr>
              <w:fldChar w:fldCharType="end"/>
            </w:r>
          </w:hyperlink>
        </w:p>
        <w:p w14:paraId="449CB434" w14:textId="77777777" w:rsidR="00D74B61" w:rsidRDefault="00D74B6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884730" w:history="1">
            <w:r w:rsidRPr="00996173">
              <w:rPr>
                <w:rStyle w:val="Hyperlink"/>
                <w:noProof/>
              </w:rPr>
              <w:t>14</w:t>
            </w:r>
            <w:r>
              <w:rPr>
                <w:rFonts w:asciiTheme="minorHAnsi" w:eastAsiaTheme="minorEastAsia" w:hAnsiTheme="minorHAnsi" w:cstheme="minorBidi"/>
                <w:noProof/>
                <w:szCs w:val="22"/>
                <w:lang w:val="en-US" w:eastAsia="zh-CN"/>
              </w:rPr>
              <w:tab/>
            </w:r>
            <w:r w:rsidRPr="00996173">
              <w:rPr>
                <w:rStyle w:val="Hyperlink"/>
                <w:noProof/>
              </w:rPr>
              <w:t>Bibliography</w:t>
            </w:r>
            <w:r>
              <w:rPr>
                <w:noProof/>
                <w:webHidden/>
              </w:rPr>
              <w:tab/>
            </w:r>
            <w:r>
              <w:rPr>
                <w:noProof/>
                <w:webHidden/>
              </w:rPr>
              <w:fldChar w:fldCharType="begin"/>
            </w:r>
            <w:r>
              <w:rPr>
                <w:noProof/>
                <w:webHidden/>
              </w:rPr>
              <w:instrText xml:space="preserve"> PAGEREF _Toc57884730 \h </w:instrText>
            </w:r>
            <w:r>
              <w:rPr>
                <w:noProof/>
                <w:webHidden/>
              </w:rPr>
            </w:r>
            <w:r>
              <w:rPr>
                <w:noProof/>
                <w:webHidden/>
              </w:rPr>
              <w:fldChar w:fldCharType="separate"/>
            </w:r>
            <w:r>
              <w:rPr>
                <w:noProof/>
                <w:webHidden/>
              </w:rPr>
              <w:t>92</w:t>
            </w:r>
            <w:r>
              <w:rPr>
                <w:noProof/>
                <w:webHidden/>
              </w:rPr>
              <w:fldChar w:fldCharType="end"/>
            </w:r>
          </w:hyperlink>
        </w:p>
        <w:p w14:paraId="7D9D8101" w14:textId="77777777" w:rsidR="00F04D2B" w:rsidRDefault="00F04D2B">
          <w:r>
            <w:rPr>
              <w:b/>
              <w:bCs/>
              <w:noProof/>
            </w:rPr>
            <w:lastRenderedPageBreak/>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28916D61" w14:textId="77777777" w:rsidR="00D74B61"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7884849" w:history="1">
        <w:r w:rsidR="00D74B61" w:rsidRPr="006415BC">
          <w:rPr>
            <w:rStyle w:val="Hyperlink"/>
            <w:noProof/>
          </w:rPr>
          <w:t>Figure 1 – Tone plan for 80 MHz OFDMA</w:t>
        </w:r>
        <w:r w:rsidR="00D74B61">
          <w:rPr>
            <w:noProof/>
            <w:webHidden/>
          </w:rPr>
          <w:tab/>
        </w:r>
        <w:r w:rsidR="00D74B61">
          <w:rPr>
            <w:noProof/>
            <w:webHidden/>
          </w:rPr>
          <w:fldChar w:fldCharType="begin"/>
        </w:r>
        <w:r w:rsidR="00D74B61">
          <w:rPr>
            <w:noProof/>
            <w:webHidden/>
          </w:rPr>
          <w:instrText xml:space="preserve"> PAGEREF _Toc57884849 \h </w:instrText>
        </w:r>
        <w:r w:rsidR="00D74B61">
          <w:rPr>
            <w:noProof/>
            <w:webHidden/>
          </w:rPr>
        </w:r>
        <w:r w:rsidR="00D74B61">
          <w:rPr>
            <w:noProof/>
            <w:webHidden/>
          </w:rPr>
          <w:fldChar w:fldCharType="separate"/>
        </w:r>
        <w:r w:rsidR="00D74B61">
          <w:rPr>
            <w:noProof/>
            <w:webHidden/>
          </w:rPr>
          <w:t>10</w:t>
        </w:r>
        <w:r w:rsidR="00D74B61">
          <w:rPr>
            <w:noProof/>
            <w:webHidden/>
          </w:rPr>
          <w:fldChar w:fldCharType="end"/>
        </w:r>
      </w:hyperlink>
    </w:p>
    <w:p w14:paraId="6E1DE825"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0" w:history="1">
        <w:r w:rsidRPr="006415BC">
          <w:rPr>
            <w:rStyle w:val="Hyperlink"/>
            <w:noProof/>
          </w:rPr>
          <w:t>Figure 2 – Allowed combination of RU52+RU26 for 20 MHz and 40 MHz PPDU</w:t>
        </w:r>
        <w:r>
          <w:rPr>
            <w:noProof/>
            <w:webHidden/>
          </w:rPr>
          <w:tab/>
        </w:r>
        <w:r>
          <w:rPr>
            <w:noProof/>
            <w:webHidden/>
          </w:rPr>
          <w:fldChar w:fldCharType="begin"/>
        </w:r>
        <w:r>
          <w:rPr>
            <w:noProof/>
            <w:webHidden/>
          </w:rPr>
          <w:instrText xml:space="preserve"> PAGEREF _Toc57884850 \h </w:instrText>
        </w:r>
        <w:r>
          <w:rPr>
            <w:noProof/>
            <w:webHidden/>
          </w:rPr>
        </w:r>
        <w:r>
          <w:rPr>
            <w:noProof/>
            <w:webHidden/>
          </w:rPr>
          <w:fldChar w:fldCharType="separate"/>
        </w:r>
        <w:r>
          <w:rPr>
            <w:noProof/>
            <w:webHidden/>
          </w:rPr>
          <w:t>14</w:t>
        </w:r>
        <w:r>
          <w:rPr>
            <w:noProof/>
            <w:webHidden/>
          </w:rPr>
          <w:fldChar w:fldCharType="end"/>
        </w:r>
      </w:hyperlink>
    </w:p>
    <w:p w14:paraId="0C5FBF57"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1" w:history="1">
        <w:r w:rsidRPr="006415BC">
          <w:rPr>
            <w:rStyle w:val="Hyperlink"/>
            <w:noProof/>
          </w:rPr>
          <w:t>Figure 3 – Allowed combination of RU52+RU26 for 80 MHz PPDU</w:t>
        </w:r>
        <w:r>
          <w:rPr>
            <w:noProof/>
            <w:webHidden/>
          </w:rPr>
          <w:tab/>
        </w:r>
        <w:r>
          <w:rPr>
            <w:noProof/>
            <w:webHidden/>
          </w:rPr>
          <w:fldChar w:fldCharType="begin"/>
        </w:r>
        <w:r>
          <w:rPr>
            <w:noProof/>
            <w:webHidden/>
          </w:rPr>
          <w:instrText xml:space="preserve"> PAGEREF _Toc57884851 \h </w:instrText>
        </w:r>
        <w:r>
          <w:rPr>
            <w:noProof/>
            <w:webHidden/>
          </w:rPr>
        </w:r>
        <w:r>
          <w:rPr>
            <w:noProof/>
            <w:webHidden/>
          </w:rPr>
          <w:fldChar w:fldCharType="separate"/>
        </w:r>
        <w:r>
          <w:rPr>
            <w:noProof/>
            <w:webHidden/>
          </w:rPr>
          <w:t>15</w:t>
        </w:r>
        <w:r>
          <w:rPr>
            <w:noProof/>
            <w:webHidden/>
          </w:rPr>
          <w:fldChar w:fldCharType="end"/>
        </w:r>
      </w:hyperlink>
    </w:p>
    <w:p w14:paraId="503C35A9"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2" w:history="1">
        <w:r w:rsidRPr="006415BC">
          <w:rPr>
            <w:rStyle w:val="Hyperlink"/>
            <w:noProof/>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_Toc57884852 \h </w:instrText>
        </w:r>
        <w:r>
          <w:rPr>
            <w:noProof/>
            <w:webHidden/>
          </w:rPr>
        </w:r>
        <w:r>
          <w:rPr>
            <w:noProof/>
            <w:webHidden/>
          </w:rPr>
          <w:fldChar w:fldCharType="separate"/>
        </w:r>
        <w:r>
          <w:rPr>
            <w:noProof/>
            <w:webHidden/>
          </w:rPr>
          <w:t>15</w:t>
        </w:r>
        <w:r>
          <w:rPr>
            <w:noProof/>
            <w:webHidden/>
          </w:rPr>
          <w:fldChar w:fldCharType="end"/>
        </w:r>
      </w:hyperlink>
    </w:p>
    <w:p w14:paraId="30E3720E"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3" w:history="1">
        <w:r w:rsidRPr="006415BC">
          <w:rPr>
            <w:rStyle w:val="Hyperlink"/>
            <w:noProof/>
          </w:rPr>
          <w:t>Figure 5 – U-SIG</w:t>
        </w:r>
        <w:r>
          <w:rPr>
            <w:noProof/>
            <w:webHidden/>
          </w:rPr>
          <w:tab/>
        </w:r>
        <w:r>
          <w:rPr>
            <w:noProof/>
            <w:webHidden/>
          </w:rPr>
          <w:fldChar w:fldCharType="begin"/>
        </w:r>
        <w:r>
          <w:rPr>
            <w:noProof/>
            <w:webHidden/>
          </w:rPr>
          <w:instrText xml:space="preserve"> PAGEREF _Toc57884853 \h </w:instrText>
        </w:r>
        <w:r>
          <w:rPr>
            <w:noProof/>
            <w:webHidden/>
          </w:rPr>
        </w:r>
        <w:r>
          <w:rPr>
            <w:noProof/>
            <w:webHidden/>
          </w:rPr>
          <w:fldChar w:fldCharType="separate"/>
        </w:r>
        <w:r>
          <w:rPr>
            <w:noProof/>
            <w:webHidden/>
          </w:rPr>
          <w:t>35</w:t>
        </w:r>
        <w:r>
          <w:rPr>
            <w:noProof/>
            <w:webHidden/>
          </w:rPr>
          <w:fldChar w:fldCharType="end"/>
        </w:r>
      </w:hyperlink>
    </w:p>
    <w:p w14:paraId="209B5EE0"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4" w:history="1">
        <w:r w:rsidRPr="006415BC">
          <w:rPr>
            <w:rStyle w:val="Hyperlink"/>
            <w:noProof/>
          </w:rPr>
          <w:t>Figure 6 – SERVICE field</w:t>
        </w:r>
        <w:r>
          <w:rPr>
            <w:noProof/>
            <w:webHidden/>
          </w:rPr>
          <w:tab/>
        </w:r>
        <w:r>
          <w:rPr>
            <w:noProof/>
            <w:webHidden/>
          </w:rPr>
          <w:fldChar w:fldCharType="begin"/>
        </w:r>
        <w:r>
          <w:rPr>
            <w:noProof/>
            <w:webHidden/>
          </w:rPr>
          <w:instrText xml:space="preserve"> PAGEREF _Toc57884854 \h </w:instrText>
        </w:r>
        <w:r>
          <w:rPr>
            <w:noProof/>
            <w:webHidden/>
          </w:rPr>
        </w:r>
        <w:r>
          <w:rPr>
            <w:noProof/>
            <w:webHidden/>
          </w:rPr>
          <w:fldChar w:fldCharType="separate"/>
        </w:r>
        <w:r>
          <w:rPr>
            <w:noProof/>
            <w:webHidden/>
          </w:rPr>
          <w:t>56</w:t>
        </w:r>
        <w:r>
          <w:rPr>
            <w:noProof/>
            <w:webHidden/>
          </w:rPr>
          <w:fldChar w:fldCharType="end"/>
        </w:r>
      </w:hyperlink>
    </w:p>
    <w:p w14:paraId="03937E69"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5" w:history="1">
        <w:r w:rsidRPr="006415BC">
          <w:rPr>
            <w:rStyle w:val="Hyperlink"/>
            <w:noProof/>
          </w:rPr>
          <w:t>Figure 7 – Propotional round robin parser</w:t>
        </w:r>
        <w:r>
          <w:rPr>
            <w:noProof/>
            <w:webHidden/>
          </w:rPr>
          <w:tab/>
        </w:r>
        <w:r>
          <w:rPr>
            <w:noProof/>
            <w:webHidden/>
          </w:rPr>
          <w:fldChar w:fldCharType="begin"/>
        </w:r>
        <w:r>
          <w:rPr>
            <w:noProof/>
            <w:webHidden/>
          </w:rPr>
          <w:instrText xml:space="preserve"> PAGEREF _Toc57884855 \h </w:instrText>
        </w:r>
        <w:r>
          <w:rPr>
            <w:noProof/>
            <w:webHidden/>
          </w:rPr>
        </w:r>
        <w:r>
          <w:rPr>
            <w:noProof/>
            <w:webHidden/>
          </w:rPr>
          <w:fldChar w:fldCharType="separate"/>
        </w:r>
        <w:r>
          <w:rPr>
            <w:noProof/>
            <w:webHidden/>
          </w:rPr>
          <w:t>58</w:t>
        </w:r>
        <w:r>
          <w:rPr>
            <w:noProof/>
            <w:webHidden/>
          </w:rPr>
          <w:fldChar w:fldCharType="end"/>
        </w:r>
      </w:hyperlink>
    </w:p>
    <w:p w14:paraId="4C653D1D"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6" w:history="1">
        <w:r w:rsidRPr="006415BC">
          <w:rPr>
            <w:rStyle w:val="Hyperlink"/>
            <w:noProof/>
          </w:rPr>
          <w:t>Figure 8 – Spectral mask for a 320 MHz EHT PPDU</w:t>
        </w:r>
        <w:r>
          <w:rPr>
            <w:noProof/>
            <w:webHidden/>
          </w:rPr>
          <w:tab/>
        </w:r>
        <w:r>
          <w:rPr>
            <w:noProof/>
            <w:webHidden/>
          </w:rPr>
          <w:fldChar w:fldCharType="begin"/>
        </w:r>
        <w:r>
          <w:rPr>
            <w:noProof/>
            <w:webHidden/>
          </w:rPr>
          <w:instrText xml:space="preserve"> PAGEREF _Toc57884856 \h </w:instrText>
        </w:r>
        <w:r>
          <w:rPr>
            <w:noProof/>
            <w:webHidden/>
          </w:rPr>
        </w:r>
        <w:r>
          <w:rPr>
            <w:noProof/>
            <w:webHidden/>
          </w:rPr>
          <w:fldChar w:fldCharType="separate"/>
        </w:r>
        <w:r>
          <w:rPr>
            <w:noProof/>
            <w:webHidden/>
          </w:rPr>
          <w:t>63</w:t>
        </w:r>
        <w:r>
          <w:rPr>
            <w:noProof/>
            <w:webHidden/>
          </w:rPr>
          <w:fldChar w:fldCharType="end"/>
        </w:r>
      </w:hyperlink>
    </w:p>
    <w:p w14:paraId="62E65980"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7" w:history="1">
        <w:r w:rsidRPr="006415BC">
          <w:rPr>
            <w:rStyle w:val="Hyperlink"/>
            <w:noProof/>
          </w:rPr>
          <w:t>Figure 9 – Subchannel edge mask for the edge channel puncturing</w:t>
        </w:r>
        <w:r>
          <w:rPr>
            <w:noProof/>
            <w:webHidden/>
          </w:rPr>
          <w:tab/>
        </w:r>
        <w:r>
          <w:rPr>
            <w:noProof/>
            <w:webHidden/>
          </w:rPr>
          <w:fldChar w:fldCharType="begin"/>
        </w:r>
        <w:r>
          <w:rPr>
            <w:noProof/>
            <w:webHidden/>
          </w:rPr>
          <w:instrText xml:space="preserve"> PAGEREF _Toc57884857 \h </w:instrText>
        </w:r>
        <w:r>
          <w:rPr>
            <w:noProof/>
            <w:webHidden/>
          </w:rPr>
        </w:r>
        <w:r>
          <w:rPr>
            <w:noProof/>
            <w:webHidden/>
          </w:rPr>
          <w:fldChar w:fldCharType="separate"/>
        </w:r>
        <w:r>
          <w:rPr>
            <w:noProof/>
            <w:webHidden/>
          </w:rPr>
          <w:t>64</w:t>
        </w:r>
        <w:r>
          <w:rPr>
            <w:noProof/>
            <w:webHidden/>
          </w:rPr>
          <w:fldChar w:fldCharType="end"/>
        </w:r>
      </w:hyperlink>
    </w:p>
    <w:p w14:paraId="3A0466C8"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8" w:history="1">
        <w:r w:rsidRPr="006415BC">
          <w:rPr>
            <w:rStyle w:val="Hyperlink"/>
            <w:noProof/>
          </w:rPr>
          <w:t>Figure 10 – Subchannel edge mask for the middle subchannel puncturing</w:t>
        </w:r>
        <w:r>
          <w:rPr>
            <w:noProof/>
            <w:webHidden/>
          </w:rPr>
          <w:tab/>
        </w:r>
        <w:r>
          <w:rPr>
            <w:noProof/>
            <w:webHidden/>
          </w:rPr>
          <w:fldChar w:fldCharType="begin"/>
        </w:r>
        <w:r>
          <w:rPr>
            <w:noProof/>
            <w:webHidden/>
          </w:rPr>
          <w:instrText xml:space="preserve"> PAGEREF _Toc57884858 \h </w:instrText>
        </w:r>
        <w:r>
          <w:rPr>
            <w:noProof/>
            <w:webHidden/>
          </w:rPr>
        </w:r>
        <w:r>
          <w:rPr>
            <w:noProof/>
            <w:webHidden/>
          </w:rPr>
          <w:fldChar w:fldCharType="separate"/>
        </w:r>
        <w:r>
          <w:rPr>
            <w:noProof/>
            <w:webHidden/>
          </w:rPr>
          <w:t>64</w:t>
        </w:r>
        <w:r>
          <w:rPr>
            <w:noProof/>
            <w:webHidden/>
          </w:rPr>
          <w:fldChar w:fldCharType="end"/>
        </w:r>
      </w:hyperlink>
    </w:p>
    <w:p w14:paraId="55E7D3FB" w14:textId="77777777" w:rsidR="00D74B61" w:rsidRDefault="00D74B61">
      <w:pPr>
        <w:pStyle w:val="TableofFigures"/>
        <w:tabs>
          <w:tab w:val="right" w:leader="dot" w:pos="9350"/>
        </w:tabs>
        <w:rPr>
          <w:rFonts w:asciiTheme="minorHAnsi" w:eastAsiaTheme="minorEastAsia" w:hAnsiTheme="minorHAnsi" w:cstheme="minorBidi"/>
          <w:noProof/>
          <w:szCs w:val="22"/>
          <w:lang w:val="en-US" w:eastAsia="zh-CN"/>
        </w:rPr>
      </w:pPr>
      <w:hyperlink w:anchor="_Toc57884859" w:history="1">
        <w:r w:rsidRPr="006415BC">
          <w:rPr>
            <w:rStyle w:val="Hyperlink"/>
            <w:noProof/>
          </w:rPr>
          <w:t>Figure 11 – Subchannel edge mask for the middle 20 MHz channel puncturing</w:t>
        </w:r>
        <w:r>
          <w:rPr>
            <w:noProof/>
            <w:webHidden/>
          </w:rPr>
          <w:tab/>
        </w:r>
        <w:r>
          <w:rPr>
            <w:noProof/>
            <w:webHidden/>
          </w:rPr>
          <w:fldChar w:fldCharType="begin"/>
        </w:r>
        <w:r>
          <w:rPr>
            <w:noProof/>
            <w:webHidden/>
          </w:rPr>
          <w:instrText xml:space="preserve"> PAGEREF _Toc57884859 \h </w:instrText>
        </w:r>
        <w:r>
          <w:rPr>
            <w:noProof/>
            <w:webHidden/>
          </w:rPr>
        </w:r>
        <w:r>
          <w:rPr>
            <w:noProof/>
            <w:webHidden/>
          </w:rPr>
          <w:fldChar w:fldCharType="separate"/>
        </w:r>
        <w:r>
          <w:rPr>
            <w:noProof/>
            <w:webHidden/>
          </w:rPr>
          <w:t>65</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7884607"/>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7884608"/>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7883842"/>
      <w:bookmarkStart w:id="273" w:name="_Toc5788460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4" w:name="_Toc14066201"/>
      <w:bookmarkStart w:id="275" w:name="_Toc14316256"/>
      <w:bookmarkStart w:id="276" w:name="_Toc14316772"/>
      <w:bookmarkStart w:id="277" w:name="_Toc14350431"/>
      <w:bookmarkStart w:id="278" w:name="_Toc21520572"/>
      <w:bookmarkStart w:id="279" w:name="_Toc21520615"/>
      <w:bookmarkStart w:id="280" w:name="_Toc21520664"/>
      <w:bookmarkStart w:id="281" w:name="_Toc21543248"/>
      <w:bookmarkStart w:id="282" w:name="_Toc21543456"/>
      <w:bookmarkStart w:id="283" w:name="_Toc24702984"/>
      <w:bookmarkStart w:id="284" w:name="_Toc24704594"/>
      <w:bookmarkStart w:id="285" w:name="_Toc24704699"/>
      <w:bookmarkStart w:id="286" w:name="_Toc24705189"/>
      <w:bookmarkStart w:id="287" w:name="_Toc24780836"/>
      <w:bookmarkStart w:id="288" w:name="_Toc24781736"/>
      <w:bookmarkStart w:id="289" w:name="_Toc24782436"/>
      <w:bookmarkStart w:id="290" w:name="_Toc24802012"/>
      <w:bookmarkStart w:id="291" w:name="_Toc24805207"/>
      <w:bookmarkStart w:id="292" w:name="_Toc24806194"/>
      <w:bookmarkStart w:id="293" w:name="_Toc24806920"/>
      <w:bookmarkStart w:id="294" w:name="_Toc24891599"/>
      <w:bookmarkStart w:id="295" w:name="_Toc24891919"/>
      <w:bookmarkStart w:id="296" w:name="_Toc24891965"/>
      <w:bookmarkStart w:id="297" w:name="_Toc24892602"/>
      <w:bookmarkStart w:id="298" w:name="_Toc24893216"/>
      <w:bookmarkStart w:id="299" w:name="_Toc24893748"/>
      <w:bookmarkStart w:id="300" w:name="_Toc24894139"/>
      <w:bookmarkStart w:id="301" w:name="_Toc24894624"/>
      <w:bookmarkStart w:id="302" w:name="_Toc25752088"/>
      <w:bookmarkStart w:id="303" w:name="_Toc30867896"/>
      <w:bookmarkStart w:id="304" w:name="_Toc30869179"/>
      <w:bookmarkStart w:id="305" w:name="_Toc30876603"/>
      <w:bookmarkStart w:id="306" w:name="_Toc30876656"/>
      <w:bookmarkStart w:id="307" w:name="_Toc30876944"/>
      <w:bookmarkStart w:id="308" w:name="_Toc30894973"/>
      <w:bookmarkStart w:id="309" w:name="_Toc30895482"/>
      <w:bookmarkStart w:id="310" w:name="_Toc30897838"/>
      <w:bookmarkStart w:id="311" w:name="_Toc30899264"/>
      <w:bookmarkStart w:id="312" w:name="_Toc30915774"/>
      <w:bookmarkStart w:id="313" w:name="_Toc30915836"/>
      <w:bookmarkStart w:id="314" w:name="_Toc31918162"/>
      <w:bookmarkStart w:id="315" w:name="_Toc36716494"/>
      <w:bookmarkStart w:id="316" w:name="_Toc36723254"/>
      <w:bookmarkStart w:id="317" w:name="_Toc36723336"/>
      <w:bookmarkStart w:id="318" w:name="_Toc36723469"/>
      <w:bookmarkStart w:id="319" w:name="_Toc36842522"/>
      <w:bookmarkStart w:id="320" w:name="_Toc36842604"/>
      <w:bookmarkStart w:id="321" w:name="_Toc37257549"/>
      <w:bookmarkStart w:id="322" w:name="_Toc37438226"/>
      <w:bookmarkStart w:id="323" w:name="_Toc37771493"/>
      <w:bookmarkStart w:id="324" w:name="_Toc37771811"/>
      <w:bookmarkStart w:id="325" w:name="_Toc37928346"/>
      <w:bookmarkStart w:id="326" w:name="_Toc38110464"/>
      <w:bookmarkStart w:id="327" w:name="_Toc38110646"/>
      <w:bookmarkStart w:id="328" w:name="_Toc38110740"/>
      <w:bookmarkStart w:id="329" w:name="_Toc38381638"/>
      <w:bookmarkStart w:id="330" w:name="_Toc38381732"/>
      <w:bookmarkStart w:id="331" w:name="_Toc38382117"/>
      <w:bookmarkStart w:id="332" w:name="_Toc38440370"/>
      <w:bookmarkStart w:id="333" w:name="_Toc38621953"/>
      <w:bookmarkStart w:id="334" w:name="_Toc38622050"/>
      <w:bookmarkStart w:id="335" w:name="_Toc38622541"/>
      <w:bookmarkStart w:id="336" w:name="_Toc38792460"/>
      <w:bookmarkStart w:id="337" w:name="_Toc38792561"/>
      <w:bookmarkStart w:id="338" w:name="_Toc38792732"/>
      <w:bookmarkStart w:id="339" w:name="_Toc38967110"/>
      <w:bookmarkStart w:id="340" w:name="_Toc38968660"/>
      <w:bookmarkStart w:id="341" w:name="_Toc38969945"/>
      <w:bookmarkStart w:id="342" w:name="_Toc38970559"/>
      <w:bookmarkStart w:id="343" w:name="_Toc39074900"/>
      <w:bookmarkStart w:id="344" w:name="_Toc39137721"/>
      <w:bookmarkStart w:id="345" w:name="_Toc39140414"/>
      <w:bookmarkStart w:id="346" w:name="_Toc39140649"/>
      <w:bookmarkStart w:id="347" w:name="_Toc39143845"/>
      <w:bookmarkStart w:id="348" w:name="_Toc39225289"/>
      <w:bookmarkStart w:id="349" w:name="_Toc39229637"/>
      <w:bookmarkStart w:id="350" w:name="_Toc39230235"/>
      <w:bookmarkStart w:id="351" w:name="_Toc39230898"/>
      <w:bookmarkStart w:id="352" w:name="_Toc39231037"/>
      <w:bookmarkStart w:id="353" w:name="_Toc39597117"/>
      <w:bookmarkStart w:id="354" w:name="_Toc39598096"/>
      <w:bookmarkStart w:id="355" w:name="_Toc39600310"/>
      <w:bookmarkStart w:id="356" w:name="_Toc39674527"/>
      <w:bookmarkStart w:id="357" w:name="_Toc39827010"/>
      <w:bookmarkStart w:id="358" w:name="_Toc39845551"/>
      <w:bookmarkStart w:id="359" w:name="_Toc39846311"/>
      <w:bookmarkStart w:id="360" w:name="_Toc39847780"/>
      <w:bookmarkStart w:id="361" w:name="_Toc39847925"/>
      <w:bookmarkStart w:id="362" w:name="_Toc39848048"/>
      <w:bookmarkStart w:id="363" w:name="_Toc39848379"/>
      <w:bookmarkStart w:id="364" w:name="_Toc40028502"/>
      <w:bookmarkStart w:id="365" w:name="_Toc40028940"/>
      <w:bookmarkStart w:id="366" w:name="_Toc40217706"/>
      <w:bookmarkStart w:id="367" w:name="_Toc40274898"/>
      <w:bookmarkStart w:id="368" w:name="_Toc40275096"/>
      <w:bookmarkStart w:id="369" w:name="_Toc40277185"/>
      <w:bookmarkStart w:id="370" w:name="_Toc40433521"/>
      <w:bookmarkStart w:id="371" w:name="_Toc40814755"/>
      <w:bookmarkStart w:id="372" w:name="_Toc40817227"/>
      <w:bookmarkStart w:id="373" w:name="_Toc41050295"/>
      <w:bookmarkStart w:id="374" w:name="_Toc41060201"/>
      <w:bookmarkStart w:id="375" w:name="_Toc41388366"/>
      <w:bookmarkStart w:id="376" w:name="_Toc41388577"/>
      <w:bookmarkStart w:id="377" w:name="_Toc41669163"/>
      <w:bookmarkStart w:id="378" w:name="_Toc41670016"/>
      <w:bookmarkStart w:id="379" w:name="_Toc41670140"/>
      <w:bookmarkStart w:id="380" w:name="_Toc41670972"/>
      <w:bookmarkStart w:id="381" w:name="_Toc41671836"/>
      <w:bookmarkStart w:id="382" w:name="_Toc41909981"/>
      <w:bookmarkStart w:id="383" w:name="_Toc42180131"/>
      <w:bookmarkStart w:id="384" w:name="_Toc42180574"/>
      <w:bookmarkStart w:id="385" w:name="_Toc42187744"/>
      <w:bookmarkStart w:id="386" w:name="_Toc42188582"/>
      <w:bookmarkStart w:id="387" w:name="_Toc42541629"/>
      <w:bookmarkStart w:id="388" w:name="_Toc42541758"/>
      <w:bookmarkStart w:id="389" w:name="_Toc42545036"/>
      <w:bookmarkStart w:id="390" w:name="_Toc42806595"/>
      <w:bookmarkStart w:id="391" w:name="_Toc43114299"/>
      <w:bookmarkStart w:id="392" w:name="_Toc43115075"/>
      <w:bookmarkStart w:id="393" w:name="_Toc43117327"/>
      <w:bookmarkStart w:id="394" w:name="_Toc43117466"/>
      <w:bookmarkStart w:id="395" w:name="_Toc43285792"/>
      <w:bookmarkStart w:id="396" w:name="_Toc43303850"/>
      <w:bookmarkStart w:id="397" w:name="_Toc43316278"/>
      <w:bookmarkStart w:id="398" w:name="_Toc43317080"/>
      <w:bookmarkStart w:id="399" w:name="_Toc43319701"/>
      <w:bookmarkStart w:id="400" w:name="_Toc43722151"/>
      <w:bookmarkStart w:id="401" w:name="_Toc43722505"/>
      <w:bookmarkStart w:id="402" w:name="_Toc43724455"/>
      <w:bookmarkStart w:id="403" w:name="_Toc43724603"/>
      <w:bookmarkStart w:id="404" w:name="_Toc44163555"/>
      <w:bookmarkStart w:id="405" w:name="_Toc44164240"/>
      <w:bookmarkStart w:id="406" w:name="_Toc44164383"/>
      <w:bookmarkStart w:id="407" w:name="_Toc44455299"/>
      <w:bookmarkStart w:id="408" w:name="_Toc44456079"/>
      <w:bookmarkStart w:id="409" w:name="_Toc45046479"/>
      <w:bookmarkStart w:id="410" w:name="_Toc45047388"/>
      <w:bookmarkStart w:id="411" w:name="_Toc45048963"/>
      <w:bookmarkStart w:id="412" w:name="_Toc45122370"/>
      <w:bookmarkStart w:id="413" w:name="_Toc45196084"/>
      <w:bookmarkStart w:id="414" w:name="_Toc45196244"/>
      <w:bookmarkStart w:id="415" w:name="_Toc45400550"/>
      <w:bookmarkStart w:id="416" w:name="_Toc45788402"/>
      <w:bookmarkStart w:id="417" w:name="_Toc45881526"/>
      <w:bookmarkStart w:id="418" w:name="_Toc45881832"/>
      <w:bookmarkStart w:id="419" w:name="_Toc45984190"/>
      <w:bookmarkStart w:id="420" w:name="_Toc46137771"/>
      <w:bookmarkStart w:id="421" w:name="_Toc46147374"/>
      <w:bookmarkStart w:id="422" w:name="_Toc46147683"/>
      <w:bookmarkStart w:id="423" w:name="_Toc46148114"/>
      <w:bookmarkStart w:id="424" w:name="_Toc46148273"/>
      <w:bookmarkStart w:id="425" w:name="_Toc46161344"/>
      <w:bookmarkStart w:id="426" w:name="_Toc46406615"/>
      <w:bookmarkStart w:id="427" w:name="_Toc46406788"/>
      <w:bookmarkStart w:id="428" w:name="_Toc46479917"/>
      <w:bookmarkStart w:id="429" w:name="_Toc46578526"/>
      <w:bookmarkStart w:id="430" w:name="_Toc46578761"/>
      <w:bookmarkStart w:id="431" w:name="_Toc46828922"/>
      <w:bookmarkStart w:id="432" w:name="_Toc46912451"/>
      <w:bookmarkStart w:id="433" w:name="_Toc46913809"/>
      <w:bookmarkStart w:id="434" w:name="_Toc46933809"/>
      <w:bookmarkStart w:id="435" w:name="_Toc46935678"/>
      <w:bookmarkStart w:id="436" w:name="_Toc47081861"/>
      <w:bookmarkStart w:id="437" w:name="_Toc47082027"/>
      <w:bookmarkStart w:id="438" w:name="_Toc47186245"/>
      <w:bookmarkStart w:id="439" w:name="_Toc47186423"/>
      <w:bookmarkStart w:id="440" w:name="_Toc47362526"/>
      <w:bookmarkStart w:id="441" w:name="_Toc47365900"/>
      <w:bookmarkStart w:id="442" w:name="_Toc47450762"/>
      <w:bookmarkStart w:id="443" w:name="_Toc47465391"/>
      <w:bookmarkStart w:id="444" w:name="_Toc47465988"/>
      <w:bookmarkStart w:id="445" w:name="_Toc47625043"/>
      <w:bookmarkStart w:id="446" w:name="_Toc47625242"/>
      <w:bookmarkStart w:id="447" w:name="_Toc47880052"/>
      <w:bookmarkStart w:id="448" w:name="_Toc47881043"/>
      <w:bookmarkStart w:id="449" w:name="_Toc47881240"/>
      <w:bookmarkStart w:id="450" w:name="_Toc47881437"/>
      <w:bookmarkStart w:id="451" w:name="_Toc48559652"/>
      <w:bookmarkStart w:id="452" w:name="_Toc48766472"/>
      <w:bookmarkStart w:id="453" w:name="_Toc48771050"/>
      <w:bookmarkStart w:id="454" w:name="_Toc48771382"/>
      <w:bookmarkStart w:id="455" w:name="_Toc48849243"/>
      <w:bookmarkStart w:id="456" w:name="_Toc48849453"/>
      <w:bookmarkStart w:id="457" w:name="_Toc49255898"/>
      <w:bookmarkStart w:id="458" w:name="_Toc49257642"/>
      <w:bookmarkStart w:id="459" w:name="_Toc49272077"/>
      <w:bookmarkStart w:id="460" w:name="_Toc49504620"/>
      <w:bookmarkStart w:id="461" w:name="_Toc49505301"/>
      <w:bookmarkStart w:id="462" w:name="_Toc49867659"/>
      <w:bookmarkStart w:id="463" w:name="_Toc49868158"/>
      <w:bookmarkStart w:id="464" w:name="_Toc49868372"/>
      <w:bookmarkStart w:id="465" w:name="_Toc49974162"/>
      <w:bookmarkStart w:id="466" w:name="_Toc49975027"/>
      <w:bookmarkStart w:id="467" w:name="_Toc50062062"/>
      <w:bookmarkStart w:id="468" w:name="_Toc50065029"/>
      <w:bookmarkStart w:id="469" w:name="_Toc50069348"/>
      <w:bookmarkStart w:id="470" w:name="_Toc50070750"/>
      <w:bookmarkStart w:id="471" w:name="_Toc50200111"/>
      <w:bookmarkStart w:id="472" w:name="_Toc50634251"/>
      <w:bookmarkStart w:id="473" w:name="_Toc50634469"/>
      <w:bookmarkStart w:id="474" w:name="_Toc51013298"/>
      <w:bookmarkStart w:id="475" w:name="_Toc51162911"/>
      <w:bookmarkStart w:id="476" w:name="_Toc51164651"/>
      <w:bookmarkStart w:id="477" w:name="_Toc51517134"/>
      <w:bookmarkStart w:id="478" w:name="_Toc51517356"/>
      <w:bookmarkStart w:id="479" w:name="_Toc51712106"/>
      <w:bookmarkStart w:id="480" w:name="_Toc51857001"/>
      <w:bookmarkStart w:id="481" w:name="_Toc52305796"/>
      <w:bookmarkStart w:id="482" w:name="_Toc52309369"/>
      <w:bookmarkStart w:id="483" w:name="_Toc52966911"/>
      <w:bookmarkStart w:id="484" w:name="_Toc52967143"/>
      <w:bookmarkStart w:id="485" w:name="_Toc53255563"/>
      <w:bookmarkStart w:id="486" w:name="_Toc53255897"/>
      <w:bookmarkStart w:id="487" w:name="_Toc53256375"/>
      <w:bookmarkStart w:id="488" w:name="_Toc53256609"/>
      <w:bookmarkStart w:id="489" w:name="_Toc53258244"/>
      <w:bookmarkStart w:id="490" w:name="_Toc53490897"/>
      <w:bookmarkStart w:id="491" w:name="_Toc53491536"/>
      <w:bookmarkStart w:id="492" w:name="_Toc53651733"/>
      <w:bookmarkStart w:id="493" w:name="_Toc53654037"/>
      <w:bookmarkStart w:id="494" w:name="_Toc53654274"/>
      <w:bookmarkStart w:id="495" w:name="_Toc53756336"/>
      <w:bookmarkStart w:id="496" w:name="_Toc54020456"/>
      <w:bookmarkStart w:id="497" w:name="_Toc54021375"/>
      <w:bookmarkStart w:id="498" w:name="_Toc54023905"/>
      <w:bookmarkStart w:id="499" w:name="_Toc54284594"/>
      <w:bookmarkStart w:id="500" w:name="_Toc54458198"/>
      <w:bookmarkStart w:id="501" w:name="_Toc54459370"/>
      <w:bookmarkStart w:id="502" w:name="_Toc54460292"/>
      <w:bookmarkStart w:id="503" w:name="_Toc54532742"/>
      <w:bookmarkStart w:id="504" w:name="_Toc54536300"/>
      <w:bookmarkStart w:id="505" w:name="_Toc54708156"/>
      <w:bookmarkStart w:id="506" w:name="_Toc54863283"/>
      <w:bookmarkStart w:id="507" w:name="_Toc54865347"/>
      <w:bookmarkStart w:id="508" w:name="_Toc54866047"/>
      <w:bookmarkStart w:id="509" w:name="_Toc54883000"/>
      <w:bookmarkStart w:id="510" w:name="_Toc54897817"/>
      <w:bookmarkStart w:id="511" w:name="_Toc54898333"/>
      <w:bookmarkStart w:id="512" w:name="_Toc54983345"/>
      <w:bookmarkStart w:id="513" w:name="_Toc54984309"/>
      <w:bookmarkStart w:id="514" w:name="_Toc54984692"/>
      <w:bookmarkStart w:id="515" w:name="_Toc55292531"/>
      <w:bookmarkStart w:id="516" w:name="_Toc55298786"/>
      <w:bookmarkStart w:id="517" w:name="_Toc55299549"/>
      <w:bookmarkStart w:id="518" w:name="_Toc55387044"/>
      <w:bookmarkStart w:id="519" w:name="_Toc55464222"/>
      <w:bookmarkStart w:id="520" w:name="_Toc55507900"/>
      <w:bookmarkStart w:id="521" w:name="_Toc55810322"/>
      <w:bookmarkStart w:id="522" w:name="_Toc55839111"/>
      <w:bookmarkStart w:id="523" w:name="_Toc55892622"/>
      <w:bookmarkStart w:id="524" w:name="_Toc56106844"/>
      <w:bookmarkStart w:id="525" w:name="_Toc56157910"/>
      <w:bookmarkStart w:id="526" w:name="_Toc56456689"/>
      <w:bookmarkStart w:id="527" w:name="_Toc56592569"/>
      <w:bookmarkStart w:id="528" w:name="_Toc56622255"/>
      <w:bookmarkStart w:id="529" w:name="_Toc56623494"/>
      <w:bookmarkStart w:id="530" w:name="_Toc56623767"/>
      <w:bookmarkStart w:id="531" w:name="_Toc56764944"/>
      <w:bookmarkStart w:id="532" w:name="_Toc56767999"/>
      <w:bookmarkStart w:id="533" w:name="_Toc56768274"/>
      <w:bookmarkStart w:id="534" w:name="_Toc56775275"/>
      <w:bookmarkStart w:id="535" w:name="_Toc56775561"/>
      <w:bookmarkStart w:id="536" w:name="_Toc57713536"/>
      <w:bookmarkStart w:id="537" w:name="_Toc57714745"/>
      <w:bookmarkStart w:id="538" w:name="_Toc57795290"/>
      <w:bookmarkStart w:id="539" w:name="_Toc57881479"/>
      <w:bookmarkStart w:id="540" w:name="_Toc57883843"/>
      <w:bookmarkStart w:id="541" w:name="_Toc57884610"/>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4D486A7D" w14:textId="77777777" w:rsidR="00D23228" w:rsidRPr="003B4C75" w:rsidRDefault="00D23228" w:rsidP="00360EB0">
      <w:pPr>
        <w:pStyle w:val="Heading2"/>
        <w:spacing w:after="60"/>
        <w:jc w:val="both"/>
        <w:rPr>
          <w:u w:val="none"/>
        </w:rPr>
      </w:pPr>
      <w:bookmarkStart w:id="542" w:name="_Toc57884611"/>
      <w:r w:rsidRPr="003B4C75">
        <w:rPr>
          <w:u w:val="none"/>
        </w:rPr>
        <w:t>General</w:t>
      </w:r>
      <w:bookmarkEnd w:id="542"/>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4D442D" w:rsidRDefault="00191764" w:rsidP="00BA7C33">
      <w:pPr>
        <w:jc w:val="both"/>
      </w:pPr>
      <w:r w:rsidRPr="004D442D">
        <w:t>802.</w:t>
      </w:r>
      <w:r w:rsidR="0016733C" w:rsidRPr="004D442D">
        <w:t>11be AP is mandatory to support</w:t>
      </w:r>
      <w:r w:rsidRPr="004D442D">
        <w:t xml:space="preserve"> the following:</w:t>
      </w:r>
      <w:r w:rsidR="0016733C" w:rsidRPr="004D442D">
        <w:t xml:space="preserve"> </w:t>
      </w:r>
    </w:p>
    <w:p w14:paraId="43C3F7D3" w14:textId="7E73C20F" w:rsidR="0016733C" w:rsidRPr="004D442D" w:rsidRDefault="0016733C" w:rsidP="00BA7C33">
      <w:pPr>
        <w:pStyle w:val="ListParagraph"/>
        <w:numPr>
          <w:ilvl w:val="0"/>
          <w:numId w:val="143"/>
        </w:numPr>
        <w:jc w:val="both"/>
      </w:pPr>
      <w:r w:rsidRPr="004D442D">
        <w:t>160 MHz operating channel width in 6</w:t>
      </w:r>
      <w:r w:rsidR="00191764" w:rsidRPr="004D442D">
        <w:t xml:space="preserve"> </w:t>
      </w:r>
      <w:r w:rsidRPr="004D442D">
        <w:t>GHz band </w:t>
      </w:r>
    </w:p>
    <w:p w14:paraId="5007434D" w14:textId="392A8F5F" w:rsidR="0016733C" w:rsidRPr="004D442D" w:rsidRDefault="0016733C" w:rsidP="00BA7C33">
      <w:pPr>
        <w:pStyle w:val="ListParagraph"/>
        <w:numPr>
          <w:ilvl w:val="0"/>
          <w:numId w:val="143"/>
        </w:numPr>
        <w:jc w:val="both"/>
      </w:pPr>
      <w:r w:rsidRPr="004D442D">
        <w:t>80</w:t>
      </w:r>
      <w:r w:rsidR="00191764" w:rsidRPr="004D442D">
        <w:t xml:space="preserve"> </w:t>
      </w:r>
      <w:r w:rsidRPr="004D442D">
        <w:t>MHz operating channel width in 5 GHz band</w:t>
      </w:r>
    </w:p>
    <w:p w14:paraId="41ADBF28" w14:textId="77777777" w:rsidR="0016733C" w:rsidRPr="004D442D" w:rsidRDefault="0016733C" w:rsidP="00BA7C33">
      <w:pPr>
        <w:pStyle w:val="ListParagraph"/>
        <w:numPr>
          <w:ilvl w:val="0"/>
          <w:numId w:val="143"/>
        </w:numPr>
        <w:jc w:val="both"/>
      </w:pPr>
      <w:r w:rsidRPr="004D442D">
        <w:t>20 MHz operating channel width in 2.4 GHz band</w:t>
      </w:r>
    </w:p>
    <w:p w14:paraId="2A9B1496" w14:textId="325011A3" w:rsidR="0016733C" w:rsidRPr="004D442D" w:rsidRDefault="00145814" w:rsidP="00BA7C33">
      <w:pPr>
        <w:jc w:val="both"/>
      </w:pPr>
      <w:r w:rsidRPr="004D442D">
        <w:t xml:space="preserve">NOTE – </w:t>
      </w:r>
      <w:r w:rsidR="0016733C" w:rsidRPr="004D442D">
        <w:t xml:space="preserve">“soft AP” is TBD.  </w:t>
      </w:r>
    </w:p>
    <w:p w14:paraId="7C9E17AB" w14:textId="30CB0D06" w:rsidR="00D52C0D" w:rsidRPr="004D442D" w:rsidRDefault="00D52C0D" w:rsidP="00BA7C33">
      <w:pPr>
        <w:jc w:val="both"/>
      </w:pPr>
      <w:r w:rsidRPr="004D442D">
        <w:t xml:space="preserve">[Motion 124, #SP178, </w:t>
      </w:r>
      <w:sdt>
        <w:sdtPr>
          <w:id w:val="-244568923"/>
          <w:citation/>
        </w:sdtPr>
        <w:sdtEndPr/>
        <w:sdtContent>
          <w:r w:rsidRPr="004D442D">
            <w:fldChar w:fldCharType="begin"/>
          </w:r>
          <w:r w:rsidRPr="004D442D">
            <w:rPr>
              <w:lang w:val="en-US"/>
            </w:rPr>
            <w:instrText xml:space="preserve"> CITATION 19_1755r8 \l 1033 </w:instrText>
          </w:r>
          <w:r w:rsidRPr="004D442D">
            <w:fldChar w:fldCharType="separate"/>
          </w:r>
          <w:r w:rsidR="005211C8" w:rsidRPr="005211C8">
            <w:rPr>
              <w:noProof/>
              <w:lang w:val="en-US"/>
            </w:rPr>
            <w:t>[1]</w:t>
          </w:r>
          <w:r w:rsidRPr="004D442D">
            <w:fldChar w:fldCharType="end"/>
          </w:r>
        </w:sdtContent>
      </w:sdt>
      <w:r w:rsidRPr="004D442D">
        <w:t xml:space="preserve"> and </w:t>
      </w:r>
      <w:sdt>
        <w:sdtPr>
          <w:id w:val="941655812"/>
          <w:citation/>
        </w:sdtPr>
        <w:sdtEndPr/>
        <w:sdtContent>
          <w:r w:rsidR="00191764" w:rsidRPr="004D442D">
            <w:fldChar w:fldCharType="begin"/>
          </w:r>
          <w:r w:rsidR="00191764" w:rsidRPr="004D442D">
            <w:rPr>
              <w:lang w:val="en-US"/>
            </w:rPr>
            <w:instrText xml:space="preserve"> CITATION 20_0975r0 \l 1033 </w:instrText>
          </w:r>
          <w:r w:rsidR="00191764" w:rsidRPr="004D442D">
            <w:fldChar w:fldCharType="separate"/>
          </w:r>
          <w:r w:rsidR="005211C8" w:rsidRPr="005211C8">
            <w:rPr>
              <w:noProof/>
              <w:lang w:val="en-US"/>
            </w:rPr>
            <w:t>[2]</w:t>
          </w:r>
          <w:r w:rsidR="00191764" w:rsidRPr="004D442D">
            <w:fldChar w:fldCharType="end"/>
          </w:r>
        </w:sdtContent>
      </w:sdt>
      <w:r w:rsidR="00191764" w:rsidRPr="004D442D">
        <w:t>]</w:t>
      </w:r>
    </w:p>
    <w:p w14:paraId="7014F439" w14:textId="77777777" w:rsidR="0016733C" w:rsidRPr="004D442D" w:rsidRDefault="0016733C" w:rsidP="00BA7C33">
      <w:pPr>
        <w:jc w:val="both"/>
      </w:pPr>
    </w:p>
    <w:p w14:paraId="6A9244F9" w14:textId="2FFEA5DA" w:rsidR="00CB60D7" w:rsidRPr="004D442D" w:rsidRDefault="00191764" w:rsidP="00BA7C33">
      <w:pPr>
        <w:jc w:val="both"/>
      </w:pPr>
      <w:r w:rsidRPr="004D442D">
        <w:t>I</w:t>
      </w:r>
      <w:r w:rsidR="00CB60D7" w:rsidRPr="004D442D">
        <w:t>t is mandatory for a non-AP STA to support 80</w:t>
      </w:r>
      <w:r w:rsidRPr="004D442D">
        <w:t xml:space="preserve"> </w:t>
      </w:r>
      <w:r w:rsidR="00CB60D7" w:rsidRPr="004D442D">
        <w:t>MHz operating cha</w:t>
      </w:r>
      <w:r w:rsidRPr="004D442D">
        <w:t>nnel width in 5 and 6 GHz bands.</w:t>
      </w:r>
    </w:p>
    <w:p w14:paraId="4E87FB3C" w14:textId="265F4F66" w:rsidR="00CB60D7" w:rsidRPr="004D442D" w:rsidRDefault="00CB60D7" w:rsidP="00BA7C33">
      <w:pPr>
        <w:pStyle w:val="ListParagraph"/>
        <w:numPr>
          <w:ilvl w:val="0"/>
          <w:numId w:val="144"/>
        </w:numPr>
        <w:jc w:val="both"/>
      </w:pPr>
      <w:r w:rsidRPr="004D442D">
        <w:t>Except for 20 MHz only client (if defined in EHT)</w:t>
      </w:r>
      <w:r w:rsidR="004D442D">
        <w:t>.</w:t>
      </w:r>
      <w:r w:rsidRPr="004D442D">
        <w:t xml:space="preserve">  </w:t>
      </w:r>
    </w:p>
    <w:p w14:paraId="0B859A15" w14:textId="205A8521" w:rsidR="00191764" w:rsidRPr="004D442D" w:rsidRDefault="00191764" w:rsidP="00BA7C33">
      <w:pPr>
        <w:jc w:val="both"/>
      </w:pPr>
      <w:r w:rsidRPr="004D442D">
        <w:t xml:space="preserve">[Motion 124, #SP179, </w:t>
      </w:r>
      <w:sdt>
        <w:sdtPr>
          <w:id w:val="-1812091588"/>
          <w:citation/>
        </w:sdtPr>
        <w:sdtEndPr/>
        <w:sdtContent>
          <w:r w:rsidRPr="004D442D">
            <w:fldChar w:fldCharType="begin"/>
          </w:r>
          <w:r w:rsidRPr="004D442D">
            <w:rPr>
              <w:lang w:val="en-US"/>
            </w:rPr>
            <w:instrText xml:space="preserve"> CITATION 19_1755r8 \l 1033 </w:instrText>
          </w:r>
          <w:r w:rsidRPr="004D442D">
            <w:fldChar w:fldCharType="separate"/>
          </w:r>
          <w:r w:rsidR="005211C8" w:rsidRPr="005211C8">
            <w:rPr>
              <w:noProof/>
              <w:lang w:val="en-US"/>
            </w:rPr>
            <w:t>[1]</w:t>
          </w:r>
          <w:r w:rsidRPr="004D442D">
            <w:fldChar w:fldCharType="end"/>
          </w:r>
        </w:sdtContent>
      </w:sdt>
      <w:r w:rsidRPr="004D442D">
        <w:t xml:space="preserve"> and </w:t>
      </w:r>
      <w:sdt>
        <w:sdtPr>
          <w:id w:val="1115489890"/>
          <w:citation/>
        </w:sdtPr>
        <w:sdtEndPr/>
        <w:sdtContent>
          <w:r w:rsidRPr="004D442D">
            <w:fldChar w:fldCharType="begin"/>
          </w:r>
          <w:r w:rsidRPr="004D442D">
            <w:rPr>
              <w:lang w:val="en-US"/>
            </w:rPr>
            <w:instrText xml:space="preserve"> CITATION 20_0975r0 \l 1033 </w:instrText>
          </w:r>
          <w:r w:rsidRPr="004D442D">
            <w:fldChar w:fldCharType="separate"/>
          </w:r>
          <w:r w:rsidR="005211C8" w:rsidRPr="005211C8">
            <w:rPr>
              <w:noProof/>
              <w:lang w:val="en-US"/>
            </w:rPr>
            <w:t>[2]</w:t>
          </w:r>
          <w:r w:rsidRPr="004D442D">
            <w:fldChar w:fldCharType="end"/>
          </w:r>
        </w:sdtContent>
      </w:sdt>
      <w:r w:rsidRPr="004D442D">
        <w:t>]</w:t>
      </w:r>
    </w:p>
    <w:p w14:paraId="75DE1BBF" w14:textId="77777777" w:rsidR="00191764" w:rsidRPr="004D442D" w:rsidRDefault="00191764" w:rsidP="00BA7C33">
      <w:pPr>
        <w:jc w:val="both"/>
      </w:pPr>
    </w:p>
    <w:p w14:paraId="0685E661" w14:textId="0985F2F2" w:rsidR="00457890" w:rsidRPr="004D442D" w:rsidRDefault="00191764" w:rsidP="00BA7C33">
      <w:pPr>
        <w:jc w:val="both"/>
      </w:pPr>
      <w:r w:rsidRPr="004D442D">
        <w:t>802.</w:t>
      </w:r>
      <w:r w:rsidR="00457890" w:rsidRPr="004D442D">
        <w:t>11be defines 20</w:t>
      </w:r>
      <w:r w:rsidRPr="004D442D">
        <w:t xml:space="preserve"> </w:t>
      </w:r>
      <w:r w:rsidR="00457890" w:rsidRPr="004D442D">
        <w:t>MHz-only client in 2.4/5</w:t>
      </w:r>
      <w:r w:rsidR="002B12E7" w:rsidRPr="004D442D">
        <w:t xml:space="preserve"> </w:t>
      </w:r>
      <w:r w:rsidR="00457890" w:rsidRPr="004D442D">
        <w:t>GHz band only</w:t>
      </w:r>
      <w:r w:rsidRPr="004D442D">
        <w:t>.</w:t>
      </w:r>
      <w:r w:rsidR="00457890" w:rsidRPr="004D442D">
        <w:t xml:space="preserve"> </w:t>
      </w:r>
    </w:p>
    <w:p w14:paraId="6B5ECB3D" w14:textId="70A695DD" w:rsidR="00191764" w:rsidRPr="000B78CF" w:rsidRDefault="00191764" w:rsidP="00BA7C33">
      <w:pPr>
        <w:jc w:val="both"/>
      </w:pPr>
      <w:r w:rsidRPr="004D442D">
        <w:t xml:space="preserve">[Motion 124, #SP180, </w:t>
      </w:r>
      <w:sdt>
        <w:sdtPr>
          <w:id w:val="-886095427"/>
          <w:citation/>
        </w:sdtPr>
        <w:sdtEndPr/>
        <w:sdtContent>
          <w:r w:rsidRPr="004D442D">
            <w:fldChar w:fldCharType="begin"/>
          </w:r>
          <w:r w:rsidRPr="004D442D">
            <w:rPr>
              <w:lang w:val="en-US"/>
            </w:rPr>
            <w:instrText xml:space="preserve"> CITATION 19_1755r8 \l 1033 </w:instrText>
          </w:r>
          <w:r w:rsidRPr="004D442D">
            <w:fldChar w:fldCharType="separate"/>
          </w:r>
          <w:r w:rsidR="005211C8" w:rsidRPr="005211C8">
            <w:rPr>
              <w:noProof/>
              <w:lang w:val="en-US"/>
            </w:rPr>
            <w:t>[1]</w:t>
          </w:r>
          <w:r w:rsidRPr="004D442D">
            <w:fldChar w:fldCharType="end"/>
          </w:r>
        </w:sdtContent>
      </w:sdt>
      <w:r w:rsidRPr="004D442D">
        <w:t xml:space="preserve"> and </w:t>
      </w:r>
      <w:sdt>
        <w:sdtPr>
          <w:id w:val="1202282941"/>
          <w:citation/>
        </w:sdtPr>
        <w:sdtEndPr/>
        <w:sdtContent>
          <w:r w:rsidRPr="004D442D">
            <w:fldChar w:fldCharType="begin"/>
          </w:r>
          <w:r w:rsidRPr="004D442D">
            <w:rPr>
              <w:lang w:val="en-US"/>
            </w:rPr>
            <w:instrText xml:space="preserve"> CITATION 20_0975r0 \l 1033 </w:instrText>
          </w:r>
          <w:r w:rsidRPr="004D442D">
            <w:fldChar w:fldCharType="separate"/>
          </w:r>
          <w:r w:rsidR="005211C8" w:rsidRPr="005211C8">
            <w:rPr>
              <w:noProof/>
              <w:lang w:val="en-US"/>
            </w:rPr>
            <w:t>[2]</w:t>
          </w:r>
          <w:r w:rsidRPr="004D442D">
            <w:fldChar w:fldCharType="end"/>
          </w:r>
        </w:sdtContent>
      </w:sdt>
      <w:r w:rsidRPr="004D442D">
        <w:t>]</w:t>
      </w:r>
    </w:p>
    <w:p w14:paraId="613ABED5" w14:textId="63E0D021" w:rsidR="00CF2DA4" w:rsidRDefault="007F0AAA" w:rsidP="00BA7C33">
      <w:pPr>
        <w:pStyle w:val="Heading2"/>
        <w:jc w:val="both"/>
        <w:rPr>
          <w:u w:val="none"/>
        </w:rPr>
      </w:pPr>
      <w:bookmarkStart w:id="543" w:name="_Toc57884612"/>
      <w:r>
        <w:rPr>
          <w:u w:val="none"/>
        </w:rPr>
        <w:t>Subcarriers and resource allocation</w:t>
      </w:r>
      <w:bookmarkEnd w:id="543"/>
    </w:p>
    <w:p w14:paraId="25B7CC6B" w14:textId="77777777" w:rsidR="003D1CA0" w:rsidRPr="003D1CA0" w:rsidRDefault="003D1CA0" w:rsidP="00BA7C33">
      <w:pPr>
        <w:pStyle w:val="Heading3"/>
        <w:jc w:val="both"/>
      </w:pPr>
      <w:bookmarkStart w:id="544" w:name="_Toc57884613"/>
      <w:r>
        <w:t>Wideband and noncontiguous spectrum utilization</w:t>
      </w:r>
      <w:bookmarkEnd w:id="544"/>
    </w:p>
    <w:p w14:paraId="4858B26A" w14:textId="440319E4" w:rsidR="00F263EF" w:rsidRPr="00A82DF3" w:rsidRDefault="002D18FB" w:rsidP="00BA7C33">
      <w:pPr>
        <w:jc w:val="both"/>
      </w:pPr>
      <w:r w:rsidRPr="00A82DF3">
        <w:t>802.</w:t>
      </w:r>
      <w:r w:rsidR="00F263EF" w:rsidRPr="00A82DF3">
        <w:t xml:space="preserve">11be defines </w:t>
      </w:r>
      <w:r w:rsidRPr="00A82DF3">
        <w:t xml:space="preserve">only </w:t>
      </w:r>
      <w:r w:rsidR="00F263EF" w:rsidRPr="00A82DF3">
        <w:t>PPDU with contiguous signal bandwidth, including 20</w:t>
      </w:r>
      <w:r w:rsidRPr="00A82DF3">
        <w:t xml:space="preserve"> </w:t>
      </w:r>
      <w:r w:rsidR="00F263EF" w:rsidRPr="00A82DF3">
        <w:t>MHz, 40</w:t>
      </w:r>
      <w:r w:rsidRPr="00A82DF3">
        <w:t xml:space="preserve"> </w:t>
      </w:r>
      <w:r w:rsidR="00F263EF" w:rsidRPr="00A82DF3">
        <w:t>MHz, 80</w:t>
      </w:r>
      <w:r w:rsidRPr="00A82DF3">
        <w:t xml:space="preserve"> </w:t>
      </w:r>
      <w:r w:rsidR="00F263EF" w:rsidRPr="00A82DF3">
        <w:t>MHz, 160</w:t>
      </w:r>
      <w:r w:rsidRPr="00A82DF3">
        <w:t xml:space="preserve"> </w:t>
      </w:r>
      <w:r w:rsidR="00F263EF" w:rsidRPr="00A82DF3">
        <w:t>MHz</w:t>
      </w:r>
      <w:r w:rsidRPr="00A82DF3">
        <w:t>,</w:t>
      </w:r>
      <w:r w:rsidR="00F263EF" w:rsidRPr="00A82DF3">
        <w:t xml:space="preserve"> and 320</w:t>
      </w:r>
      <w:r w:rsidRPr="00A82DF3">
        <w:t xml:space="preserve"> </w:t>
      </w:r>
      <w:r w:rsidR="00F263EF" w:rsidRPr="00A82DF3">
        <w:t>MHz</w:t>
      </w:r>
      <w:r w:rsidRPr="00A82DF3">
        <w:t>.</w:t>
      </w:r>
    </w:p>
    <w:p w14:paraId="0C9FEBC4" w14:textId="20A50077" w:rsidR="00F263EF" w:rsidRPr="00A82DF3" w:rsidRDefault="009F10CD" w:rsidP="00956F6D">
      <w:pPr>
        <w:pStyle w:val="ListParagraph"/>
        <w:numPr>
          <w:ilvl w:val="0"/>
          <w:numId w:val="217"/>
        </w:numPr>
        <w:jc w:val="both"/>
      </w:pPr>
      <w:r w:rsidRPr="00A82DF3">
        <w:t>NOTE – N</w:t>
      </w:r>
      <w:r w:rsidR="00F263EF" w:rsidRPr="00A82DF3">
        <w:t>oncontiguous 80+80</w:t>
      </w:r>
      <w:r w:rsidR="002D18FB" w:rsidRPr="00A82DF3">
        <w:t xml:space="preserve"> </w:t>
      </w:r>
      <w:r w:rsidR="00F263EF" w:rsidRPr="00A82DF3">
        <w:t>MHz and 160+160</w:t>
      </w:r>
      <w:r w:rsidR="002D18FB" w:rsidRPr="00A82DF3">
        <w:t xml:space="preserve"> </w:t>
      </w:r>
      <w:r w:rsidR="00F263EF" w:rsidRPr="00A82DF3">
        <w:t xml:space="preserve">MHz are not defined.  </w:t>
      </w:r>
    </w:p>
    <w:p w14:paraId="478339E4" w14:textId="6911F342" w:rsidR="009F0A7F" w:rsidRPr="00A82DF3" w:rsidRDefault="009F0A7F" w:rsidP="009F0A7F">
      <w:pPr>
        <w:jc w:val="both"/>
      </w:pPr>
      <w:r w:rsidRPr="00A82DF3">
        <w:rPr>
          <w:szCs w:val="22"/>
        </w:rPr>
        <w:t xml:space="preserve">[Motion 137, #SP288, </w:t>
      </w:r>
      <w:sdt>
        <w:sdtPr>
          <w:id w:val="-325440621"/>
          <w:citation/>
        </w:sdtPr>
        <w:sdtEndPr/>
        <w:sdtContent>
          <w:r w:rsidRPr="00A82DF3">
            <w:rPr>
              <w:szCs w:val="22"/>
            </w:rPr>
            <w:fldChar w:fldCharType="begin"/>
          </w:r>
          <w:r w:rsidRPr="00A82DF3">
            <w:rPr>
              <w:szCs w:val="22"/>
              <w:lang w:val="en-US"/>
            </w:rPr>
            <w:instrText xml:space="preserve"> CITATION 20_1755r11 \l 1033 </w:instrText>
          </w:r>
          <w:r w:rsidRPr="00A82DF3">
            <w:rPr>
              <w:szCs w:val="22"/>
            </w:rPr>
            <w:fldChar w:fldCharType="separate"/>
          </w:r>
          <w:r w:rsidR="005211C8" w:rsidRPr="005211C8">
            <w:rPr>
              <w:noProof/>
              <w:szCs w:val="22"/>
              <w:lang w:val="en-US"/>
            </w:rPr>
            <w:t>[3]</w:t>
          </w:r>
          <w:r w:rsidRPr="00A82DF3">
            <w:rPr>
              <w:szCs w:val="22"/>
            </w:rPr>
            <w:fldChar w:fldCharType="end"/>
          </w:r>
        </w:sdtContent>
      </w:sdt>
      <w:r w:rsidRPr="00A82DF3">
        <w:rPr>
          <w:szCs w:val="22"/>
        </w:rPr>
        <w:t xml:space="preserve"> and</w:t>
      </w:r>
      <w:r w:rsidR="009F10CD" w:rsidRPr="00A82DF3">
        <w:rPr>
          <w:szCs w:val="22"/>
        </w:rPr>
        <w:t xml:space="preserve"> </w:t>
      </w:r>
      <w:sdt>
        <w:sdtPr>
          <w:rPr>
            <w:szCs w:val="22"/>
          </w:rPr>
          <w:id w:val="-1521076605"/>
          <w:citation/>
        </w:sdtPr>
        <w:sdtEndPr/>
        <w:sdtContent>
          <w:r w:rsidR="009F10CD" w:rsidRPr="00A82DF3">
            <w:rPr>
              <w:szCs w:val="22"/>
            </w:rPr>
            <w:fldChar w:fldCharType="begin"/>
          </w:r>
          <w:r w:rsidR="009F10CD" w:rsidRPr="00A82DF3">
            <w:rPr>
              <w:szCs w:val="22"/>
              <w:lang w:val="en-US"/>
            </w:rPr>
            <w:instrText xml:space="preserve"> CITATION 20_1100r1 \l 1033 </w:instrText>
          </w:r>
          <w:r w:rsidR="009F10CD" w:rsidRPr="00A82DF3">
            <w:rPr>
              <w:szCs w:val="22"/>
            </w:rPr>
            <w:fldChar w:fldCharType="separate"/>
          </w:r>
          <w:r w:rsidR="005211C8" w:rsidRPr="005211C8">
            <w:rPr>
              <w:noProof/>
              <w:szCs w:val="22"/>
              <w:lang w:val="en-US"/>
            </w:rPr>
            <w:t>[4]</w:t>
          </w:r>
          <w:r w:rsidR="009F10CD" w:rsidRPr="00A82DF3">
            <w:rPr>
              <w:szCs w:val="22"/>
            </w:rPr>
            <w:fldChar w:fldCharType="end"/>
          </w:r>
        </w:sdtContent>
      </w:sdt>
      <w:r w:rsidR="009F10CD" w:rsidRPr="00A82DF3">
        <w:rPr>
          <w:szCs w:val="22"/>
        </w:rPr>
        <w:t>]</w:t>
      </w:r>
      <w:r w:rsidRPr="00A82DF3">
        <w:rPr>
          <w:szCs w:val="22"/>
        </w:rPr>
        <w:t xml:space="preserve"> </w:t>
      </w:r>
    </w:p>
    <w:p w14:paraId="6FA7FA28" w14:textId="77777777" w:rsidR="00F263EF" w:rsidRPr="00A82DF3" w:rsidRDefault="00F263EF" w:rsidP="00BA7C33">
      <w:pPr>
        <w:jc w:val="both"/>
      </w:pPr>
    </w:p>
    <w:p w14:paraId="1729F2F3" w14:textId="77777777" w:rsidR="00E6740A" w:rsidRPr="00A82DF3" w:rsidRDefault="00E6740A" w:rsidP="00BA7C33">
      <w:pPr>
        <w:jc w:val="both"/>
      </w:pPr>
      <w:r w:rsidRPr="00A82DF3">
        <w:t>802.11be supports 320 MHz and 160+160 MHz PPDU.</w:t>
      </w:r>
    </w:p>
    <w:p w14:paraId="3F5A1218" w14:textId="77777777" w:rsidR="00E6740A" w:rsidRPr="00A82DF3" w:rsidRDefault="00E6740A" w:rsidP="00BA7C33">
      <w:pPr>
        <w:jc w:val="both"/>
      </w:pPr>
      <w:r w:rsidRPr="00A82DF3">
        <w:t xml:space="preserve">[Motion 10, </w:t>
      </w:r>
      <w:sdt>
        <w:sdtPr>
          <w:id w:val="-924262410"/>
          <w:citation/>
        </w:sdtPr>
        <w:sdtEndPr/>
        <w:sdtContent>
          <w:r w:rsidRPr="00A82DF3">
            <w:fldChar w:fldCharType="begin"/>
          </w:r>
          <w:r w:rsidRPr="00A82DF3">
            <w:rPr>
              <w:lang w:val="en-US"/>
            </w:rPr>
            <w:instrText xml:space="preserve"> CITATION 19_1755r0 \l 1033 </w:instrText>
          </w:r>
          <w:r w:rsidRPr="00A82DF3">
            <w:fldChar w:fldCharType="separate"/>
          </w:r>
          <w:r w:rsidR="005211C8" w:rsidRPr="005211C8">
            <w:rPr>
              <w:noProof/>
              <w:lang w:val="en-US"/>
            </w:rPr>
            <w:t>[5]</w:t>
          </w:r>
          <w:r w:rsidRPr="00A82DF3">
            <w:fldChar w:fldCharType="end"/>
          </w:r>
        </w:sdtContent>
      </w:sdt>
      <w:r w:rsidRPr="00A82DF3">
        <w:t xml:space="preserve"> and </w:t>
      </w:r>
      <w:sdt>
        <w:sdtPr>
          <w:id w:val="-1387099592"/>
          <w:citation/>
        </w:sdtPr>
        <w:sdtEndPr/>
        <w:sdtContent>
          <w:r w:rsidRPr="00A82DF3">
            <w:fldChar w:fldCharType="begin"/>
          </w:r>
          <w:r w:rsidRPr="00A82DF3">
            <w:rPr>
              <w:lang w:val="en-US"/>
            </w:rPr>
            <w:instrText xml:space="preserve"> CITATION 19_0797r1 \l 1033 </w:instrText>
          </w:r>
          <w:r w:rsidRPr="00A82DF3">
            <w:fldChar w:fldCharType="separate"/>
          </w:r>
          <w:r w:rsidR="005211C8" w:rsidRPr="005211C8">
            <w:rPr>
              <w:noProof/>
              <w:lang w:val="en-US"/>
            </w:rPr>
            <w:t>[6]</w:t>
          </w:r>
          <w:r w:rsidRPr="00A82DF3">
            <w:fldChar w:fldCharType="end"/>
          </w:r>
        </w:sdtContent>
      </w:sdt>
      <w:r w:rsidRPr="00A82DF3">
        <w:t>]</w:t>
      </w:r>
    </w:p>
    <w:p w14:paraId="7CA0FC03" w14:textId="77777777" w:rsidR="00BE5220" w:rsidRPr="00A82DF3" w:rsidRDefault="00BE5220" w:rsidP="00BA7C33">
      <w:pPr>
        <w:jc w:val="both"/>
      </w:pPr>
    </w:p>
    <w:p w14:paraId="5646E1E6" w14:textId="5A9DBFA5" w:rsidR="00BE5220" w:rsidRPr="00A82DF3" w:rsidRDefault="00DA3DC5" w:rsidP="00BA7C33">
      <w:pPr>
        <w:jc w:val="both"/>
        <w:rPr>
          <w:szCs w:val="22"/>
        </w:rPr>
      </w:pPr>
      <w:r w:rsidRPr="00A82DF3">
        <w:rPr>
          <w:szCs w:val="22"/>
        </w:rPr>
        <w:t>802.11be</w:t>
      </w:r>
      <w:r w:rsidR="00BE5220" w:rsidRPr="00A82DF3">
        <w:rPr>
          <w:szCs w:val="22"/>
        </w:rPr>
        <w:t xml:space="preserve"> support</w:t>
      </w:r>
      <w:r w:rsidRPr="00A82DF3">
        <w:rPr>
          <w:szCs w:val="22"/>
        </w:rPr>
        <w:t>s</w:t>
      </w:r>
      <w:r w:rsidR="00BE5220" w:rsidRPr="00A82DF3">
        <w:rPr>
          <w:szCs w:val="22"/>
        </w:rPr>
        <w:t xml:space="preserve"> defining 320</w:t>
      </w:r>
      <w:r w:rsidRPr="00A82DF3">
        <w:rPr>
          <w:szCs w:val="22"/>
        </w:rPr>
        <w:t xml:space="preserve"> </w:t>
      </w:r>
      <w:r w:rsidR="00BE5220" w:rsidRPr="00A82DF3">
        <w:rPr>
          <w:szCs w:val="22"/>
        </w:rPr>
        <w:t>MHz channels as any two adjacent 160</w:t>
      </w:r>
      <w:r w:rsidRPr="00A82DF3">
        <w:rPr>
          <w:szCs w:val="22"/>
        </w:rPr>
        <w:t xml:space="preserve"> </w:t>
      </w:r>
      <w:r w:rsidR="00BE5220" w:rsidRPr="00A82DF3">
        <w:rPr>
          <w:szCs w:val="22"/>
        </w:rPr>
        <w:t>MHz channels</w:t>
      </w:r>
      <w:r w:rsidRPr="00A82DF3">
        <w:rPr>
          <w:szCs w:val="22"/>
        </w:rPr>
        <w:t>.</w:t>
      </w:r>
    </w:p>
    <w:p w14:paraId="703CC978" w14:textId="24B32D90" w:rsidR="00C84ACE" w:rsidRPr="00A82DF3" w:rsidRDefault="00C84ACE" w:rsidP="00BA7C33">
      <w:pPr>
        <w:jc w:val="both"/>
        <w:rPr>
          <w:szCs w:val="22"/>
        </w:rPr>
      </w:pPr>
      <w:r w:rsidRPr="00A82DF3">
        <w:rPr>
          <w:szCs w:val="22"/>
        </w:rPr>
        <w:t xml:space="preserve">[Motion 119, #SP115, </w:t>
      </w:r>
      <w:sdt>
        <w:sdtPr>
          <w:rPr>
            <w:szCs w:val="22"/>
          </w:rPr>
          <w:id w:val="-2078505460"/>
          <w:citation/>
        </w:sdtPr>
        <w:sdtEndPr/>
        <w:sdtContent>
          <w:r w:rsidR="00312532" w:rsidRPr="00A82DF3">
            <w:rPr>
              <w:szCs w:val="22"/>
            </w:rPr>
            <w:fldChar w:fldCharType="begin"/>
          </w:r>
          <w:r w:rsidR="00312532" w:rsidRPr="00A82DF3">
            <w:rPr>
              <w:szCs w:val="22"/>
              <w:lang w:val="en-US"/>
            </w:rPr>
            <w:instrText xml:space="preserve"> CITATION 19_1755r6 \l 1033 </w:instrText>
          </w:r>
          <w:r w:rsidR="00312532" w:rsidRPr="00A82DF3">
            <w:rPr>
              <w:szCs w:val="22"/>
            </w:rPr>
            <w:fldChar w:fldCharType="separate"/>
          </w:r>
          <w:r w:rsidR="005211C8" w:rsidRPr="005211C8">
            <w:rPr>
              <w:noProof/>
              <w:szCs w:val="22"/>
              <w:lang w:val="en-US"/>
            </w:rPr>
            <w:t>[7]</w:t>
          </w:r>
          <w:r w:rsidR="00312532" w:rsidRPr="00A82DF3">
            <w:rPr>
              <w:szCs w:val="22"/>
            </w:rPr>
            <w:fldChar w:fldCharType="end"/>
          </w:r>
        </w:sdtContent>
      </w:sdt>
      <w:r w:rsidR="00312532" w:rsidRPr="00A82DF3">
        <w:rPr>
          <w:szCs w:val="22"/>
        </w:rPr>
        <w:t xml:space="preserve"> and </w:t>
      </w:r>
      <w:sdt>
        <w:sdtPr>
          <w:rPr>
            <w:szCs w:val="22"/>
          </w:rPr>
          <w:id w:val="1305969521"/>
          <w:citation/>
        </w:sdtPr>
        <w:sdtEndPr/>
        <w:sdtContent>
          <w:r w:rsidR="00083E66" w:rsidRPr="00A82DF3">
            <w:rPr>
              <w:szCs w:val="22"/>
            </w:rPr>
            <w:fldChar w:fldCharType="begin"/>
          </w:r>
          <w:r w:rsidR="00083E66" w:rsidRPr="00A82DF3">
            <w:rPr>
              <w:szCs w:val="22"/>
              <w:lang w:val="en-US"/>
            </w:rPr>
            <w:instrText xml:space="preserve"> CITATION 20_0953r0 \l 1033 </w:instrText>
          </w:r>
          <w:r w:rsidR="00083E66" w:rsidRPr="00A82DF3">
            <w:rPr>
              <w:szCs w:val="22"/>
            </w:rPr>
            <w:fldChar w:fldCharType="separate"/>
          </w:r>
          <w:r w:rsidR="005211C8" w:rsidRPr="005211C8">
            <w:rPr>
              <w:noProof/>
              <w:szCs w:val="22"/>
              <w:lang w:val="en-US"/>
            </w:rPr>
            <w:t>[8]</w:t>
          </w:r>
          <w:r w:rsidR="00083E66" w:rsidRPr="00A82DF3">
            <w:rPr>
              <w:szCs w:val="22"/>
            </w:rPr>
            <w:fldChar w:fldCharType="end"/>
          </w:r>
        </w:sdtContent>
      </w:sdt>
      <w:r w:rsidR="00083E66" w:rsidRPr="00A82DF3">
        <w:rPr>
          <w:szCs w:val="22"/>
        </w:rPr>
        <w:t>]</w:t>
      </w:r>
    </w:p>
    <w:p w14:paraId="7D74F6EF" w14:textId="77777777" w:rsidR="00E6740A" w:rsidRPr="00A82DF3" w:rsidRDefault="00E6740A" w:rsidP="00BA7C33">
      <w:pPr>
        <w:jc w:val="both"/>
      </w:pPr>
    </w:p>
    <w:p w14:paraId="0B323553" w14:textId="4BA7AC9C" w:rsidR="000E234D" w:rsidRPr="00A82DF3" w:rsidRDefault="004402DA" w:rsidP="00BA7C33">
      <w:pPr>
        <w:jc w:val="both"/>
      </w:pPr>
      <w:r w:rsidRPr="00A82DF3">
        <w:t>802.</w:t>
      </w:r>
      <w:r w:rsidR="000E234D" w:rsidRPr="00A82DF3">
        <w:t>11be supports 240 MHz and 160+80 MHz transmission</w:t>
      </w:r>
      <w:r w:rsidR="00C649F0" w:rsidRPr="00A82DF3">
        <w:t>.</w:t>
      </w:r>
    </w:p>
    <w:p w14:paraId="2034666E" w14:textId="77777777" w:rsidR="00D623C1" w:rsidRPr="00A82DF3" w:rsidRDefault="000E234D" w:rsidP="00BA7C33">
      <w:pPr>
        <w:pStyle w:val="ListParagraph"/>
        <w:numPr>
          <w:ilvl w:val="0"/>
          <w:numId w:val="5"/>
        </w:numPr>
        <w:jc w:val="both"/>
      </w:pPr>
      <w:r w:rsidRPr="00A82DF3">
        <w:t>Whether 240/160+80 MHz is formed by 80</w:t>
      </w:r>
      <w:r w:rsidR="00D623C1" w:rsidRPr="00A82DF3">
        <w:t xml:space="preserve"> </w:t>
      </w:r>
      <w:r w:rsidRPr="00A82DF3">
        <w:t>MHz channel puncturing of 320/160+160 MHz is TBD</w:t>
      </w:r>
      <w:r w:rsidR="00D623C1" w:rsidRPr="00A82DF3">
        <w:t>.</w:t>
      </w:r>
    </w:p>
    <w:p w14:paraId="154A430F" w14:textId="77777777" w:rsidR="00D623C1" w:rsidRPr="00A82DF3" w:rsidRDefault="00D623C1" w:rsidP="00BA7C33">
      <w:pPr>
        <w:jc w:val="both"/>
      </w:pPr>
      <w:r w:rsidRPr="00A82DF3">
        <w:t>[Motion 16,</w:t>
      </w:r>
      <w:r w:rsidR="009A4898" w:rsidRPr="00A82DF3">
        <w:t xml:space="preserve"> </w:t>
      </w:r>
      <w:sdt>
        <w:sdtPr>
          <w:id w:val="189265797"/>
          <w:citation/>
        </w:sdtPr>
        <w:sdtEndPr/>
        <w:sdtContent>
          <w:r w:rsidR="009A4898" w:rsidRPr="00A82DF3">
            <w:fldChar w:fldCharType="begin"/>
          </w:r>
          <w:r w:rsidR="009A4898" w:rsidRPr="00A82DF3">
            <w:rPr>
              <w:lang w:val="en-US"/>
            </w:rPr>
            <w:instrText xml:space="preserve"> CITATION 19_1755r1 \l 1033 </w:instrText>
          </w:r>
          <w:r w:rsidR="009A4898" w:rsidRPr="00A82DF3">
            <w:fldChar w:fldCharType="separate"/>
          </w:r>
          <w:r w:rsidR="005211C8" w:rsidRPr="005211C8">
            <w:rPr>
              <w:noProof/>
              <w:lang w:val="en-US"/>
            </w:rPr>
            <w:t>[9]</w:t>
          </w:r>
          <w:r w:rsidR="009A4898" w:rsidRPr="00A82DF3">
            <w:fldChar w:fldCharType="end"/>
          </w:r>
        </w:sdtContent>
      </w:sdt>
      <w:r w:rsidR="009B2D9B" w:rsidRPr="00A82DF3">
        <w:t xml:space="preserve"> and </w:t>
      </w:r>
      <w:sdt>
        <w:sdtPr>
          <w:id w:val="-1659066253"/>
          <w:citation/>
        </w:sdtPr>
        <w:sdtEndPr/>
        <w:sdtContent>
          <w:r w:rsidR="009B2D9B" w:rsidRPr="00A82DF3">
            <w:fldChar w:fldCharType="begin"/>
          </w:r>
          <w:r w:rsidR="009B2D9B" w:rsidRPr="00A82DF3">
            <w:rPr>
              <w:lang w:val="en-US"/>
            </w:rPr>
            <w:instrText xml:space="preserve">CITATION 19_1066r3 \l 1033 </w:instrText>
          </w:r>
          <w:r w:rsidR="009B2D9B" w:rsidRPr="00A82DF3">
            <w:fldChar w:fldCharType="separate"/>
          </w:r>
          <w:r w:rsidR="005211C8" w:rsidRPr="005211C8">
            <w:rPr>
              <w:noProof/>
              <w:lang w:val="en-US"/>
            </w:rPr>
            <w:t>[10]</w:t>
          </w:r>
          <w:r w:rsidR="009B2D9B" w:rsidRPr="00A82DF3">
            <w:fldChar w:fldCharType="end"/>
          </w:r>
        </w:sdtContent>
      </w:sdt>
      <w:r w:rsidRPr="00A82DF3">
        <w:t>]</w:t>
      </w:r>
    </w:p>
    <w:p w14:paraId="5CFB59A9" w14:textId="77777777" w:rsidR="00D623C1" w:rsidRPr="00A82DF3" w:rsidRDefault="00D623C1" w:rsidP="00BA7C33">
      <w:pPr>
        <w:jc w:val="both"/>
      </w:pPr>
    </w:p>
    <w:p w14:paraId="71AEF281" w14:textId="454F206C" w:rsidR="00D7590D" w:rsidRPr="00A82DF3" w:rsidRDefault="00DA3DC5" w:rsidP="00BA7C33">
      <w:pPr>
        <w:jc w:val="both"/>
        <w:rPr>
          <w:szCs w:val="22"/>
        </w:rPr>
      </w:pPr>
      <w:r w:rsidRPr="00A82DF3">
        <w:rPr>
          <w:szCs w:val="22"/>
        </w:rPr>
        <w:t xml:space="preserve">No </w:t>
      </w:r>
      <w:r w:rsidR="00D7590D" w:rsidRPr="00A82DF3">
        <w:rPr>
          <w:szCs w:val="22"/>
        </w:rPr>
        <w:t xml:space="preserve">240 MHz channelization is defined in </w:t>
      </w:r>
      <w:r w:rsidRPr="00A82DF3">
        <w:rPr>
          <w:szCs w:val="22"/>
        </w:rPr>
        <w:t>802.</w:t>
      </w:r>
      <w:r w:rsidR="00D7590D" w:rsidRPr="00A82DF3">
        <w:rPr>
          <w:szCs w:val="22"/>
        </w:rPr>
        <w:t>11be.</w:t>
      </w:r>
    </w:p>
    <w:p w14:paraId="5F9A2178" w14:textId="07E47003" w:rsidR="00D7590D" w:rsidRPr="00A82DF3" w:rsidRDefault="00145814" w:rsidP="00BA7C33">
      <w:pPr>
        <w:pStyle w:val="ListParagraph"/>
        <w:numPr>
          <w:ilvl w:val="0"/>
          <w:numId w:val="110"/>
        </w:numPr>
        <w:jc w:val="both"/>
        <w:rPr>
          <w:szCs w:val="22"/>
        </w:rPr>
      </w:pPr>
      <w:r w:rsidRPr="00A82DF3">
        <w:t xml:space="preserve">NOTE – </w:t>
      </w:r>
      <w:r w:rsidR="00D7590D" w:rsidRPr="00A82DF3">
        <w:rPr>
          <w:szCs w:val="22"/>
        </w:rPr>
        <w:t>240/160+80 MHz entry in BW field is TBD</w:t>
      </w:r>
      <w:r w:rsidR="00DA3DC5" w:rsidRPr="00A82DF3">
        <w:rPr>
          <w:szCs w:val="22"/>
        </w:rPr>
        <w:t>.</w:t>
      </w:r>
    </w:p>
    <w:p w14:paraId="4612E3FC" w14:textId="28137C44" w:rsidR="00083E66" w:rsidRPr="00A82DF3" w:rsidRDefault="00083E66" w:rsidP="00BA7C33">
      <w:pPr>
        <w:jc w:val="both"/>
        <w:rPr>
          <w:szCs w:val="22"/>
        </w:rPr>
      </w:pPr>
      <w:r w:rsidRPr="00A82DF3">
        <w:rPr>
          <w:szCs w:val="22"/>
        </w:rPr>
        <w:t xml:space="preserve">[Motion 119, #SP116, </w:t>
      </w:r>
      <w:sdt>
        <w:sdtPr>
          <w:rPr>
            <w:szCs w:val="22"/>
          </w:rPr>
          <w:id w:val="1133831374"/>
          <w:citation/>
        </w:sdtPr>
        <w:sdtEndPr/>
        <w:sdtContent>
          <w:r w:rsidRPr="00A82DF3">
            <w:rPr>
              <w:szCs w:val="22"/>
            </w:rPr>
            <w:fldChar w:fldCharType="begin"/>
          </w:r>
          <w:r w:rsidRPr="00A82DF3">
            <w:rPr>
              <w:szCs w:val="22"/>
              <w:lang w:val="en-US"/>
            </w:rPr>
            <w:instrText xml:space="preserve"> CITATION 19_1755r6 \l 1033 </w:instrText>
          </w:r>
          <w:r w:rsidRPr="00A82DF3">
            <w:rPr>
              <w:szCs w:val="22"/>
            </w:rPr>
            <w:fldChar w:fldCharType="separate"/>
          </w:r>
          <w:r w:rsidR="005211C8" w:rsidRPr="005211C8">
            <w:rPr>
              <w:noProof/>
              <w:szCs w:val="22"/>
              <w:lang w:val="en-US"/>
            </w:rPr>
            <w:t>[7]</w:t>
          </w:r>
          <w:r w:rsidRPr="00A82DF3">
            <w:rPr>
              <w:szCs w:val="22"/>
            </w:rPr>
            <w:fldChar w:fldCharType="end"/>
          </w:r>
        </w:sdtContent>
      </w:sdt>
      <w:r w:rsidRPr="00A82DF3">
        <w:rPr>
          <w:szCs w:val="22"/>
        </w:rPr>
        <w:t xml:space="preserve"> and</w:t>
      </w:r>
      <w:r w:rsidR="00E87012" w:rsidRPr="00A82DF3">
        <w:rPr>
          <w:szCs w:val="22"/>
        </w:rPr>
        <w:t xml:space="preserve"> </w:t>
      </w:r>
      <w:sdt>
        <w:sdtPr>
          <w:rPr>
            <w:szCs w:val="22"/>
          </w:rPr>
          <w:id w:val="1435175989"/>
          <w:citation/>
        </w:sdtPr>
        <w:sdtEndPr/>
        <w:sdtContent>
          <w:r w:rsidR="00E87012" w:rsidRPr="00A82DF3">
            <w:rPr>
              <w:szCs w:val="22"/>
            </w:rPr>
            <w:fldChar w:fldCharType="begin"/>
          </w:r>
          <w:r w:rsidR="00E87012" w:rsidRPr="00A82DF3">
            <w:rPr>
              <w:szCs w:val="22"/>
              <w:lang w:val="en-US"/>
            </w:rPr>
            <w:instrText xml:space="preserve"> CITATION 20_0954r0 \l 1033 </w:instrText>
          </w:r>
          <w:r w:rsidR="00E87012" w:rsidRPr="00A82DF3">
            <w:rPr>
              <w:szCs w:val="22"/>
            </w:rPr>
            <w:fldChar w:fldCharType="separate"/>
          </w:r>
          <w:r w:rsidR="005211C8" w:rsidRPr="005211C8">
            <w:rPr>
              <w:noProof/>
              <w:szCs w:val="22"/>
              <w:lang w:val="en-US"/>
            </w:rPr>
            <w:t>[11]</w:t>
          </w:r>
          <w:r w:rsidR="00E87012" w:rsidRPr="00A82DF3">
            <w:rPr>
              <w:szCs w:val="22"/>
            </w:rPr>
            <w:fldChar w:fldCharType="end"/>
          </w:r>
        </w:sdtContent>
      </w:sdt>
      <w:r w:rsidR="00E87012" w:rsidRPr="00A82DF3">
        <w:rPr>
          <w:szCs w:val="22"/>
        </w:rPr>
        <w:t>]</w:t>
      </w:r>
    </w:p>
    <w:p w14:paraId="08299C8E" w14:textId="77777777" w:rsidR="00D7590D" w:rsidRPr="00A82DF3" w:rsidRDefault="00D7590D" w:rsidP="00BA7C33">
      <w:pPr>
        <w:jc w:val="both"/>
      </w:pPr>
    </w:p>
    <w:p w14:paraId="60F20897" w14:textId="1001F5BE" w:rsidR="00301DF7" w:rsidRPr="00A82DF3" w:rsidRDefault="0014111F" w:rsidP="00BA7C33">
      <w:pPr>
        <w:jc w:val="both"/>
      </w:pPr>
      <w:r w:rsidRPr="00A82DF3">
        <w:rPr>
          <w:bCs/>
        </w:rPr>
        <w:t xml:space="preserve">There is no </w:t>
      </w:r>
      <w:r w:rsidR="00301DF7" w:rsidRPr="00A82DF3">
        <w:rPr>
          <w:bCs/>
        </w:rPr>
        <w:t>240/160+80</w:t>
      </w:r>
      <w:r w:rsidRPr="00A82DF3">
        <w:rPr>
          <w:bCs/>
        </w:rPr>
        <w:t xml:space="preserve"> </w:t>
      </w:r>
      <w:r w:rsidR="00301DF7" w:rsidRPr="00A82DF3">
        <w:rPr>
          <w:bCs/>
        </w:rPr>
        <w:t xml:space="preserve">MHz PPDU BW entry in the BW field of U-SIG in </w:t>
      </w:r>
      <w:r w:rsidRPr="00A82DF3">
        <w:rPr>
          <w:bCs/>
        </w:rPr>
        <w:t>802.</w:t>
      </w:r>
      <w:r w:rsidR="00301DF7" w:rsidRPr="00A82DF3">
        <w:rPr>
          <w:bCs/>
        </w:rPr>
        <w:t xml:space="preserve">11be. </w:t>
      </w:r>
    </w:p>
    <w:p w14:paraId="36610E48" w14:textId="2A4A72CE" w:rsidR="00301DF7" w:rsidRPr="00A82DF3" w:rsidRDefault="00301DF7" w:rsidP="00BA7C33">
      <w:pPr>
        <w:pStyle w:val="ListParagraph"/>
        <w:numPr>
          <w:ilvl w:val="0"/>
          <w:numId w:val="136"/>
        </w:numPr>
        <w:jc w:val="both"/>
      </w:pPr>
      <w:r w:rsidRPr="00A82DF3">
        <w:rPr>
          <w:bCs/>
        </w:rPr>
        <w:t>The 240</w:t>
      </w:r>
      <w:r w:rsidR="0014111F" w:rsidRPr="00A82DF3">
        <w:rPr>
          <w:bCs/>
        </w:rPr>
        <w:t xml:space="preserve"> MHz </w:t>
      </w:r>
      <w:r w:rsidRPr="00A82DF3">
        <w:rPr>
          <w:bCs/>
        </w:rPr>
        <w:t>transmission is defined as 320</w:t>
      </w:r>
      <w:r w:rsidR="004F72EB" w:rsidRPr="00A82DF3">
        <w:rPr>
          <w:bCs/>
        </w:rPr>
        <w:t xml:space="preserve"> </w:t>
      </w:r>
      <w:r w:rsidRPr="00A82DF3">
        <w:rPr>
          <w:bCs/>
        </w:rPr>
        <w:t>MHz PPDU with 80</w:t>
      </w:r>
      <w:r w:rsidR="0014111F" w:rsidRPr="00A82DF3">
        <w:rPr>
          <w:bCs/>
        </w:rPr>
        <w:t xml:space="preserve"> MHz </w:t>
      </w:r>
      <w:r w:rsidRPr="00A82DF3">
        <w:rPr>
          <w:bCs/>
        </w:rPr>
        <w:t>punctured.</w:t>
      </w:r>
    </w:p>
    <w:p w14:paraId="1C9E6E68" w14:textId="6C7DF7D7" w:rsidR="004D493F" w:rsidRPr="00301DF7" w:rsidRDefault="004D493F" w:rsidP="00BA7C33">
      <w:pPr>
        <w:jc w:val="both"/>
      </w:pPr>
      <w:r w:rsidRPr="00A82DF3">
        <w:t>[Motion 122, #SP165,</w:t>
      </w:r>
      <w:sdt>
        <w:sdtPr>
          <w:id w:val="2037377212"/>
          <w:citation/>
        </w:sdtPr>
        <w:sdtEndPr/>
        <w:sdtContent>
          <w:r w:rsidRPr="00A82DF3">
            <w:fldChar w:fldCharType="begin"/>
          </w:r>
          <w:r w:rsidRPr="00A82DF3">
            <w:rPr>
              <w:lang w:val="en-US"/>
            </w:rPr>
            <w:instrText xml:space="preserve"> CITATION 19_1755r7 \l 1033 </w:instrText>
          </w:r>
          <w:r w:rsidRPr="00A82DF3">
            <w:fldChar w:fldCharType="separate"/>
          </w:r>
          <w:r w:rsidR="005211C8">
            <w:rPr>
              <w:noProof/>
              <w:lang w:val="en-US"/>
            </w:rPr>
            <w:t xml:space="preserve"> </w:t>
          </w:r>
          <w:r w:rsidR="005211C8" w:rsidRPr="005211C8">
            <w:rPr>
              <w:noProof/>
              <w:lang w:val="en-US"/>
            </w:rPr>
            <w:t>[12]</w:t>
          </w:r>
          <w:r w:rsidRPr="00A82DF3">
            <w:fldChar w:fldCharType="end"/>
          </w:r>
        </w:sdtContent>
      </w:sdt>
      <w:r w:rsidRPr="00A82DF3">
        <w:t xml:space="preserve"> and </w:t>
      </w:r>
      <w:sdt>
        <w:sdtPr>
          <w:id w:val="1555734570"/>
          <w:citation/>
        </w:sdtPr>
        <w:sdtEndPr/>
        <w:sdtContent>
          <w:r w:rsidRPr="00A82DF3">
            <w:fldChar w:fldCharType="begin"/>
          </w:r>
          <w:r w:rsidRPr="00A82DF3">
            <w:rPr>
              <w:lang w:val="en-US"/>
            </w:rPr>
            <w:instrText xml:space="preserve"> CITATION 20_0954r3 \l 1033 </w:instrText>
          </w:r>
          <w:r w:rsidRPr="00A82DF3">
            <w:fldChar w:fldCharType="separate"/>
          </w:r>
          <w:r w:rsidR="005211C8" w:rsidRPr="005211C8">
            <w:rPr>
              <w:noProof/>
              <w:lang w:val="en-US"/>
            </w:rPr>
            <w:t>[13]</w:t>
          </w:r>
          <w:r w:rsidRPr="00A82DF3">
            <w:fldChar w:fldCharType="end"/>
          </w:r>
        </w:sdtContent>
      </w:sdt>
      <w:r w:rsidRPr="00A82DF3">
        <w:t>]</w:t>
      </w:r>
    </w:p>
    <w:p w14:paraId="0EDC5718" w14:textId="77777777" w:rsidR="00301DF7" w:rsidRPr="0094572F" w:rsidRDefault="00301DF7" w:rsidP="00BA7C33">
      <w:pPr>
        <w:jc w:val="both"/>
        <w:rPr>
          <w:highlight w:val="lightGray"/>
        </w:rPr>
      </w:pPr>
    </w:p>
    <w:p w14:paraId="31AB7F9D" w14:textId="77777777" w:rsidR="004C766E" w:rsidRPr="00A82DF3" w:rsidRDefault="004C766E" w:rsidP="00BA7C33">
      <w:pPr>
        <w:jc w:val="both"/>
      </w:pPr>
      <w:r w:rsidRPr="00A82DF3">
        <w:t>240/160+80 MHz band</w:t>
      </w:r>
      <w:r w:rsidR="004402DA" w:rsidRPr="00A82DF3">
        <w:t xml:space="preserve">width is constructed from </w:t>
      </w:r>
      <w:r w:rsidR="00CB0232" w:rsidRPr="00A82DF3">
        <w:t>three</w:t>
      </w:r>
      <w:r w:rsidR="004402DA" w:rsidRPr="00A82DF3">
        <w:t xml:space="preserve"> </w:t>
      </w:r>
      <w:r w:rsidRPr="00A82DF3">
        <w:t>80</w:t>
      </w:r>
      <w:r w:rsidR="009F0F1B" w:rsidRPr="00A82DF3">
        <w:t xml:space="preserve"> </w:t>
      </w:r>
      <w:r w:rsidRPr="00A82DF3">
        <w:t>MHz channels which include primary 80</w:t>
      </w:r>
      <w:r w:rsidR="009F0F1B" w:rsidRPr="00A82DF3">
        <w:t xml:space="preserve"> </w:t>
      </w:r>
      <w:r w:rsidRPr="00A82DF3">
        <w:t>MHz</w:t>
      </w:r>
      <w:r w:rsidR="009F0F1B" w:rsidRPr="00A82DF3">
        <w:t>.</w:t>
      </w:r>
    </w:p>
    <w:p w14:paraId="1B4B6DFF" w14:textId="77777777" w:rsidR="009F0F1B" w:rsidRPr="00A82DF3" w:rsidRDefault="009F0F1B" w:rsidP="00BA7C33">
      <w:pPr>
        <w:jc w:val="both"/>
      </w:pPr>
      <w:r w:rsidRPr="00A82DF3">
        <w:t>[Motion 17,</w:t>
      </w:r>
      <w:r w:rsidR="00B1797E" w:rsidRPr="00A82DF3">
        <w:t xml:space="preserve"> </w:t>
      </w:r>
      <w:sdt>
        <w:sdtPr>
          <w:id w:val="-730767725"/>
          <w:citation/>
        </w:sdtPr>
        <w:sdtEndPr/>
        <w:sdtContent>
          <w:r w:rsidR="004B4287" w:rsidRPr="00A82DF3">
            <w:fldChar w:fldCharType="begin"/>
          </w:r>
          <w:r w:rsidR="004B4287" w:rsidRPr="00A82DF3">
            <w:rPr>
              <w:lang w:val="en-US"/>
            </w:rPr>
            <w:instrText xml:space="preserve"> CITATION 19_1755r1 \l 1033 </w:instrText>
          </w:r>
          <w:r w:rsidR="004B4287" w:rsidRPr="00A82DF3">
            <w:fldChar w:fldCharType="separate"/>
          </w:r>
          <w:r w:rsidR="005211C8" w:rsidRPr="005211C8">
            <w:rPr>
              <w:noProof/>
              <w:lang w:val="en-US"/>
            </w:rPr>
            <w:t>[9]</w:t>
          </w:r>
          <w:r w:rsidR="004B4287" w:rsidRPr="00A82DF3">
            <w:fldChar w:fldCharType="end"/>
          </w:r>
        </w:sdtContent>
      </w:sdt>
      <w:r w:rsidR="004B4287" w:rsidRPr="00A82DF3">
        <w:t xml:space="preserve"> and </w:t>
      </w:r>
      <w:sdt>
        <w:sdtPr>
          <w:id w:val="179940600"/>
          <w:citation/>
        </w:sdtPr>
        <w:sdtEndPr/>
        <w:sdtContent>
          <w:r w:rsidR="00E766B3" w:rsidRPr="00A82DF3">
            <w:fldChar w:fldCharType="begin"/>
          </w:r>
          <w:r w:rsidR="00E766B3" w:rsidRPr="00A82DF3">
            <w:rPr>
              <w:lang w:val="en-US"/>
            </w:rPr>
            <w:instrText xml:space="preserve"> CITATION 19_1889r2 \l 1033 </w:instrText>
          </w:r>
          <w:r w:rsidR="00E766B3" w:rsidRPr="00A82DF3">
            <w:fldChar w:fldCharType="separate"/>
          </w:r>
          <w:r w:rsidR="005211C8" w:rsidRPr="005211C8">
            <w:rPr>
              <w:noProof/>
              <w:lang w:val="en-US"/>
            </w:rPr>
            <w:t>[14]</w:t>
          </w:r>
          <w:r w:rsidR="00E766B3" w:rsidRPr="00A82DF3">
            <w:fldChar w:fldCharType="end"/>
          </w:r>
        </w:sdtContent>
      </w:sdt>
      <w:r w:rsidRPr="00A82DF3">
        <w:t>]</w:t>
      </w:r>
    </w:p>
    <w:p w14:paraId="5D149483" w14:textId="77777777" w:rsidR="00D20F8A" w:rsidRPr="00A82DF3" w:rsidRDefault="00D20F8A">
      <w:r w:rsidRPr="00A82DF3">
        <w:br w:type="page"/>
      </w:r>
    </w:p>
    <w:p w14:paraId="60086FC3" w14:textId="52CEA81F" w:rsidR="0097063B" w:rsidRPr="00A82DF3" w:rsidRDefault="0097063B" w:rsidP="00BA7C33">
      <w:pPr>
        <w:jc w:val="both"/>
      </w:pPr>
      <w:r w:rsidRPr="00A82DF3">
        <w:lastRenderedPageBreak/>
        <w:t xml:space="preserve">802.11be reuses 802.11ax tone plan for 20/40 MHz PPDU and, with the exception of pilot locations, for 80/160/80+80 </w:t>
      </w:r>
      <w:r w:rsidR="00E16E84" w:rsidRPr="00A82DF3">
        <w:t xml:space="preserve">MHz </w:t>
      </w:r>
      <w:r w:rsidRPr="00A82DF3">
        <w:t>in non-OFDMA PPDU. For 320 MHz and 160+160 MHz PPDU, 802.11be uses duplicated EHT160</w:t>
      </w:r>
      <w:r w:rsidR="00C61D5B" w:rsidRPr="00A82DF3">
        <w:t>.</w:t>
      </w:r>
    </w:p>
    <w:p w14:paraId="279470D4" w14:textId="77777777" w:rsidR="006174B7" w:rsidRPr="00A82DF3" w:rsidRDefault="006174B7" w:rsidP="00BA7C33">
      <w:pPr>
        <w:jc w:val="both"/>
      </w:pPr>
      <w:r w:rsidRPr="00A82DF3">
        <w:t xml:space="preserve">[Motion 33, </w:t>
      </w:r>
      <w:sdt>
        <w:sdtPr>
          <w:id w:val="408345781"/>
          <w:citation/>
        </w:sdtPr>
        <w:sdtEndPr/>
        <w:sdtContent>
          <w:r w:rsidRPr="00A82DF3">
            <w:fldChar w:fldCharType="begin"/>
          </w:r>
          <w:r w:rsidRPr="00A82DF3">
            <w:rPr>
              <w:lang w:val="en-US"/>
            </w:rPr>
            <w:instrText xml:space="preserve"> CITATION 19_1755r1 \l 1033 </w:instrText>
          </w:r>
          <w:r w:rsidRPr="00A82DF3">
            <w:fldChar w:fldCharType="separate"/>
          </w:r>
          <w:r w:rsidR="005211C8" w:rsidRPr="005211C8">
            <w:rPr>
              <w:noProof/>
              <w:lang w:val="en-US"/>
            </w:rPr>
            <w:t>[9]</w:t>
          </w:r>
          <w:r w:rsidRPr="00A82DF3">
            <w:fldChar w:fldCharType="end"/>
          </w:r>
        </w:sdtContent>
      </w:sdt>
      <w:r w:rsidRPr="00A82DF3">
        <w:t xml:space="preserve"> and </w:t>
      </w:r>
      <w:sdt>
        <w:sdtPr>
          <w:id w:val="460697119"/>
          <w:citation/>
        </w:sdtPr>
        <w:sdtEndPr/>
        <w:sdtContent>
          <w:r w:rsidRPr="00A82DF3">
            <w:fldChar w:fldCharType="begin"/>
          </w:r>
          <w:r w:rsidRPr="00A82DF3">
            <w:rPr>
              <w:lang w:val="en-US"/>
            </w:rPr>
            <w:instrText xml:space="preserve"> CITATION 19_1521r2 \l 1033 </w:instrText>
          </w:r>
          <w:r w:rsidRPr="00A82DF3">
            <w:fldChar w:fldCharType="separate"/>
          </w:r>
          <w:r w:rsidR="005211C8" w:rsidRPr="005211C8">
            <w:rPr>
              <w:noProof/>
              <w:lang w:val="en-US"/>
            </w:rPr>
            <w:t>[15]</w:t>
          </w:r>
          <w:r w:rsidRPr="00A82DF3">
            <w:fldChar w:fldCharType="end"/>
          </w:r>
        </w:sdtContent>
      </w:sdt>
      <w:r w:rsidRPr="00A82DF3">
        <w:t>]</w:t>
      </w:r>
    </w:p>
    <w:p w14:paraId="22DD59F5" w14:textId="7CD8B819" w:rsidR="0097063B" w:rsidRPr="00A82DF3" w:rsidRDefault="0097063B" w:rsidP="00BA7C33">
      <w:pPr>
        <w:jc w:val="both"/>
      </w:pPr>
      <w:r w:rsidRPr="00A82DF3">
        <w:t xml:space="preserve">[Motion 118, </w:t>
      </w:r>
      <w:sdt>
        <w:sdtPr>
          <w:id w:val="1516967973"/>
          <w:citation/>
        </w:sdtPr>
        <w:sdtEndPr/>
        <w:sdtContent>
          <w:r w:rsidRPr="00A82DF3">
            <w:fldChar w:fldCharType="begin"/>
          </w:r>
          <w:r w:rsidRPr="00A82DF3">
            <w:rPr>
              <w:lang w:val="en-US"/>
            </w:rPr>
            <w:instrText xml:space="preserve"> CITATION 19_1755r5 \l 1033 </w:instrText>
          </w:r>
          <w:r w:rsidRPr="00A82DF3">
            <w:fldChar w:fldCharType="separate"/>
          </w:r>
          <w:r w:rsidR="005211C8" w:rsidRPr="005211C8">
            <w:rPr>
              <w:noProof/>
              <w:lang w:val="en-US"/>
            </w:rPr>
            <w:t>[16]</w:t>
          </w:r>
          <w:r w:rsidRPr="00A82DF3">
            <w:fldChar w:fldCharType="end"/>
          </w:r>
        </w:sdtContent>
      </w:sdt>
      <w:r w:rsidRPr="00A82DF3">
        <w:t xml:space="preserve"> and </w:t>
      </w:r>
      <w:sdt>
        <w:sdtPr>
          <w:id w:val="1572547835"/>
          <w:citation/>
        </w:sdtPr>
        <w:sdtEndPr/>
        <w:sdtContent>
          <w:r w:rsidR="0025758F" w:rsidRPr="00A82DF3">
            <w:fldChar w:fldCharType="begin"/>
          </w:r>
          <w:r w:rsidR="0025758F" w:rsidRPr="00A82DF3">
            <w:rPr>
              <w:lang w:val="en-US"/>
            </w:rPr>
            <w:instrText xml:space="preserve"> CITATION 20_0955r1 \l 1033 </w:instrText>
          </w:r>
          <w:r w:rsidR="0025758F" w:rsidRPr="00A82DF3">
            <w:fldChar w:fldCharType="separate"/>
          </w:r>
          <w:r w:rsidR="005211C8" w:rsidRPr="005211C8">
            <w:rPr>
              <w:noProof/>
              <w:lang w:val="en-US"/>
            </w:rPr>
            <w:t>[17]</w:t>
          </w:r>
          <w:r w:rsidR="0025758F" w:rsidRPr="00A82DF3">
            <w:fldChar w:fldCharType="end"/>
          </w:r>
        </w:sdtContent>
      </w:sdt>
      <w:r w:rsidR="0025758F" w:rsidRPr="00A82DF3">
        <w:t>]</w:t>
      </w:r>
    </w:p>
    <w:p w14:paraId="04B94917" w14:textId="77777777" w:rsidR="004A47D3" w:rsidRPr="00A82DF3" w:rsidRDefault="004A47D3" w:rsidP="00BA7C33">
      <w:pPr>
        <w:jc w:val="both"/>
      </w:pPr>
    </w:p>
    <w:p w14:paraId="62F79E70" w14:textId="795A318B" w:rsidR="008D281A" w:rsidRPr="00A82DF3" w:rsidRDefault="008D281A" w:rsidP="00BA7C33">
      <w:pPr>
        <w:jc w:val="both"/>
      </w:pPr>
      <w:r w:rsidRPr="00A82DF3">
        <w:t>802.11be 240/160+80 MHz transmission consists of 3x80 MHz segments while the tone plan of each 80 MHz segment is the same as EHT80.</w:t>
      </w:r>
    </w:p>
    <w:p w14:paraId="4BC24C3E" w14:textId="77777777" w:rsidR="004A47D3" w:rsidRPr="00A82DF3" w:rsidRDefault="004A47D3" w:rsidP="00BA7C33">
      <w:pPr>
        <w:jc w:val="both"/>
      </w:pPr>
      <w:r w:rsidRPr="00A82DF3">
        <w:t xml:space="preserve">[Motion 35, </w:t>
      </w:r>
      <w:sdt>
        <w:sdtPr>
          <w:id w:val="-1836449924"/>
          <w:citation/>
        </w:sdtPr>
        <w:sdtEndPr/>
        <w:sdtContent>
          <w:r w:rsidRPr="00A82DF3">
            <w:fldChar w:fldCharType="begin"/>
          </w:r>
          <w:r w:rsidRPr="00A82DF3">
            <w:rPr>
              <w:lang w:val="en-US"/>
            </w:rPr>
            <w:instrText xml:space="preserve"> CITATION 19_1755r1 \l 1033 </w:instrText>
          </w:r>
          <w:r w:rsidRPr="00A82DF3">
            <w:fldChar w:fldCharType="separate"/>
          </w:r>
          <w:r w:rsidR="005211C8" w:rsidRPr="005211C8">
            <w:rPr>
              <w:noProof/>
              <w:lang w:val="en-US"/>
            </w:rPr>
            <w:t>[9]</w:t>
          </w:r>
          <w:r w:rsidRPr="00A82DF3">
            <w:fldChar w:fldCharType="end"/>
          </w:r>
        </w:sdtContent>
      </w:sdt>
      <w:r w:rsidRPr="00A82DF3">
        <w:t xml:space="preserve"> and </w:t>
      </w:r>
      <w:sdt>
        <w:sdtPr>
          <w:id w:val="-2012977326"/>
          <w:citation/>
        </w:sdtPr>
        <w:sdtEndPr/>
        <w:sdtContent>
          <w:r w:rsidRPr="00A82DF3">
            <w:fldChar w:fldCharType="begin"/>
          </w:r>
          <w:r w:rsidRPr="00A82DF3">
            <w:rPr>
              <w:lang w:val="en-US"/>
            </w:rPr>
            <w:instrText xml:space="preserve"> CITATION 19_1521r2 \l 1033 </w:instrText>
          </w:r>
          <w:r w:rsidRPr="00A82DF3">
            <w:fldChar w:fldCharType="separate"/>
          </w:r>
          <w:r w:rsidR="005211C8" w:rsidRPr="005211C8">
            <w:rPr>
              <w:noProof/>
              <w:lang w:val="en-US"/>
            </w:rPr>
            <w:t>[15]</w:t>
          </w:r>
          <w:r w:rsidRPr="00A82DF3">
            <w:fldChar w:fldCharType="end"/>
          </w:r>
        </w:sdtContent>
      </w:sdt>
      <w:r w:rsidRPr="00A82DF3">
        <w:t>]</w:t>
      </w:r>
    </w:p>
    <w:p w14:paraId="34BE0DE1" w14:textId="77777777" w:rsidR="0025758F" w:rsidRPr="00A82DF3" w:rsidRDefault="0025758F" w:rsidP="00BA7C33">
      <w:pPr>
        <w:jc w:val="both"/>
      </w:pPr>
      <w:r w:rsidRPr="00A82DF3">
        <w:t xml:space="preserve">[Motion 118, </w:t>
      </w:r>
      <w:sdt>
        <w:sdtPr>
          <w:id w:val="-105589284"/>
          <w:citation/>
        </w:sdtPr>
        <w:sdtEndPr/>
        <w:sdtContent>
          <w:r w:rsidRPr="00A82DF3">
            <w:fldChar w:fldCharType="begin"/>
          </w:r>
          <w:r w:rsidRPr="00A82DF3">
            <w:rPr>
              <w:lang w:val="en-US"/>
            </w:rPr>
            <w:instrText xml:space="preserve"> CITATION 19_1755r5 \l 1033 </w:instrText>
          </w:r>
          <w:r w:rsidRPr="00A82DF3">
            <w:fldChar w:fldCharType="separate"/>
          </w:r>
          <w:r w:rsidR="005211C8" w:rsidRPr="005211C8">
            <w:rPr>
              <w:noProof/>
              <w:lang w:val="en-US"/>
            </w:rPr>
            <w:t>[16]</w:t>
          </w:r>
          <w:r w:rsidRPr="00A82DF3">
            <w:fldChar w:fldCharType="end"/>
          </w:r>
        </w:sdtContent>
      </w:sdt>
      <w:r w:rsidRPr="00A82DF3">
        <w:t xml:space="preserve"> and </w:t>
      </w:r>
      <w:sdt>
        <w:sdtPr>
          <w:id w:val="-749347326"/>
          <w:citation/>
        </w:sdtPr>
        <w:sdtEndPr/>
        <w:sdtContent>
          <w:r w:rsidRPr="00A82DF3">
            <w:fldChar w:fldCharType="begin"/>
          </w:r>
          <w:r w:rsidRPr="00A82DF3">
            <w:rPr>
              <w:lang w:val="en-US"/>
            </w:rPr>
            <w:instrText xml:space="preserve"> CITATION 20_0955r1 \l 1033 </w:instrText>
          </w:r>
          <w:r w:rsidRPr="00A82DF3">
            <w:fldChar w:fldCharType="separate"/>
          </w:r>
          <w:r w:rsidR="005211C8" w:rsidRPr="005211C8">
            <w:rPr>
              <w:noProof/>
              <w:lang w:val="en-US"/>
            </w:rPr>
            <w:t>[17]</w:t>
          </w:r>
          <w:r w:rsidRPr="00A82DF3">
            <w:fldChar w:fldCharType="end"/>
          </w:r>
        </w:sdtContent>
      </w:sdt>
      <w:r w:rsidRPr="00A82DF3">
        <w:t>]</w:t>
      </w:r>
    </w:p>
    <w:p w14:paraId="03598999" w14:textId="536E3A28" w:rsidR="00E46D92" w:rsidRPr="00A82DF3" w:rsidRDefault="00E46D92" w:rsidP="00BA7C33">
      <w:pPr>
        <w:pStyle w:val="ListParagraph"/>
        <w:ind w:left="0"/>
        <w:jc w:val="both"/>
        <w:rPr>
          <w:szCs w:val="22"/>
          <w:lang w:val="en-US"/>
        </w:rPr>
      </w:pPr>
    </w:p>
    <w:p w14:paraId="4C714CEF" w14:textId="237AD1C4" w:rsidR="00F1681A" w:rsidRPr="00A82DF3" w:rsidRDefault="00F1681A" w:rsidP="00BA7C33">
      <w:pPr>
        <w:jc w:val="both"/>
        <w:rPr>
          <w:szCs w:val="22"/>
        </w:rPr>
      </w:pPr>
      <w:r w:rsidRPr="00A82DF3">
        <w:rPr>
          <w:szCs w:val="22"/>
        </w:rPr>
        <w:t>240/160+80</w:t>
      </w:r>
      <w:r w:rsidR="00DA3DC5" w:rsidRPr="00A82DF3">
        <w:rPr>
          <w:szCs w:val="22"/>
        </w:rPr>
        <w:t xml:space="preserve"> </w:t>
      </w:r>
      <w:r w:rsidRPr="00A82DF3">
        <w:rPr>
          <w:szCs w:val="22"/>
        </w:rPr>
        <w:t>MHz transmission is subjected to 320/160+160</w:t>
      </w:r>
      <w:r w:rsidR="00DA3DC5" w:rsidRPr="00A82DF3">
        <w:rPr>
          <w:szCs w:val="22"/>
        </w:rPr>
        <w:t xml:space="preserve"> </w:t>
      </w:r>
      <w:r w:rsidRPr="00A82DF3">
        <w:rPr>
          <w:szCs w:val="22"/>
        </w:rPr>
        <w:t>MHz PPDU mask plus additional puncturing mask.</w:t>
      </w:r>
    </w:p>
    <w:p w14:paraId="31A13BF3" w14:textId="31D4EB11" w:rsidR="00F1681A" w:rsidRPr="00A82DF3" w:rsidRDefault="00F1681A" w:rsidP="00BA7C33">
      <w:pPr>
        <w:jc w:val="both"/>
        <w:rPr>
          <w:szCs w:val="22"/>
        </w:rPr>
      </w:pPr>
      <w:r w:rsidRPr="00A82DF3">
        <w:rPr>
          <w:szCs w:val="22"/>
        </w:rPr>
        <w:t>320/160+160</w:t>
      </w:r>
      <w:r w:rsidR="00DA3DC5" w:rsidRPr="00A82DF3">
        <w:rPr>
          <w:szCs w:val="22"/>
        </w:rPr>
        <w:t xml:space="preserve"> </w:t>
      </w:r>
      <w:r w:rsidRPr="00A82DF3">
        <w:rPr>
          <w:szCs w:val="22"/>
        </w:rPr>
        <w:t>MHz transmission is subjected to 320/160+160</w:t>
      </w:r>
      <w:r w:rsidR="00DA3DC5" w:rsidRPr="00A82DF3">
        <w:rPr>
          <w:szCs w:val="22"/>
        </w:rPr>
        <w:t xml:space="preserve"> </w:t>
      </w:r>
      <w:r w:rsidRPr="00A82DF3">
        <w:rPr>
          <w:szCs w:val="22"/>
        </w:rPr>
        <w:t>MHz PPDU mask, additional puncturing mask can be applied according to the puncturing patterns and MRUs.</w:t>
      </w:r>
    </w:p>
    <w:p w14:paraId="553E0CA2" w14:textId="26C79EF4" w:rsidR="00F1681A" w:rsidRPr="00A82DF3" w:rsidRDefault="00DA3DC5" w:rsidP="00BA7C33">
      <w:pPr>
        <w:jc w:val="both"/>
        <w:rPr>
          <w:szCs w:val="22"/>
        </w:rPr>
      </w:pPr>
      <w:r w:rsidRPr="00A82DF3">
        <w:rPr>
          <w:szCs w:val="22"/>
        </w:rPr>
        <w:t xml:space="preserve">Details of the </w:t>
      </w:r>
      <w:r w:rsidR="00F1681A" w:rsidRPr="00A82DF3">
        <w:rPr>
          <w:szCs w:val="22"/>
        </w:rPr>
        <w:t xml:space="preserve">masks </w:t>
      </w:r>
      <w:r w:rsidRPr="00A82DF3">
        <w:rPr>
          <w:szCs w:val="22"/>
        </w:rPr>
        <w:t xml:space="preserve">are </w:t>
      </w:r>
      <w:r w:rsidR="00F1681A" w:rsidRPr="00A82DF3">
        <w:rPr>
          <w:szCs w:val="22"/>
        </w:rPr>
        <w:t xml:space="preserve">TBD. </w:t>
      </w:r>
    </w:p>
    <w:p w14:paraId="480C91AE" w14:textId="5F9EB9B5" w:rsidR="00F1681A" w:rsidRPr="00A82DF3" w:rsidRDefault="00E87012" w:rsidP="00BA7C33">
      <w:pPr>
        <w:pStyle w:val="ListParagraph"/>
        <w:ind w:left="0"/>
        <w:jc w:val="both"/>
        <w:rPr>
          <w:szCs w:val="22"/>
        </w:rPr>
      </w:pPr>
      <w:r w:rsidRPr="00A82DF3">
        <w:rPr>
          <w:szCs w:val="22"/>
        </w:rPr>
        <w:t xml:space="preserve">[Motion 119, #SP117, </w:t>
      </w:r>
      <w:sdt>
        <w:sdtPr>
          <w:rPr>
            <w:szCs w:val="22"/>
          </w:rPr>
          <w:id w:val="-1357497583"/>
          <w:citation/>
        </w:sdtPr>
        <w:sdtEndPr/>
        <w:sdtContent>
          <w:r w:rsidRPr="00A82DF3">
            <w:rPr>
              <w:szCs w:val="22"/>
            </w:rPr>
            <w:fldChar w:fldCharType="begin"/>
          </w:r>
          <w:r w:rsidRPr="00A82DF3">
            <w:rPr>
              <w:szCs w:val="22"/>
              <w:lang w:val="en-US"/>
            </w:rPr>
            <w:instrText xml:space="preserve"> CITATION 19_1755r6 \l 1033 </w:instrText>
          </w:r>
          <w:r w:rsidRPr="00A82DF3">
            <w:rPr>
              <w:szCs w:val="22"/>
            </w:rPr>
            <w:fldChar w:fldCharType="separate"/>
          </w:r>
          <w:r w:rsidR="005211C8" w:rsidRPr="005211C8">
            <w:rPr>
              <w:noProof/>
              <w:szCs w:val="22"/>
              <w:lang w:val="en-US"/>
            </w:rPr>
            <w:t>[7]</w:t>
          </w:r>
          <w:r w:rsidRPr="00A82DF3">
            <w:rPr>
              <w:szCs w:val="22"/>
            </w:rPr>
            <w:fldChar w:fldCharType="end"/>
          </w:r>
        </w:sdtContent>
      </w:sdt>
      <w:r w:rsidRPr="00A82DF3">
        <w:rPr>
          <w:szCs w:val="22"/>
        </w:rPr>
        <w:t xml:space="preserve"> and</w:t>
      </w:r>
      <w:r w:rsidR="00C67CEB" w:rsidRPr="00A82DF3">
        <w:rPr>
          <w:szCs w:val="22"/>
        </w:rPr>
        <w:t xml:space="preserve"> </w:t>
      </w:r>
      <w:sdt>
        <w:sdtPr>
          <w:rPr>
            <w:szCs w:val="22"/>
          </w:rPr>
          <w:id w:val="-1539581636"/>
          <w:citation/>
        </w:sdtPr>
        <w:sdtEndPr/>
        <w:sdtContent>
          <w:r w:rsidR="00C67CEB" w:rsidRPr="00A82DF3">
            <w:rPr>
              <w:szCs w:val="22"/>
            </w:rPr>
            <w:fldChar w:fldCharType="begin"/>
          </w:r>
          <w:r w:rsidR="00C67CEB" w:rsidRPr="00A82DF3">
            <w:rPr>
              <w:szCs w:val="22"/>
              <w:lang w:val="en-US"/>
            </w:rPr>
            <w:instrText xml:space="preserve"> CITATION 20_0960r0 \l 1033 </w:instrText>
          </w:r>
          <w:r w:rsidR="00C67CEB" w:rsidRPr="00A82DF3">
            <w:rPr>
              <w:szCs w:val="22"/>
            </w:rPr>
            <w:fldChar w:fldCharType="separate"/>
          </w:r>
          <w:r w:rsidR="005211C8" w:rsidRPr="005211C8">
            <w:rPr>
              <w:noProof/>
              <w:szCs w:val="22"/>
              <w:lang w:val="en-US"/>
            </w:rPr>
            <w:t>[18]</w:t>
          </w:r>
          <w:r w:rsidR="00C67CEB" w:rsidRPr="00A82DF3">
            <w:rPr>
              <w:szCs w:val="22"/>
            </w:rPr>
            <w:fldChar w:fldCharType="end"/>
          </w:r>
        </w:sdtContent>
      </w:sdt>
      <w:r w:rsidR="00C67CEB" w:rsidRPr="00A82DF3">
        <w:rPr>
          <w:szCs w:val="22"/>
        </w:rPr>
        <w:t>]</w:t>
      </w:r>
    </w:p>
    <w:p w14:paraId="1F874588" w14:textId="77777777" w:rsidR="00CB28FF" w:rsidRPr="00A82DF3" w:rsidRDefault="00CB28FF" w:rsidP="00E46D92">
      <w:pPr>
        <w:pStyle w:val="ListParagraph"/>
        <w:ind w:left="0"/>
        <w:rPr>
          <w:szCs w:val="22"/>
          <w:lang w:val="en-US"/>
        </w:rPr>
      </w:pPr>
    </w:p>
    <w:p w14:paraId="3FEAAA1B" w14:textId="5227A8B1" w:rsidR="004A47D3" w:rsidRPr="00A82DF3" w:rsidRDefault="00747716" w:rsidP="00BA7C33">
      <w:pPr>
        <w:jc w:val="both"/>
        <w:rPr>
          <w:szCs w:val="22"/>
        </w:rPr>
      </w:pPr>
      <w:r w:rsidRPr="00A82DF3">
        <w:rPr>
          <w:szCs w:val="22"/>
        </w:rPr>
        <w:t xml:space="preserve">802.11be </w:t>
      </w:r>
      <w:r w:rsidR="004A47D3" w:rsidRPr="00A82DF3">
        <w:rPr>
          <w:szCs w:val="22"/>
        </w:rPr>
        <w:t>support</w:t>
      </w:r>
      <w:r w:rsidRPr="00A82DF3">
        <w:rPr>
          <w:szCs w:val="22"/>
        </w:rPr>
        <w:t>s</w:t>
      </w:r>
      <w:r w:rsidR="004A47D3" w:rsidRPr="00A82DF3">
        <w:rPr>
          <w:szCs w:val="22"/>
        </w:rPr>
        <w:t xml:space="preserve"> the following toneplan for </w:t>
      </w:r>
      <w:r w:rsidR="00EC0A6E" w:rsidRPr="00A82DF3">
        <w:rPr>
          <w:szCs w:val="22"/>
        </w:rPr>
        <w:t>802.</w:t>
      </w:r>
      <w:r w:rsidR="004A47D3" w:rsidRPr="00A82DF3">
        <w:rPr>
          <w:szCs w:val="22"/>
        </w:rPr>
        <w:t>11be 80 MHz OFDMA</w:t>
      </w:r>
      <w:r w:rsidRPr="00A82DF3">
        <w:rPr>
          <w:szCs w:val="22"/>
        </w:rPr>
        <w:t>.</w:t>
      </w:r>
    </w:p>
    <w:p w14:paraId="288C9F7B" w14:textId="38B2DA98" w:rsidR="004A47D3" w:rsidRPr="00A82DF3" w:rsidRDefault="004A47D3" w:rsidP="00BA7C33">
      <w:pPr>
        <w:pStyle w:val="ListParagraph"/>
        <w:numPr>
          <w:ilvl w:val="0"/>
          <w:numId w:val="65"/>
        </w:numPr>
        <w:jc w:val="both"/>
        <w:rPr>
          <w:szCs w:val="22"/>
        </w:rPr>
      </w:pPr>
      <w:r w:rsidRPr="00A82DF3">
        <w:rPr>
          <w:szCs w:val="22"/>
        </w:rPr>
        <w:t xml:space="preserve">80 MHz OFDMA = 40 MHz DUP, Table 27-8 in </w:t>
      </w:r>
      <w:r w:rsidR="00EC0A6E" w:rsidRPr="00A82DF3">
        <w:rPr>
          <w:szCs w:val="22"/>
        </w:rPr>
        <w:t>802.</w:t>
      </w:r>
      <w:r w:rsidRPr="00A82DF3">
        <w:rPr>
          <w:szCs w:val="22"/>
        </w:rPr>
        <w:t>11ax D6</w:t>
      </w:r>
      <w:r w:rsidR="00C649F0" w:rsidRPr="00A82DF3">
        <w:rPr>
          <w:szCs w:val="22"/>
        </w:rPr>
        <w:t>.0</w:t>
      </w:r>
      <w:r w:rsidRPr="00A82DF3">
        <w:rPr>
          <w:szCs w:val="22"/>
        </w:rPr>
        <w:t xml:space="preserve"> right/left shifted by 256 tones.</w:t>
      </w:r>
    </w:p>
    <w:p w14:paraId="35CF0B13" w14:textId="77777777" w:rsidR="004A47D3" w:rsidRPr="00A82DF3" w:rsidRDefault="004A47D3" w:rsidP="004A47D3">
      <w:pPr>
        <w:jc w:val="both"/>
        <w:rPr>
          <w:szCs w:val="22"/>
        </w:rPr>
      </w:pPr>
      <w:r w:rsidRPr="00A82DF3">
        <w:rPr>
          <w:noProof/>
          <w:szCs w:val="22"/>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A82DF3" w:rsidRDefault="00AA0CBD" w:rsidP="00AA0CBD">
      <w:pPr>
        <w:pStyle w:val="Caption"/>
        <w:spacing w:after="0"/>
        <w:jc w:val="center"/>
        <w:rPr>
          <w:lang w:val="en-US"/>
        </w:rPr>
      </w:pPr>
      <w:bookmarkStart w:id="545" w:name="_Toc57884849"/>
      <w:r w:rsidRPr="00A82DF3">
        <w:t xml:space="preserve">Figure </w:t>
      </w:r>
      <w:r w:rsidRPr="00A82DF3">
        <w:fldChar w:fldCharType="begin"/>
      </w:r>
      <w:r w:rsidRPr="00A82DF3">
        <w:instrText xml:space="preserve"> SEQ Figure \* ARABIC </w:instrText>
      </w:r>
      <w:r w:rsidRPr="00A82DF3">
        <w:fldChar w:fldCharType="separate"/>
      </w:r>
      <w:r w:rsidR="005211C8">
        <w:rPr>
          <w:noProof/>
        </w:rPr>
        <w:t>1</w:t>
      </w:r>
      <w:r w:rsidRPr="00A82DF3">
        <w:fldChar w:fldCharType="end"/>
      </w:r>
      <w:r w:rsidRPr="00A82DF3">
        <w:t xml:space="preserve"> – T</w:t>
      </w:r>
      <w:r w:rsidR="00F10778" w:rsidRPr="00A82DF3">
        <w:t>one plan for 80 MHz OFDMA</w:t>
      </w:r>
      <w:bookmarkEnd w:id="545"/>
    </w:p>
    <w:p w14:paraId="62E8A620" w14:textId="49D21829" w:rsidR="004A47D3" w:rsidRPr="00A82DF3" w:rsidRDefault="00145814" w:rsidP="00BA7C33">
      <w:pPr>
        <w:pStyle w:val="ListParagraph"/>
        <w:numPr>
          <w:ilvl w:val="0"/>
          <w:numId w:val="65"/>
        </w:numPr>
        <w:jc w:val="both"/>
        <w:rPr>
          <w:szCs w:val="22"/>
        </w:rPr>
      </w:pPr>
      <w:r w:rsidRPr="00A82DF3">
        <w:rPr>
          <w:szCs w:val="22"/>
        </w:rPr>
        <w:t>NOTE –</w:t>
      </w:r>
    </w:p>
    <w:p w14:paraId="123A0BBE" w14:textId="21FDA0A9" w:rsidR="004A47D3" w:rsidRPr="00A82DF3" w:rsidRDefault="004A47D3" w:rsidP="00BA7C33">
      <w:pPr>
        <w:pStyle w:val="ListParagraph"/>
        <w:numPr>
          <w:ilvl w:val="1"/>
          <w:numId w:val="65"/>
        </w:numPr>
        <w:jc w:val="both"/>
        <w:rPr>
          <w:szCs w:val="22"/>
          <w:lang w:val="en-US"/>
        </w:rPr>
      </w:pPr>
      <w:r w:rsidRPr="00A82DF3">
        <w:rPr>
          <w:szCs w:val="22"/>
          <w:lang w:val="en-US"/>
        </w:rPr>
        <w:t>The 80MHz OFDMA design applies to any RU</w:t>
      </w:r>
      <w:r w:rsidR="004524C8" w:rsidRPr="00A82DF3">
        <w:rPr>
          <w:szCs w:val="22"/>
          <w:lang w:val="en-US"/>
        </w:rPr>
        <w:t xml:space="preserve"> </w:t>
      </w:r>
      <w:r w:rsidRPr="00A82DF3">
        <w:rPr>
          <w:szCs w:val="22"/>
          <w:lang w:val="en-US"/>
        </w:rPr>
        <w:t>&lt;</w:t>
      </w:r>
      <w:r w:rsidR="004524C8" w:rsidRPr="00A82DF3">
        <w:rPr>
          <w:szCs w:val="22"/>
          <w:lang w:val="en-US"/>
        </w:rPr>
        <w:t xml:space="preserve"> </w:t>
      </w:r>
      <w:r w:rsidRPr="00A82DF3">
        <w:rPr>
          <w:szCs w:val="22"/>
          <w:lang w:val="en-US"/>
        </w:rPr>
        <w:t>996 for all modes of transmission, SU, DL MU, TB PPDU, with and without puncturing</w:t>
      </w:r>
      <w:r w:rsidR="004524C8" w:rsidRPr="00A82DF3">
        <w:rPr>
          <w:szCs w:val="22"/>
          <w:lang w:val="en-US"/>
        </w:rPr>
        <w:t>.</w:t>
      </w:r>
    </w:p>
    <w:p w14:paraId="57E14400" w14:textId="58F19963" w:rsidR="004A47D3" w:rsidRPr="00A82DF3" w:rsidRDefault="004A47D3" w:rsidP="00BA7C33">
      <w:pPr>
        <w:pStyle w:val="ListParagraph"/>
        <w:numPr>
          <w:ilvl w:val="1"/>
          <w:numId w:val="65"/>
        </w:numPr>
        <w:jc w:val="both"/>
        <w:rPr>
          <w:szCs w:val="22"/>
          <w:lang w:val="en-US"/>
        </w:rPr>
      </w:pPr>
      <w:r w:rsidRPr="00A82DF3">
        <w:rPr>
          <w:szCs w:val="22"/>
          <w:lang w:val="en-US"/>
        </w:rPr>
        <w:t>Non-OFDMA full BW 80</w:t>
      </w:r>
      <w:r w:rsidR="004524C8" w:rsidRPr="00A82DF3">
        <w:rPr>
          <w:szCs w:val="22"/>
          <w:lang w:val="en-US"/>
        </w:rPr>
        <w:t xml:space="preserve"> </w:t>
      </w:r>
      <w:r w:rsidRPr="00A82DF3">
        <w:rPr>
          <w:szCs w:val="22"/>
          <w:lang w:val="en-US"/>
        </w:rPr>
        <w:t>MHz segment uses 996</w:t>
      </w:r>
      <w:r w:rsidR="004524C8" w:rsidRPr="00A82DF3">
        <w:rPr>
          <w:szCs w:val="22"/>
          <w:lang w:val="en-US"/>
        </w:rPr>
        <w:t xml:space="preserve"> </w:t>
      </w:r>
      <w:r w:rsidRPr="00A82DF3">
        <w:rPr>
          <w:szCs w:val="22"/>
          <w:lang w:val="en-US"/>
        </w:rPr>
        <w:t>RU design</w:t>
      </w:r>
      <w:r w:rsidR="004524C8" w:rsidRPr="00A82DF3">
        <w:rPr>
          <w:szCs w:val="22"/>
          <w:lang w:val="en-US"/>
        </w:rPr>
        <w:t>.</w:t>
      </w:r>
      <w:r w:rsidRPr="00A82DF3">
        <w:rPr>
          <w:szCs w:val="22"/>
          <w:lang w:val="en-US"/>
        </w:rPr>
        <w:t xml:space="preserve"> </w:t>
      </w:r>
    </w:p>
    <w:p w14:paraId="77FA94E1" w14:textId="1873242E" w:rsidR="004A47D3" w:rsidRPr="00A82DF3" w:rsidRDefault="004A47D3" w:rsidP="00BA7C33">
      <w:pPr>
        <w:pStyle w:val="ListParagraph"/>
        <w:numPr>
          <w:ilvl w:val="1"/>
          <w:numId w:val="65"/>
        </w:numPr>
        <w:jc w:val="both"/>
        <w:rPr>
          <w:szCs w:val="22"/>
          <w:lang w:val="en-US"/>
        </w:rPr>
      </w:pPr>
      <w:r w:rsidRPr="00A82DF3">
        <w:rPr>
          <w:szCs w:val="22"/>
          <w:lang w:val="en-US"/>
        </w:rPr>
        <w:t>Any punctured 80</w:t>
      </w:r>
      <w:r w:rsidR="004524C8" w:rsidRPr="00A82DF3">
        <w:rPr>
          <w:szCs w:val="22"/>
          <w:lang w:val="en-US"/>
        </w:rPr>
        <w:t xml:space="preserve"> </w:t>
      </w:r>
      <w:r w:rsidRPr="00A82DF3">
        <w:rPr>
          <w:szCs w:val="22"/>
          <w:lang w:val="en-US"/>
        </w:rPr>
        <w:t>MHz segment uses the OFDMA tone plan</w:t>
      </w:r>
      <w:r w:rsidR="004524C8" w:rsidRPr="00A82DF3">
        <w:rPr>
          <w:szCs w:val="22"/>
          <w:lang w:val="en-US"/>
        </w:rPr>
        <w:t>.</w:t>
      </w:r>
    </w:p>
    <w:p w14:paraId="632E769E" w14:textId="7013E8FB" w:rsidR="004A47D3" w:rsidRPr="00A82DF3" w:rsidRDefault="004A47D3" w:rsidP="00BA7C33">
      <w:pPr>
        <w:pStyle w:val="ListParagraph"/>
        <w:numPr>
          <w:ilvl w:val="1"/>
          <w:numId w:val="65"/>
        </w:numPr>
        <w:jc w:val="both"/>
        <w:rPr>
          <w:szCs w:val="22"/>
          <w:lang w:val="en-US"/>
        </w:rPr>
      </w:pPr>
      <w:r w:rsidRPr="00A82DF3">
        <w:rPr>
          <w:szCs w:val="22"/>
          <w:lang w:val="en-US"/>
        </w:rPr>
        <w:t>For each 80</w:t>
      </w:r>
      <w:r w:rsidR="004F72EB" w:rsidRPr="00A82DF3">
        <w:rPr>
          <w:szCs w:val="22"/>
          <w:lang w:val="en-US"/>
        </w:rPr>
        <w:t xml:space="preserve"> </w:t>
      </w:r>
      <w:r w:rsidRPr="00A82DF3">
        <w:rPr>
          <w:szCs w:val="22"/>
          <w:lang w:val="en-US"/>
        </w:rPr>
        <w:t>MHz segment in 160</w:t>
      </w:r>
      <w:r w:rsidR="004524C8" w:rsidRPr="00A82DF3">
        <w:rPr>
          <w:szCs w:val="22"/>
          <w:lang w:val="en-US"/>
        </w:rPr>
        <w:t xml:space="preserve"> </w:t>
      </w:r>
      <w:r w:rsidRPr="00A82DF3">
        <w:rPr>
          <w:szCs w:val="22"/>
          <w:lang w:val="en-US"/>
        </w:rPr>
        <w:t>MHz, 240</w:t>
      </w:r>
      <w:r w:rsidR="004524C8" w:rsidRPr="00A82DF3">
        <w:rPr>
          <w:szCs w:val="22"/>
          <w:lang w:val="en-US"/>
        </w:rPr>
        <w:t xml:space="preserve"> </w:t>
      </w:r>
      <w:r w:rsidRPr="00A82DF3">
        <w:rPr>
          <w:szCs w:val="22"/>
          <w:lang w:val="en-US"/>
        </w:rPr>
        <w:t>MHz or 320</w:t>
      </w:r>
      <w:r w:rsidR="004524C8" w:rsidRPr="00A82DF3">
        <w:rPr>
          <w:szCs w:val="22"/>
          <w:lang w:val="en-US"/>
        </w:rPr>
        <w:t xml:space="preserve"> </w:t>
      </w:r>
      <w:r w:rsidRPr="00A82DF3">
        <w:rPr>
          <w:szCs w:val="22"/>
          <w:lang w:val="en-US"/>
        </w:rPr>
        <w:t xml:space="preserve">MHz:  if </w:t>
      </w:r>
      <w:r w:rsidR="00CE4228" w:rsidRPr="00A82DF3">
        <w:rPr>
          <w:szCs w:val="22"/>
          <w:lang w:val="en-US"/>
        </w:rPr>
        <w:t xml:space="preserve">it is </w:t>
      </w:r>
      <w:r w:rsidRPr="00A82DF3">
        <w:rPr>
          <w:szCs w:val="22"/>
          <w:lang w:val="en-US"/>
        </w:rPr>
        <w:t>punctured or used for OFDMA the 80</w:t>
      </w:r>
      <w:r w:rsidR="004524C8" w:rsidRPr="00A82DF3">
        <w:rPr>
          <w:szCs w:val="22"/>
          <w:lang w:val="en-US"/>
        </w:rPr>
        <w:t xml:space="preserve"> </w:t>
      </w:r>
      <w:r w:rsidRPr="00A82DF3">
        <w:rPr>
          <w:szCs w:val="22"/>
          <w:lang w:val="en-US"/>
        </w:rPr>
        <w:t>MHz OFDMA tone plan is used, if it’s used for non-OFDMA and non-punctured the 996</w:t>
      </w:r>
      <w:r w:rsidR="004524C8" w:rsidRPr="00A82DF3">
        <w:rPr>
          <w:szCs w:val="22"/>
          <w:lang w:val="en-US"/>
        </w:rPr>
        <w:t xml:space="preserve"> </w:t>
      </w:r>
      <w:r w:rsidRPr="00A82DF3">
        <w:rPr>
          <w:szCs w:val="22"/>
          <w:lang w:val="en-US"/>
        </w:rPr>
        <w:t>RU tone plan is used</w:t>
      </w:r>
      <w:r w:rsidR="004524C8" w:rsidRPr="00A82DF3">
        <w:rPr>
          <w:szCs w:val="22"/>
          <w:lang w:val="en-US"/>
        </w:rPr>
        <w:t>.</w:t>
      </w:r>
    </w:p>
    <w:p w14:paraId="3CE9D5AF" w14:textId="28BE6253" w:rsidR="00231C2A" w:rsidRPr="00A82DF3" w:rsidRDefault="00231C2A" w:rsidP="004A47D3">
      <w:pPr>
        <w:jc w:val="both"/>
        <w:rPr>
          <w:szCs w:val="22"/>
        </w:rPr>
      </w:pPr>
      <w:r w:rsidRPr="00A82DF3">
        <w:rPr>
          <w:szCs w:val="22"/>
        </w:rPr>
        <w:t xml:space="preserve">[Motion 112, #SP42, </w:t>
      </w:r>
      <w:sdt>
        <w:sdtPr>
          <w:rPr>
            <w:szCs w:val="22"/>
          </w:rPr>
          <w:id w:val="-1722746621"/>
          <w:citation/>
        </w:sdtPr>
        <w:sdtEndPr/>
        <w:sdtContent>
          <w:r w:rsidRPr="00A82DF3">
            <w:rPr>
              <w:szCs w:val="22"/>
            </w:rPr>
            <w:fldChar w:fldCharType="begin"/>
          </w:r>
          <w:r w:rsidRPr="00A82DF3">
            <w:rPr>
              <w:szCs w:val="22"/>
              <w:lang w:val="en-US"/>
            </w:rPr>
            <w:instrText xml:space="preserve"> CITATION 19_1755r4 \l 1033 </w:instrText>
          </w:r>
          <w:r w:rsidRPr="00A82DF3">
            <w:rPr>
              <w:szCs w:val="22"/>
            </w:rPr>
            <w:fldChar w:fldCharType="separate"/>
          </w:r>
          <w:r w:rsidR="005211C8" w:rsidRPr="005211C8">
            <w:rPr>
              <w:noProof/>
              <w:szCs w:val="22"/>
              <w:lang w:val="en-US"/>
            </w:rPr>
            <w:t>[19]</w:t>
          </w:r>
          <w:r w:rsidRPr="00A82DF3">
            <w:rPr>
              <w:szCs w:val="22"/>
            </w:rPr>
            <w:fldChar w:fldCharType="end"/>
          </w:r>
        </w:sdtContent>
      </w:sdt>
      <w:r w:rsidRPr="00A82DF3">
        <w:rPr>
          <w:szCs w:val="22"/>
        </w:rPr>
        <w:t xml:space="preserve"> and </w:t>
      </w:r>
      <w:sdt>
        <w:sdtPr>
          <w:rPr>
            <w:szCs w:val="22"/>
          </w:rPr>
          <w:id w:val="-947614558"/>
          <w:citation/>
        </w:sdtPr>
        <w:sdtEndPr/>
        <w:sdtContent>
          <w:r w:rsidR="002F3675" w:rsidRPr="00A82DF3">
            <w:rPr>
              <w:szCs w:val="22"/>
            </w:rPr>
            <w:fldChar w:fldCharType="begin"/>
          </w:r>
          <w:r w:rsidR="00E50ED7" w:rsidRPr="00A82DF3">
            <w:rPr>
              <w:szCs w:val="22"/>
              <w:lang w:val="en-US"/>
            </w:rPr>
            <w:instrText xml:space="preserve">CITATION 20_0666r2 \l 1033 </w:instrText>
          </w:r>
          <w:r w:rsidR="002F3675" w:rsidRPr="00A82DF3">
            <w:rPr>
              <w:szCs w:val="22"/>
            </w:rPr>
            <w:fldChar w:fldCharType="separate"/>
          </w:r>
          <w:r w:rsidR="005211C8" w:rsidRPr="005211C8">
            <w:rPr>
              <w:noProof/>
              <w:szCs w:val="22"/>
              <w:lang w:val="en-US"/>
            </w:rPr>
            <w:t>[20]</w:t>
          </w:r>
          <w:r w:rsidR="002F3675" w:rsidRPr="00A82DF3">
            <w:rPr>
              <w:szCs w:val="22"/>
            </w:rPr>
            <w:fldChar w:fldCharType="end"/>
          </w:r>
        </w:sdtContent>
      </w:sdt>
      <w:r w:rsidR="002F3675" w:rsidRPr="00A82DF3">
        <w:rPr>
          <w:szCs w:val="22"/>
        </w:rPr>
        <w:t>]</w:t>
      </w:r>
    </w:p>
    <w:p w14:paraId="2B76FBDE" w14:textId="77777777" w:rsidR="00050A25" w:rsidRPr="00A82DF3" w:rsidRDefault="00050A25">
      <w:r w:rsidRPr="00A82DF3">
        <w:br w:type="page"/>
      </w:r>
    </w:p>
    <w:p w14:paraId="41F67227" w14:textId="025FACDB" w:rsidR="00612181" w:rsidRPr="00A82DF3" w:rsidRDefault="00E72EA7" w:rsidP="00612181">
      <w:pPr>
        <w:jc w:val="both"/>
      </w:pPr>
      <w:r w:rsidRPr="00A82DF3">
        <w:lastRenderedPageBreak/>
        <w:t xml:space="preserve">For </w:t>
      </w:r>
      <w:r w:rsidR="00612181" w:rsidRPr="00A82DF3">
        <w:t>80</w:t>
      </w:r>
      <w:r w:rsidRPr="00A82DF3">
        <w:t xml:space="preserve"> </w:t>
      </w:r>
      <w:r w:rsidR="00612181" w:rsidRPr="00A82DF3">
        <w:t>MHz NDP or each 80 MHz segment of &gt;</w:t>
      </w:r>
      <w:r w:rsidRPr="00A82DF3">
        <w:t xml:space="preserve"> </w:t>
      </w:r>
      <w:r w:rsidR="00612181" w:rsidRPr="00A82DF3">
        <w:t>80</w:t>
      </w:r>
      <w:r w:rsidRPr="00A82DF3">
        <w:t xml:space="preserve"> </w:t>
      </w:r>
      <w:r w:rsidR="00612181" w:rsidRPr="00A82DF3">
        <w:t>MHz bandwidth NDP</w:t>
      </w:r>
      <w:r w:rsidRPr="00A82DF3">
        <w:t>,</w:t>
      </w:r>
    </w:p>
    <w:p w14:paraId="2686278C" w14:textId="1C1AE24A" w:rsidR="00612181" w:rsidRPr="00A82DF3" w:rsidRDefault="00612181" w:rsidP="00612181">
      <w:pPr>
        <w:pStyle w:val="ListParagraph"/>
        <w:numPr>
          <w:ilvl w:val="0"/>
          <w:numId w:val="157"/>
        </w:numPr>
        <w:jc w:val="both"/>
      </w:pPr>
      <w:r w:rsidRPr="00A82DF3">
        <w:t>If not punctured, non-OFDMA 80 MHz tone plan</w:t>
      </w:r>
      <w:r w:rsidR="0062492E" w:rsidRPr="00A82DF3">
        <w:t xml:space="preserve"> is used.</w:t>
      </w:r>
    </w:p>
    <w:p w14:paraId="03A7F67C" w14:textId="2882601A" w:rsidR="00612181" w:rsidRPr="00A82DF3" w:rsidRDefault="00612181" w:rsidP="00612181">
      <w:pPr>
        <w:pStyle w:val="ListParagraph"/>
        <w:numPr>
          <w:ilvl w:val="0"/>
          <w:numId w:val="157"/>
        </w:numPr>
        <w:jc w:val="both"/>
      </w:pPr>
      <w:r w:rsidRPr="00A82DF3">
        <w:t>If punctured, OFDMA 80</w:t>
      </w:r>
      <w:r w:rsidR="0062492E" w:rsidRPr="00A82DF3">
        <w:t xml:space="preserve"> </w:t>
      </w:r>
      <w:r w:rsidRPr="00A82DF3">
        <w:t>MHz tone plan</w:t>
      </w:r>
      <w:r w:rsidR="0062492E" w:rsidRPr="00A82DF3">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A82DF3"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A82DF3" w:rsidRDefault="00612181" w:rsidP="00933BFE">
            <w:pPr>
              <w:tabs>
                <w:tab w:val="left" w:pos="2362"/>
              </w:tabs>
              <w:rPr>
                <w:sz w:val="18"/>
                <w:szCs w:val="18"/>
              </w:rPr>
            </w:pPr>
            <w:r w:rsidRPr="00A82DF3">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A82DF3" w:rsidRDefault="00612181" w:rsidP="00933BFE">
            <w:pPr>
              <w:tabs>
                <w:tab w:val="left" w:pos="2362"/>
              </w:tabs>
              <w:rPr>
                <w:sz w:val="18"/>
                <w:szCs w:val="18"/>
              </w:rPr>
            </w:pPr>
            <w:r w:rsidRPr="00A82DF3">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A82DF3" w:rsidRDefault="00612181" w:rsidP="00933BFE">
            <w:pPr>
              <w:tabs>
                <w:tab w:val="left" w:pos="2362"/>
              </w:tabs>
              <w:rPr>
                <w:sz w:val="18"/>
                <w:szCs w:val="18"/>
              </w:rPr>
            </w:pPr>
            <w:r w:rsidRPr="00A82DF3">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A82DF3" w:rsidRDefault="00612181" w:rsidP="00933BFE">
            <w:pPr>
              <w:tabs>
                <w:tab w:val="left" w:pos="2362"/>
              </w:tabs>
              <w:rPr>
                <w:sz w:val="18"/>
                <w:szCs w:val="18"/>
              </w:rPr>
            </w:pPr>
            <w:r w:rsidRPr="00A82DF3">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A82DF3" w:rsidRDefault="00612181" w:rsidP="00933BFE">
            <w:pPr>
              <w:tabs>
                <w:tab w:val="left" w:pos="2362"/>
              </w:tabs>
              <w:rPr>
                <w:sz w:val="18"/>
                <w:szCs w:val="18"/>
              </w:rPr>
            </w:pPr>
            <w:r w:rsidRPr="00A82DF3">
              <w:rPr>
                <w:b/>
                <w:bCs/>
                <w:sz w:val="18"/>
                <w:szCs w:val="18"/>
              </w:rPr>
              <w:t>4x LTF Tones</w:t>
            </w:r>
          </w:p>
        </w:tc>
      </w:tr>
      <w:tr w:rsidR="00612181" w:rsidRPr="00A82DF3"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A82DF3" w:rsidRDefault="00612181" w:rsidP="00933BFE">
            <w:pPr>
              <w:tabs>
                <w:tab w:val="left" w:pos="2362"/>
              </w:tabs>
              <w:rPr>
                <w:sz w:val="18"/>
                <w:szCs w:val="18"/>
              </w:rPr>
            </w:pPr>
            <w:r w:rsidRPr="00A82DF3">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A82DF3" w:rsidRDefault="00612181" w:rsidP="00933BFE">
            <w:pPr>
              <w:tabs>
                <w:tab w:val="left" w:pos="2362"/>
              </w:tabs>
              <w:rPr>
                <w:sz w:val="18"/>
                <w:szCs w:val="18"/>
              </w:rPr>
            </w:pPr>
            <w:r w:rsidRPr="00A82DF3">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A82DF3" w:rsidRDefault="00612181" w:rsidP="00933BFE">
            <w:pPr>
              <w:tabs>
                <w:tab w:val="left" w:pos="2362"/>
              </w:tabs>
              <w:rPr>
                <w:sz w:val="18"/>
                <w:szCs w:val="18"/>
              </w:rPr>
            </w:pPr>
            <w:r w:rsidRPr="00A82DF3">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A82DF3" w:rsidRDefault="00612181" w:rsidP="00933BFE">
            <w:pPr>
              <w:tabs>
                <w:tab w:val="left" w:pos="2362"/>
              </w:tabs>
              <w:rPr>
                <w:sz w:val="18"/>
                <w:szCs w:val="18"/>
              </w:rPr>
            </w:pPr>
            <w:r w:rsidRPr="00A82DF3">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A82DF3" w:rsidRDefault="00612181" w:rsidP="00933BFE">
            <w:pPr>
              <w:tabs>
                <w:tab w:val="left" w:pos="2362"/>
              </w:tabs>
              <w:rPr>
                <w:sz w:val="18"/>
                <w:szCs w:val="18"/>
              </w:rPr>
            </w:pPr>
            <w:r w:rsidRPr="00A82DF3">
              <w:rPr>
                <w:sz w:val="18"/>
                <w:szCs w:val="18"/>
              </w:rPr>
              <w:t>A=[-500:-3, 3:500]</w:t>
            </w:r>
          </w:p>
        </w:tc>
      </w:tr>
      <w:tr w:rsidR="00612181" w:rsidRPr="00A82DF3"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A82DF3" w:rsidRDefault="00612181" w:rsidP="00933BFE">
            <w:pPr>
              <w:tabs>
                <w:tab w:val="left" w:pos="2362"/>
              </w:tabs>
              <w:rPr>
                <w:sz w:val="18"/>
                <w:szCs w:val="18"/>
              </w:rPr>
            </w:pPr>
            <w:r w:rsidRPr="00A82DF3">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A82DF3" w:rsidRDefault="00612181" w:rsidP="00933BFE">
            <w:pPr>
              <w:tabs>
                <w:tab w:val="left" w:pos="2362"/>
              </w:tabs>
              <w:rPr>
                <w:sz w:val="18"/>
                <w:szCs w:val="18"/>
              </w:rPr>
            </w:pPr>
            <w:r w:rsidRPr="00A82DF3">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A82DF3" w:rsidRDefault="00612181" w:rsidP="00933BFE">
            <w:pPr>
              <w:tabs>
                <w:tab w:val="left" w:pos="2362"/>
              </w:tabs>
              <w:rPr>
                <w:sz w:val="18"/>
                <w:szCs w:val="18"/>
              </w:rPr>
            </w:pPr>
            <w:r w:rsidRPr="00A82DF3">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A82DF3" w:rsidRDefault="00612181" w:rsidP="00933BFE">
            <w:pPr>
              <w:tabs>
                <w:tab w:val="left" w:pos="2362"/>
              </w:tabs>
              <w:rPr>
                <w:sz w:val="18"/>
                <w:szCs w:val="18"/>
              </w:rPr>
            </w:pPr>
            <w:r w:rsidRPr="00A82DF3">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A82DF3" w:rsidRDefault="00612181" w:rsidP="00933BFE">
            <w:pPr>
              <w:tabs>
                <w:tab w:val="left" w:pos="2362"/>
              </w:tabs>
              <w:rPr>
                <w:sz w:val="18"/>
                <w:szCs w:val="18"/>
              </w:rPr>
            </w:pPr>
            <w:r w:rsidRPr="00A82DF3">
              <w:rPr>
                <w:sz w:val="18"/>
                <w:szCs w:val="18"/>
              </w:rPr>
              <w:t>B1=[-253:-12, 12:253, 259:500]</w:t>
            </w:r>
          </w:p>
        </w:tc>
      </w:tr>
      <w:tr w:rsidR="00612181" w:rsidRPr="00A82DF3"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A82DF3" w:rsidRDefault="00612181" w:rsidP="00933BFE">
            <w:pPr>
              <w:tabs>
                <w:tab w:val="left" w:pos="2362"/>
              </w:tabs>
              <w:rPr>
                <w:sz w:val="18"/>
                <w:szCs w:val="18"/>
              </w:rPr>
            </w:pPr>
            <w:r w:rsidRPr="00A82DF3">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A82DF3" w:rsidRDefault="00612181" w:rsidP="00933BFE">
            <w:pPr>
              <w:tabs>
                <w:tab w:val="left" w:pos="2362"/>
              </w:tabs>
              <w:rPr>
                <w:sz w:val="18"/>
                <w:szCs w:val="18"/>
              </w:rPr>
            </w:pPr>
            <w:r w:rsidRPr="00A82DF3">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A82DF3" w:rsidRDefault="00612181" w:rsidP="00933BFE">
            <w:pPr>
              <w:tabs>
                <w:tab w:val="left" w:pos="2362"/>
              </w:tabs>
              <w:rPr>
                <w:sz w:val="18"/>
                <w:szCs w:val="18"/>
              </w:rPr>
            </w:pPr>
            <w:r w:rsidRPr="00A82DF3">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A82DF3" w:rsidRDefault="00612181" w:rsidP="00933BFE">
            <w:pPr>
              <w:tabs>
                <w:tab w:val="left" w:pos="2362"/>
              </w:tabs>
              <w:rPr>
                <w:sz w:val="18"/>
                <w:szCs w:val="18"/>
              </w:rPr>
            </w:pPr>
            <w:r w:rsidRPr="00A82DF3">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A82DF3" w:rsidRDefault="00612181" w:rsidP="00933BFE">
            <w:pPr>
              <w:tabs>
                <w:tab w:val="left" w:pos="2362"/>
              </w:tabs>
              <w:rPr>
                <w:sz w:val="18"/>
                <w:szCs w:val="18"/>
              </w:rPr>
            </w:pPr>
            <w:r w:rsidRPr="00A82DF3">
              <w:rPr>
                <w:sz w:val="18"/>
                <w:szCs w:val="18"/>
              </w:rPr>
              <w:t>B2=[-500:-259, 12:253, 259:500]</w:t>
            </w:r>
          </w:p>
        </w:tc>
      </w:tr>
      <w:tr w:rsidR="00612181" w:rsidRPr="00A82DF3"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A82DF3" w:rsidRDefault="00612181" w:rsidP="00933BFE">
            <w:pPr>
              <w:tabs>
                <w:tab w:val="left" w:pos="2362"/>
              </w:tabs>
              <w:rPr>
                <w:sz w:val="18"/>
                <w:szCs w:val="18"/>
              </w:rPr>
            </w:pPr>
            <w:r w:rsidRPr="00A82DF3">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A82DF3" w:rsidRDefault="00612181" w:rsidP="00933BFE">
            <w:pPr>
              <w:tabs>
                <w:tab w:val="left" w:pos="2362"/>
              </w:tabs>
              <w:rPr>
                <w:sz w:val="18"/>
                <w:szCs w:val="18"/>
              </w:rPr>
            </w:pPr>
            <w:r w:rsidRPr="00A82DF3">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Default="00612181" w:rsidP="00933BFE">
            <w:pPr>
              <w:tabs>
                <w:tab w:val="left" w:pos="2362"/>
              </w:tabs>
              <w:rPr>
                <w:sz w:val="18"/>
                <w:szCs w:val="18"/>
              </w:rPr>
            </w:pPr>
            <w:r w:rsidRPr="00A82DF3">
              <w:rPr>
                <w:sz w:val="18"/>
                <w:szCs w:val="18"/>
              </w:rPr>
              <w:t xml:space="preserve">B3=[-500:4:-260, </w:t>
            </w:r>
          </w:p>
          <w:p w14:paraId="0118CDB5" w14:textId="5ABE2B39" w:rsidR="00612181" w:rsidRPr="00A82DF3" w:rsidRDefault="00612181" w:rsidP="00933BFE">
            <w:pPr>
              <w:tabs>
                <w:tab w:val="left" w:pos="2362"/>
              </w:tabs>
              <w:rPr>
                <w:sz w:val="18"/>
                <w:szCs w:val="18"/>
              </w:rPr>
            </w:pPr>
            <w:r w:rsidRPr="00A82DF3">
              <w:rPr>
                <w:sz w:val="18"/>
                <w:szCs w:val="18"/>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Default="00612181" w:rsidP="00933BFE">
            <w:pPr>
              <w:tabs>
                <w:tab w:val="left" w:pos="2362"/>
              </w:tabs>
              <w:rPr>
                <w:sz w:val="18"/>
                <w:szCs w:val="18"/>
              </w:rPr>
            </w:pPr>
            <w:r w:rsidRPr="00A82DF3">
              <w:rPr>
                <w:sz w:val="18"/>
                <w:szCs w:val="18"/>
              </w:rPr>
              <w:t xml:space="preserve">B3=[-500:2:-260, </w:t>
            </w:r>
          </w:p>
          <w:p w14:paraId="2F985B11" w14:textId="5079DE93" w:rsidR="00612181" w:rsidRPr="00A82DF3" w:rsidRDefault="00612181" w:rsidP="00933BFE">
            <w:pPr>
              <w:tabs>
                <w:tab w:val="left" w:pos="2362"/>
              </w:tabs>
              <w:rPr>
                <w:sz w:val="18"/>
                <w:szCs w:val="18"/>
              </w:rPr>
            </w:pPr>
            <w:r w:rsidRPr="00A82DF3">
              <w:rPr>
                <w:sz w:val="18"/>
                <w:szCs w:val="18"/>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A82DF3" w:rsidRDefault="00612181" w:rsidP="00933BFE">
            <w:pPr>
              <w:tabs>
                <w:tab w:val="left" w:pos="2362"/>
              </w:tabs>
              <w:rPr>
                <w:sz w:val="18"/>
                <w:szCs w:val="18"/>
              </w:rPr>
            </w:pPr>
            <w:r w:rsidRPr="00A82DF3">
              <w:rPr>
                <w:sz w:val="18"/>
                <w:szCs w:val="18"/>
              </w:rPr>
              <w:t>B3=[-500:-259, -253:-12, 259:500]</w:t>
            </w:r>
          </w:p>
        </w:tc>
      </w:tr>
      <w:tr w:rsidR="00612181" w:rsidRPr="00A82DF3"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A82DF3" w:rsidRDefault="00612181" w:rsidP="00933BFE">
            <w:pPr>
              <w:tabs>
                <w:tab w:val="left" w:pos="2362"/>
              </w:tabs>
              <w:rPr>
                <w:sz w:val="18"/>
                <w:szCs w:val="18"/>
              </w:rPr>
            </w:pPr>
            <w:r w:rsidRPr="00A82DF3">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A82DF3" w:rsidRDefault="00612181" w:rsidP="00933BFE">
            <w:pPr>
              <w:tabs>
                <w:tab w:val="left" w:pos="2362"/>
              </w:tabs>
              <w:rPr>
                <w:sz w:val="18"/>
                <w:szCs w:val="18"/>
              </w:rPr>
            </w:pPr>
            <w:r w:rsidRPr="00A82DF3">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Default="00612181" w:rsidP="00933BFE">
            <w:pPr>
              <w:tabs>
                <w:tab w:val="left" w:pos="2362"/>
              </w:tabs>
              <w:rPr>
                <w:sz w:val="18"/>
                <w:szCs w:val="18"/>
              </w:rPr>
            </w:pPr>
            <w:r w:rsidRPr="00A82DF3">
              <w:rPr>
                <w:sz w:val="18"/>
                <w:szCs w:val="18"/>
              </w:rPr>
              <w:t xml:space="preserve">B4=[-500:4:-260, </w:t>
            </w:r>
          </w:p>
          <w:p w14:paraId="4D407A54" w14:textId="58EC30B7" w:rsidR="00612181" w:rsidRPr="00A82DF3" w:rsidRDefault="00612181" w:rsidP="00933BFE">
            <w:pPr>
              <w:tabs>
                <w:tab w:val="left" w:pos="2362"/>
              </w:tabs>
              <w:rPr>
                <w:sz w:val="18"/>
                <w:szCs w:val="18"/>
              </w:rPr>
            </w:pPr>
            <w:r w:rsidRPr="00A82DF3">
              <w:rPr>
                <w:sz w:val="18"/>
                <w:szCs w:val="18"/>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Default="00612181" w:rsidP="00933BFE">
            <w:pPr>
              <w:tabs>
                <w:tab w:val="left" w:pos="2362"/>
              </w:tabs>
              <w:rPr>
                <w:sz w:val="18"/>
                <w:szCs w:val="18"/>
              </w:rPr>
            </w:pPr>
            <w:r w:rsidRPr="00A82DF3">
              <w:rPr>
                <w:sz w:val="18"/>
                <w:szCs w:val="18"/>
              </w:rPr>
              <w:t xml:space="preserve">B4=[-500:2:-260, </w:t>
            </w:r>
          </w:p>
          <w:p w14:paraId="3DA1C700" w14:textId="6BCB4809" w:rsidR="00612181" w:rsidRPr="00A82DF3" w:rsidRDefault="00612181" w:rsidP="00933BFE">
            <w:pPr>
              <w:tabs>
                <w:tab w:val="left" w:pos="2362"/>
              </w:tabs>
              <w:rPr>
                <w:sz w:val="18"/>
                <w:szCs w:val="18"/>
              </w:rPr>
            </w:pPr>
            <w:r w:rsidRPr="00A82DF3">
              <w:rPr>
                <w:sz w:val="18"/>
                <w:szCs w:val="18"/>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A82DF3" w:rsidRDefault="00612181" w:rsidP="00933BFE">
            <w:pPr>
              <w:tabs>
                <w:tab w:val="left" w:pos="2362"/>
              </w:tabs>
              <w:rPr>
                <w:sz w:val="18"/>
                <w:szCs w:val="18"/>
              </w:rPr>
            </w:pPr>
            <w:r w:rsidRPr="00A82DF3">
              <w:rPr>
                <w:sz w:val="18"/>
                <w:szCs w:val="18"/>
              </w:rPr>
              <w:t>B4=[-500:-259, -253:-12, 12:253]</w:t>
            </w:r>
          </w:p>
        </w:tc>
      </w:tr>
      <w:tr w:rsidR="00612181" w:rsidRPr="00A82DF3"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A82DF3" w:rsidRDefault="00612181" w:rsidP="00933BFE">
            <w:pPr>
              <w:tabs>
                <w:tab w:val="left" w:pos="2362"/>
              </w:tabs>
              <w:rPr>
                <w:sz w:val="18"/>
                <w:szCs w:val="18"/>
              </w:rPr>
            </w:pPr>
            <w:r w:rsidRPr="00A82DF3">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A82DF3" w:rsidRDefault="00612181" w:rsidP="00933BFE">
            <w:pPr>
              <w:tabs>
                <w:tab w:val="left" w:pos="2362"/>
              </w:tabs>
              <w:rPr>
                <w:sz w:val="18"/>
                <w:szCs w:val="18"/>
              </w:rPr>
            </w:pPr>
            <w:r w:rsidRPr="00A82DF3">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A82DF3" w:rsidRDefault="00612181" w:rsidP="00933BFE">
            <w:pPr>
              <w:tabs>
                <w:tab w:val="left" w:pos="2362"/>
              </w:tabs>
              <w:rPr>
                <w:sz w:val="18"/>
                <w:szCs w:val="18"/>
              </w:rPr>
            </w:pPr>
            <w:r w:rsidRPr="00A82DF3">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A82DF3" w:rsidRDefault="00612181" w:rsidP="00933BFE">
            <w:pPr>
              <w:tabs>
                <w:tab w:val="left" w:pos="2362"/>
              </w:tabs>
              <w:rPr>
                <w:sz w:val="18"/>
                <w:szCs w:val="18"/>
              </w:rPr>
            </w:pPr>
            <w:r w:rsidRPr="00A82DF3">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A82DF3" w:rsidRDefault="00612181" w:rsidP="00933BFE">
            <w:pPr>
              <w:tabs>
                <w:tab w:val="left" w:pos="2362"/>
              </w:tabs>
              <w:rPr>
                <w:sz w:val="18"/>
                <w:szCs w:val="18"/>
              </w:rPr>
            </w:pPr>
            <w:r w:rsidRPr="00A82DF3">
              <w:rPr>
                <w:sz w:val="18"/>
                <w:szCs w:val="18"/>
              </w:rPr>
              <w:t>C1=[12:253, 259:500]</w:t>
            </w:r>
          </w:p>
        </w:tc>
      </w:tr>
      <w:tr w:rsidR="00612181" w:rsidRPr="00A82DF3"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A82DF3" w:rsidRDefault="00612181" w:rsidP="00933BFE">
            <w:pPr>
              <w:tabs>
                <w:tab w:val="left" w:pos="2362"/>
              </w:tabs>
              <w:rPr>
                <w:sz w:val="18"/>
                <w:szCs w:val="18"/>
              </w:rPr>
            </w:pPr>
            <w:r w:rsidRPr="00A82DF3">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Default="00612181" w:rsidP="00933BFE">
            <w:pPr>
              <w:tabs>
                <w:tab w:val="left" w:pos="2362"/>
              </w:tabs>
              <w:rPr>
                <w:sz w:val="18"/>
                <w:szCs w:val="18"/>
                <w:lang w:val="de-DE"/>
              </w:rPr>
            </w:pPr>
            <w:r w:rsidRPr="00A82DF3">
              <w:rPr>
                <w:sz w:val="18"/>
                <w:szCs w:val="18"/>
                <w:lang w:val="de-DE"/>
              </w:rPr>
              <w:t xml:space="preserve">RU484, [-500:-259, </w:t>
            </w:r>
          </w:p>
          <w:p w14:paraId="416B015E" w14:textId="20E173EB" w:rsidR="00612181" w:rsidRPr="00A82DF3" w:rsidRDefault="00612181" w:rsidP="00933BFE">
            <w:pPr>
              <w:tabs>
                <w:tab w:val="left" w:pos="2362"/>
              </w:tabs>
              <w:rPr>
                <w:sz w:val="18"/>
                <w:szCs w:val="18"/>
              </w:rPr>
            </w:pPr>
            <w:r w:rsidRPr="00A82DF3">
              <w:rPr>
                <w:sz w:val="18"/>
                <w:szCs w:val="18"/>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Default="00612181" w:rsidP="00933BFE">
            <w:pPr>
              <w:tabs>
                <w:tab w:val="left" w:pos="2362"/>
              </w:tabs>
              <w:rPr>
                <w:sz w:val="18"/>
                <w:szCs w:val="18"/>
              </w:rPr>
            </w:pPr>
            <w:r w:rsidRPr="00A82DF3">
              <w:rPr>
                <w:sz w:val="18"/>
                <w:szCs w:val="18"/>
              </w:rPr>
              <w:t xml:space="preserve">C2=[-500:4:-260, </w:t>
            </w:r>
          </w:p>
          <w:p w14:paraId="41203B4E" w14:textId="61C648F2" w:rsidR="00612181" w:rsidRPr="00A82DF3" w:rsidRDefault="00612181" w:rsidP="00933BFE">
            <w:pPr>
              <w:tabs>
                <w:tab w:val="left" w:pos="2362"/>
              </w:tabs>
              <w:rPr>
                <w:sz w:val="18"/>
                <w:szCs w:val="18"/>
              </w:rPr>
            </w:pPr>
            <w:r w:rsidRPr="00A82DF3">
              <w:rPr>
                <w:sz w:val="18"/>
                <w:szCs w:val="18"/>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Default="00612181" w:rsidP="00933BFE">
            <w:pPr>
              <w:tabs>
                <w:tab w:val="left" w:pos="2362"/>
              </w:tabs>
              <w:rPr>
                <w:sz w:val="18"/>
                <w:szCs w:val="18"/>
              </w:rPr>
            </w:pPr>
            <w:r w:rsidRPr="00A82DF3">
              <w:rPr>
                <w:sz w:val="18"/>
                <w:szCs w:val="18"/>
              </w:rPr>
              <w:t xml:space="preserve">C2=[-500:2:-260, </w:t>
            </w:r>
          </w:p>
          <w:p w14:paraId="0C8FF61B" w14:textId="028F7793" w:rsidR="00612181" w:rsidRPr="00A82DF3" w:rsidRDefault="00612181" w:rsidP="00933BFE">
            <w:pPr>
              <w:tabs>
                <w:tab w:val="left" w:pos="2362"/>
              </w:tabs>
              <w:rPr>
                <w:sz w:val="18"/>
                <w:szCs w:val="18"/>
              </w:rPr>
            </w:pPr>
            <w:r w:rsidRPr="00A82DF3">
              <w:rPr>
                <w:sz w:val="18"/>
                <w:szCs w:val="18"/>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A82DF3" w:rsidRDefault="00612181" w:rsidP="00933BFE">
            <w:pPr>
              <w:tabs>
                <w:tab w:val="left" w:pos="2362"/>
              </w:tabs>
              <w:rPr>
                <w:sz w:val="18"/>
                <w:szCs w:val="18"/>
              </w:rPr>
            </w:pPr>
            <w:r w:rsidRPr="00A82DF3">
              <w:rPr>
                <w:sz w:val="18"/>
                <w:szCs w:val="18"/>
              </w:rPr>
              <w:t>C2=[-500:-259, -253:-12]</w:t>
            </w:r>
          </w:p>
        </w:tc>
      </w:tr>
    </w:tbl>
    <w:p w14:paraId="061D41F6" w14:textId="31C37513" w:rsidR="00612181" w:rsidRPr="00413B92" w:rsidRDefault="00F0192C" w:rsidP="004A47D3">
      <w:pPr>
        <w:jc w:val="both"/>
        <w:rPr>
          <w:szCs w:val="22"/>
        </w:rPr>
      </w:pPr>
      <w:r w:rsidRPr="00A82DF3">
        <w:rPr>
          <w:szCs w:val="22"/>
        </w:rPr>
        <w:t xml:space="preserve">[Motion 131, #SP201, </w:t>
      </w:r>
      <w:sdt>
        <w:sdtPr>
          <w:rPr>
            <w:szCs w:val="22"/>
          </w:rPr>
          <w:id w:val="350530043"/>
          <w:citation/>
        </w:sdtPr>
        <w:sdtEndPr/>
        <w:sdtContent>
          <w:r w:rsidR="00C71AB4" w:rsidRPr="00A82DF3">
            <w:rPr>
              <w:szCs w:val="22"/>
            </w:rPr>
            <w:fldChar w:fldCharType="begin"/>
          </w:r>
          <w:r w:rsidR="00C71AB4" w:rsidRPr="00A82DF3">
            <w:rPr>
              <w:szCs w:val="22"/>
              <w:lang w:val="en-US"/>
            </w:rPr>
            <w:instrText xml:space="preserve"> CITATION 19_1755r9 \l 1033 </w:instrText>
          </w:r>
          <w:r w:rsidR="00C71AB4" w:rsidRPr="00A82DF3">
            <w:rPr>
              <w:szCs w:val="22"/>
            </w:rPr>
            <w:fldChar w:fldCharType="separate"/>
          </w:r>
          <w:r w:rsidR="005211C8" w:rsidRPr="005211C8">
            <w:rPr>
              <w:noProof/>
              <w:szCs w:val="22"/>
              <w:lang w:val="en-US"/>
            </w:rPr>
            <w:t>[21]</w:t>
          </w:r>
          <w:r w:rsidR="00C71AB4" w:rsidRPr="00A82DF3">
            <w:rPr>
              <w:szCs w:val="22"/>
            </w:rPr>
            <w:fldChar w:fldCharType="end"/>
          </w:r>
        </w:sdtContent>
      </w:sdt>
      <w:r w:rsidR="00C71AB4" w:rsidRPr="00A82DF3">
        <w:rPr>
          <w:szCs w:val="22"/>
        </w:rPr>
        <w:t xml:space="preserve"> and </w:t>
      </w:r>
      <w:sdt>
        <w:sdtPr>
          <w:rPr>
            <w:szCs w:val="22"/>
          </w:rPr>
          <w:id w:val="-1273156906"/>
          <w:citation/>
        </w:sdtPr>
        <w:sdtEndPr/>
        <w:sdtContent>
          <w:r w:rsidR="00413B92" w:rsidRPr="00A82DF3">
            <w:rPr>
              <w:szCs w:val="22"/>
            </w:rPr>
            <w:fldChar w:fldCharType="begin"/>
          </w:r>
          <w:r w:rsidR="00413B92" w:rsidRPr="00A82DF3">
            <w:rPr>
              <w:szCs w:val="22"/>
              <w:lang w:val="en-US"/>
            </w:rPr>
            <w:instrText xml:space="preserve"> CITATION 20_1161r0 \l 1033 </w:instrText>
          </w:r>
          <w:r w:rsidR="00413B92" w:rsidRPr="00A82DF3">
            <w:rPr>
              <w:szCs w:val="22"/>
            </w:rPr>
            <w:fldChar w:fldCharType="separate"/>
          </w:r>
          <w:r w:rsidR="005211C8" w:rsidRPr="005211C8">
            <w:rPr>
              <w:noProof/>
              <w:szCs w:val="22"/>
              <w:lang w:val="en-US"/>
            </w:rPr>
            <w:t>[22]</w:t>
          </w:r>
          <w:r w:rsidR="00413B92" w:rsidRPr="00A82DF3">
            <w:rPr>
              <w:szCs w:val="22"/>
            </w:rPr>
            <w:fldChar w:fldCharType="end"/>
          </w:r>
        </w:sdtContent>
      </w:sdt>
      <w:r w:rsidR="00413B92" w:rsidRPr="00A82DF3">
        <w:rPr>
          <w:szCs w:val="22"/>
        </w:rPr>
        <w:t>]</w:t>
      </w:r>
    </w:p>
    <w:p w14:paraId="3CFEEF09" w14:textId="77777777" w:rsidR="00050A25" w:rsidRDefault="00050A25" w:rsidP="00050A25">
      <w:pPr>
        <w:rPr>
          <w:bCs/>
        </w:rPr>
      </w:pPr>
    </w:p>
    <w:p w14:paraId="24D400D6" w14:textId="5FCF4540" w:rsidR="00E31D81" w:rsidRPr="00A05B17" w:rsidRDefault="000A2674" w:rsidP="00E31D81">
      <w:pPr>
        <w:jc w:val="both"/>
      </w:pPr>
      <w:r w:rsidRPr="00A05B17">
        <w:t xml:space="preserve">The </w:t>
      </w:r>
      <w:r w:rsidR="00E31D81" w:rsidRPr="00A05B17">
        <w:t xml:space="preserve">following feedback tone sets </w:t>
      </w:r>
      <w:r w:rsidRPr="00A05B17">
        <w:t>are supported:</w:t>
      </w:r>
    </w:p>
    <w:p w14:paraId="7430DBD8" w14:textId="760CC0E6" w:rsidR="00E31D81" w:rsidRPr="00A05B17" w:rsidRDefault="00E31D81" w:rsidP="00E31D81">
      <w:pPr>
        <w:pStyle w:val="ListParagraph"/>
        <w:numPr>
          <w:ilvl w:val="0"/>
          <w:numId w:val="222"/>
        </w:numPr>
        <w:jc w:val="both"/>
      </w:pPr>
      <w:r w:rsidRPr="00A05B17">
        <w:t>20/40</w:t>
      </w:r>
      <w:r w:rsidR="000A2674" w:rsidRPr="00A05B17">
        <w:t xml:space="preserve"> </w:t>
      </w:r>
      <w:r w:rsidRPr="00A05B17">
        <w:t xml:space="preserve">MHz: Reuse </w:t>
      </w:r>
      <w:r w:rsidR="000A2674" w:rsidRPr="00A05B17">
        <w:t>802.</w:t>
      </w:r>
      <w:r w:rsidRPr="00A05B17">
        <w:t xml:space="preserve">11ax feedback tone sets for </w:t>
      </w:r>
      <w:r w:rsidR="000A2674" w:rsidRPr="00A05B17">
        <w:t>802.</w:t>
      </w:r>
      <w:r w:rsidRPr="00A05B17">
        <w:t>11be</w:t>
      </w:r>
      <w:r w:rsidR="000A2674" w:rsidRPr="00A05B17">
        <w:t>.</w:t>
      </w:r>
    </w:p>
    <w:p w14:paraId="116EDFF6" w14:textId="11BCBBC0" w:rsidR="00E31D81" w:rsidRPr="00A05B17" w:rsidRDefault="00E31D81" w:rsidP="00E31D81">
      <w:pPr>
        <w:pStyle w:val="ListParagraph"/>
        <w:numPr>
          <w:ilvl w:val="0"/>
          <w:numId w:val="222"/>
        </w:numPr>
        <w:jc w:val="both"/>
      </w:pPr>
      <w:r w:rsidRPr="00A05B17">
        <w:t>80</w:t>
      </w:r>
      <w:r w:rsidR="000A2674" w:rsidRPr="00A05B17">
        <w:t xml:space="preserve"> </w:t>
      </w:r>
      <w:r w:rsidRPr="00A05B17">
        <w:t>MHz</w:t>
      </w:r>
    </w:p>
    <w:p w14:paraId="6592A8D2" w14:textId="0CDE4F62" w:rsidR="00E31D81" w:rsidRPr="00A05B17" w:rsidRDefault="00E31D81" w:rsidP="00E31D81">
      <w:pPr>
        <w:pStyle w:val="ListParagraph"/>
        <w:numPr>
          <w:ilvl w:val="1"/>
          <w:numId w:val="222"/>
        </w:numPr>
        <w:jc w:val="both"/>
      </w:pPr>
      <w:r w:rsidRPr="00A05B17">
        <w:t>Ng</w:t>
      </w:r>
      <w:r w:rsidR="000A2674" w:rsidRPr="00A05B17">
        <w:t xml:space="preserve"> </w:t>
      </w:r>
      <w:r w:rsidRPr="00A05B17">
        <w:t>=</w:t>
      </w:r>
      <w:r w:rsidR="000A2674" w:rsidRPr="00A05B17">
        <w:t xml:space="preserve"> </w:t>
      </w:r>
      <w:r w:rsidRPr="00A05B17">
        <w:t xml:space="preserve">4: Reuse the </w:t>
      </w:r>
      <w:r w:rsidR="000A2674" w:rsidRPr="00A05B17">
        <w:t>802.</w:t>
      </w:r>
      <w:r w:rsidRPr="00A05B17">
        <w:t>11ax feedback tones of Ng</w:t>
      </w:r>
      <w:r w:rsidR="000A2674" w:rsidRPr="00A05B17">
        <w:t xml:space="preserve"> </w:t>
      </w:r>
      <w:r w:rsidRPr="00A05B17">
        <w:t>=</w:t>
      </w:r>
      <w:r w:rsidR="000A2674" w:rsidRPr="00A05B17">
        <w:t xml:space="preserve"> </w:t>
      </w:r>
      <w:r w:rsidRPr="00A05B17">
        <w:t xml:space="preserve">4 for </w:t>
      </w:r>
      <w:r w:rsidR="000A2674" w:rsidRPr="00A05B17">
        <w:t>802.</w:t>
      </w:r>
      <w:r w:rsidRPr="00A05B17">
        <w:t>11be</w:t>
      </w:r>
      <w:r w:rsidR="000A2674" w:rsidRPr="00A05B17">
        <w:t>.</w:t>
      </w:r>
    </w:p>
    <w:p w14:paraId="466372EE" w14:textId="30C8BD8A" w:rsidR="00E31D81" w:rsidRPr="00A05B17" w:rsidRDefault="00E31D81" w:rsidP="00E31D81">
      <w:pPr>
        <w:pStyle w:val="ListParagraph"/>
        <w:numPr>
          <w:ilvl w:val="1"/>
          <w:numId w:val="222"/>
        </w:numPr>
        <w:jc w:val="both"/>
      </w:pPr>
      <w:r w:rsidRPr="00A05B17">
        <w:t>Ng</w:t>
      </w:r>
      <w:r w:rsidR="000A2674" w:rsidRPr="00A05B17">
        <w:t xml:space="preserve"> </w:t>
      </w:r>
      <w:r w:rsidRPr="00A05B17">
        <w:t>=</w:t>
      </w:r>
      <w:r w:rsidR="000A2674" w:rsidRPr="00A05B17">
        <w:t xml:space="preserve"> </w:t>
      </w:r>
      <w:r w:rsidRPr="00A05B17">
        <w:t>16: Redefine the feedback tones of Ng</w:t>
      </w:r>
      <w:r w:rsidR="000A2674" w:rsidRPr="00A05B17">
        <w:t xml:space="preserve"> </w:t>
      </w:r>
      <w:r w:rsidRPr="00A05B17">
        <w:t>=</w:t>
      </w:r>
      <w:r w:rsidR="000A2674" w:rsidRPr="00A05B17">
        <w:t xml:space="preserve"> </w:t>
      </w:r>
      <w:r w:rsidRPr="00A05B17">
        <w:t xml:space="preserve">16 for </w:t>
      </w:r>
      <w:r w:rsidR="000A2674" w:rsidRPr="00A05B17">
        <w:t>802.</w:t>
      </w:r>
      <w:r w:rsidRPr="00A05B17">
        <w:t>11be as [-500:16:-260, -252:16:-12, -4, 4, 12:16:252, 260:16:500]</w:t>
      </w:r>
      <w:r w:rsidR="00A05B17" w:rsidRPr="00A05B17">
        <w:t>.</w:t>
      </w:r>
    </w:p>
    <w:p w14:paraId="703CEADA" w14:textId="1437CAC5" w:rsidR="00E31D81" w:rsidRPr="00A05B17" w:rsidRDefault="00E31D81" w:rsidP="00E31D81">
      <w:pPr>
        <w:pStyle w:val="ListParagraph"/>
        <w:numPr>
          <w:ilvl w:val="0"/>
          <w:numId w:val="222"/>
        </w:numPr>
        <w:jc w:val="both"/>
      </w:pPr>
      <w:r w:rsidRPr="00A05B17">
        <w:t>160</w:t>
      </w:r>
      <w:r w:rsidR="000A2674" w:rsidRPr="00A05B17">
        <w:t xml:space="preserve"> </w:t>
      </w:r>
      <w:r w:rsidRPr="00A05B17">
        <w:t>/</w:t>
      </w:r>
      <w:r w:rsidR="000A2674" w:rsidRPr="00A05B17">
        <w:t xml:space="preserve"> </w:t>
      </w:r>
      <w:r w:rsidRPr="00A05B17">
        <w:t>320</w:t>
      </w:r>
      <w:r w:rsidR="000A2674" w:rsidRPr="00A05B17">
        <w:t xml:space="preserve"> </w:t>
      </w:r>
      <w:r w:rsidRPr="00A05B17">
        <w:t>MHz: Duplicate the feedback tone set of 80</w:t>
      </w:r>
      <w:r w:rsidR="000A2674" w:rsidRPr="00A05B17">
        <w:t xml:space="preserve"> </w:t>
      </w:r>
      <w:r w:rsidRPr="00A05B17">
        <w:t>MHz</w:t>
      </w:r>
      <w:r w:rsidR="000A2674" w:rsidRPr="00A05B17">
        <w:t>.</w:t>
      </w:r>
      <w:r w:rsidRPr="00A05B17">
        <w:t xml:space="preserve"> </w:t>
      </w:r>
    </w:p>
    <w:p w14:paraId="56C18297" w14:textId="140B8278" w:rsidR="00E31D81" w:rsidRPr="00A05B17" w:rsidRDefault="00E31D81" w:rsidP="00E31D81">
      <w:pPr>
        <w:pStyle w:val="ListParagraph"/>
        <w:numPr>
          <w:ilvl w:val="0"/>
          <w:numId w:val="222"/>
        </w:numPr>
        <w:jc w:val="both"/>
      </w:pPr>
      <w:r w:rsidRPr="00A05B17">
        <w:t xml:space="preserve">Full BW sounding feedback </w:t>
      </w:r>
      <w:r w:rsidR="000A2674" w:rsidRPr="00A05B17">
        <w:t xml:space="preserve">the </w:t>
      </w:r>
      <w:r w:rsidRPr="00A05B17">
        <w:t>entire tone set</w:t>
      </w:r>
      <w:r w:rsidR="000A2674" w:rsidRPr="00A05B17">
        <w:t>.</w:t>
      </w:r>
      <w:r w:rsidRPr="00A05B17">
        <w:t xml:space="preserve">  </w:t>
      </w:r>
    </w:p>
    <w:p w14:paraId="49ADA4F7" w14:textId="52A13CDB" w:rsidR="00C2155F" w:rsidRPr="00A05B17" w:rsidRDefault="00C2155F" w:rsidP="00E31D81">
      <w:pPr>
        <w:jc w:val="both"/>
      </w:pPr>
      <w:r w:rsidRPr="00A05B17">
        <w:rPr>
          <w:szCs w:val="22"/>
        </w:rPr>
        <w:t xml:space="preserve">[Motion 142, #SP300, </w:t>
      </w:r>
      <w:sdt>
        <w:sdtPr>
          <w:rPr>
            <w:szCs w:val="22"/>
          </w:rPr>
          <w:id w:val="1589182033"/>
          <w:citation/>
        </w:sdtPr>
        <w:sdtEndPr/>
        <w:sdtContent>
          <w:r w:rsidRPr="00A05B17">
            <w:rPr>
              <w:szCs w:val="22"/>
            </w:rPr>
            <w:fldChar w:fldCharType="begin"/>
          </w:r>
          <w:r w:rsidRPr="00A05B17">
            <w:rPr>
              <w:szCs w:val="22"/>
              <w:lang w:val="en-US"/>
            </w:rPr>
            <w:instrText xml:space="preserve"> CITATION 19_1755r12 \l 1033 </w:instrText>
          </w:r>
          <w:r w:rsidRPr="00A05B17">
            <w:rPr>
              <w:szCs w:val="22"/>
            </w:rPr>
            <w:fldChar w:fldCharType="separate"/>
          </w:r>
          <w:r w:rsidR="005211C8" w:rsidRPr="005211C8">
            <w:rPr>
              <w:noProof/>
              <w:szCs w:val="22"/>
              <w:lang w:val="en-US"/>
            </w:rPr>
            <w:t>[23]</w:t>
          </w:r>
          <w:r w:rsidRPr="00A05B17">
            <w:rPr>
              <w:szCs w:val="22"/>
            </w:rPr>
            <w:fldChar w:fldCharType="end"/>
          </w:r>
        </w:sdtContent>
      </w:sdt>
      <w:r w:rsidRPr="00A05B17">
        <w:rPr>
          <w:szCs w:val="22"/>
        </w:rPr>
        <w:t xml:space="preserve"> and </w:t>
      </w:r>
      <w:sdt>
        <w:sdtPr>
          <w:rPr>
            <w:szCs w:val="22"/>
          </w:rPr>
          <w:id w:val="-767999043"/>
          <w:citation/>
        </w:sdtPr>
        <w:sdtEndPr/>
        <w:sdtContent>
          <w:r w:rsidR="00AA68D7" w:rsidRPr="00A05B17">
            <w:rPr>
              <w:szCs w:val="22"/>
            </w:rPr>
            <w:fldChar w:fldCharType="begin"/>
          </w:r>
          <w:r w:rsidR="00AA68D7" w:rsidRPr="00A05B17">
            <w:rPr>
              <w:szCs w:val="22"/>
              <w:lang w:val="en-US"/>
            </w:rPr>
            <w:instrText xml:space="preserve"> CITATION 20_1161r1 \l 1033 </w:instrText>
          </w:r>
          <w:r w:rsidR="00AA68D7" w:rsidRPr="00A05B17">
            <w:rPr>
              <w:szCs w:val="22"/>
            </w:rPr>
            <w:fldChar w:fldCharType="separate"/>
          </w:r>
          <w:r w:rsidR="005211C8" w:rsidRPr="005211C8">
            <w:rPr>
              <w:noProof/>
              <w:szCs w:val="22"/>
              <w:lang w:val="en-US"/>
            </w:rPr>
            <w:t>[24]</w:t>
          </w:r>
          <w:r w:rsidR="00AA68D7" w:rsidRPr="00A05B17">
            <w:rPr>
              <w:szCs w:val="22"/>
            </w:rPr>
            <w:fldChar w:fldCharType="end"/>
          </w:r>
        </w:sdtContent>
      </w:sdt>
      <w:r w:rsidR="00AA68D7" w:rsidRPr="00A05B17">
        <w:rPr>
          <w:szCs w:val="22"/>
        </w:rPr>
        <w:t>]</w:t>
      </w:r>
    </w:p>
    <w:p w14:paraId="38A85852" w14:textId="77777777" w:rsidR="00F46BA5" w:rsidRPr="00A05B17" w:rsidRDefault="00F46BA5">
      <w:pPr>
        <w:rPr>
          <w:bCs/>
        </w:rPr>
      </w:pPr>
    </w:p>
    <w:p w14:paraId="14162237" w14:textId="77777777" w:rsidR="00833C30" w:rsidRPr="00A05B17" w:rsidRDefault="00833C30" w:rsidP="00833C30">
      <w:pPr>
        <w:tabs>
          <w:tab w:val="left" w:pos="945"/>
        </w:tabs>
      </w:pPr>
      <w:r w:rsidRPr="00A05B17">
        <w:rPr>
          <w:bCs/>
        </w:rPr>
        <w:t>802.11be supports that</w:t>
      </w:r>
      <w:r w:rsidRPr="00A05B17">
        <w:t>the partial BW CSI feedback request uses 20 MHz (RU242) granularity.</w:t>
      </w:r>
    </w:p>
    <w:p w14:paraId="302B45FD" w14:textId="77777777" w:rsidR="00833C30" w:rsidRPr="00A05B17" w:rsidRDefault="00833C30" w:rsidP="00833C30">
      <w:pPr>
        <w:tabs>
          <w:tab w:val="left" w:pos="945"/>
        </w:tabs>
        <w:jc w:val="both"/>
      </w:pPr>
      <w:r w:rsidRPr="00A05B17">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A05B17">
        <w:rPr>
          <w:lang w:val="en-US"/>
        </w:rPr>
        <w:t xml:space="preserve">[Motion 135, #SP232, </w:t>
      </w:r>
      <w:sdt>
        <w:sdtPr>
          <w:rPr>
            <w:lang w:val="en-US"/>
          </w:rPr>
          <w:id w:val="324633878"/>
          <w:citation/>
        </w:sdtPr>
        <w:sdtEndPr/>
        <w:sdtContent>
          <w:r w:rsidRPr="00A05B17">
            <w:rPr>
              <w:lang w:val="en-US"/>
            </w:rPr>
            <w:fldChar w:fldCharType="begin"/>
          </w:r>
          <w:r w:rsidRPr="00A05B17">
            <w:rPr>
              <w:lang w:val="en-US"/>
            </w:rPr>
            <w:instrText xml:space="preserve"> CITATION 20_1755r10 \l 1033 </w:instrText>
          </w:r>
          <w:r w:rsidRPr="00A05B17">
            <w:rPr>
              <w:lang w:val="en-US"/>
            </w:rPr>
            <w:fldChar w:fldCharType="separate"/>
          </w:r>
          <w:r w:rsidR="005211C8" w:rsidRPr="005211C8">
            <w:rPr>
              <w:noProof/>
              <w:lang w:val="en-US"/>
            </w:rPr>
            <w:t>[25]</w:t>
          </w:r>
          <w:r w:rsidRPr="00A05B17">
            <w:rPr>
              <w:lang w:val="en-US"/>
            </w:rPr>
            <w:fldChar w:fldCharType="end"/>
          </w:r>
        </w:sdtContent>
      </w:sdt>
      <w:r w:rsidRPr="00A05B17">
        <w:rPr>
          <w:lang w:val="en-US"/>
        </w:rPr>
        <w:t xml:space="preserve"> and </w:t>
      </w:r>
      <w:sdt>
        <w:sdtPr>
          <w:rPr>
            <w:lang w:val="en-US"/>
          </w:rPr>
          <w:id w:val="312223825"/>
          <w:citation/>
        </w:sdtPr>
        <w:sdtEndPr/>
        <w:sdtContent>
          <w:r w:rsidRPr="00A05B17">
            <w:rPr>
              <w:lang w:val="en-US"/>
            </w:rPr>
            <w:fldChar w:fldCharType="begin"/>
          </w:r>
          <w:r w:rsidRPr="00A05B17">
            <w:rPr>
              <w:lang w:val="en-US"/>
            </w:rPr>
            <w:instrText xml:space="preserve"> CITATION 20_1161r0 \l 1033 </w:instrText>
          </w:r>
          <w:r w:rsidRPr="00A05B17">
            <w:rPr>
              <w:lang w:val="en-US"/>
            </w:rPr>
            <w:fldChar w:fldCharType="separate"/>
          </w:r>
          <w:r w:rsidR="005211C8" w:rsidRPr="005211C8">
            <w:rPr>
              <w:noProof/>
              <w:lang w:val="en-US"/>
            </w:rPr>
            <w:t>[22]</w:t>
          </w:r>
          <w:r w:rsidRPr="00A05B17">
            <w:rPr>
              <w:lang w:val="en-US"/>
            </w:rPr>
            <w:fldChar w:fldCharType="end"/>
          </w:r>
        </w:sdtContent>
      </w:sdt>
      <w:r w:rsidRPr="00A05B17">
        <w:rPr>
          <w:lang w:val="en-US"/>
        </w:rPr>
        <w:t>]</w:t>
      </w:r>
    </w:p>
    <w:p w14:paraId="5BADA466" w14:textId="77777777" w:rsidR="00833C30" w:rsidRDefault="00833C30">
      <w:pPr>
        <w:rPr>
          <w:bCs/>
        </w:rPr>
      </w:pPr>
    </w:p>
    <w:p w14:paraId="19B7CACC" w14:textId="2863193B" w:rsidR="00F46BA5" w:rsidRPr="00302CB8" w:rsidRDefault="00C57364" w:rsidP="00F46BA5">
      <w:pPr>
        <w:jc w:val="both"/>
      </w:pPr>
      <w:r w:rsidRPr="00302CB8">
        <w:t xml:space="preserve">The </w:t>
      </w:r>
      <w:r w:rsidR="00F46BA5" w:rsidRPr="00302CB8">
        <w:t>following feedback tone indices table with RU242 granularity for both Ng</w:t>
      </w:r>
      <w:r w:rsidRPr="00302CB8">
        <w:t xml:space="preserve"> </w:t>
      </w:r>
      <w:r w:rsidR="00F46BA5" w:rsidRPr="00302CB8">
        <w:t>=</w:t>
      </w:r>
      <w:r w:rsidRPr="00302CB8">
        <w:t xml:space="preserve"> </w:t>
      </w:r>
      <w:r w:rsidR="00F46BA5" w:rsidRPr="00302CB8">
        <w:t>4 and Ng</w:t>
      </w:r>
      <w:r w:rsidRPr="00302CB8">
        <w:t xml:space="preserve"> </w:t>
      </w:r>
      <w:r w:rsidR="00F46BA5" w:rsidRPr="00302CB8">
        <w:t>=</w:t>
      </w:r>
      <w:r w:rsidRPr="00302CB8">
        <w:t xml:space="preserve"> </w:t>
      </w:r>
      <w:r w:rsidR="00F46BA5" w:rsidRPr="00302CB8">
        <w:t xml:space="preserve">16 </w:t>
      </w:r>
      <w:r w:rsidR="00C240DC" w:rsidRPr="00302CB8">
        <w:t>is supported:</w:t>
      </w:r>
    </w:p>
    <w:p w14:paraId="3AEBB23A" w14:textId="3F94FA26" w:rsidR="00F46BA5" w:rsidRPr="00302CB8" w:rsidRDefault="00F46BA5" w:rsidP="00F46BA5">
      <w:pPr>
        <w:pStyle w:val="ListParagraph"/>
        <w:numPr>
          <w:ilvl w:val="0"/>
          <w:numId w:val="223"/>
        </w:numPr>
        <w:jc w:val="both"/>
      </w:pPr>
      <w:r w:rsidRPr="00302CB8">
        <w:t xml:space="preserve">If feedback request does not cover </w:t>
      </w:r>
      <w:r w:rsidR="009B3AF8" w:rsidRPr="00302CB8">
        <w:t xml:space="preserve">the </w:t>
      </w:r>
      <w:r w:rsidRPr="00302CB8">
        <w:t>entire 80</w:t>
      </w:r>
      <w:r w:rsidR="009B3AF8" w:rsidRPr="00302CB8">
        <w:t xml:space="preserve"> </w:t>
      </w:r>
      <w:r w:rsidRPr="00302CB8">
        <w:t>MHz segment, use the following table</w:t>
      </w:r>
      <w:r w:rsidR="009B3AF8" w:rsidRPr="00302CB8">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302CB8" w14:paraId="624EF929" w14:textId="77777777" w:rsidTr="00141036">
        <w:trPr>
          <w:trHeight w:val="300"/>
          <w:jc w:val="right"/>
        </w:trPr>
        <w:tc>
          <w:tcPr>
            <w:tcW w:w="922" w:type="dxa"/>
            <w:hideMark/>
          </w:tcPr>
          <w:p w14:paraId="7F2124CC"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RU242 Index</w:t>
            </w:r>
          </w:p>
        </w:tc>
        <w:tc>
          <w:tcPr>
            <w:tcW w:w="1350" w:type="dxa"/>
            <w:hideMark/>
          </w:tcPr>
          <w:p w14:paraId="358D9C1F" w14:textId="23AFCCC1" w:rsidR="00F46BA5" w:rsidRPr="00302CB8" w:rsidRDefault="00F46BA5" w:rsidP="00A11EDC">
            <w:pPr>
              <w:jc w:val="center"/>
              <w:textAlignment w:val="center"/>
              <w:rPr>
                <w:szCs w:val="22"/>
                <w:lang w:val="en-US" w:eastAsia="zh-CN"/>
              </w:rPr>
            </w:pPr>
            <w:r w:rsidRPr="00302CB8">
              <w:rPr>
                <w:b/>
                <w:bCs/>
                <w:kern w:val="24"/>
                <w:szCs w:val="22"/>
                <w:lang w:val="en-US" w:eastAsia="zh-CN"/>
              </w:rPr>
              <w:t>20</w:t>
            </w:r>
            <w:r w:rsidR="009B3AF8" w:rsidRPr="00302CB8">
              <w:rPr>
                <w:b/>
                <w:bCs/>
                <w:kern w:val="24"/>
                <w:szCs w:val="22"/>
                <w:lang w:val="en-US" w:eastAsia="zh-CN"/>
              </w:rPr>
              <w:t xml:space="preserve"> </w:t>
            </w:r>
            <w:r w:rsidRPr="00302CB8">
              <w:rPr>
                <w:b/>
                <w:bCs/>
                <w:kern w:val="24"/>
                <w:szCs w:val="22"/>
                <w:lang w:val="en-US" w:eastAsia="zh-CN"/>
              </w:rPr>
              <w:t>MHz</w:t>
            </w:r>
          </w:p>
        </w:tc>
        <w:tc>
          <w:tcPr>
            <w:tcW w:w="1413" w:type="dxa"/>
            <w:hideMark/>
          </w:tcPr>
          <w:p w14:paraId="14AB2E67" w14:textId="2AC712C9" w:rsidR="00F46BA5" w:rsidRPr="00302CB8" w:rsidRDefault="00F46BA5" w:rsidP="00A11EDC">
            <w:pPr>
              <w:jc w:val="center"/>
              <w:textAlignment w:val="center"/>
              <w:rPr>
                <w:szCs w:val="22"/>
                <w:lang w:val="en-US" w:eastAsia="zh-CN"/>
              </w:rPr>
            </w:pPr>
            <w:r w:rsidRPr="00302CB8">
              <w:rPr>
                <w:b/>
                <w:bCs/>
                <w:kern w:val="24"/>
                <w:szCs w:val="22"/>
                <w:lang w:val="en-US" w:eastAsia="zh-CN"/>
              </w:rPr>
              <w:t>40</w:t>
            </w:r>
            <w:r w:rsidR="009B3AF8" w:rsidRPr="00302CB8">
              <w:rPr>
                <w:b/>
                <w:bCs/>
                <w:kern w:val="24"/>
                <w:szCs w:val="22"/>
                <w:lang w:val="en-US" w:eastAsia="zh-CN"/>
              </w:rPr>
              <w:t xml:space="preserve"> </w:t>
            </w:r>
            <w:r w:rsidRPr="00302CB8">
              <w:rPr>
                <w:b/>
                <w:bCs/>
                <w:kern w:val="24"/>
                <w:szCs w:val="22"/>
                <w:lang w:val="en-US" w:eastAsia="zh-CN"/>
              </w:rPr>
              <w:t>MHz</w:t>
            </w:r>
          </w:p>
        </w:tc>
        <w:tc>
          <w:tcPr>
            <w:tcW w:w="1620" w:type="dxa"/>
            <w:hideMark/>
          </w:tcPr>
          <w:p w14:paraId="061FD06E" w14:textId="55B594AA" w:rsidR="00F46BA5" w:rsidRPr="00302CB8" w:rsidRDefault="00F46BA5" w:rsidP="00A11EDC">
            <w:pPr>
              <w:jc w:val="center"/>
              <w:textAlignment w:val="center"/>
              <w:rPr>
                <w:szCs w:val="22"/>
                <w:lang w:val="en-US" w:eastAsia="zh-CN"/>
              </w:rPr>
            </w:pPr>
            <w:r w:rsidRPr="00302CB8">
              <w:rPr>
                <w:b/>
                <w:bCs/>
                <w:kern w:val="24"/>
                <w:szCs w:val="22"/>
                <w:lang w:val="en-US" w:eastAsia="zh-CN"/>
              </w:rPr>
              <w:t>80</w:t>
            </w:r>
            <w:r w:rsidR="009B3AF8" w:rsidRPr="00302CB8">
              <w:rPr>
                <w:b/>
                <w:bCs/>
                <w:kern w:val="24"/>
                <w:szCs w:val="22"/>
                <w:lang w:val="en-US" w:eastAsia="zh-CN"/>
              </w:rPr>
              <w:t xml:space="preserve"> </w:t>
            </w:r>
            <w:r w:rsidRPr="00302CB8">
              <w:rPr>
                <w:b/>
                <w:bCs/>
                <w:kern w:val="24"/>
                <w:szCs w:val="22"/>
                <w:lang w:val="en-US" w:eastAsia="zh-CN"/>
              </w:rPr>
              <w:t>MHz</w:t>
            </w:r>
          </w:p>
        </w:tc>
        <w:tc>
          <w:tcPr>
            <w:tcW w:w="1737" w:type="dxa"/>
            <w:hideMark/>
          </w:tcPr>
          <w:p w14:paraId="0D8BC97B" w14:textId="6F2E4F21" w:rsidR="00F46BA5" w:rsidRPr="00302CB8" w:rsidRDefault="00F46BA5" w:rsidP="00A11EDC">
            <w:pPr>
              <w:jc w:val="center"/>
              <w:textAlignment w:val="center"/>
              <w:rPr>
                <w:szCs w:val="22"/>
                <w:lang w:val="en-US" w:eastAsia="zh-CN"/>
              </w:rPr>
            </w:pPr>
            <w:r w:rsidRPr="00302CB8">
              <w:rPr>
                <w:b/>
                <w:bCs/>
                <w:kern w:val="24"/>
                <w:szCs w:val="22"/>
                <w:lang w:val="en-US" w:eastAsia="zh-CN"/>
              </w:rPr>
              <w:t>160</w:t>
            </w:r>
            <w:r w:rsidR="009B3AF8" w:rsidRPr="00302CB8">
              <w:rPr>
                <w:b/>
                <w:bCs/>
                <w:kern w:val="24"/>
                <w:szCs w:val="22"/>
                <w:lang w:val="en-US" w:eastAsia="zh-CN"/>
              </w:rPr>
              <w:t xml:space="preserve"> </w:t>
            </w:r>
            <w:r w:rsidRPr="00302CB8">
              <w:rPr>
                <w:b/>
                <w:bCs/>
                <w:kern w:val="24"/>
                <w:szCs w:val="22"/>
                <w:lang w:val="en-US" w:eastAsia="zh-CN"/>
              </w:rPr>
              <w:t>MHz</w:t>
            </w:r>
          </w:p>
        </w:tc>
        <w:tc>
          <w:tcPr>
            <w:tcW w:w="1863" w:type="dxa"/>
            <w:hideMark/>
          </w:tcPr>
          <w:p w14:paraId="46BD2C08" w14:textId="05C42B1B" w:rsidR="00F46BA5" w:rsidRPr="00302CB8" w:rsidRDefault="00F46BA5" w:rsidP="00A11EDC">
            <w:pPr>
              <w:jc w:val="center"/>
              <w:textAlignment w:val="center"/>
              <w:rPr>
                <w:szCs w:val="22"/>
                <w:lang w:val="en-US" w:eastAsia="zh-CN"/>
              </w:rPr>
            </w:pPr>
            <w:r w:rsidRPr="00302CB8">
              <w:rPr>
                <w:b/>
                <w:bCs/>
                <w:kern w:val="24"/>
                <w:szCs w:val="22"/>
                <w:lang w:val="en-US" w:eastAsia="zh-CN"/>
              </w:rPr>
              <w:t>320</w:t>
            </w:r>
            <w:r w:rsidR="009B3AF8" w:rsidRPr="00302CB8">
              <w:rPr>
                <w:b/>
                <w:bCs/>
                <w:kern w:val="24"/>
                <w:szCs w:val="22"/>
                <w:lang w:val="en-US" w:eastAsia="zh-CN"/>
              </w:rPr>
              <w:t xml:space="preserve"> </w:t>
            </w:r>
            <w:r w:rsidRPr="00302CB8">
              <w:rPr>
                <w:b/>
                <w:bCs/>
                <w:kern w:val="24"/>
                <w:szCs w:val="22"/>
                <w:lang w:val="en-US" w:eastAsia="zh-CN"/>
              </w:rPr>
              <w:t>MHz</w:t>
            </w:r>
          </w:p>
        </w:tc>
      </w:tr>
      <w:tr w:rsidR="00F46BA5" w:rsidRPr="00302CB8" w14:paraId="3628BFF6" w14:textId="77777777" w:rsidTr="00141036">
        <w:trPr>
          <w:trHeight w:val="300"/>
          <w:jc w:val="right"/>
        </w:trPr>
        <w:tc>
          <w:tcPr>
            <w:tcW w:w="922" w:type="dxa"/>
            <w:hideMark/>
          </w:tcPr>
          <w:p w14:paraId="0AB973F6"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w:t>
            </w:r>
          </w:p>
        </w:tc>
        <w:tc>
          <w:tcPr>
            <w:tcW w:w="1350" w:type="dxa"/>
            <w:hideMark/>
          </w:tcPr>
          <w:p w14:paraId="00F71347" w14:textId="77777777" w:rsidR="00302CB8" w:rsidRDefault="00D9303F" w:rsidP="00D9303F">
            <w:pPr>
              <w:keepNext/>
              <w:tabs>
                <w:tab w:val="left" w:pos="7075"/>
              </w:tabs>
              <w:rPr>
                <w:szCs w:val="22"/>
                <w:lang w:val="en-US" w:eastAsia="zh-CN"/>
              </w:rPr>
            </w:pPr>
            <w:r w:rsidRPr="00302CB8">
              <w:rPr>
                <w:szCs w:val="22"/>
                <w:lang w:val="en-US" w:eastAsia="zh-CN"/>
              </w:rPr>
              <w:t xml:space="preserve">Ng = </w:t>
            </w:r>
          </w:p>
          <w:p w14:paraId="0EE8F0DF" w14:textId="21AB3CB3" w:rsidR="00D9303F" w:rsidRPr="00302CB8" w:rsidRDefault="00D9303F" w:rsidP="00302CB8">
            <w:pPr>
              <w:keepNext/>
              <w:tabs>
                <w:tab w:val="left" w:pos="7075"/>
              </w:tabs>
              <w:rPr>
                <w:szCs w:val="22"/>
                <w:lang w:val="en-US" w:eastAsia="zh-CN"/>
              </w:rPr>
            </w:pPr>
            <w:r w:rsidRPr="00302CB8">
              <w:rPr>
                <w:szCs w:val="22"/>
                <w:lang w:val="en-US" w:eastAsia="zh-CN"/>
              </w:rPr>
              <w:t xml:space="preserve">4: [-122, </w:t>
            </w:r>
          </w:p>
          <w:p w14:paraId="3424E439" w14:textId="77777777" w:rsidR="00302CB8" w:rsidRDefault="00D9303F" w:rsidP="00302CB8">
            <w:pPr>
              <w:keepNext/>
              <w:tabs>
                <w:tab w:val="left" w:pos="7075"/>
              </w:tabs>
              <w:rPr>
                <w:szCs w:val="22"/>
                <w:lang w:val="en-US" w:eastAsia="zh-CN"/>
              </w:rPr>
            </w:pPr>
            <w:r w:rsidRPr="00302CB8">
              <w:rPr>
                <w:szCs w:val="22"/>
                <w:lang w:val="en-US" w:eastAsia="zh-CN"/>
              </w:rPr>
              <w:t xml:space="preserve">-120:4:-4, </w:t>
            </w:r>
          </w:p>
          <w:p w14:paraId="196D5383" w14:textId="4819E53D" w:rsidR="00D9303F" w:rsidRPr="00302CB8" w:rsidRDefault="00302CB8" w:rsidP="00302CB8">
            <w:pPr>
              <w:keepNext/>
              <w:tabs>
                <w:tab w:val="left" w:pos="7075"/>
              </w:tabs>
              <w:rPr>
                <w:szCs w:val="22"/>
                <w:lang w:val="en-US" w:eastAsia="zh-CN"/>
              </w:rPr>
            </w:pPr>
            <w:r>
              <w:rPr>
                <w:szCs w:val="22"/>
                <w:lang w:val="en-US" w:eastAsia="zh-CN"/>
              </w:rPr>
              <w:t xml:space="preserve">-2, 2, </w:t>
            </w:r>
            <w:r w:rsidR="00A611AD">
              <w:rPr>
                <w:szCs w:val="22"/>
                <w:lang w:val="en-US" w:eastAsia="zh-CN"/>
              </w:rPr>
              <w:t xml:space="preserve">4:4:120, </w:t>
            </w:r>
            <w:r w:rsidR="00D9303F" w:rsidRPr="00302CB8">
              <w:rPr>
                <w:szCs w:val="22"/>
                <w:lang w:val="en-US" w:eastAsia="zh-CN"/>
              </w:rPr>
              <w:t xml:space="preserve">122]; </w:t>
            </w:r>
          </w:p>
          <w:p w14:paraId="59C50DC8" w14:textId="77777777" w:rsidR="00302CB8" w:rsidRDefault="00D9303F" w:rsidP="00302CB8">
            <w:pPr>
              <w:keepNext/>
              <w:tabs>
                <w:tab w:val="left" w:pos="7075"/>
              </w:tabs>
              <w:rPr>
                <w:szCs w:val="22"/>
                <w:lang w:val="en-US" w:eastAsia="zh-CN"/>
              </w:rPr>
            </w:pPr>
            <w:r w:rsidRPr="00302CB8">
              <w:rPr>
                <w:szCs w:val="22"/>
                <w:lang w:val="en-US" w:eastAsia="zh-CN"/>
              </w:rPr>
              <w:t xml:space="preserve">Ng = </w:t>
            </w:r>
          </w:p>
          <w:p w14:paraId="12297A6C" w14:textId="77AE8B31" w:rsidR="00D9303F" w:rsidRPr="00302CB8" w:rsidRDefault="00D9303F" w:rsidP="00302CB8">
            <w:pPr>
              <w:keepNext/>
              <w:tabs>
                <w:tab w:val="left" w:pos="7075"/>
              </w:tabs>
              <w:rPr>
                <w:szCs w:val="22"/>
                <w:lang w:val="en-US" w:eastAsia="zh-CN"/>
              </w:rPr>
            </w:pPr>
            <w:r w:rsidRPr="00302CB8">
              <w:rPr>
                <w:szCs w:val="22"/>
                <w:lang w:val="en-US" w:eastAsia="zh-CN"/>
              </w:rPr>
              <w:t xml:space="preserve">16: [-122, </w:t>
            </w:r>
          </w:p>
          <w:p w14:paraId="1DC687B5" w14:textId="77777777" w:rsidR="00302CB8" w:rsidRDefault="00D9303F" w:rsidP="00302CB8">
            <w:pPr>
              <w:textAlignment w:val="center"/>
              <w:rPr>
                <w:szCs w:val="22"/>
                <w:lang w:val="en-US" w:eastAsia="zh-CN"/>
              </w:rPr>
            </w:pPr>
            <w:r w:rsidRPr="00302CB8">
              <w:rPr>
                <w:szCs w:val="22"/>
                <w:lang w:val="en-US" w:eastAsia="zh-CN"/>
              </w:rPr>
              <w:t xml:space="preserve">-116:16:-4, </w:t>
            </w:r>
          </w:p>
          <w:p w14:paraId="07A26496" w14:textId="6450E725" w:rsidR="00F46BA5" w:rsidRPr="00302CB8" w:rsidRDefault="00D9303F" w:rsidP="00302CB8">
            <w:pPr>
              <w:textAlignment w:val="center"/>
              <w:rPr>
                <w:szCs w:val="22"/>
                <w:lang w:val="en-US" w:eastAsia="zh-CN"/>
              </w:rPr>
            </w:pPr>
            <w:r w:rsidRPr="00302CB8">
              <w:rPr>
                <w:szCs w:val="22"/>
                <w:lang w:val="en-US" w:eastAsia="zh-CN"/>
              </w:rPr>
              <w:t>-2, 2, 4:16:116, 122]</w:t>
            </w:r>
          </w:p>
        </w:tc>
        <w:tc>
          <w:tcPr>
            <w:tcW w:w="1413" w:type="dxa"/>
            <w:hideMark/>
          </w:tcPr>
          <w:p w14:paraId="7BF97527" w14:textId="77777777" w:rsidR="00F46BA5" w:rsidRPr="00302CB8" w:rsidRDefault="00F46BA5" w:rsidP="00A11EDC">
            <w:pPr>
              <w:jc w:val="center"/>
              <w:textAlignment w:val="center"/>
              <w:rPr>
                <w:szCs w:val="22"/>
                <w:lang w:val="en-US" w:eastAsia="zh-CN"/>
              </w:rPr>
            </w:pPr>
            <w:r w:rsidRPr="00302CB8">
              <w:rPr>
                <w:kern w:val="24"/>
                <w:szCs w:val="22"/>
                <w:lang w:val="en-US" w:eastAsia="zh-CN"/>
              </w:rPr>
              <w:t>[-244:Ng:-4]</w:t>
            </w:r>
          </w:p>
        </w:tc>
        <w:tc>
          <w:tcPr>
            <w:tcW w:w="1620" w:type="dxa"/>
            <w:hideMark/>
          </w:tcPr>
          <w:p w14:paraId="2C104EE2" w14:textId="77777777" w:rsidR="00F46BA5" w:rsidRPr="00302CB8" w:rsidRDefault="00F46BA5" w:rsidP="00A11EDC">
            <w:pPr>
              <w:jc w:val="center"/>
              <w:textAlignment w:val="center"/>
              <w:rPr>
                <w:szCs w:val="22"/>
                <w:lang w:val="en-US" w:eastAsia="zh-CN"/>
              </w:rPr>
            </w:pPr>
            <w:r w:rsidRPr="00302CB8">
              <w:rPr>
                <w:kern w:val="24"/>
                <w:szCs w:val="22"/>
                <w:lang w:val="en-US" w:eastAsia="zh-CN"/>
              </w:rPr>
              <w:t>[-500:Ng:-260]</w:t>
            </w:r>
          </w:p>
        </w:tc>
        <w:tc>
          <w:tcPr>
            <w:tcW w:w="1737" w:type="dxa"/>
            <w:hideMark/>
          </w:tcPr>
          <w:p w14:paraId="08AEF55E" w14:textId="77777777" w:rsidR="00F46BA5" w:rsidRPr="00302CB8" w:rsidRDefault="00F46BA5" w:rsidP="00A11EDC">
            <w:pPr>
              <w:jc w:val="center"/>
              <w:textAlignment w:val="center"/>
              <w:rPr>
                <w:szCs w:val="22"/>
                <w:lang w:val="en-US" w:eastAsia="zh-CN"/>
              </w:rPr>
            </w:pPr>
            <w:r w:rsidRPr="00302CB8">
              <w:rPr>
                <w:kern w:val="24"/>
                <w:szCs w:val="22"/>
                <w:lang w:val="en-US" w:eastAsia="zh-CN"/>
              </w:rPr>
              <w:t>[-1012:Ng:-772]</w:t>
            </w:r>
          </w:p>
        </w:tc>
        <w:tc>
          <w:tcPr>
            <w:tcW w:w="1863" w:type="dxa"/>
            <w:hideMark/>
          </w:tcPr>
          <w:p w14:paraId="3B07D2A4" w14:textId="77777777" w:rsidR="00F46BA5" w:rsidRPr="00302CB8" w:rsidRDefault="00F46BA5" w:rsidP="00A11EDC">
            <w:pPr>
              <w:jc w:val="center"/>
              <w:textAlignment w:val="center"/>
              <w:rPr>
                <w:szCs w:val="22"/>
                <w:lang w:val="en-US" w:eastAsia="zh-CN"/>
              </w:rPr>
            </w:pPr>
            <w:r w:rsidRPr="00302CB8">
              <w:rPr>
                <w:kern w:val="24"/>
                <w:szCs w:val="22"/>
                <w:lang w:val="en-US" w:eastAsia="zh-CN"/>
              </w:rPr>
              <w:t>[-2036:Ng:-1796]</w:t>
            </w:r>
          </w:p>
        </w:tc>
      </w:tr>
      <w:tr w:rsidR="00F46BA5" w:rsidRPr="00302CB8" w14:paraId="27F4DFE6" w14:textId="77777777" w:rsidTr="00141036">
        <w:trPr>
          <w:trHeight w:val="300"/>
          <w:jc w:val="right"/>
        </w:trPr>
        <w:tc>
          <w:tcPr>
            <w:tcW w:w="922" w:type="dxa"/>
            <w:hideMark/>
          </w:tcPr>
          <w:p w14:paraId="545906CD"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2</w:t>
            </w:r>
          </w:p>
        </w:tc>
        <w:tc>
          <w:tcPr>
            <w:tcW w:w="1350" w:type="dxa"/>
            <w:hideMark/>
          </w:tcPr>
          <w:p w14:paraId="7666B66B"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5D711FCE" w14:textId="77777777" w:rsidR="00F46BA5" w:rsidRPr="00302CB8" w:rsidRDefault="00F46BA5" w:rsidP="00A11EDC">
            <w:pPr>
              <w:jc w:val="center"/>
              <w:textAlignment w:val="center"/>
              <w:rPr>
                <w:szCs w:val="22"/>
                <w:lang w:val="en-US" w:eastAsia="zh-CN"/>
              </w:rPr>
            </w:pPr>
            <w:r w:rsidRPr="00302CB8">
              <w:rPr>
                <w:kern w:val="24"/>
                <w:szCs w:val="22"/>
                <w:lang w:val="en-US" w:eastAsia="zh-CN"/>
              </w:rPr>
              <w:t>[4:Ng:244]</w:t>
            </w:r>
          </w:p>
        </w:tc>
        <w:tc>
          <w:tcPr>
            <w:tcW w:w="1620" w:type="dxa"/>
            <w:hideMark/>
          </w:tcPr>
          <w:p w14:paraId="57DE0244" w14:textId="77777777" w:rsidR="00F46BA5" w:rsidRPr="00302CB8" w:rsidRDefault="00F46BA5" w:rsidP="00A11EDC">
            <w:pPr>
              <w:jc w:val="center"/>
              <w:textAlignment w:val="center"/>
              <w:rPr>
                <w:szCs w:val="22"/>
                <w:lang w:val="en-US" w:eastAsia="zh-CN"/>
              </w:rPr>
            </w:pPr>
            <w:r w:rsidRPr="00302CB8">
              <w:rPr>
                <w:kern w:val="24"/>
                <w:szCs w:val="22"/>
                <w:lang w:val="en-US" w:eastAsia="zh-CN"/>
              </w:rPr>
              <w:t>[-252:Ng:-12]</w:t>
            </w:r>
          </w:p>
        </w:tc>
        <w:tc>
          <w:tcPr>
            <w:tcW w:w="1737" w:type="dxa"/>
            <w:hideMark/>
          </w:tcPr>
          <w:p w14:paraId="7B09E223" w14:textId="77777777" w:rsidR="00F46BA5" w:rsidRPr="00302CB8" w:rsidRDefault="00F46BA5" w:rsidP="00A11EDC">
            <w:pPr>
              <w:jc w:val="center"/>
              <w:textAlignment w:val="center"/>
              <w:rPr>
                <w:szCs w:val="22"/>
                <w:lang w:val="en-US" w:eastAsia="zh-CN"/>
              </w:rPr>
            </w:pPr>
            <w:r w:rsidRPr="00302CB8">
              <w:rPr>
                <w:kern w:val="24"/>
                <w:szCs w:val="22"/>
                <w:lang w:val="en-US" w:eastAsia="zh-CN"/>
              </w:rPr>
              <w:t>[-764:Ng:-524]</w:t>
            </w:r>
          </w:p>
        </w:tc>
        <w:tc>
          <w:tcPr>
            <w:tcW w:w="1863" w:type="dxa"/>
            <w:hideMark/>
          </w:tcPr>
          <w:p w14:paraId="45354716" w14:textId="77777777" w:rsidR="00F46BA5" w:rsidRPr="00302CB8" w:rsidRDefault="00F46BA5" w:rsidP="00A11EDC">
            <w:pPr>
              <w:jc w:val="center"/>
              <w:textAlignment w:val="center"/>
              <w:rPr>
                <w:szCs w:val="22"/>
                <w:lang w:val="en-US" w:eastAsia="zh-CN"/>
              </w:rPr>
            </w:pPr>
            <w:r w:rsidRPr="00302CB8">
              <w:rPr>
                <w:kern w:val="24"/>
                <w:szCs w:val="22"/>
                <w:lang w:val="en-US" w:eastAsia="zh-CN"/>
              </w:rPr>
              <w:t>[-1788:Ng:-1548]</w:t>
            </w:r>
          </w:p>
        </w:tc>
      </w:tr>
      <w:tr w:rsidR="00F46BA5" w:rsidRPr="00302CB8" w14:paraId="01A6B880" w14:textId="77777777" w:rsidTr="00141036">
        <w:trPr>
          <w:trHeight w:val="300"/>
          <w:jc w:val="right"/>
        </w:trPr>
        <w:tc>
          <w:tcPr>
            <w:tcW w:w="922" w:type="dxa"/>
            <w:hideMark/>
          </w:tcPr>
          <w:p w14:paraId="783E4A46"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3</w:t>
            </w:r>
          </w:p>
        </w:tc>
        <w:tc>
          <w:tcPr>
            <w:tcW w:w="1350" w:type="dxa"/>
            <w:hideMark/>
          </w:tcPr>
          <w:p w14:paraId="08B469D3"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0C4C8A03"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6F575E11"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[12:Ng:252]</w:t>
            </w:r>
          </w:p>
        </w:tc>
        <w:tc>
          <w:tcPr>
            <w:tcW w:w="1737" w:type="dxa"/>
            <w:hideMark/>
          </w:tcPr>
          <w:p w14:paraId="05C0AF3C" w14:textId="77777777" w:rsidR="00F46BA5" w:rsidRPr="00302CB8" w:rsidRDefault="00F46BA5" w:rsidP="00A11EDC">
            <w:pPr>
              <w:jc w:val="center"/>
              <w:textAlignment w:val="center"/>
              <w:rPr>
                <w:szCs w:val="22"/>
                <w:lang w:val="en-US" w:eastAsia="zh-CN"/>
              </w:rPr>
            </w:pPr>
            <w:r w:rsidRPr="00302CB8">
              <w:rPr>
                <w:kern w:val="24"/>
                <w:szCs w:val="22"/>
                <w:lang w:val="en-US" w:eastAsia="zh-CN"/>
              </w:rPr>
              <w:t>[-500:Ng:-260]</w:t>
            </w:r>
          </w:p>
        </w:tc>
        <w:tc>
          <w:tcPr>
            <w:tcW w:w="1863" w:type="dxa"/>
            <w:hideMark/>
          </w:tcPr>
          <w:p w14:paraId="4C0F4A6B" w14:textId="77777777" w:rsidR="00F46BA5" w:rsidRPr="00302CB8" w:rsidRDefault="00F46BA5" w:rsidP="00A11EDC">
            <w:pPr>
              <w:jc w:val="center"/>
              <w:textAlignment w:val="center"/>
              <w:rPr>
                <w:szCs w:val="22"/>
                <w:lang w:val="en-US" w:eastAsia="zh-CN"/>
              </w:rPr>
            </w:pPr>
            <w:r w:rsidRPr="00302CB8">
              <w:rPr>
                <w:kern w:val="24"/>
                <w:szCs w:val="22"/>
                <w:lang w:val="en-US" w:eastAsia="zh-CN"/>
              </w:rPr>
              <w:t>[-1524:Ng:-1284]</w:t>
            </w:r>
          </w:p>
        </w:tc>
      </w:tr>
      <w:tr w:rsidR="00F46BA5" w:rsidRPr="00302CB8" w14:paraId="2618EEB2" w14:textId="77777777" w:rsidTr="00141036">
        <w:trPr>
          <w:trHeight w:val="300"/>
          <w:jc w:val="right"/>
        </w:trPr>
        <w:tc>
          <w:tcPr>
            <w:tcW w:w="922" w:type="dxa"/>
            <w:hideMark/>
          </w:tcPr>
          <w:p w14:paraId="7400C0DE"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4</w:t>
            </w:r>
          </w:p>
        </w:tc>
        <w:tc>
          <w:tcPr>
            <w:tcW w:w="1350" w:type="dxa"/>
            <w:hideMark/>
          </w:tcPr>
          <w:p w14:paraId="5BF3F198"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38883DA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5DB1AC38" w14:textId="77777777" w:rsidR="00F46BA5" w:rsidRPr="00302CB8" w:rsidRDefault="00F46BA5" w:rsidP="00A11EDC">
            <w:pPr>
              <w:jc w:val="center"/>
              <w:textAlignment w:val="center"/>
              <w:rPr>
                <w:szCs w:val="22"/>
                <w:lang w:val="en-US" w:eastAsia="zh-CN"/>
              </w:rPr>
            </w:pPr>
            <w:r w:rsidRPr="00302CB8">
              <w:rPr>
                <w:kern w:val="24"/>
                <w:szCs w:val="22"/>
                <w:lang w:val="en-US" w:eastAsia="zh-CN"/>
              </w:rPr>
              <w:t>[260:Ng:500]</w:t>
            </w:r>
          </w:p>
        </w:tc>
        <w:tc>
          <w:tcPr>
            <w:tcW w:w="1737" w:type="dxa"/>
            <w:hideMark/>
          </w:tcPr>
          <w:p w14:paraId="0428D2EA" w14:textId="77777777" w:rsidR="00F46BA5" w:rsidRPr="00302CB8" w:rsidRDefault="00F46BA5" w:rsidP="00A11EDC">
            <w:pPr>
              <w:jc w:val="center"/>
              <w:textAlignment w:val="center"/>
              <w:rPr>
                <w:szCs w:val="22"/>
                <w:lang w:val="en-US" w:eastAsia="zh-CN"/>
              </w:rPr>
            </w:pPr>
            <w:r w:rsidRPr="00302CB8">
              <w:rPr>
                <w:kern w:val="24"/>
                <w:szCs w:val="22"/>
                <w:lang w:val="en-US" w:eastAsia="zh-CN"/>
              </w:rPr>
              <w:t>[-252:Ng:-12]</w:t>
            </w:r>
          </w:p>
        </w:tc>
        <w:tc>
          <w:tcPr>
            <w:tcW w:w="1863" w:type="dxa"/>
            <w:hideMark/>
          </w:tcPr>
          <w:p w14:paraId="2D300412"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[-1276:Ng:-1036]</w:t>
            </w:r>
          </w:p>
        </w:tc>
      </w:tr>
      <w:tr w:rsidR="00F46BA5" w:rsidRPr="00302CB8" w14:paraId="266E3B68" w14:textId="77777777" w:rsidTr="00141036">
        <w:trPr>
          <w:trHeight w:val="300"/>
          <w:jc w:val="right"/>
        </w:trPr>
        <w:tc>
          <w:tcPr>
            <w:tcW w:w="922" w:type="dxa"/>
            <w:hideMark/>
          </w:tcPr>
          <w:p w14:paraId="2589F96F"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lastRenderedPageBreak/>
              <w:t>5</w:t>
            </w:r>
          </w:p>
        </w:tc>
        <w:tc>
          <w:tcPr>
            <w:tcW w:w="1350" w:type="dxa"/>
            <w:hideMark/>
          </w:tcPr>
          <w:p w14:paraId="3932D7D7"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6E8F15A4"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023E19CF"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2370DCF6"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[12:Ng:252]</w:t>
            </w:r>
          </w:p>
        </w:tc>
        <w:tc>
          <w:tcPr>
            <w:tcW w:w="1863" w:type="dxa"/>
            <w:hideMark/>
          </w:tcPr>
          <w:p w14:paraId="3BD99D24" w14:textId="77777777" w:rsidR="00F46BA5" w:rsidRPr="00302CB8" w:rsidRDefault="00F46BA5" w:rsidP="00A11EDC">
            <w:pPr>
              <w:jc w:val="center"/>
              <w:textAlignment w:val="center"/>
              <w:rPr>
                <w:szCs w:val="22"/>
                <w:lang w:val="en-US" w:eastAsia="zh-CN"/>
              </w:rPr>
            </w:pPr>
            <w:r w:rsidRPr="00302CB8">
              <w:rPr>
                <w:kern w:val="24"/>
                <w:szCs w:val="22"/>
                <w:lang w:val="en-US" w:eastAsia="zh-CN"/>
              </w:rPr>
              <w:t>[-1012:Ng:-772]</w:t>
            </w:r>
          </w:p>
        </w:tc>
      </w:tr>
      <w:tr w:rsidR="00F46BA5" w:rsidRPr="00302CB8" w14:paraId="37B57944" w14:textId="77777777" w:rsidTr="00141036">
        <w:trPr>
          <w:trHeight w:val="300"/>
          <w:jc w:val="right"/>
        </w:trPr>
        <w:tc>
          <w:tcPr>
            <w:tcW w:w="922" w:type="dxa"/>
            <w:hideMark/>
          </w:tcPr>
          <w:p w14:paraId="6DE9C9A3"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6</w:t>
            </w:r>
          </w:p>
        </w:tc>
        <w:tc>
          <w:tcPr>
            <w:tcW w:w="1350" w:type="dxa"/>
            <w:hideMark/>
          </w:tcPr>
          <w:p w14:paraId="3CE96FA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626CE97A"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0745D3AD"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1CD64BF9" w14:textId="77777777" w:rsidR="00F46BA5" w:rsidRPr="00302CB8" w:rsidRDefault="00F46BA5" w:rsidP="00A11EDC">
            <w:pPr>
              <w:jc w:val="center"/>
              <w:textAlignment w:val="center"/>
              <w:rPr>
                <w:szCs w:val="22"/>
                <w:lang w:val="en-US" w:eastAsia="zh-CN"/>
              </w:rPr>
            </w:pPr>
            <w:r w:rsidRPr="00302CB8">
              <w:rPr>
                <w:kern w:val="24"/>
                <w:szCs w:val="22"/>
                <w:lang w:val="en-US" w:eastAsia="zh-CN"/>
              </w:rPr>
              <w:t>[260:Ng:500]</w:t>
            </w:r>
          </w:p>
        </w:tc>
        <w:tc>
          <w:tcPr>
            <w:tcW w:w="1863" w:type="dxa"/>
            <w:hideMark/>
          </w:tcPr>
          <w:p w14:paraId="642D44CE" w14:textId="77777777" w:rsidR="00F46BA5" w:rsidRPr="00302CB8" w:rsidRDefault="00F46BA5" w:rsidP="00A11EDC">
            <w:pPr>
              <w:jc w:val="center"/>
              <w:textAlignment w:val="center"/>
              <w:rPr>
                <w:szCs w:val="22"/>
                <w:lang w:val="en-US" w:eastAsia="zh-CN"/>
              </w:rPr>
            </w:pPr>
            <w:r w:rsidRPr="00302CB8">
              <w:rPr>
                <w:kern w:val="24"/>
                <w:szCs w:val="22"/>
                <w:lang w:val="en-US" w:eastAsia="zh-CN"/>
              </w:rPr>
              <w:t>[-764:Ng:-524]</w:t>
            </w:r>
          </w:p>
        </w:tc>
      </w:tr>
      <w:tr w:rsidR="00F46BA5" w:rsidRPr="00302CB8" w14:paraId="39976DFA" w14:textId="77777777" w:rsidTr="00141036">
        <w:trPr>
          <w:trHeight w:val="300"/>
          <w:jc w:val="right"/>
        </w:trPr>
        <w:tc>
          <w:tcPr>
            <w:tcW w:w="922" w:type="dxa"/>
            <w:hideMark/>
          </w:tcPr>
          <w:p w14:paraId="47F9E4CB"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7</w:t>
            </w:r>
          </w:p>
        </w:tc>
        <w:tc>
          <w:tcPr>
            <w:tcW w:w="1350" w:type="dxa"/>
            <w:hideMark/>
          </w:tcPr>
          <w:p w14:paraId="58CB1756"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024B250C"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17D8F8EE"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79D28572" w14:textId="77777777" w:rsidR="00F46BA5" w:rsidRPr="00302CB8" w:rsidRDefault="00F46BA5" w:rsidP="00A11EDC">
            <w:pPr>
              <w:jc w:val="center"/>
              <w:textAlignment w:val="center"/>
              <w:rPr>
                <w:szCs w:val="22"/>
                <w:lang w:val="en-US" w:eastAsia="zh-CN"/>
              </w:rPr>
            </w:pPr>
            <w:r w:rsidRPr="00302CB8">
              <w:rPr>
                <w:kern w:val="24"/>
                <w:szCs w:val="22"/>
                <w:lang w:val="en-US" w:eastAsia="zh-CN"/>
              </w:rPr>
              <w:t>[524:Ng:764]</w:t>
            </w:r>
          </w:p>
        </w:tc>
        <w:tc>
          <w:tcPr>
            <w:tcW w:w="1863" w:type="dxa"/>
            <w:hideMark/>
          </w:tcPr>
          <w:p w14:paraId="1C566618" w14:textId="77777777" w:rsidR="00F46BA5" w:rsidRPr="00302CB8" w:rsidRDefault="00F46BA5" w:rsidP="00A11EDC">
            <w:pPr>
              <w:jc w:val="center"/>
              <w:textAlignment w:val="center"/>
              <w:rPr>
                <w:szCs w:val="22"/>
                <w:lang w:val="en-US" w:eastAsia="zh-CN"/>
              </w:rPr>
            </w:pPr>
            <w:r w:rsidRPr="00302CB8">
              <w:rPr>
                <w:kern w:val="24"/>
                <w:szCs w:val="22"/>
                <w:lang w:val="en-US" w:eastAsia="zh-CN"/>
              </w:rPr>
              <w:t>[-500:Ng:-260]</w:t>
            </w:r>
          </w:p>
        </w:tc>
      </w:tr>
      <w:tr w:rsidR="00F46BA5" w:rsidRPr="00302CB8" w14:paraId="43F9242D" w14:textId="77777777" w:rsidTr="00141036">
        <w:trPr>
          <w:trHeight w:val="300"/>
          <w:jc w:val="right"/>
        </w:trPr>
        <w:tc>
          <w:tcPr>
            <w:tcW w:w="922" w:type="dxa"/>
            <w:hideMark/>
          </w:tcPr>
          <w:p w14:paraId="0162DFB3"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8</w:t>
            </w:r>
          </w:p>
        </w:tc>
        <w:tc>
          <w:tcPr>
            <w:tcW w:w="1350" w:type="dxa"/>
            <w:hideMark/>
          </w:tcPr>
          <w:p w14:paraId="492C7B44"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4A81C41C"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6F4D346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7FDFF8CE" w14:textId="77777777" w:rsidR="00F46BA5" w:rsidRPr="00302CB8" w:rsidRDefault="00F46BA5" w:rsidP="00A11EDC">
            <w:pPr>
              <w:jc w:val="center"/>
              <w:textAlignment w:val="center"/>
              <w:rPr>
                <w:szCs w:val="22"/>
                <w:lang w:val="en-US" w:eastAsia="zh-CN"/>
              </w:rPr>
            </w:pPr>
            <w:r w:rsidRPr="00302CB8">
              <w:rPr>
                <w:kern w:val="24"/>
                <w:szCs w:val="22"/>
                <w:lang w:val="en-US" w:eastAsia="zh-CN"/>
              </w:rPr>
              <w:t>[772:Ng:1012]</w:t>
            </w:r>
          </w:p>
        </w:tc>
        <w:tc>
          <w:tcPr>
            <w:tcW w:w="1863" w:type="dxa"/>
            <w:hideMark/>
          </w:tcPr>
          <w:p w14:paraId="4E58E940" w14:textId="77777777" w:rsidR="00F46BA5" w:rsidRPr="00302CB8" w:rsidRDefault="00F46BA5" w:rsidP="00A11EDC">
            <w:pPr>
              <w:jc w:val="center"/>
              <w:textAlignment w:val="center"/>
              <w:rPr>
                <w:szCs w:val="22"/>
                <w:lang w:val="en-US" w:eastAsia="zh-CN"/>
              </w:rPr>
            </w:pPr>
            <w:r w:rsidRPr="00302CB8">
              <w:rPr>
                <w:kern w:val="24"/>
                <w:szCs w:val="22"/>
                <w:lang w:val="en-US" w:eastAsia="zh-CN"/>
              </w:rPr>
              <w:t>[-252:Ng:-12]</w:t>
            </w:r>
          </w:p>
        </w:tc>
      </w:tr>
      <w:tr w:rsidR="00F46BA5" w:rsidRPr="00302CB8" w14:paraId="13797DBB" w14:textId="77777777" w:rsidTr="00141036">
        <w:trPr>
          <w:trHeight w:val="300"/>
          <w:jc w:val="right"/>
        </w:trPr>
        <w:tc>
          <w:tcPr>
            <w:tcW w:w="922" w:type="dxa"/>
            <w:hideMark/>
          </w:tcPr>
          <w:p w14:paraId="47EDA9B7"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9</w:t>
            </w:r>
          </w:p>
        </w:tc>
        <w:tc>
          <w:tcPr>
            <w:tcW w:w="1350" w:type="dxa"/>
            <w:hideMark/>
          </w:tcPr>
          <w:p w14:paraId="0394A362"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784C882B"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2B10C1D9"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3CE96EC9"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624BDD66"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[12:Ng:252]</w:t>
            </w:r>
          </w:p>
        </w:tc>
      </w:tr>
      <w:tr w:rsidR="00F46BA5" w:rsidRPr="00302CB8" w14:paraId="534475E4" w14:textId="77777777" w:rsidTr="00141036">
        <w:trPr>
          <w:trHeight w:val="300"/>
          <w:jc w:val="right"/>
        </w:trPr>
        <w:tc>
          <w:tcPr>
            <w:tcW w:w="922" w:type="dxa"/>
            <w:hideMark/>
          </w:tcPr>
          <w:p w14:paraId="36D92316"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10</w:t>
            </w:r>
          </w:p>
        </w:tc>
        <w:tc>
          <w:tcPr>
            <w:tcW w:w="1350" w:type="dxa"/>
            <w:hideMark/>
          </w:tcPr>
          <w:p w14:paraId="4323C6A7"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4E88CF5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7186C179"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59B937BD"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319C465F" w14:textId="77777777" w:rsidR="00F46BA5" w:rsidRPr="00302CB8" w:rsidRDefault="00F46BA5" w:rsidP="00A11EDC">
            <w:pPr>
              <w:jc w:val="center"/>
              <w:textAlignment w:val="center"/>
              <w:rPr>
                <w:szCs w:val="22"/>
                <w:lang w:val="en-US" w:eastAsia="zh-CN"/>
              </w:rPr>
            </w:pPr>
            <w:r w:rsidRPr="00302CB8">
              <w:rPr>
                <w:kern w:val="24"/>
                <w:szCs w:val="22"/>
                <w:lang w:val="en-US" w:eastAsia="zh-CN"/>
              </w:rPr>
              <w:t>[260:Ng:500]</w:t>
            </w:r>
          </w:p>
        </w:tc>
      </w:tr>
      <w:tr w:rsidR="00F46BA5" w:rsidRPr="00302CB8" w14:paraId="539570A1" w14:textId="77777777" w:rsidTr="00141036">
        <w:trPr>
          <w:trHeight w:val="300"/>
          <w:jc w:val="right"/>
        </w:trPr>
        <w:tc>
          <w:tcPr>
            <w:tcW w:w="922" w:type="dxa"/>
            <w:hideMark/>
          </w:tcPr>
          <w:p w14:paraId="046B7B55"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11</w:t>
            </w:r>
          </w:p>
        </w:tc>
        <w:tc>
          <w:tcPr>
            <w:tcW w:w="1350" w:type="dxa"/>
            <w:hideMark/>
          </w:tcPr>
          <w:p w14:paraId="2A6714A4"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4F8FAA39"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558233F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7F102361"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292A373A" w14:textId="77777777" w:rsidR="00F46BA5" w:rsidRPr="00302CB8" w:rsidRDefault="00F46BA5" w:rsidP="00A11EDC">
            <w:pPr>
              <w:jc w:val="center"/>
              <w:textAlignment w:val="center"/>
              <w:rPr>
                <w:szCs w:val="22"/>
                <w:lang w:val="en-US" w:eastAsia="zh-CN"/>
              </w:rPr>
            </w:pPr>
            <w:r w:rsidRPr="00302CB8">
              <w:rPr>
                <w:kern w:val="24"/>
                <w:szCs w:val="22"/>
                <w:lang w:val="en-US" w:eastAsia="zh-CN"/>
              </w:rPr>
              <w:t>[524:Ng:764]</w:t>
            </w:r>
          </w:p>
        </w:tc>
      </w:tr>
      <w:tr w:rsidR="00F46BA5" w:rsidRPr="00302CB8" w14:paraId="47E9A440" w14:textId="77777777" w:rsidTr="00141036">
        <w:trPr>
          <w:trHeight w:val="300"/>
          <w:jc w:val="right"/>
        </w:trPr>
        <w:tc>
          <w:tcPr>
            <w:tcW w:w="922" w:type="dxa"/>
            <w:hideMark/>
          </w:tcPr>
          <w:p w14:paraId="270EB20C"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12</w:t>
            </w:r>
          </w:p>
        </w:tc>
        <w:tc>
          <w:tcPr>
            <w:tcW w:w="1350" w:type="dxa"/>
            <w:hideMark/>
          </w:tcPr>
          <w:p w14:paraId="79D13CDD"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6B18E790"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35787420"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690BD05B"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05452002" w14:textId="77777777" w:rsidR="00F46BA5" w:rsidRPr="00302CB8" w:rsidRDefault="00F46BA5" w:rsidP="00A11EDC">
            <w:pPr>
              <w:jc w:val="center"/>
              <w:textAlignment w:val="center"/>
              <w:rPr>
                <w:szCs w:val="22"/>
                <w:lang w:val="en-US" w:eastAsia="zh-CN"/>
              </w:rPr>
            </w:pPr>
            <w:r w:rsidRPr="00302CB8">
              <w:rPr>
                <w:kern w:val="24"/>
                <w:szCs w:val="22"/>
                <w:lang w:val="en-US" w:eastAsia="zh-CN"/>
              </w:rPr>
              <w:t>[772:Ng:1012]</w:t>
            </w:r>
          </w:p>
        </w:tc>
      </w:tr>
      <w:tr w:rsidR="00F46BA5" w:rsidRPr="00302CB8" w14:paraId="0A1F416A" w14:textId="77777777" w:rsidTr="00141036">
        <w:trPr>
          <w:trHeight w:val="300"/>
          <w:jc w:val="right"/>
        </w:trPr>
        <w:tc>
          <w:tcPr>
            <w:tcW w:w="922" w:type="dxa"/>
            <w:hideMark/>
          </w:tcPr>
          <w:p w14:paraId="694EF594"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13</w:t>
            </w:r>
          </w:p>
        </w:tc>
        <w:tc>
          <w:tcPr>
            <w:tcW w:w="1350" w:type="dxa"/>
            <w:hideMark/>
          </w:tcPr>
          <w:p w14:paraId="15300FCD"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6FDAE790"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3BF27314"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5F35922B"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25355589" w14:textId="77777777" w:rsidR="00F46BA5" w:rsidRPr="00302CB8" w:rsidRDefault="00F46BA5" w:rsidP="00A11EDC">
            <w:pPr>
              <w:jc w:val="center"/>
              <w:textAlignment w:val="center"/>
              <w:rPr>
                <w:szCs w:val="22"/>
                <w:lang w:val="en-US" w:eastAsia="zh-CN"/>
              </w:rPr>
            </w:pPr>
            <w:r w:rsidRPr="00302CB8">
              <w:rPr>
                <w:kern w:val="24"/>
                <w:szCs w:val="22"/>
                <w:lang w:val="en-US" w:eastAsia="zh-CN"/>
              </w:rPr>
              <w:t>[1036:Ng:1276]</w:t>
            </w:r>
          </w:p>
        </w:tc>
      </w:tr>
      <w:tr w:rsidR="00F46BA5" w:rsidRPr="00302CB8" w14:paraId="73B4D0F3" w14:textId="77777777" w:rsidTr="00141036">
        <w:trPr>
          <w:trHeight w:val="300"/>
          <w:jc w:val="right"/>
        </w:trPr>
        <w:tc>
          <w:tcPr>
            <w:tcW w:w="922" w:type="dxa"/>
            <w:hideMark/>
          </w:tcPr>
          <w:p w14:paraId="6C1D2E69"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14</w:t>
            </w:r>
          </w:p>
        </w:tc>
        <w:tc>
          <w:tcPr>
            <w:tcW w:w="1350" w:type="dxa"/>
            <w:hideMark/>
          </w:tcPr>
          <w:p w14:paraId="368A671C"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76A2657A"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4F1BDE06"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7B216AD0"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4C0B9736"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[1284:Ng:1524]</w:t>
            </w:r>
          </w:p>
        </w:tc>
      </w:tr>
      <w:tr w:rsidR="00F46BA5" w:rsidRPr="00302CB8" w14:paraId="4976FE09" w14:textId="77777777" w:rsidTr="00141036">
        <w:trPr>
          <w:trHeight w:val="300"/>
          <w:jc w:val="right"/>
        </w:trPr>
        <w:tc>
          <w:tcPr>
            <w:tcW w:w="922" w:type="dxa"/>
            <w:hideMark/>
          </w:tcPr>
          <w:p w14:paraId="7AC0EE6A"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15</w:t>
            </w:r>
          </w:p>
        </w:tc>
        <w:tc>
          <w:tcPr>
            <w:tcW w:w="1350" w:type="dxa"/>
            <w:hideMark/>
          </w:tcPr>
          <w:p w14:paraId="56874753"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1EC82DDF"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00947B03"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5B3FE201"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3CCE17E2" w14:textId="77777777" w:rsidR="00F46BA5" w:rsidRPr="00302CB8" w:rsidRDefault="00F46BA5" w:rsidP="00A11EDC">
            <w:pPr>
              <w:jc w:val="center"/>
              <w:textAlignment w:val="center"/>
              <w:rPr>
                <w:szCs w:val="22"/>
                <w:lang w:val="en-US" w:eastAsia="zh-CN"/>
              </w:rPr>
            </w:pPr>
            <w:r w:rsidRPr="00302CB8">
              <w:rPr>
                <w:kern w:val="24"/>
                <w:szCs w:val="22"/>
                <w:lang w:val="en-US" w:eastAsia="zh-CN"/>
              </w:rPr>
              <w:t>[1548:Ng:1788]</w:t>
            </w:r>
          </w:p>
        </w:tc>
      </w:tr>
      <w:tr w:rsidR="00F46BA5" w:rsidRPr="00302CB8" w14:paraId="7039535D" w14:textId="77777777" w:rsidTr="00141036">
        <w:trPr>
          <w:trHeight w:val="300"/>
          <w:jc w:val="right"/>
        </w:trPr>
        <w:tc>
          <w:tcPr>
            <w:tcW w:w="922" w:type="dxa"/>
            <w:hideMark/>
          </w:tcPr>
          <w:p w14:paraId="74FC7D4D"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16</w:t>
            </w:r>
          </w:p>
        </w:tc>
        <w:tc>
          <w:tcPr>
            <w:tcW w:w="1350" w:type="dxa"/>
            <w:hideMark/>
          </w:tcPr>
          <w:p w14:paraId="155FF19B"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413" w:type="dxa"/>
            <w:hideMark/>
          </w:tcPr>
          <w:p w14:paraId="1CC479E3"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3884C43E"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37" w:type="dxa"/>
            <w:hideMark/>
          </w:tcPr>
          <w:p w14:paraId="58696300"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63" w:type="dxa"/>
            <w:hideMark/>
          </w:tcPr>
          <w:p w14:paraId="5E07E717" w14:textId="77777777" w:rsidR="00F46BA5" w:rsidRPr="00302CB8" w:rsidRDefault="00F46BA5" w:rsidP="00A11EDC">
            <w:pPr>
              <w:jc w:val="center"/>
              <w:textAlignment w:val="center"/>
              <w:rPr>
                <w:szCs w:val="22"/>
                <w:lang w:val="en-US" w:eastAsia="zh-CN"/>
              </w:rPr>
            </w:pPr>
            <w:r w:rsidRPr="00302CB8">
              <w:rPr>
                <w:kern w:val="24"/>
                <w:szCs w:val="22"/>
                <w:lang w:val="en-US" w:eastAsia="zh-CN"/>
              </w:rPr>
              <w:t>[1796:Ng:2036]</w:t>
            </w:r>
          </w:p>
        </w:tc>
      </w:tr>
    </w:tbl>
    <w:p w14:paraId="62401A35" w14:textId="00E5187F" w:rsidR="00F46BA5" w:rsidRPr="00302CB8" w:rsidRDefault="00F46BA5" w:rsidP="00F46BA5">
      <w:pPr>
        <w:pStyle w:val="ListParagraph"/>
        <w:numPr>
          <w:ilvl w:val="0"/>
          <w:numId w:val="224"/>
        </w:numPr>
        <w:jc w:val="both"/>
      </w:pPr>
      <w:r w:rsidRPr="00302CB8">
        <w:t xml:space="preserve">If feedback request covers </w:t>
      </w:r>
      <w:r w:rsidR="009B3AF8" w:rsidRPr="00302CB8">
        <w:t xml:space="preserve">the </w:t>
      </w:r>
      <w:r w:rsidRPr="00302CB8">
        <w:t>entire 80</w:t>
      </w:r>
      <w:r w:rsidR="009B3AF8" w:rsidRPr="00302CB8">
        <w:t xml:space="preserve"> </w:t>
      </w:r>
      <w:r w:rsidRPr="00302CB8">
        <w:t>MHz segment, feedback the entire 80</w:t>
      </w:r>
      <w:r w:rsidR="009B3AF8" w:rsidRPr="00302CB8">
        <w:t xml:space="preserve"> </w:t>
      </w:r>
      <w:r w:rsidRPr="00302CB8">
        <w:t xml:space="preserve">MHz segment feedback tone set </w:t>
      </w:r>
      <w:r w:rsidR="009B3AF8" w:rsidRPr="00302CB8">
        <w:t>using the following tables:</w:t>
      </w:r>
    </w:p>
    <w:p w14:paraId="503A542C" w14:textId="6967CC14" w:rsidR="00F46BA5" w:rsidRPr="00302CB8" w:rsidRDefault="00F46BA5" w:rsidP="00F46BA5">
      <w:pPr>
        <w:pStyle w:val="ListParagraph"/>
        <w:numPr>
          <w:ilvl w:val="1"/>
          <w:numId w:val="224"/>
        </w:numPr>
        <w:jc w:val="both"/>
      </w:pPr>
      <w:r w:rsidRPr="00302CB8">
        <w:t>Feedback tone table for Ng</w:t>
      </w:r>
      <w:r w:rsidR="00CF1E40" w:rsidRPr="00302CB8">
        <w:t xml:space="preserve"> </w:t>
      </w:r>
      <w:r w:rsidRPr="00302CB8">
        <w:t>=</w:t>
      </w:r>
      <w:r w:rsidR="00CF1E40" w:rsidRPr="00302CB8">
        <w:t xml:space="preserve"> </w:t>
      </w:r>
      <w:r w:rsidRPr="00302CB8">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302CB8" w14:paraId="217CA369" w14:textId="77777777" w:rsidTr="00A11EDC">
        <w:trPr>
          <w:trHeight w:val="85"/>
          <w:jc w:val="center"/>
        </w:trPr>
        <w:tc>
          <w:tcPr>
            <w:tcW w:w="1075" w:type="dxa"/>
            <w:hideMark/>
          </w:tcPr>
          <w:p w14:paraId="68BBEB8E"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RU996 Index</w:t>
            </w:r>
          </w:p>
        </w:tc>
        <w:tc>
          <w:tcPr>
            <w:tcW w:w="1350" w:type="dxa"/>
            <w:hideMark/>
          </w:tcPr>
          <w:p w14:paraId="0C48A30C" w14:textId="64D89F50" w:rsidR="00F46BA5" w:rsidRPr="00302CB8" w:rsidRDefault="00F46BA5" w:rsidP="00A11EDC">
            <w:pPr>
              <w:jc w:val="center"/>
              <w:textAlignment w:val="center"/>
              <w:rPr>
                <w:b/>
                <w:szCs w:val="22"/>
                <w:lang w:val="en-US" w:eastAsia="zh-CN"/>
              </w:rPr>
            </w:pPr>
            <w:r w:rsidRPr="00302CB8">
              <w:rPr>
                <w:b/>
                <w:bCs/>
                <w:kern w:val="24"/>
                <w:szCs w:val="22"/>
                <w:lang w:val="en-US" w:eastAsia="zh-CN"/>
              </w:rPr>
              <w:t>80</w:t>
            </w:r>
            <w:r w:rsidR="00CF1E40" w:rsidRPr="00302CB8">
              <w:rPr>
                <w:b/>
                <w:bCs/>
                <w:kern w:val="24"/>
                <w:szCs w:val="22"/>
                <w:lang w:val="en-US" w:eastAsia="zh-CN"/>
              </w:rPr>
              <w:t xml:space="preserve"> </w:t>
            </w:r>
            <w:r w:rsidRPr="00302CB8">
              <w:rPr>
                <w:b/>
                <w:bCs/>
                <w:kern w:val="24"/>
                <w:szCs w:val="22"/>
                <w:lang w:val="en-US" w:eastAsia="zh-CN"/>
              </w:rPr>
              <w:t>MHz</w:t>
            </w:r>
          </w:p>
        </w:tc>
        <w:tc>
          <w:tcPr>
            <w:tcW w:w="1710" w:type="dxa"/>
            <w:hideMark/>
          </w:tcPr>
          <w:p w14:paraId="59A3AB85" w14:textId="60039DFE" w:rsidR="00F46BA5" w:rsidRPr="00302CB8" w:rsidRDefault="00F46BA5" w:rsidP="00A11EDC">
            <w:pPr>
              <w:jc w:val="center"/>
              <w:textAlignment w:val="center"/>
              <w:rPr>
                <w:b/>
                <w:szCs w:val="22"/>
                <w:lang w:val="en-US" w:eastAsia="zh-CN"/>
              </w:rPr>
            </w:pPr>
            <w:r w:rsidRPr="00302CB8">
              <w:rPr>
                <w:b/>
                <w:bCs/>
                <w:kern w:val="24"/>
                <w:szCs w:val="22"/>
                <w:lang w:val="en-US" w:eastAsia="zh-CN"/>
              </w:rPr>
              <w:t>160</w:t>
            </w:r>
            <w:r w:rsidR="00CF1E40" w:rsidRPr="00302CB8">
              <w:rPr>
                <w:b/>
                <w:bCs/>
                <w:kern w:val="24"/>
                <w:szCs w:val="22"/>
                <w:lang w:val="en-US" w:eastAsia="zh-CN"/>
              </w:rPr>
              <w:t xml:space="preserve"> </w:t>
            </w:r>
            <w:r w:rsidRPr="00302CB8">
              <w:rPr>
                <w:b/>
                <w:bCs/>
                <w:kern w:val="24"/>
                <w:szCs w:val="22"/>
                <w:lang w:val="en-US" w:eastAsia="zh-CN"/>
              </w:rPr>
              <w:t>MHz</w:t>
            </w:r>
          </w:p>
        </w:tc>
        <w:tc>
          <w:tcPr>
            <w:tcW w:w="1620" w:type="dxa"/>
            <w:hideMark/>
          </w:tcPr>
          <w:p w14:paraId="76F7F4F0" w14:textId="3EF9AF74" w:rsidR="00F46BA5" w:rsidRPr="00302CB8" w:rsidRDefault="00F46BA5" w:rsidP="00A11EDC">
            <w:pPr>
              <w:jc w:val="center"/>
              <w:textAlignment w:val="center"/>
              <w:rPr>
                <w:szCs w:val="22"/>
                <w:lang w:val="en-US" w:eastAsia="zh-CN"/>
              </w:rPr>
            </w:pPr>
            <w:r w:rsidRPr="00302CB8">
              <w:rPr>
                <w:b/>
                <w:bCs/>
                <w:kern w:val="24"/>
                <w:szCs w:val="22"/>
                <w:lang w:val="en-US" w:eastAsia="zh-CN"/>
              </w:rPr>
              <w:t>320</w:t>
            </w:r>
            <w:r w:rsidR="00CF1E40" w:rsidRPr="00302CB8">
              <w:rPr>
                <w:b/>
                <w:bCs/>
                <w:kern w:val="24"/>
                <w:szCs w:val="22"/>
                <w:lang w:val="en-US" w:eastAsia="zh-CN"/>
              </w:rPr>
              <w:t xml:space="preserve"> </w:t>
            </w:r>
            <w:r w:rsidRPr="00302CB8">
              <w:rPr>
                <w:b/>
                <w:bCs/>
                <w:kern w:val="24"/>
                <w:szCs w:val="22"/>
                <w:lang w:val="en-US" w:eastAsia="zh-CN"/>
              </w:rPr>
              <w:t>MHz</w:t>
            </w:r>
          </w:p>
        </w:tc>
      </w:tr>
      <w:tr w:rsidR="00F46BA5" w:rsidRPr="00302CB8" w14:paraId="1CAC4B5A" w14:textId="77777777" w:rsidTr="00A11EDC">
        <w:trPr>
          <w:trHeight w:val="300"/>
          <w:jc w:val="center"/>
        </w:trPr>
        <w:tc>
          <w:tcPr>
            <w:tcW w:w="1075" w:type="dxa"/>
            <w:hideMark/>
          </w:tcPr>
          <w:p w14:paraId="4595AF50"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w:t>
            </w:r>
          </w:p>
        </w:tc>
        <w:tc>
          <w:tcPr>
            <w:tcW w:w="1350" w:type="dxa"/>
            <w:hideMark/>
          </w:tcPr>
          <w:p w14:paraId="1A73646F" w14:textId="77777777" w:rsidR="00F46BA5" w:rsidRPr="00302CB8" w:rsidRDefault="00F46BA5" w:rsidP="00A11EDC">
            <w:pPr>
              <w:jc w:val="center"/>
              <w:textAlignment w:val="center"/>
              <w:rPr>
                <w:szCs w:val="22"/>
                <w:lang w:val="en-US" w:eastAsia="zh-CN"/>
              </w:rPr>
            </w:pPr>
            <w:r w:rsidRPr="00302CB8">
              <w:rPr>
                <w:kern w:val="24"/>
                <w:szCs w:val="22"/>
                <w:lang w:val="en-US" w:eastAsia="zh-CN"/>
              </w:rPr>
              <w:t>[-500:4:-4, 4:4:500]</w:t>
            </w:r>
          </w:p>
        </w:tc>
        <w:tc>
          <w:tcPr>
            <w:tcW w:w="1710" w:type="dxa"/>
            <w:hideMark/>
          </w:tcPr>
          <w:p w14:paraId="57E0BE08"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[-1012:4:-516, </w:t>
            </w:r>
          </w:p>
          <w:p w14:paraId="63E70C3A" w14:textId="77777777" w:rsidR="00F46BA5" w:rsidRPr="00302CB8" w:rsidRDefault="00F46BA5" w:rsidP="00A11EDC">
            <w:pPr>
              <w:jc w:val="center"/>
              <w:textAlignment w:val="center"/>
              <w:rPr>
                <w:szCs w:val="22"/>
                <w:lang w:val="en-US" w:eastAsia="zh-CN"/>
              </w:rPr>
            </w:pPr>
            <w:r w:rsidRPr="00302CB8">
              <w:rPr>
                <w:kern w:val="24"/>
                <w:szCs w:val="22"/>
                <w:lang w:val="en-US" w:eastAsia="zh-CN"/>
              </w:rPr>
              <w:t>-508:4:-12]</w:t>
            </w:r>
          </w:p>
        </w:tc>
        <w:tc>
          <w:tcPr>
            <w:tcW w:w="1620" w:type="dxa"/>
            <w:hideMark/>
          </w:tcPr>
          <w:p w14:paraId="31CCE650" w14:textId="77777777" w:rsidR="00F46BA5" w:rsidRPr="00302CB8" w:rsidRDefault="00F46BA5" w:rsidP="00A11EDC">
            <w:pPr>
              <w:jc w:val="center"/>
              <w:textAlignment w:val="center"/>
              <w:rPr>
                <w:szCs w:val="22"/>
                <w:lang w:val="en-US" w:eastAsia="zh-CN"/>
              </w:rPr>
            </w:pPr>
            <w:r w:rsidRPr="00302CB8">
              <w:rPr>
                <w:kern w:val="24"/>
                <w:szCs w:val="22"/>
                <w:lang w:val="en-US" w:eastAsia="zh-CN"/>
              </w:rPr>
              <w:t>[-2036:4:-1540, -1532:4:-1036]</w:t>
            </w:r>
          </w:p>
        </w:tc>
      </w:tr>
      <w:tr w:rsidR="00F46BA5" w:rsidRPr="00302CB8" w14:paraId="4ED9E3C3" w14:textId="77777777" w:rsidTr="00A11EDC">
        <w:trPr>
          <w:trHeight w:val="300"/>
          <w:jc w:val="center"/>
        </w:trPr>
        <w:tc>
          <w:tcPr>
            <w:tcW w:w="1075" w:type="dxa"/>
            <w:hideMark/>
          </w:tcPr>
          <w:p w14:paraId="18D38FB1"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2</w:t>
            </w:r>
          </w:p>
        </w:tc>
        <w:tc>
          <w:tcPr>
            <w:tcW w:w="1350" w:type="dxa"/>
            <w:hideMark/>
          </w:tcPr>
          <w:p w14:paraId="073C4488"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10" w:type="dxa"/>
            <w:hideMark/>
          </w:tcPr>
          <w:p w14:paraId="2E1DD6F8"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[12:4:508, 516:4:1012]</w:t>
            </w:r>
          </w:p>
        </w:tc>
        <w:tc>
          <w:tcPr>
            <w:tcW w:w="1620" w:type="dxa"/>
            <w:hideMark/>
          </w:tcPr>
          <w:p w14:paraId="49CCBF76" w14:textId="77777777" w:rsidR="00F46BA5" w:rsidRPr="00302CB8" w:rsidRDefault="00F46BA5" w:rsidP="00A11EDC">
            <w:pPr>
              <w:jc w:val="center"/>
              <w:textAlignment w:val="center"/>
              <w:rPr>
                <w:szCs w:val="22"/>
                <w:lang w:val="en-US" w:eastAsia="zh-CN"/>
              </w:rPr>
            </w:pPr>
            <w:r w:rsidRPr="00302CB8">
              <w:rPr>
                <w:kern w:val="24"/>
                <w:szCs w:val="22"/>
                <w:lang w:val="en-US" w:eastAsia="zh-CN"/>
              </w:rPr>
              <w:t>[-1012:4:-516, -508:4:-12]</w:t>
            </w:r>
          </w:p>
        </w:tc>
      </w:tr>
      <w:tr w:rsidR="00F46BA5" w:rsidRPr="00302CB8" w14:paraId="15E2637E" w14:textId="77777777" w:rsidTr="00A11EDC">
        <w:trPr>
          <w:trHeight w:val="300"/>
          <w:jc w:val="center"/>
        </w:trPr>
        <w:tc>
          <w:tcPr>
            <w:tcW w:w="1075" w:type="dxa"/>
            <w:hideMark/>
          </w:tcPr>
          <w:p w14:paraId="18039E23"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3</w:t>
            </w:r>
          </w:p>
        </w:tc>
        <w:tc>
          <w:tcPr>
            <w:tcW w:w="1350" w:type="dxa"/>
            <w:hideMark/>
          </w:tcPr>
          <w:p w14:paraId="5DD66693"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10" w:type="dxa"/>
            <w:hideMark/>
          </w:tcPr>
          <w:p w14:paraId="052A08A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389A635B"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[12:4:508, 516:4:1012]</w:t>
            </w:r>
          </w:p>
        </w:tc>
      </w:tr>
      <w:tr w:rsidR="00F46BA5" w:rsidRPr="00302CB8" w14:paraId="29F6EC6D" w14:textId="77777777" w:rsidTr="00A11EDC">
        <w:trPr>
          <w:trHeight w:val="300"/>
          <w:jc w:val="center"/>
        </w:trPr>
        <w:tc>
          <w:tcPr>
            <w:tcW w:w="1075" w:type="dxa"/>
            <w:hideMark/>
          </w:tcPr>
          <w:p w14:paraId="290F8C8D"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4</w:t>
            </w:r>
          </w:p>
        </w:tc>
        <w:tc>
          <w:tcPr>
            <w:tcW w:w="1350" w:type="dxa"/>
            <w:hideMark/>
          </w:tcPr>
          <w:p w14:paraId="548FC467"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710" w:type="dxa"/>
            <w:hideMark/>
          </w:tcPr>
          <w:p w14:paraId="2A6E92B0"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620" w:type="dxa"/>
            <w:hideMark/>
          </w:tcPr>
          <w:p w14:paraId="6EFE39A9" w14:textId="77777777" w:rsidR="00F46BA5" w:rsidRPr="00302CB8" w:rsidRDefault="00F46BA5" w:rsidP="00A11EDC">
            <w:pPr>
              <w:jc w:val="center"/>
              <w:textAlignment w:val="center"/>
              <w:rPr>
                <w:szCs w:val="22"/>
                <w:lang w:val="en-US" w:eastAsia="zh-CN"/>
              </w:rPr>
            </w:pPr>
            <w:r w:rsidRPr="00302CB8">
              <w:rPr>
                <w:kern w:val="24"/>
                <w:szCs w:val="22"/>
                <w:lang w:val="en-US" w:eastAsia="zh-CN"/>
              </w:rPr>
              <w:t>[1036:4:1532, 1540:4:2036]</w:t>
            </w:r>
          </w:p>
        </w:tc>
      </w:tr>
    </w:tbl>
    <w:p w14:paraId="00D8D7F6" w14:textId="1D4E8970" w:rsidR="00F46BA5" w:rsidRPr="00302CB8" w:rsidRDefault="00F46BA5" w:rsidP="00F46BA5">
      <w:pPr>
        <w:pStyle w:val="ListParagraph"/>
        <w:numPr>
          <w:ilvl w:val="1"/>
          <w:numId w:val="224"/>
        </w:numPr>
        <w:jc w:val="both"/>
        <w:rPr>
          <w:lang w:val="en-US"/>
        </w:rPr>
      </w:pPr>
      <w:r w:rsidRPr="00302CB8">
        <w:rPr>
          <w:lang w:val="en-US"/>
        </w:rPr>
        <w:t>Feedback tone table for Ng</w:t>
      </w:r>
      <w:r w:rsidR="00CF1E40" w:rsidRPr="00302CB8">
        <w:rPr>
          <w:lang w:val="en-US"/>
        </w:rPr>
        <w:t xml:space="preserve"> </w:t>
      </w:r>
      <w:r w:rsidRPr="00302CB8">
        <w:rPr>
          <w:lang w:val="en-US"/>
        </w:rPr>
        <w:t>=</w:t>
      </w:r>
      <w:r w:rsidR="00CF1E40" w:rsidRPr="00302CB8">
        <w:rPr>
          <w:lang w:val="en-US"/>
        </w:rPr>
        <w:t xml:space="preserve"> </w:t>
      </w:r>
      <w:r w:rsidRPr="00302CB8">
        <w:rPr>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302CB8" w14:paraId="0092262D" w14:textId="77777777" w:rsidTr="00A11EDC">
        <w:trPr>
          <w:trHeight w:val="300"/>
          <w:jc w:val="center"/>
        </w:trPr>
        <w:tc>
          <w:tcPr>
            <w:tcW w:w="1220" w:type="dxa"/>
            <w:hideMark/>
          </w:tcPr>
          <w:p w14:paraId="19E19AFD"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RU996 Index</w:t>
            </w:r>
          </w:p>
        </w:tc>
        <w:tc>
          <w:tcPr>
            <w:tcW w:w="1565" w:type="dxa"/>
            <w:hideMark/>
          </w:tcPr>
          <w:p w14:paraId="7F038C3D" w14:textId="09955EB8" w:rsidR="00F46BA5" w:rsidRPr="00302CB8" w:rsidRDefault="00F46BA5" w:rsidP="00A11EDC">
            <w:pPr>
              <w:jc w:val="center"/>
              <w:textAlignment w:val="center"/>
              <w:rPr>
                <w:szCs w:val="22"/>
                <w:lang w:val="en-US" w:eastAsia="zh-CN"/>
              </w:rPr>
            </w:pPr>
            <w:r w:rsidRPr="00302CB8">
              <w:rPr>
                <w:b/>
                <w:bCs/>
                <w:kern w:val="24"/>
                <w:szCs w:val="22"/>
                <w:lang w:val="en-US" w:eastAsia="zh-CN"/>
              </w:rPr>
              <w:t>80</w:t>
            </w:r>
            <w:r w:rsidR="00CF1E40" w:rsidRPr="00302CB8">
              <w:rPr>
                <w:b/>
                <w:bCs/>
                <w:kern w:val="24"/>
                <w:szCs w:val="22"/>
                <w:lang w:val="en-US" w:eastAsia="zh-CN"/>
              </w:rPr>
              <w:t xml:space="preserve"> </w:t>
            </w:r>
            <w:r w:rsidRPr="00302CB8">
              <w:rPr>
                <w:b/>
                <w:bCs/>
                <w:kern w:val="24"/>
                <w:szCs w:val="22"/>
                <w:lang w:val="en-US" w:eastAsia="zh-CN"/>
              </w:rPr>
              <w:t>MHz</w:t>
            </w:r>
          </w:p>
        </w:tc>
        <w:tc>
          <w:tcPr>
            <w:tcW w:w="1890" w:type="dxa"/>
            <w:hideMark/>
          </w:tcPr>
          <w:p w14:paraId="4627EB92" w14:textId="6194B9EB" w:rsidR="00F46BA5" w:rsidRPr="00302CB8" w:rsidRDefault="00F46BA5" w:rsidP="00A11EDC">
            <w:pPr>
              <w:jc w:val="center"/>
              <w:textAlignment w:val="center"/>
              <w:rPr>
                <w:szCs w:val="22"/>
                <w:lang w:val="en-US" w:eastAsia="zh-CN"/>
              </w:rPr>
            </w:pPr>
            <w:r w:rsidRPr="00302CB8">
              <w:rPr>
                <w:b/>
                <w:bCs/>
                <w:kern w:val="24"/>
                <w:szCs w:val="22"/>
                <w:lang w:val="en-US" w:eastAsia="zh-CN"/>
              </w:rPr>
              <w:t>160</w:t>
            </w:r>
            <w:r w:rsidR="00CF1E40" w:rsidRPr="00302CB8">
              <w:rPr>
                <w:b/>
                <w:bCs/>
                <w:kern w:val="24"/>
                <w:szCs w:val="22"/>
                <w:lang w:val="en-US" w:eastAsia="zh-CN"/>
              </w:rPr>
              <w:t xml:space="preserve"> </w:t>
            </w:r>
            <w:r w:rsidRPr="00302CB8">
              <w:rPr>
                <w:b/>
                <w:bCs/>
                <w:kern w:val="24"/>
                <w:szCs w:val="22"/>
                <w:lang w:val="en-US" w:eastAsia="zh-CN"/>
              </w:rPr>
              <w:t>MHz</w:t>
            </w:r>
          </w:p>
        </w:tc>
        <w:tc>
          <w:tcPr>
            <w:tcW w:w="2610" w:type="dxa"/>
            <w:hideMark/>
          </w:tcPr>
          <w:p w14:paraId="04851563" w14:textId="0F96755A" w:rsidR="00F46BA5" w:rsidRPr="00302CB8" w:rsidRDefault="00F46BA5" w:rsidP="00A11EDC">
            <w:pPr>
              <w:jc w:val="center"/>
              <w:textAlignment w:val="center"/>
              <w:rPr>
                <w:szCs w:val="22"/>
                <w:lang w:val="en-US" w:eastAsia="zh-CN"/>
              </w:rPr>
            </w:pPr>
            <w:r w:rsidRPr="00302CB8">
              <w:rPr>
                <w:b/>
                <w:bCs/>
                <w:kern w:val="24"/>
                <w:szCs w:val="22"/>
                <w:lang w:val="en-US" w:eastAsia="zh-CN"/>
              </w:rPr>
              <w:t>320</w:t>
            </w:r>
            <w:r w:rsidR="00CF1E40" w:rsidRPr="00302CB8">
              <w:rPr>
                <w:b/>
                <w:bCs/>
                <w:kern w:val="24"/>
                <w:szCs w:val="22"/>
                <w:lang w:val="en-US" w:eastAsia="zh-CN"/>
              </w:rPr>
              <w:t xml:space="preserve"> </w:t>
            </w:r>
            <w:r w:rsidRPr="00302CB8">
              <w:rPr>
                <w:b/>
                <w:bCs/>
                <w:kern w:val="24"/>
                <w:szCs w:val="22"/>
                <w:lang w:val="en-US" w:eastAsia="zh-CN"/>
              </w:rPr>
              <w:t>MHz</w:t>
            </w:r>
          </w:p>
        </w:tc>
      </w:tr>
      <w:tr w:rsidR="00F46BA5" w:rsidRPr="00302CB8" w14:paraId="341F796E" w14:textId="77777777" w:rsidTr="00A11EDC">
        <w:trPr>
          <w:trHeight w:val="900"/>
          <w:jc w:val="center"/>
        </w:trPr>
        <w:tc>
          <w:tcPr>
            <w:tcW w:w="1220" w:type="dxa"/>
            <w:hideMark/>
          </w:tcPr>
          <w:p w14:paraId="01CF2A19"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1</w:t>
            </w:r>
          </w:p>
        </w:tc>
        <w:tc>
          <w:tcPr>
            <w:tcW w:w="1565" w:type="dxa"/>
            <w:hideMark/>
          </w:tcPr>
          <w:p w14:paraId="038EB8D5"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[-500:16:-260, -252:16:-12, </w:t>
            </w:r>
          </w:p>
          <w:p w14:paraId="155587C0" w14:textId="77777777" w:rsidR="00F46BA5" w:rsidRPr="00302CB8" w:rsidRDefault="00F46BA5" w:rsidP="00A11EDC">
            <w:pPr>
              <w:jc w:val="center"/>
              <w:textAlignment w:val="center"/>
              <w:rPr>
                <w:szCs w:val="22"/>
                <w:lang w:val="en-US" w:eastAsia="zh-CN"/>
              </w:rPr>
            </w:pPr>
            <w:r w:rsidRPr="00302CB8">
              <w:rPr>
                <w:kern w:val="24"/>
                <w:szCs w:val="22"/>
                <w:lang w:val="en-US" w:eastAsia="zh-CN"/>
              </w:rPr>
              <w:t>-4, 4, 12:16:252, 260:16:500]</w:t>
            </w:r>
          </w:p>
        </w:tc>
        <w:tc>
          <w:tcPr>
            <w:tcW w:w="1890" w:type="dxa"/>
            <w:hideMark/>
          </w:tcPr>
          <w:p w14:paraId="0D459D14"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[-1012:16:-772, </w:t>
            </w:r>
          </w:p>
          <w:p w14:paraId="42A7B7D8"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-764:16:-524, </w:t>
            </w:r>
          </w:p>
          <w:p w14:paraId="3744C06C"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-516, -508, </w:t>
            </w:r>
          </w:p>
          <w:p w14:paraId="6396B8BD"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-500:16:-260, </w:t>
            </w:r>
          </w:p>
          <w:p w14:paraId="283A0BC5" w14:textId="77777777" w:rsidR="00F46BA5" w:rsidRPr="00302CB8" w:rsidRDefault="00F46BA5" w:rsidP="00A11EDC">
            <w:pPr>
              <w:jc w:val="center"/>
              <w:textAlignment w:val="center"/>
              <w:rPr>
                <w:szCs w:val="22"/>
                <w:lang w:val="en-US" w:eastAsia="zh-CN"/>
              </w:rPr>
            </w:pPr>
            <w:r w:rsidRPr="00302CB8">
              <w:rPr>
                <w:kern w:val="24"/>
                <w:szCs w:val="22"/>
                <w:lang w:val="en-US" w:eastAsia="zh-CN"/>
              </w:rPr>
              <w:t>-252:16:-12]</w:t>
            </w:r>
          </w:p>
        </w:tc>
        <w:tc>
          <w:tcPr>
            <w:tcW w:w="2610" w:type="dxa"/>
            <w:hideMark/>
          </w:tcPr>
          <w:p w14:paraId="55E247A0"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[-2036:16:-1796, </w:t>
            </w:r>
          </w:p>
          <w:p w14:paraId="64E2B4C4"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-1788:16:-1548, </w:t>
            </w:r>
            <w:r w:rsidRPr="00302CB8">
              <w:rPr>
                <w:kern w:val="24"/>
                <w:szCs w:val="22"/>
                <w:lang w:val="en-US" w:eastAsia="zh-CN"/>
              </w:rPr>
              <w:br/>
              <w:t xml:space="preserve">-1540, -1532, </w:t>
            </w:r>
          </w:p>
          <w:p w14:paraId="683DB5C4"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-1524:16:-1284, </w:t>
            </w:r>
          </w:p>
          <w:p w14:paraId="227315FE" w14:textId="77777777" w:rsidR="00F46BA5" w:rsidRPr="00302CB8" w:rsidRDefault="00F46BA5" w:rsidP="00A11EDC">
            <w:pPr>
              <w:jc w:val="center"/>
              <w:textAlignment w:val="center"/>
              <w:rPr>
                <w:szCs w:val="22"/>
                <w:lang w:val="en-US" w:eastAsia="zh-CN"/>
              </w:rPr>
            </w:pPr>
            <w:r w:rsidRPr="00302CB8">
              <w:rPr>
                <w:kern w:val="24"/>
                <w:szCs w:val="22"/>
                <w:lang w:val="en-US" w:eastAsia="zh-CN"/>
              </w:rPr>
              <w:t>-1276:16:-1036]</w:t>
            </w:r>
          </w:p>
        </w:tc>
      </w:tr>
      <w:tr w:rsidR="00F46BA5" w:rsidRPr="00302CB8" w14:paraId="31D53DC3" w14:textId="77777777" w:rsidTr="00A11EDC">
        <w:trPr>
          <w:trHeight w:val="600"/>
          <w:jc w:val="center"/>
        </w:trPr>
        <w:tc>
          <w:tcPr>
            <w:tcW w:w="1220" w:type="dxa"/>
            <w:hideMark/>
          </w:tcPr>
          <w:p w14:paraId="368247BB"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2</w:t>
            </w:r>
          </w:p>
        </w:tc>
        <w:tc>
          <w:tcPr>
            <w:tcW w:w="1565" w:type="dxa"/>
            <w:hideMark/>
          </w:tcPr>
          <w:p w14:paraId="3F069172"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90" w:type="dxa"/>
            <w:hideMark/>
          </w:tcPr>
          <w:p w14:paraId="7A06AB4F"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[12:16:252, 260:16:500, </w:t>
            </w:r>
          </w:p>
          <w:p w14:paraId="6CE7014A" w14:textId="77777777" w:rsidR="00F46BA5" w:rsidRPr="00302CB8" w:rsidRDefault="00F46BA5" w:rsidP="00A11EDC">
            <w:pPr>
              <w:jc w:val="center"/>
              <w:textAlignment w:val="center"/>
              <w:rPr>
                <w:szCs w:val="22"/>
                <w:lang w:val="en-US" w:eastAsia="zh-CN"/>
              </w:rPr>
            </w:pPr>
            <w:r w:rsidRPr="00302CB8">
              <w:rPr>
                <w:kern w:val="24"/>
                <w:szCs w:val="22"/>
                <w:lang w:val="en-US" w:eastAsia="zh-CN"/>
              </w:rPr>
              <w:t>508, 516, 524:16:764, 772:16:1012]</w:t>
            </w:r>
          </w:p>
        </w:tc>
        <w:tc>
          <w:tcPr>
            <w:tcW w:w="2610" w:type="dxa"/>
            <w:hideMark/>
          </w:tcPr>
          <w:p w14:paraId="75295D01"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[-1012:16:-772, </w:t>
            </w:r>
          </w:p>
          <w:p w14:paraId="4EE1E992"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-764:16:-524, </w:t>
            </w:r>
          </w:p>
          <w:p w14:paraId="4BCA69C5"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-516, -508, </w:t>
            </w:r>
          </w:p>
          <w:p w14:paraId="2F487B57"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-500:16:-260, </w:t>
            </w:r>
          </w:p>
          <w:p w14:paraId="0AB08B1B" w14:textId="77777777" w:rsidR="00F46BA5" w:rsidRPr="00302CB8" w:rsidRDefault="00F46BA5" w:rsidP="00A11EDC">
            <w:pPr>
              <w:jc w:val="center"/>
              <w:textAlignment w:val="center"/>
              <w:rPr>
                <w:szCs w:val="22"/>
                <w:lang w:val="en-US" w:eastAsia="zh-CN"/>
              </w:rPr>
            </w:pPr>
            <w:r w:rsidRPr="00302CB8">
              <w:rPr>
                <w:kern w:val="24"/>
                <w:szCs w:val="22"/>
                <w:lang w:val="en-US" w:eastAsia="zh-CN"/>
              </w:rPr>
              <w:t>-252:16:-12]</w:t>
            </w:r>
          </w:p>
        </w:tc>
      </w:tr>
      <w:tr w:rsidR="00F46BA5" w:rsidRPr="00302CB8" w14:paraId="769D2C4A" w14:textId="77777777" w:rsidTr="00A11EDC">
        <w:trPr>
          <w:trHeight w:val="600"/>
          <w:jc w:val="center"/>
        </w:trPr>
        <w:tc>
          <w:tcPr>
            <w:tcW w:w="1220" w:type="dxa"/>
            <w:hideMark/>
          </w:tcPr>
          <w:p w14:paraId="5CAF2918"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3</w:t>
            </w:r>
          </w:p>
        </w:tc>
        <w:tc>
          <w:tcPr>
            <w:tcW w:w="1565" w:type="dxa"/>
            <w:hideMark/>
          </w:tcPr>
          <w:p w14:paraId="46C873F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90" w:type="dxa"/>
            <w:hideMark/>
          </w:tcPr>
          <w:p w14:paraId="1315499C"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2610" w:type="dxa"/>
            <w:hideMark/>
          </w:tcPr>
          <w:p w14:paraId="32B5A3B7"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[12:16:252, 260:16:500, 508, 516, </w:t>
            </w:r>
          </w:p>
          <w:p w14:paraId="7D56663D" w14:textId="77777777" w:rsidR="00F46BA5" w:rsidRPr="00302CB8" w:rsidRDefault="00F46BA5" w:rsidP="00A11EDC">
            <w:pPr>
              <w:jc w:val="center"/>
              <w:textAlignment w:val="center"/>
              <w:rPr>
                <w:szCs w:val="22"/>
                <w:lang w:val="en-US" w:eastAsia="zh-CN"/>
              </w:rPr>
            </w:pPr>
            <w:r w:rsidRPr="00302CB8">
              <w:rPr>
                <w:kern w:val="24"/>
                <w:szCs w:val="22"/>
                <w:lang w:val="en-US" w:eastAsia="zh-CN"/>
              </w:rPr>
              <w:t>524:16:764, 772:16:1012]</w:t>
            </w:r>
          </w:p>
        </w:tc>
      </w:tr>
      <w:tr w:rsidR="00F46BA5" w:rsidRPr="00302CB8" w14:paraId="297A0E7B" w14:textId="77777777" w:rsidTr="00A11EDC">
        <w:trPr>
          <w:trHeight w:val="600"/>
          <w:jc w:val="center"/>
        </w:trPr>
        <w:tc>
          <w:tcPr>
            <w:tcW w:w="1220" w:type="dxa"/>
            <w:hideMark/>
          </w:tcPr>
          <w:p w14:paraId="06B91616" w14:textId="77777777" w:rsidR="00F46BA5" w:rsidRPr="00302CB8" w:rsidRDefault="00F46BA5" w:rsidP="00A11EDC">
            <w:pPr>
              <w:jc w:val="center"/>
              <w:textAlignment w:val="center"/>
              <w:rPr>
                <w:szCs w:val="22"/>
                <w:lang w:val="en-US" w:eastAsia="zh-CN"/>
              </w:rPr>
            </w:pPr>
            <w:r w:rsidRPr="00302CB8">
              <w:rPr>
                <w:b/>
                <w:bCs/>
                <w:kern w:val="24"/>
                <w:szCs w:val="22"/>
                <w:lang w:val="en-US" w:eastAsia="zh-CN"/>
              </w:rPr>
              <w:t>4</w:t>
            </w:r>
          </w:p>
        </w:tc>
        <w:tc>
          <w:tcPr>
            <w:tcW w:w="1565" w:type="dxa"/>
            <w:hideMark/>
          </w:tcPr>
          <w:p w14:paraId="0590FF92"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1890" w:type="dxa"/>
            <w:hideMark/>
          </w:tcPr>
          <w:p w14:paraId="26A932A5" w14:textId="77777777" w:rsidR="00F46BA5" w:rsidRPr="00302CB8" w:rsidRDefault="00F46BA5" w:rsidP="00A11EDC">
            <w:pPr>
              <w:jc w:val="center"/>
              <w:textAlignment w:val="center"/>
              <w:rPr>
                <w:szCs w:val="22"/>
                <w:lang w:val="en-US" w:eastAsia="zh-CN"/>
              </w:rPr>
            </w:pPr>
            <w:r w:rsidRPr="00302CB8">
              <w:rPr>
                <w:kern w:val="24"/>
                <w:szCs w:val="22"/>
                <w:lang w:val="en-US" w:eastAsia="zh-CN"/>
              </w:rPr>
              <w:t> </w:t>
            </w:r>
          </w:p>
        </w:tc>
        <w:tc>
          <w:tcPr>
            <w:tcW w:w="2610" w:type="dxa"/>
            <w:hideMark/>
          </w:tcPr>
          <w:p w14:paraId="4408BD08"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[1036:16:1276, 1284:16:1524, </w:t>
            </w:r>
          </w:p>
          <w:p w14:paraId="1E48B4A0" w14:textId="77777777" w:rsidR="00F46BA5" w:rsidRPr="00302CB8" w:rsidRDefault="00F46BA5" w:rsidP="00A11EDC">
            <w:pPr>
              <w:jc w:val="center"/>
              <w:textAlignment w:val="center"/>
              <w:rPr>
                <w:kern w:val="24"/>
                <w:szCs w:val="22"/>
                <w:lang w:val="en-US" w:eastAsia="zh-CN"/>
              </w:rPr>
            </w:pPr>
            <w:r w:rsidRPr="00302CB8">
              <w:rPr>
                <w:kern w:val="24"/>
                <w:szCs w:val="22"/>
                <w:lang w:val="en-US" w:eastAsia="zh-CN"/>
              </w:rPr>
              <w:t xml:space="preserve">1532, 1540, </w:t>
            </w:r>
          </w:p>
          <w:p w14:paraId="664613FF" w14:textId="77777777" w:rsidR="00F46BA5" w:rsidRPr="00302CB8" w:rsidRDefault="00F46BA5" w:rsidP="00A11EDC">
            <w:pPr>
              <w:jc w:val="center"/>
              <w:textAlignment w:val="center"/>
              <w:rPr>
                <w:szCs w:val="22"/>
                <w:lang w:val="en-US" w:eastAsia="zh-CN"/>
              </w:rPr>
            </w:pPr>
            <w:r w:rsidRPr="00302CB8">
              <w:rPr>
                <w:kern w:val="24"/>
                <w:szCs w:val="22"/>
                <w:lang w:val="en-US" w:eastAsia="zh-CN"/>
              </w:rPr>
              <w:t>1548:16:1788, 1796:16:2036]</w:t>
            </w:r>
          </w:p>
        </w:tc>
      </w:tr>
    </w:tbl>
    <w:p w14:paraId="1DE023AF" w14:textId="1EA26C03" w:rsidR="00AA68D7" w:rsidRPr="00302CB8" w:rsidRDefault="00AA68D7" w:rsidP="00AA68D7">
      <w:pPr>
        <w:jc w:val="both"/>
      </w:pPr>
      <w:r w:rsidRPr="00302CB8">
        <w:rPr>
          <w:szCs w:val="22"/>
        </w:rPr>
        <w:t xml:space="preserve">[Motion 142, #SP301, </w:t>
      </w:r>
      <w:sdt>
        <w:sdtPr>
          <w:rPr>
            <w:szCs w:val="22"/>
          </w:rPr>
          <w:id w:val="-344778297"/>
          <w:citation/>
        </w:sdtPr>
        <w:sdtEndPr/>
        <w:sdtContent>
          <w:r w:rsidRPr="00302CB8">
            <w:rPr>
              <w:szCs w:val="22"/>
            </w:rPr>
            <w:fldChar w:fldCharType="begin"/>
          </w:r>
          <w:r w:rsidRPr="00302CB8">
            <w:rPr>
              <w:szCs w:val="22"/>
              <w:lang w:val="en-US"/>
            </w:rPr>
            <w:instrText xml:space="preserve"> CITATION 19_1755r12 \l 1033 </w:instrText>
          </w:r>
          <w:r w:rsidRPr="00302CB8">
            <w:rPr>
              <w:szCs w:val="22"/>
            </w:rPr>
            <w:fldChar w:fldCharType="separate"/>
          </w:r>
          <w:r w:rsidR="005211C8" w:rsidRPr="005211C8">
            <w:rPr>
              <w:noProof/>
              <w:szCs w:val="22"/>
              <w:lang w:val="en-US"/>
            </w:rPr>
            <w:t>[23]</w:t>
          </w:r>
          <w:r w:rsidRPr="00302CB8">
            <w:rPr>
              <w:szCs w:val="22"/>
            </w:rPr>
            <w:fldChar w:fldCharType="end"/>
          </w:r>
        </w:sdtContent>
      </w:sdt>
      <w:r w:rsidRPr="00302CB8">
        <w:rPr>
          <w:szCs w:val="22"/>
        </w:rPr>
        <w:t xml:space="preserve"> and </w:t>
      </w:r>
      <w:sdt>
        <w:sdtPr>
          <w:rPr>
            <w:szCs w:val="22"/>
          </w:rPr>
          <w:id w:val="1098911278"/>
          <w:citation/>
        </w:sdtPr>
        <w:sdtEndPr/>
        <w:sdtContent>
          <w:r w:rsidRPr="00302CB8">
            <w:rPr>
              <w:szCs w:val="22"/>
            </w:rPr>
            <w:fldChar w:fldCharType="begin"/>
          </w:r>
          <w:r w:rsidRPr="00302CB8">
            <w:rPr>
              <w:szCs w:val="22"/>
              <w:lang w:val="en-US"/>
            </w:rPr>
            <w:instrText xml:space="preserve"> CITATION 20_1161r1 \l 1033 </w:instrText>
          </w:r>
          <w:r w:rsidRPr="00302CB8">
            <w:rPr>
              <w:szCs w:val="22"/>
            </w:rPr>
            <w:fldChar w:fldCharType="separate"/>
          </w:r>
          <w:r w:rsidR="005211C8" w:rsidRPr="005211C8">
            <w:rPr>
              <w:noProof/>
              <w:szCs w:val="22"/>
              <w:lang w:val="en-US"/>
            </w:rPr>
            <w:t>[24]</w:t>
          </w:r>
          <w:r w:rsidRPr="00302CB8">
            <w:rPr>
              <w:szCs w:val="22"/>
            </w:rPr>
            <w:fldChar w:fldCharType="end"/>
          </w:r>
        </w:sdtContent>
      </w:sdt>
      <w:r w:rsidRPr="00302CB8">
        <w:rPr>
          <w:szCs w:val="22"/>
        </w:rPr>
        <w:t>]</w:t>
      </w:r>
    </w:p>
    <w:p w14:paraId="0A9AEE4B" w14:textId="1FA2666A" w:rsidR="00C240DC" w:rsidRPr="007F2C8A" w:rsidRDefault="00C95B4D" w:rsidP="007F2C8A">
      <w:pPr>
        <w:jc w:val="both"/>
        <w:rPr>
          <w:lang w:val="en-US"/>
        </w:rPr>
      </w:pPr>
      <w:r w:rsidRPr="00302CB8">
        <w:rPr>
          <w:szCs w:val="22"/>
        </w:rPr>
        <w:t xml:space="preserve">[Motion 144, #SP324, </w:t>
      </w:r>
      <w:sdt>
        <w:sdtPr>
          <w:rPr>
            <w:szCs w:val="22"/>
          </w:rPr>
          <w:id w:val="473872931"/>
          <w:citation/>
        </w:sdtPr>
        <w:sdtEndPr/>
        <w:sdtContent>
          <w:r w:rsidRPr="00302CB8">
            <w:rPr>
              <w:szCs w:val="22"/>
            </w:rPr>
            <w:fldChar w:fldCharType="begin"/>
          </w:r>
          <w:r w:rsidRPr="00302CB8">
            <w:rPr>
              <w:szCs w:val="22"/>
              <w:lang w:val="en-US"/>
            </w:rPr>
            <w:instrText xml:space="preserve"> CITATION 19_1755r13 \l 1033 </w:instrText>
          </w:r>
          <w:r w:rsidRPr="00302CB8">
            <w:rPr>
              <w:szCs w:val="22"/>
            </w:rPr>
            <w:fldChar w:fldCharType="separate"/>
          </w:r>
          <w:r w:rsidR="005211C8" w:rsidRPr="005211C8">
            <w:rPr>
              <w:noProof/>
              <w:szCs w:val="22"/>
              <w:lang w:val="en-US"/>
            </w:rPr>
            <w:t>[26]</w:t>
          </w:r>
          <w:r w:rsidRPr="00302CB8">
            <w:rPr>
              <w:szCs w:val="22"/>
            </w:rPr>
            <w:fldChar w:fldCharType="end"/>
          </w:r>
        </w:sdtContent>
      </w:sdt>
      <w:r w:rsidRPr="00302CB8">
        <w:rPr>
          <w:szCs w:val="22"/>
        </w:rPr>
        <w:t xml:space="preserve"> and </w:t>
      </w:r>
      <w:sdt>
        <w:sdtPr>
          <w:rPr>
            <w:szCs w:val="22"/>
          </w:rPr>
          <w:id w:val="-784271655"/>
          <w:citation/>
        </w:sdtPr>
        <w:sdtEndPr/>
        <w:sdtContent>
          <w:r w:rsidR="00302CB8" w:rsidRPr="00302CB8">
            <w:rPr>
              <w:szCs w:val="22"/>
            </w:rPr>
            <w:fldChar w:fldCharType="begin"/>
          </w:r>
          <w:r w:rsidR="00302CB8" w:rsidRPr="00302CB8">
            <w:rPr>
              <w:szCs w:val="22"/>
              <w:lang w:val="en-US"/>
            </w:rPr>
            <w:instrText xml:space="preserve"> CITATION 20_1857r0 \l 1033 </w:instrText>
          </w:r>
          <w:r w:rsidR="00302CB8" w:rsidRPr="00302CB8">
            <w:rPr>
              <w:szCs w:val="22"/>
            </w:rPr>
            <w:fldChar w:fldCharType="separate"/>
          </w:r>
          <w:r w:rsidR="005211C8" w:rsidRPr="005211C8">
            <w:rPr>
              <w:noProof/>
              <w:szCs w:val="22"/>
              <w:lang w:val="en-US"/>
            </w:rPr>
            <w:t>[27]</w:t>
          </w:r>
          <w:r w:rsidR="00302CB8" w:rsidRPr="00302CB8">
            <w:rPr>
              <w:szCs w:val="22"/>
            </w:rPr>
            <w:fldChar w:fldCharType="end"/>
          </w:r>
        </w:sdtContent>
      </w:sdt>
      <w:r w:rsidR="00302CB8" w:rsidRPr="00302CB8">
        <w:rPr>
          <w:szCs w:val="22"/>
        </w:rPr>
        <w:t>]</w:t>
      </w:r>
    </w:p>
    <w:p w14:paraId="191DAC47" w14:textId="77777777" w:rsidR="000C2CCD" w:rsidRDefault="000C2CCD">
      <w:pPr>
        <w:rPr>
          <w:bCs/>
          <w:highlight w:val="lightGray"/>
        </w:rPr>
      </w:pPr>
      <w:r>
        <w:rPr>
          <w:bCs/>
          <w:highlight w:val="lightGray"/>
        </w:rPr>
        <w:br w:type="page"/>
      </w:r>
    </w:p>
    <w:p w14:paraId="2062B0EA" w14:textId="14FF16E3" w:rsidR="00C17A65" w:rsidRPr="000C2CCD" w:rsidRDefault="00C17A65" w:rsidP="00C17A65">
      <w:pPr>
        <w:jc w:val="both"/>
        <w:rPr>
          <w:szCs w:val="22"/>
        </w:rPr>
      </w:pPr>
      <w:r w:rsidRPr="000C2CCD">
        <w:rPr>
          <w:bCs/>
        </w:rPr>
        <w:lastRenderedPageBreak/>
        <w:t xml:space="preserve">In 160+80 MHz BSS, the 160 </w:t>
      </w:r>
      <w:r w:rsidR="00441FD6" w:rsidRPr="000C2CCD">
        <w:rPr>
          <w:bCs/>
        </w:rPr>
        <w:t xml:space="preserve">MHz </w:t>
      </w:r>
      <w:r w:rsidRPr="000C2CCD">
        <w:rPr>
          <w:bCs/>
        </w:rPr>
        <w:t xml:space="preserve">and 80 MHz </w:t>
      </w:r>
      <w:r w:rsidR="00441FD6" w:rsidRPr="000C2CCD">
        <w:rPr>
          <w:bCs/>
        </w:rPr>
        <w:t xml:space="preserve">should </w:t>
      </w:r>
      <w:r w:rsidRPr="000C2CCD">
        <w:rPr>
          <w:bCs/>
        </w:rPr>
        <w:t>be non-adjacent</w:t>
      </w:r>
      <w:r w:rsidR="00441FD6" w:rsidRPr="000C2CCD">
        <w:rPr>
          <w:bCs/>
        </w:rPr>
        <w:t>.</w:t>
      </w:r>
    </w:p>
    <w:p w14:paraId="7262B9F6" w14:textId="540A37CA" w:rsidR="00F10778" w:rsidRPr="000C2CCD" w:rsidRDefault="00F10778" w:rsidP="00C17A65">
      <w:pPr>
        <w:jc w:val="both"/>
        <w:rPr>
          <w:b/>
          <w:szCs w:val="22"/>
        </w:rPr>
      </w:pPr>
      <w:r w:rsidRPr="000C2CCD">
        <w:t xml:space="preserve">[Motion 111, #SP0611-01, </w:t>
      </w:r>
      <w:sdt>
        <w:sdtPr>
          <w:id w:val="2034071327"/>
          <w:citation/>
        </w:sdtPr>
        <w:sdtEndPr/>
        <w:sdtContent>
          <w:r w:rsidR="00554F4B" w:rsidRPr="000C2CCD">
            <w:fldChar w:fldCharType="begin"/>
          </w:r>
          <w:r w:rsidR="00554F4B" w:rsidRPr="000C2CCD">
            <w:rPr>
              <w:lang w:val="en-US"/>
            </w:rPr>
            <w:instrText xml:space="preserve"> CITATION 19_1755r4 \l 1033 </w:instrText>
          </w:r>
          <w:r w:rsidR="00554F4B" w:rsidRPr="000C2CCD">
            <w:fldChar w:fldCharType="separate"/>
          </w:r>
          <w:r w:rsidR="005211C8" w:rsidRPr="005211C8">
            <w:rPr>
              <w:noProof/>
              <w:lang w:val="en-US"/>
            </w:rPr>
            <w:t>[19]</w:t>
          </w:r>
          <w:r w:rsidR="00554F4B" w:rsidRPr="000C2CCD">
            <w:fldChar w:fldCharType="end"/>
          </w:r>
        </w:sdtContent>
      </w:sdt>
      <w:r w:rsidR="00554F4B" w:rsidRPr="000C2CCD">
        <w:t xml:space="preserve"> and </w:t>
      </w:r>
      <w:sdt>
        <w:sdtPr>
          <w:id w:val="220418400"/>
          <w:citation/>
        </w:sdtPr>
        <w:sdtEndPr/>
        <w:sdtContent>
          <w:r w:rsidR="00E50ED7" w:rsidRPr="000C2CCD">
            <w:fldChar w:fldCharType="begin"/>
          </w:r>
          <w:r w:rsidR="00644DB7" w:rsidRPr="000C2CCD">
            <w:rPr>
              <w:lang w:val="en-US"/>
            </w:rPr>
            <w:instrText xml:space="preserve">CITATION 20_0479r0 \l 1033 </w:instrText>
          </w:r>
          <w:r w:rsidR="00E50ED7" w:rsidRPr="000C2CCD">
            <w:fldChar w:fldCharType="separate"/>
          </w:r>
          <w:r w:rsidR="005211C8" w:rsidRPr="005211C8">
            <w:rPr>
              <w:noProof/>
              <w:lang w:val="en-US"/>
            </w:rPr>
            <w:t>[28]</w:t>
          </w:r>
          <w:r w:rsidR="00E50ED7" w:rsidRPr="000C2CCD">
            <w:fldChar w:fldCharType="end"/>
          </w:r>
        </w:sdtContent>
      </w:sdt>
      <w:r w:rsidR="00E50ED7" w:rsidRPr="000C2CCD">
        <w:t>]</w:t>
      </w:r>
    </w:p>
    <w:p w14:paraId="2CDB20C3" w14:textId="77777777" w:rsidR="00C17A65" w:rsidRPr="000C2CCD" w:rsidRDefault="00C17A65" w:rsidP="00E6740A">
      <w:pPr>
        <w:jc w:val="both"/>
      </w:pPr>
    </w:p>
    <w:p w14:paraId="1526C1A3" w14:textId="42311496" w:rsidR="00A311B7" w:rsidRPr="000C2CCD" w:rsidRDefault="00A311B7" w:rsidP="002A0425">
      <w:pPr>
        <w:jc w:val="both"/>
      </w:pPr>
      <w:r w:rsidRPr="000C2CCD">
        <w:t>A 160</w:t>
      </w:r>
      <w:r w:rsidR="00037FA5" w:rsidRPr="000C2CCD">
        <w:t xml:space="preserve"> </w:t>
      </w:r>
      <w:r w:rsidRPr="000C2CCD">
        <w:t>MHz tone plan is duplicated for the non-OFDMA tone plan of 320/160+160 MHz PPDU.</w:t>
      </w:r>
    </w:p>
    <w:p w14:paraId="0ADF536C" w14:textId="77777777" w:rsidR="00A311B7" w:rsidRPr="000C2CCD" w:rsidRDefault="00A311B7" w:rsidP="00486858">
      <w:pPr>
        <w:pStyle w:val="ListParagraph"/>
        <w:numPr>
          <w:ilvl w:val="0"/>
          <w:numId w:val="5"/>
        </w:numPr>
        <w:jc w:val="both"/>
      </w:pPr>
      <w:r w:rsidRPr="000C2CCD">
        <w:t>The 160 MHz tone plan is TBD.</w:t>
      </w:r>
    </w:p>
    <w:p w14:paraId="34901B78" w14:textId="77777777" w:rsidR="00A311B7" w:rsidRPr="000C2CCD" w:rsidRDefault="00A311B7" w:rsidP="002A0425">
      <w:pPr>
        <w:jc w:val="both"/>
      </w:pPr>
      <w:r w:rsidRPr="000C2CCD">
        <w:t xml:space="preserve">[Motion 18, </w:t>
      </w:r>
      <w:sdt>
        <w:sdtPr>
          <w:id w:val="-1212728924"/>
          <w:citation/>
        </w:sdtPr>
        <w:sdtEndPr/>
        <w:sdtContent>
          <w:r w:rsidRPr="000C2CCD">
            <w:fldChar w:fldCharType="begin"/>
          </w:r>
          <w:r w:rsidRPr="000C2CCD">
            <w:rPr>
              <w:lang w:val="en-US"/>
            </w:rPr>
            <w:instrText xml:space="preserve"> CITATION 19_1755r1 \l 1033 </w:instrText>
          </w:r>
          <w:r w:rsidRPr="000C2CCD">
            <w:fldChar w:fldCharType="separate"/>
          </w:r>
          <w:r w:rsidR="005211C8" w:rsidRPr="005211C8">
            <w:rPr>
              <w:noProof/>
              <w:lang w:val="en-US"/>
            </w:rPr>
            <w:t>[9]</w:t>
          </w:r>
          <w:r w:rsidRPr="000C2CCD">
            <w:fldChar w:fldCharType="end"/>
          </w:r>
        </w:sdtContent>
      </w:sdt>
      <w:r w:rsidRPr="000C2CCD">
        <w:t xml:space="preserve"> and </w:t>
      </w:r>
      <w:sdt>
        <w:sdtPr>
          <w:id w:val="-940526287"/>
          <w:citation/>
        </w:sdtPr>
        <w:sdtEndPr/>
        <w:sdtContent>
          <w:r w:rsidR="00037FA5" w:rsidRPr="000C2CCD">
            <w:fldChar w:fldCharType="begin"/>
          </w:r>
          <w:r w:rsidR="00037FA5" w:rsidRPr="000C2CCD">
            <w:rPr>
              <w:lang w:val="en-US"/>
            </w:rPr>
            <w:instrText xml:space="preserve"> CITATION 19_1492r3 \l 1033 </w:instrText>
          </w:r>
          <w:r w:rsidR="00037FA5" w:rsidRPr="000C2CCD">
            <w:fldChar w:fldCharType="separate"/>
          </w:r>
          <w:r w:rsidR="005211C8" w:rsidRPr="005211C8">
            <w:rPr>
              <w:noProof/>
              <w:lang w:val="en-US"/>
            </w:rPr>
            <w:t>[29]</w:t>
          </w:r>
          <w:r w:rsidR="00037FA5" w:rsidRPr="000C2CCD">
            <w:fldChar w:fldCharType="end"/>
          </w:r>
        </w:sdtContent>
      </w:sdt>
      <w:r w:rsidRPr="000C2CCD">
        <w:t>]</w:t>
      </w:r>
    </w:p>
    <w:p w14:paraId="177A9E24" w14:textId="77777777" w:rsidR="003744A0" w:rsidRPr="000C2CCD" w:rsidRDefault="003744A0" w:rsidP="002A0425">
      <w:pPr>
        <w:jc w:val="both"/>
      </w:pPr>
    </w:p>
    <w:p w14:paraId="6164E971" w14:textId="07D3F267" w:rsidR="00FE2271" w:rsidRPr="000C2CCD" w:rsidRDefault="00FE2271" w:rsidP="00C07C6C">
      <w:pPr>
        <w:jc w:val="both"/>
      </w:pPr>
      <w:r w:rsidRPr="000C2CCD">
        <w:t>The 802.11be 320/160+160 MHz non-OFDMA tone plan uses duplicated tone plan of EHT160.</w:t>
      </w:r>
    </w:p>
    <w:p w14:paraId="427BD8BC" w14:textId="77777777" w:rsidR="00C07C6C" w:rsidRPr="000C2CCD" w:rsidRDefault="00C07C6C" w:rsidP="00C07C6C">
      <w:pPr>
        <w:jc w:val="both"/>
      </w:pPr>
      <w:r w:rsidRPr="000C2CCD">
        <w:t xml:space="preserve">[Motion 34, </w:t>
      </w:r>
      <w:sdt>
        <w:sdtPr>
          <w:id w:val="2003616074"/>
          <w:citation/>
        </w:sdtPr>
        <w:sdtEndPr/>
        <w:sdtContent>
          <w:r w:rsidRPr="000C2CCD">
            <w:fldChar w:fldCharType="begin"/>
          </w:r>
          <w:r w:rsidRPr="000C2CCD">
            <w:rPr>
              <w:lang w:val="en-US"/>
            </w:rPr>
            <w:instrText xml:space="preserve"> CITATION 19_1755r1 \l 1033 </w:instrText>
          </w:r>
          <w:r w:rsidRPr="000C2CCD">
            <w:fldChar w:fldCharType="separate"/>
          </w:r>
          <w:r w:rsidR="005211C8" w:rsidRPr="005211C8">
            <w:rPr>
              <w:noProof/>
              <w:lang w:val="en-US"/>
            </w:rPr>
            <w:t>[9]</w:t>
          </w:r>
          <w:r w:rsidRPr="000C2CCD">
            <w:fldChar w:fldCharType="end"/>
          </w:r>
        </w:sdtContent>
      </w:sdt>
      <w:r w:rsidRPr="000C2CCD">
        <w:t xml:space="preserve"> and </w:t>
      </w:r>
      <w:sdt>
        <w:sdtPr>
          <w:id w:val="-88394438"/>
          <w:citation/>
        </w:sdtPr>
        <w:sdtEndPr/>
        <w:sdtContent>
          <w:r w:rsidRPr="000C2CCD">
            <w:fldChar w:fldCharType="begin"/>
          </w:r>
          <w:r w:rsidRPr="000C2CCD">
            <w:rPr>
              <w:lang w:val="en-US"/>
            </w:rPr>
            <w:instrText xml:space="preserve"> CITATION 19_1521r2 \l 1033 </w:instrText>
          </w:r>
          <w:r w:rsidRPr="000C2CCD">
            <w:fldChar w:fldCharType="separate"/>
          </w:r>
          <w:r w:rsidR="005211C8" w:rsidRPr="005211C8">
            <w:rPr>
              <w:noProof/>
              <w:lang w:val="en-US"/>
            </w:rPr>
            <w:t>[15]</w:t>
          </w:r>
          <w:r w:rsidRPr="000C2CCD">
            <w:fldChar w:fldCharType="end"/>
          </w:r>
        </w:sdtContent>
      </w:sdt>
      <w:r w:rsidR="00266228" w:rsidRPr="000C2CCD">
        <w:t>]</w:t>
      </w:r>
    </w:p>
    <w:p w14:paraId="01358D7B" w14:textId="77777777" w:rsidR="0025758F" w:rsidRPr="000C2CCD" w:rsidRDefault="0025758F" w:rsidP="0025758F">
      <w:pPr>
        <w:jc w:val="both"/>
      </w:pPr>
      <w:r w:rsidRPr="000C2CCD">
        <w:t xml:space="preserve">[Motion 118, </w:t>
      </w:r>
      <w:sdt>
        <w:sdtPr>
          <w:id w:val="1195350447"/>
          <w:citation/>
        </w:sdtPr>
        <w:sdtEndPr/>
        <w:sdtContent>
          <w:r w:rsidRPr="000C2CCD">
            <w:fldChar w:fldCharType="begin"/>
          </w:r>
          <w:r w:rsidRPr="000C2CCD">
            <w:rPr>
              <w:lang w:val="en-US"/>
            </w:rPr>
            <w:instrText xml:space="preserve"> CITATION 19_1755r5 \l 1033 </w:instrText>
          </w:r>
          <w:r w:rsidRPr="000C2CCD">
            <w:fldChar w:fldCharType="separate"/>
          </w:r>
          <w:r w:rsidR="005211C8" w:rsidRPr="005211C8">
            <w:rPr>
              <w:noProof/>
              <w:lang w:val="en-US"/>
            </w:rPr>
            <w:t>[16]</w:t>
          </w:r>
          <w:r w:rsidRPr="000C2CCD">
            <w:fldChar w:fldCharType="end"/>
          </w:r>
        </w:sdtContent>
      </w:sdt>
      <w:r w:rsidRPr="000C2CCD">
        <w:t xml:space="preserve"> and </w:t>
      </w:r>
      <w:sdt>
        <w:sdtPr>
          <w:id w:val="724720155"/>
          <w:citation/>
        </w:sdtPr>
        <w:sdtEndPr/>
        <w:sdtContent>
          <w:r w:rsidRPr="000C2CCD">
            <w:fldChar w:fldCharType="begin"/>
          </w:r>
          <w:r w:rsidRPr="000C2CCD">
            <w:rPr>
              <w:lang w:val="en-US"/>
            </w:rPr>
            <w:instrText xml:space="preserve"> CITATION 20_0955r1 \l 1033 </w:instrText>
          </w:r>
          <w:r w:rsidRPr="000C2CCD">
            <w:fldChar w:fldCharType="separate"/>
          </w:r>
          <w:r w:rsidR="005211C8" w:rsidRPr="005211C8">
            <w:rPr>
              <w:noProof/>
              <w:lang w:val="en-US"/>
            </w:rPr>
            <w:t>[17]</w:t>
          </w:r>
          <w:r w:rsidRPr="000C2CCD">
            <w:fldChar w:fldCharType="end"/>
          </w:r>
        </w:sdtContent>
      </w:sdt>
      <w:r w:rsidRPr="000C2CCD">
        <w:t>]</w:t>
      </w:r>
    </w:p>
    <w:p w14:paraId="24368B53" w14:textId="77777777" w:rsidR="00C07C6C" w:rsidRPr="000C2CCD" w:rsidRDefault="00C07C6C" w:rsidP="002A0425">
      <w:pPr>
        <w:jc w:val="both"/>
      </w:pPr>
    </w:p>
    <w:p w14:paraId="5B8BBFA0" w14:textId="77777777" w:rsidR="003744A0" w:rsidRPr="000C2CCD" w:rsidRDefault="003744A0" w:rsidP="00BA7C33">
      <w:pPr>
        <w:jc w:val="both"/>
      </w:pPr>
      <w:r w:rsidRPr="000C2CCD">
        <w:t>12 and 11 null tones are placed at the left and right edges in each 160 MHz segment for the non-OFDMA tone plan of 320/160+160 MHz PPDU.</w:t>
      </w:r>
    </w:p>
    <w:p w14:paraId="1B433A1D" w14:textId="77777777" w:rsidR="001C6569" w:rsidRPr="000C2CCD" w:rsidRDefault="003744A0" w:rsidP="00BA7C33">
      <w:pPr>
        <w:jc w:val="both"/>
      </w:pPr>
      <w:r w:rsidRPr="000C2CCD">
        <w:t xml:space="preserve">[Motion 19, </w:t>
      </w:r>
      <w:sdt>
        <w:sdtPr>
          <w:id w:val="-1280945570"/>
          <w:citation/>
        </w:sdtPr>
        <w:sdtEndPr/>
        <w:sdtContent>
          <w:r w:rsidR="00871812" w:rsidRPr="000C2CCD">
            <w:fldChar w:fldCharType="begin"/>
          </w:r>
          <w:r w:rsidR="00871812" w:rsidRPr="000C2CCD">
            <w:rPr>
              <w:lang w:val="en-US"/>
            </w:rPr>
            <w:instrText xml:space="preserve"> CITATION 19_1755r1 \l 1033 </w:instrText>
          </w:r>
          <w:r w:rsidR="00871812" w:rsidRPr="000C2CCD">
            <w:fldChar w:fldCharType="separate"/>
          </w:r>
          <w:r w:rsidR="005211C8" w:rsidRPr="005211C8">
            <w:rPr>
              <w:noProof/>
              <w:lang w:val="en-US"/>
            </w:rPr>
            <w:t>[9]</w:t>
          </w:r>
          <w:r w:rsidR="00871812" w:rsidRPr="000C2CCD">
            <w:fldChar w:fldCharType="end"/>
          </w:r>
        </w:sdtContent>
      </w:sdt>
      <w:r w:rsidR="00871812" w:rsidRPr="000C2CCD">
        <w:t xml:space="preserve"> and </w:t>
      </w:r>
      <w:sdt>
        <w:sdtPr>
          <w:id w:val="-1549603645"/>
          <w:citation/>
        </w:sdtPr>
        <w:sdtEndPr/>
        <w:sdtContent>
          <w:r w:rsidR="00871812" w:rsidRPr="000C2CCD">
            <w:fldChar w:fldCharType="begin"/>
          </w:r>
          <w:r w:rsidR="00871812" w:rsidRPr="000C2CCD">
            <w:rPr>
              <w:lang w:val="en-US"/>
            </w:rPr>
            <w:instrText xml:space="preserve"> CITATION 19_1492r3 \l 1033 </w:instrText>
          </w:r>
          <w:r w:rsidR="00871812" w:rsidRPr="000C2CCD">
            <w:fldChar w:fldCharType="separate"/>
          </w:r>
          <w:r w:rsidR="005211C8" w:rsidRPr="005211C8">
            <w:rPr>
              <w:noProof/>
              <w:lang w:val="en-US"/>
            </w:rPr>
            <w:t>[29]</w:t>
          </w:r>
          <w:r w:rsidR="00871812" w:rsidRPr="000C2CCD">
            <w:fldChar w:fldCharType="end"/>
          </w:r>
        </w:sdtContent>
      </w:sdt>
      <w:r w:rsidRPr="000C2CCD">
        <w:t>]</w:t>
      </w:r>
    </w:p>
    <w:p w14:paraId="7D192DF8" w14:textId="77777777" w:rsidR="00A31BC6" w:rsidRPr="000C2CCD" w:rsidRDefault="00A31BC6" w:rsidP="00BA7C33">
      <w:pPr>
        <w:jc w:val="both"/>
      </w:pPr>
    </w:p>
    <w:p w14:paraId="4A056F37" w14:textId="61161498" w:rsidR="00A31BC6" w:rsidRPr="000C2CCD" w:rsidRDefault="00A31BC6" w:rsidP="00BA7C33">
      <w:pPr>
        <w:jc w:val="both"/>
      </w:pPr>
      <w:r w:rsidRPr="000C2CCD">
        <w:t>802.11be uses the same subcarrier spacing for the data portion of EHT PPDU as 802.11ax data portion.</w:t>
      </w:r>
    </w:p>
    <w:p w14:paraId="6FAE9FD9" w14:textId="77777777" w:rsidR="000C2CCD" w:rsidRDefault="00A31BC6" w:rsidP="000C2CCD">
      <w:pPr>
        <w:jc w:val="both"/>
      </w:pPr>
      <w:r w:rsidRPr="000C2CCD">
        <w:t xml:space="preserve">[Motion 11, </w:t>
      </w:r>
      <w:sdt>
        <w:sdtPr>
          <w:id w:val="462165223"/>
          <w:citation/>
        </w:sdtPr>
        <w:sdtEndPr/>
        <w:sdtContent>
          <w:r w:rsidRPr="000C2CCD">
            <w:fldChar w:fldCharType="begin"/>
          </w:r>
          <w:r w:rsidRPr="000C2CCD">
            <w:rPr>
              <w:lang w:val="en-US"/>
            </w:rPr>
            <w:instrText xml:space="preserve"> CITATION 19_1755r0 \l 1033 </w:instrText>
          </w:r>
          <w:r w:rsidRPr="000C2CCD">
            <w:fldChar w:fldCharType="separate"/>
          </w:r>
          <w:r w:rsidR="005211C8" w:rsidRPr="005211C8">
            <w:rPr>
              <w:noProof/>
              <w:lang w:val="en-US"/>
            </w:rPr>
            <w:t>[5]</w:t>
          </w:r>
          <w:r w:rsidRPr="000C2CCD">
            <w:fldChar w:fldCharType="end"/>
          </w:r>
        </w:sdtContent>
      </w:sdt>
      <w:r w:rsidRPr="000C2CCD">
        <w:t xml:space="preserve"> and </w:t>
      </w:r>
      <w:sdt>
        <w:sdtPr>
          <w:id w:val="-1333291039"/>
          <w:citation/>
        </w:sdtPr>
        <w:sdtEndPr/>
        <w:sdtContent>
          <w:r w:rsidRPr="000C2CCD">
            <w:fldChar w:fldCharType="begin"/>
          </w:r>
          <w:r w:rsidRPr="000C2CCD">
            <w:rPr>
              <w:lang w:val="en-US"/>
            </w:rPr>
            <w:instrText xml:space="preserve"> CITATION 19_0797r1 \l 1033 </w:instrText>
          </w:r>
          <w:r w:rsidRPr="000C2CCD">
            <w:fldChar w:fldCharType="separate"/>
          </w:r>
          <w:r w:rsidR="005211C8" w:rsidRPr="005211C8">
            <w:rPr>
              <w:noProof/>
              <w:lang w:val="en-US"/>
            </w:rPr>
            <w:t>[6]</w:t>
          </w:r>
          <w:r w:rsidRPr="000C2CCD">
            <w:fldChar w:fldCharType="end"/>
          </w:r>
        </w:sdtContent>
      </w:sdt>
      <w:r w:rsidRPr="000C2CCD">
        <w:t>]</w:t>
      </w:r>
    </w:p>
    <w:p w14:paraId="0617C4B9" w14:textId="19373647" w:rsidR="00AA7D69" w:rsidRPr="00CE1C3E" w:rsidRDefault="008625D8" w:rsidP="000C2CCD">
      <w:pPr>
        <w:pStyle w:val="Heading3"/>
      </w:pPr>
      <w:bookmarkStart w:id="546" w:name="_Toc57884614"/>
      <w:r w:rsidRPr="00CE1C3E">
        <w:t>Support for large bandwidth</w:t>
      </w:r>
      <w:bookmarkEnd w:id="546"/>
    </w:p>
    <w:p w14:paraId="35DAE0E8" w14:textId="77777777" w:rsidR="00CB28FF" w:rsidRPr="008C1BE6" w:rsidRDefault="00CB28FF" w:rsidP="00BA7C33">
      <w:pPr>
        <w:jc w:val="both"/>
        <w:rPr>
          <w:bCs/>
          <w:szCs w:val="22"/>
        </w:rPr>
      </w:pPr>
      <w:r w:rsidRPr="008C1BE6">
        <w:rPr>
          <w:bCs/>
          <w:szCs w:val="22"/>
        </w:rPr>
        <w:t>802.11be supports that 80 MHz and 160 MHz operating STA shall be able to participate in a higher BW DL and UL OFDMA transmission.</w:t>
      </w:r>
    </w:p>
    <w:p w14:paraId="28F3022B" w14:textId="5552BA9F" w:rsidR="00CB28FF" w:rsidRPr="008C1BE6" w:rsidRDefault="00CB28FF" w:rsidP="00BA7C33">
      <w:pPr>
        <w:pStyle w:val="ListParagraph"/>
        <w:numPr>
          <w:ilvl w:val="0"/>
          <w:numId w:val="78"/>
        </w:numPr>
        <w:jc w:val="both"/>
        <w:rPr>
          <w:bCs/>
          <w:szCs w:val="22"/>
        </w:rPr>
      </w:pPr>
      <w:r w:rsidRPr="008C1BE6">
        <w:rPr>
          <w:bCs/>
          <w:szCs w:val="22"/>
        </w:rPr>
        <w:t>STA shall be able to decode the preamble and its assigned RU (some restrictions TBD)</w:t>
      </w:r>
      <w:r w:rsidR="004F72EB" w:rsidRPr="008C1BE6">
        <w:rPr>
          <w:bCs/>
          <w:szCs w:val="22"/>
        </w:rPr>
        <w:t>.</w:t>
      </w:r>
    </w:p>
    <w:p w14:paraId="0DA6F5F4" w14:textId="07F35AD7" w:rsidR="00CB28FF" w:rsidRPr="008C1BE6" w:rsidRDefault="00CB28FF" w:rsidP="00BA7C33">
      <w:pPr>
        <w:pStyle w:val="ListParagraph"/>
        <w:numPr>
          <w:ilvl w:val="0"/>
          <w:numId w:val="78"/>
        </w:numPr>
        <w:jc w:val="both"/>
        <w:rPr>
          <w:bCs/>
          <w:szCs w:val="22"/>
        </w:rPr>
      </w:pPr>
      <w:r w:rsidRPr="008C1BE6">
        <w:rPr>
          <w:bCs/>
          <w:szCs w:val="22"/>
        </w:rPr>
        <w:t xml:space="preserve">No capability bit as in </w:t>
      </w:r>
      <w:r w:rsidR="004F72EB" w:rsidRPr="008C1BE6">
        <w:rPr>
          <w:bCs/>
          <w:szCs w:val="22"/>
        </w:rPr>
        <w:t>802.</w:t>
      </w:r>
      <w:r w:rsidRPr="008C1BE6">
        <w:rPr>
          <w:bCs/>
          <w:szCs w:val="22"/>
        </w:rPr>
        <w:t>11ax</w:t>
      </w:r>
      <w:r w:rsidR="004F72EB" w:rsidRPr="008C1BE6">
        <w:rPr>
          <w:bCs/>
          <w:szCs w:val="22"/>
        </w:rPr>
        <w:t>.</w:t>
      </w:r>
      <w:r w:rsidRPr="008C1BE6">
        <w:rPr>
          <w:bCs/>
          <w:szCs w:val="22"/>
        </w:rPr>
        <w:t xml:space="preserve">  </w:t>
      </w:r>
    </w:p>
    <w:p w14:paraId="3EC5F724" w14:textId="42418D05" w:rsidR="00CB28FF" w:rsidRPr="008C1BE6" w:rsidRDefault="00CB28FF" w:rsidP="00BA7C33">
      <w:pPr>
        <w:jc w:val="both"/>
      </w:pPr>
      <w:r w:rsidRPr="008C1BE6">
        <w:t xml:space="preserve">[Motion 115, #SP75, </w:t>
      </w:r>
      <w:sdt>
        <w:sdtPr>
          <w:id w:val="1397167332"/>
          <w:citation/>
        </w:sdtPr>
        <w:sdtEndPr/>
        <w:sdtContent>
          <w:r w:rsidRPr="008C1BE6">
            <w:fldChar w:fldCharType="begin"/>
          </w:r>
          <w:r w:rsidRPr="008C1BE6">
            <w:rPr>
              <w:lang w:val="en-US"/>
            </w:rPr>
            <w:instrText xml:space="preserve"> CITATION 19_1755r5 \l 1033 </w:instrText>
          </w:r>
          <w:r w:rsidRPr="008C1BE6">
            <w:fldChar w:fldCharType="separate"/>
          </w:r>
          <w:r w:rsidR="005211C8" w:rsidRPr="005211C8">
            <w:rPr>
              <w:noProof/>
              <w:lang w:val="en-US"/>
            </w:rPr>
            <w:t>[16]</w:t>
          </w:r>
          <w:r w:rsidRPr="008C1BE6">
            <w:fldChar w:fldCharType="end"/>
          </w:r>
        </w:sdtContent>
      </w:sdt>
      <w:r w:rsidRPr="008C1BE6">
        <w:t xml:space="preserve"> and </w:t>
      </w:r>
      <w:sdt>
        <w:sdtPr>
          <w:id w:val="-1461105326"/>
          <w:citation/>
        </w:sdtPr>
        <w:sdtEndPr/>
        <w:sdtContent>
          <w:r w:rsidRPr="008C1BE6">
            <w:fldChar w:fldCharType="begin"/>
          </w:r>
          <w:r w:rsidRPr="008C1BE6">
            <w:rPr>
              <w:lang w:val="en-US"/>
            </w:rPr>
            <w:instrText xml:space="preserve"> CITATION 20_0796r1 \l 1033 </w:instrText>
          </w:r>
          <w:r w:rsidRPr="008C1BE6">
            <w:fldChar w:fldCharType="separate"/>
          </w:r>
          <w:r w:rsidR="005211C8" w:rsidRPr="005211C8">
            <w:rPr>
              <w:noProof/>
              <w:lang w:val="en-US"/>
            </w:rPr>
            <w:t>[30]</w:t>
          </w:r>
          <w:r w:rsidRPr="008C1BE6">
            <w:fldChar w:fldCharType="end"/>
          </w:r>
        </w:sdtContent>
      </w:sdt>
      <w:r w:rsidRPr="008C1BE6">
        <w:t>]</w:t>
      </w:r>
    </w:p>
    <w:p w14:paraId="3B8A3DD8" w14:textId="77777777" w:rsidR="0062121B" w:rsidRPr="008C1BE6" w:rsidRDefault="0062121B" w:rsidP="00BA7C33">
      <w:pPr>
        <w:jc w:val="both"/>
      </w:pPr>
    </w:p>
    <w:p w14:paraId="361D1ECF" w14:textId="646539E7" w:rsidR="00AA7D69" w:rsidRPr="008C1BE6" w:rsidRDefault="00491647" w:rsidP="003865C1">
      <w:pPr>
        <w:jc w:val="both"/>
        <w:rPr>
          <w:szCs w:val="22"/>
        </w:rPr>
      </w:pPr>
      <w:r w:rsidRPr="008C1BE6">
        <w:rPr>
          <w:szCs w:val="22"/>
        </w:rPr>
        <w:t xml:space="preserve">EHT </w:t>
      </w:r>
      <w:r w:rsidR="00AA7D69" w:rsidRPr="008C1BE6">
        <w:rPr>
          <w:szCs w:val="22"/>
        </w:rPr>
        <w:t>define</w:t>
      </w:r>
      <w:r w:rsidRPr="008C1BE6">
        <w:rPr>
          <w:szCs w:val="22"/>
        </w:rPr>
        <w:t>s</w:t>
      </w:r>
      <w:r w:rsidR="00AA7D69" w:rsidRPr="008C1BE6">
        <w:rPr>
          <w:szCs w:val="22"/>
        </w:rPr>
        <w:t xml:space="preserve"> frequency domain aggregation of aggregated PPDUs</w:t>
      </w:r>
      <w:r w:rsidRPr="008C1BE6">
        <w:rPr>
          <w:szCs w:val="22"/>
        </w:rPr>
        <w:t>.</w:t>
      </w:r>
      <w:r w:rsidR="003865C1" w:rsidRPr="008C1BE6">
        <w:rPr>
          <w:szCs w:val="22"/>
        </w:rPr>
        <w:t xml:space="preserve"> </w:t>
      </w:r>
      <w:r w:rsidR="00AA7D69" w:rsidRPr="008C1BE6">
        <w:rPr>
          <w:szCs w:val="22"/>
        </w:rPr>
        <w:t>Aggregate</w:t>
      </w:r>
      <w:r w:rsidR="00947041" w:rsidRPr="008C1BE6">
        <w:rPr>
          <w:szCs w:val="22"/>
        </w:rPr>
        <w:t xml:space="preserve">d PPDU consists of multiple </w:t>
      </w:r>
      <w:r w:rsidR="00AA7D69" w:rsidRPr="008C1BE6">
        <w:rPr>
          <w:szCs w:val="22"/>
        </w:rPr>
        <w:t>PPDUs.</w:t>
      </w:r>
    </w:p>
    <w:p w14:paraId="1633B42F" w14:textId="77777777" w:rsidR="00AA7D69" w:rsidRPr="008C1BE6" w:rsidRDefault="00AA7D69" w:rsidP="00DF7E01">
      <w:pPr>
        <w:pStyle w:val="ListParagraph"/>
        <w:numPr>
          <w:ilvl w:val="0"/>
          <w:numId w:val="66"/>
        </w:numPr>
        <w:jc w:val="both"/>
        <w:rPr>
          <w:szCs w:val="22"/>
        </w:rPr>
      </w:pPr>
      <w:r w:rsidRPr="008C1BE6">
        <w:rPr>
          <w:szCs w:val="22"/>
        </w:rPr>
        <w:t>The PPDU format combination limits to EHT and HE.</w:t>
      </w:r>
    </w:p>
    <w:p w14:paraId="58941F67" w14:textId="77777777" w:rsidR="00AA7D69" w:rsidRPr="008C1BE6" w:rsidRDefault="00AA7D69" w:rsidP="00DF7E01">
      <w:pPr>
        <w:pStyle w:val="ListParagraph"/>
        <w:numPr>
          <w:ilvl w:val="0"/>
          <w:numId w:val="66"/>
        </w:numPr>
        <w:jc w:val="both"/>
        <w:rPr>
          <w:szCs w:val="22"/>
        </w:rPr>
      </w:pPr>
      <w:r w:rsidRPr="008C1BE6">
        <w:rPr>
          <w:szCs w:val="22"/>
        </w:rPr>
        <w:t>Other combinations are TBD.</w:t>
      </w:r>
    </w:p>
    <w:p w14:paraId="45859253" w14:textId="77777777" w:rsidR="00AA7D69" w:rsidRPr="008C1BE6" w:rsidRDefault="00AA7D69" w:rsidP="00DF7E01">
      <w:pPr>
        <w:pStyle w:val="ListParagraph"/>
        <w:numPr>
          <w:ilvl w:val="0"/>
          <w:numId w:val="66"/>
        </w:numPr>
        <w:jc w:val="both"/>
        <w:rPr>
          <w:szCs w:val="22"/>
        </w:rPr>
      </w:pPr>
      <w:r w:rsidRPr="008C1BE6">
        <w:rPr>
          <w:szCs w:val="22"/>
        </w:rPr>
        <w:t>For the PPDU using HE format, the PPDU BW TBD.</w:t>
      </w:r>
    </w:p>
    <w:p w14:paraId="304B672D" w14:textId="77777777" w:rsidR="00AA7D69" w:rsidRPr="008C1BE6" w:rsidRDefault="00AA7D69" w:rsidP="00DF7E01">
      <w:pPr>
        <w:pStyle w:val="ListParagraph"/>
        <w:numPr>
          <w:ilvl w:val="0"/>
          <w:numId w:val="66"/>
        </w:numPr>
        <w:jc w:val="both"/>
        <w:rPr>
          <w:szCs w:val="22"/>
        </w:rPr>
      </w:pPr>
      <w:r w:rsidRPr="008C1BE6">
        <w:rPr>
          <w:szCs w:val="22"/>
        </w:rPr>
        <w:t>The number of PPDUs is TBD.</w:t>
      </w:r>
    </w:p>
    <w:p w14:paraId="57C1E7D6" w14:textId="7FC02950" w:rsidR="00AA7D69" w:rsidRPr="008C1BE6" w:rsidRDefault="00AA7D69" w:rsidP="00DF7E01">
      <w:pPr>
        <w:pStyle w:val="ListParagraph"/>
        <w:numPr>
          <w:ilvl w:val="0"/>
          <w:numId w:val="66"/>
        </w:numPr>
        <w:jc w:val="both"/>
        <w:rPr>
          <w:szCs w:val="22"/>
        </w:rPr>
      </w:pPr>
      <w:r w:rsidRPr="008C1BE6">
        <w:rPr>
          <w:szCs w:val="22"/>
        </w:rPr>
        <w:t>A-PPDU will be R2 feature.</w:t>
      </w:r>
    </w:p>
    <w:p w14:paraId="0B367E30" w14:textId="4B5DB1D9" w:rsidR="00A52228" w:rsidRPr="008C1BE6" w:rsidRDefault="00A52228" w:rsidP="00AA7D69">
      <w:r w:rsidRPr="008C1BE6">
        <w:t xml:space="preserve">[Motion 112, #SP48, </w:t>
      </w:r>
      <w:sdt>
        <w:sdtPr>
          <w:id w:val="431327033"/>
          <w:citation/>
        </w:sdtPr>
        <w:sdtEndPr/>
        <w:sdtContent>
          <w:r w:rsidR="003274B5" w:rsidRPr="008C1BE6">
            <w:fldChar w:fldCharType="begin"/>
          </w:r>
          <w:r w:rsidR="003274B5" w:rsidRPr="008C1BE6">
            <w:rPr>
              <w:lang w:val="en-US"/>
            </w:rPr>
            <w:instrText xml:space="preserve"> CITATION 19_1755r4 \l 1033 </w:instrText>
          </w:r>
          <w:r w:rsidR="003274B5" w:rsidRPr="008C1BE6">
            <w:fldChar w:fldCharType="separate"/>
          </w:r>
          <w:r w:rsidR="005211C8" w:rsidRPr="005211C8">
            <w:rPr>
              <w:noProof/>
              <w:lang w:val="en-US"/>
            </w:rPr>
            <w:t>[19]</w:t>
          </w:r>
          <w:r w:rsidR="003274B5" w:rsidRPr="008C1BE6">
            <w:fldChar w:fldCharType="end"/>
          </w:r>
        </w:sdtContent>
      </w:sdt>
      <w:r w:rsidR="003274B5" w:rsidRPr="008C1BE6">
        <w:t xml:space="preserve"> and</w:t>
      </w:r>
      <w:r w:rsidR="003865C1" w:rsidRPr="008C1BE6">
        <w:t xml:space="preserve"> </w:t>
      </w:r>
      <w:sdt>
        <w:sdtPr>
          <w:id w:val="1793242018"/>
          <w:citation/>
        </w:sdtPr>
        <w:sdtEndPr/>
        <w:sdtContent>
          <w:r w:rsidR="003865C1" w:rsidRPr="008C1BE6">
            <w:fldChar w:fldCharType="begin"/>
          </w:r>
          <w:r w:rsidR="003865C1" w:rsidRPr="008C1BE6">
            <w:rPr>
              <w:lang w:val="en-US"/>
            </w:rPr>
            <w:instrText xml:space="preserve"> CITATION 20_0693r1 \l 1033 </w:instrText>
          </w:r>
          <w:r w:rsidR="003865C1" w:rsidRPr="008C1BE6">
            <w:fldChar w:fldCharType="separate"/>
          </w:r>
          <w:r w:rsidR="005211C8" w:rsidRPr="005211C8">
            <w:rPr>
              <w:noProof/>
              <w:lang w:val="en-US"/>
            </w:rPr>
            <w:t>[31]</w:t>
          </w:r>
          <w:r w:rsidR="003865C1" w:rsidRPr="008C1BE6">
            <w:fldChar w:fldCharType="end"/>
          </w:r>
        </w:sdtContent>
      </w:sdt>
      <w:r w:rsidR="003865C1" w:rsidRPr="008C1BE6">
        <w:t>]</w:t>
      </w:r>
    </w:p>
    <w:p w14:paraId="7BD830DF" w14:textId="77777777" w:rsidR="00CB28FF" w:rsidRPr="008C1BE6" w:rsidRDefault="00CB28FF" w:rsidP="00AA7D69"/>
    <w:p w14:paraId="3813D8B9" w14:textId="7F335E32" w:rsidR="00FB48F7" w:rsidRPr="008C1BE6" w:rsidRDefault="0014111F" w:rsidP="00FB48F7">
      <w:pPr>
        <w:jc w:val="both"/>
      </w:pPr>
      <w:r w:rsidRPr="008C1BE6">
        <w:t>802.</w:t>
      </w:r>
      <w:r w:rsidR="00FB48F7" w:rsidRPr="008C1BE6">
        <w:t>11be support</w:t>
      </w:r>
      <w:r w:rsidRPr="008C1BE6">
        <w:t>s</w:t>
      </w:r>
      <w:r w:rsidR="00FB48F7" w:rsidRPr="008C1BE6">
        <w:t xml:space="preserve"> the design of allowing multiplexing STAs of different amendments in one transmission with OFDMA using frequency domain A-PPDU</w:t>
      </w:r>
      <w:r w:rsidRPr="008C1BE6">
        <w:t>.</w:t>
      </w:r>
    </w:p>
    <w:p w14:paraId="6C6E086C" w14:textId="77777777" w:rsidR="00FB48F7" w:rsidRPr="008C1BE6" w:rsidRDefault="00FB48F7" w:rsidP="00965EAC">
      <w:pPr>
        <w:pStyle w:val="ListParagraph"/>
        <w:numPr>
          <w:ilvl w:val="0"/>
          <w:numId w:val="130"/>
        </w:numPr>
        <w:jc w:val="both"/>
      </w:pPr>
      <w:r w:rsidRPr="008C1BE6">
        <w:t>STAs of different amendments may include HE, EHT</w:t>
      </w:r>
    </w:p>
    <w:p w14:paraId="5446018F" w14:textId="783CF3DF" w:rsidR="00FB48F7" w:rsidRPr="008C1BE6" w:rsidRDefault="0014111F" w:rsidP="00965EAC">
      <w:pPr>
        <w:pStyle w:val="ListParagraph"/>
        <w:numPr>
          <w:ilvl w:val="1"/>
          <w:numId w:val="130"/>
        </w:numPr>
        <w:jc w:val="both"/>
      </w:pPr>
      <w:r w:rsidRPr="008C1BE6">
        <w:t>Post</w:t>
      </w:r>
      <w:r w:rsidR="00FB48F7" w:rsidRPr="008C1BE6">
        <w:t>-EHT STA is TBD;</w:t>
      </w:r>
    </w:p>
    <w:p w14:paraId="1CB69B33" w14:textId="4A9104C5" w:rsidR="00FB48F7" w:rsidRPr="008C1BE6" w:rsidRDefault="00FB48F7" w:rsidP="00965EAC">
      <w:pPr>
        <w:pStyle w:val="ListParagraph"/>
        <w:numPr>
          <w:ilvl w:val="1"/>
          <w:numId w:val="130"/>
        </w:numPr>
        <w:jc w:val="both"/>
      </w:pPr>
      <w:r w:rsidRPr="008C1BE6">
        <w:t>The BW allocated to different STAs that can be m</w:t>
      </w:r>
      <w:r w:rsidR="008C1BE6">
        <w:t>ixed in one transmission is TBD.</w:t>
      </w:r>
    </w:p>
    <w:p w14:paraId="11973CC6" w14:textId="040E2CA7" w:rsidR="00FB48F7" w:rsidRPr="008C1BE6" w:rsidRDefault="00FB48F7" w:rsidP="00965EAC">
      <w:pPr>
        <w:pStyle w:val="ListParagraph"/>
        <w:numPr>
          <w:ilvl w:val="0"/>
          <w:numId w:val="130"/>
        </w:numPr>
        <w:jc w:val="both"/>
      </w:pPr>
      <w:r w:rsidRPr="008C1BE6">
        <w:t xml:space="preserve">This feature is targeted for R2. </w:t>
      </w:r>
    </w:p>
    <w:p w14:paraId="74A289EA" w14:textId="12FCF25B" w:rsidR="004F72EB" w:rsidRPr="00FB48F7" w:rsidRDefault="004F72EB" w:rsidP="00FB48F7">
      <w:pPr>
        <w:jc w:val="both"/>
      </w:pPr>
      <w:r w:rsidRPr="008C1BE6">
        <w:t>[Motion 122,</w:t>
      </w:r>
      <w:r w:rsidR="009B74C4" w:rsidRPr="008C1BE6">
        <w:t xml:space="preserve"> #SP156,</w:t>
      </w:r>
      <w:r w:rsidRPr="008C1BE6">
        <w:t xml:space="preserve"> </w:t>
      </w:r>
      <w:sdt>
        <w:sdtPr>
          <w:id w:val="2056960326"/>
          <w:citation/>
        </w:sdtPr>
        <w:sdtEndPr/>
        <w:sdtContent>
          <w:r w:rsidRPr="008C1BE6">
            <w:fldChar w:fldCharType="begin"/>
          </w:r>
          <w:r w:rsidRPr="008C1BE6">
            <w:rPr>
              <w:lang w:val="en-US"/>
            </w:rPr>
            <w:instrText xml:space="preserve"> CITATION 19_1755r7 \l 1033 </w:instrText>
          </w:r>
          <w:r w:rsidRPr="008C1BE6">
            <w:fldChar w:fldCharType="separate"/>
          </w:r>
          <w:r w:rsidR="005211C8" w:rsidRPr="005211C8">
            <w:rPr>
              <w:noProof/>
              <w:lang w:val="en-US"/>
            </w:rPr>
            <w:t>[12]</w:t>
          </w:r>
          <w:r w:rsidRPr="008C1BE6">
            <w:fldChar w:fldCharType="end"/>
          </w:r>
        </w:sdtContent>
      </w:sdt>
      <w:r w:rsidRPr="008C1BE6">
        <w:t xml:space="preserve"> and </w:t>
      </w:r>
      <w:sdt>
        <w:sdtPr>
          <w:id w:val="-719822545"/>
          <w:citation/>
        </w:sdtPr>
        <w:sdtEndPr/>
        <w:sdtContent>
          <w:r w:rsidR="009B74C4" w:rsidRPr="008C1BE6">
            <w:fldChar w:fldCharType="begin"/>
          </w:r>
          <w:r w:rsidR="009B74C4" w:rsidRPr="008C1BE6">
            <w:rPr>
              <w:lang w:val="en-US"/>
            </w:rPr>
            <w:instrText xml:space="preserve"> CITATION 20_0674r3 \l 1033 </w:instrText>
          </w:r>
          <w:r w:rsidR="009B74C4" w:rsidRPr="008C1BE6">
            <w:fldChar w:fldCharType="separate"/>
          </w:r>
          <w:r w:rsidR="005211C8" w:rsidRPr="005211C8">
            <w:rPr>
              <w:noProof/>
              <w:lang w:val="en-US"/>
            </w:rPr>
            <w:t>[32]</w:t>
          </w:r>
          <w:r w:rsidR="009B74C4" w:rsidRPr="008C1BE6">
            <w:fldChar w:fldCharType="end"/>
          </w:r>
        </w:sdtContent>
      </w:sdt>
      <w:r w:rsidR="009B74C4" w:rsidRPr="008C1BE6">
        <w:t>]</w:t>
      </w:r>
    </w:p>
    <w:p w14:paraId="4C367187" w14:textId="77777777" w:rsidR="00860632" w:rsidRDefault="00860632" w:rsidP="00860632">
      <w:pPr>
        <w:pStyle w:val="Heading3"/>
      </w:pPr>
      <w:bookmarkStart w:id="547" w:name="_Toc57884615"/>
      <w:r w:rsidRPr="00CE1C3E">
        <w:t>Single RU</w:t>
      </w:r>
      <w:bookmarkEnd w:id="547"/>
    </w:p>
    <w:p w14:paraId="04EEE11B" w14:textId="77777777" w:rsidR="007540DA" w:rsidRPr="008C1BE6" w:rsidRDefault="007540DA" w:rsidP="007540DA">
      <w:pPr>
        <w:jc w:val="both"/>
        <w:rPr>
          <w:bCs/>
        </w:rPr>
      </w:pPr>
      <w:r w:rsidRPr="008C1BE6">
        <w:rPr>
          <w:bCs/>
        </w:rPr>
        <w:t>For a single RU less than or equal to 242 tones (i.e., RU26, RU52, RU106, RU242), the BCC can be supported.</w:t>
      </w:r>
    </w:p>
    <w:p w14:paraId="5B3E777D" w14:textId="77777777" w:rsidR="007540DA" w:rsidRPr="008C1BE6" w:rsidRDefault="007540DA" w:rsidP="007540DA">
      <w:pPr>
        <w:pStyle w:val="ListParagraph"/>
        <w:numPr>
          <w:ilvl w:val="0"/>
          <w:numId w:val="58"/>
        </w:numPr>
        <w:rPr>
          <w:bCs/>
        </w:rPr>
      </w:pPr>
      <w:r w:rsidRPr="008C1BE6">
        <w:rPr>
          <w:bCs/>
        </w:rPr>
        <w:t>Mandatory or Optional for BCC, TBD.</w:t>
      </w:r>
    </w:p>
    <w:p w14:paraId="067AD679" w14:textId="77777777" w:rsidR="007540DA" w:rsidRPr="008C1BE6" w:rsidRDefault="007540DA" w:rsidP="007540DA">
      <w:pPr>
        <w:pStyle w:val="ListParagraph"/>
        <w:numPr>
          <w:ilvl w:val="0"/>
          <w:numId w:val="58"/>
        </w:numPr>
        <w:rPr>
          <w:bCs/>
        </w:rPr>
      </w:pPr>
      <w:r w:rsidRPr="008C1BE6">
        <w:rPr>
          <w:bCs/>
        </w:rPr>
        <w:t>Only for modulation up to 256 QAM (with or without DCM – if defined in 802.11be).</w:t>
      </w:r>
      <w:r w:rsidRPr="008C1BE6">
        <w:rPr>
          <w:rFonts w:ascii="SimSun" w:eastAsia="SimSun" w:hAnsi="SimSun" w:cs="SimSun"/>
          <w:bCs/>
        </w:rPr>
        <w:t xml:space="preserve"> </w:t>
      </w:r>
    </w:p>
    <w:p w14:paraId="31828E30" w14:textId="4A2DEB1C" w:rsidR="007540DA" w:rsidRPr="008C1BE6" w:rsidRDefault="007540DA" w:rsidP="007540DA">
      <w:pPr>
        <w:pStyle w:val="ListParagraph"/>
        <w:numPr>
          <w:ilvl w:val="0"/>
          <w:numId w:val="58"/>
        </w:numPr>
        <w:rPr>
          <w:bCs/>
        </w:rPr>
      </w:pPr>
      <w:r w:rsidRPr="008C1BE6">
        <w:rPr>
          <w:bCs/>
        </w:rPr>
        <w:t xml:space="preserve">Only for NSS </w:t>
      </w:r>
      <w:r w:rsidR="000351DB" w:rsidRPr="008C1BE6">
        <w:rPr>
          <w:bCs/>
        </w:rPr>
        <w:t xml:space="preserve">≤ </w:t>
      </w:r>
      <w:r w:rsidRPr="008C1BE6">
        <w:rPr>
          <w:bCs/>
        </w:rPr>
        <w:t>4</w:t>
      </w:r>
      <w:r w:rsidRPr="008C1BE6">
        <w:t>.</w:t>
      </w:r>
    </w:p>
    <w:p w14:paraId="7895A40C" w14:textId="77777777" w:rsidR="007540DA" w:rsidRPr="00406428" w:rsidRDefault="007540DA" w:rsidP="007540DA">
      <w:pPr>
        <w:tabs>
          <w:tab w:val="left" w:pos="7075"/>
        </w:tabs>
        <w:jc w:val="both"/>
      </w:pPr>
      <w:r w:rsidRPr="008C1BE6">
        <w:t xml:space="preserve">[Motion 112, #SP13, </w:t>
      </w:r>
      <w:sdt>
        <w:sdtPr>
          <w:id w:val="1972163565"/>
          <w:citation/>
        </w:sdtPr>
        <w:sdtEndPr/>
        <w:sdtContent>
          <w:r w:rsidRPr="008C1BE6">
            <w:fldChar w:fldCharType="begin"/>
          </w:r>
          <w:r w:rsidRPr="008C1BE6">
            <w:rPr>
              <w:lang w:val="en-US"/>
            </w:rPr>
            <w:instrText xml:space="preserve"> CITATION 19_1755r4 \l 1033 </w:instrText>
          </w:r>
          <w:r w:rsidRPr="008C1BE6">
            <w:fldChar w:fldCharType="separate"/>
          </w:r>
          <w:r w:rsidR="005211C8" w:rsidRPr="005211C8">
            <w:rPr>
              <w:noProof/>
              <w:lang w:val="en-US"/>
            </w:rPr>
            <w:t>[19]</w:t>
          </w:r>
          <w:r w:rsidRPr="008C1BE6">
            <w:fldChar w:fldCharType="end"/>
          </w:r>
        </w:sdtContent>
      </w:sdt>
      <w:r w:rsidRPr="008C1BE6">
        <w:t xml:space="preserve"> and </w:t>
      </w:r>
      <w:sdt>
        <w:sdtPr>
          <w:id w:val="971479070"/>
          <w:citation/>
        </w:sdtPr>
        <w:sdtEndPr/>
        <w:sdtContent>
          <w:r w:rsidRPr="008C1BE6">
            <w:fldChar w:fldCharType="begin"/>
          </w:r>
          <w:r w:rsidRPr="008C1BE6">
            <w:rPr>
              <w:lang w:val="en-US"/>
            </w:rPr>
            <w:instrText xml:space="preserve"> CITATION 20_0470r1 \l 1033 </w:instrText>
          </w:r>
          <w:r w:rsidRPr="008C1BE6">
            <w:fldChar w:fldCharType="separate"/>
          </w:r>
          <w:r w:rsidR="005211C8" w:rsidRPr="005211C8">
            <w:rPr>
              <w:noProof/>
              <w:lang w:val="en-US"/>
            </w:rPr>
            <w:t>[33]</w:t>
          </w:r>
          <w:r w:rsidRPr="008C1BE6">
            <w:fldChar w:fldCharType="end"/>
          </w:r>
        </w:sdtContent>
      </w:sdt>
      <w:r w:rsidRPr="008C1BE6">
        <w:t>]</w:t>
      </w:r>
    </w:p>
    <w:p w14:paraId="54874248" w14:textId="77777777" w:rsidR="00860632" w:rsidRPr="00406428" w:rsidRDefault="00860632" w:rsidP="00860632">
      <w:pPr>
        <w:pStyle w:val="Heading3"/>
      </w:pPr>
      <w:bookmarkStart w:id="548" w:name="_Toc57884616"/>
      <w:r w:rsidRPr="00406428">
        <w:lastRenderedPageBreak/>
        <w:t>Multiple RU</w:t>
      </w:r>
      <w:bookmarkEnd w:id="54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8C1BE6" w:rsidRDefault="00B63AC8" w:rsidP="00B63AC8">
      <w:pPr>
        <w:jc w:val="both"/>
      </w:pPr>
      <w:r w:rsidRPr="008C1BE6">
        <w:t>802.11be shall allow more than one RUs to be assigned to a single STA</w:t>
      </w:r>
      <w:r w:rsidR="0015653C" w:rsidRPr="008C1BE6">
        <w:t>.</w:t>
      </w:r>
    </w:p>
    <w:p w14:paraId="54840F0D" w14:textId="77777777" w:rsidR="00B63AC8" w:rsidRPr="008C1BE6" w:rsidRDefault="00B63AC8" w:rsidP="00B63AC8">
      <w:pPr>
        <w:jc w:val="both"/>
      </w:pPr>
      <w:r w:rsidRPr="008C1BE6">
        <w:t>Coding and interleaving schemes for multiple RUs assigned to a single STA are TBD.</w:t>
      </w:r>
    </w:p>
    <w:p w14:paraId="69425524" w14:textId="77777777" w:rsidR="00B63AC8" w:rsidRPr="008C1BE6" w:rsidRDefault="00B63AC8" w:rsidP="00B63AC8">
      <w:pPr>
        <w:jc w:val="both"/>
      </w:pPr>
      <w:r w:rsidRPr="008C1BE6">
        <w:t>Maximum number of RUs (&gt;1) assigned to a single STA is also TBD.</w:t>
      </w:r>
    </w:p>
    <w:p w14:paraId="30C923BD" w14:textId="77777777" w:rsidR="00B63AC8" w:rsidRPr="008C1BE6" w:rsidRDefault="00B63AC8" w:rsidP="00B63AC8">
      <w:pPr>
        <w:jc w:val="both"/>
      </w:pPr>
      <w:r w:rsidRPr="008C1BE6">
        <w:t xml:space="preserve">[Motion 6, </w:t>
      </w:r>
      <w:sdt>
        <w:sdtPr>
          <w:id w:val="-1618979710"/>
          <w:citation/>
        </w:sdtPr>
        <w:sdtEndPr/>
        <w:sdtContent>
          <w:r w:rsidRPr="008C1BE6">
            <w:fldChar w:fldCharType="begin"/>
          </w:r>
          <w:r w:rsidRPr="008C1BE6">
            <w:rPr>
              <w:lang w:val="en-US"/>
            </w:rPr>
            <w:instrText xml:space="preserve"> CITATION 19_1755r0 \l 1033 </w:instrText>
          </w:r>
          <w:r w:rsidRPr="008C1BE6">
            <w:fldChar w:fldCharType="separate"/>
          </w:r>
          <w:r w:rsidR="005211C8" w:rsidRPr="005211C8">
            <w:rPr>
              <w:noProof/>
              <w:lang w:val="en-US"/>
            </w:rPr>
            <w:t>[5]</w:t>
          </w:r>
          <w:r w:rsidRPr="008C1BE6">
            <w:fldChar w:fldCharType="end"/>
          </w:r>
        </w:sdtContent>
      </w:sdt>
      <w:r w:rsidRPr="008C1BE6">
        <w:t xml:space="preserve"> and </w:t>
      </w:r>
      <w:sdt>
        <w:sdtPr>
          <w:id w:val="-110440229"/>
          <w:citation/>
        </w:sdtPr>
        <w:sdtEndPr/>
        <w:sdtContent>
          <w:r w:rsidRPr="008C1BE6">
            <w:fldChar w:fldCharType="begin"/>
          </w:r>
          <w:r w:rsidRPr="008C1BE6">
            <w:rPr>
              <w:lang w:val="en-US"/>
            </w:rPr>
            <w:instrText xml:space="preserve"> CITATION 19_1126r1 \l 1033 </w:instrText>
          </w:r>
          <w:r w:rsidRPr="008C1BE6">
            <w:fldChar w:fldCharType="separate"/>
          </w:r>
          <w:r w:rsidR="005211C8" w:rsidRPr="005211C8">
            <w:rPr>
              <w:noProof/>
              <w:lang w:val="en-US"/>
            </w:rPr>
            <w:t>[34]</w:t>
          </w:r>
          <w:r w:rsidRPr="008C1BE6">
            <w:fldChar w:fldCharType="end"/>
          </w:r>
        </w:sdtContent>
      </w:sdt>
      <w:r w:rsidRPr="008C1BE6">
        <w:t>]</w:t>
      </w:r>
    </w:p>
    <w:p w14:paraId="2F6CE573" w14:textId="77777777" w:rsidR="00B97C81" w:rsidRPr="008C1BE6" w:rsidRDefault="00B97C81" w:rsidP="00B63AC8">
      <w:pPr>
        <w:jc w:val="both"/>
      </w:pPr>
    </w:p>
    <w:p w14:paraId="7FAB33CE" w14:textId="53C30500" w:rsidR="00AC11E4" w:rsidRPr="008C1BE6" w:rsidRDefault="00AC11E4" w:rsidP="00AC11E4">
      <w:pPr>
        <w:jc w:val="both"/>
      </w:pPr>
      <w:r w:rsidRPr="008C1BE6">
        <w:t>Small-size RUs can only be combined with small-size RUs and large-size RUs can only be combined with large-size RUs.</w:t>
      </w:r>
    </w:p>
    <w:p w14:paraId="65EF6D87" w14:textId="77777777" w:rsidR="00AC11E4" w:rsidRPr="008C1BE6" w:rsidRDefault="00AC11E4" w:rsidP="00AC11E4">
      <w:pPr>
        <w:jc w:val="both"/>
      </w:pPr>
      <w:r w:rsidRPr="008C1BE6">
        <w:t>RUs with equal to or more than 242 tones are defined as large-size RUs</w:t>
      </w:r>
      <w:r w:rsidR="00FD15F5" w:rsidRPr="008C1BE6">
        <w:t>.</w:t>
      </w:r>
    </w:p>
    <w:p w14:paraId="2D49D273" w14:textId="77777777" w:rsidR="00AC11E4" w:rsidRPr="008C1BE6" w:rsidRDefault="00AC11E4" w:rsidP="00AC11E4">
      <w:pPr>
        <w:jc w:val="both"/>
      </w:pPr>
      <w:r w:rsidRPr="008C1BE6">
        <w:t>RUs with less than 242 tones are defined as small-size RUs</w:t>
      </w:r>
      <w:r w:rsidR="00FD15F5" w:rsidRPr="008C1BE6">
        <w:t>.</w:t>
      </w:r>
    </w:p>
    <w:p w14:paraId="041B49AB" w14:textId="77777777" w:rsidR="00FD15F5" w:rsidRPr="008C1BE6" w:rsidRDefault="00FD15F5" w:rsidP="00FD15F5">
      <w:pPr>
        <w:jc w:val="both"/>
      </w:pPr>
      <w:r w:rsidRPr="008C1BE6">
        <w:t xml:space="preserve">[Motion 76, </w:t>
      </w:r>
      <w:sdt>
        <w:sdtPr>
          <w:id w:val="175545243"/>
          <w:citation/>
        </w:sdtPr>
        <w:sdtEndPr/>
        <w:sdtContent>
          <w:r w:rsidRPr="008C1BE6">
            <w:fldChar w:fldCharType="begin"/>
          </w:r>
          <w:r w:rsidRPr="008C1BE6">
            <w:rPr>
              <w:lang w:val="en-US"/>
            </w:rPr>
            <w:instrText xml:space="preserve"> CITATION 19_1755r2 \l 1033 </w:instrText>
          </w:r>
          <w:r w:rsidRPr="008C1BE6">
            <w:fldChar w:fldCharType="separate"/>
          </w:r>
          <w:r w:rsidR="005211C8" w:rsidRPr="005211C8">
            <w:rPr>
              <w:noProof/>
              <w:lang w:val="en-US"/>
            </w:rPr>
            <w:t>[35]</w:t>
          </w:r>
          <w:r w:rsidRPr="008C1BE6">
            <w:fldChar w:fldCharType="end"/>
          </w:r>
        </w:sdtContent>
      </w:sdt>
      <w:r w:rsidRPr="008C1BE6">
        <w:t xml:space="preserve"> and </w:t>
      </w:r>
      <w:sdt>
        <w:sdtPr>
          <w:id w:val="-499422788"/>
          <w:citation/>
        </w:sdtPr>
        <w:sdtEndPr/>
        <w:sdtContent>
          <w:r w:rsidRPr="008C1BE6">
            <w:fldChar w:fldCharType="begin"/>
          </w:r>
          <w:r w:rsidRPr="008C1BE6">
            <w:rPr>
              <w:lang w:val="en-US"/>
            </w:rPr>
            <w:instrText xml:space="preserve"> CITATION 19_1907r2 \l 1033 </w:instrText>
          </w:r>
          <w:r w:rsidRPr="008C1BE6">
            <w:fldChar w:fldCharType="separate"/>
          </w:r>
          <w:r w:rsidR="005211C8" w:rsidRPr="005211C8">
            <w:rPr>
              <w:noProof/>
              <w:lang w:val="en-US"/>
            </w:rPr>
            <w:t>[36]</w:t>
          </w:r>
          <w:r w:rsidRPr="008C1BE6">
            <w:fldChar w:fldCharType="end"/>
          </w:r>
        </w:sdtContent>
      </w:sdt>
      <w:r w:rsidRPr="008C1BE6">
        <w:t>]</w:t>
      </w:r>
    </w:p>
    <w:p w14:paraId="25E5C7F7" w14:textId="77777777" w:rsidR="00744EA3" w:rsidRPr="008C1BE6" w:rsidRDefault="00744EA3" w:rsidP="0041142C">
      <w:pPr>
        <w:rPr>
          <w:lang w:val="en-US"/>
        </w:rPr>
      </w:pPr>
    </w:p>
    <w:p w14:paraId="7B3513F6" w14:textId="77777777" w:rsidR="0041142C" w:rsidRPr="008C1BE6" w:rsidRDefault="0041142C" w:rsidP="0041142C">
      <w:pPr>
        <w:rPr>
          <w:lang w:val="en-US"/>
        </w:rPr>
      </w:pPr>
      <w:r w:rsidRPr="008C1BE6">
        <w:rPr>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8C1BE6">
        <w:rPr>
          <w:lang w:val="en-US"/>
        </w:rPr>
        <w:t xml:space="preserve">[Motion 91, </w:t>
      </w:r>
      <w:sdt>
        <w:sdtPr>
          <w:rPr>
            <w:lang w:val="en-US"/>
          </w:rPr>
          <w:id w:val="132071391"/>
          <w:citation/>
        </w:sdtPr>
        <w:sdtEndPr/>
        <w:sdtContent>
          <w:r w:rsidRPr="008C1BE6">
            <w:rPr>
              <w:lang w:val="en-US"/>
            </w:rPr>
            <w:fldChar w:fldCharType="begin"/>
          </w:r>
          <w:r w:rsidRPr="008C1BE6">
            <w:rPr>
              <w:lang w:val="en-US"/>
            </w:rPr>
            <w:instrText xml:space="preserve"> CITATION 19_1755r2 \l 1033 </w:instrText>
          </w:r>
          <w:r w:rsidRPr="008C1BE6">
            <w:rPr>
              <w:lang w:val="en-US"/>
            </w:rPr>
            <w:fldChar w:fldCharType="separate"/>
          </w:r>
          <w:r w:rsidR="005211C8" w:rsidRPr="005211C8">
            <w:rPr>
              <w:noProof/>
              <w:lang w:val="en-US"/>
            </w:rPr>
            <w:t>[35]</w:t>
          </w:r>
          <w:r w:rsidRPr="008C1BE6">
            <w:rPr>
              <w:lang w:val="en-US"/>
            </w:rPr>
            <w:fldChar w:fldCharType="end"/>
          </w:r>
        </w:sdtContent>
      </w:sdt>
      <w:r w:rsidRPr="008C1BE6">
        <w:rPr>
          <w:lang w:val="en-US"/>
        </w:rPr>
        <w:t xml:space="preserve"> and </w:t>
      </w:r>
      <w:sdt>
        <w:sdtPr>
          <w:rPr>
            <w:lang w:val="en-US"/>
          </w:rPr>
          <w:id w:val="-1317331971"/>
          <w:citation/>
        </w:sdtPr>
        <w:sdtEndPr/>
        <w:sdtContent>
          <w:r w:rsidRPr="008C1BE6">
            <w:rPr>
              <w:lang w:val="en-US"/>
            </w:rPr>
            <w:fldChar w:fldCharType="begin"/>
          </w:r>
          <w:r w:rsidRPr="008C1BE6">
            <w:rPr>
              <w:lang w:val="en-US"/>
            </w:rPr>
            <w:instrText xml:space="preserve"> CITATION 19_1869r2 \l 1033 </w:instrText>
          </w:r>
          <w:r w:rsidRPr="008C1BE6">
            <w:rPr>
              <w:lang w:val="en-US"/>
            </w:rPr>
            <w:fldChar w:fldCharType="separate"/>
          </w:r>
          <w:r w:rsidR="005211C8" w:rsidRPr="005211C8">
            <w:rPr>
              <w:noProof/>
              <w:lang w:val="en-US"/>
            </w:rPr>
            <w:t>[37]</w:t>
          </w:r>
          <w:r w:rsidRPr="008C1BE6">
            <w:rPr>
              <w:lang w:val="en-US"/>
            </w:rPr>
            <w:fldChar w:fldCharType="end"/>
          </w:r>
        </w:sdtContent>
      </w:sdt>
      <w:r w:rsidRPr="008C1BE6">
        <w:rPr>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434DCE" w:rsidRDefault="004B4F04" w:rsidP="004B4F04">
      <w:pPr>
        <w:jc w:val="both"/>
      </w:pPr>
      <w:r w:rsidRPr="00434DCE">
        <w:t>Combination of small-size RUs shall not cross 20 MHz channel boundary.</w:t>
      </w:r>
    </w:p>
    <w:p w14:paraId="33509616" w14:textId="77777777" w:rsidR="004B4F04" w:rsidRPr="00434DCE" w:rsidRDefault="004B4F04" w:rsidP="004B4F04">
      <w:pPr>
        <w:pStyle w:val="ListParagraph"/>
        <w:numPr>
          <w:ilvl w:val="0"/>
          <w:numId w:val="5"/>
        </w:numPr>
        <w:jc w:val="both"/>
      </w:pPr>
      <w:r w:rsidRPr="00434DCE">
        <w:t>The combination that includes RU106 plus center 26-tone RU case is TBD.</w:t>
      </w:r>
    </w:p>
    <w:p w14:paraId="359A99B8" w14:textId="77777777" w:rsidR="004B4F04" w:rsidRPr="00434DCE" w:rsidRDefault="004B4F04" w:rsidP="004B4F04">
      <w:pPr>
        <w:jc w:val="both"/>
      </w:pPr>
      <w:r w:rsidRPr="00434DCE">
        <w:t xml:space="preserve">[Motion 69, </w:t>
      </w:r>
      <w:sdt>
        <w:sdtPr>
          <w:id w:val="-1067250935"/>
          <w:citation/>
        </w:sdtPr>
        <w:sdtEndPr/>
        <w:sdtContent>
          <w:r w:rsidRPr="00434DCE">
            <w:fldChar w:fldCharType="begin"/>
          </w:r>
          <w:r w:rsidRPr="00434DCE">
            <w:rPr>
              <w:lang w:val="en-US"/>
            </w:rPr>
            <w:instrText xml:space="preserve"> CITATION 19_1755r2 \l 1033 </w:instrText>
          </w:r>
          <w:r w:rsidRPr="00434DCE">
            <w:fldChar w:fldCharType="separate"/>
          </w:r>
          <w:r w:rsidR="005211C8" w:rsidRPr="005211C8">
            <w:rPr>
              <w:noProof/>
              <w:lang w:val="en-US"/>
            </w:rPr>
            <w:t>[35]</w:t>
          </w:r>
          <w:r w:rsidRPr="00434DCE">
            <w:fldChar w:fldCharType="end"/>
          </w:r>
        </w:sdtContent>
      </w:sdt>
      <w:r w:rsidRPr="00434DCE">
        <w:t xml:space="preserve"> and </w:t>
      </w:r>
      <w:sdt>
        <w:sdtPr>
          <w:id w:val="-206414451"/>
          <w:citation/>
        </w:sdtPr>
        <w:sdtEndPr/>
        <w:sdtContent>
          <w:r w:rsidRPr="00434DCE">
            <w:fldChar w:fldCharType="begin"/>
          </w:r>
          <w:r w:rsidRPr="00434DCE">
            <w:rPr>
              <w:lang w:val="en-US"/>
            </w:rPr>
            <w:instrText xml:space="preserve"> CITATION 19_1907r2 \l 1033 </w:instrText>
          </w:r>
          <w:r w:rsidRPr="00434DCE">
            <w:fldChar w:fldCharType="separate"/>
          </w:r>
          <w:r w:rsidR="005211C8" w:rsidRPr="005211C8">
            <w:rPr>
              <w:noProof/>
              <w:lang w:val="en-US"/>
            </w:rPr>
            <w:t>[36]</w:t>
          </w:r>
          <w:r w:rsidRPr="00434DCE">
            <w:fldChar w:fldCharType="end"/>
          </w:r>
        </w:sdtContent>
      </w:sdt>
      <w:r w:rsidRPr="00434DCE">
        <w:t>]</w:t>
      </w:r>
    </w:p>
    <w:p w14:paraId="0707F104" w14:textId="77777777" w:rsidR="004B4F04" w:rsidRPr="00434DCE" w:rsidRDefault="004B4F04" w:rsidP="004B4F04">
      <w:pPr>
        <w:jc w:val="both"/>
      </w:pPr>
    </w:p>
    <w:p w14:paraId="56B5D50F" w14:textId="77777777" w:rsidR="004B4F04" w:rsidRPr="00434DCE" w:rsidRDefault="004B4F04" w:rsidP="004B4F04">
      <w:pPr>
        <w:jc w:val="both"/>
      </w:pPr>
      <w:r w:rsidRPr="00434DCE">
        <w:t>Only allowed small-size RU combinations are RU106+RU26 and RU52+RU26.</w:t>
      </w:r>
    </w:p>
    <w:p w14:paraId="6B327BD8" w14:textId="22B5A9D7" w:rsidR="004B4F04" w:rsidRPr="00434DCE" w:rsidRDefault="004B4F04" w:rsidP="004B4F04">
      <w:pPr>
        <w:jc w:val="both"/>
      </w:pPr>
      <w:r w:rsidRPr="00434DCE">
        <w:t xml:space="preserve">[Motion 78, </w:t>
      </w:r>
      <w:sdt>
        <w:sdtPr>
          <w:id w:val="-852493023"/>
          <w:citation/>
        </w:sdtPr>
        <w:sdtEndPr/>
        <w:sdtContent>
          <w:r w:rsidRPr="00434DCE">
            <w:fldChar w:fldCharType="begin"/>
          </w:r>
          <w:r w:rsidRPr="00434DCE">
            <w:rPr>
              <w:lang w:val="en-US"/>
            </w:rPr>
            <w:instrText xml:space="preserve"> CITATION 19_1755r2 \l 1033 </w:instrText>
          </w:r>
          <w:r w:rsidRPr="00434DCE">
            <w:fldChar w:fldCharType="separate"/>
          </w:r>
          <w:r w:rsidR="005211C8" w:rsidRPr="005211C8">
            <w:rPr>
              <w:noProof/>
              <w:lang w:val="en-US"/>
            </w:rPr>
            <w:t>[35]</w:t>
          </w:r>
          <w:r w:rsidRPr="00434DCE">
            <w:fldChar w:fldCharType="end"/>
          </w:r>
        </w:sdtContent>
      </w:sdt>
      <w:r w:rsidRPr="00434DCE">
        <w:t xml:space="preserve"> and </w:t>
      </w:r>
      <w:sdt>
        <w:sdtPr>
          <w:id w:val="1352453980"/>
          <w:citation/>
        </w:sdtPr>
        <w:sdtEndPr/>
        <w:sdtContent>
          <w:r w:rsidRPr="00434DCE">
            <w:fldChar w:fldCharType="begin"/>
          </w:r>
          <w:r w:rsidRPr="00434DCE">
            <w:rPr>
              <w:lang w:val="en-US"/>
            </w:rPr>
            <w:instrText xml:space="preserve"> CITATION 19_1907r2 \l 1033 </w:instrText>
          </w:r>
          <w:r w:rsidRPr="00434DCE">
            <w:fldChar w:fldCharType="separate"/>
          </w:r>
          <w:r w:rsidR="005211C8" w:rsidRPr="005211C8">
            <w:rPr>
              <w:noProof/>
              <w:lang w:val="en-US"/>
            </w:rPr>
            <w:t>[36]</w:t>
          </w:r>
          <w:r w:rsidRPr="00434DCE">
            <w:fldChar w:fldCharType="end"/>
          </w:r>
        </w:sdtContent>
      </w:sdt>
      <w:r w:rsidRPr="00434DCE">
        <w:t>]</w:t>
      </w:r>
    </w:p>
    <w:p w14:paraId="492D0442" w14:textId="77777777" w:rsidR="00363EC0" w:rsidRPr="00434DCE" w:rsidRDefault="00363EC0" w:rsidP="004B4F04">
      <w:pPr>
        <w:jc w:val="both"/>
      </w:pPr>
    </w:p>
    <w:p w14:paraId="0AC61013" w14:textId="103EAB13" w:rsidR="004B4F04" w:rsidRPr="00434DCE" w:rsidRDefault="004B4F04" w:rsidP="004B4F04">
      <w:pPr>
        <w:jc w:val="both"/>
      </w:pPr>
      <w:r w:rsidRPr="00434DCE">
        <w:t>For 20 MHz and 40 MHz PPDU, within 20 MHz boundary, any contiguous RU26 and RU106 can be combined.</w:t>
      </w:r>
    </w:p>
    <w:p w14:paraId="6B634D17" w14:textId="77777777" w:rsidR="004B4F04" w:rsidRPr="00F317AE" w:rsidRDefault="004B4F04" w:rsidP="004B4F04">
      <w:pPr>
        <w:jc w:val="both"/>
      </w:pPr>
      <w:r w:rsidRPr="00434DCE">
        <w:t xml:space="preserve">[Motion 79, </w:t>
      </w:r>
      <w:sdt>
        <w:sdtPr>
          <w:id w:val="738601756"/>
          <w:citation/>
        </w:sdtPr>
        <w:sdtEndPr/>
        <w:sdtContent>
          <w:r w:rsidRPr="00434DCE">
            <w:fldChar w:fldCharType="begin"/>
          </w:r>
          <w:r w:rsidRPr="00434DCE">
            <w:rPr>
              <w:lang w:val="en-US"/>
            </w:rPr>
            <w:instrText xml:space="preserve"> CITATION 19_1755r2 \l 1033 </w:instrText>
          </w:r>
          <w:r w:rsidRPr="00434DCE">
            <w:fldChar w:fldCharType="separate"/>
          </w:r>
          <w:r w:rsidR="005211C8" w:rsidRPr="005211C8">
            <w:rPr>
              <w:noProof/>
              <w:lang w:val="en-US"/>
            </w:rPr>
            <w:t>[35]</w:t>
          </w:r>
          <w:r w:rsidRPr="00434DCE">
            <w:fldChar w:fldCharType="end"/>
          </w:r>
        </w:sdtContent>
      </w:sdt>
      <w:r w:rsidRPr="00434DCE">
        <w:t xml:space="preserve"> and </w:t>
      </w:r>
      <w:sdt>
        <w:sdtPr>
          <w:id w:val="254564112"/>
          <w:citation/>
        </w:sdtPr>
        <w:sdtEndPr/>
        <w:sdtContent>
          <w:r w:rsidRPr="00434DCE">
            <w:fldChar w:fldCharType="begin"/>
          </w:r>
          <w:r w:rsidRPr="00434DCE">
            <w:rPr>
              <w:lang w:val="en-US"/>
            </w:rPr>
            <w:instrText xml:space="preserve"> CITATION 19_1907r2 \l 1033 </w:instrText>
          </w:r>
          <w:r w:rsidRPr="00434DCE">
            <w:fldChar w:fldCharType="separate"/>
          </w:r>
          <w:r w:rsidR="005211C8" w:rsidRPr="005211C8">
            <w:rPr>
              <w:noProof/>
              <w:lang w:val="en-US"/>
            </w:rPr>
            <w:t>[36]</w:t>
          </w:r>
          <w:r w:rsidRPr="00434DCE">
            <w:fldChar w:fldCharType="end"/>
          </w:r>
        </w:sdtContent>
      </w:sdt>
      <w:r w:rsidRPr="00434DCE">
        <w:t>]</w:t>
      </w:r>
    </w:p>
    <w:p w14:paraId="5B91614B" w14:textId="77777777" w:rsidR="004B4F04" w:rsidRPr="00F317AE" w:rsidRDefault="004B4F04" w:rsidP="004B4F04">
      <w:pPr>
        <w:jc w:val="both"/>
      </w:pPr>
    </w:p>
    <w:p w14:paraId="734E507C" w14:textId="413E01E7" w:rsidR="004B4F04" w:rsidRPr="00434DCE" w:rsidRDefault="004B4F04" w:rsidP="004B4F04">
      <w:pPr>
        <w:jc w:val="both"/>
      </w:pPr>
      <w:r w:rsidRPr="00434DCE">
        <w:t>For 20 MHz and 40 MHz PPDU, combination of RU52 and RU26 are allowed only in locations shown in rows marked by RU78.</w:t>
      </w:r>
    </w:p>
    <w:p w14:paraId="1E72A7E0" w14:textId="77777777" w:rsidR="004B4F04" w:rsidRPr="00434DCE" w:rsidRDefault="004B4F04" w:rsidP="004B4F04">
      <w:pPr>
        <w:jc w:val="center"/>
      </w:pPr>
      <w:r w:rsidRPr="00434DCE">
        <w:rPr>
          <w:noProof/>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434DCE" w:rsidRDefault="004B4F04" w:rsidP="004B4F04">
      <w:pPr>
        <w:pStyle w:val="Caption"/>
        <w:spacing w:after="0"/>
        <w:jc w:val="center"/>
        <w:rPr>
          <w:lang w:val="en-US"/>
        </w:rPr>
      </w:pPr>
      <w:bookmarkStart w:id="549" w:name="_Toc57884850"/>
      <w:r w:rsidRPr="00434DCE">
        <w:t xml:space="preserve">Figure </w:t>
      </w:r>
      <w:r w:rsidRPr="00434DCE">
        <w:fldChar w:fldCharType="begin"/>
      </w:r>
      <w:r w:rsidRPr="00434DCE">
        <w:instrText xml:space="preserve"> SEQ Figure \* ARABIC </w:instrText>
      </w:r>
      <w:r w:rsidRPr="00434DCE">
        <w:fldChar w:fldCharType="separate"/>
      </w:r>
      <w:r w:rsidR="005211C8">
        <w:rPr>
          <w:noProof/>
        </w:rPr>
        <w:t>2</w:t>
      </w:r>
      <w:r w:rsidRPr="00434DCE">
        <w:fldChar w:fldCharType="end"/>
      </w:r>
      <w:r w:rsidRPr="00434DCE">
        <w:t xml:space="preserve"> – Allowed combination of RU52+RU26 for 20 MHz and 40 MHz PPDU</w:t>
      </w:r>
      <w:bookmarkEnd w:id="549"/>
    </w:p>
    <w:p w14:paraId="003EC60B" w14:textId="77777777" w:rsidR="004B4F04" w:rsidRPr="00434DCE" w:rsidRDefault="004B4F04" w:rsidP="004B4F04">
      <w:pPr>
        <w:jc w:val="both"/>
      </w:pPr>
      <w:r w:rsidRPr="00434DCE">
        <w:t xml:space="preserve">[Motion 80, </w:t>
      </w:r>
      <w:sdt>
        <w:sdtPr>
          <w:id w:val="-442227128"/>
          <w:citation/>
        </w:sdtPr>
        <w:sdtEndPr/>
        <w:sdtContent>
          <w:r w:rsidRPr="00434DCE">
            <w:fldChar w:fldCharType="begin"/>
          </w:r>
          <w:r w:rsidRPr="00434DCE">
            <w:rPr>
              <w:lang w:val="en-US"/>
            </w:rPr>
            <w:instrText xml:space="preserve"> CITATION 19_1755r2 \l 1033 </w:instrText>
          </w:r>
          <w:r w:rsidRPr="00434DCE">
            <w:fldChar w:fldCharType="separate"/>
          </w:r>
          <w:r w:rsidR="005211C8" w:rsidRPr="005211C8">
            <w:rPr>
              <w:noProof/>
              <w:lang w:val="en-US"/>
            </w:rPr>
            <w:t>[35]</w:t>
          </w:r>
          <w:r w:rsidRPr="00434DCE">
            <w:fldChar w:fldCharType="end"/>
          </w:r>
        </w:sdtContent>
      </w:sdt>
      <w:r w:rsidRPr="00434DCE">
        <w:t xml:space="preserve"> and </w:t>
      </w:r>
      <w:sdt>
        <w:sdtPr>
          <w:id w:val="-655220865"/>
          <w:citation/>
        </w:sdtPr>
        <w:sdtEndPr/>
        <w:sdtContent>
          <w:r w:rsidRPr="00434DCE">
            <w:fldChar w:fldCharType="begin"/>
          </w:r>
          <w:r w:rsidRPr="00434DCE">
            <w:rPr>
              <w:lang w:val="en-US"/>
            </w:rPr>
            <w:instrText xml:space="preserve"> CITATION 19_1907r2 \l 1033 </w:instrText>
          </w:r>
          <w:r w:rsidRPr="00434DCE">
            <w:fldChar w:fldCharType="separate"/>
          </w:r>
          <w:r w:rsidR="005211C8" w:rsidRPr="005211C8">
            <w:rPr>
              <w:noProof/>
              <w:lang w:val="en-US"/>
            </w:rPr>
            <w:t>[36]</w:t>
          </w:r>
          <w:r w:rsidRPr="00434DCE">
            <w:fldChar w:fldCharType="end"/>
          </w:r>
        </w:sdtContent>
      </w:sdt>
      <w:r w:rsidRPr="00434DCE">
        <w:t>]</w:t>
      </w:r>
    </w:p>
    <w:p w14:paraId="38B12907" w14:textId="37565D3E" w:rsidR="00050A25" w:rsidRPr="00434DCE" w:rsidRDefault="004B4F04" w:rsidP="00434DCE">
      <w:pPr>
        <w:jc w:val="both"/>
      </w:pPr>
      <w:r w:rsidRPr="00434DCE">
        <w:t xml:space="preserve">[Motion 118, </w:t>
      </w:r>
      <w:sdt>
        <w:sdtPr>
          <w:id w:val="808209869"/>
          <w:citation/>
        </w:sdtPr>
        <w:sdtEndPr/>
        <w:sdtContent>
          <w:r w:rsidRPr="00434DCE">
            <w:fldChar w:fldCharType="begin"/>
          </w:r>
          <w:r w:rsidRPr="00434DCE">
            <w:rPr>
              <w:lang w:val="en-US"/>
            </w:rPr>
            <w:instrText xml:space="preserve"> CITATION 19_1755r5 \l 1033 </w:instrText>
          </w:r>
          <w:r w:rsidRPr="00434DCE">
            <w:fldChar w:fldCharType="separate"/>
          </w:r>
          <w:r w:rsidR="005211C8" w:rsidRPr="005211C8">
            <w:rPr>
              <w:noProof/>
              <w:lang w:val="en-US"/>
            </w:rPr>
            <w:t>[16]</w:t>
          </w:r>
          <w:r w:rsidRPr="00434DCE">
            <w:fldChar w:fldCharType="end"/>
          </w:r>
        </w:sdtContent>
      </w:sdt>
      <w:r w:rsidRPr="00434DCE">
        <w:t xml:space="preserve"> and </w:t>
      </w:r>
      <w:sdt>
        <w:sdtPr>
          <w:id w:val="88285983"/>
          <w:citation/>
        </w:sdtPr>
        <w:sdtEndPr/>
        <w:sdtContent>
          <w:r w:rsidRPr="00434DCE">
            <w:fldChar w:fldCharType="begin"/>
          </w:r>
          <w:r w:rsidRPr="00434DCE">
            <w:rPr>
              <w:lang w:val="en-US"/>
            </w:rPr>
            <w:instrText xml:space="preserve"> CITATION 20_0955r1 \l 1033 </w:instrText>
          </w:r>
          <w:r w:rsidRPr="00434DCE">
            <w:fldChar w:fldCharType="separate"/>
          </w:r>
          <w:r w:rsidR="005211C8" w:rsidRPr="005211C8">
            <w:rPr>
              <w:noProof/>
              <w:lang w:val="en-US"/>
            </w:rPr>
            <w:t>[17]</w:t>
          </w:r>
          <w:r w:rsidRPr="00434DCE">
            <w:fldChar w:fldCharType="end"/>
          </w:r>
        </w:sdtContent>
      </w:sdt>
      <w:r w:rsidRPr="00434DCE">
        <w:t>]</w:t>
      </w:r>
    </w:p>
    <w:p w14:paraId="69B208E8" w14:textId="77777777" w:rsidR="00434DCE" w:rsidRDefault="00434DCE">
      <w:pPr>
        <w:rPr>
          <w:highlight w:val="lightGray"/>
        </w:rPr>
      </w:pPr>
      <w:r>
        <w:rPr>
          <w:highlight w:val="lightGray"/>
        </w:rPr>
        <w:br w:type="page"/>
      </w:r>
    </w:p>
    <w:p w14:paraId="4396D418" w14:textId="7F047965" w:rsidR="004B4F04" w:rsidRPr="0061508D" w:rsidRDefault="004B4F04" w:rsidP="00050A25">
      <w:pPr>
        <w:jc w:val="both"/>
      </w:pPr>
      <w:r w:rsidRPr="0061508D">
        <w:lastRenderedPageBreak/>
        <w:t>For 80 MHz PPDU, combination of RU52 and RU26 are allowed only in locations shown in rows marked by RU78.</w:t>
      </w:r>
    </w:p>
    <w:p w14:paraId="0C536ADF" w14:textId="77777777" w:rsidR="004B4F04" w:rsidRPr="0061508D" w:rsidRDefault="004B4F04" w:rsidP="004B4F04">
      <w:pPr>
        <w:jc w:val="center"/>
        <w:rPr>
          <w:lang w:val="en-US"/>
        </w:rPr>
      </w:pPr>
      <w:r w:rsidRPr="0061508D">
        <w:rPr>
          <w:noProof/>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61508D" w:rsidRDefault="004B4F04" w:rsidP="004B4F04">
      <w:pPr>
        <w:pStyle w:val="Caption"/>
        <w:spacing w:after="0"/>
        <w:jc w:val="center"/>
        <w:rPr>
          <w:lang w:val="en-US"/>
        </w:rPr>
      </w:pPr>
      <w:bookmarkStart w:id="550" w:name="_Toc57884851"/>
      <w:r w:rsidRPr="0061508D">
        <w:t xml:space="preserve">Figure </w:t>
      </w:r>
      <w:r w:rsidRPr="0061508D">
        <w:fldChar w:fldCharType="begin"/>
      </w:r>
      <w:r w:rsidRPr="0061508D">
        <w:instrText xml:space="preserve"> SEQ Figure \* ARABIC </w:instrText>
      </w:r>
      <w:r w:rsidRPr="0061508D">
        <w:fldChar w:fldCharType="separate"/>
      </w:r>
      <w:r w:rsidR="005211C8">
        <w:rPr>
          <w:noProof/>
        </w:rPr>
        <w:t>3</w:t>
      </w:r>
      <w:r w:rsidRPr="0061508D">
        <w:fldChar w:fldCharType="end"/>
      </w:r>
      <w:r w:rsidRPr="0061508D">
        <w:t xml:space="preserve"> – Allowed combination of RU52+RU26 for 80 MHz PPDU</w:t>
      </w:r>
      <w:bookmarkEnd w:id="550"/>
    </w:p>
    <w:p w14:paraId="2EACAF36" w14:textId="77777777" w:rsidR="004B4F04" w:rsidRPr="0061508D" w:rsidRDefault="004B4F04" w:rsidP="004B4F04">
      <w:pPr>
        <w:jc w:val="both"/>
      </w:pPr>
      <w:r w:rsidRPr="0061508D">
        <w:t xml:space="preserve">[Motion 81, </w:t>
      </w:r>
      <w:sdt>
        <w:sdtPr>
          <w:id w:val="150882221"/>
          <w:citation/>
        </w:sdtPr>
        <w:sdtEndPr/>
        <w:sdtContent>
          <w:r w:rsidRPr="0061508D">
            <w:fldChar w:fldCharType="begin"/>
          </w:r>
          <w:r w:rsidRPr="0061508D">
            <w:rPr>
              <w:lang w:val="en-US"/>
            </w:rPr>
            <w:instrText xml:space="preserve"> CITATION 19_1755r2 \l 1033 </w:instrText>
          </w:r>
          <w:r w:rsidRPr="0061508D">
            <w:fldChar w:fldCharType="separate"/>
          </w:r>
          <w:r w:rsidR="005211C8" w:rsidRPr="005211C8">
            <w:rPr>
              <w:noProof/>
              <w:lang w:val="en-US"/>
            </w:rPr>
            <w:t>[35]</w:t>
          </w:r>
          <w:r w:rsidRPr="0061508D">
            <w:fldChar w:fldCharType="end"/>
          </w:r>
        </w:sdtContent>
      </w:sdt>
      <w:r w:rsidRPr="0061508D">
        <w:t xml:space="preserve"> and </w:t>
      </w:r>
      <w:sdt>
        <w:sdtPr>
          <w:id w:val="250466946"/>
          <w:citation/>
        </w:sdtPr>
        <w:sdtEndPr/>
        <w:sdtContent>
          <w:r w:rsidRPr="0061508D">
            <w:fldChar w:fldCharType="begin"/>
          </w:r>
          <w:r w:rsidRPr="0061508D">
            <w:rPr>
              <w:lang w:val="en-US"/>
            </w:rPr>
            <w:instrText xml:space="preserve"> CITATION 19_1907r2 \l 1033 </w:instrText>
          </w:r>
          <w:r w:rsidRPr="0061508D">
            <w:fldChar w:fldCharType="separate"/>
          </w:r>
          <w:r w:rsidR="005211C8" w:rsidRPr="005211C8">
            <w:rPr>
              <w:noProof/>
              <w:lang w:val="en-US"/>
            </w:rPr>
            <w:t>[36]</w:t>
          </w:r>
          <w:r w:rsidRPr="0061508D">
            <w:fldChar w:fldCharType="end"/>
          </w:r>
        </w:sdtContent>
      </w:sdt>
      <w:r w:rsidRPr="0061508D">
        <w:t>]</w:t>
      </w:r>
    </w:p>
    <w:p w14:paraId="31CA64D6" w14:textId="77777777" w:rsidR="004B4F04" w:rsidRPr="0061508D" w:rsidRDefault="004B4F04" w:rsidP="004B4F04">
      <w:pPr>
        <w:jc w:val="both"/>
      </w:pPr>
      <w:r w:rsidRPr="0061508D">
        <w:t xml:space="preserve">[Motion 118, </w:t>
      </w:r>
      <w:sdt>
        <w:sdtPr>
          <w:id w:val="1335872385"/>
          <w:citation/>
        </w:sdtPr>
        <w:sdtEndPr/>
        <w:sdtContent>
          <w:r w:rsidRPr="0061508D">
            <w:fldChar w:fldCharType="begin"/>
          </w:r>
          <w:r w:rsidRPr="0061508D">
            <w:rPr>
              <w:lang w:val="en-US"/>
            </w:rPr>
            <w:instrText xml:space="preserve"> CITATION 19_1755r5 \l 1033 </w:instrText>
          </w:r>
          <w:r w:rsidRPr="0061508D">
            <w:fldChar w:fldCharType="separate"/>
          </w:r>
          <w:r w:rsidR="005211C8" w:rsidRPr="005211C8">
            <w:rPr>
              <w:noProof/>
              <w:lang w:val="en-US"/>
            </w:rPr>
            <w:t>[16]</w:t>
          </w:r>
          <w:r w:rsidRPr="0061508D">
            <w:fldChar w:fldCharType="end"/>
          </w:r>
        </w:sdtContent>
      </w:sdt>
      <w:r w:rsidRPr="0061508D">
        <w:t xml:space="preserve"> and </w:t>
      </w:r>
      <w:sdt>
        <w:sdtPr>
          <w:id w:val="2048173391"/>
          <w:citation/>
        </w:sdtPr>
        <w:sdtEndPr/>
        <w:sdtContent>
          <w:r w:rsidRPr="0061508D">
            <w:fldChar w:fldCharType="begin"/>
          </w:r>
          <w:r w:rsidRPr="0061508D">
            <w:rPr>
              <w:lang w:val="en-US"/>
            </w:rPr>
            <w:instrText xml:space="preserve"> CITATION 20_0955r1 \l 1033 </w:instrText>
          </w:r>
          <w:r w:rsidRPr="0061508D">
            <w:fldChar w:fldCharType="separate"/>
          </w:r>
          <w:r w:rsidR="005211C8" w:rsidRPr="005211C8">
            <w:rPr>
              <w:noProof/>
              <w:lang w:val="en-US"/>
            </w:rPr>
            <w:t>[17]</w:t>
          </w:r>
          <w:r w:rsidRPr="0061508D">
            <w:fldChar w:fldCharType="end"/>
          </w:r>
        </w:sdtContent>
      </w:sdt>
      <w:r w:rsidRPr="0061508D">
        <w:t>]</w:t>
      </w:r>
    </w:p>
    <w:p w14:paraId="4E15CD57" w14:textId="77777777" w:rsidR="00434DCE" w:rsidRPr="0061508D" w:rsidRDefault="00434DCE" w:rsidP="004B4F04">
      <w:pPr>
        <w:jc w:val="both"/>
        <w:rPr>
          <w:szCs w:val="22"/>
        </w:rPr>
      </w:pPr>
    </w:p>
    <w:p w14:paraId="3F400451" w14:textId="47172A9E" w:rsidR="004B4F04" w:rsidRPr="0061508D" w:rsidRDefault="004B4F04" w:rsidP="004B4F04">
      <w:pPr>
        <w:jc w:val="both"/>
        <w:rPr>
          <w:szCs w:val="22"/>
        </w:rPr>
      </w:pPr>
      <w:r w:rsidRPr="0061508D">
        <w:rPr>
          <w:szCs w:val="22"/>
        </w:rPr>
        <w:t>802.11be supports the following RU106+RU26 combinations as shown in the row marked RU132 for each 80 MHz segment in 80, 160, 240, and 320 MHz BW.</w:t>
      </w:r>
    </w:p>
    <w:p w14:paraId="15F27F81" w14:textId="77777777" w:rsidR="004B4F04" w:rsidRPr="0061508D" w:rsidRDefault="004B4F04" w:rsidP="004B4F04">
      <w:pPr>
        <w:jc w:val="both"/>
        <w:rPr>
          <w:szCs w:val="22"/>
        </w:rPr>
      </w:pPr>
      <w:r w:rsidRPr="0061508D">
        <w:rPr>
          <w:noProof/>
          <w:szCs w:val="22"/>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61508D">
        <w:rPr>
          <w:szCs w:val="22"/>
        </w:rPr>
        <w:t xml:space="preserve"> </w:t>
      </w:r>
    </w:p>
    <w:p w14:paraId="131236CE" w14:textId="6455B343" w:rsidR="004B4F04" w:rsidRPr="0061508D" w:rsidRDefault="004B4F04" w:rsidP="004B4F04">
      <w:pPr>
        <w:pStyle w:val="Caption"/>
        <w:spacing w:after="0"/>
        <w:jc w:val="center"/>
        <w:rPr>
          <w:lang w:val="en-US"/>
        </w:rPr>
      </w:pPr>
      <w:bookmarkStart w:id="551" w:name="_Toc57884852"/>
      <w:r w:rsidRPr="0061508D">
        <w:t xml:space="preserve">Figure </w:t>
      </w:r>
      <w:r w:rsidRPr="0061508D">
        <w:fldChar w:fldCharType="begin"/>
      </w:r>
      <w:r w:rsidRPr="0061508D">
        <w:instrText xml:space="preserve"> SEQ Figure \* ARABIC </w:instrText>
      </w:r>
      <w:r w:rsidRPr="0061508D">
        <w:fldChar w:fldCharType="separate"/>
      </w:r>
      <w:r w:rsidR="005211C8">
        <w:rPr>
          <w:noProof/>
        </w:rPr>
        <w:t>4</w:t>
      </w:r>
      <w:r w:rsidRPr="0061508D">
        <w:fldChar w:fldCharType="end"/>
      </w:r>
      <w:r w:rsidRPr="0061508D">
        <w:t xml:space="preserve"> – Allowed combination of RU106+RU26 for each 80 MHz segment in 80, 160, 240, and 320 MHz bandwidth</w:t>
      </w:r>
      <w:bookmarkEnd w:id="551"/>
    </w:p>
    <w:p w14:paraId="3CCD467E" w14:textId="77777777" w:rsidR="004B4F04" w:rsidRPr="0061508D" w:rsidRDefault="004B4F04" w:rsidP="004B4F04">
      <w:pPr>
        <w:jc w:val="both"/>
        <w:rPr>
          <w:szCs w:val="22"/>
        </w:rPr>
      </w:pPr>
      <w:r w:rsidRPr="0061508D">
        <w:rPr>
          <w:szCs w:val="22"/>
        </w:rPr>
        <w:t xml:space="preserve">[Motion 112, #SP21, </w:t>
      </w:r>
      <w:sdt>
        <w:sdtPr>
          <w:rPr>
            <w:szCs w:val="22"/>
          </w:rPr>
          <w:id w:val="1130372843"/>
          <w:citation/>
        </w:sdtPr>
        <w:sdtEndPr/>
        <w:sdtContent>
          <w:r w:rsidRPr="0061508D">
            <w:rPr>
              <w:szCs w:val="22"/>
            </w:rPr>
            <w:fldChar w:fldCharType="begin"/>
          </w:r>
          <w:r w:rsidRPr="0061508D">
            <w:rPr>
              <w:szCs w:val="22"/>
              <w:lang w:val="en-US"/>
            </w:rPr>
            <w:instrText xml:space="preserve"> CITATION 19_1755r4 \l 1033 </w:instrText>
          </w:r>
          <w:r w:rsidRPr="0061508D">
            <w:rPr>
              <w:szCs w:val="22"/>
            </w:rPr>
            <w:fldChar w:fldCharType="separate"/>
          </w:r>
          <w:r w:rsidR="005211C8" w:rsidRPr="005211C8">
            <w:rPr>
              <w:noProof/>
              <w:szCs w:val="22"/>
              <w:lang w:val="en-US"/>
            </w:rPr>
            <w:t>[19]</w:t>
          </w:r>
          <w:r w:rsidRPr="0061508D">
            <w:rPr>
              <w:szCs w:val="22"/>
            </w:rPr>
            <w:fldChar w:fldCharType="end"/>
          </w:r>
        </w:sdtContent>
      </w:sdt>
      <w:r w:rsidRPr="0061508D">
        <w:rPr>
          <w:szCs w:val="22"/>
        </w:rPr>
        <w:t xml:space="preserve"> and </w:t>
      </w:r>
      <w:sdt>
        <w:sdtPr>
          <w:rPr>
            <w:szCs w:val="22"/>
          </w:rPr>
          <w:id w:val="2002840967"/>
          <w:citation/>
        </w:sdtPr>
        <w:sdtEndPr/>
        <w:sdtContent>
          <w:r w:rsidRPr="0061508D">
            <w:rPr>
              <w:szCs w:val="22"/>
            </w:rPr>
            <w:fldChar w:fldCharType="begin"/>
          </w:r>
          <w:r w:rsidRPr="0061508D">
            <w:rPr>
              <w:szCs w:val="22"/>
              <w:lang w:val="en-US"/>
            </w:rPr>
            <w:instrText xml:space="preserve"> CITATION 20_0667r1 \l 1033 </w:instrText>
          </w:r>
          <w:r w:rsidRPr="0061508D">
            <w:rPr>
              <w:szCs w:val="22"/>
            </w:rPr>
            <w:fldChar w:fldCharType="separate"/>
          </w:r>
          <w:r w:rsidR="005211C8" w:rsidRPr="005211C8">
            <w:rPr>
              <w:noProof/>
              <w:szCs w:val="22"/>
              <w:lang w:val="en-US"/>
            </w:rPr>
            <w:t>[38]</w:t>
          </w:r>
          <w:r w:rsidRPr="0061508D">
            <w:rPr>
              <w:szCs w:val="22"/>
            </w:rPr>
            <w:fldChar w:fldCharType="end"/>
          </w:r>
        </w:sdtContent>
      </w:sdt>
      <w:r w:rsidRPr="0061508D">
        <w:rPr>
          <w:szCs w:val="22"/>
        </w:rPr>
        <w:t>]</w:t>
      </w:r>
    </w:p>
    <w:p w14:paraId="2A161875" w14:textId="77777777" w:rsidR="004B4F04" w:rsidRPr="0061508D" w:rsidRDefault="004B4F04" w:rsidP="004B4F04">
      <w:pPr>
        <w:jc w:val="both"/>
      </w:pPr>
      <w:r w:rsidRPr="0061508D">
        <w:t xml:space="preserve">[Motion 118, </w:t>
      </w:r>
      <w:sdt>
        <w:sdtPr>
          <w:id w:val="-1084136334"/>
          <w:citation/>
        </w:sdtPr>
        <w:sdtEndPr/>
        <w:sdtContent>
          <w:r w:rsidRPr="0061508D">
            <w:fldChar w:fldCharType="begin"/>
          </w:r>
          <w:r w:rsidRPr="0061508D">
            <w:rPr>
              <w:lang w:val="en-US"/>
            </w:rPr>
            <w:instrText xml:space="preserve"> CITATION 19_1755r5 \l 1033 </w:instrText>
          </w:r>
          <w:r w:rsidRPr="0061508D">
            <w:fldChar w:fldCharType="separate"/>
          </w:r>
          <w:r w:rsidR="005211C8" w:rsidRPr="005211C8">
            <w:rPr>
              <w:noProof/>
              <w:lang w:val="en-US"/>
            </w:rPr>
            <w:t>[16]</w:t>
          </w:r>
          <w:r w:rsidRPr="0061508D">
            <w:fldChar w:fldCharType="end"/>
          </w:r>
        </w:sdtContent>
      </w:sdt>
      <w:r w:rsidRPr="0061508D">
        <w:t xml:space="preserve"> and </w:t>
      </w:r>
      <w:sdt>
        <w:sdtPr>
          <w:id w:val="-890189580"/>
          <w:citation/>
        </w:sdtPr>
        <w:sdtEndPr/>
        <w:sdtContent>
          <w:r w:rsidRPr="0061508D">
            <w:fldChar w:fldCharType="begin"/>
          </w:r>
          <w:r w:rsidRPr="0061508D">
            <w:rPr>
              <w:lang w:val="en-US"/>
            </w:rPr>
            <w:instrText xml:space="preserve"> CITATION 20_0955r1 \l 1033 </w:instrText>
          </w:r>
          <w:r w:rsidRPr="0061508D">
            <w:fldChar w:fldCharType="separate"/>
          </w:r>
          <w:r w:rsidR="005211C8" w:rsidRPr="005211C8">
            <w:rPr>
              <w:noProof/>
              <w:lang w:val="en-US"/>
            </w:rPr>
            <w:t>[17]</w:t>
          </w:r>
          <w:r w:rsidRPr="0061508D">
            <w:fldChar w:fldCharType="end"/>
          </w:r>
        </w:sdtContent>
      </w:sdt>
      <w:r w:rsidRPr="0061508D">
        <w:t>]</w:t>
      </w:r>
    </w:p>
    <w:p w14:paraId="2CB4FB53" w14:textId="77777777" w:rsidR="004B4F04" w:rsidRPr="0061508D" w:rsidRDefault="004B4F04" w:rsidP="004B4F04">
      <w:pPr>
        <w:jc w:val="both"/>
        <w:rPr>
          <w:szCs w:val="22"/>
        </w:rPr>
      </w:pPr>
    </w:p>
    <w:p w14:paraId="361A692F" w14:textId="77777777" w:rsidR="004B4F04" w:rsidRPr="0061508D" w:rsidRDefault="004B4F04" w:rsidP="004B4F04">
      <w:pPr>
        <w:rPr>
          <w:b/>
        </w:rPr>
      </w:pPr>
      <w:r w:rsidRPr="0061508D">
        <w:rPr>
          <w:szCs w:val="22"/>
        </w:rPr>
        <w:t>802.11be supports the following mandatory RU combinations for small-size RUs:</w:t>
      </w:r>
    </w:p>
    <w:p w14:paraId="2E41F53C" w14:textId="77777777" w:rsidR="004B4F04" w:rsidRPr="0061508D" w:rsidRDefault="004B4F04" w:rsidP="004B4F04">
      <w:pPr>
        <w:pStyle w:val="ListParagraph"/>
        <w:numPr>
          <w:ilvl w:val="0"/>
          <w:numId w:val="74"/>
        </w:numPr>
        <w:jc w:val="both"/>
        <w:rPr>
          <w:szCs w:val="22"/>
        </w:rPr>
      </w:pPr>
      <w:r w:rsidRPr="0061508D">
        <w:rPr>
          <w:szCs w:val="22"/>
        </w:rPr>
        <w:t>{RU26+RU52, RU106+RU26} for non-AP STA only and in OFDMA only.</w:t>
      </w:r>
    </w:p>
    <w:p w14:paraId="3369CB60" w14:textId="77777777" w:rsidR="004B4F04" w:rsidRPr="0061508D" w:rsidRDefault="004B4F04" w:rsidP="004B4F04">
      <w:pPr>
        <w:jc w:val="both"/>
        <w:rPr>
          <w:lang w:val="en-US"/>
        </w:rPr>
      </w:pPr>
      <w:r w:rsidRPr="0061508D">
        <w:rPr>
          <w:lang w:val="en-US"/>
        </w:rPr>
        <w:t xml:space="preserve">[Motion 115, #SP71, </w:t>
      </w:r>
      <w:sdt>
        <w:sdtPr>
          <w:rPr>
            <w:lang w:val="en-US"/>
          </w:rPr>
          <w:id w:val="41185923"/>
          <w:citation/>
        </w:sdtPr>
        <w:sdtEndPr/>
        <w:sdtContent>
          <w:r w:rsidRPr="0061508D">
            <w:rPr>
              <w:lang w:val="en-US"/>
            </w:rPr>
            <w:fldChar w:fldCharType="begin"/>
          </w:r>
          <w:r w:rsidRPr="0061508D">
            <w:rPr>
              <w:lang w:val="en-US"/>
            </w:rPr>
            <w:instrText xml:space="preserve"> CITATION 19_1755r5 \l 1033 </w:instrText>
          </w:r>
          <w:r w:rsidRPr="0061508D">
            <w:rPr>
              <w:lang w:val="en-US"/>
            </w:rPr>
            <w:fldChar w:fldCharType="separate"/>
          </w:r>
          <w:r w:rsidR="005211C8" w:rsidRPr="005211C8">
            <w:rPr>
              <w:noProof/>
              <w:lang w:val="en-US"/>
            </w:rPr>
            <w:t>[16]</w:t>
          </w:r>
          <w:r w:rsidRPr="0061508D">
            <w:rPr>
              <w:lang w:val="en-US"/>
            </w:rPr>
            <w:fldChar w:fldCharType="end"/>
          </w:r>
        </w:sdtContent>
      </w:sdt>
      <w:r w:rsidRPr="0061508D">
        <w:rPr>
          <w:lang w:val="en-US"/>
        </w:rPr>
        <w:t xml:space="preserve"> and </w:t>
      </w:r>
      <w:sdt>
        <w:sdtPr>
          <w:rPr>
            <w:lang w:val="en-US"/>
          </w:rPr>
          <w:id w:val="-856189506"/>
          <w:citation/>
        </w:sdtPr>
        <w:sdtEndPr/>
        <w:sdtContent>
          <w:r w:rsidRPr="0061508D">
            <w:rPr>
              <w:lang w:val="en-US"/>
            </w:rPr>
            <w:fldChar w:fldCharType="begin"/>
          </w:r>
          <w:r w:rsidRPr="0061508D">
            <w:rPr>
              <w:lang w:val="en-US"/>
            </w:rPr>
            <w:instrText xml:space="preserve">CITATION 20_0791r5 \l 1033 </w:instrText>
          </w:r>
          <w:r w:rsidRPr="0061508D">
            <w:rPr>
              <w:lang w:val="en-US"/>
            </w:rPr>
            <w:fldChar w:fldCharType="separate"/>
          </w:r>
          <w:r w:rsidR="005211C8" w:rsidRPr="005211C8">
            <w:rPr>
              <w:noProof/>
              <w:lang w:val="en-US"/>
            </w:rPr>
            <w:t>[39]</w:t>
          </w:r>
          <w:r w:rsidRPr="0061508D">
            <w:rPr>
              <w:lang w:val="en-US"/>
            </w:rPr>
            <w:fldChar w:fldCharType="end"/>
          </w:r>
        </w:sdtContent>
      </w:sdt>
      <w:r w:rsidRPr="0061508D">
        <w:rPr>
          <w:lang w:val="en-US"/>
        </w:rPr>
        <w:t>]</w:t>
      </w:r>
    </w:p>
    <w:p w14:paraId="29863E91" w14:textId="77777777" w:rsidR="000332E6" w:rsidRDefault="000332E6" w:rsidP="004B4F04">
      <w:pPr>
        <w:jc w:val="both"/>
        <w:rPr>
          <w:highlight w:val="lightGray"/>
          <w:lang w:val="en-US"/>
        </w:rPr>
      </w:pPr>
    </w:p>
    <w:p w14:paraId="62B19542" w14:textId="78058A4F" w:rsidR="007C15F9" w:rsidRPr="0032424D" w:rsidRDefault="00D515DB" w:rsidP="007C15F9">
      <w:pPr>
        <w:jc w:val="both"/>
      </w:pPr>
      <w:r w:rsidRPr="0032424D">
        <w:t>The 26-tone RU indices for an 80 M</w:t>
      </w:r>
      <w:r w:rsidR="00D5763E">
        <w:t>Hz EHT PPDU in both DL and UL, a</w:t>
      </w:r>
      <w:r w:rsidRPr="0032424D">
        <w:t xml:space="preserve"> 160 MHz EHT PPDU, and a 320 MHz EHT PPDU are given as follows.</w:t>
      </w:r>
    </w:p>
    <w:p w14:paraId="19989D33" w14:textId="0A3F4CC8" w:rsidR="000D4610" w:rsidRPr="0032424D" w:rsidRDefault="000D4610" w:rsidP="000D4610">
      <w:pPr>
        <w:jc w:val="center"/>
        <w:rPr>
          <w:b/>
          <w:bCs/>
        </w:rPr>
      </w:pPr>
      <w:r w:rsidRPr="0032424D">
        <w:rPr>
          <w:b/>
          <w:bCs/>
        </w:rPr>
        <w:t>26-tone RU indices for an</w:t>
      </w:r>
      <w:r w:rsidRPr="0032424D">
        <w:rPr>
          <w:rFonts w:hint="eastAsia"/>
          <w:b/>
          <w:bCs/>
        </w:rPr>
        <w:t xml:space="preserve"> </w:t>
      </w:r>
      <w:r w:rsidRPr="0032424D">
        <w:rPr>
          <w:b/>
          <w:bCs/>
        </w:rPr>
        <w:t>80</w:t>
      </w:r>
      <w:r w:rsidR="00D515DB" w:rsidRPr="0032424D">
        <w:rPr>
          <w:b/>
          <w:bCs/>
        </w:rPr>
        <w:t xml:space="preserve"> </w:t>
      </w:r>
      <w:r w:rsidRPr="0032424D">
        <w:rPr>
          <w:b/>
          <w:bCs/>
        </w:rPr>
        <w:t>MHz</w:t>
      </w:r>
      <w:r w:rsidRPr="0032424D">
        <w:rPr>
          <w:rFonts w:hint="eastAsia"/>
          <w:b/>
          <w:bCs/>
        </w:rPr>
        <w:t xml:space="preserve"> EHT PPDU</w:t>
      </w:r>
      <w:r w:rsidRPr="0032424D">
        <w:rPr>
          <w:b/>
          <w:bCs/>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32424D"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32424D" w:rsidRDefault="000D4610" w:rsidP="000D4610">
            <w:pPr>
              <w:keepNext/>
              <w:tabs>
                <w:tab w:val="left" w:pos="7075"/>
              </w:tabs>
              <w:jc w:val="center"/>
              <w:rPr>
                <w:rFonts w:eastAsia="SimSun"/>
                <w:b/>
                <w:bCs/>
                <w:sz w:val="18"/>
                <w:szCs w:val="18"/>
                <w:lang w:eastAsia="en-GB"/>
              </w:rPr>
            </w:pPr>
            <w:r w:rsidRPr="0032424D">
              <w:rPr>
                <w:rFonts w:eastAsia="SimSun"/>
                <w:b/>
                <w:bCs/>
                <w:sz w:val="18"/>
                <w:szCs w:val="18"/>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32424D" w:rsidRDefault="000D4610" w:rsidP="000D4610">
            <w:pPr>
              <w:keepNext/>
              <w:tabs>
                <w:tab w:val="left" w:pos="7075"/>
              </w:tabs>
              <w:jc w:val="center"/>
              <w:rPr>
                <w:rFonts w:eastAsia="SimSun"/>
                <w:b/>
                <w:bCs/>
                <w:sz w:val="18"/>
                <w:szCs w:val="18"/>
                <w:lang w:eastAsia="en-GB"/>
              </w:rPr>
            </w:pPr>
          </w:p>
          <w:p w14:paraId="0830A147" w14:textId="77777777" w:rsidR="000D4610" w:rsidRPr="0032424D" w:rsidRDefault="000D4610" w:rsidP="000D4610">
            <w:pPr>
              <w:keepNext/>
              <w:tabs>
                <w:tab w:val="left" w:pos="7075"/>
              </w:tabs>
              <w:jc w:val="center"/>
              <w:rPr>
                <w:rFonts w:eastAsia="SimSun"/>
                <w:b/>
                <w:bCs/>
                <w:sz w:val="18"/>
                <w:szCs w:val="18"/>
                <w:lang w:eastAsia="en-GB"/>
              </w:rPr>
            </w:pPr>
            <w:r w:rsidRPr="0032424D">
              <w:rPr>
                <w:rFonts w:eastAsia="SimSun"/>
                <w:b/>
                <w:bCs/>
                <w:sz w:val="18"/>
                <w:szCs w:val="18"/>
                <w:lang w:eastAsia="en-GB"/>
              </w:rPr>
              <w:t>RU index and subcarrier range</w:t>
            </w:r>
          </w:p>
          <w:p w14:paraId="561F956C" w14:textId="77777777" w:rsidR="000D4610" w:rsidRPr="0032424D" w:rsidRDefault="000D4610" w:rsidP="000D4610">
            <w:pPr>
              <w:keepNext/>
              <w:tabs>
                <w:tab w:val="left" w:pos="7075"/>
              </w:tabs>
              <w:jc w:val="center"/>
              <w:rPr>
                <w:rFonts w:eastAsia="SimSun"/>
                <w:b/>
                <w:bCs/>
                <w:sz w:val="18"/>
                <w:szCs w:val="18"/>
                <w:lang w:eastAsia="en-GB"/>
              </w:rPr>
            </w:pPr>
          </w:p>
        </w:tc>
      </w:tr>
      <w:tr w:rsidR="000D4610" w:rsidRPr="0032424D"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w:t>
            </w:r>
            <w:r w:rsidRPr="0032424D">
              <w:rPr>
                <w:rFonts w:eastAsia="SimSun"/>
                <w:bCs/>
                <w:sz w:val="18"/>
                <w:szCs w:val="18"/>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w:t>
            </w:r>
            <w:r w:rsidRPr="0032424D">
              <w:rPr>
                <w:rFonts w:eastAsia="SimSun"/>
                <w:bCs/>
                <w:sz w:val="18"/>
                <w:szCs w:val="18"/>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w:t>
            </w:r>
            <w:r w:rsidRPr="0032424D">
              <w:rPr>
                <w:rFonts w:eastAsia="SimSun"/>
                <w:bCs/>
                <w:sz w:val="18"/>
                <w:szCs w:val="18"/>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4</w:t>
            </w:r>
            <w:r w:rsidRPr="0032424D">
              <w:rPr>
                <w:rFonts w:eastAsia="SimSun"/>
                <w:bCs/>
                <w:sz w:val="18"/>
                <w:szCs w:val="18"/>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5</w:t>
            </w:r>
            <w:r w:rsidRPr="0032424D">
              <w:rPr>
                <w:rFonts w:eastAsia="SimSun"/>
                <w:bCs/>
                <w:sz w:val="18"/>
                <w:szCs w:val="18"/>
                <w:lang w:eastAsia="en-GB"/>
              </w:rPr>
              <w:br/>
              <w:t>[–392: –367]</w:t>
            </w:r>
          </w:p>
        </w:tc>
      </w:tr>
      <w:tr w:rsidR="000D4610" w:rsidRPr="0032424D" w14:paraId="16DD64E7" w14:textId="77777777" w:rsidTr="004C6CB9">
        <w:trPr>
          <w:trHeight w:val="388"/>
          <w:jc w:val="center"/>
        </w:trPr>
        <w:tc>
          <w:tcPr>
            <w:tcW w:w="1340" w:type="dxa"/>
            <w:vMerge/>
            <w:vAlign w:val="center"/>
            <w:hideMark/>
          </w:tcPr>
          <w:p w14:paraId="47286B62" w14:textId="77777777" w:rsidR="000D4610" w:rsidRPr="0032424D"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6</w:t>
            </w:r>
            <w:r w:rsidRPr="0032424D">
              <w:rPr>
                <w:rFonts w:eastAsia="SimSun"/>
                <w:bCs/>
                <w:sz w:val="18"/>
                <w:szCs w:val="18"/>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7</w:t>
            </w:r>
            <w:r w:rsidRPr="0032424D">
              <w:rPr>
                <w:rFonts w:eastAsia="SimSun"/>
                <w:bCs/>
                <w:sz w:val="18"/>
                <w:szCs w:val="18"/>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8</w:t>
            </w:r>
            <w:r w:rsidRPr="0032424D">
              <w:rPr>
                <w:rFonts w:eastAsia="SimSun"/>
                <w:bCs/>
                <w:sz w:val="18"/>
                <w:szCs w:val="18"/>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9</w:t>
            </w:r>
            <w:r w:rsidRPr="0032424D">
              <w:rPr>
                <w:rFonts w:eastAsia="SimSun"/>
                <w:bCs/>
                <w:sz w:val="18"/>
                <w:szCs w:val="18"/>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32424D" w:rsidRDefault="000D4610" w:rsidP="000D4610">
            <w:pPr>
              <w:keepNext/>
              <w:tabs>
                <w:tab w:val="left" w:pos="7075"/>
              </w:tabs>
              <w:jc w:val="center"/>
              <w:rPr>
                <w:rFonts w:eastAsia="SimSun"/>
                <w:bCs/>
                <w:sz w:val="18"/>
                <w:szCs w:val="18"/>
                <w:lang w:eastAsia="en-GB"/>
              </w:rPr>
            </w:pPr>
          </w:p>
        </w:tc>
      </w:tr>
      <w:tr w:rsidR="000D4610" w:rsidRPr="0032424D" w14:paraId="79636D71" w14:textId="77777777" w:rsidTr="004C6CB9">
        <w:trPr>
          <w:trHeight w:val="388"/>
          <w:jc w:val="center"/>
        </w:trPr>
        <w:tc>
          <w:tcPr>
            <w:tcW w:w="1340" w:type="dxa"/>
            <w:vMerge/>
            <w:vAlign w:val="center"/>
            <w:hideMark/>
          </w:tcPr>
          <w:p w14:paraId="4674BBDF" w14:textId="77777777" w:rsidR="000D4610" w:rsidRPr="0032424D"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10</w:t>
            </w:r>
            <w:r w:rsidRPr="0032424D">
              <w:rPr>
                <w:rFonts w:eastAsia="SimSun"/>
                <w:bCs/>
                <w:sz w:val="18"/>
                <w:szCs w:val="18"/>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11</w:t>
            </w:r>
            <w:r w:rsidRPr="0032424D">
              <w:rPr>
                <w:rFonts w:eastAsia="SimSun"/>
                <w:bCs/>
                <w:sz w:val="18"/>
                <w:szCs w:val="18"/>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12</w:t>
            </w:r>
            <w:r w:rsidRPr="0032424D">
              <w:rPr>
                <w:rFonts w:eastAsia="SimSun"/>
                <w:bCs/>
                <w:sz w:val="18"/>
                <w:szCs w:val="18"/>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13</w:t>
            </w:r>
            <w:r w:rsidRPr="0032424D">
              <w:rPr>
                <w:rFonts w:eastAsia="SimSun"/>
                <w:bCs/>
                <w:sz w:val="18"/>
                <w:szCs w:val="18"/>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14</w:t>
            </w:r>
            <w:r w:rsidRPr="0032424D">
              <w:rPr>
                <w:rFonts w:eastAsia="SimSun"/>
                <w:bCs/>
                <w:sz w:val="18"/>
                <w:szCs w:val="18"/>
                <w:lang w:eastAsia="en-GB"/>
              </w:rPr>
              <w:br/>
              <w:t>[–145: –120]</w:t>
            </w:r>
          </w:p>
        </w:tc>
      </w:tr>
      <w:tr w:rsidR="000D4610" w:rsidRPr="0032424D" w14:paraId="4A3CE782" w14:textId="77777777" w:rsidTr="004C6CB9">
        <w:trPr>
          <w:trHeight w:val="388"/>
          <w:jc w:val="center"/>
        </w:trPr>
        <w:tc>
          <w:tcPr>
            <w:tcW w:w="1340" w:type="dxa"/>
            <w:vMerge/>
            <w:vAlign w:val="center"/>
            <w:hideMark/>
          </w:tcPr>
          <w:p w14:paraId="766A8E9E" w14:textId="77777777" w:rsidR="000D4610" w:rsidRPr="0032424D"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15</w:t>
            </w:r>
            <w:r w:rsidRPr="0032424D">
              <w:rPr>
                <w:rFonts w:eastAsia="SimSun"/>
                <w:bCs/>
                <w:sz w:val="18"/>
                <w:szCs w:val="18"/>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16</w:t>
            </w:r>
            <w:r w:rsidRPr="0032424D">
              <w:rPr>
                <w:rFonts w:eastAsia="SimSun"/>
                <w:bCs/>
                <w:sz w:val="18"/>
                <w:szCs w:val="18"/>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17</w:t>
            </w:r>
            <w:r w:rsidRPr="0032424D">
              <w:rPr>
                <w:rFonts w:eastAsia="SimSun"/>
                <w:bCs/>
                <w:sz w:val="18"/>
                <w:szCs w:val="18"/>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18</w:t>
            </w:r>
            <w:r w:rsidRPr="0032424D">
              <w:rPr>
                <w:rFonts w:eastAsia="SimSun"/>
                <w:bCs/>
                <w:sz w:val="18"/>
                <w:szCs w:val="18"/>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19</w:t>
            </w:r>
            <w:r w:rsidRPr="0032424D">
              <w:rPr>
                <w:rFonts w:eastAsia="SimSun"/>
                <w:bCs/>
                <w:sz w:val="18"/>
                <w:szCs w:val="18"/>
                <w:lang w:eastAsia="en-GB"/>
              </w:rPr>
              <w:br/>
              <w:t>[Not Defined]</w:t>
            </w:r>
          </w:p>
        </w:tc>
      </w:tr>
      <w:tr w:rsidR="000D4610" w:rsidRPr="0032424D" w14:paraId="5936C8C3" w14:textId="77777777" w:rsidTr="004C6CB9">
        <w:trPr>
          <w:trHeight w:val="388"/>
          <w:jc w:val="center"/>
        </w:trPr>
        <w:tc>
          <w:tcPr>
            <w:tcW w:w="1340" w:type="dxa"/>
            <w:vMerge/>
            <w:vAlign w:val="center"/>
            <w:hideMark/>
          </w:tcPr>
          <w:p w14:paraId="1D8A37C0" w14:textId="77777777" w:rsidR="000D4610" w:rsidRPr="0032424D"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20</w:t>
            </w:r>
            <w:r w:rsidRPr="0032424D">
              <w:rPr>
                <w:rFonts w:eastAsia="SimSun"/>
                <w:bCs/>
                <w:sz w:val="18"/>
                <w:szCs w:val="18"/>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21</w:t>
            </w:r>
            <w:r w:rsidRPr="0032424D">
              <w:rPr>
                <w:rFonts w:eastAsia="SimSun"/>
                <w:bCs/>
                <w:sz w:val="18"/>
                <w:szCs w:val="18"/>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22</w:t>
            </w:r>
            <w:r w:rsidRPr="0032424D">
              <w:rPr>
                <w:rFonts w:eastAsia="SimSun"/>
                <w:bCs/>
                <w:sz w:val="18"/>
                <w:szCs w:val="18"/>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23</w:t>
            </w:r>
            <w:r w:rsidRPr="0032424D">
              <w:rPr>
                <w:rFonts w:eastAsia="SimSun"/>
                <w:bCs/>
                <w:sz w:val="18"/>
                <w:szCs w:val="18"/>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24</w:t>
            </w:r>
            <w:r w:rsidRPr="0032424D">
              <w:rPr>
                <w:rFonts w:eastAsia="SimSun"/>
                <w:bCs/>
                <w:sz w:val="18"/>
                <w:szCs w:val="18"/>
                <w:lang w:eastAsia="en-GB"/>
              </w:rPr>
              <w:br/>
              <w:t>[120: 145]</w:t>
            </w:r>
          </w:p>
        </w:tc>
      </w:tr>
      <w:tr w:rsidR="000D4610" w:rsidRPr="0032424D" w14:paraId="7D136460" w14:textId="77777777" w:rsidTr="004C6CB9">
        <w:trPr>
          <w:trHeight w:val="388"/>
          <w:jc w:val="center"/>
        </w:trPr>
        <w:tc>
          <w:tcPr>
            <w:tcW w:w="1340" w:type="dxa"/>
            <w:vMerge/>
            <w:vAlign w:val="center"/>
            <w:hideMark/>
          </w:tcPr>
          <w:p w14:paraId="25C0B356" w14:textId="77777777" w:rsidR="000D4610" w:rsidRPr="0032424D"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25</w:t>
            </w:r>
            <w:r w:rsidRPr="0032424D">
              <w:rPr>
                <w:rFonts w:eastAsia="SimSun"/>
                <w:bCs/>
                <w:sz w:val="18"/>
                <w:szCs w:val="18"/>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26</w:t>
            </w:r>
            <w:r w:rsidRPr="0032424D">
              <w:rPr>
                <w:rFonts w:eastAsia="SimSun"/>
                <w:bCs/>
                <w:sz w:val="18"/>
                <w:szCs w:val="18"/>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27</w:t>
            </w:r>
            <w:r w:rsidRPr="0032424D">
              <w:rPr>
                <w:rFonts w:eastAsia="SimSun"/>
                <w:bCs/>
                <w:sz w:val="18"/>
                <w:szCs w:val="18"/>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28</w:t>
            </w:r>
            <w:r w:rsidRPr="0032424D">
              <w:rPr>
                <w:rFonts w:eastAsia="SimSun"/>
                <w:bCs/>
                <w:sz w:val="18"/>
                <w:szCs w:val="18"/>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32424D" w:rsidRDefault="000D4610" w:rsidP="000D4610">
            <w:pPr>
              <w:keepNext/>
              <w:tabs>
                <w:tab w:val="left" w:pos="7075"/>
              </w:tabs>
              <w:jc w:val="center"/>
              <w:rPr>
                <w:rFonts w:eastAsia="SimSun"/>
                <w:bCs/>
                <w:sz w:val="18"/>
                <w:szCs w:val="18"/>
                <w:lang w:eastAsia="en-GB"/>
              </w:rPr>
            </w:pPr>
          </w:p>
        </w:tc>
      </w:tr>
      <w:tr w:rsidR="000D4610" w:rsidRPr="0032424D" w14:paraId="6CA1BB29" w14:textId="77777777" w:rsidTr="004C6CB9">
        <w:trPr>
          <w:trHeight w:val="388"/>
          <w:jc w:val="center"/>
        </w:trPr>
        <w:tc>
          <w:tcPr>
            <w:tcW w:w="1340" w:type="dxa"/>
            <w:vMerge/>
            <w:vAlign w:val="center"/>
            <w:hideMark/>
          </w:tcPr>
          <w:p w14:paraId="6BFEB474" w14:textId="77777777" w:rsidR="000D4610" w:rsidRPr="0032424D"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29</w:t>
            </w:r>
            <w:r w:rsidRPr="0032424D">
              <w:rPr>
                <w:rFonts w:eastAsia="SimSun"/>
                <w:bCs/>
                <w:sz w:val="18"/>
                <w:szCs w:val="18"/>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30</w:t>
            </w:r>
            <w:r w:rsidRPr="0032424D">
              <w:rPr>
                <w:rFonts w:eastAsia="SimSun"/>
                <w:bCs/>
                <w:sz w:val="18"/>
                <w:szCs w:val="18"/>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31</w:t>
            </w:r>
            <w:r w:rsidRPr="0032424D">
              <w:rPr>
                <w:rFonts w:eastAsia="SimSun"/>
                <w:bCs/>
                <w:sz w:val="18"/>
                <w:szCs w:val="18"/>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32</w:t>
            </w:r>
            <w:r w:rsidRPr="0032424D">
              <w:rPr>
                <w:rFonts w:eastAsia="SimSun"/>
                <w:bCs/>
                <w:sz w:val="18"/>
                <w:szCs w:val="18"/>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33</w:t>
            </w:r>
            <w:r w:rsidRPr="0032424D">
              <w:rPr>
                <w:rFonts w:eastAsia="SimSun"/>
                <w:bCs/>
                <w:sz w:val="18"/>
                <w:szCs w:val="18"/>
                <w:lang w:eastAsia="en-GB"/>
              </w:rPr>
              <w:br/>
              <w:t>[367: 392]</w:t>
            </w:r>
          </w:p>
        </w:tc>
      </w:tr>
      <w:tr w:rsidR="000D4610" w:rsidRPr="0032424D" w14:paraId="7DD2848F" w14:textId="77777777" w:rsidTr="004C6CB9">
        <w:trPr>
          <w:trHeight w:val="388"/>
          <w:jc w:val="center"/>
        </w:trPr>
        <w:tc>
          <w:tcPr>
            <w:tcW w:w="1340" w:type="dxa"/>
            <w:vMerge/>
            <w:vAlign w:val="center"/>
            <w:hideMark/>
          </w:tcPr>
          <w:p w14:paraId="1395FCA6" w14:textId="77777777" w:rsidR="000D4610" w:rsidRPr="0032424D"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34</w:t>
            </w:r>
            <w:r w:rsidRPr="0032424D">
              <w:rPr>
                <w:rFonts w:eastAsia="SimSun"/>
                <w:bCs/>
                <w:sz w:val="18"/>
                <w:szCs w:val="18"/>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35</w:t>
            </w:r>
            <w:r w:rsidRPr="0032424D">
              <w:rPr>
                <w:rFonts w:eastAsia="SimSun"/>
                <w:bCs/>
                <w:sz w:val="18"/>
                <w:szCs w:val="18"/>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36</w:t>
            </w:r>
            <w:r w:rsidRPr="0032424D">
              <w:rPr>
                <w:rFonts w:eastAsia="SimSun"/>
                <w:bCs/>
                <w:sz w:val="18"/>
                <w:szCs w:val="18"/>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32424D" w:rsidRDefault="000D4610" w:rsidP="000D4610">
            <w:pPr>
              <w:keepNext/>
              <w:tabs>
                <w:tab w:val="left" w:pos="7075"/>
              </w:tabs>
              <w:jc w:val="center"/>
              <w:rPr>
                <w:rFonts w:eastAsia="SimSun"/>
                <w:bCs/>
                <w:sz w:val="18"/>
                <w:szCs w:val="18"/>
                <w:lang w:eastAsia="en-GB"/>
              </w:rPr>
            </w:pPr>
            <w:r w:rsidRPr="0032424D">
              <w:rPr>
                <w:rFonts w:eastAsia="SimSun"/>
                <w:bCs/>
                <w:sz w:val="18"/>
                <w:szCs w:val="18"/>
                <w:lang w:eastAsia="en-GB"/>
              </w:rPr>
              <w:t>RU 37</w:t>
            </w:r>
            <w:r w:rsidRPr="0032424D">
              <w:rPr>
                <w:rFonts w:eastAsia="SimSun"/>
                <w:bCs/>
                <w:sz w:val="18"/>
                <w:szCs w:val="18"/>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32424D" w:rsidRDefault="000D4610" w:rsidP="000D4610">
            <w:pPr>
              <w:keepNext/>
              <w:tabs>
                <w:tab w:val="left" w:pos="7075"/>
              </w:tabs>
              <w:jc w:val="center"/>
              <w:rPr>
                <w:rFonts w:eastAsia="SimSun"/>
                <w:bCs/>
                <w:sz w:val="18"/>
                <w:szCs w:val="18"/>
                <w:lang w:eastAsia="en-GB"/>
              </w:rPr>
            </w:pPr>
          </w:p>
        </w:tc>
      </w:tr>
    </w:tbl>
    <w:p w14:paraId="4A50336B" w14:textId="77777777" w:rsidR="000D4610" w:rsidRPr="0032424D" w:rsidRDefault="000D4610" w:rsidP="000D4610">
      <w:pPr>
        <w:jc w:val="center"/>
        <w:rPr>
          <w:b/>
          <w:bCs/>
        </w:rPr>
      </w:pPr>
    </w:p>
    <w:p w14:paraId="5CFC1ADF" w14:textId="77777777" w:rsidR="00D5763E" w:rsidRDefault="00D5763E">
      <w:pPr>
        <w:rPr>
          <w:b/>
          <w:bCs/>
        </w:rPr>
      </w:pPr>
      <w:r>
        <w:rPr>
          <w:b/>
          <w:bCs/>
        </w:rPr>
        <w:br w:type="page"/>
      </w:r>
    </w:p>
    <w:p w14:paraId="340BEB53" w14:textId="367FB97F" w:rsidR="000D4610" w:rsidRPr="0032424D" w:rsidRDefault="000D4610" w:rsidP="000D4610">
      <w:pPr>
        <w:jc w:val="center"/>
        <w:rPr>
          <w:b/>
          <w:bCs/>
        </w:rPr>
      </w:pPr>
      <w:r w:rsidRPr="0032424D">
        <w:rPr>
          <w:b/>
          <w:bCs/>
        </w:rPr>
        <w:lastRenderedPageBreak/>
        <w:t>26-tone RU indices for a</w:t>
      </w:r>
      <w:r w:rsidRPr="0032424D">
        <w:rPr>
          <w:rFonts w:hint="eastAsia"/>
          <w:b/>
          <w:bCs/>
        </w:rPr>
        <w:t xml:space="preserve"> </w:t>
      </w:r>
      <w:r w:rsidRPr="0032424D">
        <w:rPr>
          <w:b/>
          <w:bCs/>
        </w:rPr>
        <w:t>160</w:t>
      </w:r>
      <w:r w:rsidR="00D515DB" w:rsidRPr="0032424D">
        <w:rPr>
          <w:b/>
          <w:bCs/>
        </w:rPr>
        <w:t xml:space="preserve"> </w:t>
      </w:r>
      <w:r w:rsidRPr="0032424D">
        <w:rPr>
          <w:b/>
          <w:bCs/>
        </w:rPr>
        <w:t>MHz</w:t>
      </w:r>
      <w:r w:rsidRPr="0032424D">
        <w:rPr>
          <w:rFonts w:hint="eastAsia"/>
          <w:b/>
          <w:bCs/>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32424D"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32424D" w:rsidRDefault="000D4610" w:rsidP="00E8738C">
            <w:pPr>
              <w:pStyle w:val="CellHeading"/>
            </w:pPr>
            <w:r w:rsidRPr="0032424D">
              <w:rPr>
                <w:w w:val="100"/>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32424D" w:rsidRDefault="000D4610" w:rsidP="00E8738C">
            <w:pPr>
              <w:pStyle w:val="CellHeading"/>
            </w:pPr>
            <w:r w:rsidRPr="0032424D">
              <w:rPr>
                <w:w w:val="100"/>
              </w:rPr>
              <w:t>RU index and subcarrier range</w:t>
            </w:r>
          </w:p>
        </w:tc>
      </w:tr>
      <w:tr w:rsidR="000D4610" w:rsidRPr="0032424D"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32424D" w:rsidRDefault="000D4610" w:rsidP="00E8738C">
            <w:pPr>
              <w:pStyle w:val="CellBody"/>
            </w:pPr>
            <w:r w:rsidRPr="0032424D">
              <w:rPr>
                <w:w w:val="100"/>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32424D" w:rsidRDefault="000D4610" w:rsidP="00E8738C">
            <w:pPr>
              <w:pStyle w:val="CellBody"/>
              <w:jc w:val="center"/>
              <w:rPr>
                <w:w w:val="100"/>
              </w:rPr>
            </w:pPr>
            <w:r w:rsidRPr="0032424D">
              <w:rPr>
                <w:w w:val="100"/>
              </w:rPr>
              <w:t>RU 1</w:t>
            </w:r>
          </w:p>
          <w:p w14:paraId="4D8B3F27" w14:textId="77777777" w:rsidR="000D4610" w:rsidRPr="0032424D" w:rsidRDefault="000D4610" w:rsidP="00E8738C">
            <w:pPr>
              <w:pStyle w:val="CellBody"/>
              <w:jc w:val="center"/>
            </w:pPr>
            <w:r w:rsidRPr="0032424D">
              <w:rPr>
                <w:w w:val="100"/>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32424D" w:rsidRDefault="000D4610" w:rsidP="00E8738C">
            <w:pPr>
              <w:pStyle w:val="CellBody"/>
              <w:jc w:val="center"/>
              <w:rPr>
                <w:w w:val="100"/>
              </w:rPr>
            </w:pPr>
            <w:r w:rsidRPr="0032424D">
              <w:rPr>
                <w:w w:val="100"/>
              </w:rPr>
              <w:t>RU 2</w:t>
            </w:r>
          </w:p>
          <w:p w14:paraId="6726EA64" w14:textId="77777777" w:rsidR="000D4610" w:rsidRPr="0032424D" w:rsidRDefault="000D4610" w:rsidP="00E8738C">
            <w:pPr>
              <w:pStyle w:val="CellBody"/>
              <w:jc w:val="center"/>
            </w:pPr>
            <w:r w:rsidRPr="0032424D">
              <w:rPr>
                <w:w w:val="100"/>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3</w:t>
            </w:r>
          </w:p>
          <w:p w14:paraId="64F5F346" w14:textId="77777777" w:rsidR="000D4610" w:rsidRPr="0032424D" w:rsidRDefault="000D4610" w:rsidP="00E8738C">
            <w:pPr>
              <w:pStyle w:val="CellBody"/>
              <w:jc w:val="center"/>
            </w:pPr>
            <w:r w:rsidRPr="0032424D">
              <w:rPr>
                <w:w w:val="100"/>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4</w:t>
            </w:r>
          </w:p>
          <w:p w14:paraId="11E17904" w14:textId="77777777" w:rsidR="000D4610" w:rsidRPr="0032424D" w:rsidRDefault="000D4610" w:rsidP="00E8738C">
            <w:pPr>
              <w:pStyle w:val="CellBody"/>
              <w:jc w:val="center"/>
            </w:pPr>
            <w:r w:rsidRPr="0032424D">
              <w:rPr>
                <w:w w:val="100"/>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5</w:t>
            </w:r>
          </w:p>
          <w:p w14:paraId="2F53DD04" w14:textId="77777777" w:rsidR="000D4610" w:rsidRPr="0032424D" w:rsidRDefault="000D4610" w:rsidP="00E8738C">
            <w:pPr>
              <w:pStyle w:val="CellBody"/>
              <w:jc w:val="center"/>
            </w:pPr>
            <w:r w:rsidRPr="0032424D">
              <w:rPr>
                <w:w w:val="100"/>
              </w:rPr>
              <w:t xml:space="preserve"> [–904: –879]</w:t>
            </w:r>
          </w:p>
        </w:tc>
      </w:tr>
      <w:tr w:rsidR="000D4610" w:rsidRPr="0032424D"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6</w:t>
            </w:r>
          </w:p>
          <w:p w14:paraId="3747EF26" w14:textId="77777777" w:rsidR="000D4610" w:rsidRPr="0032424D" w:rsidRDefault="000D4610" w:rsidP="00E8738C">
            <w:pPr>
              <w:pStyle w:val="CellBody"/>
              <w:jc w:val="center"/>
            </w:pPr>
            <w:r w:rsidRPr="0032424D">
              <w:rPr>
                <w:w w:val="100"/>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w:t>
            </w:r>
          </w:p>
          <w:p w14:paraId="03D3C43D" w14:textId="77777777" w:rsidR="000D4610" w:rsidRPr="0032424D" w:rsidRDefault="000D4610" w:rsidP="00E8738C">
            <w:pPr>
              <w:pStyle w:val="CellBody"/>
              <w:jc w:val="center"/>
            </w:pPr>
            <w:r w:rsidRPr="0032424D">
              <w:rPr>
                <w:w w:val="100"/>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8</w:t>
            </w:r>
          </w:p>
          <w:p w14:paraId="4797DFA0" w14:textId="77777777" w:rsidR="000D4610" w:rsidRPr="0032424D" w:rsidRDefault="000D4610" w:rsidP="00E8738C">
            <w:pPr>
              <w:pStyle w:val="CellBody"/>
              <w:jc w:val="center"/>
            </w:pPr>
            <w:r w:rsidRPr="0032424D">
              <w:rPr>
                <w:w w:val="100"/>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9</w:t>
            </w:r>
          </w:p>
          <w:p w14:paraId="24EB1D3C" w14:textId="77777777" w:rsidR="000D4610" w:rsidRPr="0032424D" w:rsidRDefault="000D4610" w:rsidP="00E8738C">
            <w:pPr>
              <w:pStyle w:val="CellBody"/>
              <w:jc w:val="center"/>
            </w:pPr>
            <w:r w:rsidRPr="0032424D">
              <w:rPr>
                <w:w w:val="100"/>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32424D" w:rsidRDefault="000D4610" w:rsidP="00E8738C">
            <w:pPr>
              <w:pStyle w:val="CellBody"/>
              <w:jc w:val="center"/>
            </w:pPr>
          </w:p>
        </w:tc>
      </w:tr>
      <w:tr w:rsidR="000D4610" w:rsidRPr="0032424D"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32424D" w:rsidRDefault="000D4610" w:rsidP="00E8738C">
            <w:pPr>
              <w:pStyle w:val="CellBody"/>
              <w:jc w:val="center"/>
              <w:rPr>
                <w:w w:val="100"/>
              </w:rPr>
            </w:pPr>
            <w:r w:rsidRPr="0032424D">
              <w:rPr>
                <w:w w:val="100"/>
              </w:rPr>
              <w:t>RU 1</w:t>
            </w:r>
            <w:r w:rsidRPr="0032424D">
              <w:rPr>
                <w:rFonts w:hint="eastAsia"/>
                <w:w w:val="100"/>
              </w:rPr>
              <w:t>0</w:t>
            </w:r>
          </w:p>
          <w:p w14:paraId="6514AAA0" w14:textId="77777777" w:rsidR="000D4610" w:rsidRPr="0032424D" w:rsidRDefault="000D4610" w:rsidP="00E8738C">
            <w:pPr>
              <w:pStyle w:val="CellBody"/>
              <w:jc w:val="center"/>
            </w:pPr>
            <w:r w:rsidRPr="0032424D">
              <w:rPr>
                <w:w w:val="100"/>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32424D" w:rsidRDefault="000D4610" w:rsidP="00E8738C">
            <w:pPr>
              <w:pStyle w:val="CellBody"/>
              <w:jc w:val="center"/>
              <w:rPr>
                <w:w w:val="100"/>
              </w:rPr>
            </w:pPr>
            <w:r w:rsidRPr="0032424D">
              <w:rPr>
                <w:w w:val="100"/>
              </w:rPr>
              <w:t>RU 1</w:t>
            </w:r>
            <w:r w:rsidRPr="0032424D">
              <w:rPr>
                <w:rFonts w:hint="eastAsia"/>
                <w:w w:val="100"/>
              </w:rPr>
              <w:t>1</w:t>
            </w:r>
          </w:p>
          <w:p w14:paraId="67E72521" w14:textId="77777777" w:rsidR="000D4610" w:rsidRPr="0032424D" w:rsidRDefault="000D4610" w:rsidP="00E8738C">
            <w:pPr>
              <w:pStyle w:val="CellBody"/>
              <w:jc w:val="center"/>
            </w:pPr>
            <w:r w:rsidRPr="0032424D">
              <w:rPr>
                <w:w w:val="100"/>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32424D" w:rsidRDefault="000D4610" w:rsidP="00E8738C">
            <w:pPr>
              <w:pStyle w:val="CellBody"/>
              <w:jc w:val="center"/>
              <w:rPr>
                <w:w w:val="100"/>
              </w:rPr>
            </w:pPr>
            <w:r w:rsidRPr="0032424D">
              <w:rPr>
                <w:w w:val="100"/>
              </w:rPr>
              <w:t>RU 1</w:t>
            </w:r>
            <w:r w:rsidRPr="0032424D">
              <w:rPr>
                <w:rFonts w:hint="eastAsia"/>
                <w:w w:val="100"/>
              </w:rPr>
              <w:t>2</w:t>
            </w:r>
          </w:p>
          <w:p w14:paraId="6AEB7EAD" w14:textId="77777777" w:rsidR="000D4610" w:rsidRPr="0032424D" w:rsidRDefault="000D4610" w:rsidP="00E8738C">
            <w:pPr>
              <w:pStyle w:val="CellBody"/>
              <w:jc w:val="center"/>
            </w:pPr>
            <w:r w:rsidRPr="0032424D">
              <w:rPr>
                <w:w w:val="100"/>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32424D" w:rsidRDefault="000D4610" w:rsidP="00E8738C">
            <w:pPr>
              <w:pStyle w:val="CellBody"/>
              <w:jc w:val="center"/>
              <w:rPr>
                <w:w w:val="100"/>
              </w:rPr>
            </w:pPr>
            <w:r w:rsidRPr="0032424D">
              <w:rPr>
                <w:w w:val="100"/>
              </w:rPr>
              <w:t>RU 1</w:t>
            </w:r>
            <w:r w:rsidRPr="0032424D">
              <w:rPr>
                <w:rFonts w:hint="eastAsia"/>
                <w:w w:val="100"/>
              </w:rPr>
              <w:t>3</w:t>
            </w:r>
          </w:p>
          <w:p w14:paraId="0E55C208" w14:textId="77777777" w:rsidR="000D4610" w:rsidRPr="0032424D" w:rsidRDefault="000D4610" w:rsidP="00E8738C">
            <w:pPr>
              <w:pStyle w:val="TableText"/>
              <w:jc w:val="center"/>
            </w:pPr>
            <w:r w:rsidRPr="0032424D">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32424D" w:rsidRDefault="000D4610" w:rsidP="00E8738C">
            <w:pPr>
              <w:pStyle w:val="CellBody"/>
              <w:jc w:val="center"/>
              <w:rPr>
                <w:w w:val="100"/>
              </w:rPr>
            </w:pPr>
            <w:r w:rsidRPr="0032424D">
              <w:rPr>
                <w:w w:val="100"/>
              </w:rPr>
              <w:t>RU 1</w:t>
            </w:r>
            <w:r w:rsidRPr="0032424D">
              <w:rPr>
                <w:rFonts w:hint="eastAsia"/>
                <w:w w:val="100"/>
              </w:rPr>
              <w:t>4</w:t>
            </w:r>
          </w:p>
          <w:p w14:paraId="4DA20F5F" w14:textId="77777777" w:rsidR="000D4610" w:rsidRPr="0032424D" w:rsidRDefault="000D4610" w:rsidP="00E8738C">
            <w:pPr>
              <w:pStyle w:val="CellBody"/>
              <w:jc w:val="center"/>
            </w:pPr>
            <w:r w:rsidRPr="0032424D">
              <w:rPr>
                <w:w w:val="100"/>
              </w:rPr>
              <w:t xml:space="preserve"> [–657: –632]</w:t>
            </w:r>
          </w:p>
        </w:tc>
      </w:tr>
      <w:tr w:rsidR="000D4610" w:rsidRPr="0032424D"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32424D" w:rsidRDefault="000D4610" w:rsidP="00E8738C">
            <w:pPr>
              <w:pStyle w:val="CellBody"/>
              <w:jc w:val="center"/>
              <w:rPr>
                <w:w w:val="100"/>
              </w:rPr>
            </w:pPr>
            <w:r w:rsidRPr="0032424D">
              <w:rPr>
                <w:w w:val="100"/>
              </w:rPr>
              <w:t>RU 15</w:t>
            </w:r>
          </w:p>
          <w:p w14:paraId="217BAAEE" w14:textId="77777777" w:rsidR="000D4610" w:rsidRPr="0032424D" w:rsidRDefault="000D4610" w:rsidP="00E8738C">
            <w:pPr>
              <w:pStyle w:val="CellBody"/>
              <w:jc w:val="center"/>
            </w:pPr>
            <w:r w:rsidRPr="0032424D">
              <w:rPr>
                <w:w w:val="100"/>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32424D" w:rsidRDefault="000D4610" w:rsidP="00E8738C">
            <w:pPr>
              <w:pStyle w:val="CellBody"/>
              <w:jc w:val="center"/>
              <w:rPr>
                <w:w w:val="100"/>
              </w:rPr>
            </w:pPr>
            <w:r w:rsidRPr="0032424D">
              <w:rPr>
                <w:w w:val="100"/>
              </w:rPr>
              <w:t>RU 16</w:t>
            </w:r>
          </w:p>
          <w:p w14:paraId="1B1EB2D4" w14:textId="77777777" w:rsidR="000D4610" w:rsidRPr="0032424D" w:rsidRDefault="000D4610" w:rsidP="00E8738C">
            <w:pPr>
              <w:pStyle w:val="CellBody"/>
              <w:jc w:val="center"/>
            </w:pPr>
            <w:r w:rsidRPr="0032424D">
              <w:rPr>
                <w:w w:val="100"/>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32424D" w:rsidRDefault="000D4610" w:rsidP="00E8738C">
            <w:pPr>
              <w:pStyle w:val="CellBody"/>
              <w:jc w:val="center"/>
              <w:rPr>
                <w:w w:val="100"/>
              </w:rPr>
            </w:pPr>
            <w:r w:rsidRPr="0032424D">
              <w:rPr>
                <w:w w:val="100"/>
              </w:rPr>
              <w:t>RU 17</w:t>
            </w:r>
          </w:p>
          <w:p w14:paraId="5A2484B5" w14:textId="77777777" w:rsidR="000D4610" w:rsidRPr="0032424D" w:rsidRDefault="000D4610" w:rsidP="00E8738C">
            <w:pPr>
              <w:pStyle w:val="CellBody"/>
              <w:jc w:val="center"/>
            </w:pPr>
            <w:r w:rsidRPr="0032424D">
              <w:rPr>
                <w:w w:val="100"/>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32424D" w:rsidRDefault="000D4610" w:rsidP="00E8738C">
            <w:pPr>
              <w:pStyle w:val="CellBody"/>
              <w:jc w:val="center"/>
              <w:rPr>
                <w:w w:val="100"/>
              </w:rPr>
            </w:pPr>
            <w:r w:rsidRPr="0032424D">
              <w:rPr>
                <w:w w:val="100"/>
              </w:rPr>
              <w:t>RU 18</w:t>
            </w:r>
          </w:p>
          <w:p w14:paraId="209C07EF" w14:textId="77777777" w:rsidR="000D4610" w:rsidRPr="0032424D" w:rsidRDefault="000D4610" w:rsidP="00E8738C">
            <w:pPr>
              <w:pStyle w:val="CellBody"/>
              <w:jc w:val="center"/>
            </w:pPr>
            <w:r w:rsidRPr="0032424D">
              <w:rPr>
                <w:w w:val="100"/>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32424D" w:rsidRDefault="000D4610" w:rsidP="00E8738C">
            <w:pPr>
              <w:pStyle w:val="CellBody"/>
              <w:jc w:val="center"/>
              <w:rPr>
                <w:color w:val="auto"/>
                <w:w w:val="100"/>
              </w:rPr>
            </w:pPr>
            <w:r w:rsidRPr="0032424D">
              <w:rPr>
                <w:color w:val="auto"/>
                <w:w w:val="100"/>
              </w:rPr>
              <w:t>RU 1</w:t>
            </w:r>
            <w:r w:rsidRPr="0032424D">
              <w:rPr>
                <w:rFonts w:hint="eastAsia"/>
                <w:color w:val="auto"/>
                <w:w w:val="100"/>
              </w:rPr>
              <w:t>9</w:t>
            </w:r>
          </w:p>
          <w:p w14:paraId="381BBF2F" w14:textId="77777777" w:rsidR="000D4610" w:rsidRPr="0032424D" w:rsidRDefault="000D4610" w:rsidP="00E8738C">
            <w:pPr>
              <w:pStyle w:val="CellBody"/>
              <w:jc w:val="center"/>
            </w:pPr>
            <w:r w:rsidRPr="0032424D">
              <w:rPr>
                <w:bCs/>
                <w:color w:val="auto"/>
              </w:rPr>
              <w:t>[Not defined]</w:t>
            </w:r>
          </w:p>
        </w:tc>
      </w:tr>
      <w:tr w:rsidR="000D4610" w:rsidRPr="0032424D"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20</w:t>
            </w:r>
          </w:p>
          <w:p w14:paraId="064B961B" w14:textId="77777777" w:rsidR="000D4610" w:rsidRPr="0032424D" w:rsidRDefault="000D4610" w:rsidP="00E8738C">
            <w:pPr>
              <w:pStyle w:val="CellBody"/>
              <w:jc w:val="center"/>
            </w:pPr>
            <w:r w:rsidRPr="0032424D">
              <w:rPr>
                <w:w w:val="100"/>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32424D" w:rsidRDefault="000D4610" w:rsidP="00E8738C">
            <w:pPr>
              <w:pStyle w:val="CellBody"/>
              <w:jc w:val="center"/>
              <w:rPr>
                <w:w w:val="100"/>
              </w:rPr>
            </w:pPr>
            <w:r w:rsidRPr="0032424D">
              <w:rPr>
                <w:w w:val="100"/>
              </w:rPr>
              <w:t>RU 2</w:t>
            </w:r>
            <w:r w:rsidRPr="0032424D">
              <w:rPr>
                <w:rFonts w:hint="eastAsia"/>
                <w:w w:val="100"/>
              </w:rPr>
              <w:t>1</w:t>
            </w:r>
          </w:p>
          <w:p w14:paraId="184CEC49" w14:textId="77777777" w:rsidR="000D4610" w:rsidRPr="0032424D" w:rsidRDefault="000D4610" w:rsidP="00E8738C">
            <w:pPr>
              <w:pStyle w:val="CellBody"/>
              <w:jc w:val="center"/>
            </w:pPr>
            <w:r w:rsidRPr="0032424D">
              <w:rPr>
                <w:w w:val="100"/>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32424D" w:rsidRDefault="000D4610" w:rsidP="00E8738C">
            <w:pPr>
              <w:pStyle w:val="CellBody"/>
              <w:jc w:val="center"/>
              <w:rPr>
                <w:w w:val="100"/>
              </w:rPr>
            </w:pPr>
            <w:r w:rsidRPr="0032424D">
              <w:rPr>
                <w:w w:val="100"/>
              </w:rPr>
              <w:t>RU 2</w:t>
            </w:r>
            <w:r w:rsidRPr="0032424D">
              <w:rPr>
                <w:rFonts w:hint="eastAsia"/>
                <w:w w:val="100"/>
              </w:rPr>
              <w:t>2</w:t>
            </w:r>
          </w:p>
          <w:p w14:paraId="696B567C" w14:textId="77777777" w:rsidR="000D4610" w:rsidRPr="0032424D" w:rsidRDefault="000D4610" w:rsidP="00E8738C">
            <w:pPr>
              <w:pStyle w:val="CellBody"/>
              <w:jc w:val="center"/>
            </w:pPr>
            <w:r w:rsidRPr="0032424D">
              <w:rPr>
                <w:w w:val="100"/>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32424D" w:rsidRDefault="000D4610" w:rsidP="00E8738C">
            <w:pPr>
              <w:pStyle w:val="CellBody"/>
              <w:jc w:val="center"/>
              <w:rPr>
                <w:w w:val="100"/>
              </w:rPr>
            </w:pPr>
            <w:r w:rsidRPr="0032424D">
              <w:rPr>
                <w:w w:val="100"/>
              </w:rPr>
              <w:t>RU 2</w:t>
            </w:r>
            <w:r w:rsidRPr="0032424D">
              <w:rPr>
                <w:rFonts w:hint="eastAsia"/>
                <w:w w:val="100"/>
              </w:rPr>
              <w:t>3</w:t>
            </w:r>
          </w:p>
          <w:p w14:paraId="51AEC43A" w14:textId="77777777" w:rsidR="000D4610" w:rsidRPr="0032424D" w:rsidRDefault="000D4610" w:rsidP="00E8738C">
            <w:pPr>
              <w:pStyle w:val="CellBody"/>
              <w:jc w:val="center"/>
            </w:pPr>
            <w:r w:rsidRPr="0032424D">
              <w:rPr>
                <w:w w:val="100"/>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32424D" w:rsidRDefault="000D4610" w:rsidP="00E8738C">
            <w:pPr>
              <w:pStyle w:val="CellBody"/>
              <w:jc w:val="center"/>
              <w:rPr>
                <w:w w:val="100"/>
              </w:rPr>
            </w:pPr>
            <w:r w:rsidRPr="0032424D">
              <w:rPr>
                <w:w w:val="100"/>
              </w:rPr>
              <w:t>RU 2</w:t>
            </w:r>
            <w:r w:rsidRPr="0032424D">
              <w:rPr>
                <w:rFonts w:hint="eastAsia"/>
                <w:w w:val="100"/>
              </w:rPr>
              <w:t>4</w:t>
            </w:r>
          </w:p>
          <w:p w14:paraId="08932C05" w14:textId="77777777" w:rsidR="000D4610" w:rsidRPr="0032424D" w:rsidRDefault="000D4610" w:rsidP="00E8738C">
            <w:pPr>
              <w:pStyle w:val="CellBody"/>
              <w:jc w:val="center"/>
            </w:pPr>
            <w:r w:rsidRPr="0032424D">
              <w:rPr>
                <w:w w:val="100"/>
              </w:rPr>
              <w:t>[–392: –367]</w:t>
            </w:r>
          </w:p>
        </w:tc>
      </w:tr>
      <w:tr w:rsidR="000D4610" w:rsidRPr="0032424D"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32424D" w:rsidRDefault="000D4610" w:rsidP="00E8738C">
            <w:pPr>
              <w:pStyle w:val="CellBody"/>
              <w:jc w:val="center"/>
              <w:rPr>
                <w:w w:val="100"/>
              </w:rPr>
            </w:pPr>
            <w:r w:rsidRPr="0032424D">
              <w:rPr>
                <w:w w:val="100"/>
              </w:rPr>
              <w:t>RU 2</w:t>
            </w:r>
            <w:r w:rsidRPr="0032424D">
              <w:rPr>
                <w:rFonts w:hint="eastAsia"/>
                <w:w w:val="100"/>
              </w:rPr>
              <w:t>5</w:t>
            </w:r>
          </w:p>
          <w:p w14:paraId="6D0A34BA" w14:textId="77777777" w:rsidR="000D4610" w:rsidRPr="0032424D" w:rsidRDefault="000D4610" w:rsidP="00E8738C">
            <w:pPr>
              <w:pStyle w:val="CellBody"/>
              <w:jc w:val="center"/>
            </w:pPr>
            <w:r w:rsidRPr="0032424D">
              <w:rPr>
                <w:w w:val="100"/>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26</w:t>
            </w:r>
          </w:p>
          <w:p w14:paraId="78C4146F" w14:textId="77777777" w:rsidR="000D4610" w:rsidRPr="0032424D" w:rsidRDefault="000D4610" w:rsidP="00E8738C">
            <w:pPr>
              <w:pStyle w:val="CellBody"/>
              <w:jc w:val="center"/>
            </w:pPr>
            <w:r w:rsidRPr="0032424D">
              <w:rPr>
                <w:w w:val="100"/>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32424D" w:rsidRDefault="000D4610" w:rsidP="00E8738C">
            <w:pPr>
              <w:pStyle w:val="CellBody"/>
              <w:jc w:val="center"/>
              <w:rPr>
                <w:w w:val="100"/>
              </w:rPr>
            </w:pPr>
            <w:r w:rsidRPr="0032424D">
              <w:rPr>
                <w:w w:val="100"/>
              </w:rPr>
              <w:t>RU 2</w:t>
            </w:r>
            <w:r w:rsidRPr="0032424D">
              <w:rPr>
                <w:rFonts w:hint="eastAsia"/>
                <w:w w:val="100"/>
              </w:rPr>
              <w:t>7</w:t>
            </w:r>
          </w:p>
          <w:p w14:paraId="59C2D0B8" w14:textId="77777777" w:rsidR="000D4610" w:rsidRPr="0032424D" w:rsidRDefault="000D4610" w:rsidP="00E8738C">
            <w:pPr>
              <w:pStyle w:val="CellBody"/>
              <w:jc w:val="center"/>
            </w:pPr>
            <w:r w:rsidRPr="0032424D">
              <w:rPr>
                <w:w w:val="100"/>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32424D" w:rsidRDefault="000D4610" w:rsidP="00E8738C">
            <w:pPr>
              <w:pStyle w:val="CellBody"/>
              <w:jc w:val="center"/>
              <w:rPr>
                <w:w w:val="100"/>
              </w:rPr>
            </w:pPr>
            <w:r w:rsidRPr="0032424D">
              <w:rPr>
                <w:w w:val="100"/>
              </w:rPr>
              <w:t>RU 2</w:t>
            </w:r>
            <w:r w:rsidRPr="0032424D">
              <w:rPr>
                <w:rFonts w:hint="eastAsia"/>
                <w:w w:val="100"/>
              </w:rPr>
              <w:t>8</w:t>
            </w:r>
          </w:p>
          <w:p w14:paraId="794C15BF" w14:textId="77777777" w:rsidR="000D4610" w:rsidRPr="0032424D" w:rsidRDefault="000D4610" w:rsidP="00E8738C">
            <w:pPr>
              <w:pStyle w:val="CellBody"/>
              <w:jc w:val="center"/>
            </w:pPr>
            <w:r w:rsidRPr="0032424D">
              <w:rPr>
                <w:w w:val="100"/>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32424D" w:rsidRDefault="000D4610" w:rsidP="00E8738C">
            <w:pPr>
              <w:pStyle w:val="CellBody"/>
              <w:jc w:val="center"/>
            </w:pPr>
          </w:p>
        </w:tc>
      </w:tr>
      <w:tr w:rsidR="000D4610" w:rsidRPr="0032424D"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32424D" w:rsidRDefault="000D4610" w:rsidP="00E8738C">
            <w:pPr>
              <w:pStyle w:val="CellBody"/>
              <w:jc w:val="center"/>
              <w:rPr>
                <w:w w:val="100"/>
              </w:rPr>
            </w:pPr>
            <w:r w:rsidRPr="0032424D">
              <w:rPr>
                <w:w w:val="100"/>
              </w:rPr>
              <w:t>RU 2</w:t>
            </w:r>
            <w:r w:rsidRPr="0032424D">
              <w:rPr>
                <w:rFonts w:hint="eastAsia"/>
                <w:w w:val="100"/>
              </w:rPr>
              <w:t>9</w:t>
            </w:r>
          </w:p>
          <w:p w14:paraId="056EB73C" w14:textId="77777777" w:rsidR="000D4610" w:rsidRPr="0032424D" w:rsidRDefault="000D4610" w:rsidP="00E8738C">
            <w:pPr>
              <w:pStyle w:val="CellBody"/>
              <w:jc w:val="center"/>
            </w:pPr>
            <w:r w:rsidRPr="0032424D">
              <w:rPr>
                <w:w w:val="100"/>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30</w:t>
            </w:r>
          </w:p>
          <w:p w14:paraId="343EAB7E" w14:textId="77777777" w:rsidR="000D4610" w:rsidRPr="0032424D" w:rsidRDefault="000D4610" w:rsidP="00E8738C">
            <w:pPr>
              <w:pStyle w:val="CellBody"/>
              <w:jc w:val="center"/>
            </w:pPr>
            <w:r w:rsidRPr="0032424D">
              <w:rPr>
                <w:w w:val="100"/>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31</w:t>
            </w:r>
          </w:p>
          <w:p w14:paraId="05E9D85D" w14:textId="77777777" w:rsidR="000D4610" w:rsidRPr="0032424D" w:rsidRDefault="000D4610" w:rsidP="00E8738C">
            <w:pPr>
              <w:pStyle w:val="CellBody"/>
              <w:jc w:val="center"/>
            </w:pPr>
            <w:r w:rsidRPr="0032424D">
              <w:rPr>
                <w:w w:val="100"/>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32</w:t>
            </w:r>
          </w:p>
          <w:p w14:paraId="58819117" w14:textId="77777777" w:rsidR="000D4610" w:rsidRPr="0032424D" w:rsidRDefault="000D4610" w:rsidP="00E8738C">
            <w:pPr>
              <w:pStyle w:val="CellBody"/>
              <w:jc w:val="center"/>
            </w:pPr>
            <w:r w:rsidRPr="0032424D">
              <w:rPr>
                <w:w w:val="100"/>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33</w:t>
            </w:r>
          </w:p>
          <w:p w14:paraId="30494240" w14:textId="77777777" w:rsidR="000D4610" w:rsidRPr="0032424D" w:rsidRDefault="000D4610" w:rsidP="00E8738C">
            <w:pPr>
              <w:pStyle w:val="CellBody"/>
              <w:jc w:val="center"/>
            </w:pPr>
            <w:r w:rsidRPr="0032424D">
              <w:rPr>
                <w:w w:val="100"/>
              </w:rPr>
              <w:t>[–145: –120]</w:t>
            </w:r>
          </w:p>
        </w:tc>
      </w:tr>
      <w:tr w:rsidR="000D4610" w:rsidRPr="0032424D"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34</w:t>
            </w:r>
          </w:p>
          <w:p w14:paraId="4D703AD4" w14:textId="77777777" w:rsidR="000D4610" w:rsidRPr="0032424D" w:rsidRDefault="000D4610" w:rsidP="00E8738C">
            <w:pPr>
              <w:pStyle w:val="CellBody"/>
              <w:jc w:val="center"/>
            </w:pPr>
            <w:r w:rsidRPr="0032424D">
              <w:rPr>
                <w:w w:val="100"/>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32424D" w:rsidRDefault="000D4610" w:rsidP="00E8738C">
            <w:pPr>
              <w:pStyle w:val="CellBody"/>
              <w:jc w:val="center"/>
              <w:rPr>
                <w:w w:val="100"/>
              </w:rPr>
            </w:pPr>
            <w:r w:rsidRPr="0032424D">
              <w:rPr>
                <w:w w:val="100"/>
              </w:rPr>
              <w:t>RU 3</w:t>
            </w:r>
            <w:r w:rsidRPr="0032424D">
              <w:rPr>
                <w:rFonts w:hint="eastAsia"/>
                <w:w w:val="100"/>
              </w:rPr>
              <w:t>5</w:t>
            </w:r>
          </w:p>
          <w:p w14:paraId="07A414C9" w14:textId="77777777" w:rsidR="000D4610" w:rsidRPr="0032424D" w:rsidRDefault="000D4610" w:rsidP="00E8738C">
            <w:pPr>
              <w:pStyle w:val="CellBody"/>
              <w:jc w:val="center"/>
            </w:pPr>
            <w:r w:rsidRPr="0032424D">
              <w:rPr>
                <w:w w:val="100"/>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32424D" w:rsidRDefault="000D4610" w:rsidP="00E8738C">
            <w:pPr>
              <w:pStyle w:val="CellBody"/>
              <w:jc w:val="center"/>
              <w:rPr>
                <w:w w:val="100"/>
              </w:rPr>
            </w:pPr>
            <w:r w:rsidRPr="0032424D">
              <w:rPr>
                <w:w w:val="100"/>
              </w:rPr>
              <w:t>RU 3</w:t>
            </w:r>
            <w:r w:rsidRPr="0032424D">
              <w:rPr>
                <w:rFonts w:hint="eastAsia"/>
                <w:w w:val="100"/>
              </w:rPr>
              <w:t>6</w:t>
            </w:r>
          </w:p>
          <w:p w14:paraId="650A0571" w14:textId="77777777" w:rsidR="000D4610" w:rsidRPr="0032424D" w:rsidRDefault="000D4610" w:rsidP="00E8738C">
            <w:pPr>
              <w:pStyle w:val="CellBody"/>
              <w:jc w:val="center"/>
            </w:pPr>
            <w:r w:rsidRPr="0032424D">
              <w:rPr>
                <w:w w:val="100"/>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32424D" w:rsidRDefault="000D4610" w:rsidP="00E8738C">
            <w:pPr>
              <w:pStyle w:val="CellBody"/>
              <w:jc w:val="center"/>
              <w:rPr>
                <w:w w:val="100"/>
              </w:rPr>
            </w:pPr>
            <w:r w:rsidRPr="0032424D">
              <w:rPr>
                <w:w w:val="100"/>
              </w:rPr>
              <w:t>RU 3</w:t>
            </w:r>
            <w:r w:rsidRPr="0032424D">
              <w:rPr>
                <w:rFonts w:hint="eastAsia"/>
                <w:w w:val="100"/>
              </w:rPr>
              <w:t>7</w:t>
            </w:r>
          </w:p>
          <w:p w14:paraId="5A7860DF" w14:textId="77777777" w:rsidR="000D4610" w:rsidRPr="0032424D" w:rsidRDefault="000D4610" w:rsidP="00E8738C">
            <w:pPr>
              <w:pStyle w:val="CellBody"/>
              <w:jc w:val="center"/>
            </w:pPr>
            <w:r w:rsidRPr="0032424D">
              <w:rPr>
                <w:w w:val="100"/>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32424D" w:rsidRDefault="000D4610" w:rsidP="00E8738C">
            <w:pPr>
              <w:pStyle w:val="CellBody"/>
              <w:jc w:val="center"/>
            </w:pPr>
          </w:p>
        </w:tc>
      </w:tr>
      <w:tr w:rsidR="000D4610" w:rsidRPr="0032424D"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32424D" w:rsidRDefault="000D4610" w:rsidP="00E8738C">
            <w:pPr>
              <w:pStyle w:val="CellBody"/>
              <w:jc w:val="center"/>
              <w:rPr>
                <w:w w:val="100"/>
              </w:rPr>
            </w:pPr>
            <w:r w:rsidRPr="0032424D">
              <w:rPr>
                <w:w w:val="100"/>
              </w:rPr>
              <w:t>RU 3</w:t>
            </w:r>
            <w:r w:rsidRPr="0032424D">
              <w:rPr>
                <w:rFonts w:hint="eastAsia"/>
                <w:w w:val="100"/>
              </w:rPr>
              <w:t>8</w:t>
            </w:r>
          </w:p>
          <w:p w14:paraId="3B408996" w14:textId="77777777" w:rsidR="000D4610" w:rsidRPr="0032424D" w:rsidRDefault="000D4610" w:rsidP="00E8738C">
            <w:pPr>
              <w:pStyle w:val="CellBody"/>
              <w:jc w:val="center"/>
            </w:pPr>
            <w:r w:rsidRPr="0032424D">
              <w:rPr>
                <w:w w:val="100"/>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32424D" w:rsidRDefault="000D4610" w:rsidP="00E8738C">
            <w:pPr>
              <w:pStyle w:val="CellBody"/>
              <w:jc w:val="center"/>
              <w:rPr>
                <w:w w:val="100"/>
              </w:rPr>
            </w:pPr>
            <w:r w:rsidRPr="0032424D">
              <w:rPr>
                <w:w w:val="100"/>
              </w:rPr>
              <w:t>RU 3</w:t>
            </w:r>
            <w:r w:rsidRPr="0032424D">
              <w:rPr>
                <w:rFonts w:hint="eastAsia"/>
                <w:w w:val="100"/>
              </w:rPr>
              <w:t>9</w:t>
            </w:r>
          </w:p>
          <w:p w14:paraId="18D870CD" w14:textId="77777777" w:rsidR="000D4610" w:rsidRPr="0032424D" w:rsidRDefault="000D4610" w:rsidP="00E8738C">
            <w:pPr>
              <w:pStyle w:val="CellBody"/>
              <w:jc w:val="center"/>
            </w:pPr>
            <w:r w:rsidRPr="0032424D">
              <w:rPr>
                <w:w w:val="100"/>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40</w:t>
            </w:r>
          </w:p>
          <w:p w14:paraId="4AD78FA9" w14:textId="77777777" w:rsidR="000D4610" w:rsidRPr="0032424D" w:rsidRDefault="000D4610" w:rsidP="00E8738C">
            <w:pPr>
              <w:pStyle w:val="CellBody"/>
              <w:jc w:val="center"/>
            </w:pPr>
            <w:r w:rsidRPr="0032424D">
              <w:rPr>
                <w:w w:val="100"/>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32424D" w:rsidRDefault="000D4610" w:rsidP="00E8738C">
            <w:pPr>
              <w:pStyle w:val="CellBody"/>
              <w:jc w:val="center"/>
              <w:rPr>
                <w:w w:val="100"/>
              </w:rPr>
            </w:pPr>
            <w:r w:rsidRPr="0032424D">
              <w:rPr>
                <w:w w:val="100"/>
              </w:rPr>
              <w:t>RU 4</w:t>
            </w:r>
            <w:r w:rsidRPr="0032424D">
              <w:rPr>
                <w:rFonts w:hint="eastAsia"/>
                <w:w w:val="100"/>
              </w:rPr>
              <w:t>1</w:t>
            </w:r>
          </w:p>
          <w:p w14:paraId="3D4EBA21" w14:textId="77777777" w:rsidR="000D4610" w:rsidRPr="0032424D" w:rsidRDefault="000D4610" w:rsidP="00E8738C">
            <w:pPr>
              <w:pStyle w:val="CellBody"/>
              <w:jc w:val="center"/>
            </w:pPr>
            <w:r w:rsidRPr="0032424D">
              <w:rPr>
                <w:w w:val="100"/>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32424D" w:rsidRDefault="000D4610" w:rsidP="00E8738C">
            <w:pPr>
              <w:pStyle w:val="CellBody"/>
              <w:jc w:val="center"/>
              <w:rPr>
                <w:w w:val="100"/>
              </w:rPr>
            </w:pPr>
            <w:r w:rsidRPr="0032424D">
              <w:rPr>
                <w:w w:val="100"/>
              </w:rPr>
              <w:t>RU 4</w:t>
            </w:r>
            <w:r w:rsidRPr="0032424D">
              <w:rPr>
                <w:rFonts w:hint="eastAsia"/>
                <w:w w:val="100"/>
              </w:rPr>
              <w:t>2</w:t>
            </w:r>
          </w:p>
          <w:p w14:paraId="1E6B6E3B" w14:textId="77777777" w:rsidR="000D4610" w:rsidRPr="0032424D" w:rsidRDefault="000D4610" w:rsidP="00E8738C">
            <w:pPr>
              <w:pStyle w:val="CellBody"/>
              <w:jc w:val="center"/>
            </w:pPr>
            <w:r w:rsidRPr="0032424D">
              <w:rPr>
                <w:w w:val="100"/>
              </w:rPr>
              <w:t>[120: 145]</w:t>
            </w:r>
          </w:p>
        </w:tc>
      </w:tr>
      <w:tr w:rsidR="000D4610" w:rsidRPr="0032424D"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32424D" w:rsidRDefault="000D4610" w:rsidP="00E8738C">
            <w:pPr>
              <w:pStyle w:val="CellBody"/>
              <w:jc w:val="center"/>
              <w:rPr>
                <w:w w:val="100"/>
              </w:rPr>
            </w:pPr>
            <w:r w:rsidRPr="0032424D">
              <w:rPr>
                <w:w w:val="100"/>
              </w:rPr>
              <w:t>RU 4</w:t>
            </w:r>
            <w:r w:rsidRPr="0032424D">
              <w:rPr>
                <w:rFonts w:hint="eastAsia"/>
                <w:w w:val="100"/>
              </w:rPr>
              <w:t>3</w:t>
            </w:r>
          </w:p>
          <w:p w14:paraId="205ACACB" w14:textId="77777777" w:rsidR="000D4610" w:rsidRPr="0032424D" w:rsidRDefault="000D4610" w:rsidP="00E8738C">
            <w:pPr>
              <w:pStyle w:val="CellBody"/>
              <w:jc w:val="center"/>
            </w:pPr>
            <w:r w:rsidRPr="0032424D">
              <w:rPr>
                <w:w w:val="100"/>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32424D" w:rsidRDefault="000D4610" w:rsidP="00E8738C">
            <w:pPr>
              <w:pStyle w:val="CellBody"/>
              <w:jc w:val="center"/>
              <w:rPr>
                <w:w w:val="100"/>
              </w:rPr>
            </w:pPr>
            <w:r w:rsidRPr="0032424D">
              <w:rPr>
                <w:w w:val="100"/>
              </w:rPr>
              <w:t>RU 4</w:t>
            </w:r>
            <w:r w:rsidRPr="0032424D">
              <w:rPr>
                <w:rFonts w:hint="eastAsia"/>
                <w:w w:val="100"/>
              </w:rPr>
              <w:t>4</w:t>
            </w:r>
          </w:p>
          <w:p w14:paraId="05905033" w14:textId="77777777" w:rsidR="000D4610" w:rsidRPr="0032424D" w:rsidRDefault="000D4610" w:rsidP="00E8738C">
            <w:pPr>
              <w:pStyle w:val="CellBody"/>
              <w:jc w:val="center"/>
            </w:pPr>
            <w:r w:rsidRPr="0032424D">
              <w:rPr>
                <w:w w:val="100"/>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32424D" w:rsidRDefault="000D4610" w:rsidP="00E8738C">
            <w:pPr>
              <w:pStyle w:val="CellBody"/>
              <w:jc w:val="center"/>
              <w:rPr>
                <w:w w:val="100"/>
              </w:rPr>
            </w:pPr>
            <w:r w:rsidRPr="0032424D">
              <w:rPr>
                <w:w w:val="100"/>
              </w:rPr>
              <w:t>RU 4</w:t>
            </w:r>
            <w:r w:rsidRPr="0032424D">
              <w:rPr>
                <w:rFonts w:hint="eastAsia"/>
                <w:w w:val="100"/>
              </w:rPr>
              <w:t>5</w:t>
            </w:r>
          </w:p>
          <w:p w14:paraId="11F3881D" w14:textId="77777777" w:rsidR="000D4610" w:rsidRPr="0032424D" w:rsidRDefault="000D4610" w:rsidP="00E8738C">
            <w:pPr>
              <w:pStyle w:val="CellBody"/>
              <w:jc w:val="center"/>
            </w:pPr>
            <w:r w:rsidRPr="0032424D">
              <w:rPr>
                <w:w w:val="100"/>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32424D" w:rsidRDefault="000D4610" w:rsidP="00E8738C">
            <w:pPr>
              <w:pStyle w:val="CellBody"/>
              <w:jc w:val="center"/>
              <w:rPr>
                <w:w w:val="100"/>
              </w:rPr>
            </w:pPr>
            <w:r w:rsidRPr="0032424D">
              <w:rPr>
                <w:w w:val="100"/>
              </w:rPr>
              <w:t>RU 4</w:t>
            </w:r>
            <w:r w:rsidRPr="0032424D">
              <w:rPr>
                <w:rFonts w:hint="eastAsia"/>
                <w:w w:val="100"/>
              </w:rPr>
              <w:t>6</w:t>
            </w:r>
          </w:p>
          <w:p w14:paraId="544E0121" w14:textId="77777777" w:rsidR="000D4610" w:rsidRPr="0032424D" w:rsidRDefault="000D4610" w:rsidP="00E8738C">
            <w:pPr>
              <w:pStyle w:val="CellBody"/>
              <w:jc w:val="center"/>
            </w:pPr>
            <w:r w:rsidRPr="0032424D">
              <w:rPr>
                <w:w w:val="100"/>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32424D" w:rsidRDefault="000D4610" w:rsidP="00E8738C">
            <w:pPr>
              <w:pStyle w:val="CellBody"/>
              <w:jc w:val="center"/>
            </w:pPr>
          </w:p>
        </w:tc>
      </w:tr>
      <w:tr w:rsidR="000D4610" w:rsidRPr="0032424D"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32424D" w:rsidRDefault="000D4610" w:rsidP="00E8738C">
            <w:pPr>
              <w:pStyle w:val="CellBody"/>
              <w:jc w:val="center"/>
              <w:rPr>
                <w:w w:val="100"/>
              </w:rPr>
            </w:pPr>
            <w:r w:rsidRPr="0032424D">
              <w:rPr>
                <w:w w:val="100"/>
              </w:rPr>
              <w:t>RU 4</w:t>
            </w:r>
            <w:r w:rsidRPr="0032424D">
              <w:rPr>
                <w:rFonts w:hint="eastAsia"/>
                <w:w w:val="100"/>
              </w:rPr>
              <w:t>7</w:t>
            </w:r>
          </w:p>
          <w:p w14:paraId="498915A7" w14:textId="77777777" w:rsidR="000D4610" w:rsidRPr="0032424D" w:rsidRDefault="000D4610" w:rsidP="00E8738C">
            <w:pPr>
              <w:pStyle w:val="CellBody"/>
              <w:jc w:val="center"/>
            </w:pPr>
            <w:r w:rsidRPr="0032424D">
              <w:rPr>
                <w:w w:val="100"/>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32424D" w:rsidRDefault="000D4610" w:rsidP="00E8738C">
            <w:pPr>
              <w:pStyle w:val="CellBody"/>
              <w:jc w:val="center"/>
              <w:rPr>
                <w:w w:val="100"/>
              </w:rPr>
            </w:pPr>
            <w:r w:rsidRPr="0032424D">
              <w:rPr>
                <w:w w:val="100"/>
              </w:rPr>
              <w:t>RU 4</w:t>
            </w:r>
            <w:r w:rsidRPr="0032424D">
              <w:rPr>
                <w:rFonts w:hint="eastAsia"/>
                <w:w w:val="100"/>
              </w:rPr>
              <w:t>8</w:t>
            </w:r>
          </w:p>
          <w:p w14:paraId="32033862" w14:textId="77777777" w:rsidR="000D4610" w:rsidRPr="0032424D" w:rsidRDefault="000D4610" w:rsidP="00E8738C">
            <w:pPr>
              <w:pStyle w:val="CellBody"/>
              <w:jc w:val="center"/>
            </w:pPr>
            <w:r w:rsidRPr="0032424D">
              <w:rPr>
                <w:w w:val="100"/>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32424D" w:rsidRDefault="000D4610" w:rsidP="00E8738C">
            <w:pPr>
              <w:pStyle w:val="CellBody"/>
              <w:jc w:val="center"/>
              <w:rPr>
                <w:w w:val="100"/>
              </w:rPr>
            </w:pPr>
            <w:r w:rsidRPr="0032424D">
              <w:rPr>
                <w:w w:val="100"/>
              </w:rPr>
              <w:t>RU 4</w:t>
            </w:r>
            <w:r w:rsidRPr="0032424D">
              <w:rPr>
                <w:rFonts w:hint="eastAsia"/>
                <w:w w:val="100"/>
              </w:rPr>
              <w:t>9</w:t>
            </w:r>
          </w:p>
          <w:p w14:paraId="77703C6D" w14:textId="77777777" w:rsidR="000D4610" w:rsidRPr="0032424D" w:rsidRDefault="000D4610" w:rsidP="00E8738C">
            <w:pPr>
              <w:pStyle w:val="CellBody"/>
              <w:jc w:val="center"/>
            </w:pPr>
            <w:r w:rsidRPr="0032424D">
              <w:rPr>
                <w:w w:val="100"/>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50</w:t>
            </w:r>
          </w:p>
          <w:p w14:paraId="365E0CE9" w14:textId="77777777" w:rsidR="000D4610" w:rsidRPr="0032424D" w:rsidRDefault="000D4610" w:rsidP="00E8738C">
            <w:pPr>
              <w:pStyle w:val="CellBody"/>
              <w:jc w:val="center"/>
            </w:pPr>
            <w:r w:rsidRPr="0032424D">
              <w:rPr>
                <w:w w:val="100"/>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32424D" w:rsidRDefault="000D4610" w:rsidP="00E8738C">
            <w:pPr>
              <w:pStyle w:val="CellBody"/>
              <w:jc w:val="center"/>
              <w:rPr>
                <w:w w:val="100"/>
              </w:rPr>
            </w:pPr>
            <w:r w:rsidRPr="0032424D">
              <w:rPr>
                <w:w w:val="100"/>
              </w:rPr>
              <w:t>RU 5</w:t>
            </w:r>
            <w:r w:rsidRPr="0032424D">
              <w:rPr>
                <w:rFonts w:hint="eastAsia"/>
                <w:w w:val="100"/>
              </w:rPr>
              <w:t>1</w:t>
            </w:r>
          </w:p>
          <w:p w14:paraId="24ACAD93" w14:textId="77777777" w:rsidR="000D4610" w:rsidRPr="0032424D" w:rsidRDefault="000D4610" w:rsidP="00E8738C">
            <w:pPr>
              <w:pStyle w:val="CellBody"/>
              <w:jc w:val="center"/>
            </w:pPr>
            <w:r w:rsidRPr="0032424D">
              <w:rPr>
                <w:w w:val="100"/>
              </w:rPr>
              <w:t>[367: 392]</w:t>
            </w:r>
          </w:p>
        </w:tc>
      </w:tr>
      <w:tr w:rsidR="000D4610" w:rsidRPr="0032424D"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32424D" w:rsidRDefault="000D4610" w:rsidP="00E8738C">
            <w:pPr>
              <w:pStyle w:val="CellBody"/>
              <w:jc w:val="center"/>
              <w:rPr>
                <w:w w:val="100"/>
              </w:rPr>
            </w:pPr>
            <w:r w:rsidRPr="0032424D">
              <w:rPr>
                <w:w w:val="100"/>
              </w:rPr>
              <w:t>RU 5</w:t>
            </w:r>
            <w:r w:rsidRPr="0032424D">
              <w:rPr>
                <w:rFonts w:hint="eastAsia"/>
                <w:w w:val="100"/>
              </w:rPr>
              <w:t>2</w:t>
            </w:r>
          </w:p>
          <w:p w14:paraId="1CEB3DEA" w14:textId="77777777" w:rsidR="000D4610" w:rsidRPr="0032424D" w:rsidRDefault="000D4610" w:rsidP="00E8738C">
            <w:pPr>
              <w:pStyle w:val="CellBody"/>
              <w:jc w:val="center"/>
            </w:pPr>
            <w:r w:rsidRPr="0032424D">
              <w:rPr>
                <w:w w:val="100"/>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32424D" w:rsidRDefault="000D4610" w:rsidP="00E8738C">
            <w:pPr>
              <w:pStyle w:val="CellBody"/>
              <w:jc w:val="center"/>
              <w:rPr>
                <w:w w:val="100"/>
              </w:rPr>
            </w:pPr>
            <w:r w:rsidRPr="0032424D">
              <w:rPr>
                <w:w w:val="100"/>
              </w:rPr>
              <w:t>RU 5</w:t>
            </w:r>
            <w:r w:rsidRPr="0032424D">
              <w:rPr>
                <w:rFonts w:hint="eastAsia"/>
                <w:w w:val="100"/>
              </w:rPr>
              <w:t>3</w:t>
            </w:r>
          </w:p>
          <w:p w14:paraId="7611226E" w14:textId="77777777" w:rsidR="000D4610" w:rsidRPr="0032424D" w:rsidRDefault="000D4610" w:rsidP="00E8738C">
            <w:pPr>
              <w:pStyle w:val="CellBody"/>
              <w:jc w:val="center"/>
            </w:pPr>
            <w:r w:rsidRPr="0032424D">
              <w:rPr>
                <w:w w:val="100"/>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32424D" w:rsidRDefault="000D4610" w:rsidP="00E8738C">
            <w:pPr>
              <w:pStyle w:val="CellBody"/>
              <w:jc w:val="center"/>
              <w:rPr>
                <w:w w:val="100"/>
              </w:rPr>
            </w:pPr>
            <w:r w:rsidRPr="0032424D">
              <w:rPr>
                <w:w w:val="100"/>
              </w:rPr>
              <w:t>RU 5</w:t>
            </w:r>
            <w:r w:rsidRPr="0032424D">
              <w:rPr>
                <w:rFonts w:hint="eastAsia"/>
                <w:w w:val="100"/>
              </w:rPr>
              <w:t>4</w:t>
            </w:r>
          </w:p>
          <w:p w14:paraId="0E262AC4" w14:textId="77777777" w:rsidR="000D4610" w:rsidRPr="0032424D" w:rsidRDefault="000D4610" w:rsidP="00E8738C">
            <w:pPr>
              <w:pStyle w:val="CellBody"/>
              <w:jc w:val="center"/>
            </w:pPr>
            <w:r w:rsidRPr="0032424D">
              <w:rPr>
                <w:w w:val="100"/>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32424D" w:rsidRDefault="000D4610" w:rsidP="00E8738C">
            <w:pPr>
              <w:pStyle w:val="CellBody"/>
              <w:jc w:val="center"/>
              <w:rPr>
                <w:w w:val="100"/>
              </w:rPr>
            </w:pPr>
            <w:r w:rsidRPr="0032424D">
              <w:rPr>
                <w:w w:val="100"/>
              </w:rPr>
              <w:t>RU 5</w:t>
            </w:r>
            <w:r w:rsidRPr="0032424D">
              <w:rPr>
                <w:rFonts w:hint="eastAsia"/>
                <w:w w:val="100"/>
              </w:rPr>
              <w:t>5</w:t>
            </w:r>
          </w:p>
          <w:p w14:paraId="5A4D63C4" w14:textId="77777777" w:rsidR="000D4610" w:rsidRPr="0032424D" w:rsidRDefault="000D4610" w:rsidP="00E8738C">
            <w:pPr>
              <w:pStyle w:val="CellBody"/>
              <w:jc w:val="center"/>
            </w:pPr>
            <w:r w:rsidRPr="0032424D">
              <w:rPr>
                <w:w w:val="100"/>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32424D" w:rsidRDefault="000D4610" w:rsidP="00E8738C">
            <w:pPr>
              <w:pStyle w:val="CellBody"/>
              <w:jc w:val="center"/>
              <w:rPr>
                <w:color w:val="auto"/>
                <w:w w:val="100"/>
              </w:rPr>
            </w:pPr>
            <w:r w:rsidRPr="0032424D">
              <w:rPr>
                <w:color w:val="auto"/>
                <w:w w:val="100"/>
              </w:rPr>
              <w:t xml:space="preserve">RU </w:t>
            </w:r>
            <w:r w:rsidRPr="0032424D">
              <w:rPr>
                <w:rFonts w:hint="eastAsia"/>
                <w:color w:val="auto"/>
                <w:w w:val="100"/>
              </w:rPr>
              <w:t>56</w:t>
            </w:r>
          </w:p>
          <w:p w14:paraId="249DBD32" w14:textId="77777777" w:rsidR="000D4610" w:rsidRPr="0032424D" w:rsidRDefault="000D4610" w:rsidP="00E8738C">
            <w:pPr>
              <w:pStyle w:val="CellBody"/>
              <w:jc w:val="center"/>
            </w:pPr>
            <w:r w:rsidRPr="0032424D">
              <w:rPr>
                <w:bCs/>
                <w:color w:val="auto"/>
              </w:rPr>
              <w:t>[Not defined]</w:t>
            </w:r>
          </w:p>
        </w:tc>
      </w:tr>
      <w:tr w:rsidR="000D4610" w:rsidRPr="0032424D"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32424D" w:rsidRDefault="000D4610" w:rsidP="00E8738C">
            <w:pPr>
              <w:pStyle w:val="CellBody"/>
              <w:jc w:val="center"/>
              <w:rPr>
                <w:w w:val="100"/>
              </w:rPr>
            </w:pPr>
            <w:r w:rsidRPr="0032424D">
              <w:rPr>
                <w:w w:val="100"/>
              </w:rPr>
              <w:t>RU 5</w:t>
            </w:r>
            <w:r w:rsidRPr="0032424D">
              <w:rPr>
                <w:rFonts w:hint="eastAsia"/>
                <w:w w:val="100"/>
              </w:rPr>
              <w:t>7</w:t>
            </w:r>
          </w:p>
          <w:p w14:paraId="1F2AAE9D" w14:textId="77777777" w:rsidR="000D4610" w:rsidRPr="0032424D" w:rsidRDefault="000D4610" w:rsidP="00E8738C">
            <w:pPr>
              <w:pStyle w:val="CellBody"/>
              <w:jc w:val="center"/>
            </w:pPr>
            <w:r w:rsidRPr="0032424D">
              <w:rPr>
                <w:w w:val="100"/>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32424D" w:rsidRDefault="000D4610" w:rsidP="00E8738C">
            <w:pPr>
              <w:pStyle w:val="CellBody"/>
              <w:jc w:val="center"/>
              <w:rPr>
                <w:w w:val="100"/>
              </w:rPr>
            </w:pPr>
            <w:r w:rsidRPr="0032424D">
              <w:rPr>
                <w:w w:val="100"/>
              </w:rPr>
              <w:t>RU 5</w:t>
            </w:r>
            <w:r w:rsidRPr="0032424D">
              <w:rPr>
                <w:rFonts w:hint="eastAsia"/>
                <w:w w:val="100"/>
              </w:rPr>
              <w:t>8</w:t>
            </w:r>
          </w:p>
          <w:p w14:paraId="25AA3A15" w14:textId="77777777" w:rsidR="000D4610" w:rsidRPr="0032424D" w:rsidRDefault="000D4610" w:rsidP="00E8738C">
            <w:pPr>
              <w:pStyle w:val="CellBody"/>
              <w:jc w:val="center"/>
            </w:pPr>
            <w:r w:rsidRPr="0032424D">
              <w:rPr>
                <w:w w:val="100"/>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32424D" w:rsidRDefault="000D4610" w:rsidP="00E8738C">
            <w:pPr>
              <w:pStyle w:val="CellBody"/>
              <w:jc w:val="center"/>
              <w:rPr>
                <w:w w:val="100"/>
              </w:rPr>
            </w:pPr>
            <w:r w:rsidRPr="0032424D">
              <w:rPr>
                <w:w w:val="100"/>
              </w:rPr>
              <w:t>RU 5</w:t>
            </w:r>
            <w:r w:rsidRPr="0032424D">
              <w:rPr>
                <w:rFonts w:hint="eastAsia"/>
                <w:w w:val="100"/>
              </w:rPr>
              <w:t>9</w:t>
            </w:r>
          </w:p>
          <w:p w14:paraId="5196048E" w14:textId="77777777" w:rsidR="000D4610" w:rsidRPr="0032424D" w:rsidRDefault="000D4610" w:rsidP="00E8738C">
            <w:pPr>
              <w:pStyle w:val="CellBody"/>
              <w:jc w:val="center"/>
            </w:pPr>
            <w:r w:rsidRPr="0032424D">
              <w:rPr>
                <w:w w:val="100"/>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60</w:t>
            </w:r>
          </w:p>
          <w:p w14:paraId="53CFE0A3" w14:textId="77777777" w:rsidR="000D4610" w:rsidRPr="0032424D" w:rsidRDefault="000D4610" w:rsidP="00E8738C">
            <w:pPr>
              <w:pStyle w:val="CellBody"/>
              <w:jc w:val="center"/>
            </w:pPr>
            <w:r w:rsidRPr="0032424D">
              <w:rPr>
                <w:w w:val="100"/>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61</w:t>
            </w:r>
          </w:p>
          <w:p w14:paraId="6A77E1B1" w14:textId="77777777" w:rsidR="000D4610" w:rsidRPr="0032424D" w:rsidRDefault="000D4610" w:rsidP="00E8738C">
            <w:pPr>
              <w:pStyle w:val="CellBody"/>
              <w:jc w:val="center"/>
            </w:pPr>
            <w:r w:rsidRPr="0032424D">
              <w:rPr>
                <w:w w:val="100"/>
              </w:rPr>
              <w:t>[632: 657]</w:t>
            </w:r>
          </w:p>
        </w:tc>
      </w:tr>
      <w:tr w:rsidR="000D4610" w:rsidRPr="0032424D"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32424D" w:rsidRDefault="000D4610" w:rsidP="00E8738C">
            <w:pPr>
              <w:pStyle w:val="CellBody"/>
              <w:jc w:val="center"/>
              <w:rPr>
                <w:w w:val="100"/>
              </w:rPr>
            </w:pPr>
            <w:r w:rsidRPr="0032424D">
              <w:rPr>
                <w:w w:val="100"/>
              </w:rPr>
              <w:t>RU 6</w:t>
            </w:r>
            <w:r w:rsidRPr="0032424D">
              <w:rPr>
                <w:rFonts w:hint="eastAsia"/>
                <w:w w:val="100"/>
              </w:rPr>
              <w:t>2</w:t>
            </w:r>
          </w:p>
          <w:p w14:paraId="4DC53317" w14:textId="77777777" w:rsidR="000D4610" w:rsidRPr="0032424D" w:rsidRDefault="000D4610" w:rsidP="00E8738C">
            <w:pPr>
              <w:pStyle w:val="CellBody"/>
              <w:jc w:val="center"/>
            </w:pPr>
            <w:r w:rsidRPr="0032424D">
              <w:rPr>
                <w:w w:val="100"/>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32424D" w:rsidRDefault="000D4610" w:rsidP="00E8738C">
            <w:pPr>
              <w:pStyle w:val="CellBody"/>
              <w:jc w:val="center"/>
              <w:rPr>
                <w:w w:val="100"/>
              </w:rPr>
            </w:pPr>
            <w:r w:rsidRPr="0032424D">
              <w:rPr>
                <w:w w:val="100"/>
              </w:rPr>
              <w:t>RU 6</w:t>
            </w:r>
            <w:r w:rsidRPr="0032424D">
              <w:rPr>
                <w:rFonts w:hint="eastAsia"/>
                <w:w w:val="100"/>
              </w:rPr>
              <w:t>3</w:t>
            </w:r>
          </w:p>
          <w:p w14:paraId="11EE925F" w14:textId="77777777" w:rsidR="000D4610" w:rsidRPr="0032424D" w:rsidRDefault="000D4610" w:rsidP="00E8738C">
            <w:pPr>
              <w:pStyle w:val="CellBody"/>
              <w:jc w:val="center"/>
            </w:pPr>
            <w:r w:rsidRPr="0032424D">
              <w:rPr>
                <w:w w:val="100"/>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32424D" w:rsidRDefault="000D4610" w:rsidP="00E8738C">
            <w:pPr>
              <w:pStyle w:val="CellBody"/>
              <w:jc w:val="center"/>
              <w:rPr>
                <w:w w:val="100"/>
              </w:rPr>
            </w:pPr>
            <w:r w:rsidRPr="0032424D">
              <w:rPr>
                <w:w w:val="100"/>
              </w:rPr>
              <w:t>RU 6</w:t>
            </w:r>
            <w:r w:rsidRPr="0032424D">
              <w:rPr>
                <w:rFonts w:hint="eastAsia"/>
                <w:w w:val="100"/>
              </w:rPr>
              <w:t>4</w:t>
            </w:r>
          </w:p>
          <w:p w14:paraId="15CFC4C2" w14:textId="77777777" w:rsidR="000D4610" w:rsidRPr="0032424D" w:rsidRDefault="000D4610" w:rsidP="00E8738C">
            <w:pPr>
              <w:pStyle w:val="CellBody"/>
              <w:jc w:val="center"/>
            </w:pPr>
            <w:r w:rsidRPr="0032424D">
              <w:rPr>
                <w:w w:val="100"/>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32424D" w:rsidRDefault="000D4610" w:rsidP="00E8738C">
            <w:pPr>
              <w:pStyle w:val="CellBody"/>
              <w:jc w:val="center"/>
              <w:rPr>
                <w:w w:val="100"/>
              </w:rPr>
            </w:pPr>
            <w:r w:rsidRPr="0032424D">
              <w:rPr>
                <w:w w:val="100"/>
              </w:rPr>
              <w:t>RU 6</w:t>
            </w:r>
            <w:r w:rsidRPr="0032424D">
              <w:rPr>
                <w:rFonts w:hint="eastAsia"/>
                <w:w w:val="100"/>
              </w:rPr>
              <w:t>5</w:t>
            </w:r>
          </w:p>
          <w:p w14:paraId="70BAE5E8" w14:textId="77777777" w:rsidR="000D4610" w:rsidRPr="0032424D" w:rsidRDefault="000D4610" w:rsidP="00E8738C">
            <w:pPr>
              <w:pStyle w:val="CellBody"/>
              <w:jc w:val="center"/>
            </w:pPr>
            <w:r w:rsidRPr="0032424D">
              <w:rPr>
                <w:w w:val="100"/>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32424D" w:rsidRDefault="000D4610" w:rsidP="00E8738C">
            <w:pPr>
              <w:pStyle w:val="CellBody"/>
              <w:jc w:val="center"/>
            </w:pPr>
          </w:p>
        </w:tc>
      </w:tr>
      <w:tr w:rsidR="000D4610" w:rsidRPr="0032424D"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32424D" w:rsidRDefault="000D4610" w:rsidP="00E8738C">
            <w:pPr>
              <w:pStyle w:val="CellBody"/>
              <w:jc w:val="center"/>
              <w:rPr>
                <w:w w:val="100"/>
              </w:rPr>
            </w:pPr>
            <w:r w:rsidRPr="0032424D">
              <w:rPr>
                <w:w w:val="100"/>
              </w:rPr>
              <w:t>RU 6</w:t>
            </w:r>
            <w:r w:rsidRPr="0032424D">
              <w:rPr>
                <w:rFonts w:hint="eastAsia"/>
                <w:w w:val="100"/>
              </w:rPr>
              <w:t>6</w:t>
            </w:r>
          </w:p>
          <w:p w14:paraId="1F517C06" w14:textId="77777777" w:rsidR="000D4610" w:rsidRPr="0032424D" w:rsidRDefault="000D4610" w:rsidP="00E8738C">
            <w:pPr>
              <w:pStyle w:val="CellBody"/>
              <w:jc w:val="center"/>
            </w:pPr>
            <w:r w:rsidRPr="0032424D">
              <w:rPr>
                <w:w w:val="100"/>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32424D" w:rsidRDefault="000D4610" w:rsidP="00E8738C">
            <w:pPr>
              <w:pStyle w:val="CellBody"/>
              <w:jc w:val="center"/>
              <w:rPr>
                <w:w w:val="100"/>
              </w:rPr>
            </w:pPr>
            <w:r w:rsidRPr="0032424D">
              <w:rPr>
                <w:w w:val="100"/>
              </w:rPr>
              <w:t>RU 6</w:t>
            </w:r>
            <w:r w:rsidRPr="0032424D">
              <w:rPr>
                <w:rFonts w:hint="eastAsia"/>
                <w:w w:val="100"/>
              </w:rPr>
              <w:t>7</w:t>
            </w:r>
          </w:p>
          <w:p w14:paraId="38A060B4" w14:textId="77777777" w:rsidR="000D4610" w:rsidRPr="0032424D" w:rsidRDefault="000D4610" w:rsidP="00E8738C">
            <w:pPr>
              <w:pStyle w:val="CellBody"/>
              <w:jc w:val="center"/>
            </w:pPr>
            <w:r w:rsidRPr="0032424D">
              <w:rPr>
                <w:w w:val="100"/>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32424D" w:rsidRDefault="000D4610" w:rsidP="00E8738C">
            <w:pPr>
              <w:pStyle w:val="CellBody"/>
              <w:jc w:val="center"/>
              <w:rPr>
                <w:w w:val="100"/>
              </w:rPr>
            </w:pPr>
            <w:r w:rsidRPr="0032424D">
              <w:rPr>
                <w:w w:val="100"/>
              </w:rPr>
              <w:t>RU 6</w:t>
            </w:r>
            <w:r w:rsidRPr="0032424D">
              <w:rPr>
                <w:rFonts w:hint="eastAsia"/>
                <w:w w:val="100"/>
              </w:rPr>
              <w:t>8</w:t>
            </w:r>
          </w:p>
          <w:p w14:paraId="5BF30F67" w14:textId="77777777" w:rsidR="000D4610" w:rsidRPr="0032424D" w:rsidRDefault="000D4610" w:rsidP="00E8738C">
            <w:pPr>
              <w:pStyle w:val="CellBody"/>
              <w:jc w:val="center"/>
            </w:pPr>
            <w:r w:rsidRPr="0032424D">
              <w:rPr>
                <w:w w:val="100"/>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32424D" w:rsidRDefault="000D4610" w:rsidP="00E8738C">
            <w:pPr>
              <w:pStyle w:val="CellBody"/>
              <w:jc w:val="center"/>
              <w:rPr>
                <w:w w:val="100"/>
              </w:rPr>
            </w:pPr>
            <w:r w:rsidRPr="0032424D">
              <w:rPr>
                <w:w w:val="100"/>
              </w:rPr>
              <w:t>RU 6</w:t>
            </w:r>
            <w:r w:rsidRPr="0032424D">
              <w:rPr>
                <w:rFonts w:hint="eastAsia"/>
                <w:w w:val="100"/>
              </w:rPr>
              <w:t>9</w:t>
            </w:r>
          </w:p>
          <w:p w14:paraId="7C0602AE" w14:textId="77777777" w:rsidR="000D4610" w:rsidRPr="0032424D" w:rsidRDefault="000D4610" w:rsidP="00E8738C">
            <w:pPr>
              <w:pStyle w:val="CellBody"/>
              <w:jc w:val="center"/>
            </w:pPr>
            <w:r w:rsidRPr="0032424D">
              <w:rPr>
                <w:w w:val="100"/>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70</w:t>
            </w:r>
          </w:p>
          <w:p w14:paraId="1271F758" w14:textId="77777777" w:rsidR="000D4610" w:rsidRPr="0032424D" w:rsidRDefault="000D4610" w:rsidP="00E8738C">
            <w:pPr>
              <w:pStyle w:val="CellBody"/>
              <w:jc w:val="center"/>
            </w:pPr>
            <w:r w:rsidRPr="0032424D">
              <w:rPr>
                <w:w w:val="100"/>
              </w:rPr>
              <w:t>[879: 904]</w:t>
            </w:r>
          </w:p>
        </w:tc>
      </w:tr>
      <w:tr w:rsidR="000D4610" w:rsidRPr="0032424D"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71</w:t>
            </w:r>
          </w:p>
          <w:p w14:paraId="4E856CCE" w14:textId="77777777" w:rsidR="000D4610" w:rsidRPr="0032424D" w:rsidRDefault="000D4610" w:rsidP="00E8738C">
            <w:pPr>
              <w:pStyle w:val="CellBody"/>
              <w:jc w:val="center"/>
            </w:pPr>
            <w:r w:rsidRPr="0032424D">
              <w:rPr>
                <w:w w:val="100"/>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72</w:t>
            </w:r>
          </w:p>
          <w:p w14:paraId="31E7CD41" w14:textId="77777777" w:rsidR="000D4610" w:rsidRPr="0032424D" w:rsidRDefault="000D4610" w:rsidP="00E8738C">
            <w:pPr>
              <w:pStyle w:val="CellBody"/>
              <w:jc w:val="center"/>
            </w:pPr>
            <w:r w:rsidRPr="0032424D">
              <w:rPr>
                <w:w w:val="100"/>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73</w:t>
            </w:r>
          </w:p>
          <w:p w14:paraId="108C0A06" w14:textId="77777777" w:rsidR="000D4610" w:rsidRPr="0032424D" w:rsidRDefault="000D4610" w:rsidP="00E8738C">
            <w:pPr>
              <w:pStyle w:val="CellBody"/>
              <w:jc w:val="center"/>
            </w:pPr>
            <w:r w:rsidRPr="0032424D">
              <w:rPr>
                <w:w w:val="100"/>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32424D" w:rsidRDefault="000D4610" w:rsidP="00E8738C">
            <w:pPr>
              <w:pStyle w:val="CellBody"/>
              <w:jc w:val="center"/>
              <w:rPr>
                <w:w w:val="100"/>
              </w:rPr>
            </w:pPr>
            <w:r w:rsidRPr="0032424D">
              <w:rPr>
                <w:w w:val="100"/>
              </w:rPr>
              <w:t>RU 7</w:t>
            </w:r>
            <w:r w:rsidRPr="0032424D">
              <w:rPr>
                <w:rFonts w:hint="eastAsia"/>
                <w:w w:val="100"/>
              </w:rPr>
              <w:t>4</w:t>
            </w:r>
          </w:p>
          <w:p w14:paraId="4BF72422" w14:textId="77777777" w:rsidR="000D4610" w:rsidRPr="0032424D" w:rsidRDefault="000D4610" w:rsidP="00E8738C">
            <w:pPr>
              <w:pStyle w:val="CellBody"/>
              <w:jc w:val="center"/>
            </w:pPr>
            <w:r w:rsidRPr="0032424D">
              <w:rPr>
                <w:w w:val="100"/>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32424D" w:rsidRDefault="000D4610" w:rsidP="00E8738C">
            <w:pPr>
              <w:pStyle w:val="CellBody"/>
              <w:jc w:val="center"/>
            </w:pPr>
          </w:p>
        </w:tc>
      </w:tr>
    </w:tbl>
    <w:p w14:paraId="57BCDC29" w14:textId="77777777" w:rsidR="000D4610" w:rsidRPr="0032424D" w:rsidRDefault="000D4610" w:rsidP="000D4610">
      <w:pPr>
        <w:rPr>
          <w:b/>
          <w:bCs/>
        </w:rPr>
      </w:pPr>
    </w:p>
    <w:p w14:paraId="23947241" w14:textId="77777777" w:rsidR="00282ACA" w:rsidRDefault="00282ACA">
      <w:pPr>
        <w:rPr>
          <w:b/>
          <w:bCs/>
        </w:rPr>
      </w:pPr>
      <w:r>
        <w:rPr>
          <w:b/>
          <w:bCs/>
        </w:rPr>
        <w:br w:type="page"/>
      </w:r>
    </w:p>
    <w:p w14:paraId="0356E69E" w14:textId="6E393433" w:rsidR="000D4610" w:rsidRPr="0032424D" w:rsidRDefault="000D4610" w:rsidP="000D4610">
      <w:pPr>
        <w:jc w:val="center"/>
        <w:rPr>
          <w:b/>
          <w:bCs/>
        </w:rPr>
      </w:pPr>
      <w:r w:rsidRPr="0032424D">
        <w:rPr>
          <w:b/>
          <w:bCs/>
        </w:rPr>
        <w:lastRenderedPageBreak/>
        <w:t xml:space="preserve">26-tone RU indices for </w:t>
      </w:r>
      <w:r w:rsidRPr="0032424D">
        <w:rPr>
          <w:rFonts w:hint="eastAsia"/>
          <w:b/>
          <w:bCs/>
        </w:rPr>
        <w:t>a 320</w:t>
      </w:r>
      <w:r w:rsidR="00D515DB" w:rsidRPr="0032424D">
        <w:rPr>
          <w:b/>
          <w:bCs/>
        </w:rPr>
        <w:t xml:space="preserve"> </w:t>
      </w:r>
      <w:r w:rsidRPr="0032424D">
        <w:rPr>
          <w:rFonts w:hint="eastAsia"/>
          <w:b/>
          <w:bCs/>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32424D"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32424D" w:rsidRDefault="000D4610" w:rsidP="00E8738C">
            <w:pPr>
              <w:pStyle w:val="CellHeading"/>
            </w:pPr>
            <w:r w:rsidRPr="0032424D">
              <w:rPr>
                <w:w w:val="100"/>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32424D" w:rsidRDefault="000D4610" w:rsidP="00E8738C">
            <w:pPr>
              <w:pStyle w:val="CellHeading"/>
            </w:pPr>
            <w:r w:rsidRPr="0032424D">
              <w:rPr>
                <w:w w:val="100"/>
              </w:rPr>
              <w:t>RU index and subcarrier range</w:t>
            </w:r>
          </w:p>
        </w:tc>
      </w:tr>
      <w:tr w:rsidR="000D4610" w:rsidRPr="0032424D"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32424D" w:rsidRDefault="000D4610" w:rsidP="00E8738C">
            <w:pPr>
              <w:pStyle w:val="CellBody"/>
              <w:jc w:val="center"/>
            </w:pPr>
            <w:r w:rsidRPr="0032424D">
              <w:rPr>
                <w:w w:val="100"/>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32424D" w:rsidRDefault="000D4610" w:rsidP="00E8738C">
            <w:pPr>
              <w:pStyle w:val="CellBody"/>
              <w:jc w:val="center"/>
              <w:rPr>
                <w:w w:val="100"/>
              </w:rPr>
            </w:pPr>
            <w:r w:rsidRPr="0032424D">
              <w:rPr>
                <w:w w:val="100"/>
              </w:rPr>
              <w:t>RU 1</w:t>
            </w:r>
          </w:p>
          <w:p w14:paraId="703F6C1B" w14:textId="77777777" w:rsidR="000D4610" w:rsidRPr="0032424D" w:rsidRDefault="000D4610" w:rsidP="00E8738C">
            <w:pPr>
              <w:pStyle w:val="CellBody"/>
              <w:jc w:val="center"/>
            </w:pPr>
            <w:r w:rsidRPr="0032424D">
              <w:rPr>
                <w:w w:val="100"/>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32424D" w:rsidRDefault="000D4610" w:rsidP="00E8738C">
            <w:pPr>
              <w:pStyle w:val="CellBody"/>
              <w:jc w:val="center"/>
              <w:rPr>
                <w:w w:val="100"/>
              </w:rPr>
            </w:pPr>
            <w:r w:rsidRPr="0032424D">
              <w:rPr>
                <w:w w:val="100"/>
              </w:rPr>
              <w:t xml:space="preserve"> RU 2</w:t>
            </w:r>
          </w:p>
          <w:p w14:paraId="0129BCC9" w14:textId="77777777" w:rsidR="000D4610" w:rsidRPr="0032424D" w:rsidRDefault="000D4610" w:rsidP="00E8738C">
            <w:pPr>
              <w:pStyle w:val="CellBody"/>
              <w:jc w:val="center"/>
            </w:pPr>
            <w:r w:rsidRPr="0032424D">
              <w:rPr>
                <w:w w:val="100"/>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32424D" w:rsidRDefault="000D4610" w:rsidP="00E8738C">
            <w:pPr>
              <w:pStyle w:val="CellBody"/>
              <w:jc w:val="center"/>
              <w:rPr>
                <w:w w:val="100"/>
              </w:rPr>
            </w:pPr>
            <w:r w:rsidRPr="0032424D">
              <w:rPr>
                <w:w w:val="100"/>
              </w:rPr>
              <w:t xml:space="preserve"> RU 3</w:t>
            </w:r>
          </w:p>
          <w:p w14:paraId="5222E30B" w14:textId="77777777" w:rsidR="000D4610" w:rsidRPr="0032424D" w:rsidRDefault="000D4610" w:rsidP="00E8738C">
            <w:pPr>
              <w:pStyle w:val="CellBody"/>
              <w:jc w:val="center"/>
            </w:pPr>
            <w:r w:rsidRPr="0032424D">
              <w:rPr>
                <w:w w:val="100"/>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32424D" w:rsidRDefault="000D4610" w:rsidP="00E8738C">
            <w:pPr>
              <w:pStyle w:val="CellBody"/>
              <w:jc w:val="center"/>
              <w:rPr>
                <w:w w:val="100"/>
              </w:rPr>
            </w:pPr>
            <w:r w:rsidRPr="0032424D">
              <w:rPr>
                <w:w w:val="100"/>
              </w:rPr>
              <w:t xml:space="preserve"> RU 4</w:t>
            </w:r>
          </w:p>
          <w:p w14:paraId="321E033A" w14:textId="77777777" w:rsidR="000D4610" w:rsidRPr="0032424D" w:rsidRDefault="000D4610" w:rsidP="00E8738C">
            <w:pPr>
              <w:pStyle w:val="CellBody"/>
              <w:jc w:val="center"/>
            </w:pPr>
            <w:r w:rsidRPr="0032424D">
              <w:rPr>
                <w:w w:val="100"/>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32424D" w:rsidRDefault="000D4610" w:rsidP="00E8738C">
            <w:pPr>
              <w:pStyle w:val="CellBody"/>
              <w:jc w:val="center"/>
              <w:rPr>
                <w:w w:val="100"/>
              </w:rPr>
            </w:pPr>
            <w:r w:rsidRPr="0032424D">
              <w:rPr>
                <w:w w:val="100"/>
              </w:rPr>
              <w:t xml:space="preserve"> RU 5</w:t>
            </w:r>
          </w:p>
          <w:p w14:paraId="605ADAF0" w14:textId="77777777" w:rsidR="000D4610" w:rsidRPr="0032424D" w:rsidRDefault="000D4610" w:rsidP="00E8738C">
            <w:pPr>
              <w:pStyle w:val="CellBody"/>
              <w:jc w:val="center"/>
            </w:pPr>
            <w:r w:rsidRPr="0032424D">
              <w:rPr>
                <w:w w:val="100"/>
              </w:rPr>
              <w:t>[–1928: –1903]</w:t>
            </w:r>
          </w:p>
        </w:tc>
      </w:tr>
      <w:tr w:rsidR="000D4610" w:rsidRPr="0032424D"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32424D" w:rsidRDefault="000D4610" w:rsidP="00E8738C">
            <w:pPr>
              <w:pStyle w:val="CellBody"/>
              <w:jc w:val="center"/>
              <w:rPr>
                <w:w w:val="100"/>
              </w:rPr>
            </w:pPr>
            <w:r w:rsidRPr="0032424D">
              <w:rPr>
                <w:w w:val="100"/>
              </w:rPr>
              <w:t>RU 6</w:t>
            </w:r>
          </w:p>
          <w:p w14:paraId="2431020A" w14:textId="77777777" w:rsidR="000D4610" w:rsidRPr="0032424D" w:rsidRDefault="000D4610" w:rsidP="00E8738C">
            <w:pPr>
              <w:pStyle w:val="CellBody"/>
              <w:jc w:val="center"/>
            </w:pPr>
            <w:r w:rsidRPr="0032424D">
              <w:rPr>
                <w:w w:val="100"/>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32424D" w:rsidRDefault="000D4610" w:rsidP="00E8738C">
            <w:pPr>
              <w:pStyle w:val="CellBody"/>
              <w:jc w:val="center"/>
              <w:rPr>
                <w:w w:val="100"/>
              </w:rPr>
            </w:pPr>
            <w:r w:rsidRPr="0032424D">
              <w:rPr>
                <w:w w:val="100"/>
              </w:rPr>
              <w:t xml:space="preserve"> RU 7</w:t>
            </w:r>
          </w:p>
          <w:p w14:paraId="248EBC84" w14:textId="77777777" w:rsidR="000D4610" w:rsidRPr="0032424D" w:rsidRDefault="000D4610" w:rsidP="00E8738C">
            <w:pPr>
              <w:pStyle w:val="CellBody"/>
              <w:jc w:val="center"/>
            </w:pPr>
            <w:r w:rsidRPr="0032424D">
              <w:rPr>
                <w:w w:val="100"/>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32424D" w:rsidRDefault="000D4610" w:rsidP="00E8738C">
            <w:pPr>
              <w:pStyle w:val="CellBody"/>
              <w:jc w:val="center"/>
              <w:rPr>
                <w:w w:val="100"/>
              </w:rPr>
            </w:pPr>
            <w:r w:rsidRPr="0032424D">
              <w:rPr>
                <w:w w:val="100"/>
              </w:rPr>
              <w:t xml:space="preserve"> RU 8</w:t>
            </w:r>
          </w:p>
          <w:p w14:paraId="21CD0FD7" w14:textId="77777777" w:rsidR="000D4610" w:rsidRPr="0032424D" w:rsidRDefault="000D4610" w:rsidP="00E8738C">
            <w:pPr>
              <w:pStyle w:val="CellBody"/>
              <w:jc w:val="center"/>
            </w:pPr>
            <w:r w:rsidRPr="0032424D">
              <w:rPr>
                <w:w w:val="100"/>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32424D" w:rsidRDefault="000D4610" w:rsidP="00E8738C">
            <w:pPr>
              <w:pStyle w:val="CellBody"/>
              <w:jc w:val="center"/>
              <w:rPr>
                <w:w w:val="100"/>
              </w:rPr>
            </w:pPr>
            <w:r w:rsidRPr="0032424D">
              <w:rPr>
                <w:w w:val="100"/>
              </w:rPr>
              <w:t xml:space="preserve"> RU 9</w:t>
            </w:r>
          </w:p>
          <w:p w14:paraId="48585E89" w14:textId="77777777" w:rsidR="000D4610" w:rsidRPr="0032424D" w:rsidRDefault="000D4610" w:rsidP="00E8738C">
            <w:pPr>
              <w:pStyle w:val="CellBody"/>
              <w:jc w:val="center"/>
            </w:pPr>
            <w:r w:rsidRPr="0032424D">
              <w:rPr>
                <w:w w:val="100"/>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32424D" w:rsidRDefault="000D4610" w:rsidP="00E8738C">
            <w:pPr>
              <w:pStyle w:val="CellBody"/>
              <w:jc w:val="center"/>
            </w:pPr>
          </w:p>
        </w:tc>
      </w:tr>
      <w:tr w:rsidR="000D4610" w:rsidRPr="0032424D"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32424D" w:rsidRDefault="000D4610" w:rsidP="00E8738C">
            <w:pPr>
              <w:pStyle w:val="CellBody"/>
              <w:jc w:val="center"/>
              <w:rPr>
                <w:w w:val="100"/>
              </w:rPr>
            </w:pPr>
            <w:r w:rsidRPr="0032424D">
              <w:rPr>
                <w:w w:val="100"/>
              </w:rPr>
              <w:t>RU 10</w:t>
            </w:r>
          </w:p>
          <w:p w14:paraId="489346F8" w14:textId="77777777" w:rsidR="000D4610" w:rsidRPr="0032424D" w:rsidRDefault="000D4610" w:rsidP="00E8738C">
            <w:pPr>
              <w:pStyle w:val="CellBody"/>
              <w:jc w:val="center"/>
            </w:pPr>
            <w:r w:rsidRPr="0032424D">
              <w:rPr>
                <w:w w:val="100"/>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32424D" w:rsidRDefault="000D4610" w:rsidP="00E8738C">
            <w:pPr>
              <w:pStyle w:val="CellBody"/>
              <w:jc w:val="center"/>
              <w:rPr>
                <w:w w:val="100"/>
              </w:rPr>
            </w:pPr>
            <w:r w:rsidRPr="0032424D">
              <w:rPr>
                <w:w w:val="100"/>
              </w:rPr>
              <w:t>RU 11</w:t>
            </w:r>
          </w:p>
          <w:p w14:paraId="5707078D" w14:textId="77777777" w:rsidR="000D4610" w:rsidRPr="0032424D" w:rsidRDefault="000D4610" w:rsidP="00E8738C">
            <w:pPr>
              <w:pStyle w:val="CellBody"/>
              <w:jc w:val="center"/>
            </w:pPr>
            <w:r w:rsidRPr="0032424D">
              <w:rPr>
                <w:w w:val="100"/>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32424D" w:rsidRDefault="000D4610" w:rsidP="00E8738C">
            <w:pPr>
              <w:pStyle w:val="CellBody"/>
              <w:jc w:val="center"/>
              <w:rPr>
                <w:w w:val="100"/>
              </w:rPr>
            </w:pPr>
            <w:r w:rsidRPr="0032424D">
              <w:rPr>
                <w:w w:val="100"/>
              </w:rPr>
              <w:t xml:space="preserve"> RU 12</w:t>
            </w:r>
          </w:p>
          <w:p w14:paraId="3F2AE78E" w14:textId="77777777" w:rsidR="000D4610" w:rsidRPr="0032424D" w:rsidRDefault="000D4610" w:rsidP="00E8738C">
            <w:pPr>
              <w:pStyle w:val="CellBody"/>
              <w:jc w:val="center"/>
            </w:pPr>
            <w:r w:rsidRPr="0032424D">
              <w:rPr>
                <w:w w:val="100"/>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32424D" w:rsidRDefault="000D4610" w:rsidP="00E8738C">
            <w:pPr>
              <w:pStyle w:val="CellBody"/>
              <w:jc w:val="center"/>
              <w:rPr>
                <w:w w:val="100"/>
              </w:rPr>
            </w:pPr>
            <w:r w:rsidRPr="0032424D">
              <w:rPr>
                <w:w w:val="100"/>
              </w:rPr>
              <w:t xml:space="preserve"> RU 13</w:t>
            </w:r>
          </w:p>
          <w:p w14:paraId="23F456AC" w14:textId="77777777" w:rsidR="000D4610" w:rsidRPr="0032424D" w:rsidRDefault="000D4610" w:rsidP="00E8738C">
            <w:pPr>
              <w:pStyle w:val="CellBody"/>
              <w:jc w:val="center"/>
            </w:pPr>
            <w:r w:rsidRPr="0032424D">
              <w:rPr>
                <w:w w:val="100"/>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32424D" w:rsidRDefault="000D4610" w:rsidP="00E8738C">
            <w:pPr>
              <w:pStyle w:val="CellBody"/>
              <w:jc w:val="center"/>
              <w:rPr>
                <w:w w:val="100"/>
              </w:rPr>
            </w:pPr>
            <w:r w:rsidRPr="0032424D">
              <w:rPr>
                <w:w w:val="100"/>
              </w:rPr>
              <w:t xml:space="preserve"> RU 14</w:t>
            </w:r>
          </w:p>
          <w:p w14:paraId="770CA350" w14:textId="77777777" w:rsidR="000D4610" w:rsidRPr="0032424D" w:rsidRDefault="000D4610" w:rsidP="00E8738C">
            <w:pPr>
              <w:pStyle w:val="CellBody"/>
              <w:jc w:val="center"/>
            </w:pPr>
            <w:r w:rsidRPr="0032424D">
              <w:rPr>
                <w:w w:val="100"/>
              </w:rPr>
              <w:t>[–1681: –1656]</w:t>
            </w:r>
          </w:p>
        </w:tc>
      </w:tr>
      <w:tr w:rsidR="000D4610" w:rsidRPr="0032424D"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32424D" w:rsidRDefault="000D4610" w:rsidP="00E8738C">
            <w:pPr>
              <w:pStyle w:val="CellBody"/>
              <w:jc w:val="center"/>
              <w:rPr>
                <w:w w:val="100"/>
              </w:rPr>
            </w:pPr>
            <w:r w:rsidRPr="0032424D">
              <w:rPr>
                <w:w w:val="100"/>
              </w:rPr>
              <w:t>RU 15</w:t>
            </w:r>
          </w:p>
          <w:p w14:paraId="7D208D2D" w14:textId="77777777" w:rsidR="000D4610" w:rsidRPr="0032424D" w:rsidRDefault="000D4610" w:rsidP="00E8738C">
            <w:pPr>
              <w:pStyle w:val="CellBody"/>
              <w:jc w:val="center"/>
            </w:pPr>
            <w:r w:rsidRPr="0032424D">
              <w:rPr>
                <w:w w:val="100"/>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32424D" w:rsidRDefault="000D4610" w:rsidP="00E8738C">
            <w:pPr>
              <w:pStyle w:val="CellBody"/>
              <w:jc w:val="center"/>
              <w:rPr>
                <w:w w:val="100"/>
              </w:rPr>
            </w:pPr>
            <w:r w:rsidRPr="0032424D">
              <w:rPr>
                <w:w w:val="100"/>
              </w:rPr>
              <w:t xml:space="preserve"> RU 16</w:t>
            </w:r>
          </w:p>
          <w:p w14:paraId="56948BB7" w14:textId="77777777" w:rsidR="000D4610" w:rsidRPr="0032424D" w:rsidRDefault="000D4610" w:rsidP="00E8738C">
            <w:pPr>
              <w:pStyle w:val="CellBody"/>
              <w:jc w:val="center"/>
            </w:pPr>
            <w:r w:rsidRPr="0032424D">
              <w:rPr>
                <w:w w:val="100"/>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32424D" w:rsidRDefault="000D4610" w:rsidP="00E8738C">
            <w:pPr>
              <w:pStyle w:val="CellBody"/>
              <w:jc w:val="center"/>
              <w:rPr>
                <w:w w:val="100"/>
              </w:rPr>
            </w:pPr>
            <w:r w:rsidRPr="0032424D">
              <w:rPr>
                <w:w w:val="100"/>
              </w:rPr>
              <w:t xml:space="preserve"> RU 17</w:t>
            </w:r>
          </w:p>
          <w:p w14:paraId="4CA9949C" w14:textId="77777777" w:rsidR="000D4610" w:rsidRPr="0032424D" w:rsidRDefault="000D4610" w:rsidP="00E8738C">
            <w:pPr>
              <w:pStyle w:val="CellBody"/>
              <w:jc w:val="center"/>
            </w:pPr>
            <w:r w:rsidRPr="0032424D">
              <w:rPr>
                <w:w w:val="100"/>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32424D" w:rsidRDefault="000D4610" w:rsidP="00E8738C">
            <w:pPr>
              <w:pStyle w:val="CellBody"/>
              <w:jc w:val="center"/>
              <w:rPr>
                <w:w w:val="100"/>
              </w:rPr>
            </w:pPr>
            <w:r w:rsidRPr="0032424D">
              <w:rPr>
                <w:w w:val="100"/>
              </w:rPr>
              <w:t xml:space="preserve"> RU 18</w:t>
            </w:r>
          </w:p>
          <w:p w14:paraId="25E7696E" w14:textId="77777777" w:rsidR="000D4610" w:rsidRPr="0032424D" w:rsidRDefault="000D4610" w:rsidP="00E8738C">
            <w:pPr>
              <w:pStyle w:val="CellBody"/>
              <w:jc w:val="center"/>
            </w:pPr>
            <w:r w:rsidRPr="0032424D">
              <w:rPr>
                <w:w w:val="100"/>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32424D" w:rsidRDefault="000D4610" w:rsidP="00E8738C">
            <w:pPr>
              <w:pStyle w:val="CellBody"/>
              <w:jc w:val="center"/>
              <w:rPr>
                <w:color w:val="auto"/>
                <w:w w:val="100"/>
              </w:rPr>
            </w:pPr>
            <w:r w:rsidRPr="0032424D">
              <w:rPr>
                <w:color w:val="auto"/>
                <w:w w:val="100"/>
              </w:rPr>
              <w:t>RU 1</w:t>
            </w:r>
            <w:r w:rsidRPr="0032424D">
              <w:rPr>
                <w:rFonts w:hint="eastAsia"/>
                <w:color w:val="auto"/>
                <w:w w:val="100"/>
              </w:rPr>
              <w:t>9</w:t>
            </w:r>
          </w:p>
          <w:p w14:paraId="3E4C62D0" w14:textId="77777777" w:rsidR="000D4610" w:rsidRPr="0032424D" w:rsidRDefault="000D4610" w:rsidP="00E8738C">
            <w:pPr>
              <w:pStyle w:val="CellBody"/>
              <w:jc w:val="center"/>
            </w:pPr>
            <w:r w:rsidRPr="0032424D">
              <w:rPr>
                <w:bCs/>
                <w:color w:val="auto"/>
              </w:rPr>
              <w:t>[Not defined]</w:t>
            </w:r>
          </w:p>
        </w:tc>
      </w:tr>
      <w:tr w:rsidR="000D4610" w:rsidRPr="0032424D"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20</w:t>
            </w:r>
          </w:p>
          <w:p w14:paraId="17560BC4" w14:textId="77777777" w:rsidR="000D4610" w:rsidRPr="0032424D" w:rsidRDefault="000D4610" w:rsidP="00E8738C">
            <w:pPr>
              <w:pStyle w:val="CellBody"/>
              <w:jc w:val="center"/>
            </w:pPr>
            <w:r w:rsidRPr="0032424D">
              <w:rPr>
                <w:w w:val="100"/>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32424D" w:rsidRDefault="000D4610" w:rsidP="00E8738C">
            <w:pPr>
              <w:pStyle w:val="CellBody"/>
              <w:jc w:val="center"/>
              <w:rPr>
                <w:w w:val="100"/>
              </w:rPr>
            </w:pPr>
            <w:r w:rsidRPr="0032424D">
              <w:rPr>
                <w:w w:val="100"/>
              </w:rPr>
              <w:t xml:space="preserve"> RU 2</w:t>
            </w:r>
            <w:r w:rsidRPr="0032424D">
              <w:rPr>
                <w:rFonts w:hint="eastAsia"/>
                <w:w w:val="100"/>
              </w:rPr>
              <w:t>1</w:t>
            </w:r>
          </w:p>
          <w:p w14:paraId="49248B37" w14:textId="77777777" w:rsidR="000D4610" w:rsidRPr="0032424D" w:rsidRDefault="000D4610" w:rsidP="00E8738C">
            <w:pPr>
              <w:pStyle w:val="CellBody"/>
              <w:jc w:val="center"/>
            </w:pPr>
            <w:r w:rsidRPr="0032424D">
              <w:rPr>
                <w:w w:val="100"/>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32424D" w:rsidRDefault="000D4610" w:rsidP="00E8738C">
            <w:pPr>
              <w:pStyle w:val="CellBody"/>
              <w:jc w:val="center"/>
              <w:rPr>
                <w:w w:val="100"/>
              </w:rPr>
            </w:pPr>
            <w:r w:rsidRPr="0032424D">
              <w:rPr>
                <w:w w:val="100"/>
              </w:rPr>
              <w:t xml:space="preserve"> RU 2</w:t>
            </w:r>
            <w:r w:rsidRPr="0032424D">
              <w:rPr>
                <w:rFonts w:hint="eastAsia"/>
                <w:w w:val="100"/>
              </w:rPr>
              <w:t>2</w:t>
            </w:r>
          </w:p>
          <w:p w14:paraId="2FCF30A1" w14:textId="77777777" w:rsidR="000D4610" w:rsidRPr="0032424D" w:rsidRDefault="000D4610" w:rsidP="00E8738C">
            <w:pPr>
              <w:pStyle w:val="CellBody"/>
              <w:jc w:val="center"/>
            </w:pPr>
            <w:r w:rsidRPr="0032424D">
              <w:rPr>
                <w:w w:val="100"/>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32424D" w:rsidRDefault="000D4610" w:rsidP="00E8738C">
            <w:pPr>
              <w:pStyle w:val="CellBody"/>
              <w:jc w:val="center"/>
              <w:rPr>
                <w:w w:val="100"/>
              </w:rPr>
            </w:pPr>
            <w:r w:rsidRPr="0032424D">
              <w:rPr>
                <w:w w:val="100"/>
              </w:rPr>
              <w:t xml:space="preserve"> RU 2</w:t>
            </w:r>
            <w:r w:rsidRPr="0032424D">
              <w:rPr>
                <w:rFonts w:hint="eastAsia"/>
                <w:w w:val="100"/>
              </w:rPr>
              <w:t>3</w:t>
            </w:r>
          </w:p>
          <w:p w14:paraId="4012401E" w14:textId="77777777" w:rsidR="000D4610" w:rsidRPr="0032424D" w:rsidRDefault="000D4610" w:rsidP="00E8738C">
            <w:pPr>
              <w:pStyle w:val="CellBody"/>
              <w:jc w:val="center"/>
            </w:pPr>
            <w:r w:rsidRPr="0032424D">
              <w:rPr>
                <w:w w:val="100"/>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32424D" w:rsidRDefault="000D4610" w:rsidP="00E8738C">
            <w:pPr>
              <w:pStyle w:val="CellBody"/>
              <w:jc w:val="center"/>
              <w:rPr>
                <w:w w:val="100"/>
              </w:rPr>
            </w:pPr>
            <w:r w:rsidRPr="0032424D">
              <w:rPr>
                <w:w w:val="100"/>
              </w:rPr>
              <w:t xml:space="preserve"> RU 2</w:t>
            </w:r>
            <w:r w:rsidRPr="0032424D">
              <w:rPr>
                <w:rFonts w:hint="eastAsia"/>
                <w:w w:val="100"/>
              </w:rPr>
              <w:t>4</w:t>
            </w:r>
          </w:p>
          <w:p w14:paraId="09DB4AB1" w14:textId="77777777" w:rsidR="000D4610" w:rsidRPr="0032424D" w:rsidRDefault="000D4610" w:rsidP="00E8738C">
            <w:pPr>
              <w:pStyle w:val="CellBody"/>
              <w:jc w:val="center"/>
            </w:pPr>
            <w:r w:rsidRPr="0032424D">
              <w:rPr>
                <w:w w:val="100"/>
              </w:rPr>
              <w:t>[–1416: –1391]</w:t>
            </w:r>
          </w:p>
        </w:tc>
      </w:tr>
      <w:tr w:rsidR="000D4610" w:rsidRPr="0032424D"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32424D" w:rsidRDefault="000D4610" w:rsidP="00E8738C">
            <w:pPr>
              <w:pStyle w:val="CellBody"/>
              <w:jc w:val="center"/>
              <w:rPr>
                <w:w w:val="100"/>
              </w:rPr>
            </w:pPr>
            <w:r w:rsidRPr="0032424D">
              <w:rPr>
                <w:w w:val="100"/>
              </w:rPr>
              <w:t>RU 2</w:t>
            </w:r>
            <w:r w:rsidRPr="0032424D">
              <w:rPr>
                <w:rFonts w:hint="eastAsia"/>
                <w:w w:val="100"/>
              </w:rPr>
              <w:t>5</w:t>
            </w:r>
          </w:p>
          <w:p w14:paraId="687D255C" w14:textId="77777777" w:rsidR="000D4610" w:rsidRPr="0032424D" w:rsidRDefault="000D4610" w:rsidP="00E8738C">
            <w:pPr>
              <w:pStyle w:val="CellBody"/>
              <w:jc w:val="center"/>
            </w:pPr>
            <w:r w:rsidRPr="0032424D">
              <w:rPr>
                <w:w w:val="100"/>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32424D" w:rsidRDefault="000D4610" w:rsidP="00E8738C">
            <w:pPr>
              <w:pStyle w:val="CellBody"/>
              <w:jc w:val="center"/>
              <w:rPr>
                <w:w w:val="100"/>
              </w:rPr>
            </w:pPr>
            <w:r w:rsidRPr="0032424D">
              <w:rPr>
                <w:w w:val="100"/>
              </w:rPr>
              <w:t xml:space="preserve"> RU 2</w:t>
            </w:r>
            <w:r w:rsidRPr="0032424D">
              <w:rPr>
                <w:rFonts w:hint="eastAsia"/>
                <w:w w:val="100"/>
              </w:rPr>
              <w:t>6</w:t>
            </w:r>
          </w:p>
          <w:p w14:paraId="75ED0D71" w14:textId="77777777" w:rsidR="000D4610" w:rsidRPr="0032424D" w:rsidRDefault="000D4610" w:rsidP="00E8738C">
            <w:pPr>
              <w:pStyle w:val="CellBody"/>
              <w:jc w:val="center"/>
            </w:pPr>
            <w:r w:rsidRPr="0032424D">
              <w:rPr>
                <w:w w:val="100"/>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32424D" w:rsidRDefault="000D4610" w:rsidP="00E8738C">
            <w:pPr>
              <w:pStyle w:val="CellBody"/>
              <w:jc w:val="center"/>
              <w:rPr>
                <w:w w:val="100"/>
              </w:rPr>
            </w:pPr>
            <w:r w:rsidRPr="0032424D">
              <w:rPr>
                <w:w w:val="100"/>
              </w:rPr>
              <w:t xml:space="preserve"> RU 2</w:t>
            </w:r>
            <w:r w:rsidRPr="0032424D">
              <w:rPr>
                <w:rFonts w:hint="eastAsia"/>
                <w:w w:val="100"/>
              </w:rPr>
              <w:t>7</w:t>
            </w:r>
          </w:p>
          <w:p w14:paraId="33147831" w14:textId="77777777" w:rsidR="000D4610" w:rsidRPr="0032424D" w:rsidRDefault="000D4610" w:rsidP="00E8738C">
            <w:pPr>
              <w:pStyle w:val="CellBody"/>
              <w:jc w:val="center"/>
            </w:pPr>
            <w:r w:rsidRPr="0032424D">
              <w:rPr>
                <w:w w:val="100"/>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32424D" w:rsidRDefault="000D4610" w:rsidP="00E8738C">
            <w:pPr>
              <w:pStyle w:val="CellBody"/>
              <w:jc w:val="center"/>
              <w:rPr>
                <w:w w:val="100"/>
              </w:rPr>
            </w:pPr>
            <w:r w:rsidRPr="0032424D">
              <w:rPr>
                <w:w w:val="100"/>
              </w:rPr>
              <w:t xml:space="preserve"> RU 2</w:t>
            </w:r>
            <w:r w:rsidRPr="0032424D">
              <w:rPr>
                <w:rFonts w:hint="eastAsia"/>
                <w:w w:val="100"/>
              </w:rPr>
              <w:t>8</w:t>
            </w:r>
          </w:p>
          <w:p w14:paraId="2EED1B74" w14:textId="77777777" w:rsidR="000D4610" w:rsidRPr="0032424D" w:rsidRDefault="000D4610" w:rsidP="00E8738C">
            <w:pPr>
              <w:pStyle w:val="CellBody"/>
              <w:jc w:val="center"/>
            </w:pPr>
            <w:r w:rsidRPr="0032424D">
              <w:rPr>
                <w:w w:val="100"/>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32424D" w:rsidRDefault="000D4610" w:rsidP="00E8738C">
            <w:pPr>
              <w:pStyle w:val="CellBody"/>
              <w:jc w:val="center"/>
            </w:pPr>
          </w:p>
        </w:tc>
      </w:tr>
      <w:tr w:rsidR="000D4610" w:rsidRPr="0032424D"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32424D" w:rsidRDefault="000D4610" w:rsidP="00E8738C">
            <w:pPr>
              <w:pStyle w:val="CellBody"/>
              <w:jc w:val="center"/>
              <w:rPr>
                <w:w w:val="100"/>
              </w:rPr>
            </w:pPr>
            <w:r w:rsidRPr="0032424D">
              <w:rPr>
                <w:w w:val="100"/>
              </w:rPr>
              <w:t>RU 2</w:t>
            </w:r>
            <w:r w:rsidRPr="0032424D">
              <w:rPr>
                <w:rFonts w:hint="eastAsia"/>
                <w:w w:val="100"/>
              </w:rPr>
              <w:t>9</w:t>
            </w:r>
          </w:p>
          <w:p w14:paraId="4348E476" w14:textId="77777777" w:rsidR="000D4610" w:rsidRPr="0032424D" w:rsidRDefault="000D4610" w:rsidP="00E8738C">
            <w:pPr>
              <w:pStyle w:val="CellBody"/>
              <w:jc w:val="center"/>
            </w:pPr>
            <w:r w:rsidRPr="0032424D">
              <w:rPr>
                <w:w w:val="100"/>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30</w:t>
            </w:r>
          </w:p>
          <w:p w14:paraId="3C3DF19A" w14:textId="77777777" w:rsidR="000D4610" w:rsidRPr="0032424D" w:rsidRDefault="000D4610" w:rsidP="00E8738C">
            <w:pPr>
              <w:pStyle w:val="CellBody"/>
              <w:jc w:val="center"/>
            </w:pPr>
            <w:r w:rsidRPr="0032424D">
              <w:rPr>
                <w:w w:val="100"/>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32424D" w:rsidRDefault="000D4610" w:rsidP="00E8738C">
            <w:pPr>
              <w:pStyle w:val="CellBody"/>
              <w:jc w:val="center"/>
              <w:rPr>
                <w:w w:val="100"/>
              </w:rPr>
            </w:pPr>
            <w:r w:rsidRPr="0032424D">
              <w:rPr>
                <w:w w:val="100"/>
              </w:rPr>
              <w:t xml:space="preserve"> RU 3</w:t>
            </w:r>
            <w:r w:rsidRPr="0032424D">
              <w:rPr>
                <w:rFonts w:hint="eastAsia"/>
                <w:w w:val="100"/>
              </w:rPr>
              <w:t>1</w:t>
            </w:r>
          </w:p>
          <w:p w14:paraId="217F9382" w14:textId="77777777" w:rsidR="000D4610" w:rsidRPr="0032424D" w:rsidRDefault="000D4610" w:rsidP="00E8738C">
            <w:pPr>
              <w:pStyle w:val="CellBody"/>
              <w:jc w:val="center"/>
            </w:pPr>
            <w:r w:rsidRPr="0032424D">
              <w:rPr>
                <w:w w:val="100"/>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32424D" w:rsidRDefault="000D4610" w:rsidP="00E8738C">
            <w:pPr>
              <w:pStyle w:val="CellBody"/>
              <w:jc w:val="center"/>
              <w:rPr>
                <w:w w:val="100"/>
              </w:rPr>
            </w:pPr>
            <w:r w:rsidRPr="0032424D">
              <w:rPr>
                <w:w w:val="100"/>
              </w:rPr>
              <w:t>RU 3</w:t>
            </w:r>
            <w:r w:rsidRPr="0032424D">
              <w:rPr>
                <w:rFonts w:hint="eastAsia"/>
                <w:w w:val="100"/>
              </w:rPr>
              <w:t>2</w:t>
            </w:r>
          </w:p>
          <w:p w14:paraId="6618EF2A" w14:textId="77777777" w:rsidR="000D4610" w:rsidRPr="0032424D" w:rsidRDefault="000D4610" w:rsidP="00E8738C">
            <w:pPr>
              <w:pStyle w:val="CellBody"/>
              <w:jc w:val="center"/>
            </w:pPr>
            <w:r w:rsidRPr="0032424D">
              <w:rPr>
                <w:w w:val="100"/>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32424D" w:rsidRDefault="000D4610" w:rsidP="00E8738C">
            <w:pPr>
              <w:pStyle w:val="CellBody"/>
              <w:jc w:val="center"/>
              <w:rPr>
                <w:w w:val="100"/>
              </w:rPr>
            </w:pPr>
            <w:r w:rsidRPr="0032424D">
              <w:rPr>
                <w:w w:val="100"/>
              </w:rPr>
              <w:t xml:space="preserve"> RU 3</w:t>
            </w:r>
            <w:r w:rsidRPr="0032424D">
              <w:rPr>
                <w:rFonts w:hint="eastAsia"/>
                <w:w w:val="100"/>
              </w:rPr>
              <w:t>3</w:t>
            </w:r>
          </w:p>
          <w:p w14:paraId="2ECB4340" w14:textId="77777777" w:rsidR="000D4610" w:rsidRPr="0032424D" w:rsidRDefault="000D4610" w:rsidP="00E8738C">
            <w:pPr>
              <w:pStyle w:val="CellBody"/>
              <w:jc w:val="center"/>
            </w:pPr>
            <w:r w:rsidRPr="0032424D">
              <w:rPr>
                <w:w w:val="100"/>
              </w:rPr>
              <w:t>[–1169: –1144]</w:t>
            </w:r>
          </w:p>
        </w:tc>
      </w:tr>
      <w:tr w:rsidR="000D4610" w:rsidRPr="0032424D"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32424D" w:rsidRDefault="000D4610" w:rsidP="00E8738C">
            <w:pPr>
              <w:pStyle w:val="CellBody"/>
              <w:jc w:val="center"/>
              <w:rPr>
                <w:w w:val="100"/>
              </w:rPr>
            </w:pPr>
            <w:r w:rsidRPr="0032424D">
              <w:rPr>
                <w:w w:val="100"/>
              </w:rPr>
              <w:t>RU 3</w:t>
            </w:r>
            <w:r w:rsidRPr="0032424D">
              <w:rPr>
                <w:rFonts w:hint="eastAsia"/>
                <w:w w:val="100"/>
              </w:rPr>
              <w:t>4</w:t>
            </w:r>
          </w:p>
          <w:p w14:paraId="76C8CB04" w14:textId="77777777" w:rsidR="000D4610" w:rsidRPr="0032424D" w:rsidRDefault="000D4610" w:rsidP="00E8738C">
            <w:pPr>
              <w:pStyle w:val="CellBody"/>
              <w:jc w:val="center"/>
            </w:pPr>
            <w:r w:rsidRPr="0032424D">
              <w:rPr>
                <w:w w:val="100"/>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32424D" w:rsidRDefault="000D4610" w:rsidP="00E8738C">
            <w:pPr>
              <w:pStyle w:val="CellBody"/>
              <w:jc w:val="center"/>
              <w:rPr>
                <w:w w:val="100"/>
              </w:rPr>
            </w:pPr>
            <w:r w:rsidRPr="0032424D">
              <w:rPr>
                <w:w w:val="100"/>
              </w:rPr>
              <w:t xml:space="preserve"> RU 3</w:t>
            </w:r>
            <w:r w:rsidRPr="0032424D">
              <w:rPr>
                <w:rFonts w:hint="eastAsia"/>
                <w:w w:val="100"/>
              </w:rPr>
              <w:t>5</w:t>
            </w:r>
          </w:p>
          <w:p w14:paraId="668D223B" w14:textId="77777777" w:rsidR="000D4610" w:rsidRPr="0032424D" w:rsidRDefault="000D4610" w:rsidP="00E8738C">
            <w:pPr>
              <w:pStyle w:val="CellBody"/>
              <w:jc w:val="center"/>
            </w:pPr>
            <w:r w:rsidRPr="0032424D">
              <w:rPr>
                <w:w w:val="100"/>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32424D" w:rsidRDefault="000D4610" w:rsidP="00E8738C">
            <w:pPr>
              <w:pStyle w:val="CellBody"/>
              <w:jc w:val="center"/>
              <w:rPr>
                <w:w w:val="100"/>
              </w:rPr>
            </w:pPr>
            <w:r w:rsidRPr="0032424D">
              <w:rPr>
                <w:w w:val="100"/>
              </w:rPr>
              <w:t xml:space="preserve"> RU 3</w:t>
            </w:r>
            <w:r w:rsidRPr="0032424D">
              <w:rPr>
                <w:rFonts w:hint="eastAsia"/>
                <w:w w:val="100"/>
              </w:rPr>
              <w:t>6</w:t>
            </w:r>
          </w:p>
          <w:p w14:paraId="40AC5CA5" w14:textId="77777777" w:rsidR="000D4610" w:rsidRPr="0032424D" w:rsidRDefault="000D4610" w:rsidP="00E8738C">
            <w:pPr>
              <w:pStyle w:val="CellBody"/>
              <w:jc w:val="center"/>
            </w:pPr>
            <w:r w:rsidRPr="0032424D">
              <w:rPr>
                <w:w w:val="100"/>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32424D" w:rsidRDefault="000D4610" w:rsidP="00E8738C">
            <w:pPr>
              <w:pStyle w:val="CellBody"/>
              <w:jc w:val="center"/>
              <w:rPr>
                <w:w w:val="100"/>
              </w:rPr>
            </w:pPr>
            <w:r w:rsidRPr="0032424D">
              <w:rPr>
                <w:w w:val="100"/>
              </w:rPr>
              <w:t xml:space="preserve"> RU 3</w:t>
            </w:r>
            <w:r w:rsidRPr="0032424D">
              <w:rPr>
                <w:rFonts w:hint="eastAsia"/>
                <w:w w:val="100"/>
              </w:rPr>
              <w:t>7</w:t>
            </w:r>
          </w:p>
          <w:p w14:paraId="33EF6F58" w14:textId="77777777" w:rsidR="000D4610" w:rsidRPr="0032424D" w:rsidRDefault="000D4610" w:rsidP="00E8738C">
            <w:pPr>
              <w:pStyle w:val="CellBody"/>
              <w:jc w:val="center"/>
            </w:pPr>
            <w:r w:rsidRPr="0032424D">
              <w:rPr>
                <w:w w:val="100"/>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32424D" w:rsidRDefault="000D4610" w:rsidP="00E8738C">
            <w:pPr>
              <w:pStyle w:val="CellBody"/>
              <w:jc w:val="center"/>
            </w:pPr>
          </w:p>
        </w:tc>
      </w:tr>
      <w:tr w:rsidR="000D4610" w:rsidRPr="0032424D"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32424D" w:rsidRDefault="000D4610" w:rsidP="00E8738C">
            <w:pPr>
              <w:pStyle w:val="CellBody"/>
              <w:jc w:val="center"/>
              <w:rPr>
                <w:w w:val="100"/>
              </w:rPr>
            </w:pPr>
            <w:r w:rsidRPr="0032424D">
              <w:rPr>
                <w:w w:val="100"/>
              </w:rPr>
              <w:t>RU 3</w:t>
            </w:r>
            <w:r w:rsidRPr="0032424D">
              <w:rPr>
                <w:rFonts w:hint="eastAsia"/>
                <w:w w:val="100"/>
              </w:rPr>
              <w:t>8</w:t>
            </w:r>
          </w:p>
          <w:p w14:paraId="0DAF1A28" w14:textId="77777777" w:rsidR="000D4610" w:rsidRPr="0032424D" w:rsidRDefault="000D4610" w:rsidP="00E8738C">
            <w:pPr>
              <w:pStyle w:val="CellBody"/>
              <w:jc w:val="center"/>
            </w:pPr>
            <w:r w:rsidRPr="0032424D">
              <w:rPr>
                <w:w w:val="100"/>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32424D" w:rsidRDefault="000D4610" w:rsidP="00E8738C">
            <w:pPr>
              <w:pStyle w:val="CellBody"/>
              <w:jc w:val="center"/>
              <w:rPr>
                <w:w w:val="100"/>
              </w:rPr>
            </w:pPr>
            <w:r w:rsidRPr="0032424D">
              <w:rPr>
                <w:w w:val="100"/>
              </w:rPr>
              <w:t xml:space="preserve"> RU 3</w:t>
            </w:r>
            <w:r w:rsidRPr="0032424D">
              <w:rPr>
                <w:rFonts w:hint="eastAsia"/>
                <w:w w:val="100"/>
              </w:rPr>
              <w:t>9</w:t>
            </w:r>
          </w:p>
          <w:p w14:paraId="253E4C61" w14:textId="77777777" w:rsidR="000D4610" w:rsidRPr="0032424D" w:rsidRDefault="000D4610" w:rsidP="00E8738C">
            <w:pPr>
              <w:pStyle w:val="CellBody"/>
              <w:jc w:val="center"/>
            </w:pPr>
            <w:r w:rsidRPr="0032424D">
              <w:rPr>
                <w:w w:val="100"/>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40</w:t>
            </w:r>
          </w:p>
          <w:p w14:paraId="71509B40" w14:textId="77777777" w:rsidR="000D4610" w:rsidRPr="0032424D" w:rsidRDefault="000D4610" w:rsidP="00E8738C">
            <w:pPr>
              <w:pStyle w:val="CellBody"/>
              <w:jc w:val="center"/>
            </w:pPr>
            <w:r w:rsidRPr="0032424D">
              <w:rPr>
                <w:w w:val="100"/>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32424D" w:rsidRDefault="000D4610" w:rsidP="00E8738C">
            <w:pPr>
              <w:pStyle w:val="CellBody"/>
              <w:jc w:val="center"/>
              <w:rPr>
                <w:w w:val="100"/>
              </w:rPr>
            </w:pPr>
            <w:r w:rsidRPr="0032424D">
              <w:rPr>
                <w:w w:val="100"/>
              </w:rPr>
              <w:t xml:space="preserve"> RU 4</w:t>
            </w:r>
            <w:r w:rsidRPr="0032424D">
              <w:rPr>
                <w:rFonts w:hint="eastAsia"/>
                <w:w w:val="100"/>
              </w:rPr>
              <w:t>1</w:t>
            </w:r>
          </w:p>
          <w:p w14:paraId="6A6A996C" w14:textId="77777777" w:rsidR="000D4610" w:rsidRPr="0032424D" w:rsidRDefault="000D4610" w:rsidP="00E8738C">
            <w:pPr>
              <w:pStyle w:val="CellBody"/>
              <w:jc w:val="center"/>
            </w:pPr>
            <w:r w:rsidRPr="0032424D">
              <w:rPr>
                <w:w w:val="100"/>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32424D" w:rsidRDefault="000D4610" w:rsidP="00E8738C">
            <w:pPr>
              <w:pStyle w:val="CellBody"/>
              <w:jc w:val="center"/>
              <w:rPr>
                <w:w w:val="100"/>
              </w:rPr>
            </w:pPr>
            <w:r w:rsidRPr="0032424D">
              <w:rPr>
                <w:w w:val="100"/>
              </w:rPr>
              <w:t xml:space="preserve"> RU 4</w:t>
            </w:r>
            <w:r w:rsidRPr="0032424D">
              <w:rPr>
                <w:rFonts w:hint="eastAsia"/>
                <w:w w:val="100"/>
              </w:rPr>
              <w:t>2</w:t>
            </w:r>
          </w:p>
          <w:p w14:paraId="2FBDC0DB" w14:textId="77777777" w:rsidR="000D4610" w:rsidRPr="0032424D" w:rsidRDefault="000D4610" w:rsidP="00E8738C">
            <w:pPr>
              <w:pStyle w:val="CellBody"/>
              <w:jc w:val="center"/>
            </w:pPr>
            <w:r w:rsidRPr="0032424D">
              <w:rPr>
                <w:w w:val="100"/>
              </w:rPr>
              <w:t>[–904: –879]</w:t>
            </w:r>
          </w:p>
        </w:tc>
      </w:tr>
      <w:tr w:rsidR="000D4610" w:rsidRPr="0032424D"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32424D" w:rsidRDefault="000D4610" w:rsidP="00E8738C">
            <w:pPr>
              <w:pStyle w:val="CellBody"/>
              <w:jc w:val="center"/>
              <w:rPr>
                <w:w w:val="100"/>
              </w:rPr>
            </w:pPr>
            <w:r w:rsidRPr="0032424D">
              <w:rPr>
                <w:w w:val="100"/>
              </w:rPr>
              <w:t>RU 4</w:t>
            </w:r>
            <w:r w:rsidRPr="0032424D">
              <w:rPr>
                <w:rFonts w:hint="eastAsia"/>
                <w:w w:val="100"/>
              </w:rPr>
              <w:t>3</w:t>
            </w:r>
          </w:p>
          <w:p w14:paraId="20F0B113" w14:textId="77777777" w:rsidR="000D4610" w:rsidRPr="0032424D" w:rsidRDefault="000D4610" w:rsidP="00E8738C">
            <w:pPr>
              <w:pStyle w:val="CellBody"/>
              <w:jc w:val="center"/>
            </w:pPr>
            <w:r w:rsidRPr="0032424D">
              <w:rPr>
                <w:w w:val="100"/>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32424D" w:rsidRDefault="000D4610" w:rsidP="00E8738C">
            <w:pPr>
              <w:pStyle w:val="CellBody"/>
              <w:jc w:val="center"/>
              <w:rPr>
                <w:w w:val="100"/>
              </w:rPr>
            </w:pPr>
            <w:r w:rsidRPr="0032424D">
              <w:rPr>
                <w:w w:val="100"/>
              </w:rPr>
              <w:t xml:space="preserve"> RU 4</w:t>
            </w:r>
            <w:r w:rsidRPr="0032424D">
              <w:rPr>
                <w:rFonts w:hint="eastAsia"/>
                <w:w w:val="100"/>
              </w:rPr>
              <w:t>4</w:t>
            </w:r>
          </w:p>
          <w:p w14:paraId="5E594297" w14:textId="77777777" w:rsidR="000D4610" w:rsidRPr="0032424D" w:rsidRDefault="000D4610" w:rsidP="00E8738C">
            <w:pPr>
              <w:pStyle w:val="CellBody"/>
              <w:jc w:val="center"/>
            </w:pPr>
            <w:r w:rsidRPr="0032424D">
              <w:rPr>
                <w:w w:val="100"/>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32424D" w:rsidRDefault="000D4610" w:rsidP="00E8738C">
            <w:pPr>
              <w:pStyle w:val="CellBody"/>
              <w:jc w:val="center"/>
              <w:rPr>
                <w:w w:val="100"/>
              </w:rPr>
            </w:pPr>
            <w:r w:rsidRPr="0032424D">
              <w:rPr>
                <w:w w:val="100"/>
              </w:rPr>
              <w:t xml:space="preserve"> RU 4</w:t>
            </w:r>
            <w:r w:rsidRPr="0032424D">
              <w:rPr>
                <w:rFonts w:hint="eastAsia"/>
                <w:w w:val="100"/>
              </w:rPr>
              <w:t>5</w:t>
            </w:r>
          </w:p>
          <w:p w14:paraId="72858760" w14:textId="77777777" w:rsidR="000D4610" w:rsidRPr="0032424D" w:rsidRDefault="000D4610" w:rsidP="00E8738C">
            <w:pPr>
              <w:pStyle w:val="CellBody"/>
              <w:jc w:val="center"/>
            </w:pPr>
            <w:r w:rsidRPr="0032424D">
              <w:rPr>
                <w:w w:val="100"/>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32424D" w:rsidRDefault="000D4610" w:rsidP="00E8738C">
            <w:pPr>
              <w:pStyle w:val="CellBody"/>
              <w:jc w:val="center"/>
              <w:rPr>
                <w:w w:val="100"/>
              </w:rPr>
            </w:pPr>
            <w:r w:rsidRPr="0032424D">
              <w:rPr>
                <w:w w:val="100"/>
              </w:rPr>
              <w:t xml:space="preserve"> RU 4</w:t>
            </w:r>
            <w:r w:rsidRPr="0032424D">
              <w:rPr>
                <w:rFonts w:hint="eastAsia"/>
                <w:w w:val="100"/>
              </w:rPr>
              <w:t>6</w:t>
            </w:r>
          </w:p>
          <w:p w14:paraId="3E3C5B52" w14:textId="77777777" w:rsidR="000D4610" w:rsidRPr="0032424D" w:rsidRDefault="000D4610" w:rsidP="00E8738C">
            <w:pPr>
              <w:pStyle w:val="CellBody"/>
              <w:jc w:val="center"/>
            </w:pPr>
            <w:r w:rsidRPr="0032424D">
              <w:rPr>
                <w:w w:val="100"/>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32424D" w:rsidRDefault="000D4610" w:rsidP="00E8738C">
            <w:pPr>
              <w:pStyle w:val="CellBody"/>
              <w:jc w:val="center"/>
            </w:pPr>
          </w:p>
        </w:tc>
      </w:tr>
      <w:tr w:rsidR="000D4610" w:rsidRPr="0032424D"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32424D" w:rsidRDefault="000D4610" w:rsidP="00E8738C">
            <w:pPr>
              <w:pStyle w:val="CellBody"/>
              <w:jc w:val="center"/>
              <w:rPr>
                <w:w w:val="100"/>
              </w:rPr>
            </w:pPr>
            <w:r w:rsidRPr="0032424D">
              <w:rPr>
                <w:w w:val="100"/>
              </w:rPr>
              <w:t>RU 4</w:t>
            </w:r>
            <w:r w:rsidRPr="0032424D">
              <w:rPr>
                <w:rFonts w:hint="eastAsia"/>
                <w:w w:val="100"/>
              </w:rPr>
              <w:t>7</w:t>
            </w:r>
          </w:p>
          <w:p w14:paraId="662DDC11" w14:textId="77777777" w:rsidR="000D4610" w:rsidRPr="0032424D" w:rsidRDefault="000D4610" w:rsidP="00E8738C">
            <w:pPr>
              <w:pStyle w:val="CellBody"/>
              <w:jc w:val="center"/>
            </w:pPr>
            <w:r w:rsidRPr="0032424D">
              <w:rPr>
                <w:w w:val="100"/>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32424D" w:rsidRDefault="000D4610" w:rsidP="00E8738C">
            <w:pPr>
              <w:pStyle w:val="CellBody"/>
              <w:jc w:val="center"/>
              <w:rPr>
                <w:w w:val="100"/>
              </w:rPr>
            </w:pPr>
            <w:r w:rsidRPr="0032424D">
              <w:rPr>
                <w:w w:val="100"/>
              </w:rPr>
              <w:t xml:space="preserve"> RU 4</w:t>
            </w:r>
            <w:r w:rsidRPr="0032424D">
              <w:rPr>
                <w:rFonts w:hint="eastAsia"/>
                <w:w w:val="100"/>
              </w:rPr>
              <w:t>8</w:t>
            </w:r>
          </w:p>
          <w:p w14:paraId="7350E873" w14:textId="77777777" w:rsidR="000D4610" w:rsidRPr="0032424D" w:rsidRDefault="000D4610" w:rsidP="00E8738C">
            <w:pPr>
              <w:pStyle w:val="CellBody"/>
              <w:jc w:val="center"/>
            </w:pPr>
            <w:r w:rsidRPr="0032424D">
              <w:rPr>
                <w:w w:val="100"/>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32424D" w:rsidRDefault="000D4610" w:rsidP="00E8738C">
            <w:pPr>
              <w:pStyle w:val="CellBody"/>
              <w:jc w:val="center"/>
              <w:rPr>
                <w:w w:val="100"/>
              </w:rPr>
            </w:pPr>
            <w:r w:rsidRPr="0032424D">
              <w:rPr>
                <w:w w:val="100"/>
              </w:rPr>
              <w:t xml:space="preserve"> RU 4</w:t>
            </w:r>
            <w:r w:rsidRPr="0032424D">
              <w:rPr>
                <w:rFonts w:hint="eastAsia"/>
                <w:w w:val="100"/>
              </w:rPr>
              <w:t>9</w:t>
            </w:r>
          </w:p>
          <w:p w14:paraId="4CA4A9A0" w14:textId="77777777" w:rsidR="000D4610" w:rsidRPr="0032424D" w:rsidRDefault="000D4610" w:rsidP="00E8738C">
            <w:pPr>
              <w:pStyle w:val="CellBody"/>
              <w:jc w:val="center"/>
            </w:pPr>
            <w:r w:rsidRPr="0032424D">
              <w:rPr>
                <w:w w:val="100"/>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50</w:t>
            </w:r>
          </w:p>
          <w:p w14:paraId="42E6F06F" w14:textId="77777777" w:rsidR="000D4610" w:rsidRPr="0032424D" w:rsidRDefault="000D4610" w:rsidP="00E8738C">
            <w:pPr>
              <w:pStyle w:val="CellBody"/>
              <w:jc w:val="center"/>
            </w:pPr>
            <w:r w:rsidRPr="0032424D">
              <w:rPr>
                <w:w w:val="100"/>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32424D" w:rsidRDefault="000D4610" w:rsidP="00E8738C">
            <w:pPr>
              <w:pStyle w:val="CellBody"/>
              <w:jc w:val="center"/>
              <w:rPr>
                <w:w w:val="100"/>
              </w:rPr>
            </w:pPr>
            <w:r w:rsidRPr="0032424D">
              <w:rPr>
                <w:w w:val="100"/>
              </w:rPr>
              <w:t xml:space="preserve"> RU 5</w:t>
            </w:r>
            <w:r w:rsidRPr="0032424D">
              <w:rPr>
                <w:rFonts w:hint="eastAsia"/>
                <w:w w:val="100"/>
              </w:rPr>
              <w:t>1</w:t>
            </w:r>
          </w:p>
          <w:p w14:paraId="6A382A00" w14:textId="77777777" w:rsidR="000D4610" w:rsidRPr="0032424D" w:rsidRDefault="000D4610" w:rsidP="00E8738C">
            <w:pPr>
              <w:pStyle w:val="CellBody"/>
              <w:jc w:val="center"/>
            </w:pPr>
            <w:r w:rsidRPr="0032424D">
              <w:rPr>
                <w:w w:val="100"/>
              </w:rPr>
              <w:t>[–657: –632]</w:t>
            </w:r>
          </w:p>
        </w:tc>
      </w:tr>
      <w:tr w:rsidR="000D4610" w:rsidRPr="0032424D"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32424D" w:rsidRDefault="000D4610" w:rsidP="00E8738C">
            <w:pPr>
              <w:pStyle w:val="CellBody"/>
              <w:jc w:val="center"/>
              <w:rPr>
                <w:w w:val="100"/>
              </w:rPr>
            </w:pPr>
            <w:r w:rsidRPr="0032424D">
              <w:rPr>
                <w:w w:val="100"/>
              </w:rPr>
              <w:t>RU 5</w:t>
            </w:r>
            <w:r w:rsidRPr="0032424D">
              <w:rPr>
                <w:rFonts w:hint="eastAsia"/>
                <w:w w:val="100"/>
              </w:rPr>
              <w:t>2</w:t>
            </w:r>
          </w:p>
          <w:p w14:paraId="3435B03D" w14:textId="77777777" w:rsidR="000D4610" w:rsidRPr="0032424D" w:rsidRDefault="000D4610" w:rsidP="00E8738C">
            <w:pPr>
              <w:pStyle w:val="CellBody"/>
              <w:jc w:val="center"/>
            </w:pPr>
            <w:r w:rsidRPr="0032424D">
              <w:rPr>
                <w:w w:val="100"/>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32424D" w:rsidRDefault="000D4610" w:rsidP="00E8738C">
            <w:pPr>
              <w:pStyle w:val="CellBody"/>
              <w:jc w:val="center"/>
              <w:rPr>
                <w:w w:val="100"/>
              </w:rPr>
            </w:pPr>
            <w:r w:rsidRPr="0032424D">
              <w:rPr>
                <w:w w:val="100"/>
              </w:rPr>
              <w:t xml:space="preserve"> RU 5</w:t>
            </w:r>
            <w:r w:rsidRPr="0032424D">
              <w:rPr>
                <w:rFonts w:hint="eastAsia"/>
                <w:w w:val="100"/>
              </w:rPr>
              <w:t>3</w:t>
            </w:r>
          </w:p>
          <w:p w14:paraId="25541901" w14:textId="77777777" w:rsidR="000D4610" w:rsidRPr="0032424D" w:rsidRDefault="000D4610" w:rsidP="00E8738C">
            <w:pPr>
              <w:pStyle w:val="CellBody"/>
              <w:jc w:val="center"/>
            </w:pPr>
            <w:r w:rsidRPr="0032424D">
              <w:rPr>
                <w:w w:val="100"/>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32424D" w:rsidRDefault="000D4610" w:rsidP="00E8738C">
            <w:pPr>
              <w:pStyle w:val="CellBody"/>
              <w:jc w:val="center"/>
              <w:rPr>
                <w:w w:val="100"/>
              </w:rPr>
            </w:pPr>
            <w:r w:rsidRPr="0032424D">
              <w:rPr>
                <w:w w:val="100"/>
              </w:rPr>
              <w:t xml:space="preserve"> RU 5</w:t>
            </w:r>
            <w:r w:rsidRPr="0032424D">
              <w:rPr>
                <w:rFonts w:hint="eastAsia"/>
                <w:w w:val="100"/>
              </w:rPr>
              <w:t>4</w:t>
            </w:r>
          </w:p>
          <w:p w14:paraId="65BDE66D" w14:textId="77777777" w:rsidR="000D4610" w:rsidRPr="0032424D" w:rsidRDefault="000D4610" w:rsidP="00E8738C">
            <w:pPr>
              <w:pStyle w:val="CellBody"/>
              <w:jc w:val="center"/>
            </w:pPr>
            <w:r w:rsidRPr="0032424D">
              <w:rPr>
                <w:w w:val="100"/>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32424D" w:rsidRDefault="000D4610" w:rsidP="00E8738C">
            <w:pPr>
              <w:pStyle w:val="CellBody"/>
              <w:jc w:val="center"/>
              <w:rPr>
                <w:w w:val="100"/>
              </w:rPr>
            </w:pPr>
            <w:r w:rsidRPr="0032424D">
              <w:rPr>
                <w:w w:val="100"/>
              </w:rPr>
              <w:t xml:space="preserve"> RU 5</w:t>
            </w:r>
            <w:r w:rsidRPr="0032424D">
              <w:rPr>
                <w:rFonts w:hint="eastAsia"/>
                <w:w w:val="100"/>
              </w:rPr>
              <w:t>5</w:t>
            </w:r>
          </w:p>
          <w:p w14:paraId="7DF7458A" w14:textId="77777777" w:rsidR="000D4610" w:rsidRPr="0032424D" w:rsidRDefault="000D4610" w:rsidP="00E8738C">
            <w:pPr>
              <w:pStyle w:val="CellBody"/>
              <w:jc w:val="center"/>
            </w:pPr>
            <w:r w:rsidRPr="0032424D">
              <w:rPr>
                <w:w w:val="100"/>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32424D" w:rsidRDefault="000D4610" w:rsidP="00E8738C">
            <w:pPr>
              <w:pStyle w:val="CellBody"/>
              <w:jc w:val="center"/>
              <w:rPr>
                <w:color w:val="auto"/>
                <w:w w:val="100"/>
              </w:rPr>
            </w:pPr>
            <w:r w:rsidRPr="0032424D">
              <w:rPr>
                <w:color w:val="auto"/>
                <w:w w:val="100"/>
              </w:rPr>
              <w:t xml:space="preserve">RU </w:t>
            </w:r>
            <w:r w:rsidRPr="0032424D">
              <w:rPr>
                <w:rFonts w:hint="eastAsia"/>
                <w:color w:val="auto"/>
                <w:w w:val="100"/>
              </w:rPr>
              <w:t>56</w:t>
            </w:r>
          </w:p>
          <w:p w14:paraId="642F2FC8" w14:textId="77777777" w:rsidR="000D4610" w:rsidRPr="0032424D" w:rsidRDefault="000D4610" w:rsidP="00E8738C">
            <w:pPr>
              <w:pStyle w:val="CellBody"/>
              <w:jc w:val="center"/>
            </w:pPr>
            <w:r w:rsidRPr="0032424D">
              <w:rPr>
                <w:bCs/>
                <w:color w:val="auto"/>
              </w:rPr>
              <w:t>[Not defined]</w:t>
            </w:r>
          </w:p>
        </w:tc>
      </w:tr>
      <w:tr w:rsidR="000D4610" w:rsidRPr="0032424D"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32424D" w:rsidRDefault="000D4610" w:rsidP="00E8738C">
            <w:pPr>
              <w:pStyle w:val="CellBody"/>
              <w:jc w:val="center"/>
              <w:rPr>
                <w:w w:val="100"/>
              </w:rPr>
            </w:pPr>
            <w:r w:rsidRPr="0032424D">
              <w:rPr>
                <w:w w:val="100"/>
              </w:rPr>
              <w:t>RU 5</w:t>
            </w:r>
            <w:r w:rsidRPr="0032424D">
              <w:rPr>
                <w:rFonts w:hint="eastAsia"/>
                <w:w w:val="100"/>
              </w:rPr>
              <w:t>7</w:t>
            </w:r>
          </w:p>
          <w:p w14:paraId="175C0BAC" w14:textId="77777777" w:rsidR="000D4610" w:rsidRPr="0032424D" w:rsidRDefault="000D4610" w:rsidP="00E8738C">
            <w:pPr>
              <w:pStyle w:val="CellBody"/>
              <w:jc w:val="center"/>
            </w:pPr>
            <w:r w:rsidRPr="0032424D">
              <w:rPr>
                <w:w w:val="100"/>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32424D" w:rsidRDefault="000D4610" w:rsidP="00E8738C">
            <w:pPr>
              <w:pStyle w:val="CellBody"/>
              <w:jc w:val="center"/>
              <w:rPr>
                <w:w w:val="100"/>
              </w:rPr>
            </w:pPr>
            <w:r w:rsidRPr="0032424D">
              <w:rPr>
                <w:w w:val="100"/>
              </w:rPr>
              <w:t>RU 5</w:t>
            </w:r>
            <w:r w:rsidRPr="0032424D">
              <w:rPr>
                <w:rFonts w:hint="eastAsia"/>
                <w:w w:val="100"/>
              </w:rPr>
              <w:t>8</w:t>
            </w:r>
          </w:p>
          <w:p w14:paraId="31202909" w14:textId="77777777" w:rsidR="000D4610" w:rsidRPr="0032424D" w:rsidRDefault="000D4610" w:rsidP="00E8738C">
            <w:pPr>
              <w:pStyle w:val="CellBody"/>
              <w:jc w:val="center"/>
            </w:pPr>
            <w:r w:rsidRPr="0032424D">
              <w:rPr>
                <w:w w:val="100"/>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32424D" w:rsidRDefault="000D4610" w:rsidP="00E8738C">
            <w:pPr>
              <w:pStyle w:val="CellBody"/>
              <w:jc w:val="center"/>
              <w:rPr>
                <w:w w:val="100"/>
              </w:rPr>
            </w:pPr>
            <w:r w:rsidRPr="0032424D">
              <w:rPr>
                <w:w w:val="100"/>
              </w:rPr>
              <w:t xml:space="preserve"> RU 5</w:t>
            </w:r>
            <w:r w:rsidRPr="0032424D">
              <w:rPr>
                <w:rFonts w:hint="eastAsia"/>
                <w:w w:val="100"/>
              </w:rPr>
              <w:t>9</w:t>
            </w:r>
          </w:p>
          <w:p w14:paraId="72B27772" w14:textId="77777777" w:rsidR="000D4610" w:rsidRPr="0032424D" w:rsidRDefault="000D4610" w:rsidP="00E8738C">
            <w:pPr>
              <w:pStyle w:val="CellBody"/>
              <w:jc w:val="center"/>
            </w:pPr>
            <w:r w:rsidRPr="0032424D">
              <w:rPr>
                <w:w w:val="100"/>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60</w:t>
            </w:r>
          </w:p>
          <w:p w14:paraId="01593B1F" w14:textId="77777777" w:rsidR="000D4610" w:rsidRPr="0032424D" w:rsidRDefault="000D4610" w:rsidP="00E8738C">
            <w:pPr>
              <w:pStyle w:val="CellBody"/>
              <w:jc w:val="center"/>
            </w:pPr>
            <w:r w:rsidRPr="0032424D">
              <w:rPr>
                <w:w w:val="100"/>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61</w:t>
            </w:r>
          </w:p>
          <w:p w14:paraId="766123A2" w14:textId="77777777" w:rsidR="000D4610" w:rsidRPr="0032424D" w:rsidRDefault="000D4610" w:rsidP="00E8738C">
            <w:pPr>
              <w:pStyle w:val="CellBody"/>
              <w:jc w:val="center"/>
            </w:pPr>
            <w:r w:rsidRPr="0032424D">
              <w:rPr>
                <w:w w:val="100"/>
              </w:rPr>
              <w:t>[–392: –367]</w:t>
            </w:r>
          </w:p>
        </w:tc>
      </w:tr>
      <w:tr w:rsidR="000D4610" w:rsidRPr="0032424D"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32424D" w:rsidRDefault="000D4610" w:rsidP="00E8738C">
            <w:pPr>
              <w:pStyle w:val="CellBody"/>
              <w:jc w:val="center"/>
              <w:rPr>
                <w:w w:val="100"/>
              </w:rPr>
            </w:pPr>
            <w:r w:rsidRPr="0032424D">
              <w:rPr>
                <w:w w:val="100"/>
              </w:rPr>
              <w:t>RU 6</w:t>
            </w:r>
            <w:r w:rsidRPr="0032424D">
              <w:rPr>
                <w:rFonts w:hint="eastAsia"/>
                <w:w w:val="100"/>
              </w:rPr>
              <w:t>2</w:t>
            </w:r>
          </w:p>
          <w:p w14:paraId="3FDDFB95" w14:textId="77777777" w:rsidR="000D4610" w:rsidRPr="0032424D" w:rsidRDefault="000D4610" w:rsidP="00E8738C">
            <w:pPr>
              <w:pStyle w:val="CellBody"/>
              <w:jc w:val="center"/>
            </w:pPr>
            <w:r w:rsidRPr="0032424D">
              <w:rPr>
                <w:w w:val="100"/>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32424D" w:rsidRDefault="000D4610" w:rsidP="00E8738C">
            <w:pPr>
              <w:pStyle w:val="CellBody"/>
              <w:jc w:val="center"/>
              <w:rPr>
                <w:w w:val="100"/>
              </w:rPr>
            </w:pPr>
            <w:r w:rsidRPr="0032424D">
              <w:rPr>
                <w:w w:val="100"/>
              </w:rPr>
              <w:t xml:space="preserve"> RU 6</w:t>
            </w:r>
            <w:r w:rsidRPr="0032424D">
              <w:rPr>
                <w:rFonts w:hint="eastAsia"/>
                <w:w w:val="100"/>
              </w:rPr>
              <w:t>3</w:t>
            </w:r>
          </w:p>
          <w:p w14:paraId="7946AA09" w14:textId="77777777" w:rsidR="000D4610" w:rsidRPr="0032424D" w:rsidRDefault="000D4610" w:rsidP="00E8738C">
            <w:pPr>
              <w:pStyle w:val="CellBody"/>
              <w:jc w:val="center"/>
            </w:pPr>
            <w:r w:rsidRPr="0032424D">
              <w:rPr>
                <w:w w:val="100"/>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32424D" w:rsidRDefault="000D4610" w:rsidP="00E8738C">
            <w:pPr>
              <w:pStyle w:val="CellBody"/>
              <w:jc w:val="center"/>
              <w:rPr>
                <w:w w:val="100"/>
              </w:rPr>
            </w:pPr>
            <w:r w:rsidRPr="0032424D">
              <w:rPr>
                <w:w w:val="100"/>
              </w:rPr>
              <w:t xml:space="preserve"> RU 6</w:t>
            </w:r>
            <w:r w:rsidRPr="0032424D">
              <w:rPr>
                <w:rFonts w:hint="eastAsia"/>
                <w:w w:val="100"/>
              </w:rPr>
              <w:t>4</w:t>
            </w:r>
          </w:p>
          <w:p w14:paraId="4766C6B6" w14:textId="77777777" w:rsidR="000D4610" w:rsidRPr="0032424D" w:rsidRDefault="000D4610" w:rsidP="00E8738C">
            <w:pPr>
              <w:pStyle w:val="CellBody"/>
              <w:jc w:val="center"/>
            </w:pPr>
            <w:r w:rsidRPr="0032424D">
              <w:rPr>
                <w:w w:val="100"/>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32424D" w:rsidRDefault="000D4610" w:rsidP="00E8738C">
            <w:pPr>
              <w:pStyle w:val="CellBody"/>
              <w:jc w:val="center"/>
              <w:rPr>
                <w:w w:val="100"/>
              </w:rPr>
            </w:pPr>
            <w:r w:rsidRPr="0032424D">
              <w:rPr>
                <w:w w:val="100"/>
              </w:rPr>
              <w:t>RU 6</w:t>
            </w:r>
            <w:r w:rsidRPr="0032424D">
              <w:rPr>
                <w:rFonts w:hint="eastAsia"/>
                <w:w w:val="100"/>
              </w:rPr>
              <w:t>5</w:t>
            </w:r>
          </w:p>
          <w:p w14:paraId="1701E465" w14:textId="77777777" w:rsidR="000D4610" w:rsidRPr="0032424D" w:rsidRDefault="000D4610" w:rsidP="00E8738C">
            <w:pPr>
              <w:pStyle w:val="CellBody"/>
              <w:jc w:val="center"/>
            </w:pPr>
            <w:r w:rsidRPr="0032424D">
              <w:rPr>
                <w:w w:val="100"/>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32424D" w:rsidRDefault="000D4610" w:rsidP="00E8738C">
            <w:pPr>
              <w:pStyle w:val="CellBody"/>
              <w:jc w:val="center"/>
            </w:pPr>
          </w:p>
        </w:tc>
      </w:tr>
      <w:tr w:rsidR="000D4610" w:rsidRPr="0032424D"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32424D" w:rsidRDefault="000D4610" w:rsidP="00E8738C">
            <w:pPr>
              <w:pStyle w:val="CellBody"/>
              <w:jc w:val="center"/>
              <w:rPr>
                <w:w w:val="100"/>
              </w:rPr>
            </w:pPr>
            <w:r w:rsidRPr="0032424D">
              <w:rPr>
                <w:w w:val="100"/>
              </w:rPr>
              <w:t>RU 6</w:t>
            </w:r>
            <w:r w:rsidRPr="0032424D">
              <w:rPr>
                <w:rFonts w:hint="eastAsia"/>
                <w:w w:val="100"/>
              </w:rPr>
              <w:t>6</w:t>
            </w:r>
          </w:p>
          <w:p w14:paraId="3CD2B201" w14:textId="77777777" w:rsidR="000D4610" w:rsidRPr="0032424D" w:rsidRDefault="000D4610" w:rsidP="00E8738C">
            <w:pPr>
              <w:pStyle w:val="CellBody"/>
              <w:jc w:val="center"/>
            </w:pPr>
            <w:r w:rsidRPr="0032424D">
              <w:rPr>
                <w:w w:val="100"/>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32424D" w:rsidRDefault="000D4610" w:rsidP="00E8738C">
            <w:pPr>
              <w:pStyle w:val="CellBody"/>
              <w:jc w:val="center"/>
              <w:rPr>
                <w:w w:val="100"/>
              </w:rPr>
            </w:pPr>
            <w:r w:rsidRPr="0032424D">
              <w:rPr>
                <w:w w:val="100"/>
              </w:rPr>
              <w:t>RU 6</w:t>
            </w:r>
            <w:r w:rsidRPr="0032424D">
              <w:rPr>
                <w:rFonts w:hint="eastAsia"/>
                <w:w w:val="100"/>
              </w:rPr>
              <w:t>7</w:t>
            </w:r>
          </w:p>
          <w:p w14:paraId="77D0D3A4" w14:textId="77777777" w:rsidR="000D4610" w:rsidRPr="0032424D" w:rsidRDefault="000D4610" w:rsidP="00E8738C">
            <w:pPr>
              <w:pStyle w:val="CellBody"/>
              <w:jc w:val="center"/>
            </w:pPr>
            <w:r w:rsidRPr="0032424D">
              <w:rPr>
                <w:w w:val="100"/>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32424D" w:rsidRDefault="000D4610" w:rsidP="00E8738C">
            <w:pPr>
              <w:pStyle w:val="CellBody"/>
              <w:jc w:val="center"/>
              <w:rPr>
                <w:w w:val="100"/>
              </w:rPr>
            </w:pPr>
            <w:r w:rsidRPr="0032424D">
              <w:rPr>
                <w:w w:val="100"/>
              </w:rPr>
              <w:t>RU 6</w:t>
            </w:r>
            <w:r w:rsidRPr="0032424D">
              <w:rPr>
                <w:rFonts w:hint="eastAsia"/>
                <w:w w:val="100"/>
              </w:rPr>
              <w:t>8</w:t>
            </w:r>
          </w:p>
          <w:p w14:paraId="347FFD83" w14:textId="77777777" w:rsidR="000D4610" w:rsidRPr="0032424D" w:rsidRDefault="000D4610" w:rsidP="00E8738C">
            <w:pPr>
              <w:pStyle w:val="CellBody"/>
              <w:jc w:val="center"/>
            </w:pPr>
            <w:r w:rsidRPr="0032424D">
              <w:rPr>
                <w:w w:val="100"/>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32424D" w:rsidRDefault="000D4610" w:rsidP="00E8738C">
            <w:pPr>
              <w:pStyle w:val="CellBody"/>
              <w:jc w:val="center"/>
              <w:rPr>
                <w:w w:val="100"/>
              </w:rPr>
            </w:pPr>
            <w:r w:rsidRPr="0032424D">
              <w:rPr>
                <w:w w:val="100"/>
              </w:rPr>
              <w:t xml:space="preserve"> RU 6</w:t>
            </w:r>
            <w:r w:rsidRPr="0032424D">
              <w:rPr>
                <w:rFonts w:hint="eastAsia"/>
                <w:w w:val="100"/>
              </w:rPr>
              <w:t>9</w:t>
            </w:r>
          </w:p>
          <w:p w14:paraId="3F8CD77D" w14:textId="77777777" w:rsidR="000D4610" w:rsidRPr="0032424D" w:rsidRDefault="000D4610" w:rsidP="00E8738C">
            <w:pPr>
              <w:pStyle w:val="CellBody"/>
              <w:jc w:val="center"/>
            </w:pPr>
            <w:r w:rsidRPr="0032424D">
              <w:rPr>
                <w:w w:val="100"/>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70</w:t>
            </w:r>
          </w:p>
          <w:p w14:paraId="6FCF2F7A" w14:textId="77777777" w:rsidR="000D4610" w:rsidRPr="0032424D" w:rsidRDefault="000D4610" w:rsidP="00E8738C">
            <w:pPr>
              <w:pStyle w:val="CellBody"/>
              <w:jc w:val="center"/>
            </w:pPr>
            <w:r w:rsidRPr="0032424D">
              <w:rPr>
                <w:w w:val="100"/>
              </w:rPr>
              <w:t>[–145: –120]</w:t>
            </w:r>
          </w:p>
        </w:tc>
      </w:tr>
      <w:tr w:rsidR="000D4610" w:rsidRPr="0032424D"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71</w:t>
            </w:r>
          </w:p>
          <w:p w14:paraId="34DDE827" w14:textId="77777777" w:rsidR="000D4610" w:rsidRPr="0032424D" w:rsidRDefault="000D4610" w:rsidP="00E8738C">
            <w:pPr>
              <w:pStyle w:val="CellBody"/>
              <w:jc w:val="center"/>
            </w:pPr>
            <w:r w:rsidRPr="0032424D">
              <w:rPr>
                <w:w w:val="100"/>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72</w:t>
            </w:r>
          </w:p>
          <w:p w14:paraId="24DE1AE0" w14:textId="77777777" w:rsidR="000D4610" w:rsidRPr="0032424D" w:rsidRDefault="000D4610" w:rsidP="00E8738C">
            <w:pPr>
              <w:pStyle w:val="CellBody"/>
              <w:jc w:val="center"/>
            </w:pPr>
            <w:r w:rsidRPr="0032424D">
              <w:rPr>
                <w:w w:val="100"/>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73</w:t>
            </w:r>
          </w:p>
          <w:p w14:paraId="2E9F4D37" w14:textId="77777777" w:rsidR="000D4610" w:rsidRPr="0032424D" w:rsidRDefault="000D4610" w:rsidP="00E8738C">
            <w:pPr>
              <w:pStyle w:val="CellBody"/>
              <w:jc w:val="center"/>
            </w:pPr>
            <w:r w:rsidRPr="0032424D">
              <w:rPr>
                <w:w w:val="100"/>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74</w:t>
            </w:r>
          </w:p>
          <w:p w14:paraId="3D93954E" w14:textId="77777777" w:rsidR="000D4610" w:rsidRPr="0032424D" w:rsidRDefault="000D4610" w:rsidP="00E8738C">
            <w:pPr>
              <w:pStyle w:val="CellBody"/>
              <w:jc w:val="center"/>
            </w:pPr>
            <w:r w:rsidRPr="0032424D">
              <w:rPr>
                <w:w w:val="100"/>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32424D" w:rsidRDefault="000D4610" w:rsidP="00E8738C">
            <w:pPr>
              <w:pStyle w:val="CellBody"/>
              <w:jc w:val="center"/>
            </w:pPr>
          </w:p>
        </w:tc>
      </w:tr>
      <w:tr w:rsidR="000D4610" w:rsidRPr="0032424D"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75</w:t>
            </w:r>
          </w:p>
          <w:p w14:paraId="77165250" w14:textId="77777777" w:rsidR="000D4610" w:rsidRPr="0032424D" w:rsidRDefault="000D4610" w:rsidP="00E8738C">
            <w:pPr>
              <w:pStyle w:val="CellBody"/>
              <w:jc w:val="center"/>
            </w:pPr>
            <w:r w:rsidRPr="0032424D">
              <w:rPr>
                <w:w w:val="100"/>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32424D" w:rsidRDefault="000D4610" w:rsidP="00E8738C">
            <w:pPr>
              <w:pStyle w:val="CellBody"/>
              <w:jc w:val="center"/>
              <w:rPr>
                <w:w w:val="100"/>
              </w:rPr>
            </w:pPr>
            <w:r w:rsidRPr="0032424D">
              <w:rPr>
                <w:w w:val="100"/>
              </w:rPr>
              <w:t xml:space="preserve"> RU 7</w:t>
            </w:r>
            <w:r w:rsidRPr="0032424D">
              <w:rPr>
                <w:rFonts w:hint="eastAsia"/>
                <w:w w:val="100"/>
              </w:rPr>
              <w:t>6</w:t>
            </w:r>
          </w:p>
          <w:p w14:paraId="4DFAD937" w14:textId="77777777" w:rsidR="000D4610" w:rsidRPr="0032424D" w:rsidRDefault="000D4610" w:rsidP="00E8738C">
            <w:pPr>
              <w:pStyle w:val="CellBody"/>
              <w:jc w:val="center"/>
            </w:pPr>
            <w:r w:rsidRPr="0032424D">
              <w:rPr>
                <w:w w:val="100"/>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32424D" w:rsidRDefault="000D4610" w:rsidP="00E8738C">
            <w:pPr>
              <w:pStyle w:val="CellBody"/>
              <w:jc w:val="center"/>
              <w:rPr>
                <w:w w:val="100"/>
              </w:rPr>
            </w:pPr>
            <w:r w:rsidRPr="0032424D">
              <w:rPr>
                <w:w w:val="100"/>
              </w:rPr>
              <w:t xml:space="preserve"> RU 7</w:t>
            </w:r>
            <w:r w:rsidRPr="0032424D">
              <w:rPr>
                <w:rFonts w:hint="eastAsia"/>
                <w:w w:val="100"/>
              </w:rPr>
              <w:t>7</w:t>
            </w:r>
          </w:p>
          <w:p w14:paraId="68BC0B30" w14:textId="77777777" w:rsidR="000D4610" w:rsidRPr="0032424D" w:rsidRDefault="000D4610" w:rsidP="00E8738C">
            <w:pPr>
              <w:pStyle w:val="CellBody"/>
              <w:jc w:val="center"/>
            </w:pPr>
            <w:r w:rsidRPr="0032424D">
              <w:rPr>
                <w:w w:val="100"/>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32424D" w:rsidRDefault="000D4610" w:rsidP="00E8738C">
            <w:pPr>
              <w:pStyle w:val="CellBody"/>
              <w:jc w:val="center"/>
              <w:rPr>
                <w:w w:val="100"/>
              </w:rPr>
            </w:pPr>
            <w:r w:rsidRPr="0032424D">
              <w:rPr>
                <w:w w:val="100"/>
              </w:rPr>
              <w:t xml:space="preserve"> RU 7</w:t>
            </w:r>
            <w:r w:rsidRPr="0032424D">
              <w:rPr>
                <w:rFonts w:hint="eastAsia"/>
                <w:w w:val="100"/>
              </w:rPr>
              <w:t>8</w:t>
            </w:r>
          </w:p>
          <w:p w14:paraId="3417C5AD" w14:textId="77777777" w:rsidR="000D4610" w:rsidRPr="0032424D" w:rsidRDefault="000D4610" w:rsidP="00E8738C">
            <w:pPr>
              <w:pStyle w:val="CellBody"/>
              <w:jc w:val="center"/>
            </w:pPr>
            <w:r w:rsidRPr="0032424D">
              <w:rPr>
                <w:w w:val="100"/>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32424D" w:rsidRDefault="000D4610" w:rsidP="00E8738C">
            <w:pPr>
              <w:pStyle w:val="CellBody"/>
              <w:jc w:val="center"/>
              <w:rPr>
                <w:w w:val="100"/>
              </w:rPr>
            </w:pPr>
            <w:r w:rsidRPr="0032424D">
              <w:rPr>
                <w:w w:val="100"/>
              </w:rPr>
              <w:t xml:space="preserve"> RU 7</w:t>
            </w:r>
            <w:r w:rsidRPr="0032424D">
              <w:rPr>
                <w:rFonts w:hint="eastAsia"/>
                <w:w w:val="100"/>
              </w:rPr>
              <w:t>9</w:t>
            </w:r>
          </w:p>
          <w:p w14:paraId="259C850E" w14:textId="77777777" w:rsidR="000D4610" w:rsidRPr="0032424D" w:rsidRDefault="000D4610" w:rsidP="00E8738C">
            <w:pPr>
              <w:pStyle w:val="CellBody"/>
              <w:jc w:val="center"/>
            </w:pPr>
            <w:r w:rsidRPr="0032424D">
              <w:rPr>
                <w:w w:val="100"/>
              </w:rPr>
              <w:t>[120: 145]</w:t>
            </w:r>
          </w:p>
        </w:tc>
      </w:tr>
      <w:tr w:rsidR="000D4610" w:rsidRPr="0032424D"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32424D" w:rsidRDefault="000D4610" w:rsidP="00E8738C">
            <w:pPr>
              <w:pStyle w:val="CellBody"/>
              <w:jc w:val="center"/>
              <w:rPr>
                <w:w w:val="100"/>
              </w:rPr>
            </w:pPr>
            <w:r w:rsidRPr="0032424D">
              <w:rPr>
                <w:w w:val="100"/>
              </w:rPr>
              <w:t xml:space="preserve">RU </w:t>
            </w:r>
            <w:r w:rsidRPr="0032424D">
              <w:rPr>
                <w:rFonts w:hint="eastAsia"/>
                <w:w w:val="100"/>
              </w:rPr>
              <w:t>80</w:t>
            </w:r>
          </w:p>
          <w:p w14:paraId="01AE092B" w14:textId="77777777" w:rsidR="000D4610" w:rsidRPr="0032424D" w:rsidRDefault="000D4610" w:rsidP="00E8738C">
            <w:pPr>
              <w:pStyle w:val="CellBody"/>
              <w:jc w:val="center"/>
            </w:pPr>
            <w:r w:rsidRPr="0032424D">
              <w:rPr>
                <w:w w:val="100"/>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81</w:t>
            </w:r>
          </w:p>
          <w:p w14:paraId="4D62B78A" w14:textId="77777777" w:rsidR="000D4610" w:rsidRPr="0032424D" w:rsidRDefault="000D4610" w:rsidP="00E8738C">
            <w:pPr>
              <w:pStyle w:val="CellBody"/>
              <w:jc w:val="center"/>
            </w:pPr>
            <w:r w:rsidRPr="0032424D">
              <w:rPr>
                <w:w w:val="100"/>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32424D" w:rsidRDefault="000D4610" w:rsidP="00E8738C">
            <w:pPr>
              <w:pStyle w:val="CellBody"/>
              <w:jc w:val="center"/>
              <w:rPr>
                <w:w w:val="100"/>
              </w:rPr>
            </w:pPr>
            <w:r w:rsidRPr="0032424D">
              <w:rPr>
                <w:w w:val="100"/>
              </w:rPr>
              <w:t xml:space="preserve"> RU 8</w:t>
            </w:r>
            <w:r w:rsidRPr="0032424D">
              <w:rPr>
                <w:rFonts w:hint="eastAsia"/>
                <w:w w:val="100"/>
              </w:rPr>
              <w:t>2</w:t>
            </w:r>
          </w:p>
          <w:p w14:paraId="20425AE0" w14:textId="77777777" w:rsidR="000D4610" w:rsidRPr="0032424D" w:rsidRDefault="000D4610" w:rsidP="00E8738C">
            <w:pPr>
              <w:pStyle w:val="CellBody"/>
              <w:jc w:val="center"/>
            </w:pPr>
            <w:r w:rsidRPr="0032424D">
              <w:rPr>
                <w:w w:val="100"/>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32424D" w:rsidRDefault="000D4610" w:rsidP="00E8738C">
            <w:pPr>
              <w:pStyle w:val="CellBody"/>
              <w:jc w:val="center"/>
              <w:rPr>
                <w:w w:val="100"/>
              </w:rPr>
            </w:pPr>
            <w:r w:rsidRPr="0032424D">
              <w:rPr>
                <w:w w:val="100"/>
              </w:rPr>
              <w:t>RU 8</w:t>
            </w:r>
            <w:r w:rsidRPr="0032424D">
              <w:rPr>
                <w:rFonts w:hint="eastAsia"/>
                <w:w w:val="100"/>
              </w:rPr>
              <w:t>3</w:t>
            </w:r>
          </w:p>
          <w:p w14:paraId="4F991B20" w14:textId="77777777" w:rsidR="000D4610" w:rsidRPr="0032424D" w:rsidRDefault="000D4610" w:rsidP="00E8738C">
            <w:pPr>
              <w:pStyle w:val="CellBody"/>
              <w:jc w:val="center"/>
            </w:pPr>
            <w:r w:rsidRPr="0032424D">
              <w:rPr>
                <w:w w:val="100"/>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32424D" w:rsidRDefault="000D4610" w:rsidP="00E8738C">
            <w:pPr>
              <w:pStyle w:val="CellBody"/>
              <w:jc w:val="center"/>
            </w:pPr>
          </w:p>
        </w:tc>
      </w:tr>
      <w:tr w:rsidR="000D4610" w:rsidRPr="0032424D"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32424D" w:rsidRDefault="000D4610" w:rsidP="00E8738C">
            <w:pPr>
              <w:pStyle w:val="CellBody"/>
              <w:jc w:val="center"/>
              <w:rPr>
                <w:w w:val="100"/>
              </w:rPr>
            </w:pPr>
            <w:r w:rsidRPr="0032424D">
              <w:rPr>
                <w:w w:val="100"/>
              </w:rPr>
              <w:t>RU 8</w:t>
            </w:r>
            <w:r w:rsidRPr="0032424D">
              <w:rPr>
                <w:rFonts w:hint="eastAsia"/>
                <w:w w:val="100"/>
              </w:rPr>
              <w:t>4</w:t>
            </w:r>
          </w:p>
          <w:p w14:paraId="1198C33B" w14:textId="77777777" w:rsidR="000D4610" w:rsidRPr="0032424D" w:rsidRDefault="000D4610" w:rsidP="00E8738C">
            <w:pPr>
              <w:pStyle w:val="CellBody"/>
              <w:jc w:val="center"/>
            </w:pPr>
            <w:r w:rsidRPr="0032424D">
              <w:rPr>
                <w:w w:val="100"/>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32424D" w:rsidRDefault="000D4610" w:rsidP="00E8738C">
            <w:pPr>
              <w:pStyle w:val="CellBody"/>
              <w:jc w:val="center"/>
              <w:rPr>
                <w:w w:val="100"/>
              </w:rPr>
            </w:pPr>
            <w:r w:rsidRPr="0032424D">
              <w:rPr>
                <w:w w:val="100"/>
              </w:rPr>
              <w:t xml:space="preserve"> RU 8</w:t>
            </w:r>
            <w:r w:rsidRPr="0032424D">
              <w:rPr>
                <w:rFonts w:hint="eastAsia"/>
                <w:w w:val="100"/>
              </w:rPr>
              <w:t>5</w:t>
            </w:r>
          </w:p>
          <w:p w14:paraId="392227EE" w14:textId="77777777" w:rsidR="000D4610" w:rsidRPr="0032424D" w:rsidRDefault="000D4610" w:rsidP="00E8738C">
            <w:pPr>
              <w:pStyle w:val="CellBody"/>
              <w:jc w:val="center"/>
            </w:pPr>
            <w:r w:rsidRPr="0032424D">
              <w:rPr>
                <w:w w:val="100"/>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32424D" w:rsidRDefault="000D4610" w:rsidP="00E8738C">
            <w:pPr>
              <w:pStyle w:val="CellBody"/>
              <w:jc w:val="center"/>
              <w:rPr>
                <w:w w:val="100"/>
              </w:rPr>
            </w:pPr>
            <w:r w:rsidRPr="0032424D">
              <w:rPr>
                <w:w w:val="100"/>
              </w:rPr>
              <w:t>RU 8</w:t>
            </w:r>
            <w:r w:rsidRPr="0032424D">
              <w:rPr>
                <w:rFonts w:hint="eastAsia"/>
                <w:w w:val="100"/>
              </w:rPr>
              <w:t>6</w:t>
            </w:r>
          </w:p>
          <w:p w14:paraId="5BA6C63D" w14:textId="77777777" w:rsidR="000D4610" w:rsidRPr="0032424D" w:rsidRDefault="000D4610" w:rsidP="00E8738C">
            <w:pPr>
              <w:pStyle w:val="CellBody"/>
              <w:jc w:val="center"/>
            </w:pPr>
            <w:r w:rsidRPr="0032424D">
              <w:rPr>
                <w:w w:val="100"/>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32424D" w:rsidRDefault="000D4610" w:rsidP="00E8738C">
            <w:pPr>
              <w:pStyle w:val="CellBody"/>
              <w:jc w:val="center"/>
              <w:rPr>
                <w:w w:val="100"/>
              </w:rPr>
            </w:pPr>
            <w:r w:rsidRPr="0032424D">
              <w:rPr>
                <w:w w:val="100"/>
              </w:rPr>
              <w:t xml:space="preserve"> RU 8</w:t>
            </w:r>
            <w:r w:rsidRPr="0032424D">
              <w:rPr>
                <w:rFonts w:hint="eastAsia"/>
                <w:w w:val="100"/>
              </w:rPr>
              <w:t>7</w:t>
            </w:r>
          </w:p>
          <w:p w14:paraId="05E90D29" w14:textId="77777777" w:rsidR="000D4610" w:rsidRPr="0032424D" w:rsidRDefault="000D4610" w:rsidP="00E8738C">
            <w:pPr>
              <w:pStyle w:val="CellBody"/>
              <w:jc w:val="center"/>
            </w:pPr>
            <w:r w:rsidRPr="0032424D">
              <w:rPr>
                <w:w w:val="100"/>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32424D" w:rsidRDefault="000D4610" w:rsidP="00E8738C">
            <w:pPr>
              <w:pStyle w:val="CellBody"/>
              <w:jc w:val="center"/>
              <w:rPr>
                <w:w w:val="100"/>
              </w:rPr>
            </w:pPr>
            <w:r w:rsidRPr="0032424D">
              <w:rPr>
                <w:w w:val="100"/>
              </w:rPr>
              <w:t>RU 8</w:t>
            </w:r>
            <w:r w:rsidRPr="0032424D">
              <w:rPr>
                <w:rFonts w:hint="eastAsia"/>
                <w:w w:val="100"/>
              </w:rPr>
              <w:t>8</w:t>
            </w:r>
          </w:p>
          <w:p w14:paraId="200E186A" w14:textId="77777777" w:rsidR="000D4610" w:rsidRPr="0032424D" w:rsidRDefault="000D4610" w:rsidP="00E8738C">
            <w:pPr>
              <w:pStyle w:val="CellBody"/>
              <w:jc w:val="center"/>
            </w:pPr>
            <w:r w:rsidRPr="0032424D">
              <w:rPr>
                <w:w w:val="100"/>
              </w:rPr>
              <w:t>[367: 392]</w:t>
            </w:r>
          </w:p>
        </w:tc>
      </w:tr>
      <w:tr w:rsidR="000D4610" w:rsidRPr="0032424D"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32424D" w:rsidRDefault="000D4610" w:rsidP="00E8738C">
            <w:pPr>
              <w:pStyle w:val="CellBody"/>
              <w:jc w:val="center"/>
              <w:rPr>
                <w:w w:val="100"/>
              </w:rPr>
            </w:pPr>
            <w:r w:rsidRPr="0032424D">
              <w:rPr>
                <w:w w:val="100"/>
              </w:rPr>
              <w:t>RU 8</w:t>
            </w:r>
            <w:r w:rsidRPr="0032424D">
              <w:rPr>
                <w:rFonts w:hint="eastAsia"/>
                <w:w w:val="100"/>
              </w:rPr>
              <w:t>9</w:t>
            </w:r>
          </w:p>
          <w:p w14:paraId="39513D19" w14:textId="77777777" w:rsidR="000D4610" w:rsidRPr="0032424D" w:rsidRDefault="000D4610" w:rsidP="00E8738C">
            <w:pPr>
              <w:pStyle w:val="CellBody"/>
              <w:jc w:val="center"/>
            </w:pPr>
            <w:r w:rsidRPr="0032424D">
              <w:rPr>
                <w:w w:val="100"/>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90</w:t>
            </w:r>
          </w:p>
          <w:p w14:paraId="6573C293" w14:textId="77777777" w:rsidR="000D4610" w:rsidRPr="0032424D" w:rsidRDefault="000D4610" w:rsidP="00E8738C">
            <w:pPr>
              <w:pStyle w:val="CellBody"/>
              <w:jc w:val="center"/>
            </w:pPr>
            <w:r w:rsidRPr="0032424D">
              <w:rPr>
                <w:w w:val="100"/>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91</w:t>
            </w:r>
          </w:p>
          <w:p w14:paraId="0507F45D" w14:textId="77777777" w:rsidR="000D4610" w:rsidRPr="0032424D" w:rsidRDefault="000D4610" w:rsidP="00E8738C">
            <w:pPr>
              <w:pStyle w:val="CellBody"/>
              <w:jc w:val="center"/>
            </w:pPr>
            <w:r w:rsidRPr="0032424D">
              <w:rPr>
                <w:w w:val="100"/>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32424D" w:rsidRDefault="000D4610" w:rsidP="00E8738C">
            <w:pPr>
              <w:pStyle w:val="CellBody"/>
              <w:jc w:val="center"/>
              <w:rPr>
                <w:w w:val="100"/>
              </w:rPr>
            </w:pPr>
            <w:r w:rsidRPr="0032424D">
              <w:rPr>
                <w:w w:val="100"/>
              </w:rPr>
              <w:t xml:space="preserve"> RU 9</w:t>
            </w:r>
            <w:r w:rsidRPr="0032424D">
              <w:rPr>
                <w:rFonts w:hint="eastAsia"/>
                <w:w w:val="100"/>
              </w:rPr>
              <w:t>2</w:t>
            </w:r>
          </w:p>
          <w:p w14:paraId="48E249C9" w14:textId="77777777" w:rsidR="000D4610" w:rsidRPr="0032424D" w:rsidRDefault="000D4610" w:rsidP="00E8738C">
            <w:pPr>
              <w:pStyle w:val="CellBody"/>
              <w:jc w:val="center"/>
            </w:pPr>
            <w:r w:rsidRPr="0032424D">
              <w:rPr>
                <w:w w:val="100"/>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32424D" w:rsidRDefault="000D4610" w:rsidP="00E8738C">
            <w:pPr>
              <w:pStyle w:val="CellBody"/>
              <w:jc w:val="center"/>
              <w:rPr>
                <w:color w:val="auto"/>
                <w:w w:val="100"/>
              </w:rPr>
            </w:pPr>
            <w:r w:rsidRPr="0032424D">
              <w:rPr>
                <w:color w:val="auto"/>
                <w:w w:val="100"/>
              </w:rPr>
              <w:t xml:space="preserve">RU </w:t>
            </w:r>
            <w:r w:rsidRPr="0032424D">
              <w:rPr>
                <w:rFonts w:hint="eastAsia"/>
                <w:color w:val="auto"/>
                <w:w w:val="100"/>
              </w:rPr>
              <w:t>93</w:t>
            </w:r>
          </w:p>
          <w:p w14:paraId="1980C5BD" w14:textId="77777777" w:rsidR="000D4610" w:rsidRPr="0032424D" w:rsidRDefault="000D4610" w:rsidP="00E8738C">
            <w:pPr>
              <w:pStyle w:val="CellBody"/>
              <w:jc w:val="center"/>
            </w:pPr>
            <w:r w:rsidRPr="0032424D">
              <w:rPr>
                <w:bCs/>
                <w:color w:val="auto"/>
              </w:rPr>
              <w:t>[Not defined]</w:t>
            </w:r>
          </w:p>
        </w:tc>
      </w:tr>
      <w:tr w:rsidR="000D4610" w:rsidRPr="0032424D"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32424D"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32424D" w:rsidRDefault="000D4610" w:rsidP="00E8738C">
            <w:pPr>
              <w:pStyle w:val="CellBody"/>
              <w:jc w:val="center"/>
              <w:rPr>
                <w:w w:val="100"/>
              </w:rPr>
            </w:pPr>
            <w:r w:rsidRPr="0032424D">
              <w:rPr>
                <w:w w:val="100"/>
              </w:rPr>
              <w:t>RU 9</w:t>
            </w:r>
            <w:r w:rsidRPr="0032424D">
              <w:rPr>
                <w:rFonts w:hint="eastAsia"/>
                <w:w w:val="100"/>
              </w:rPr>
              <w:t>4</w:t>
            </w:r>
          </w:p>
          <w:p w14:paraId="1FB85B87" w14:textId="77777777" w:rsidR="000D4610" w:rsidRPr="0032424D" w:rsidRDefault="000D4610" w:rsidP="00E8738C">
            <w:pPr>
              <w:pStyle w:val="CellBody"/>
              <w:jc w:val="center"/>
            </w:pPr>
            <w:r w:rsidRPr="0032424D">
              <w:rPr>
                <w:w w:val="100"/>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32424D" w:rsidRDefault="000D4610" w:rsidP="00E8738C">
            <w:pPr>
              <w:pStyle w:val="CellBody"/>
              <w:jc w:val="center"/>
              <w:rPr>
                <w:w w:val="100"/>
              </w:rPr>
            </w:pPr>
            <w:r w:rsidRPr="0032424D">
              <w:rPr>
                <w:w w:val="100"/>
              </w:rPr>
              <w:t xml:space="preserve"> RU 9</w:t>
            </w:r>
            <w:r w:rsidRPr="0032424D">
              <w:rPr>
                <w:rFonts w:hint="eastAsia"/>
                <w:w w:val="100"/>
              </w:rPr>
              <w:t>5</w:t>
            </w:r>
          </w:p>
          <w:p w14:paraId="411A6BD5" w14:textId="77777777" w:rsidR="000D4610" w:rsidRPr="0032424D" w:rsidRDefault="000D4610" w:rsidP="00E8738C">
            <w:pPr>
              <w:pStyle w:val="CellBody"/>
              <w:jc w:val="center"/>
            </w:pPr>
            <w:r w:rsidRPr="0032424D">
              <w:rPr>
                <w:w w:val="100"/>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32424D" w:rsidRDefault="000D4610" w:rsidP="00E8738C">
            <w:pPr>
              <w:pStyle w:val="CellBody"/>
              <w:jc w:val="center"/>
              <w:rPr>
                <w:w w:val="100"/>
              </w:rPr>
            </w:pPr>
            <w:r w:rsidRPr="0032424D">
              <w:rPr>
                <w:w w:val="100"/>
              </w:rPr>
              <w:t xml:space="preserve"> RU 9</w:t>
            </w:r>
            <w:r w:rsidRPr="0032424D">
              <w:rPr>
                <w:rFonts w:hint="eastAsia"/>
                <w:w w:val="100"/>
              </w:rPr>
              <w:t>6</w:t>
            </w:r>
          </w:p>
          <w:p w14:paraId="155932BD" w14:textId="77777777" w:rsidR="000D4610" w:rsidRPr="0032424D" w:rsidRDefault="000D4610" w:rsidP="00E8738C">
            <w:pPr>
              <w:pStyle w:val="CellBody"/>
              <w:jc w:val="center"/>
            </w:pPr>
            <w:r w:rsidRPr="0032424D">
              <w:rPr>
                <w:w w:val="100"/>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32424D" w:rsidRDefault="000D4610" w:rsidP="00E8738C">
            <w:pPr>
              <w:pStyle w:val="CellBody"/>
              <w:jc w:val="center"/>
              <w:rPr>
                <w:w w:val="100"/>
              </w:rPr>
            </w:pPr>
            <w:r w:rsidRPr="0032424D">
              <w:rPr>
                <w:w w:val="100"/>
              </w:rPr>
              <w:t>RU 9</w:t>
            </w:r>
            <w:r w:rsidRPr="0032424D">
              <w:rPr>
                <w:rFonts w:hint="eastAsia"/>
                <w:w w:val="100"/>
              </w:rPr>
              <w:t>7</w:t>
            </w:r>
          </w:p>
          <w:p w14:paraId="7E8F9530" w14:textId="77777777" w:rsidR="000D4610" w:rsidRPr="0032424D" w:rsidRDefault="000D4610" w:rsidP="00E8738C">
            <w:pPr>
              <w:pStyle w:val="CellBody"/>
              <w:jc w:val="center"/>
            </w:pPr>
            <w:r w:rsidRPr="0032424D">
              <w:rPr>
                <w:w w:val="100"/>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32424D" w:rsidRDefault="000D4610" w:rsidP="00E8738C">
            <w:pPr>
              <w:pStyle w:val="CellBody"/>
              <w:jc w:val="center"/>
              <w:rPr>
                <w:w w:val="100"/>
              </w:rPr>
            </w:pPr>
            <w:r w:rsidRPr="0032424D">
              <w:rPr>
                <w:w w:val="100"/>
              </w:rPr>
              <w:t xml:space="preserve"> RU 9</w:t>
            </w:r>
            <w:r w:rsidRPr="0032424D">
              <w:rPr>
                <w:rFonts w:hint="eastAsia"/>
                <w:w w:val="100"/>
              </w:rPr>
              <w:t>8</w:t>
            </w:r>
          </w:p>
          <w:p w14:paraId="7C1F2814" w14:textId="77777777" w:rsidR="000D4610" w:rsidRPr="0032424D" w:rsidRDefault="000D4610" w:rsidP="00E8738C">
            <w:pPr>
              <w:pStyle w:val="CellBody"/>
              <w:jc w:val="center"/>
            </w:pPr>
            <w:r w:rsidRPr="0032424D">
              <w:rPr>
                <w:w w:val="100"/>
              </w:rPr>
              <w:t>[632: 657]</w:t>
            </w:r>
          </w:p>
        </w:tc>
      </w:tr>
      <w:tr w:rsidR="000D4610" w:rsidRPr="0032424D"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32424D" w:rsidRDefault="000D4610" w:rsidP="00E8738C">
            <w:pPr>
              <w:pStyle w:val="CellBody"/>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32424D" w:rsidRDefault="000D4610" w:rsidP="00E8738C">
            <w:pPr>
              <w:pStyle w:val="CellBody"/>
              <w:jc w:val="center"/>
              <w:rPr>
                <w:w w:val="100"/>
              </w:rPr>
            </w:pPr>
            <w:r w:rsidRPr="0032424D">
              <w:rPr>
                <w:w w:val="100"/>
              </w:rPr>
              <w:t>RU 9</w:t>
            </w:r>
            <w:r w:rsidRPr="0032424D">
              <w:rPr>
                <w:rFonts w:hint="eastAsia"/>
                <w:w w:val="100"/>
              </w:rPr>
              <w:t>9</w:t>
            </w:r>
          </w:p>
          <w:p w14:paraId="4C9C34BE" w14:textId="77777777" w:rsidR="000D4610" w:rsidRPr="0032424D" w:rsidRDefault="000D4610" w:rsidP="00E8738C">
            <w:pPr>
              <w:pStyle w:val="CellBody"/>
              <w:jc w:val="center"/>
            </w:pPr>
            <w:r w:rsidRPr="0032424D">
              <w:rPr>
                <w:w w:val="100"/>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100</w:t>
            </w:r>
          </w:p>
          <w:p w14:paraId="62B2D372" w14:textId="77777777" w:rsidR="000D4610" w:rsidRPr="0032424D" w:rsidRDefault="000D4610" w:rsidP="00E8738C">
            <w:pPr>
              <w:pStyle w:val="CellBody"/>
              <w:jc w:val="center"/>
            </w:pPr>
            <w:r w:rsidRPr="0032424D">
              <w:rPr>
                <w:w w:val="100"/>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101</w:t>
            </w:r>
          </w:p>
          <w:p w14:paraId="576E2F7C" w14:textId="77777777" w:rsidR="000D4610" w:rsidRPr="0032424D" w:rsidRDefault="000D4610" w:rsidP="00E8738C">
            <w:pPr>
              <w:pStyle w:val="CellBody"/>
              <w:jc w:val="center"/>
            </w:pPr>
            <w:r w:rsidRPr="0032424D">
              <w:rPr>
                <w:w w:val="100"/>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32424D" w:rsidRDefault="000D4610" w:rsidP="00E8738C">
            <w:pPr>
              <w:pStyle w:val="CellBody"/>
              <w:jc w:val="center"/>
              <w:rPr>
                <w:w w:val="100"/>
              </w:rPr>
            </w:pPr>
            <w:r w:rsidRPr="0032424D">
              <w:rPr>
                <w:w w:val="100"/>
              </w:rPr>
              <w:t xml:space="preserve"> RU </w:t>
            </w:r>
            <w:r w:rsidRPr="0032424D">
              <w:rPr>
                <w:rFonts w:hint="eastAsia"/>
                <w:w w:val="100"/>
              </w:rPr>
              <w:t>102</w:t>
            </w:r>
          </w:p>
          <w:p w14:paraId="2E12AAE3" w14:textId="77777777" w:rsidR="000D4610" w:rsidRPr="0032424D" w:rsidRDefault="000D4610" w:rsidP="00E8738C">
            <w:pPr>
              <w:pStyle w:val="CellBody"/>
              <w:jc w:val="center"/>
            </w:pPr>
            <w:r w:rsidRPr="0032424D">
              <w:rPr>
                <w:w w:val="100"/>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32424D" w:rsidRDefault="000D4610" w:rsidP="00E8738C">
            <w:pPr>
              <w:pStyle w:val="CellBody"/>
              <w:jc w:val="center"/>
            </w:pPr>
          </w:p>
        </w:tc>
      </w:tr>
      <w:tr w:rsidR="000D4610" w:rsidRPr="0032424D"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32424D" w:rsidRDefault="000D4610" w:rsidP="00E8738C">
            <w:pPr>
              <w:pStyle w:val="CellBody"/>
              <w:jc w:val="center"/>
              <w:rPr>
                <w:w w:val="100"/>
              </w:rPr>
            </w:pPr>
            <w:r w:rsidRPr="0032424D">
              <w:rPr>
                <w:w w:val="100"/>
              </w:rPr>
              <w:t>RU 10</w:t>
            </w:r>
            <w:r w:rsidRPr="0032424D">
              <w:rPr>
                <w:rFonts w:hint="eastAsia"/>
                <w:w w:val="100"/>
              </w:rPr>
              <w:t>3</w:t>
            </w:r>
          </w:p>
          <w:p w14:paraId="20E1D56E" w14:textId="77777777" w:rsidR="000D4610" w:rsidRPr="0032424D" w:rsidRDefault="000D4610" w:rsidP="00E8738C">
            <w:pPr>
              <w:pStyle w:val="CellBody"/>
              <w:jc w:val="center"/>
            </w:pPr>
            <w:r w:rsidRPr="0032424D">
              <w:rPr>
                <w:w w:val="100"/>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32424D" w:rsidRDefault="000D4610" w:rsidP="00E8738C">
            <w:pPr>
              <w:pStyle w:val="CellBody"/>
              <w:jc w:val="center"/>
              <w:rPr>
                <w:w w:val="100"/>
              </w:rPr>
            </w:pPr>
            <w:r w:rsidRPr="0032424D">
              <w:rPr>
                <w:w w:val="100"/>
              </w:rPr>
              <w:t>RU 10</w:t>
            </w:r>
            <w:r w:rsidRPr="0032424D">
              <w:rPr>
                <w:rFonts w:hint="eastAsia"/>
                <w:w w:val="100"/>
              </w:rPr>
              <w:t>4</w:t>
            </w:r>
            <w:r w:rsidRPr="0032424D">
              <w:rPr>
                <w:w w:val="100"/>
              </w:rPr>
              <w:t xml:space="preserve"> </w:t>
            </w:r>
          </w:p>
          <w:p w14:paraId="3FE40EA1" w14:textId="77777777" w:rsidR="000D4610" w:rsidRPr="0032424D" w:rsidRDefault="000D4610" w:rsidP="00E8738C">
            <w:pPr>
              <w:pStyle w:val="CellBody"/>
              <w:jc w:val="center"/>
            </w:pPr>
            <w:r w:rsidRPr="0032424D">
              <w:rPr>
                <w:w w:val="100"/>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32424D" w:rsidRDefault="000D4610" w:rsidP="00E8738C">
            <w:pPr>
              <w:pStyle w:val="CellBody"/>
              <w:jc w:val="center"/>
              <w:rPr>
                <w:w w:val="100"/>
              </w:rPr>
            </w:pPr>
            <w:r w:rsidRPr="0032424D">
              <w:rPr>
                <w:w w:val="100"/>
              </w:rPr>
              <w:t xml:space="preserve"> RU 10</w:t>
            </w:r>
            <w:r w:rsidRPr="0032424D">
              <w:rPr>
                <w:rFonts w:hint="eastAsia"/>
                <w:w w:val="100"/>
              </w:rPr>
              <w:t>5</w:t>
            </w:r>
          </w:p>
          <w:p w14:paraId="6C5A3718" w14:textId="77777777" w:rsidR="000D4610" w:rsidRPr="0032424D" w:rsidRDefault="000D4610" w:rsidP="00E8738C">
            <w:pPr>
              <w:pStyle w:val="CellBody"/>
              <w:jc w:val="center"/>
            </w:pPr>
            <w:r w:rsidRPr="0032424D">
              <w:rPr>
                <w:w w:val="100"/>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32424D" w:rsidRDefault="000D4610" w:rsidP="00E8738C">
            <w:pPr>
              <w:pStyle w:val="CellBody"/>
              <w:jc w:val="center"/>
              <w:rPr>
                <w:w w:val="100"/>
              </w:rPr>
            </w:pPr>
            <w:r w:rsidRPr="0032424D">
              <w:rPr>
                <w:w w:val="100"/>
              </w:rPr>
              <w:t xml:space="preserve"> RU 10</w:t>
            </w:r>
            <w:r w:rsidRPr="0032424D">
              <w:rPr>
                <w:rFonts w:hint="eastAsia"/>
                <w:w w:val="100"/>
              </w:rPr>
              <w:t>6</w:t>
            </w:r>
          </w:p>
          <w:p w14:paraId="1B464CEF" w14:textId="77777777" w:rsidR="000D4610" w:rsidRPr="0032424D" w:rsidRDefault="000D4610" w:rsidP="00E8738C">
            <w:pPr>
              <w:pStyle w:val="CellBody"/>
              <w:jc w:val="center"/>
            </w:pPr>
            <w:r w:rsidRPr="0032424D">
              <w:rPr>
                <w:w w:val="100"/>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32424D" w:rsidRDefault="000D4610" w:rsidP="00E8738C">
            <w:pPr>
              <w:pStyle w:val="CellBody"/>
              <w:jc w:val="center"/>
              <w:rPr>
                <w:w w:val="100"/>
              </w:rPr>
            </w:pPr>
            <w:r w:rsidRPr="0032424D">
              <w:rPr>
                <w:w w:val="100"/>
              </w:rPr>
              <w:t xml:space="preserve"> RU 10</w:t>
            </w:r>
            <w:r w:rsidRPr="0032424D">
              <w:rPr>
                <w:rFonts w:hint="eastAsia"/>
                <w:w w:val="100"/>
              </w:rPr>
              <w:t>7</w:t>
            </w:r>
          </w:p>
          <w:p w14:paraId="333F1FEA" w14:textId="77777777" w:rsidR="000D4610" w:rsidRPr="0032424D" w:rsidRDefault="000D4610" w:rsidP="00E8738C">
            <w:pPr>
              <w:pStyle w:val="CellBody"/>
              <w:jc w:val="center"/>
            </w:pPr>
            <w:r w:rsidRPr="0032424D">
              <w:rPr>
                <w:w w:val="100"/>
              </w:rPr>
              <w:t>[879: 904]</w:t>
            </w:r>
          </w:p>
        </w:tc>
      </w:tr>
      <w:tr w:rsidR="000D4610" w:rsidRPr="0032424D"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32424D" w:rsidRDefault="000D4610" w:rsidP="00E8738C">
            <w:pPr>
              <w:pStyle w:val="CellBody"/>
              <w:jc w:val="center"/>
              <w:rPr>
                <w:w w:val="100"/>
              </w:rPr>
            </w:pPr>
            <w:r w:rsidRPr="0032424D">
              <w:rPr>
                <w:w w:val="100"/>
              </w:rPr>
              <w:t>RU 10</w:t>
            </w:r>
            <w:r w:rsidRPr="0032424D">
              <w:rPr>
                <w:rFonts w:hint="eastAsia"/>
                <w:w w:val="100"/>
              </w:rPr>
              <w:t>8</w:t>
            </w:r>
          </w:p>
          <w:p w14:paraId="15801895" w14:textId="77777777" w:rsidR="000D4610" w:rsidRPr="0032424D" w:rsidRDefault="000D4610" w:rsidP="00E8738C">
            <w:pPr>
              <w:pStyle w:val="CellBody"/>
              <w:jc w:val="center"/>
            </w:pPr>
            <w:r w:rsidRPr="0032424D">
              <w:rPr>
                <w:w w:val="100"/>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32424D" w:rsidRDefault="000D4610" w:rsidP="00E8738C">
            <w:pPr>
              <w:pStyle w:val="CellBody"/>
              <w:jc w:val="center"/>
              <w:rPr>
                <w:w w:val="100"/>
              </w:rPr>
            </w:pPr>
            <w:r w:rsidRPr="0032424D">
              <w:rPr>
                <w:w w:val="100"/>
              </w:rPr>
              <w:t xml:space="preserve"> RU 10</w:t>
            </w:r>
            <w:r w:rsidRPr="0032424D">
              <w:rPr>
                <w:rFonts w:hint="eastAsia"/>
                <w:w w:val="100"/>
              </w:rPr>
              <w:t>9</w:t>
            </w:r>
          </w:p>
          <w:p w14:paraId="07F58F2C" w14:textId="77777777" w:rsidR="000D4610" w:rsidRPr="0032424D" w:rsidRDefault="000D4610" w:rsidP="00E8738C">
            <w:pPr>
              <w:pStyle w:val="CellBody"/>
              <w:jc w:val="center"/>
            </w:pPr>
            <w:r w:rsidRPr="0032424D">
              <w:rPr>
                <w:w w:val="100"/>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32424D" w:rsidRDefault="000D4610" w:rsidP="00E8738C">
            <w:pPr>
              <w:pStyle w:val="CellBody"/>
              <w:jc w:val="center"/>
              <w:rPr>
                <w:w w:val="100"/>
              </w:rPr>
            </w:pPr>
            <w:r w:rsidRPr="0032424D">
              <w:rPr>
                <w:w w:val="100"/>
              </w:rPr>
              <w:t xml:space="preserve"> RU 1</w:t>
            </w:r>
            <w:r w:rsidRPr="0032424D">
              <w:rPr>
                <w:rFonts w:hint="eastAsia"/>
                <w:w w:val="100"/>
              </w:rPr>
              <w:t>10</w:t>
            </w:r>
          </w:p>
          <w:p w14:paraId="071F2383" w14:textId="77777777" w:rsidR="000D4610" w:rsidRPr="0032424D" w:rsidRDefault="000D4610" w:rsidP="00E8738C">
            <w:pPr>
              <w:pStyle w:val="CellBody"/>
              <w:jc w:val="center"/>
            </w:pPr>
            <w:r w:rsidRPr="0032424D">
              <w:rPr>
                <w:w w:val="100"/>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32424D" w:rsidRDefault="000D4610" w:rsidP="00E8738C">
            <w:pPr>
              <w:pStyle w:val="CellBody"/>
              <w:jc w:val="center"/>
              <w:rPr>
                <w:w w:val="100"/>
              </w:rPr>
            </w:pPr>
            <w:r w:rsidRPr="0032424D">
              <w:rPr>
                <w:w w:val="100"/>
              </w:rPr>
              <w:t xml:space="preserve"> RU 1</w:t>
            </w:r>
            <w:r w:rsidRPr="0032424D">
              <w:rPr>
                <w:rFonts w:hint="eastAsia"/>
                <w:w w:val="100"/>
              </w:rPr>
              <w:t>11</w:t>
            </w:r>
          </w:p>
          <w:p w14:paraId="74063639" w14:textId="77777777" w:rsidR="000D4610" w:rsidRPr="0032424D" w:rsidRDefault="000D4610" w:rsidP="00E8738C">
            <w:pPr>
              <w:pStyle w:val="CellBody"/>
              <w:jc w:val="center"/>
            </w:pPr>
            <w:r w:rsidRPr="0032424D">
              <w:rPr>
                <w:w w:val="100"/>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32424D" w:rsidRDefault="000D4610" w:rsidP="00E8738C">
            <w:pPr>
              <w:pStyle w:val="CellBody"/>
              <w:jc w:val="center"/>
            </w:pPr>
          </w:p>
        </w:tc>
      </w:tr>
      <w:tr w:rsidR="000D4610" w:rsidRPr="0032424D"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32424D" w:rsidRDefault="000D4610" w:rsidP="00E8738C">
            <w:pPr>
              <w:pStyle w:val="CellBody"/>
              <w:jc w:val="center"/>
              <w:rPr>
                <w:w w:val="100"/>
              </w:rPr>
            </w:pPr>
            <w:r w:rsidRPr="0032424D">
              <w:rPr>
                <w:w w:val="100"/>
              </w:rPr>
              <w:t>RU 1</w:t>
            </w:r>
            <w:r w:rsidRPr="0032424D">
              <w:rPr>
                <w:rFonts w:hint="eastAsia"/>
                <w:w w:val="100"/>
              </w:rPr>
              <w:t>12</w:t>
            </w:r>
          </w:p>
          <w:p w14:paraId="7FDA5A6E" w14:textId="77777777" w:rsidR="000D4610" w:rsidRPr="0032424D" w:rsidRDefault="000D4610" w:rsidP="00E8738C">
            <w:pPr>
              <w:pStyle w:val="CellBody"/>
              <w:jc w:val="center"/>
            </w:pPr>
            <w:r w:rsidRPr="0032424D">
              <w:rPr>
                <w:w w:val="100"/>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32424D" w:rsidRDefault="000D4610" w:rsidP="00E8738C">
            <w:pPr>
              <w:pStyle w:val="CellBody"/>
              <w:jc w:val="center"/>
              <w:rPr>
                <w:w w:val="100"/>
              </w:rPr>
            </w:pPr>
            <w:r w:rsidRPr="0032424D">
              <w:rPr>
                <w:w w:val="100"/>
              </w:rPr>
              <w:t xml:space="preserve"> RU 1</w:t>
            </w:r>
            <w:r w:rsidRPr="0032424D">
              <w:rPr>
                <w:rFonts w:hint="eastAsia"/>
                <w:w w:val="100"/>
              </w:rPr>
              <w:t>13</w:t>
            </w:r>
          </w:p>
          <w:p w14:paraId="119B1870" w14:textId="77777777" w:rsidR="000D4610" w:rsidRPr="0032424D" w:rsidRDefault="000D4610" w:rsidP="00E8738C">
            <w:pPr>
              <w:pStyle w:val="CellBody"/>
              <w:jc w:val="center"/>
            </w:pPr>
            <w:r w:rsidRPr="0032424D">
              <w:rPr>
                <w:w w:val="100"/>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32424D" w:rsidRDefault="000D4610" w:rsidP="00E8738C">
            <w:pPr>
              <w:pStyle w:val="CellBody"/>
              <w:jc w:val="center"/>
              <w:rPr>
                <w:w w:val="100"/>
              </w:rPr>
            </w:pPr>
            <w:r w:rsidRPr="0032424D">
              <w:rPr>
                <w:w w:val="100"/>
              </w:rPr>
              <w:t xml:space="preserve"> RU 11</w:t>
            </w:r>
            <w:r w:rsidRPr="0032424D">
              <w:rPr>
                <w:rFonts w:hint="eastAsia"/>
                <w:w w:val="100"/>
              </w:rPr>
              <w:t>4</w:t>
            </w:r>
          </w:p>
          <w:p w14:paraId="149D13AB" w14:textId="77777777" w:rsidR="000D4610" w:rsidRPr="0032424D" w:rsidRDefault="000D4610" w:rsidP="00E8738C">
            <w:pPr>
              <w:pStyle w:val="CellBody"/>
              <w:jc w:val="center"/>
            </w:pPr>
            <w:r w:rsidRPr="0032424D">
              <w:rPr>
                <w:w w:val="100"/>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32424D" w:rsidRDefault="000D4610" w:rsidP="00E8738C">
            <w:pPr>
              <w:pStyle w:val="CellBody"/>
              <w:jc w:val="center"/>
              <w:rPr>
                <w:w w:val="100"/>
              </w:rPr>
            </w:pPr>
            <w:r w:rsidRPr="0032424D">
              <w:rPr>
                <w:w w:val="100"/>
              </w:rPr>
              <w:t>RU 11</w:t>
            </w:r>
            <w:r w:rsidRPr="0032424D">
              <w:rPr>
                <w:rFonts w:hint="eastAsia"/>
                <w:w w:val="100"/>
              </w:rPr>
              <w:t>5</w:t>
            </w:r>
          </w:p>
          <w:p w14:paraId="7DFBB763" w14:textId="77777777" w:rsidR="000D4610" w:rsidRPr="0032424D" w:rsidRDefault="000D4610" w:rsidP="00E8738C">
            <w:pPr>
              <w:pStyle w:val="CellBody"/>
              <w:jc w:val="center"/>
            </w:pPr>
            <w:r w:rsidRPr="0032424D">
              <w:rPr>
                <w:w w:val="100"/>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32424D" w:rsidRDefault="000D4610" w:rsidP="00E8738C">
            <w:pPr>
              <w:pStyle w:val="CellBody"/>
              <w:jc w:val="center"/>
              <w:rPr>
                <w:w w:val="100"/>
              </w:rPr>
            </w:pPr>
            <w:r w:rsidRPr="0032424D">
              <w:rPr>
                <w:w w:val="100"/>
              </w:rPr>
              <w:t xml:space="preserve"> RU 11</w:t>
            </w:r>
            <w:r w:rsidRPr="0032424D">
              <w:rPr>
                <w:rFonts w:hint="eastAsia"/>
                <w:w w:val="100"/>
              </w:rPr>
              <w:t>6</w:t>
            </w:r>
          </w:p>
          <w:p w14:paraId="5CD79137" w14:textId="77777777" w:rsidR="000D4610" w:rsidRPr="0032424D" w:rsidRDefault="000D4610" w:rsidP="00E8738C">
            <w:pPr>
              <w:pStyle w:val="CellBody"/>
              <w:jc w:val="center"/>
            </w:pPr>
            <w:r w:rsidRPr="0032424D">
              <w:rPr>
                <w:w w:val="100"/>
              </w:rPr>
              <w:t>[1144: 1169]</w:t>
            </w:r>
          </w:p>
        </w:tc>
      </w:tr>
      <w:tr w:rsidR="000D4610" w:rsidRPr="0032424D"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32424D" w:rsidRDefault="000D4610" w:rsidP="00E8738C">
            <w:pPr>
              <w:pStyle w:val="CellBody"/>
              <w:jc w:val="center"/>
              <w:rPr>
                <w:w w:val="100"/>
              </w:rPr>
            </w:pPr>
            <w:r w:rsidRPr="0032424D">
              <w:rPr>
                <w:w w:val="100"/>
              </w:rPr>
              <w:t>RU 11</w:t>
            </w:r>
            <w:r w:rsidRPr="0032424D">
              <w:rPr>
                <w:rFonts w:hint="eastAsia"/>
                <w:w w:val="100"/>
              </w:rPr>
              <w:t>7</w:t>
            </w:r>
          </w:p>
          <w:p w14:paraId="7A1222F1" w14:textId="77777777" w:rsidR="000D4610" w:rsidRPr="0032424D" w:rsidRDefault="000D4610" w:rsidP="00E8738C">
            <w:pPr>
              <w:pStyle w:val="CellBody"/>
              <w:jc w:val="center"/>
            </w:pPr>
            <w:r w:rsidRPr="0032424D">
              <w:rPr>
                <w:w w:val="100"/>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32424D" w:rsidRDefault="000D4610" w:rsidP="00E8738C">
            <w:pPr>
              <w:pStyle w:val="CellBody"/>
              <w:jc w:val="center"/>
              <w:rPr>
                <w:w w:val="100"/>
              </w:rPr>
            </w:pPr>
            <w:r w:rsidRPr="0032424D">
              <w:rPr>
                <w:w w:val="100"/>
              </w:rPr>
              <w:t xml:space="preserve"> RU 11</w:t>
            </w:r>
            <w:r w:rsidRPr="0032424D">
              <w:rPr>
                <w:rFonts w:hint="eastAsia"/>
                <w:w w:val="100"/>
              </w:rPr>
              <w:t>8</w:t>
            </w:r>
          </w:p>
          <w:p w14:paraId="610D489E" w14:textId="77777777" w:rsidR="000D4610" w:rsidRPr="0032424D" w:rsidRDefault="000D4610" w:rsidP="00E8738C">
            <w:pPr>
              <w:pStyle w:val="CellBody"/>
              <w:jc w:val="center"/>
            </w:pPr>
            <w:r w:rsidRPr="0032424D">
              <w:rPr>
                <w:w w:val="100"/>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32424D" w:rsidRDefault="000D4610" w:rsidP="00E8738C">
            <w:pPr>
              <w:pStyle w:val="CellBody"/>
              <w:jc w:val="center"/>
              <w:rPr>
                <w:w w:val="100"/>
              </w:rPr>
            </w:pPr>
            <w:r w:rsidRPr="0032424D">
              <w:rPr>
                <w:w w:val="100"/>
              </w:rPr>
              <w:t xml:space="preserve"> RU 11</w:t>
            </w:r>
            <w:r w:rsidRPr="0032424D">
              <w:rPr>
                <w:rFonts w:hint="eastAsia"/>
                <w:w w:val="100"/>
              </w:rPr>
              <w:t>9</w:t>
            </w:r>
          </w:p>
          <w:p w14:paraId="203383B8" w14:textId="77777777" w:rsidR="000D4610" w:rsidRPr="0032424D" w:rsidRDefault="000D4610" w:rsidP="00E8738C">
            <w:pPr>
              <w:pStyle w:val="CellBody"/>
              <w:jc w:val="center"/>
            </w:pPr>
            <w:r w:rsidRPr="0032424D">
              <w:rPr>
                <w:w w:val="100"/>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32424D" w:rsidRDefault="000D4610" w:rsidP="00E8738C">
            <w:pPr>
              <w:pStyle w:val="CellBody"/>
              <w:jc w:val="center"/>
              <w:rPr>
                <w:w w:val="100"/>
              </w:rPr>
            </w:pPr>
            <w:r w:rsidRPr="0032424D">
              <w:rPr>
                <w:w w:val="100"/>
              </w:rPr>
              <w:t xml:space="preserve"> RU 1</w:t>
            </w:r>
            <w:r w:rsidRPr="0032424D">
              <w:rPr>
                <w:rFonts w:hint="eastAsia"/>
                <w:w w:val="100"/>
              </w:rPr>
              <w:t>20</w:t>
            </w:r>
          </w:p>
          <w:p w14:paraId="013039FD" w14:textId="77777777" w:rsidR="000D4610" w:rsidRPr="0032424D" w:rsidRDefault="000D4610" w:rsidP="00E8738C">
            <w:pPr>
              <w:pStyle w:val="CellBody"/>
              <w:jc w:val="center"/>
            </w:pPr>
            <w:r w:rsidRPr="0032424D">
              <w:rPr>
                <w:w w:val="100"/>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32424D" w:rsidRDefault="000D4610" w:rsidP="00E8738C">
            <w:pPr>
              <w:pStyle w:val="CellBody"/>
              <w:jc w:val="center"/>
            </w:pPr>
          </w:p>
        </w:tc>
      </w:tr>
      <w:tr w:rsidR="000D4610" w:rsidRPr="0032424D"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32424D" w:rsidRDefault="000D4610" w:rsidP="00E8738C">
            <w:pPr>
              <w:pStyle w:val="CellBody"/>
              <w:jc w:val="center"/>
              <w:rPr>
                <w:w w:val="100"/>
              </w:rPr>
            </w:pPr>
            <w:r w:rsidRPr="0032424D">
              <w:rPr>
                <w:w w:val="100"/>
              </w:rPr>
              <w:t>RU 1</w:t>
            </w:r>
            <w:r w:rsidRPr="0032424D">
              <w:rPr>
                <w:rFonts w:hint="eastAsia"/>
                <w:w w:val="100"/>
              </w:rPr>
              <w:t>21</w:t>
            </w:r>
          </w:p>
          <w:p w14:paraId="0D8F6751" w14:textId="77777777" w:rsidR="000D4610" w:rsidRPr="0032424D" w:rsidRDefault="000D4610" w:rsidP="00E8738C">
            <w:pPr>
              <w:pStyle w:val="CellBody"/>
              <w:jc w:val="center"/>
            </w:pPr>
            <w:r w:rsidRPr="0032424D">
              <w:rPr>
                <w:w w:val="100"/>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32424D" w:rsidRDefault="000D4610" w:rsidP="00E8738C">
            <w:pPr>
              <w:pStyle w:val="CellBody"/>
              <w:jc w:val="center"/>
              <w:rPr>
                <w:w w:val="100"/>
              </w:rPr>
            </w:pPr>
            <w:r w:rsidRPr="0032424D">
              <w:rPr>
                <w:w w:val="100"/>
              </w:rPr>
              <w:t>RU 1</w:t>
            </w:r>
            <w:r w:rsidRPr="0032424D">
              <w:rPr>
                <w:rFonts w:hint="eastAsia"/>
                <w:w w:val="100"/>
              </w:rPr>
              <w:t>22</w:t>
            </w:r>
          </w:p>
          <w:p w14:paraId="00EC88F9" w14:textId="77777777" w:rsidR="000D4610" w:rsidRPr="0032424D" w:rsidRDefault="000D4610" w:rsidP="00E8738C">
            <w:pPr>
              <w:pStyle w:val="CellBody"/>
              <w:jc w:val="center"/>
            </w:pPr>
            <w:r w:rsidRPr="0032424D">
              <w:rPr>
                <w:w w:val="100"/>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32424D" w:rsidRDefault="000D4610" w:rsidP="00E8738C">
            <w:pPr>
              <w:pStyle w:val="CellBody"/>
              <w:jc w:val="center"/>
              <w:rPr>
                <w:w w:val="100"/>
              </w:rPr>
            </w:pPr>
            <w:r w:rsidRPr="0032424D">
              <w:rPr>
                <w:w w:val="100"/>
              </w:rPr>
              <w:t xml:space="preserve"> RU 12</w:t>
            </w:r>
            <w:r w:rsidRPr="0032424D">
              <w:rPr>
                <w:rFonts w:hint="eastAsia"/>
                <w:w w:val="100"/>
              </w:rPr>
              <w:t>3</w:t>
            </w:r>
          </w:p>
          <w:p w14:paraId="3ACFC2CB" w14:textId="77777777" w:rsidR="000D4610" w:rsidRPr="0032424D" w:rsidRDefault="000D4610" w:rsidP="00E8738C">
            <w:pPr>
              <w:pStyle w:val="CellBody"/>
              <w:jc w:val="center"/>
            </w:pPr>
            <w:r w:rsidRPr="0032424D">
              <w:rPr>
                <w:w w:val="100"/>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32424D" w:rsidRDefault="000D4610" w:rsidP="00E8738C">
            <w:pPr>
              <w:pStyle w:val="CellBody"/>
              <w:jc w:val="center"/>
              <w:rPr>
                <w:w w:val="100"/>
              </w:rPr>
            </w:pPr>
            <w:r w:rsidRPr="0032424D">
              <w:rPr>
                <w:w w:val="100"/>
              </w:rPr>
              <w:t xml:space="preserve"> RU 12</w:t>
            </w:r>
            <w:r w:rsidRPr="0032424D">
              <w:rPr>
                <w:rFonts w:hint="eastAsia"/>
                <w:w w:val="100"/>
              </w:rPr>
              <w:t>4</w:t>
            </w:r>
          </w:p>
          <w:p w14:paraId="2FC8296D" w14:textId="77777777" w:rsidR="000D4610" w:rsidRPr="0032424D" w:rsidRDefault="000D4610" w:rsidP="00E8738C">
            <w:pPr>
              <w:pStyle w:val="CellBody"/>
              <w:jc w:val="center"/>
            </w:pPr>
            <w:r w:rsidRPr="0032424D">
              <w:rPr>
                <w:w w:val="100"/>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32424D" w:rsidRDefault="000D4610" w:rsidP="00E8738C">
            <w:pPr>
              <w:pStyle w:val="CellBody"/>
              <w:jc w:val="center"/>
              <w:rPr>
                <w:w w:val="100"/>
              </w:rPr>
            </w:pPr>
            <w:r w:rsidRPr="0032424D">
              <w:rPr>
                <w:w w:val="100"/>
              </w:rPr>
              <w:t xml:space="preserve"> RU 12</w:t>
            </w:r>
            <w:r w:rsidRPr="0032424D">
              <w:rPr>
                <w:rFonts w:hint="eastAsia"/>
                <w:w w:val="100"/>
              </w:rPr>
              <w:t>5</w:t>
            </w:r>
          </w:p>
          <w:p w14:paraId="2BFF1446" w14:textId="77777777" w:rsidR="000D4610" w:rsidRPr="0032424D" w:rsidRDefault="000D4610" w:rsidP="00E8738C">
            <w:pPr>
              <w:pStyle w:val="CellBody"/>
              <w:jc w:val="center"/>
            </w:pPr>
            <w:r w:rsidRPr="0032424D">
              <w:rPr>
                <w:w w:val="100"/>
              </w:rPr>
              <w:t>[1391: 1416]</w:t>
            </w:r>
          </w:p>
        </w:tc>
      </w:tr>
      <w:tr w:rsidR="000D4610" w:rsidRPr="0032424D"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32424D" w:rsidRDefault="000D4610" w:rsidP="00E8738C">
            <w:pPr>
              <w:pStyle w:val="CellBody"/>
              <w:jc w:val="center"/>
              <w:rPr>
                <w:w w:val="100"/>
              </w:rPr>
            </w:pPr>
            <w:r w:rsidRPr="0032424D">
              <w:rPr>
                <w:w w:val="100"/>
              </w:rPr>
              <w:t>RU 12</w:t>
            </w:r>
            <w:r w:rsidRPr="0032424D">
              <w:rPr>
                <w:rFonts w:hint="eastAsia"/>
                <w:w w:val="100"/>
              </w:rPr>
              <w:t>6</w:t>
            </w:r>
          </w:p>
          <w:p w14:paraId="3C614323" w14:textId="77777777" w:rsidR="000D4610" w:rsidRPr="0032424D" w:rsidRDefault="000D4610" w:rsidP="00E8738C">
            <w:pPr>
              <w:pStyle w:val="CellBody"/>
              <w:jc w:val="center"/>
            </w:pPr>
            <w:r w:rsidRPr="0032424D">
              <w:rPr>
                <w:w w:val="100"/>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32424D" w:rsidRDefault="000D4610" w:rsidP="00E8738C">
            <w:pPr>
              <w:pStyle w:val="CellBody"/>
              <w:jc w:val="center"/>
              <w:rPr>
                <w:w w:val="100"/>
              </w:rPr>
            </w:pPr>
            <w:r w:rsidRPr="0032424D">
              <w:rPr>
                <w:w w:val="100"/>
              </w:rPr>
              <w:t xml:space="preserve"> RU 12</w:t>
            </w:r>
            <w:r w:rsidRPr="0032424D">
              <w:rPr>
                <w:rFonts w:hint="eastAsia"/>
                <w:w w:val="100"/>
              </w:rPr>
              <w:t>7</w:t>
            </w:r>
          </w:p>
          <w:p w14:paraId="52D1BB00" w14:textId="77777777" w:rsidR="000D4610" w:rsidRPr="0032424D" w:rsidRDefault="000D4610" w:rsidP="00E8738C">
            <w:pPr>
              <w:pStyle w:val="CellBody"/>
              <w:jc w:val="center"/>
            </w:pPr>
            <w:r w:rsidRPr="0032424D">
              <w:rPr>
                <w:w w:val="100"/>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32424D" w:rsidRDefault="000D4610" w:rsidP="00E8738C">
            <w:pPr>
              <w:pStyle w:val="CellBody"/>
              <w:jc w:val="center"/>
              <w:rPr>
                <w:w w:val="100"/>
              </w:rPr>
            </w:pPr>
            <w:r w:rsidRPr="0032424D">
              <w:rPr>
                <w:w w:val="100"/>
              </w:rPr>
              <w:t xml:space="preserve"> RU 12</w:t>
            </w:r>
            <w:r w:rsidRPr="0032424D">
              <w:rPr>
                <w:rFonts w:hint="eastAsia"/>
                <w:w w:val="100"/>
              </w:rPr>
              <w:t>8</w:t>
            </w:r>
          </w:p>
          <w:p w14:paraId="3B21A242" w14:textId="77777777" w:rsidR="000D4610" w:rsidRPr="0032424D" w:rsidRDefault="000D4610" w:rsidP="00E8738C">
            <w:pPr>
              <w:pStyle w:val="CellBody"/>
              <w:jc w:val="center"/>
            </w:pPr>
            <w:r w:rsidRPr="0032424D">
              <w:rPr>
                <w:w w:val="100"/>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32424D" w:rsidRDefault="000D4610" w:rsidP="00E8738C">
            <w:pPr>
              <w:pStyle w:val="CellBody"/>
              <w:jc w:val="center"/>
              <w:rPr>
                <w:w w:val="100"/>
              </w:rPr>
            </w:pPr>
            <w:r w:rsidRPr="0032424D">
              <w:rPr>
                <w:w w:val="100"/>
              </w:rPr>
              <w:t xml:space="preserve"> RU 12</w:t>
            </w:r>
            <w:r w:rsidRPr="0032424D">
              <w:rPr>
                <w:rFonts w:hint="eastAsia"/>
                <w:w w:val="100"/>
              </w:rPr>
              <w:t>9</w:t>
            </w:r>
          </w:p>
          <w:p w14:paraId="730EB821" w14:textId="77777777" w:rsidR="000D4610" w:rsidRPr="0032424D" w:rsidRDefault="000D4610" w:rsidP="00E8738C">
            <w:pPr>
              <w:pStyle w:val="CellBody"/>
              <w:jc w:val="center"/>
            </w:pPr>
            <w:r w:rsidRPr="0032424D">
              <w:rPr>
                <w:w w:val="100"/>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32424D" w:rsidRDefault="000D4610" w:rsidP="00E8738C">
            <w:pPr>
              <w:pStyle w:val="CellBody"/>
              <w:jc w:val="center"/>
              <w:rPr>
                <w:color w:val="auto"/>
                <w:w w:val="100"/>
              </w:rPr>
            </w:pPr>
            <w:r w:rsidRPr="0032424D">
              <w:rPr>
                <w:color w:val="auto"/>
                <w:w w:val="100"/>
              </w:rPr>
              <w:t xml:space="preserve">RU </w:t>
            </w:r>
            <w:r w:rsidRPr="0032424D">
              <w:rPr>
                <w:rFonts w:hint="eastAsia"/>
                <w:color w:val="auto"/>
                <w:w w:val="100"/>
              </w:rPr>
              <w:t>130</w:t>
            </w:r>
          </w:p>
          <w:p w14:paraId="14B824E6" w14:textId="77777777" w:rsidR="000D4610" w:rsidRPr="0032424D" w:rsidRDefault="000D4610" w:rsidP="00E8738C">
            <w:pPr>
              <w:pStyle w:val="CellBody"/>
              <w:jc w:val="center"/>
            </w:pPr>
            <w:r w:rsidRPr="0032424D">
              <w:rPr>
                <w:bCs/>
                <w:color w:val="auto"/>
              </w:rPr>
              <w:t>[Not defined]</w:t>
            </w:r>
          </w:p>
        </w:tc>
      </w:tr>
      <w:tr w:rsidR="000D4610" w:rsidRPr="0032424D"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32424D" w:rsidRDefault="000D4610" w:rsidP="00E8738C">
            <w:pPr>
              <w:pStyle w:val="CellBody"/>
              <w:jc w:val="center"/>
              <w:rPr>
                <w:w w:val="100"/>
              </w:rPr>
            </w:pPr>
            <w:r w:rsidRPr="0032424D">
              <w:rPr>
                <w:w w:val="100"/>
              </w:rPr>
              <w:t>RU 1</w:t>
            </w:r>
            <w:r w:rsidRPr="0032424D">
              <w:rPr>
                <w:rFonts w:hint="eastAsia"/>
                <w:w w:val="100"/>
              </w:rPr>
              <w:t>31</w:t>
            </w:r>
          </w:p>
          <w:p w14:paraId="0B6B9DF3" w14:textId="77777777" w:rsidR="000D4610" w:rsidRPr="0032424D" w:rsidRDefault="000D4610" w:rsidP="00E8738C">
            <w:pPr>
              <w:pStyle w:val="CellBody"/>
              <w:jc w:val="center"/>
            </w:pPr>
            <w:r w:rsidRPr="0032424D">
              <w:rPr>
                <w:w w:val="100"/>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32424D" w:rsidRDefault="000D4610" w:rsidP="00E8738C">
            <w:pPr>
              <w:pStyle w:val="CellBody"/>
              <w:jc w:val="center"/>
              <w:rPr>
                <w:w w:val="100"/>
              </w:rPr>
            </w:pPr>
            <w:r w:rsidRPr="0032424D">
              <w:rPr>
                <w:w w:val="100"/>
              </w:rPr>
              <w:t xml:space="preserve"> RU 1</w:t>
            </w:r>
            <w:r w:rsidRPr="0032424D">
              <w:rPr>
                <w:rFonts w:hint="eastAsia"/>
                <w:w w:val="100"/>
              </w:rPr>
              <w:t>32</w:t>
            </w:r>
          </w:p>
          <w:p w14:paraId="53888DDA" w14:textId="77777777" w:rsidR="000D4610" w:rsidRPr="0032424D" w:rsidRDefault="000D4610" w:rsidP="00E8738C">
            <w:pPr>
              <w:pStyle w:val="CellBody"/>
              <w:jc w:val="center"/>
            </w:pPr>
            <w:r w:rsidRPr="0032424D">
              <w:rPr>
                <w:w w:val="100"/>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32424D" w:rsidRDefault="000D4610" w:rsidP="00E8738C">
            <w:pPr>
              <w:pStyle w:val="CellBody"/>
              <w:jc w:val="center"/>
              <w:rPr>
                <w:w w:val="100"/>
              </w:rPr>
            </w:pPr>
            <w:r w:rsidRPr="0032424D">
              <w:rPr>
                <w:w w:val="100"/>
              </w:rPr>
              <w:t>RU 1</w:t>
            </w:r>
            <w:r w:rsidRPr="0032424D">
              <w:rPr>
                <w:rFonts w:hint="eastAsia"/>
                <w:w w:val="100"/>
              </w:rPr>
              <w:t>33</w:t>
            </w:r>
          </w:p>
          <w:p w14:paraId="59B5C220" w14:textId="77777777" w:rsidR="000D4610" w:rsidRPr="0032424D" w:rsidRDefault="000D4610" w:rsidP="00E8738C">
            <w:pPr>
              <w:pStyle w:val="CellBody"/>
              <w:jc w:val="center"/>
            </w:pPr>
            <w:r w:rsidRPr="0032424D">
              <w:rPr>
                <w:w w:val="100"/>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32424D" w:rsidRDefault="000D4610" w:rsidP="00E8738C">
            <w:pPr>
              <w:pStyle w:val="CellBody"/>
              <w:jc w:val="center"/>
              <w:rPr>
                <w:w w:val="100"/>
              </w:rPr>
            </w:pPr>
            <w:r w:rsidRPr="0032424D">
              <w:rPr>
                <w:w w:val="100"/>
              </w:rPr>
              <w:t xml:space="preserve"> RU 1</w:t>
            </w:r>
            <w:r w:rsidRPr="0032424D">
              <w:rPr>
                <w:rFonts w:hint="eastAsia"/>
                <w:w w:val="100"/>
              </w:rPr>
              <w:t>34</w:t>
            </w:r>
          </w:p>
          <w:p w14:paraId="6D8A632D" w14:textId="77777777" w:rsidR="000D4610" w:rsidRPr="0032424D" w:rsidRDefault="000D4610" w:rsidP="00E8738C">
            <w:pPr>
              <w:pStyle w:val="CellBody"/>
              <w:jc w:val="center"/>
            </w:pPr>
            <w:r w:rsidRPr="0032424D">
              <w:rPr>
                <w:w w:val="100"/>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32424D" w:rsidRDefault="000D4610" w:rsidP="00E8738C">
            <w:pPr>
              <w:pStyle w:val="CellBody"/>
              <w:jc w:val="center"/>
              <w:rPr>
                <w:w w:val="100"/>
              </w:rPr>
            </w:pPr>
            <w:r w:rsidRPr="0032424D">
              <w:rPr>
                <w:w w:val="100"/>
              </w:rPr>
              <w:t>RU 1</w:t>
            </w:r>
            <w:r w:rsidRPr="0032424D">
              <w:rPr>
                <w:rFonts w:hint="eastAsia"/>
                <w:w w:val="100"/>
              </w:rPr>
              <w:t>35</w:t>
            </w:r>
          </w:p>
          <w:p w14:paraId="65D11B8B" w14:textId="77777777" w:rsidR="000D4610" w:rsidRPr="0032424D" w:rsidRDefault="000D4610" w:rsidP="00E8738C">
            <w:pPr>
              <w:pStyle w:val="CellBody"/>
              <w:jc w:val="center"/>
            </w:pPr>
            <w:r w:rsidRPr="0032424D">
              <w:rPr>
                <w:w w:val="100"/>
              </w:rPr>
              <w:t>[1656: 1681]</w:t>
            </w:r>
          </w:p>
        </w:tc>
      </w:tr>
      <w:tr w:rsidR="000D4610" w:rsidRPr="0032424D"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32424D" w:rsidRDefault="000D4610" w:rsidP="00E8738C">
            <w:pPr>
              <w:pStyle w:val="CellBody"/>
              <w:jc w:val="center"/>
              <w:rPr>
                <w:w w:val="100"/>
              </w:rPr>
            </w:pPr>
            <w:r w:rsidRPr="0032424D">
              <w:rPr>
                <w:w w:val="100"/>
              </w:rPr>
              <w:t>RU 13</w:t>
            </w:r>
            <w:r w:rsidRPr="0032424D">
              <w:rPr>
                <w:rFonts w:hint="eastAsia"/>
                <w:w w:val="100"/>
              </w:rPr>
              <w:t>6</w:t>
            </w:r>
          </w:p>
          <w:p w14:paraId="510DC2D1" w14:textId="77777777" w:rsidR="000D4610" w:rsidRPr="0032424D" w:rsidRDefault="000D4610" w:rsidP="00E8738C">
            <w:pPr>
              <w:pStyle w:val="CellBody"/>
              <w:jc w:val="center"/>
            </w:pPr>
            <w:r w:rsidRPr="0032424D">
              <w:rPr>
                <w:w w:val="100"/>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32424D" w:rsidRDefault="000D4610" w:rsidP="00E8738C">
            <w:pPr>
              <w:pStyle w:val="CellBody"/>
              <w:jc w:val="center"/>
              <w:rPr>
                <w:w w:val="100"/>
              </w:rPr>
            </w:pPr>
            <w:r w:rsidRPr="0032424D">
              <w:rPr>
                <w:w w:val="100"/>
              </w:rPr>
              <w:t>RU 13</w:t>
            </w:r>
            <w:r w:rsidRPr="0032424D">
              <w:rPr>
                <w:rFonts w:hint="eastAsia"/>
                <w:w w:val="100"/>
              </w:rPr>
              <w:t>7</w:t>
            </w:r>
          </w:p>
          <w:p w14:paraId="11714F75" w14:textId="77777777" w:rsidR="000D4610" w:rsidRPr="0032424D" w:rsidRDefault="000D4610" w:rsidP="00E8738C">
            <w:pPr>
              <w:pStyle w:val="CellBody"/>
              <w:jc w:val="center"/>
            </w:pPr>
            <w:r w:rsidRPr="0032424D">
              <w:rPr>
                <w:w w:val="100"/>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32424D" w:rsidRDefault="000D4610" w:rsidP="00E8738C">
            <w:pPr>
              <w:pStyle w:val="CellBody"/>
              <w:jc w:val="center"/>
              <w:rPr>
                <w:w w:val="100"/>
              </w:rPr>
            </w:pPr>
            <w:r w:rsidRPr="0032424D">
              <w:rPr>
                <w:w w:val="100"/>
              </w:rPr>
              <w:t xml:space="preserve"> RU 13</w:t>
            </w:r>
            <w:r w:rsidRPr="0032424D">
              <w:rPr>
                <w:rFonts w:hint="eastAsia"/>
                <w:w w:val="100"/>
              </w:rPr>
              <w:t>8</w:t>
            </w:r>
          </w:p>
          <w:p w14:paraId="3DC3B323" w14:textId="77777777" w:rsidR="000D4610" w:rsidRPr="0032424D" w:rsidRDefault="000D4610" w:rsidP="00E8738C">
            <w:pPr>
              <w:pStyle w:val="CellBody"/>
              <w:jc w:val="center"/>
            </w:pPr>
            <w:r w:rsidRPr="0032424D">
              <w:rPr>
                <w:w w:val="100"/>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32424D" w:rsidRDefault="000D4610" w:rsidP="00E8738C">
            <w:pPr>
              <w:pStyle w:val="CellBody"/>
              <w:jc w:val="center"/>
              <w:rPr>
                <w:w w:val="100"/>
              </w:rPr>
            </w:pPr>
            <w:r w:rsidRPr="0032424D">
              <w:rPr>
                <w:w w:val="100"/>
              </w:rPr>
              <w:t xml:space="preserve"> RU 13</w:t>
            </w:r>
            <w:r w:rsidRPr="0032424D">
              <w:rPr>
                <w:rFonts w:hint="eastAsia"/>
                <w:w w:val="100"/>
              </w:rPr>
              <w:t>9</w:t>
            </w:r>
          </w:p>
          <w:p w14:paraId="28A2EA49" w14:textId="77777777" w:rsidR="000D4610" w:rsidRPr="0032424D" w:rsidRDefault="000D4610" w:rsidP="00E8738C">
            <w:pPr>
              <w:pStyle w:val="CellBody"/>
              <w:jc w:val="center"/>
            </w:pPr>
            <w:r w:rsidRPr="0032424D">
              <w:rPr>
                <w:w w:val="100"/>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32424D" w:rsidRDefault="000D4610" w:rsidP="00E8738C">
            <w:pPr>
              <w:pStyle w:val="CellBody"/>
              <w:jc w:val="center"/>
            </w:pPr>
          </w:p>
        </w:tc>
      </w:tr>
      <w:tr w:rsidR="000D4610" w:rsidRPr="0032424D"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32424D" w:rsidRDefault="000D4610" w:rsidP="00E8738C">
            <w:pPr>
              <w:pStyle w:val="CellBody"/>
              <w:jc w:val="center"/>
              <w:rPr>
                <w:w w:val="100"/>
              </w:rPr>
            </w:pPr>
            <w:r w:rsidRPr="0032424D">
              <w:rPr>
                <w:w w:val="100"/>
              </w:rPr>
              <w:t>RU 1</w:t>
            </w:r>
            <w:r w:rsidRPr="0032424D">
              <w:rPr>
                <w:rFonts w:hint="eastAsia"/>
                <w:w w:val="100"/>
              </w:rPr>
              <w:t>40</w:t>
            </w:r>
          </w:p>
          <w:p w14:paraId="37DFD295" w14:textId="77777777" w:rsidR="000D4610" w:rsidRPr="0032424D" w:rsidRDefault="000D4610" w:rsidP="00E8738C">
            <w:pPr>
              <w:pStyle w:val="CellBody"/>
              <w:jc w:val="center"/>
            </w:pPr>
            <w:r w:rsidRPr="0032424D">
              <w:rPr>
                <w:w w:val="100"/>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32424D" w:rsidRDefault="000D4610" w:rsidP="00E8738C">
            <w:pPr>
              <w:pStyle w:val="CellBody"/>
              <w:jc w:val="center"/>
              <w:rPr>
                <w:w w:val="100"/>
              </w:rPr>
            </w:pPr>
            <w:r w:rsidRPr="0032424D">
              <w:rPr>
                <w:w w:val="100"/>
              </w:rPr>
              <w:t xml:space="preserve"> RU 1</w:t>
            </w:r>
            <w:r w:rsidRPr="0032424D">
              <w:rPr>
                <w:rFonts w:hint="eastAsia"/>
                <w:w w:val="100"/>
              </w:rPr>
              <w:t>41</w:t>
            </w:r>
          </w:p>
          <w:p w14:paraId="7AC932A0" w14:textId="77777777" w:rsidR="000D4610" w:rsidRPr="0032424D" w:rsidRDefault="000D4610" w:rsidP="00E8738C">
            <w:pPr>
              <w:pStyle w:val="CellBody"/>
              <w:jc w:val="center"/>
            </w:pPr>
            <w:r w:rsidRPr="0032424D">
              <w:rPr>
                <w:w w:val="100"/>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32424D" w:rsidRDefault="000D4610" w:rsidP="00E8738C">
            <w:pPr>
              <w:pStyle w:val="CellBody"/>
              <w:jc w:val="center"/>
              <w:rPr>
                <w:w w:val="100"/>
              </w:rPr>
            </w:pPr>
            <w:r w:rsidRPr="0032424D">
              <w:rPr>
                <w:w w:val="100"/>
              </w:rPr>
              <w:t>RU 1</w:t>
            </w:r>
            <w:r w:rsidRPr="0032424D">
              <w:rPr>
                <w:rFonts w:hint="eastAsia"/>
                <w:w w:val="100"/>
              </w:rPr>
              <w:t>42</w:t>
            </w:r>
          </w:p>
          <w:p w14:paraId="31F15A02" w14:textId="77777777" w:rsidR="000D4610" w:rsidRPr="0032424D" w:rsidRDefault="000D4610" w:rsidP="00E8738C">
            <w:pPr>
              <w:pStyle w:val="CellBody"/>
              <w:jc w:val="center"/>
            </w:pPr>
            <w:r w:rsidRPr="0032424D">
              <w:rPr>
                <w:w w:val="100"/>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32424D" w:rsidRDefault="000D4610" w:rsidP="00E8738C">
            <w:pPr>
              <w:pStyle w:val="CellBody"/>
              <w:jc w:val="center"/>
              <w:rPr>
                <w:w w:val="100"/>
              </w:rPr>
            </w:pPr>
            <w:r w:rsidRPr="0032424D">
              <w:rPr>
                <w:w w:val="100"/>
              </w:rPr>
              <w:t>RU 1</w:t>
            </w:r>
            <w:r w:rsidRPr="0032424D">
              <w:rPr>
                <w:rFonts w:hint="eastAsia"/>
                <w:w w:val="100"/>
              </w:rPr>
              <w:t>43</w:t>
            </w:r>
          </w:p>
          <w:p w14:paraId="6DC9EC7E" w14:textId="77777777" w:rsidR="000D4610" w:rsidRPr="0032424D" w:rsidRDefault="000D4610" w:rsidP="00E8738C">
            <w:pPr>
              <w:pStyle w:val="CellBody"/>
              <w:jc w:val="center"/>
            </w:pPr>
            <w:r w:rsidRPr="0032424D">
              <w:rPr>
                <w:w w:val="100"/>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32424D" w:rsidRDefault="000D4610" w:rsidP="00E8738C">
            <w:pPr>
              <w:pStyle w:val="CellBody"/>
              <w:jc w:val="center"/>
              <w:rPr>
                <w:w w:val="100"/>
              </w:rPr>
            </w:pPr>
            <w:r w:rsidRPr="0032424D">
              <w:rPr>
                <w:w w:val="100"/>
              </w:rPr>
              <w:t xml:space="preserve"> RU 14</w:t>
            </w:r>
            <w:r w:rsidRPr="0032424D">
              <w:rPr>
                <w:rFonts w:hint="eastAsia"/>
                <w:w w:val="100"/>
              </w:rPr>
              <w:t>4</w:t>
            </w:r>
          </w:p>
          <w:p w14:paraId="0A8C01D0" w14:textId="77777777" w:rsidR="000D4610" w:rsidRPr="0032424D" w:rsidRDefault="000D4610" w:rsidP="00E8738C">
            <w:pPr>
              <w:pStyle w:val="CellBody"/>
              <w:jc w:val="center"/>
            </w:pPr>
            <w:r w:rsidRPr="0032424D">
              <w:rPr>
                <w:w w:val="100"/>
              </w:rPr>
              <w:t>[1903: 1928]</w:t>
            </w:r>
          </w:p>
        </w:tc>
      </w:tr>
      <w:tr w:rsidR="000D4610" w:rsidRPr="0032424D"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32424D"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32424D" w:rsidRDefault="000D4610" w:rsidP="00E8738C">
            <w:pPr>
              <w:pStyle w:val="CellBody"/>
              <w:jc w:val="center"/>
              <w:rPr>
                <w:w w:val="100"/>
              </w:rPr>
            </w:pPr>
            <w:r w:rsidRPr="0032424D">
              <w:rPr>
                <w:w w:val="100"/>
              </w:rPr>
              <w:t>RU 14</w:t>
            </w:r>
            <w:r w:rsidRPr="0032424D">
              <w:rPr>
                <w:rFonts w:hint="eastAsia"/>
                <w:w w:val="100"/>
              </w:rPr>
              <w:t>5</w:t>
            </w:r>
          </w:p>
          <w:p w14:paraId="10D72117" w14:textId="77777777" w:rsidR="000D4610" w:rsidRPr="0032424D" w:rsidRDefault="000D4610" w:rsidP="00E8738C">
            <w:pPr>
              <w:pStyle w:val="CellBody"/>
              <w:jc w:val="center"/>
            </w:pPr>
            <w:r w:rsidRPr="0032424D">
              <w:rPr>
                <w:w w:val="100"/>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32424D" w:rsidRDefault="000D4610" w:rsidP="00E8738C">
            <w:pPr>
              <w:pStyle w:val="CellBody"/>
              <w:jc w:val="center"/>
              <w:rPr>
                <w:w w:val="100"/>
              </w:rPr>
            </w:pPr>
            <w:r w:rsidRPr="0032424D">
              <w:rPr>
                <w:w w:val="100"/>
              </w:rPr>
              <w:t xml:space="preserve"> RU 14</w:t>
            </w:r>
            <w:r w:rsidRPr="0032424D">
              <w:rPr>
                <w:rFonts w:hint="eastAsia"/>
                <w:w w:val="100"/>
              </w:rPr>
              <w:t>6</w:t>
            </w:r>
          </w:p>
          <w:p w14:paraId="004F9CBF" w14:textId="77777777" w:rsidR="000D4610" w:rsidRPr="0032424D" w:rsidRDefault="000D4610" w:rsidP="00E8738C">
            <w:pPr>
              <w:pStyle w:val="CellBody"/>
              <w:jc w:val="center"/>
            </w:pPr>
            <w:r w:rsidRPr="0032424D">
              <w:rPr>
                <w:w w:val="100"/>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32424D" w:rsidRDefault="000D4610" w:rsidP="00E8738C">
            <w:pPr>
              <w:pStyle w:val="CellBody"/>
              <w:jc w:val="center"/>
              <w:rPr>
                <w:w w:val="100"/>
              </w:rPr>
            </w:pPr>
            <w:r w:rsidRPr="0032424D">
              <w:rPr>
                <w:w w:val="100"/>
              </w:rPr>
              <w:t xml:space="preserve"> RU 14</w:t>
            </w:r>
            <w:r w:rsidRPr="0032424D">
              <w:rPr>
                <w:rFonts w:hint="eastAsia"/>
                <w:w w:val="100"/>
              </w:rPr>
              <w:t>7</w:t>
            </w:r>
          </w:p>
          <w:p w14:paraId="026688D8" w14:textId="77777777" w:rsidR="000D4610" w:rsidRPr="0032424D" w:rsidRDefault="000D4610" w:rsidP="00E8738C">
            <w:pPr>
              <w:pStyle w:val="CellBody"/>
              <w:jc w:val="center"/>
            </w:pPr>
            <w:r w:rsidRPr="0032424D">
              <w:rPr>
                <w:w w:val="100"/>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32424D" w:rsidRDefault="000D4610" w:rsidP="00E8738C">
            <w:pPr>
              <w:pStyle w:val="CellBody"/>
              <w:jc w:val="center"/>
              <w:rPr>
                <w:w w:val="100"/>
              </w:rPr>
            </w:pPr>
            <w:r w:rsidRPr="0032424D">
              <w:rPr>
                <w:w w:val="100"/>
              </w:rPr>
              <w:t xml:space="preserve"> RU 14</w:t>
            </w:r>
            <w:r w:rsidRPr="0032424D">
              <w:rPr>
                <w:rFonts w:hint="eastAsia"/>
                <w:w w:val="100"/>
              </w:rPr>
              <w:t>8</w:t>
            </w:r>
          </w:p>
          <w:p w14:paraId="3843AB80" w14:textId="77777777" w:rsidR="000D4610" w:rsidRPr="0032424D" w:rsidRDefault="000D4610" w:rsidP="00E8738C">
            <w:pPr>
              <w:pStyle w:val="CellBody"/>
              <w:jc w:val="center"/>
            </w:pPr>
            <w:r w:rsidRPr="0032424D">
              <w:rPr>
                <w:w w:val="100"/>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32424D" w:rsidRDefault="000D4610" w:rsidP="00E8738C">
            <w:pPr>
              <w:pStyle w:val="CellBody"/>
              <w:jc w:val="center"/>
            </w:pPr>
          </w:p>
        </w:tc>
      </w:tr>
    </w:tbl>
    <w:p w14:paraId="195443B4" w14:textId="722E3F78" w:rsidR="00144A81" w:rsidRPr="00282ACA" w:rsidRDefault="00144A81" w:rsidP="007C15F9">
      <w:pPr>
        <w:jc w:val="both"/>
        <w:rPr>
          <w:lang w:val="en-US"/>
        </w:rPr>
      </w:pPr>
      <w:r w:rsidRPr="0032424D">
        <w:t xml:space="preserve">[Motion 144, #SP332, </w:t>
      </w:r>
      <w:sdt>
        <w:sdtPr>
          <w:id w:val="-1584519901"/>
          <w:citation/>
        </w:sdtPr>
        <w:sdtEndPr/>
        <w:sdtContent>
          <w:r w:rsidRPr="0032424D">
            <w:fldChar w:fldCharType="begin"/>
          </w:r>
          <w:r w:rsidRPr="0032424D">
            <w:instrText xml:space="preserve"> CITATION 19_1755r13 \l 1033 </w:instrText>
          </w:r>
          <w:r w:rsidRPr="0032424D">
            <w:fldChar w:fldCharType="separate"/>
          </w:r>
          <w:r w:rsidR="005211C8">
            <w:rPr>
              <w:noProof/>
            </w:rPr>
            <w:t>[26]</w:t>
          </w:r>
          <w:r w:rsidRPr="0032424D">
            <w:fldChar w:fldCharType="end"/>
          </w:r>
        </w:sdtContent>
      </w:sdt>
      <w:r w:rsidRPr="0032424D">
        <w:t xml:space="preserve"> and </w:t>
      </w:r>
      <w:sdt>
        <w:sdtPr>
          <w:id w:val="-311942005"/>
          <w:citation/>
        </w:sdtPr>
        <w:sdtEndPr/>
        <w:sdtContent>
          <w:r w:rsidR="0032424D" w:rsidRPr="0032424D">
            <w:fldChar w:fldCharType="begin"/>
          </w:r>
          <w:r w:rsidR="0032424D" w:rsidRPr="0032424D">
            <w:rPr>
              <w:lang w:val="en-US"/>
            </w:rPr>
            <w:instrText xml:space="preserve"> CITATION 20_1845r3 \l 1033 </w:instrText>
          </w:r>
          <w:r w:rsidR="0032424D" w:rsidRPr="0032424D">
            <w:fldChar w:fldCharType="separate"/>
          </w:r>
          <w:r w:rsidR="005211C8" w:rsidRPr="005211C8">
            <w:rPr>
              <w:noProof/>
              <w:lang w:val="en-US"/>
            </w:rPr>
            <w:t>[40]</w:t>
          </w:r>
          <w:r w:rsidR="0032424D" w:rsidRPr="0032424D">
            <w:fldChar w:fldCharType="end"/>
          </w:r>
        </w:sdtContent>
      </w:sdt>
      <w:r w:rsidR="0032424D" w:rsidRPr="0032424D">
        <w:t>]</w:t>
      </w:r>
    </w:p>
    <w:p w14:paraId="47F43E09" w14:textId="77777777" w:rsidR="00282ACA" w:rsidRDefault="00282ACA">
      <w:pPr>
        <w:rPr>
          <w:lang w:val="en-US"/>
        </w:rPr>
      </w:pPr>
      <w:r>
        <w:rPr>
          <w:lang w:val="en-US"/>
        </w:rPr>
        <w:br w:type="page"/>
      </w:r>
    </w:p>
    <w:p w14:paraId="0B422271" w14:textId="76F24955" w:rsidR="00D515DB" w:rsidRPr="00DD5534" w:rsidRDefault="00D515DB" w:rsidP="00CC269F">
      <w:pPr>
        <w:jc w:val="both"/>
        <w:rPr>
          <w:lang w:val="en-US"/>
        </w:rPr>
      </w:pPr>
      <w:r w:rsidRPr="00DD5534">
        <w:rPr>
          <w:lang w:val="en-US"/>
        </w:rPr>
        <w:lastRenderedPageBreak/>
        <w:t>Indices for small-size MRUs in an OFDMA 80 MHz EHT PPDU, an OFDMA 160 MHz EHT PPDU, and an OFDMA 320 MHz EHT PPDU are given as follows.</w:t>
      </w:r>
    </w:p>
    <w:p w14:paraId="26CFAA69" w14:textId="77777777" w:rsidR="004A2604" w:rsidRPr="00DD5534" w:rsidRDefault="004A2604" w:rsidP="00CC269F">
      <w:pPr>
        <w:jc w:val="both"/>
        <w:rPr>
          <w:lang w:val="en-US"/>
        </w:rPr>
      </w:pPr>
    </w:p>
    <w:p w14:paraId="5FB6DA8A" w14:textId="77777777" w:rsidR="004A2604" w:rsidRPr="00DD5534" w:rsidRDefault="004A2604" w:rsidP="004A2604">
      <w:pPr>
        <w:jc w:val="center"/>
        <w:rPr>
          <w:b/>
          <w:bCs/>
        </w:rPr>
      </w:pPr>
      <w:r w:rsidRPr="00DD5534">
        <w:rPr>
          <w:b/>
          <w:bCs/>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DD5534"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Note</w:t>
            </w:r>
          </w:p>
        </w:tc>
      </w:tr>
      <w:tr w:rsidR="004A2604" w:rsidRPr="00DD5534"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bl>
    <w:p w14:paraId="7E69EFDC" w14:textId="77777777" w:rsidR="004A2604" w:rsidRPr="00DD5534" w:rsidRDefault="004A2604" w:rsidP="004A2604">
      <w:pPr>
        <w:rPr>
          <w:b/>
          <w:bCs/>
        </w:rPr>
      </w:pPr>
    </w:p>
    <w:p w14:paraId="4123BB9D" w14:textId="77777777" w:rsidR="004A2604" w:rsidRPr="00DD5534" w:rsidRDefault="004A2604" w:rsidP="004A2604">
      <w:pPr>
        <w:jc w:val="center"/>
        <w:rPr>
          <w:b/>
          <w:bCs/>
        </w:rPr>
      </w:pPr>
      <w:r w:rsidRPr="00DD5534">
        <w:rPr>
          <w:b/>
          <w:bCs/>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DD5534"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Note</w:t>
            </w:r>
          </w:p>
        </w:tc>
      </w:tr>
      <w:tr w:rsidR="004A2604" w:rsidRPr="00DD5534"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bl>
    <w:p w14:paraId="75372A7D" w14:textId="77777777" w:rsidR="004A2604" w:rsidRPr="00DD5534" w:rsidRDefault="004A2604" w:rsidP="004A2604">
      <w:pPr>
        <w:jc w:val="center"/>
        <w:rPr>
          <w:b/>
          <w:bCs/>
        </w:rPr>
      </w:pPr>
    </w:p>
    <w:p w14:paraId="60660541" w14:textId="77777777" w:rsidR="004A2604" w:rsidRPr="00DD5534" w:rsidRDefault="004A2604" w:rsidP="004A2604">
      <w:pPr>
        <w:jc w:val="center"/>
        <w:rPr>
          <w:b/>
          <w:bCs/>
        </w:rPr>
      </w:pPr>
      <w:r w:rsidRPr="00DD5534">
        <w:rPr>
          <w:b/>
          <w:bCs/>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DD5534"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DD5534" w:rsidRDefault="004A2604" w:rsidP="00E8738C">
            <w:pPr>
              <w:jc w:val="center"/>
              <w:rPr>
                <w:rFonts w:eastAsia="Malgun Gothic"/>
                <w:b/>
                <w:bCs/>
                <w:color w:val="000000"/>
                <w:sz w:val="16"/>
                <w:szCs w:val="16"/>
              </w:rPr>
            </w:pPr>
            <w:r w:rsidRPr="00DD5534">
              <w:rPr>
                <w:rFonts w:eastAsia="Malgun Gothic"/>
                <w:b/>
                <w:bCs/>
                <w:color w:val="000000"/>
                <w:sz w:val="16"/>
                <w:szCs w:val="16"/>
              </w:rPr>
              <w:t>Note</w:t>
            </w:r>
          </w:p>
        </w:tc>
      </w:tr>
      <w:tr w:rsidR="004A2604" w:rsidRPr="00DD5534"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DD5534" w:rsidRDefault="004A2604" w:rsidP="00E8738C">
            <w:pPr>
              <w:rPr>
                <w:rFonts w:eastAsia="Malgun Gothic"/>
                <w:color w:val="000000"/>
                <w:sz w:val="16"/>
                <w:szCs w:val="16"/>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r w:rsidR="004A2604" w:rsidRPr="00DD5534"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Not supported in BW</w:t>
            </w:r>
            <w:r w:rsidR="00282ACA">
              <w:rPr>
                <w:rFonts w:eastAsia="Malgun Gothic"/>
                <w:color w:val="000000"/>
                <w:sz w:val="16"/>
                <w:szCs w:val="16"/>
              </w:rPr>
              <w:t xml:space="preserve"> </w:t>
            </w:r>
            <w:r w:rsidRPr="00DD5534">
              <w:rPr>
                <w:rFonts w:eastAsia="Malgun Gothic"/>
                <w:color w:val="000000"/>
                <w:sz w:val="16"/>
                <w:szCs w:val="16"/>
              </w:rPr>
              <w:t>≥</w:t>
            </w:r>
            <w:r w:rsidR="00282ACA">
              <w:rPr>
                <w:rFonts w:eastAsia="Malgun Gothic"/>
                <w:color w:val="000000"/>
                <w:sz w:val="16"/>
                <w:szCs w:val="16"/>
              </w:rPr>
              <w:t xml:space="preserve"> </w:t>
            </w:r>
            <w:r w:rsidRPr="00DD5534">
              <w:rPr>
                <w:rFonts w:eastAsia="Malgun Gothic"/>
                <w:color w:val="000000"/>
                <w:sz w:val="16"/>
                <w:szCs w:val="16"/>
              </w:rPr>
              <w:t>80 MHz</w:t>
            </w:r>
          </w:p>
        </w:tc>
      </w:tr>
      <w:tr w:rsidR="004A2604" w:rsidRPr="00DD5534"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DD5534"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DD5534" w:rsidRDefault="004A2604" w:rsidP="00E8738C">
            <w:pPr>
              <w:jc w:val="center"/>
              <w:rPr>
                <w:rFonts w:eastAsia="Malgun Gothic"/>
                <w:color w:val="000000"/>
                <w:sz w:val="16"/>
                <w:szCs w:val="16"/>
              </w:rPr>
            </w:pPr>
            <w:r w:rsidRPr="00DD5534">
              <w:rPr>
                <w:rFonts w:eastAsia="Malgun Gothic"/>
                <w:color w:val="000000"/>
                <w:sz w:val="16"/>
                <w:szCs w:val="16"/>
              </w:rPr>
              <w:t>-</w:t>
            </w:r>
          </w:p>
        </w:tc>
      </w:tr>
    </w:tbl>
    <w:p w14:paraId="42F79887" w14:textId="749A6B73" w:rsidR="0032424D" w:rsidRPr="00DD5534" w:rsidRDefault="0032424D" w:rsidP="00CC269F">
      <w:pPr>
        <w:jc w:val="both"/>
        <w:rPr>
          <w:lang w:val="en-US"/>
        </w:rPr>
      </w:pPr>
      <w:r w:rsidRPr="00DD5534">
        <w:t xml:space="preserve">[Motion 144, #SP333, </w:t>
      </w:r>
      <w:sdt>
        <w:sdtPr>
          <w:id w:val="1648174639"/>
          <w:citation/>
        </w:sdtPr>
        <w:sdtEndPr/>
        <w:sdtContent>
          <w:r w:rsidRPr="00DD5534">
            <w:fldChar w:fldCharType="begin"/>
          </w:r>
          <w:r w:rsidRPr="00DD5534">
            <w:instrText xml:space="preserve"> CITATION 19_1755r13 \l 1033 </w:instrText>
          </w:r>
          <w:r w:rsidRPr="00DD5534">
            <w:fldChar w:fldCharType="separate"/>
          </w:r>
          <w:r w:rsidR="005211C8">
            <w:rPr>
              <w:noProof/>
            </w:rPr>
            <w:t>[26]</w:t>
          </w:r>
          <w:r w:rsidRPr="00DD5534">
            <w:fldChar w:fldCharType="end"/>
          </w:r>
        </w:sdtContent>
      </w:sdt>
      <w:r w:rsidRPr="00DD5534">
        <w:t xml:space="preserve"> and </w:t>
      </w:r>
      <w:sdt>
        <w:sdtPr>
          <w:id w:val="985670339"/>
          <w:citation/>
        </w:sdtPr>
        <w:sdtEndPr/>
        <w:sdtContent>
          <w:r w:rsidRPr="00DD5534">
            <w:fldChar w:fldCharType="begin"/>
          </w:r>
          <w:r w:rsidRPr="00DD5534">
            <w:rPr>
              <w:lang w:val="en-US"/>
            </w:rPr>
            <w:instrText xml:space="preserve"> CITATION 20_1845r3 \l 1033 </w:instrText>
          </w:r>
          <w:r w:rsidRPr="00DD5534">
            <w:fldChar w:fldCharType="separate"/>
          </w:r>
          <w:r w:rsidR="005211C8" w:rsidRPr="005211C8">
            <w:rPr>
              <w:noProof/>
              <w:lang w:val="en-US"/>
            </w:rPr>
            <w:t>[40]</w:t>
          </w:r>
          <w:r w:rsidRPr="00DD5534">
            <w:fldChar w:fldCharType="end"/>
          </w:r>
        </w:sdtContent>
      </w:sdt>
      <w:r w:rsidRPr="00DD5534">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DE7B1F" w:rsidRDefault="004B4F04" w:rsidP="004B4F04">
      <w:pPr>
        <w:jc w:val="both"/>
      </w:pPr>
      <w:r w:rsidRPr="00DE7B1F">
        <w:t>For the OFDMA transmission in 320/160+160 MHz, for one STA large size RU aggregation is allowed only within primary 160 MHz or secondary 160 MHz, respectively.</w:t>
      </w:r>
    </w:p>
    <w:p w14:paraId="76CD0E95" w14:textId="77777777" w:rsidR="004B4F04" w:rsidRPr="00DE7B1F" w:rsidRDefault="004B4F04" w:rsidP="004B4F04">
      <w:pPr>
        <w:pStyle w:val="ListParagraph"/>
        <w:numPr>
          <w:ilvl w:val="0"/>
          <w:numId w:val="5"/>
        </w:numPr>
        <w:jc w:val="both"/>
      </w:pPr>
      <w:r w:rsidRPr="00DE7B1F">
        <w:t>Note that primary 160 MHz is composed of primary 80 MHz and secondary 80 MHz and secondary 160 MHz is 160 MHz channel other than the primary 160 MHz in 320/160+160 MHz.</w:t>
      </w:r>
    </w:p>
    <w:p w14:paraId="33B56A7B" w14:textId="77777777" w:rsidR="004B4F04" w:rsidRPr="00DE7B1F" w:rsidRDefault="004B4F04" w:rsidP="004B4F04">
      <w:pPr>
        <w:jc w:val="both"/>
      </w:pPr>
      <w:r w:rsidRPr="00DE7B1F">
        <w:t>Exception: 3×996 is supported.</w:t>
      </w:r>
    </w:p>
    <w:p w14:paraId="51C2D05E" w14:textId="77777777" w:rsidR="004B4F04" w:rsidRPr="00DE7B1F" w:rsidRDefault="004B4F04" w:rsidP="004B4F04">
      <w:pPr>
        <w:jc w:val="both"/>
      </w:pPr>
      <w:r w:rsidRPr="00DE7B1F">
        <w:t>3×996+484 RU combinations is TBD.</w:t>
      </w:r>
    </w:p>
    <w:p w14:paraId="39C07E44" w14:textId="77777777" w:rsidR="004B4F04" w:rsidRPr="00DE7B1F" w:rsidRDefault="004B4F04" w:rsidP="004B4F04">
      <w:pPr>
        <w:jc w:val="both"/>
      </w:pPr>
      <w:r w:rsidRPr="00DE7B1F">
        <w:t xml:space="preserve">[Motion 87, </w:t>
      </w:r>
      <w:sdt>
        <w:sdtPr>
          <w:id w:val="1509949460"/>
          <w:citation/>
        </w:sdtPr>
        <w:sdtEndPr/>
        <w:sdtContent>
          <w:r w:rsidRPr="00DE7B1F">
            <w:fldChar w:fldCharType="begin"/>
          </w:r>
          <w:r w:rsidRPr="00DE7B1F">
            <w:rPr>
              <w:lang w:val="en-US"/>
            </w:rPr>
            <w:instrText xml:space="preserve"> CITATION 19_1755r2 \l 1033 </w:instrText>
          </w:r>
          <w:r w:rsidRPr="00DE7B1F">
            <w:fldChar w:fldCharType="separate"/>
          </w:r>
          <w:r w:rsidR="005211C8" w:rsidRPr="005211C8">
            <w:rPr>
              <w:noProof/>
              <w:lang w:val="en-US"/>
            </w:rPr>
            <w:t>[35]</w:t>
          </w:r>
          <w:r w:rsidRPr="00DE7B1F">
            <w:fldChar w:fldCharType="end"/>
          </w:r>
        </w:sdtContent>
      </w:sdt>
      <w:r w:rsidRPr="00DE7B1F">
        <w:t xml:space="preserve"> and </w:t>
      </w:r>
      <w:sdt>
        <w:sdtPr>
          <w:id w:val="1502772461"/>
          <w:citation/>
        </w:sdtPr>
        <w:sdtEndPr/>
        <w:sdtContent>
          <w:r w:rsidRPr="00DE7B1F">
            <w:fldChar w:fldCharType="begin"/>
          </w:r>
          <w:r w:rsidRPr="00DE7B1F">
            <w:rPr>
              <w:lang w:val="en-US"/>
            </w:rPr>
            <w:instrText xml:space="preserve"> CITATION 20_0023r2 \l 1033 </w:instrText>
          </w:r>
          <w:r w:rsidRPr="00DE7B1F">
            <w:fldChar w:fldCharType="separate"/>
          </w:r>
          <w:r w:rsidR="005211C8" w:rsidRPr="005211C8">
            <w:rPr>
              <w:noProof/>
              <w:lang w:val="en-US"/>
            </w:rPr>
            <w:t>[41]</w:t>
          </w:r>
          <w:r w:rsidRPr="00DE7B1F">
            <w:fldChar w:fldCharType="end"/>
          </w:r>
        </w:sdtContent>
      </w:sdt>
      <w:r w:rsidRPr="00DE7B1F">
        <w:t>]</w:t>
      </w:r>
    </w:p>
    <w:p w14:paraId="1517AAC0" w14:textId="77777777" w:rsidR="00DE7B1F" w:rsidRDefault="00DE7B1F">
      <w:pPr>
        <w:rPr>
          <w:highlight w:val="lightGray"/>
        </w:rPr>
      </w:pPr>
      <w:r>
        <w:rPr>
          <w:highlight w:val="lightGray"/>
        </w:rPr>
        <w:br w:type="page"/>
      </w:r>
    </w:p>
    <w:p w14:paraId="52E65008" w14:textId="194F5FB7" w:rsidR="004B4F04" w:rsidRPr="00DE7B1F" w:rsidRDefault="004B4F04" w:rsidP="004B4F04">
      <w:pPr>
        <w:jc w:val="both"/>
      </w:pPr>
      <w:r w:rsidRPr="00DE7B1F">
        <w:lastRenderedPageBreak/>
        <w:t>For the OFDMA transmission in contiguous 240 MHz, for one STA large size RU aggregation is allowed only within 160 MHz which is composed of two adjacent 80 MHz channels.</w:t>
      </w:r>
    </w:p>
    <w:p w14:paraId="68992EE0" w14:textId="77777777" w:rsidR="004B4F04" w:rsidRPr="00DE7B1F" w:rsidRDefault="004B4F04" w:rsidP="004B4F04">
      <w:pPr>
        <w:jc w:val="both"/>
      </w:pPr>
      <w:r w:rsidRPr="00DE7B1F">
        <w:t>For the OFDMA transmission in noncontiguous 160+80 MHz, for one STA large size RU aggregation is allowed only within contiguous 160 MHz or the other 80 MHz, respectively.</w:t>
      </w:r>
    </w:p>
    <w:p w14:paraId="57A83DC3" w14:textId="77777777" w:rsidR="004B4F04" w:rsidRPr="00DE7B1F" w:rsidRDefault="004B4F04" w:rsidP="004B4F04">
      <w:pPr>
        <w:jc w:val="both"/>
      </w:pPr>
      <w:r w:rsidRPr="00DE7B1F">
        <w:t>2×996+484 RU combinations is TBD.</w:t>
      </w:r>
    </w:p>
    <w:p w14:paraId="6C563B60" w14:textId="77777777" w:rsidR="004B4F04" w:rsidRPr="00DE7B1F" w:rsidRDefault="004B4F04" w:rsidP="004B4F04">
      <w:pPr>
        <w:jc w:val="both"/>
      </w:pPr>
      <w:r w:rsidRPr="00DE7B1F">
        <w:t xml:space="preserve">[Motion 86, </w:t>
      </w:r>
      <w:sdt>
        <w:sdtPr>
          <w:id w:val="-2030401640"/>
          <w:citation/>
        </w:sdtPr>
        <w:sdtEndPr/>
        <w:sdtContent>
          <w:r w:rsidRPr="00DE7B1F">
            <w:fldChar w:fldCharType="begin"/>
          </w:r>
          <w:r w:rsidRPr="00DE7B1F">
            <w:rPr>
              <w:lang w:val="en-US"/>
            </w:rPr>
            <w:instrText xml:space="preserve"> CITATION 19_1755r2 \l 1033 </w:instrText>
          </w:r>
          <w:r w:rsidRPr="00DE7B1F">
            <w:fldChar w:fldCharType="separate"/>
          </w:r>
          <w:r w:rsidR="005211C8" w:rsidRPr="005211C8">
            <w:rPr>
              <w:noProof/>
              <w:lang w:val="en-US"/>
            </w:rPr>
            <w:t>[35]</w:t>
          </w:r>
          <w:r w:rsidRPr="00DE7B1F">
            <w:fldChar w:fldCharType="end"/>
          </w:r>
        </w:sdtContent>
      </w:sdt>
      <w:r w:rsidRPr="00DE7B1F">
        <w:t xml:space="preserve"> and </w:t>
      </w:r>
      <w:sdt>
        <w:sdtPr>
          <w:id w:val="-793358503"/>
          <w:citation/>
        </w:sdtPr>
        <w:sdtEndPr/>
        <w:sdtContent>
          <w:r w:rsidRPr="00DE7B1F">
            <w:fldChar w:fldCharType="begin"/>
          </w:r>
          <w:r w:rsidRPr="00DE7B1F">
            <w:rPr>
              <w:lang w:val="en-US"/>
            </w:rPr>
            <w:instrText xml:space="preserve"> CITATION 20_0023r2 \l 1033 </w:instrText>
          </w:r>
          <w:r w:rsidRPr="00DE7B1F">
            <w:fldChar w:fldCharType="separate"/>
          </w:r>
          <w:r w:rsidR="005211C8" w:rsidRPr="005211C8">
            <w:rPr>
              <w:noProof/>
              <w:lang w:val="en-US"/>
            </w:rPr>
            <w:t>[41]</w:t>
          </w:r>
          <w:r w:rsidRPr="00DE7B1F">
            <w:fldChar w:fldCharType="end"/>
          </w:r>
        </w:sdtContent>
      </w:sdt>
      <w:r w:rsidRPr="00DE7B1F">
        <w:t>]</w:t>
      </w:r>
    </w:p>
    <w:p w14:paraId="4330D466" w14:textId="77777777" w:rsidR="004B4F04" w:rsidRPr="00DE7B1F" w:rsidRDefault="004B4F04" w:rsidP="004B4F04">
      <w:pPr>
        <w:jc w:val="both"/>
      </w:pPr>
    </w:p>
    <w:p w14:paraId="43513714" w14:textId="77777777" w:rsidR="004B4F04" w:rsidRPr="00DE7B1F" w:rsidRDefault="004B4F04" w:rsidP="004B4F04">
      <w:pPr>
        <w:jc w:val="both"/>
      </w:pPr>
      <w:r w:rsidRPr="00DE7B1F">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DE7B1F" w14:paraId="1B10EA5C" w14:textId="77777777" w:rsidTr="00431441">
        <w:tc>
          <w:tcPr>
            <w:tcW w:w="3116" w:type="dxa"/>
          </w:tcPr>
          <w:p w14:paraId="1DBAD4EE" w14:textId="77777777" w:rsidR="004B4F04" w:rsidRPr="00DE7B1F" w:rsidRDefault="004B4F04" w:rsidP="00431441">
            <w:pPr>
              <w:jc w:val="both"/>
              <w:rPr>
                <w:b/>
              </w:rPr>
            </w:pPr>
            <w:r w:rsidRPr="00DE7B1F">
              <w:rPr>
                <w:b/>
              </w:rPr>
              <w:t>RU size</w:t>
            </w:r>
          </w:p>
        </w:tc>
        <w:tc>
          <w:tcPr>
            <w:tcW w:w="3117" w:type="dxa"/>
          </w:tcPr>
          <w:p w14:paraId="2387800F" w14:textId="77777777" w:rsidR="004B4F04" w:rsidRPr="00DE7B1F" w:rsidRDefault="004B4F04" w:rsidP="00431441">
            <w:pPr>
              <w:jc w:val="both"/>
              <w:rPr>
                <w:b/>
              </w:rPr>
            </w:pPr>
            <w:r w:rsidRPr="00DE7B1F">
              <w:rPr>
                <w:b/>
              </w:rPr>
              <w:t>Aggregate BW</w:t>
            </w:r>
          </w:p>
        </w:tc>
        <w:tc>
          <w:tcPr>
            <w:tcW w:w="3117" w:type="dxa"/>
          </w:tcPr>
          <w:p w14:paraId="204891DF" w14:textId="77777777" w:rsidR="004B4F04" w:rsidRPr="00DE7B1F" w:rsidRDefault="004B4F04" w:rsidP="00431441">
            <w:pPr>
              <w:jc w:val="both"/>
              <w:rPr>
                <w:b/>
              </w:rPr>
            </w:pPr>
            <w:r w:rsidRPr="00DE7B1F">
              <w:rPr>
                <w:b/>
              </w:rPr>
              <w:t>Notes</w:t>
            </w:r>
          </w:p>
        </w:tc>
      </w:tr>
      <w:tr w:rsidR="004B4F04" w:rsidRPr="00DE7B1F" w14:paraId="0BE736A6" w14:textId="77777777" w:rsidTr="00431441">
        <w:tc>
          <w:tcPr>
            <w:tcW w:w="3116" w:type="dxa"/>
          </w:tcPr>
          <w:p w14:paraId="72FB96CC" w14:textId="77777777" w:rsidR="004B4F04" w:rsidRPr="00DE7B1F" w:rsidRDefault="004B4F04" w:rsidP="00431441">
            <w:pPr>
              <w:jc w:val="both"/>
            </w:pPr>
            <w:r w:rsidRPr="00DE7B1F">
              <w:t>484 + 996</w:t>
            </w:r>
          </w:p>
        </w:tc>
        <w:tc>
          <w:tcPr>
            <w:tcW w:w="3117" w:type="dxa"/>
          </w:tcPr>
          <w:p w14:paraId="38D505F9" w14:textId="77777777" w:rsidR="004B4F04" w:rsidRPr="00DE7B1F" w:rsidRDefault="004B4F04" w:rsidP="00431441">
            <w:pPr>
              <w:jc w:val="both"/>
            </w:pPr>
            <w:r w:rsidRPr="00DE7B1F">
              <w:t>120 MHz</w:t>
            </w:r>
          </w:p>
        </w:tc>
        <w:tc>
          <w:tcPr>
            <w:tcW w:w="3117" w:type="dxa"/>
          </w:tcPr>
          <w:p w14:paraId="5F52F0A8" w14:textId="77777777" w:rsidR="004B4F04" w:rsidRPr="00DE7B1F" w:rsidRDefault="004B4F04" w:rsidP="00431441">
            <w:pPr>
              <w:jc w:val="both"/>
            </w:pPr>
            <w:r w:rsidRPr="00DE7B1F">
              <w:t>4 options</w:t>
            </w:r>
          </w:p>
        </w:tc>
      </w:tr>
    </w:tbl>
    <w:p w14:paraId="626F074A" w14:textId="5042C1EA" w:rsidR="004B4F04" w:rsidRPr="00DE7B1F" w:rsidRDefault="004B4F04" w:rsidP="004B4F04">
      <w:pPr>
        <w:jc w:val="both"/>
      </w:pPr>
      <w:r w:rsidRPr="00DE7B1F">
        <w:t xml:space="preserve">[Motion 98, </w:t>
      </w:r>
      <w:sdt>
        <w:sdtPr>
          <w:id w:val="-1602563002"/>
          <w:citation/>
        </w:sdtPr>
        <w:sdtEndPr/>
        <w:sdtContent>
          <w:r w:rsidRPr="00DE7B1F">
            <w:fldChar w:fldCharType="begin"/>
          </w:r>
          <w:r w:rsidRPr="00DE7B1F">
            <w:rPr>
              <w:lang w:val="en-US"/>
            </w:rPr>
            <w:instrText xml:space="preserve"> CITATION 19_1755r2 \l 1033 </w:instrText>
          </w:r>
          <w:r w:rsidRPr="00DE7B1F">
            <w:fldChar w:fldCharType="separate"/>
          </w:r>
          <w:r w:rsidR="005211C8" w:rsidRPr="005211C8">
            <w:rPr>
              <w:noProof/>
              <w:lang w:val="en-US"/>
            </w:rPr>
            <w:t>[35]</w:t>
          </w:r>
          <w:r w:rsidRPr="00DE7B1F">
            <w:fldChar w:fldCharType="end"/>
          </w:r>
        </w:sdtContent>
      </w:sdt>
      <w:r w:rsidRPr="00DE7B1F">
        <w:t xml:space="preserve"> and </w:t>
      </w:r>
      <w:sdt>
        <w:sdtPr>
          <w:id w:val="-384500263"/>
          <w:citation/>
        </w:sdtPr>
        <w:sdtEndPr/>
        <w:sdtContent>
          <w:r w:rsidRPr="00DE7B1F">
            <w:fldChar w:fldCharType="begin"/>
          </w:r>
          <w:r w:rsidRPr="00DE7B1F">
            <w:rPr>
              <w:lang w:val="en-US"/>
            </w:rPr>
            <w:instrText xml:space="preserve"> CITATION 19_1908r4 \l 1033 </w:instrText>
          </w:r>
          <w:r w:rsidRPr="00DE7B1F">
            <w:fldChar w:fldCharType="separate"/>
          </w:r>
          <w:r w:rsidR="005211C8" w:rsidRPr="005211C8">
            <w:rPr>
              <w:noProof/>
              <w:lang w:val="en-US"/>
            </w:rPr>
            <w:t>[42]</w:t>
          </w:r>
          <w:r w:rsidRPr="00DE7B1F">
            <w:fldChar w:fldCharType="end"/>
          </w:r>
        </w:sdtContent>
      </w:sdt>
      <w:r w:rsidRPr="00DE7B1F">
        <w:t>]</w:t>
      </w:r>
    </w:p>
    <w:p w14:paraId="44BE128F" w14:textId="77777777" w:rsidR="00DE7B1F" w:rsidRDefault="00DE7B1F" w:rsidP="004B4F04">
      <w:pPr>
        <w:jc w:val="both"/>
        <w:rPr>
          <w:highlight w:val="lightGray"/>
        </w:rPr>
      </w:pPr>
    </w:p>
    <w:p w14:paraId="58779559" w14:textId="2439DBD5" w:rsidR="004B4F04" w:rsidRPr="00EE70B9" w:rsidRDefault="004B4F04" w:rsidP="004B4F04">
      <w:pPr>
        <w:jc w:val="both"/>
      </w:pPr>
      <w:r w:rsidRPr="00EE70B9">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EE70B9" w14:paraId="732A57CC" w14:textId="77777777" w:rsidTr="00431441">
        <w:tc>
          <w:tcPr>
            <w:tcW w:w="3116" w:type="dxa"/>
          </w:tcPr>
          <w:p w14:paraId="7EA94DA5" w14:textId="77777777" w:rsidR="004B4F04" w:rsidRPr="00EE70B9" w:rsidRDefault="004B4F04" w:rsidP="00431441">
            <w:pPr>
              <w:jc w:val="both"/>
              <w:rPr>
                <w:b/>
              </w:rPr>
            </w:pPr>
            <w:r w:rsidRPr="00EE70B9">
              <w:rPr>
                <w:b/>
              </w:rPr>
              <w:t>RU size</w:t>
            </w:r>
          </w:p>
        </w:tc>
        <w:tc>
          <w:tcPr>
            <w:tcW w:w="3117" w:type="dxa"/>
          </w:tcPr>
          <w:p w14:paraId="4014BCBC" w14:textId="77777777" w:rsidR="004B4F04" w:rsidRPr="00EE70B9" w:rsidRDefault="004B4F04" w:rsidP="00431441">
            <w:pPr>
              <w:jc w:val="both"/>
              <w:rPr>
                <w:b/>
              </w:rPr>
            </w:pPr>
            <w:r w:rsidRPr="00EE70B9">
              <w:rPr>
                <w:b/>
              </w:rPr>
              <w:t>Aggregate BW</w:t>
            </w:r>
          </w:p>
        </w:tc>
        <w:tc>
          <w:tcPr>
            <w:tcW w:w="3117" w:type="dxa"/>
          </w:tcPr>
          <w:p w14:paraId="769953A2" w14:textId="77777777" w:rsidR="004B4F04" w:rsidRPr="00EE70B9" w:rsidRDefault="004B4F04" w:rsidP="00431441">
            <w:pPr>
              <w:jc w:val="both"/>
              <w:rPr>
                <w:b/>
              </w:rPr>
            </w:pPr>
            <w:r w:rsidRPr="00EE70B9">
              <w:rPr>
                <w:b/>
              </w:rPr>
              <w:t>Notes</w:t>
            </w:r>
          </w:p>
        </w:tc>
      </w:tr>
      <w:tr w:rsidR="004B4F04" w:rsidRPr="00EE70B9" w14:paraId="1544F7D6" w14:textId="77777777" w:rsidTr="00431441">
        <w:tc>
          <w:tcPr>
            <w:tcW w:w="3116" w:type="dxa"/>
          </w:tcPr>
          <w:p w14:paraId="3A772751" w14:textId="77777777" w:rsidR="004B4F04" w:rsidRPr="00EE70B9" w:rsidRDefault="004B4F04" w:rsidP="00431441">
            <w:pPr>
              <w:jc w:val="both"/>
            </w:pPr>
            <w:r w:rsidRPr="00EE70B9">
              <w:t>484 + 242</w:t>
            </w:r>
          </w:p>
        </w:tc>
        <w:tc>
          <w:tcPr>
            <w:tcW w:w="3117" w:type="dxa"/>
          </w:tcPr>
          <w:p w14:paraId="082C3229" w14:textId="77777777" w:rsidR="004B4F04" w:rsidRPr="00EE70B9" w:rsidRDefault="004B4F04" w:rsidP="00431441">
            <w:pPr>
              <w:jc w:val="both"/>
            </w:pPr>
            <w:r w:rsidRPr="00EE70B9">
              <w:t>60 MHz</w:t>
            </w:r>
          </w:p>
        </w:tc>
        <w:tc>
          <w:tcPr>
            <w:tcW w:w="3117" w:type="dxa"/>
          </w:tcPr>
          <w:p w14:paraId="228CF94E" w14:textId="77777777" w:rsidR="004B4F04" w:rsidRPr="00EE70B9" w:rsidRDefault="004B4F04" w:rsidP="00431441">
            <w:pPr>
              <w:jc w:val="both"/>
            </w:pPr>
            <w:r w:rsidRPr="00EE70B9">
              <w:t>4 options</w:t>
            </w:r>
          </w:p>
        </w:tc>
      </w:tr>
    </w:tbl>
    <w:p w14:paraId="11E47FB2" w14:textId="77777777" w:rsidR="004B4F04" w:rsidRPr="00EE70B9" w:rsidRDefault="004B4F04" w:rsidP="004B4F04">
      <w:pPr>
        <w:jc w:val="both"/>
      </w:pPr>
      <w:r w:rsidRPr="00EE70B9">
        <w:t xml:space="preserve">[Motion 97, </w:t>
      </w:r>
      <w:sdt>
        <w:sdtPr>
          <w:id w:val="-830136546"/>
          <w:citation/>
        </w:sdtPr>
        <w:sdtEndPr/>
        <w:sdtContent>
          <w:r w:rsidRPr="00EE70B9">
            <w:fldChar w:fldCharType="begin"/>
          </w:r>
          <w:r w:rsidRPr="00EE70B9">
            <w:rPr>
              <w:lang w:val="en-US"/>
            </w:rPr>
            <w:instrText xml:space="preserve"> CITATION 19_1755r2 \l 1033 </w:instrText>
          </w:r>
          <w:r w:rsidRPr="00EE70B9">
            <w:fldChar w:fldCharType="separate"/>
          </w:r>
          <w:r w:rsidR="005211C8" w:rsidRPr="005211C8">
            <w:rPr>
              <w:noProof/>
              <w:lang w:val="en-US"/>
            </w:rPr>
            <w:t>[35]</w:t>
          </w:r>
          <w:r w:rsidRPr="00EE70B9">
            <w:fldChar w:fldCharType="end"/>
          </w:r>
        </w:sdtContent>
      </w:sdt>
      <w:r w:rsidRPr="00EE70B9">
        <w:t xml:space="preserve"> and </w:t>
      </w:r>
      <w:sdt>
        <w:sdtPr>
          <w:id w:val="-4514202"/>
          <w:citation/>
        </w:sdtPr>
        <w:sdtEndPr/>
        <w:sdtContent>
          <w:r w:rsidRPr="00EE70B9">
            <w:fldChar w:fldCharType="begin"/>
          </w:r>
          <w:r w:rsidRPr="00EE70B9">
            <w:rPr>
              <w:lang w:val="en-US"/>
            </w:rPr>
            <w:instrText xml:space="preserve"> CITATION 19_1908r4 \l 1033 </w:instrText>
          </w:r>
          <w:r w:rsidRPr="00EE70B9">
            <w:fldChar w:fldCharType="separate"/>
          </w:r>
          <w:r w:rsidR="005211C8" w:rsidRPr="005211C8">
            <w:rPr>
              <w:noProof/>
              <w:lang w:val="en-US"/>
            </w:rPr>
            <w:t>[42]</w:t>
          </w:r>
          <w:r w:rsidRPr="00EE70B9">
            <w:fldChar w:fldCharType="end"/>
          </w:r>
        </w:sdtContent>
      </w:sdt>
      <w:r w:rsidRPr="00EE70B9">
        <w:t>]</w:t>
      </w:r>
    </w:p>
    <w:p w14:paraId="060396ED" w14:textId="77777777" w:rsidR="004B4F04" w:rsidRPr="00EE70B9" w:rsidRDefault="004B4F04" w:rsidP="004B4F04">
      <w:pPr>
        <w:jc w:val="both"/>
      </w:pPr>
    </w:p>
    <w:p w14:paraId="52C1AB9B" w14:textId="77777777" w:rsidR="004B4F04" w:rsidRPr="00EE70B9" w:rsidRDefault="004B4F04" w:rsidP="004B4F04">
      <w:pPr>
        <w:jc w:val="both"/>
        <w:rPr>
          <w:bCs/>
          <w:szCs w:val="22"/>
        </w:rPr>
      </w:pPr>
      <w:r w:rsidRPr="00EE70B9">
        <w:rPr>
          <w:bCs/>
          <w:szCs w:val="22"/>
        </w:rPr>
        <w:t xml:space="preserve">For OFDMA, MRUs allowed in 80 MHz PPDU shall be allowed in each 80 MHz segment of 160 MHz/80 MHz + 80 MHz, 240 MHz/160 MHz + 80 MHz and 320 MHz/160 MHz + 160 MHz PPDU. </w:t>
      </w:r>
    </w:p>
    <w:p w14:paraId="6AE14B46" w14:textId="77777777" w:rsidR="004B4F04" w:rsidRPr="00EE70B9" w:rsidRDefault="004B4F04" w:rsidP="004B4F04">
      <w:pPr>
        <w:pStyle w:val="ListParagraph"/>
        <w:ind w:left="0"/>
        <w:rPr>
          <w:szCs w:val="22"/>
        </w:rPr>
      </w:pPr>
      <w:r w:rsidRPr="00EE70B9">
        <w:rPr>
          <w:szCs w:val="22"/>
        </w:rPr>
        <w:t xml:space="preserve">[Motion 115, #SP73, </w:t>
      </w:r>
      <w:sdt>
        <w:sdtPr>
          <w:rPr>
            <w:szCs w:val="22"/>
          </w:rPr>
          <w:id w:val="-589775284"/>
          <w:citation/>
        </w:sdtPr>
        <w:sdtEndPr/>
        <w:sdtContent>
          <w:r w:rsidRPr="00EE70B9">
            <w:rPr>
              <w:szCs w:val="22"/>
            </w:rPr>
            <w:fldChar w:fldCharType="begin"/>
          </w:r>
          <w:r w:rsidRPr="00EE70B9">
            <w:rPr>
              <w:szCs w:val="22"/>
              <w:lang w:val="en-US"/>
            </w:rPr>
            <w:instrText xml:space="preserve"> CITATION 19_1755r5 \l 1033 </w:instrText>
          </w:r>
          <w:r w:rsidRPr="00EE70B9">
            <w:rPr>
              <w:szCs w:val="22"/>
            </w:rPr>
            <w:fldChar w:fldCharType="separate"/>
          </w:r>
          <w:r w:rsidR="005211C8" w:rsidRPr="005211C8">
            <w:rPr>
              <w:noProof/>
              <w:szCs w:val="22"/>
              <w:lang w:val="en-US"/>
            </w:rPr>
            <w:t>[16]</w:t>
          </w:r>
          <w:r w:rsidRPr="00EE70B9">
            <w:rPr>
              <w:szCs w:val="22"/>
            </w:rPr>
            <w:fldChar w:fldCharType="end"/>
          </w:r>
        </w:sdtContent>
      </w:sdt>
      <w:r w:rsidRPr="00EE70B9">
        <w:rPr>
          <w:szCs w:val="22"/>
        </w:rPr>
        <w:t xml:space="preserve"> and </w:t>
      </w:r>
      <w:sdt>
        <w:sdtPr>
          <w:rPr>
            <w:szCs w:val="22"/>
          </w:rPr>
          <w:id w:val="-720432884"/>
          <w:citation/>
        </w:sdtPr>
        <w:sdtEndPr/>
        <w:sdtContent>
          <w:r w:rsidRPr="00EE70B9">
            <w:rPr>
              <w:szCs w:val="22"/>
            </w:rPr>
            <w:fldChar w:fldCharType="begin"/>
          </w:r>
          <w:r w:rsidRPr="00EE70B9">
            <w:rPr>
              <w:szCs w:val="22"/>
              <w:lang w:val="en-US"/>
            </w:rPr>
            <w:instrText xml:space="preserve"> CITATION 20_0793r2 \l 1033 </w:instrText>
          </w:r>
          <w:r w:rsidRPr="00EE70B9">
            <w:rPr>
              <w:szCs w:val="22"/>
            </w:rPr>
            <w:fldChar w:fldCharType="separate"/>
          </w:r>
          <w:r w:rsidR="005211C8" w:rsidRPr="005211C8">
            <w:rPr>
              <w:noProof/>
              <w:szCs w:val="22"/>
              <w:lang w:val="en-US"/>
            </w:rPr>
            <w:t>[43]</w:t>
          </w:r>
          <w:r w:rsidRPr="00EE70B9">
            <w:rPr>
              <w:szCs w:val="22"/>
            </w:rPr>
            <w:fldChar w:fldCharType="end"/>
          </w:r>
        </w:sdtContent>
      </w:sdt>
      <w:r w:rsidRPr="00EE70B9">
        <w:rPr>
          <w:szCs w:val="22"/>
        </w:rPr>
        <w:t>]</w:t>
      </w:r>
    </w:p>
    <w:p w14:paraId="6011A0D5" w14:textId="77777777" w:rsidR="004B4F04" w:rsidRPr="00EE70B9" w:rsidRDefault="004B4F04" w:rsidP="004B4F04">
      <w:pPr>
        <w:pStyle w:val="ListParagraph"/>
        <w:ind w:left="0"/>
        <w:rPr>
          <w:szCs w:val="22"/>
        </w:rPr>
      </w:pPr>
    </w:p>
    <w:p w14:paraId="72D7CCA1" w14:textId="77777777" w:rsidR="004B4F04" w:rsidRPr="00EE70B9" w:rsidRDefault="004B4F04" w:rsidP="004B4F04">
      <w:pPr>
        <w:rPr>
          <w:bCs/>
          <w:szCs w:val="22"/>
        </w:rPr>
      </w:pPr>
      <w:r w:rsidRPr="00EE70B9">
        <w:rPr>
          <w:bCs/>
          <w:szCs w:val="22"/>
        </w:rPr>
        <w:t>For OFDMA, MRUs (996+484) are allowed in the following cases:</w:t>
      </w:r>
    </w:p>
    <w:p w14:paraId="5BD23F89" w14:textId="5EF79B85" w:rsidR="004B4F04" w:rsidRPr="00EE70B9" w:rsidRDefault="004B4F04" w:rsidP="004B4F04">
      <w:pPr>
        <w:pStyle w:val="ListParagraph"/>
        <w:numPr>
          <w:ilvl w:val="0"/>
          <w:numId w:val="76"/>
        </w:numPr>
        <w:rPr>
          <w:bCs/>
          <w:szCs w:val="22"/>
        </w:rPr>
      </w:pPr>
      <w:r w:rsidRPr="00EE70B9">
        <w:rPr>
          <w:bCs/>
          <w:szCs w:val="22"/>
        </w:rPr>
        <w:t>Contiguous 160 MHz in 240 MHz/160 MHz + 80 MHz</w:t>
      </w:r>
      <w:r w:rsidR="00EE70B9" w:rsidRPr="00EE70B9">
        <w:rPr>
          <w:bCs/>
          <w:szCs w:val="22"/>
        </w:rPr>
        <w:t>.</w:t>
      </w:r>
    </w:p>
    <w:p w14:paraId="2BDC5F22" w14:textId="0DD9117D" w:rsidR="004B4F04" w:rsidRPr="00EE70B9" w:rsidRDefault="004B4F04" w:rsidP="004B4F04">
      <w:pPr>
        <w:pStyle w:val="ListParagraph"/>
        <w:numPr>
          <w:ilvl w:val="0"/>
          <w:numId w:val="76"/>
        </w:numPr>
        <w:rPr>
          <w:bCs/>
          <w:szCs w:val="22"/>
        </w:rPr>
      </w:pPr>
      <w:r w:rsidRPr="00EE70B9">
        <w:rPr>
          <w:bCs/>
          <w:szCs w:val="22"/>
        </w:rPr>
        <w:t>Primary 160 MHz and secondary 160 MHz in 320 MHz/160 MHz + 160 MHz</w:t>
      </w:r>
      <w:r w:rsidR="00EE70B9" w:rsidRPr="00EE70B9">
        <w:rPr>
          <w:bCs/>
          <w:szCs w:val="22"/>
        </w:rPr>
        <w:t>.</w:t>
      </w:r>
    </w:p>
    <w:p w14:paraId="403A7890" w14:textId="77777777" w:rsidR="004B4F04" w:rsidRPr="00EE70B9" w:rsidRDefault="004B4F04" w:rsidP="004B4F04">
      <w:pPr>
        <w:pStyle w:val="ListParagraph"/>
        <w:ind w:left="0"/>
        <w:rPr>
          <w:szCs w:val="22"/>
        </w:rPr>
      </w:pPr>
      <w:r w:rsidRPr="00EE70B9">
        <w:rPr>
          <w:szCs w:val="22"/>
        </w:rPr>
        <w:t xml:space="preserve">[Motion 115, #SP74, </w:t>
      </w:r>
      <w:sdt>
        <w:sdtPr>
          <w:rPr>
            <w:szCs w:val="22"/>
          </w:rPr>
          <w:id w:val="722026760"/>
          <w:citation/>
        </w:sdtPr>
        <w:sdtEndPr/>
        <w:sdtContent>
          <w:r w:rsidRPr="00EE70B9">
            <w:rPr>
              <w:szCs w:val="22"/>
            </w:rPr>
            <w:fldChar w:fldCharType="begin"/>
          </w:r>
          <w:r w:rsidRPr="00EE70B9">
            <w:rPr>
              <w:szCs w:val="22"/>
              <w:lang w:val="en-US"/>
            </w:rPr>
            <w:instrText xml:space="preserve"> CITATION 19_1755r5 \l 1033 </w:instrText>
          </w:r>
          <w:r w:rsidRPr="00EE70B9">
            <w:rPr>
              <w:szCs w:val="22"/>
            </w:rPr>
            <w:fldChar w:fldCharType="separate"/>
          </w:r>
          <w:r w:rsidR="005211C8" w:rsidRPr="005211C8">
            <w:rPr>
              <w:noProof/>
              <w:szCs w:val="22"/>
              <w:lang w:val="en-US"/>
            </w:rPr>
            <w:t>[16]</w:t>
          </w:r>
          <w:r w:rsidRPr="00EE70B9">
            <w:rPr>
              <w:szCs w:val="22"/>
            </w:rPr>
            <w:fldChar w:fldCharType="end"/>
          </w:r>
        </w:sdtContent>
      </w:sdt>
      <w:r w:rsidRPr="00EE70B9">
        <w:rPr>
          <w:szCs w:val="22"/>
        </w:rPr>
        <w:t xml:space="preserve"> and </w:t>
      </w:r>
      <w:sdt>
        <w:sdtPr>
          <w:rPr>
            <w:szCs w:val="22"/>
          </w:rPr>
          <w:id w:val="619496653"/>
          <w:citation/>
        </w:sdtPr>
        <w:sdtEndPr/>
        <w:sdtContent>
          <w:r w:rsidRPr="00EE70B9">
            <w:rPr>
              <w:szCs w:val="22"/>
            </w:rPr>
            <w:fldChar w:fldCharType="begin"/>
          </w:r>
          <w:r w:rsidRPr="00EE70B9">
            <w:rPr>
              <w:szCs w:val="22"/>
              <w:lang w:val="en-US"/>
            </w:rPr>
            <w:instrText xml:space="preserve"> CITATION 20_0793r2 \l 1033 </w:instrText>
          </w:r>
          <w:r w:rsidRPr="00EE70B9">
            <w:rPr>
              <w:szCs w:val="22"/>
            </w:rPr>
            <w:fldChar w:fldCharType="separate"/>
          </w:r>
          <w:r w:rsidR="005211C8" w:rsidRPr="005211C8">
            <w:rPr>
              <w:noProof/>
              <w:szCs w:val="22"/>
              <w:lang w:val="en-US"/>
            </w:rPr>
            <w:t>[43]</w:t>
          </w:r>
          <w:r w:rsidRPr="00EE70B9">
            <w:rPr>
              <w:szCs w:val="22"/>
            </w:rPr>
            <w:fldChar w:fldCharType="end"/>
          </w:r>
        </w:sdtContent>
      </w:sdt>
      <w:r w:rsidRPr="00EE70B9">
        <w:rPr>
          <w:szCs w:val="22"/>
        </w:rPr>
        <w:t>]</w:t>
      </w:r>
    </w:p>
    <w:p w14:paraId="1E3004A8" w14:textId="77777777" w:rsidR="004B4F04" w:rsidRPr="00EE70B9" w:rsidRDefault="004B4F04" w:rsidP="004B4F04">
      <w:pPr>
        <w:jc w:val="both"/>
        <w:rPr>
          <w:szCs w:val="22"/>
        </w:rPr>
      </w:pPr>
    </w:p>
    <w:p w14:paraId="332F5A6D" w14:textId="77777777" w:rsidR="004B4F04" w:rsidRPr="00EE70B9" w:rsidRDefault="004B4F04" w:rsidP="004B4F04">
      <w:pPr>
        <w:rPr>
          <w:bCs/>
          <w:szCs w:val="22"/>
        </w:rPr>
      </w:pPr>
      <w:r w:rsidRPr="00EE70B9">
        <w:rPr>
          <w:bCs/>
          <w:szCs w:val="22"/>
        </w:rPr>
        <w:t>802.11be supports the following mandatory RU combinations:</w:t>
      </w:r>
    </w:p>
    <w:p w14:paraId="3AACE6AF" w14:textId="3058B5E5" w:rsidR="004B4F04" w:rsidRPr="00EE70B9" w:rsidRDefault="004B4F04" w:rsidP="004B4F04">
      <w:pPr>
        <w:pStyle w:val="ListParagraph"/>
        <w:numPr>
          <w:ilvl w:val="0"/>
          <w:numId w:val="75"/>
        </w:numPr>
        <w:rPr>
          <w:bCs/>
          <w:szCs w:val="22"/>
        </w:rPr>
      </w:pPr>
      <w:r w:rsidRPr="00EE70B9">
        <w:rPr>
          <w:bCs/>
          <w:szCs w:val="22"/>
        </w:rPr>
        <w:t>Conditioned on device supporting 80, 160, 240 and 320 MHz transmissions</w:t>
      </w:r>
      <w:r w:rsidR="00EE70B9" w:rsidRPr="00EE70B9">
        <w:rPr>
          <w:bCs/>
          <w:szCs w:val="22"/>
        </w:rPr>
        <w:t>.</w:t>
      </w:r>
    </w:p>
    <w:p w14:paraId="161A8E4F" w14:textId="23C91497" w:rsidR="004B4F04" w:rsidRPr="00EE70B9" w:rsidRDefault="004B4F04" w:rsidP="004B4F04">
      <w:pPr>
        <w:pStyle w:val="ListParagraph"/>
        <w:numPr>
          <w:ilvl w:val="0"/>
          <w:numId w:val="75"/>
        </w:numPr>
        <w:rPr>
          <w:bCs/>
          <w:szCs w:val="22"/>
        </w:rPr>
      </w:pPr>
      <w:r w:rsidRPr="00EE70B9">
        <w:rPr>
          <w:bCs/>
          <w:szCs w:val="22"/>
        </w:rPr>
        <w:t>BW support for 802.11be AP and non-AP STA is TBD</w:t>
      </w:r>
      <w:r w:rsidR="00EE70B9" w:rsidRPr="00EE70B9">
        <w:rPr>
          <w:bCs/>
          <w:szCs w:val="22"/>
        </w:rPr>
        <w:t>.</w:t>
      </w:r>
    </w:p>
    <w:p w14:paraId="13D23229" w14:textId="3F72457D" w:rsidR="004B4F04" w:rsidRPr="00EE70B9" w:rsidRDefault="00145814" w:rsidP="004B4F04">
      <w:pPr>
        <w:pStyle w:val="ListParagraph"/>
        <w:numPr>
          <w:ilvl w:val="0"/>
          <w:numId w:val="75"/>
        </w:numPr>
        <w:rPr>
          <w:bCs/>
          <w:szCs w:val="22"/>
        </w:rPr>
      </w:pPr>
      <w:r w:rsidRPr="00EE70B9">
        <w:t>NOTE –</w:t>
      </w:r>
      <w:r w:rsidR="004B4F04" w:rsidRPr="00EE70B9">
        <w:rPr>
          <w:bCs/>
          <w:szCs w:val="22"/>
        </w:rPr>
        <w:t xml:space="preserve"> </w:t>
      </w:r>
      <w:r w:rsidRPr="00EE70B9">
        <w:rPr>
          <w:bCs/>
          <w:szCs w:val="22"/>
        </w:rPr>
        <w:t>C</w:t>
      </w:r>
      <w:r w:rsidR="004B4F04" w:rsidRPr="00EE70B9">
        <w:rPr>
          <w:bCs/>
          <w:szCs w:val="22"/>
        </w:rPr>
        <w:t>urrently in the SFD under OFDMA, 2</w:t>
      </w:r>
      <w:r w:rsidR="004B4F04" w:rsidRPr="00EE70B9">
        <w:rPr>
          <w:szCs w:val="22"/>
        </w:rPr>
        <w:t>×</w:t>
      </w:r>
      <w:r w:rsidR="004B4F04" w:rsidRPr="00EE70B9">
        <w:rPr>
          <w:bCs/>
          <w:szCs w:val="22"/>
        </w:rPr>
        <w:t>996+484 and 3</w:t>
      </w:r>
      <w:r w:rsidR="004B4F04" w:rsidRPr="00EE70B9">
        <w:rPr>
          <w:szCs w:val="22"/>
        </w:rPr>
        <w:t>×</w:t>
      </w:r>
      <w:r w:rsidR="004B4F04" w:rsidRPr="00EE70B9">
        <w:rPr>
          <w:bCs/>
          <w:szCs w:val="22"/>
        </w:rPr>
        <w:t>996+484 are TBD</w:t>
      </w:r>
      <w:r w:rsidR="00EE70B9" w:rsidRPr="00EE70B9">
        <w:rPr>
          <w:bCs/>
          <w:szCs w:val="22"/>
        </w:rPr>
        <w:t>.</w:t>
      </w:r>
    </w:p>
    <w:tbl>
      <w:tblPr>
        <w:tblStyle w:val="TableGrid"/>
        <w:tblW w:w="0" w:type="auto"/>
        <w:jc w:val="center"/>
        <w:tblLook w:val="04A0" w:firstRow="1" w:lastRow="0" w:firstColumn="1" w:lastColumn="0" w:noHBand="0" w:noVBand="1"/>
      </w:tblPr>
      <w:tblGrid>
        <w:gridCol w:w="1525"/>
        <w:gridCol w:w="3420"/>
        <w:gridCol w:w="3330"/>
      </w:tblGrid>
      <w:tr w:rsidR="004B4F04" w:rsidRPr="00EE70B9" w14:paraId="64BCADFF" w14:textId="77777777" w:rsidTr="00431441">
        <w:trPr>
          <w:jc w:val="center"/>
        </w:trPr>
        <w:tc>
          <w:tcPr>
            <w:tcW w:w="1525" w:type="dxa"/>
          </w:tcPr>
          <w:p w14:paraId="01DB10FC" w14:textId="77777777" w:rsidR="004B4F04" w:rsidRPr="00EE70B9" w:rsidRDefault="004B4F04" w:rsidP="00431441">
            <w:pPr>
              <w:pStyle w:val="ListParagraph"/>
              <w:ind w:left="0"/>
              <w:jc w:val="center"/>
              <w:rPr>
                <w:b/>
                <w:szCs w:val="22"/>
              </w:rPr>
            </w:pPr>
            <w:r w:rsidRPr="00EE70B9">
              <w:rPr>
                <w:b/>
                <w:szCs w:val="22"/>
              </w:rPr>
              <w:t>BW</w:t>
            </w:r>
          </w:p>
        </w:tc>
        <w:tc>
          <w:tcPr>
            <w:tcW w:w="3420" w:type="dxa"/>
          </w:tcPr>
          <w:p w14:paraId="4C274EF7" w14:textId="77777777" w:rsidR="004B4F04" w:rsidRPr="00EE70B9" w:rsidRDefault="004B4F04" w:rsidP="00431441">
            <w:pPr>
              <w:pStyle w:val="ListParagraph"/>
              <w:ind w:left="0"/>
              <w:jc w:val="center"/>
              <w:rPr>
                <w:b/>
                <w:szCs w:val="22"/>
              </w:rPr>
            </w:pPr>
            <w:r w:rsidRPr="00EE70B9">
              <w:rPr>
                <w:b/>
                <w:szCs w:val="22"/>
              </w:rPr>
              <w:t>RU</w:t>
            </w:r>
          </w:p>
        </w:tc>
        <w:tc>
          <w:tcPr>
            <w:tcW w:w="3330" w:type="dxa"/>
          </w:tcPr>
          <w:p w14:paraId="1B0D3526" w14:textId="77777777" w:rsidR="004B4F04" w:rsidRPr="00EE70B9" w:rsidRDefault="004B4F04" w:rsidP="00431441">
            <w:pPr>
              <w:pStyle w:val="ListParagraph"/>
              <w:ind w:left="0"/>
              <w:jc w:val="center"/>
              <w:rPr>
                <w:b/>
                <w:szCs w:val="22"/>
              </w:rPr>
            </w:pPr>
            <w:r w:rsidRPr="00EE70B9">
              <w:rPr>
                <w:b/>
                <w:szCs w:val="22"/>
              </w:rPr>
              <w:t>Mandatory in OFDMA for:</w:t>
            </w:r>
          </w:p>
        </w:tc>
      </w:tr>
      <w:tr w:rsidR="004B4F04" w:rsidRPr="00EE70B9" w14:paraId="1CF5AE7D" w14:textId="77777777" w:rsidTr="00431441">
        <w:trPr>
          <w:jc w:val="center"/>
        </w:trPr>
        <w:tc>
          <w:tcPr>
            <w:tcW w:w="1525" w:type="dxa"/>
          </w:tcPr>
          <w:p w14:paraId="356BFC82" w14:textId="77777777" w:rsidR="004B4F04" w:rsidRPr="00EE70B9" w:rsidRDefault="004B4F04" w:rsidP="00431441">
            <w:pPr>
              <w:pStyle w:val="ListParagraph"/>
              <w:ind w:left="0"/>
              <w:jc w:val="center"/>
              <w:rPr>
                <w:szCs w:val="22"/>
              </w:rPr>
            </w:pPr>
            <w:r w:rsidRPr="00EE70B9">
              <w:rPr>
                <w:szCs w:val="22"/>
              </w:rPr>
              <w:t>80 MHz</w:t>
            </w:r>
          </w:p>
        </w:tc>
        <w:tc>
          <w:tcPr>
            <w:tcW w:w="3420" w:type="dxa"/>
          </w:tcPr>
          <w:p w14:paraId="0AC2DE26" w14:textId="77777777" w:rsidR="004B4F04" w:rsidRPr="00EE70B9" w:rsidRDefault="004B4F04" w:rsidP="00431441">
            <w:pPr>
              <w:pStyle w:val="ListParagraph"/>
              <w:ind w:left="0"/>
              <w:jc w:val="center"/>
              <w:rPr>
                <w:szCs w:val="22"/>
              </w:rPr>
            </w:pPr>
            <w:r w:rsidRPr="00EE70B9">
              <w:rPr>
                <w:szCs w:val="22"/>
              </w:rPr>
              <w:t>484+242</w:t>
            </w:r>
          </w:p>
        </w:tc>
        <w:tc>
          <w:tcPr>
            <w:tcW w:w="3330" w:type="dxa"/>
          </w:tcPr>
          <w:p w14:paraId="70D0FFE4" w14:textId="77777777" w:rsidR="004B4F04" w:rsidRPr="00EE70B9" w:rsidRDefault="004B4F04" w:rsidP="00431441">
            <w:pPr>
              <w:pStyle w:val="ListParagraph"/>
              <w:ind w:left="0"/>
              <w:jc w:val="center"/>
              <w:rPr>
                <w:szCs w:val="22"/>
              </w:rPr>
            </w:pPr>
            <w:r w:rsidRPr="00EE70B9">
              <w:rPr>
                <w:szCs w:val="22"/>
              </w:rPr>
              <w:t>Non-AP STA only</w:t>
            </w:r>
          </w:p>
        </w:tc>
      </w:tr>
      <w:tr w:rsidR="004B4F04" w:rsidRPr="00EE70B9" w14:paraId="4FFD2D49" w14:textId="77777777" w:rsidTr="00431441">
        <w:trPr>
          <w:jc w:val="center"/>
        </w:trPr>
        <w:tc>
          <w:tcPr>
            <w:tcW w:w="1525" w:type="dxa"/>
          </w:tcPr>
          <w:p w14:paraId="1833B12D" w14:textId="77777777" w:rsidR="004B4F04" w:rsidRPr="00EE70B9" w:rsidRDefault="004B4F04" w:rsidP="00431441">
            <w:pPr>
              <w:pStyle w:val="ListParagraph"/>
              <w:ind w:left="0"/>
              <w:jc w:val="center"/>
              <w:rPr>
                <w:szCs w:val="22"/>
              </w:rPr>
            </w:pPr>
            <w:r w:rsidRPr="00EE70B9">
              <w:rPr>
                <w:szCs w:val="22"/>
              </w:rPr>
              <w:t>160 MHz</w:t>
            </w:r>
          </w:p>
        </w:tc>
        <w:tc>
          <w:tcPr>
            <w:tcW w:w="3420" w:type="dxa"/>
          </w:tcPr>
          <w:p w14:paraId="1220D4EE" w14:textId="77777777" w:rsidR="004B4F04" w:rsidRPr="00EE70B9" w:rsidRDefault="004B4F04" w:rsidP="00431441">
            <w:pPr>
              <w:pStyle w:val="ListParagraph"/>
              <w:ind w:left="0"/>
              <w:jc w:val="center"/>
              <w:rPr>
                <w:szCs w:val="22"/>
              </w:rPr>
            </w:pPr>
            <w:r w:rsidRPr="00EE70B9">
              <w:rPr>
                <w:szCs w:val="22"/>
              </w:rPr>
              <w:t>996+484</w:t>
            </w:r>
          </w:p>
        </w:tc>
        <w:tc>
          <w:tcPr>
            <w:tcW w:w="3330" w:type="dxa"/>
          </w:tcPr>
          <w:p w14:paraId="1095702D" w14:textId="77777777" w:rsidR="004B4F04" w:rsidRPr="00EE70B9" w:rsidRDefault="004B4F04" w:rsidP="00431441">
            <w:pPr>
              <w:pStyle w:val="ListParagraph"/>
              <w:ind w:left="0"/>
              <w:jc w:val="center"/>
              <w:rPr>
                <w:szCs w:val="22"/>
              </w:rPr>
            </w:pPr>
            <w:r w:rsidRPr="00EE70B9">
              <w:rPr>
                <w:szCs w:val="22"/>
              </w:rPr>
              <w:t>Non-AP STA only</w:t>
            </w:r>
          </w:p>
        </w:tc>
      </w:tr>
      <w:tr w:rsidR="004B4F04" w:rsidRPr="00EE70B9" w14:paraId="2899886B" w14:textId="77777777" w:rsidTr="00431441">
        <w:trPr>
          <w:jc w:val="center"/>
        </w:trPr>
        <w:tc>
          <w:tcPr>
            <w:tcW w:w="1525" w:type="dxa"/>
          </w:tcPr>
          <w:p w14:paraId="3EBF398A" w14:textId="77777777" w:rsidR="004B4F04" w:rsidRPr="00EE70B9" w:rsidRDefault="004B4F04" w:rsidP="00431441">
            <w:pPr>
              <w:pStyle w:val="ListParagraph"/>
              <w:ind w:left="0"/>
              <w:jc w:val="center"/>
              <w:rPr>
                <w:szCs w:val="22"/>
              </w:rPr>
            </w:pPr>
            <w:r w:rsidRPr="00EE70B9">
              <w:rPr>
                <w:szCs w:val="22"/>
              </w:rPr>
              <w:t>240 MHz</w:t>
            </w:r>
          </w:p>
        </w:tc>
        <w:tc>
          <w:tcPr>
            <w:tcW w:w="3420" w:type="dxa"/>
          </w:tcPr>
          <w:p w14:paraId="490F2BD0" w14:textId="77777777" w:rsidR="004B4F04" w:rsidRPr="00EE70B9" w:rsidRDefault="004B4F04" w:rsidP="00431441">
            <w:pPr>
              <w:pStyle w:val="ListParagraph"/>
              <w:ind w:left="0"/>
              <w:jc w:val="center"/>
              <w:rPr>
                <w:szCs w:val="22"/>
              </w:rPr>
            </w:pPr>
            <w:r w:rsidRPr="00EE70B9">
              <w:rPr>
                <w:szCs w:val="22"/>
              </w:rPr>
              <w:t>2×996+484</w:t>
            </w:r>
          </w:p>
        </w:tc>
        <w:tc>
          <w:tcPr>
            <w:tcW w:w="3330" w:type="dxa"/>
          </w:tcPr>
          <w:p w14:paraId="6610ABBE" w14:textId="77777777" w:rsidR="004B4F04" w:rsidRPr="00EE70B9" w:rsidRDefault="004B4F04" w:rsidP="00431441">
            <w:pPr>
              <w:pStyle w:val="ListParagraph"/>
              <w:ind w:left="0"/>
              <w:jc w:val="center"/>
              <w:rPr>
                <w:szCs w:val="22"/>
              </w:rPr>
            </w:pPr>
            <w:r w:rsidRPr="00EE70B9">
              <w:rPr>
                <w:szCs w:val="22"/>
              </w:rPr>
              <w:t>Non-AP STA only</w:t>
            </w:r>
          </w:p>
        </w:tc>
      </w:tr>
      <w:tr w:rsidR="004B4F04" w:rsidRPr="00EE70B9" w14:paraId="2FA76944" w14:textId="77777777" w:rsidTr="00431441">
        <w:trPr>
          <w:jc w:val="center"/>
        </w:trPr>
        <w:tc>
          <w:tcPr>
            <w:tcW w:w="1525" w:type="dxa"/>
          </w:tcPr>
          <w:p w14:paraId="25133608" w14:textId="77777777" w:rsidR="004B4F04" w:rsidRPr="00EE70B9" w:rsidRDefault="004B4F04" w:rsidP="00431441">
            <w:pPr>
              <w:pStyle w:val="ListParagraph"/>
              <w:ind w:left="0"/>
              <w:jc w:val="center"/>
              <w:rPr>
                <w:szCs w:val="22"/>
              </w:rPr>
            </w:pPr>
            <w:r w:rsidRPr="00EE70B9">
              <w:rPr>
                <w:szCs w:val="22"/>
              </w:rPr>
              <w:t>320 MHz</w:t>
            </w:r>
          </w:p>
        </w:tc>
        <w:tc>
          <w:tcPr>
            <w:tcW w:w="3420" w:type="dxa"/>
          </w:tcPr>
          <w:p w14:paraId="6D0C9D7B" w14:textId="77777777" w:rsidR="004B4F04" w:rsidRPr="00EE70B9" w:rsidRDefault="004B4F04" w:rsidP="00431441">
            <w:pPr>
              <w:pStyle w:val="ListParagraph"/>
              <w:ind w:left="0"/>
              <w:jc w:val="center"/>
              <w:rPr>
                <w:szCs w:val="22"/>
              </w:rPr>
            </w:pPr>
            <w:r w:rsidRPr="00EE70B9">
              <w:rPr>
                <w:szCs w:val="22"/>
              </w:rPr>
              <w:t>3×996+484, 3×996 (any 3)</w:t>
            </w:r>
          </w:p>
        </w:tc>
        <w:tc>
          <w:tcPr>
            <w:tcW w:w="3330" w:type="dxa"/>
          </w:tcPr>
          <w:p w14:paraId="180269F4" w14:textId="77777777" w:rsidR="004B4F04" w:rsidRPr="00EE70B9" w:rsidRDefault="004B4F04" w:rsidP="00431441">
            <w:pPr>
              <w:pStyle w:val="ListParagraph"/>
              <w:ind w:left="0"/>
              <w:jc w:val="center"/>
              <w:rPr>
                <w:szCs w:val="22"/>
              </w:rPr>
            </w:pPr>
            <w:r w:rsidRPr="00EE70B9">
              <w:rPr>
                <w:szCs w:val="22"/>
              </w:rPr>
              <w:t>Non-AP STA only</w:t>
            </w:r>
          </w:p>
        </w:tc>
      </w:tr>
    </w:tbl>
    <w:p w14:paraId="447E3550" w14:textId="77777777" w:rsidR="004B4F04" w:rsidRPr="00EE70B9" w:rsidRDefault="004B4F04" w:rsidP="004B4F04">
      <w:pPr>
        <w:jc w:val="both"/>
        <w:rPr>
          <w:lang w:val="en-US"/>
        </w:rPr>
      </w:pPr>
      <w:r w:rsidRPr="00EE70B9">
        <w:rPr>
          <w:lang w:val="en-US"/>
        </w:rPr>
        <w:t xml:space="preserve">[Motion 115, #SP72, </w:t>
      </w:r>
      <w:sdt>
        <w:sdtPr>
          <w:rPr>
            <w:lang w:val="en-US"/>
          </w:rPr>
          <w:id w:val="-1494715116"/>
          <w:citation/>
        </w:sdtPr>
        <w:sdtEndPr/>
        <w:sdtContent>
          <w:r w:rsidRPr="00EE70B9">
            <w:rPr>
              <w:lang w:val="en-US"/>
            </w:rPr>
            <w:fldChar w:fldCharType="begin"/>
          </w:r>
          <w:r w:rsidRPr="00EE70B9">
            <w:rPr>
              <w:lang w:val="en-US"/>
            </w:rPr>
            <w:instrText xml:space="preserve"> CITATION 19_1755r5 \l 1033 </w:instrText>
          </w:r>
          <w:r w:rsidRPr="00EE70B9">
            <w:rPr>
              <w:lang w:val="en-US"/>
            </w:rPr>
            <w:fldChar w:fldCharType="separate"/>
          </w:r>
          <w:r w:rsidR="005211C8" w:rsidRPr="005211C8">
            <w:rPr>
              <w:noProof/>
              <w:lang w:val="en-US"/>
            </w:rPr>
            <w:t>[16]</w:t>
          </w:r>
          <w:r w:rsidRPr="00EE70B9">
            <w:rPr>
              <w:lang w:val="en-US"/>
            </w:rPr>
            <w:fldChar w:fldCharType="end"/>
          </w:r>
        </w:sdtContent>
      </w:sdt>
      <w:r w:rsidRPr="00EE70B9">
        <w:rPr>
          <w:lang w:val="en-US"/>
        </w:rPr>
        <w:t xml:space="preserve"> and </w:t>
      </w:r>
      <w:sdt>
        <w:sdtPr>
          <w:rPr>
            <w:lang w:val="en-US"/>
          </w:rPr>
          <w:id w:val="-826590727"/>
          <w:citation/>
        </w:sdtPr>
        <w:sdtEndPr/>
        <w:sdtContent>
          <w:r w:rsidRPr="00EE70B9">
            <w:rPr>
              <w:lang w:val="en-US"/>
            </w:rPr>
            <w:fldChar w:fldCharType="begin"/>
          </w:r>
          <w:r w:rsidRPr="00EE70B9">
            <w:rPr>
              <w:lang w:val="en-US"/>
            </w:rPr>
            <w:instrText xml:space="preserve">CITATION 20_0791r5 \l 1033 </w:instrText>
          </w:r>
          <w:r w:rsidRPr="00EE70B9">
            <w:rPr>
              <w:lang w:val="en-US"/>
            </w:rPr>
            <w:fldChar w:fldCharType="separate"/>
          </w:r>
          <w:r w:rsidR="005211C8" w:rsidRPr="005211C8">
            <w:rPr>
              <w:noProof/>
              <w:lang w:val="en-US"/>
            </w:rPr>
            <w:t>[39]</w:t>
          </w:r>
          <w:r w:rsidRPr="00EE70B9">
            <w:rPr>
              <w:lang w:val="en-US"/>
            </w:rPr>
            <w:fldChar w:fldCharType="end"/>
          </w:r>
        </w:sdtContent>
      </w:sdt>
      <w:r w:rsidRPr="00EE70B9">
        <w:rPr>
          <w:lang w:val="en-US"/>
        </w:rPr>
        <w:t>]</w:t>
      </w:r>
    </w:p>
    <w:p w14:paraId="7820D5CD" w14:textId="77777777" w:rsidR="00254EAC" w:rsidRPr="00EE70B9" w:rsidRDefault="00254EAC" w:rsidP="004B4F04">
      <w:pPr>
        <w:rPr>
          <w:szCs w:val="22"/>
        </w:rPr>
      </w:pPr>
    </w:p>
    <w:p w14:paraId="20E45998" w14:textId="0D004221" w:rsidR="004B4F04" w:rsidRPr="00EE70B9" w:rsidRDefault="004B4F04" w:rsidP="004B4F04">
      <w:pPr>
        <w:rPr>
          <w:b/>
        </w:rPr>
      </w:pPr>
      <w:r w:rsidRPr="00EE70B9">
        <w:rPr>
          <w:szCs w:val="22"/>
        </w:rPr>
        <w:t>802.11be supports the mandatory RU combinations for large-size MRUs as shown in the table below:</w:t>
      </w:r>
    </w:p>
    <w:p w14:paraId="734DE0ED" w14:textId="526AF192" w:rsidR="004B4F04" w:rsidRPr="00EE70B9" w:rsidRDefault="004B4F04" w:rsidP="004B4F04">
      <w:pPr>
        <w:pStyle w:val="ListParagraph"/>
        <w:numPr>
          <w:ilvl w:val="0"/>
          <w:numId w:val="74"/>
        </w:numPr>
        <w:jc w:val="both"/>
        <w:rPr>
          <w:szCs w:val="22"/>
        </w:rPr>
      </w:pPr>
      <w:r w:rsidRPr="00EE70B9">
        <w:rPr>
          <w:szCs w:val="22"/>
        </w:rPr>
        <w:t>Conditioned on device supporting 80, 160, 240 and 320 MHz transmissions</w:t>
      </w:r>
      <w:r w:rsidR="00EE70B9" w:rsidRPr="00EE70B9">
        <w:rPr>
          <w:szCs w:val="22"/>
        </w:rPr>
        <w:t>.</w:t>
      </w:r>
    </w:p>
    <w:p w14:paraId="0DBAD398" w14:textId="69BF8A6A" w:rsidR="004B4F04" w:rsidRPr="00EE70B9" w:rsidRDefault="004B4F04" w:rsidP="004B4F04">
      <w:pPr>
        <w:pStyle w:val="ListParagraph"/>
        <w:numPr>
          <w:ilvl w:val="0"/>
          <w:numId w:val="74"/>
        </w:numPr>
        <w:jc w:val="both"/>
        <w:rPr>
          <w:szCs w:val="22"/>
        </w:rPr>
      </w:pPr>
      <w:r w:rsidRPr="00EE70B9">
        <w:rPr>
          <w:szCs w:val="22"/>
        </w:rPr>
        <w:t>BW support for 11be AP and non-AP STA is TBD</w:t>
      </w:r>
      <w:r w:rsidR="00EE70B9" w:rsidRPr="00EE70B9">
        <w:rPr>
          <w:szCs w:val="22"/>
        </w:rPr>
        <w:t>.</w:t>
      </w:r>
    </w:p>
    <w:tbl>
      <w:tblPr>
        <w:tblStyle w:val="TableGrid"/>
        <w:tblW w:w="0" w:type="auto"/>
        <w:jc w:val="center"/>
        <w:tblLook w:val="04A0" w:firstRow="1" w:lastRow="0" w:firstColumn="1" w:lastColumn="0" w:noHBand="0" w:noVBand="1"/>
      </w:tblPr>
      <w:tblGrid>
        <w:gridCol w:w="1525"/>
        <w:gridCol w:w="3420"/>
        <w:gridCol w:w="3330"/>
      </w:tblGrid>
      <w:tr w:rsidR="004B4F04" w:rsidRPr="00EE70B9" w14:paraId="29C81147" w14:textId="77777777" w:rsidTr="00431441">
        <w:trPr>
          <w:jc w:val="center"/>
        </w:trPr>
        <w:tc>
          <w:tcPr>
            <w:tcW w:w="1525" w:type="dxa"/>
          </w:tcPr>
          <w:p w14:paraId="53542C7C" w14:textId="77777777" w:rsidR="004B4F04" w:rsidRPr="00EE70B9" w:rsidRDefault="004B4F04" w:rsidP="00431441">
            <w:pPr>
              <w:pStyle w:val="ListParagraph"/>
              <w:ind w:left="0"/>
              <w:jc w:val="center"/>
              <w:rPr>
                <w:b/>
                <w:szCs w:val="22"/>
              </w:rPr>
            </w:pPr>
            <w:r w:rsidRPr="00EE70B9">
              <w:rPr>
                <w:b/>
                <w:szCs w:val="22"/>
              </w:rPr>
              <w:t>BW</w:t>
            </w:r>
          </w:p>
        </w:tc>
        <w:tc>
          <w:tcPr>
            <w:tcW w:w="3420" w:type="dxa"/>
          </w:tcPr>
          <w:p w14:paraId="5F3B68B6" w14:textId="77777777" w:rsidR="004B4F04" w:rsidRPr="00EE70B9" w:rsidRDefault="004B4F04" w:rsidP="00431441">
            <w:pPr>
              <w:pStyle w:val="ListParagraph"/>
              <w:ind w:left="0"/>
              <w:jc w:val="center"/>
              <w:rPr>
                <w:b/>
                <w:szCs w:val="22"/>
              </w:rPr>
            </w:pPr>
            <w:r w:rsidRPr="00EE70B9">
              <w:rPr>
                <w:b/>
                <w:szCs w:val="22"/>
              </w:rPr>
              <w:t>RU</w:t>
            </w:r>
          </w:p>
        </w:tc>
        <w:tc>
          <w:tcPr>
            <w:tcW w:w="3330" w:type="dxa"/>
          </w:tcPr>
          <w:p w14:paraId="052CFBE4" w14:textId="77777777" w:rsidR="004B4F04" w:rsidRPr="00EE70B9" w:rsidRDefault="004B4F04" w:rsidP="00431441">
            <w:pPr>
              <w:pStyle w:val="ListParagraph"/>
              <w:ind w:left="0"/>
              <w:jc w:val="center"/>
              <w:rPr>
                <w:b/>
                <w:szCs w:val="22"/>
              </w:rPr>
            </w:pPr>
            <w:r w:rsidRPr="00EE70B9">
              <w:rPr>
                <w:b/>
                <w:szCs w:val="22"/>
              </w:rPr>
              <w:t>Mandatory in Non-OFDMA for:</w:t>
            </w:r>
          </w:p>
        </w:tc>
      </w:tr>
      <w:tr w:rsidR="004B4F04" w:rsidRPr="00EE70B9" w14:paraId="3A13E3AD" w14:textId="77777777" w:rsidTr="00431441">
        <w:trPr>
          <w:jc w:val="center"/>
        </w:trPr>
        <w:tc>
          <w:tcPr>
            <w:tcW w:w="1525" w:type="dxa"/>
          </w:tcPr>
          <w:p w14:paraId="7B4B9426" w14:textId="77777777" w:rsidR="004B4F04" w:rsidRPr="00EE70B9" w:rsidRDefault="004B4F04" w:rsidP="00431441">
            <w:pPr>
              <w:pStyle w:val="ListParagraph"/>
              <w:ind w:left="0"/>
              <w:jc w:val="center"/>
              <w:rPr>
                <w:szCs w:val="22"/>
              </w:rPr>
            </w:pPr>
            <w:r w:rsidRPr="00EE70B9">
              <w:rPr>
                <w:szCs w:val="22"/>
              </w:rPr>
              <w:t>80 MHz</w:t>
            </w:r>
          </w:p>
        </w:tc>
        <w:tc>
          <w:tcPr>
            <w:tcW w:w="3420" w:type="dxa"/>
          </w:tcPr>
          <w:p w14:paraId="1D7F8153" w14:textId="77777777" w:rsidR="004B4F04" w:rsidRPr="00EE70B9" w:rsidRDefault="004B4F04" w:rsidP="00431441">
            <w:pPr>
              <w:pStyle w:val="ListParagraph"/>
              <w:ind w:left="0"/>
              <w:jc w:val="center"/>
              <w:rPr>
                <w:szCs w:val="22"/>
              </w:rPr>
            </w:pPr>
            <w:r w:rsidRPr="00EE70B9">
              <w:rPr>
                <w:szCs w:val="22"/>
              </w:rPr>
              <w:t>484+242</w:t>
            </w:r>
          </w:p>
        </w:tc>
        <w:tc>
          <w:tcPr>
            <w:tcW w:w="3330" w:type="dxa"/>
          </w:tcPr>
          <w:p w14:paraId="3F910905" w14:textId="77777777" w:rsidR="004B4F04" w:rsidRPr="00EE70B9" w:rsidRDefault="004B4F04" w:rsidP="00431441">
            <w:pPr>
              <w:pStyle w:val="ListParagraph"/>
              <w:ind w:left="0"/>
              <w:jc w:val="center"/>
              <w:rPr>
                <w:szCs w:val="22"/>
              </w:rPr>
            </w:pPr>
            <w:r w:rsidRPr="00EE70B9">
              <w:rPr>
                <w:szCs w:val="22"/>
              </w:rPr>
              <w:t>AP, STA</w:t>
            </w:r>
          </w:p>
        </w:tc>
      </w:tr>
      <w:tr w:rsidR="004B4F04" w:rsidRPr="00EE70B9" w14:paraId="2E3B0B94" w14:textId="77777777" w:rsidTr="00431441">
        <w:trPr>
          <w:jc w:val="center"/>
        </w:trPr>
        <w:tc>
          <w:tcPr>
            <w:tcW w:w="1525" w:type="dxa"/>
            <w:vMerge w:val="restart"/>
          </w:tcPr>
          <w:p w14:paraId="28123C0A" w14:textId="77777777" w:rsidR="004B4F04" w:rsidRPr="00EE70B9" w:rsidRDefault="004B4F04" w:rsidP="00431441">
            <w:pPr>
              <w:pStyle w:val="ListParagraph"/>
              <w:ind w:left="0"/>
              <w:jc w:val="center"/>
              <w:rPr>
                <w:szCs w:val="22"/>
              </w:rPr>
            </w:pPr>
            <w:r w:rsidRPr="00EE70B9">
              <w:rPr>
                <w:szCs w:val="22"/>
              </w:rPr>
              <w:t>160 MHz</w:t>
            </w:r>
          </w:p>
        </w:tc>
        <w:tc>
          <w:tcPr>
            <w:tcW w:w="3420" w:type="dxa"/>
          </w:tcPr>
          <w:p w14:paraId="5E961D74" w14:textId="77777777" w:rsidR="004B4F04" w:rsidRPr="00EE70B9" w:rsidRDefault="004B4F04" w:rsidP="00431441">
            <w:pPr>
              <w:pStyle w:val="ListParagraph"/>
              <w:ind w:left="0"/>
              <w:jc w:val="center"/>
              <w:rPr>
                <w:szCs w:val="22"/>
              </w:rPr>
            </w:pPr>
            <w:r w:rsidRPr="00EE70B9">
              <w:rPr>
                <w:szCs w:val="22"/>
              </w:rPr>
              <w:t>996+484</w:t>
            </w:r>
          </w:p>
        </w:tc>
        <w:tc>
          <w:tcPr>
            <w:tcW w:w="3330" w:type="dxa"/>
          </w:tcPr>
          <w:p w14:paraId="3FF4D278" w14:textId="77777777" w:rsidR="004B4F04" w:rsidRPr="00EE70B9" w:rsidRDefault="004B4F04" w:rsidP="00431441">
            <w:pPr>
              <w:pStyle w:val="ListParagraph"/>
              <w:ind w:left="0"/>
              <w:jc w:val="center"/>
              <w:rPr>
                <w:szCs w:val="22"/>
              </w:rPr>
            </w:pPr>
            <w:r w:rsidRPr="00EE70B9">
              <w:rPr>
                <w:szCs w:val="22"/>
              </w:rPr>
              <w:t>AP, STA</w:t>
            </w:r>
          </w:p>
        </w:tc>
      </w:tr>
      <w:tr w:rsidR="004B4F04" w:rsidRPr="00EE70B9" w14:paraId="591FB089" w14:textId="77777777" w:rsidTr="00431441">
        <w:trPr>
          <w:jc w:val="center"/>
        </w:trPr>
        <w:tc>
          <w:tcPr>
            <w:tcW w:w="1525" w:type="dxa"/>
            <w:vMerge/>
          </w:tcPr>
          <w:p w14:paraId="2A37F945" w14:textId="77777777" w:rsidR="004B4F04" w:rsidRPr="00EE70B9" w:rsidRDefault="004B4F04" w:rsidP="00431441">
            <w:pPr>
              <w:pStyle w:val="ListParagraph"/>
              <w:ind w:left="0"/>
              <w:jc w:val="center"/>
              <w:rPr>
                <w:szCs w:val="22"/>
              </w:rPr>
            </w:pPr>
          </w:p>
        </w:tc>
        <w:tc>
          <w:tcPr>
            <w:tcW w:w="3420" w:type="dxa"/>
          </w:tcPr>
          <w:p w14:paraId="40629100" w14:textId="77777777" w:rsidR="004B4F04" w:rsidRPr="00EE70B9" w:rsidRDefault="004B4F04" w:rsidP="00431441">
            <w:pPr>
              <w:pStyle w:val="ListParagraph"/>
              <w:ind w:left="0"/>
              <w:jc w:val="center"/>
              <w:rPr>
                <w:szCs w:val="22"/>
              </w:rPr>
            </w:pPr>
            <w:r w:rsidRPr="00EE70B9">
              <w:rPr>
                <w:szCs w:val="22"/>
              </w:rPr>
              <w:t>996+(484+242)</w:t>
            </w:r>
          </w:p>
        </w:tc>
        <w:tc>
          <w:tcPr>
            <w:tcW w:w="3330" w:type="dxa"/>
          </w:tcPr>
          <w:p w14:paraId="20618B0A" w14:textId="77777777" w:rsidR="004B4F04" w:rsidRPr="00EE70B9" w:rsidRDefault="004B4F04" w:rsidP="00431441">
            <w:pPr>
              <w:pStyle w:val="ListParagraph"/>
              <w:ind w:left="0"/>
              <w:jc w:val="center"/>
              <w:rPr>
                <w:szCs w:val="22"/>
              </w:rPr>
            </w:pPr>
            <w:r w:rsidRPr="00EE70B9">
              <w:rPr>
                <w:szCs w:val="22"/>
              </w:rPr>
              <w:t>AP, STA</w:t>
            </w:r>
          </w:p>
        </w:tc>
      </w:tr>
      <w:tr w:rsidR="004B4F04" w:rsidRPr="00EE70B9" w14:paraId="0A2C50D0" w14:textId="77777777" w:rsidTr="00431441">
        <w:trPr>
          <w:jc w:val="center"/>
        </w:trPr>
        <w:tc>
          <w:tcPr>
            <w:tcW w:w="1525" w:type="dxa"/>
          </w:tcPr>
          <w:p w14:paraId="2FC45090" w14:textId="77777777" w:rsidR="004B4F04" w:rsidRPr="00EE70B9" w:rsidRDefault="004B4F04" w:rsidP="00431441">
            <w:pPr>
              <w:pStyle w:val="ListParagraph"/>
              <w:ind w:left="0"/>
              <w:jc w:val="center"/>
              <w:rPr>
                <w:szCs w:val="22"/>
              </w:rPr>
            </w:pPr>
            <w:r w:rsidRPr="00EE70B9">
              <w:rPr>
                <w:szCs w:val="22"/>
              </w:rPr>
              <w:t>240 MHz</w:t>
            </w:r>
          </w:p>
        </w:tc>
        <w:tc>
          <w:tcPr>
            <w:tcW w:w="3420" w:type="dxa"/>
          </w:tcPr>
          <w:p w14:paraId="19536128" w14:textId="77777777" w:rsidR="004B4F04" w:rsidRPr="00EE70B9" w:rsidRDefault="004B4F04" w:rsidP="00431441">
            <w:pPr>
              <w:pStyle w:val="ListParagraph"/>
              <w:ind w:left="0"/>
              <w:jc w:val="center"/>
              <w:rPr>
                <w:szCs w:val="22"/>
              </w:rPr>
            </w:pPr>
            <w:r w:rsidRPr="00EE70B9">
              <w:rPr>
                <w:szCs w:val="22"/>
              </w:rPr>
              <w:t>3×996, 2×996+484, 2×996 (any 2)</w:t>
            </w:r>
          </w:p>
        </w:tc>
        <w:tc>
          <w:tcPr>
            <w:tcW w:w="3330" w:type="dxa"/>
          </w:tcPr>
          <w:p w14:paraId="2EC301E4" w14:textId="77777777" w:rsidR="004B4F04" w:rsidRPr="00EE70B9" w:rsidRDefault="004B4F04" w:rsidP="00431441">
            <w:pPr>
              <w:pStyle w:val="ListParagraph"/>
              <w:ind w:left="0"/>
              <w:jc w:val="center"/>
              <w:rPr>
                <w:szCs w:val="22"/>
              </w:rPr>
            </w:pPr>
            <w:r w:rsidRPr="00EE70B9">
              <w:rPr>
                <w:szCs w:val="22"/>
              </w:rPr>
              <w:t>AP, STA</w:t>
            </w:r>
          </w:p>
        </w:tc>
      </w:tr>
      <w:tr w:rsidR="004B4F04" w:rsidRPr="00EE70B9" w14:paraId="095E8E48" w14:textId="77777777" w:rsidTr="00431441">
        <w:trPr>
          <w:jc w:val="center"/>
        </w:trPr>
        <w:tc>
          <w:tcPr>
            <w:tcW w:w="1525" w:type="dxa"/>
          </w:tcPr>
          <w:p w14:paraId="6124EBE4" w14:textId="77777777" w:rsidR="004B4F04" w:rsidRPr="00EE70B9" w:rsidRDefault="004B4F04" w:rsidP="00431441">
            <w:pPr>
              <w:pStyle w:val="ListParagraph"/>
              <w:ind w:left="0"/>
              <w:jc w:val="center"/>
              <w:rPr>
                <w:szCs w:val="22"/>
              </w:rPr>
            </w:pPr>
            <w:r w:rsidRPr="00EE70B9">
              <w:rPr>
                <w:szCs w:val="22"/>
              </w:rPr>
              <w:t>320 MHz</w:t>
            </w:r>
          </w:p>
        </w:tc>
        <w:tc>
          <w:tcPr>
            <w:tcW w:w="3420" w:type="dxa"/>
          </w:tcPr>
          <w:p w14:paraId="607A69BC" w14:textId="77777777" w:rsidR="004B4F04" w:rsidRPr="00EE70B9" w:rsidRDefault="004B4F04" w:rsidP="00431441">
            <w:pPr>
              <w:pStyle w:val="ListParagraph"/>
              <w:ind w:left="0"/>
              <w:jc w:val="center"/>
              <w:rPr>
                <w:szCs w:val="22"/>
              </w:rPr>
            </w:pPr>
            <w:r w:rsidRPr="00EE70B9">
              <w:rPr>
                <w:szCs w:val="22"/>
              </w:rPr>
              <w:t>4×996, 3×996+484, 3×996 (any 3)</w:t>
            </w:r>
          </w:p>
        </w:tc>
        <w:tc>
          <w:tcPr>
            <w:tcW w:w="3330" w:type="dxa"/>
          </w:tcPr>
          <w:p w14:paraId="53373E51" w14:textId="77777777" w:rsidR="004B4F04" w:rsidRPr="00EE70B9" w:rsidRDefault="004B4F04" w:rsidP="00431441">
            <w:pPr>
              <w:pStyle w:val="ListParagraph"/>
              <w:ind w:left="0"/>
              <w:jc w:val="center"/>
              <w:rPr>
                <w:szCs w:val="22"/>
              </w:rPr>
            </w:pPr>
            <w:r w:rsidRPr="00EE70B9">
              <w:rPr>
                <w:szCs w:val="22"/>
              </w:rPr>
              <w:t>AP, STA</w:t>
            </w:r>
          </w:p>
        </w:tc>
      </w:tr>
    </w:tbl>
    <w:p w14:paraId="0B85265E" w14:textId="77777777" w:rsidR="004B4F04" w:rsidRPr="00EE70B9" w:rsidRDefault="004B4F04" w:rsidP="004B4F04">
      <w:pPr>
        <w:jc w:val="both"/>
        <w:rPr>
          <w:lang w:val="en-US"/>
        </w:rPr>
      </w:pPr>
      <w:r w:rsidRPr="00EE70B9">
        <w:rPr>
          <w:lang w:val="en-US"/>
        </w:rPr>
        <w:t xml:space="preserve">[Motion 115, #SP71, </w:t>
      </w:r>
      <w:sdt>
        <w:sdtPr>
          <w:rPr>
            <w:lang w:val="en-US"/>
          </w:rPr>
          <w:id w:val="34780670"/>
          <w:citation/>
        </w:sdtPr>
        <w:sdtEndPr/>
        <w:sdtContent>
          <w:r w:rsidRPr="00EE70B9">
            <w:rPr>
              <w:lang w:val="en-US"/>
            </w:rPr>
            <w:fldChar w:fldCharType="begin"/>
          </w:r>
          <w:r w:rsidRPr="00EE70B9">
            <w:rPr>
              <w:lang w:val="en-US"/>
            </w:rPr>
            <w:instrText xml:space="preserve"> CITATION 19_1755r5 \l 1033 </w:instrText>
          </w:r>
          <w:r w:rsidRPr="00EE70B9">
            <w:rPr>
              <w:lang w:val="en-US"/>
            </w:rPr>
            <w:fldChar w:fldCharType="separate"/>
          </w:r>
          <w:r w:rsidR="005211C8" w:rsidRPr="005211C8">
            <w:rPr>
              <w:noProof/>
              <w:lang w:val="en-US"/>
            </w:rPr>
            <w:t>[16]</w:t>
          </w:r>
          <w:r w:rsidRPr="00EE70B9">
            <w:rPr>
              <w:lang w:val="en-US"/>
            </w:rPr>
            <w:fldChar w:fldCharType="end"/>
          </w:r>
        </w:sdtContent>
      </w:sdt>
      <w:r w:rsidRPr="00EE70B9">
        <w:rPr>
          <w:lang w:val="en-US"/>
        </w:rPr>
        <w:t xml:space="preserve"> and </w:t>
      </w:r>
      <w:sdt>
        <w:sdtPr>
          <w:rPr>
            <w:lang w:val="en-US"/>
          </w:rPr>
          <w:id w:val="1098606930"/>
          <w:citation/>
        </w:sdtPr>
        <w:sdtEndPr/>
        <w:sdtContent>
          <w:r w:rsidRPr="00EE70B9">
            <w:rPr>
              <w:lang w:val="en-US"/>
            </w:rPr>
            <w:fldChar w:fldCharType="begin"/>
          </w:r>
          <w:r w:rsidRPr="00EE70B9">
            <w:rPr>
              <w:lang w:val="en-US"/>
            </w:rPr>
            <w:instrText xml:space="preserve">CITATION 20_0791r5 \l 1033 </w:instrText>
          </w:r>
          <w:r w:rsidRPr="00EE70B9">
            <w:rPr>
              <w:lang w:val="en-US"/>
            </w:rPr>
            <w:fldChar w:fldCharType="separate"/>
          </w:r>
          <w:r w:rsidR="005211C8" w:rsidRPr="005211C8">
            <w:rPr>
              <w:noProof/>
              <w:lang w:val="en-US"/>
            </w:rPr>
            <w:t>[39]</w:t>
          </w:r>
          <w:r w:rsidRPr="00EE70B9">
            <w:rPr>
              <w:lang w:val="en-US"/>
            </w:rPr>
            <w:fldChar w:fldCharType="end"/>
          </w:r>
        </w:sdtContent>
      </w:sdt>
      <w:r w:rsidRPr="00EE70B9">
        <w:rPr>
          <w:lang w:val="en-US"/>
        </w:rPr>
        <w:t>]</w:t>
      </w:r>
    </w:p>
    <w:p w14:paraId="68452E2C" w14:textId="77777777" w:rsidR="00EE70B9" w:rsidRDefault="00EE70B9">
      <w:r>
        <w:br w:type="page"/>
      </w:r>
    </w:p>
    <w:p w14:paraId="2170F9BD" w14:textId="6E73B720" w:rsidR="004B4F04" w:rsidRPr="00C453D8" w:rsidRDefault="004B4F04" w:rsidP="004B4F04">
      <w:pPr>
        <w:jc w:val="both"/>
      </w:pPr>
      <w:r w:rsidRPr="00EE70B9">
        <w:lastRenderedPageBreak/>
        <w:t xml:space="preserve">In 80 MHz non-OFDMA the following conditional mandatory (conditional on supporting puncturing) large </w:t>
      </w:r>
      <w:r w:rsidRPr="00C453D8">
        <w:t>RU combinations are supported.</w:t>
      </w:r>
    </w:p>
    <w:p w14:paraId="06298076" w14:textId="77777777" w:rsidR="004B4F04" w:rsidRPr="00C453D8" w:rsidRDefault="004B4F04" w:rsidP="004B4F04">
      <w:pPr>
        <w:pStyle w:val="ListParagraph"/>
        <w:numPr>
          <w:ilvl w:val="0"/>
          <w:numId w:val="5"/>
        </w:numPr>
        <w:jc w:val="both"/>
      </w:pPr>
      <w:r w:rsidRPr="00C453D8">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C453D8" w14:paraId="6D38B215" w14:textId="77777777" w:rsidTr="00431441">
        <w:trPr>
          <w:jc w:val="center"/>
        </w:trPr>
        <w:tc>
          <w:tcPr>
            <w:tcW w:w="1484" w:type="pct"/>
          </w:tcPr>
          <w:p w14:paraId="0131D635" w14:textId="77777777" w:rsidR="004B4F04" w:rsidRPr="00C453D8" w:rsidRDefault="004B4F04" w:rsidP="00431441">
            <w:pPr>
              <w:jc w:val="both"/>
              <w:rPr>
                <w:b/>
              </w:rPr>
            </w:pPr>
            <w:r w:rsidRPr="00C453D8">
              <w:rPr>
                <w:b/>
              </w:rPr>
              <w:t>RU size</w:t>
            </w:r>
          </w:p>
        </w:tc>
        <w:tc>
          <w:tcPr>
            <w:tcW w:w="2141" w:type="pct"/>
          </w:tcPr>
          <w:p w14:paraId="6FF37097" w14:textId="77777777" w:rsidR="004B4F04" w:rsidRPr="00C453D8" w:rsidRDefault="004B4F04" w:rsidP="00431441">
            <w:pPr>
              <w:jc w:val="both"/>
              <w:rPr>
                <w:b/>
              </w:rPr>
            </w:pPr>
            <w:r w:rsidRPr="00C453D8">
              <w:rPr>
                <w:b/>
              </w:rPr>
              <w:t>Aggregate BW</w:t>
            </w:r>
          </w:p>
        </w:tc>
        <w:tc>
          <w:tcPr>
            <w:tcW w:w="1375" w:type="pct"/>
          </w:tcPr>
          <w:p w14:paraId="693339AE" w14:textId="77777777" w:rsidR="004B4F04" w:rsidRPr="00C453D8" w:rsidRDefault="004B4F04" w:rsidP="00431441">
            <w:pPr>
              <w:jc w:val="both"/>
              <w:rPr>
                <w:b/>
              </w:rPr>
            </w:pPr>
            <w:r w:rsidRPr="00C453D8">
              <w:rPr>
                <w:b/>
              </w:rPr>
              <w:t>Notes</w:t>
            </w:r>
          </w:p>
        </w:tc>
      </w:tr>
      <w:tr w:rsidR="004B4F04" w:rsidRPr="00C453D8" w14:paraId="1F57DF47" w14:textId="77777777" w:rsidTr="00431441">
        <w:trPr>
          <w:jc w:val="center"/>
        </w:trPr>
        <w:tc>
          <w:tcPr>
            <w:tcW w:w="1484" w:type="pct"/>
          </w:tcPr>
          <w:p w14:paraId="3314C2B8" w14:textId="77777777" w:rsidR="004B4F04" w:rsidRPr="00C453D8" w:rsidRDefault="004B4F04" w:rsidP="00431441">
            <w:pPr>
              <w:jc w:val="both"/>
            </w:pPr>
            <w:r w:rsidRPr="00C453D8">
              <w:t>484 + 242</w:t>
            </w:r>
          </w:p>
        </w:tc>
        <w:tc>
          <w:tcPr>
            <w:tcW w:w="2141" w:type="pct"/>
          </w:tcPr>
          <w:p w14:paraId="3E7EE6AF" w14:textId="77777777" w:rsidR="004B4F04" w:rsidRPr="00C453D8" w:rsidRDefault="004B4F04" w:rsidP="00431441">
            <w:pPr>
              <w:jc w:val="both"/>
            </w:pPr>
            <w:r w:rsidRPr="00C453D8">
              <w:t>60 MHz</w:t>
            </w:r>
          </w:p>
        </w:tc>
        <w:tc>
          <w:tcPr>
            <w:tcW w:w="1375" w:type="pct"/>
          </w:tcPr>
          <w:p w14:paraId="2564993F" w14:textId="77777777" w:rsidR="004B4F04" w:rsidRPr="00C453D8" w:rsidRDefault="004B4F04" w:rsidP="00431441">
            <w:pPr>
              <w:jc w:val="both"/>
            </w:pPr>
            <w:r w:rsidRPr="00C453D8">
              <w:t>4 options</w:t>
            </w:r>
          </w:p>
        </w:tc>
      </w:tr>
    </w:tbl>
    <w:p w14:paraId="091D7506" w14:textId="77777777" w:rsidR="004B4F04" w:rsidRPr="00C453D8" w:rsidRDefault="004B4F04" w:rsidP="004B4F04">
      <w:pPr>
        <w:jc w:val="both"/>
      </w:pPr>
      <w:r w:rsidRPr="00C453D8">
        <w:t xml:space="preserve">[Motion 93, </w:t>
      </w:r>
      <w:sdt>
        <w:sdtPr>
          <w:id w:val="80963285"/>
          <w:citation/>
        </w:sdtPr>
        <w:sdtEndPr/>
        <w:sdtContent>
          <w:r w:rsidRPr="00C453D8">
            <w:fldChar w:fldCharType="begin"/>
          </w:r>
          <w:r w:rsidRPr="00C453D8">
            <w:rPr>
              <w:lang w:val="en-US"/>
            </w:rPr>
            <w:instrText xml:space="preserve"> CITATION 19_1755r2 \l 1033 </w:instrText>
          </w:r>
          <w:r w:rsidRPr="00C453D8">
            <w:fldChar w:fldCharType="separate"/>
          </w:r>
          <w:r w:rsidR="005211C8" w:rsidRPr="005211C8">
            <w:rPr>
              <w:noProof/>
              <w:lang w:val="en-US"/>
            </w:rPr>
            <w:t>[35]</w:t>
          </w:r>
          <w:r w:rsidRPr="00C453D8">
            <w:fldChar w:fldCharType="end"/>
          </w:r>
        </w:sdtContent>
      </w:sdt>
      <w:r w:rsidRPr="00C453D8">
        <w:t xml:space="preserve"> and </w:t>
      </w:r>
      <w:sdt>
        <w:sdtPr>
          <w:id w:val="1557195335"/>
          <w:citation/>
        </w:sdtPr>
        <w:sdtEndPr/>
        <w:sdtContent>
          <w:r w:rsidRPr="00C453D8">
            <w:fldChar w:fldCharType="begin"/>
          </w:r>
          <w:r w:rsidRPr="00C453D8">
            <w:rPr>
              <w:lang w:val="en-US"/>
            </w:rPr>
            <w:instrText xml:space="preserve"> CITATION 19_1908r4 \l 1033 </w:instrText>
          </w:r>
          <w:r w:rsidRPr="00C453D8">
            <w:fldChar w:fldCharType="separate"/>
          </w:r>
          <w:r w:rsidR="005211C8" w:rsidRPr="005211C8">
            <w:rPr>
              <w:noProof/>
              <w:lang w:val="en-US"/>
            </w:rPr>
            <w:t>[42]</w:t>
          </w:r>
          <w:r w:rsidRPr="00C453D8">
            <w:fldChar w:fldCharType="end"/>
          </w:r>
        </w:sdtContent>
      </w:sdt>
      <w:r w:rsidRPr="00C453D8">
        <w:t>]</w:t>
      </w:r>
    </w:p>
    <w:p w14:paraId="4A1F0C92" w14:textId="77777777" w:rsidR="004B4F04" w:rsidRPr="00C453D8" w:rsidRDefault="004B4F04" w:rsidP="004B4F04">
      <w:pPr>
        <w:jc w:val="both"/>
      </w:pPr>
    </w:p>
    <w:p w14:paraId="24320905" w14:textId="77777777" w:rsidR="004B4F04" w:rsidRPr="00C453D8" w:rsidRDefault="004B4F04" w:rsidP="004B4F04">
      <w:pPr>
        <w:jc w:val="both"/>
      </w:pPr>
      <w:r w:rsidRPr="00C453D8">
        <w:t>In 160 MHz non-OFDMA the following conditional mandatory (conditional on supporting puncturing) large RU combinations are supported.</w:t>
      </w:r>
    </w:p>
    <w:p w14:paraId="2E90BF56" w14:textId="77777777" w:rsidR="004B4F04" w:rsidRPr="00C453D8" w:rsidRDefault="004B4F04" w:rsidP="004B4F04">
      <w:pPr>
        <w:pStyle w:val="ListParagraph"/>
        <w:numPr>
          <w:ilvl w:val="0"/>
          <w:numId w:val="5"/>
        </w:numPr>
        <w:jc w:val="both"/>
      </w:pPr>
      <w:r w:rsidRPr="00C453D8">
        <w:t>Any one of eight 242 RUs can be punctured.</w:t>
      </w:r>
    </w:p>
    <w:p w14:paraId="02091AC4" w14:textId="77777777" w:rsidR="004B4F04" w:rsidRPr="00C453D8" w:rsidRDefault="004B4F04" w:rsidP="004B4F04">
      <w:pPr>
        <w:pStyle w:val="ListParagraph"/>
        <w:numPr>
          <w:ilvl w:val="0"/>
          <w:numId w:val="5"/>
        </w:numPr>
        <w:jc w:val="both"/>
      </w:pPr>
      <w:r w:rsidRPr="00C453D8">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C453D8" w14:paraId="40B88286" w14:textId="77777777" w:rsidTr="00431441">
        <w:tc>
          <w:tcPr>
            <w:tcW w:w="2337" w:type="dxa"/>
          </w:tcPr>
          <w:p w14:paraId="3254807C" w14:textId="77777777" w:rsidR="004B4F04" w:rsidRPr="00C453D8" w:rsidRDefault="004B4F04" w:rsidP="00431441">
            <w:pPr>
              <w:jc w:val="both"/>
              <w:rPr>
                <w:b/>
              </w:rPr>
            </w:pPr>
            <w:r w:rsidRPr="00C453D8">
              <w:rPr>
                <w:b/>
              </w:rPr>
              <w:t>80 MHz RU Size</w:t>
            </w:r>
          </w:p>
        </w:tc>
        <w:tc>
          <w:tcPr>
            <w:tcW w:w="2337" w:type="dxa"/>
          </w:tcPr>
          <w:p w14:paraId="6ED1E020" w14:textId="77777777" w:rsidR="004B4F04" w:rsidRPr="00C453D8" w:rsidRDefault="004B4F04" w:rsidP="00431441">
            <w:pPr>
              <w:jc w:val="both"/>
              <w:rPr>
                <w:b/>
              </w:rPr>
            </w:pPr>
            <w:r w:rsidRPr="00C453D8">
              <w:rPr>
                <w:b/>
              </w:rPr>
              <w:t>80 MHz RU size</w:t>
            </w:r>
          </w:p>
        </w:tc>
        <w:tc>
          <w:tcPr>
            <w:tcW w:w="2338" w:type="dxa"/>
          </w:tcPr>
          <w:p w14:paraId="04901C9F" w14:textId="77777777" w:rsidR="004B4F04" w:rsidRPr="00C453D8" w:rsidRDefault="004B4F04" w:rsidP="00431441">
            <w:pPr>
              <w:jc w:val="both"/>
              <w:rPr>
                <w:b/>
              </w:rPr>
            </w:pPr>
            <w:r w:rsidRPr="00C453D8">
              <w:rPr>
                <w:b/>
              </w:rPr>
              <w:t>Aggregate BW</w:t>
            </w:r>
          </w:p>
        </w:tc>
        <w:tc>
          <w:tcPr>
            <w:tcW w:w="2338" w:type="dxa"/>
          </w:tcPr>
          <w:p w14:paraId="27A6AFF1" w14:textId="77777777" w:rsidR="004B4F04" w:rsidRPr="00C453D8" w:rsidRDefault="004B4F04" w:rsidP="00431441">
            <w:pPr>
              <w:jc w:val="both"/>
              <w:rPr>
                <w:b/>
              </w:rPr>
            </w:pPr>
            <w:r w:rsidRPr="00C453D8">
              <w:rPr>
                <w:b/>
              </w:rPr>
              <w:t>Notes</w:t>
            </w:r>
          </w:p>
        </w:tc>
      </w:tr>
      <w:tr w:rsidR="004B4F04" w:rsidRPr="00C453D8" w14:paraId="1193DE9F" w14:textId="77777777" w:rsidTr="00431441">
        <w:tc>
          <w:tcPr>
            <w:tcW w:w="2337" w:type="dxa"/>
          </w:tcPr>
          <w:p w14:paraId="01741D95" w14:textId="77777777" w:rsidR="004B4F04" w:rsidRPr="00C453D8" w:rsidRDefault="004B4F04" w:rsidP="00431441">
            <w:pPr>
              <w:jc w:val="both"/>
            </w:pPr>
            <w:r w:rsidRPr="00C453D8">
              <w:t>484</w:t>
            </w:r>
          </w:p>
        </w:tc>
        <w:tc>
          <w:tcPr>
            <w:tcW w:w="2337" w:type="dxa"/>
          </w:tcPr>
          <w:p w14:paraId="5E9F9ADE" w14:textId="77777777" w:rsidR="004B4F04" w:rsidRPr="00C453D8" w:rsidRDefault="004B4F04" w:rsidP="00431441">
            <w:pPr>
              <w:jc w:val="both"/>
            </w:pPr>
            <w:r w:rsidRPr="00C453D8">
              <w:t>996</w:t>
            </w:r>
          </w:p>
        </w:tc>
        <w:tc>
          <w:tcPr>
            <w:tcW w:w="2338" w:type="dxa"/>
          </w:tcPr>
          <w:p w14:paraId="2C052A44" w14:textId="77777777" w:rsidR="004B4F04" w:rsidRPr="00C453D8" w:rsidRDefault="004B4F04" w:rsidP="00431441">
            <w:pPr>
              <w:jc w:val="both"/>
            </w:pPr>
            <w:r w:rsidRPr="00C453D8">
              <w:t>120 MHz</w:t>
            </w:r>
          </w:p>
        </w:tc>
        <w:tc>
          <w:tcPr>
            <w:tcW w:w="2338" w:type="dxa"/>
          </w:tcPr>
          <w:p w14:paraId="5D333C0E" w14:textId="77777777" w:rsidR="004B4F04" w:rsidRPr="00C453D8" w:rsidRDefault="004B4F04" w:rsidP="00431441">
            <w:pPr>
              <w:jc w:val="both"/>
            </w:pPr>
            <w:r w:rsidRPr="00C453D8">
              <w:t>4 options</w:t>
            </w:r>
          </w:p>
        </w:tc>
      </w:tr>
      <w:tr w:rsidR="004B4F04" w:rsidRPr="00C453D8" w14:paraId="36685B57" w14:textId="77777777" w:rsidTr="00431441">
        <w:tc>
          <w:tcPr>
            <w:tcW w:w="2337" w:type="dxa"/>
          </w:tcPr>
          <w:p w14:paraId="70D04510" w14:textId="77777777" w:rsidR="004B4F04" w:rsidRPr="00C453D8" w:rsidRDefault="004B4F04" w:rsidP="00431441">
            <w:pPr>
              <w:jc w:val="both"/>
            </w:pPr>
            <w:r w:rsidRPr="00C453D8">
              <w:t>484 + 242</w:t>
            </w:r>
          </w:p>
        </w:tc>
        <w:tc>
          <w:tcPr>
            <w:tcW w:w="2337" w:type="dxa"/>
          </w:tcPr>
          <w:p w14:paraId="00F665B6" w14:textId="77777777" w:rsidR="004B4F04" w:rsidRPr="00C453D8" w:rsidRDefault="004B4F04" w:rsidP="00431441">
            <w:pPr>
              <w:jc w:val="both"/>
            </w:pPr>
            <w:r w:rsidRPr="00C453D8">
              <w:t>996</w:t>
            </w:r>
          </w:p>
        </w:tc>
        <w:tc>
          <w:tcPr>
            <w:tcW w:w="2338" w:type="dxa"/>
          </w:tcPr>
          <w:p w14:paraId="07A8A401" w14:textId="77777777" w:rsidR="004B4F04" w:rsidRPr="00C453D8" w:rsidRDefault="004B4F04" w:rsidP="00431441">
            <w:pPr>
              <w:jc w:val="both"/>
            </w:pPr>
            <w:r w:rsidRPr="00C453D8">
              <w:t>140 MHz</w:t>
            </w:r>
          </w:p>
        </w:tc>
        <w:tc>
          <w:tcPr>
            <w:tcW w:w="2338" w:type="dxa"/>
          </w:tcPr>
          <w:p w14:paraId="6BA86645" w14:textId="77777777" w:rsidR="004B4F04" w:rsidRPr="00C453D8" w:rsidRDefault="004B4F04" w:rsidP="00431441">
            <w:pPr>
              <w:jc w:val="both"/>
            </w:pPr>
            <w:r w:rsidRPr="00C453D8">
              <w:t>8 options</w:t>
            </w:r>
          </w:p>
        </w:tc>
      </w:tr>
    </w:tbl>
    <w:p w14:paraId="5C84FAFC" w14:textId="77777777" w:rsidR="004B4F04" w:rsidRPr="00C453D8" w:rsidRDefault="004B4F04" w:rsidP="004B4F04">
      <w:pPr>
        <w:jc w:val="both"/>
      </w:pPr>
      <w:r w:rsidRPr="00C453D8">
        <w:t xml:space="preserve">[Motion 94, </w:t>
      </w:r>
      <w:sdt>
        <w:sdtPr>
          <w:id w:val="-1989390653"/>
          <w:citation/>
        </w:sdtPr>
        <w:sdtEndPr/>
        <w:sdtContent>
          <w:r w:rsidRPr="00C453D8">
            <w:fldChar w:fldCharType="begin"/>
          </w:r>
          <w:r w:rsidRPr="00C453D8">
            <w:rPr>
              <w:lang w:val="en-US"/>
            </w:rPr>
            <w:instrText xml:space="preserve"> CITATION 19_1755r2 \l 1033 </w:instrText>
          </w:r>
          <w:r w:rsidRPr="00C453D8">
            <w:fldChar w:fldCharType="separate"/>
          </w:r>
          <w:r w:rsidR="005211C8" w:rsidRPr="005211C8">
            <w:rPr>
              <w:noProof/>
              <w:lang w:val="en-US"/>
            </w:rPr>
            <w:t>[35]</w:t>
          </w:r>
          <w:r w:rsidRPr="00C453D8">
            <w:fldChar w:fldCharType="end"/>
          </w:r>
        </w:sdtContent>
      </w:sdt>
      <w:r w:rsidRPr="00C453D8">
        <w:t xml:space="preserve"> and </w:t>
      </w:r>
      <w:sdt>
        <w:sdtPr>
          <w:id w:val="-447075536"/>
          <w:citation/>
        </w:sdtPr>
        <w:sdtEndPr/>
        <w:sdtContent>
          <w:r w:rsidRPr="00C453D8">
            <w:fldChar w:fldCharType="begin"/>
          </w:r>
          <w:r w:rsidRPr="00C453D8">
            <w:rPr>
              <w:lang w:val="en-US"/>
            </w:rPr>
            <w:instrText xml:space="preserve"> CITATION 19_1908r4 \l 1033 </w:instrText>
          </w:r>
          <w:r w:rsidRPr="00C453D8">
            <w:fldChar w:fldCharType="separate"/>
          </w:r>
          <w:r w:rsidR="005211C8" w:rsidRPr="005211C8">
            <w:rPr>
              <w:noProof/>
              <w:lang w:val="en-US"/>
            </w:rPr>
            <w:t>[42]</w:t>
          </w:r>
          <w:r w:rsidRPr="00C453D8">
            <w:fldChar w:fldCharType="end"/>
          </w:r>
        </w:sdtContent>
      </w:sdt>
      <w:r w:rsidRPr="00C453D8">
        <w:t>]</w:t>
      </w:r>
    </w:p>
    <w:p w14:paraId="0FC9480C" w14:textId="77777777" w:rsidR="00EE70B9" w:rsidRPr="00C453D8" w:rsidRDefault="00EE70B9" w:rsidP="004B4F04">
      <w:pPr>
        <w:jc w:val="both"/>
      </w:pPr>
    </w:p>
    <w:p w14:paraId="599E39EA" w14:textId="4449942E" w:rsidR="004B4F04" w:rsidRPr="00C453D8" w:rsidRDefault="004B4F04" w:rsidP="004B4F04">
      <w:pPr>
        <w:jc w:val="both"/>
      </w:pPr>
      <w:r w:rsidRPr="00C453D8">
        <w:t>In 240 MHz non-OFDMA the following conditional mandatory (conditional on supporting puncturing) large RU combinations are supported.</w:t>
      </w:r>
    </w:p>
    <w:p w14:paraId="2620BF05" w14:textId="77777777" w:rsidR="004B4F04" w:rsidRPr="00C453D8" w:rsidRDefault="004B4F04" w:rsidP="004B4F04">
      <w:pPr>
        <w:pStyle w:val="ListParagraph"/>
        <w:numPr>
          <w:ilvl w:val="0"/>
          <w:numId w:val="23"/>
        </w:numPr>
        <w:jc w:val="both"/>
      </w:pPr>
      <w:r w:rsidRPr="00C453D8">
        <w:t>Any one of six 484 RUs can be punctured.</w:t>
      </w:r>
    </w:p>
    <w:p w14:paraId="514CE3B4" w14:textId="77777777" w:rsidR="004B4F04" w:rsidRPr="00C453D8" w:rsidRDefault="004B4F04" w:rsidP="004B4F04">
      <w:pPr>
        <w:pStyle w:val="ListParagraph"/>
        <w:numPr>
          <w:ilvl w:val="0"/>
          <w:numId w:val="23"/>
        </w:numPr>
        <w:jc w:val="both"/>
      </w:pPr>
      <w:r w:rsidRPr="00C453D8">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C453D8" w14:paraId="32EA4138" w14:textId="77777777" w:rsidTr="00431441">
        <w:tc>
          <w:tcPr>
            <w:tcW w:w="1870" w:type="dxa"/>
          </w:tcPr>
          <w:p w14:paraId="0DC855C6" w14:textId="77777777" w:rsidR="004B4F04" w:rsidRPr="00C453D8" w:rsidRDefault="004B4F04" w:rsidP="00431441">
            <w:pPr>
              <w:jc w:val="both"/>
              <w:rPr>
                <w:b/>
              </w:rPr>
            </w:pPr>
            <w:r w:rsidRPr="00C453D8">
              <w:rPr>
                <w:b/>
              </w:rPr>
              <w:t>80 MHz RU size</w:t>
            </w:r>
          </w:p>
        </w:tc>
        <w:tc>
          <w:tcPr>
            <w:tcW w:w="1870" w:type="dxa"/>
          </w:tcPr>
          <w:p w14:paraId="598F3730" w14:textId="77777777" w:rsidR="004B4F04" w:rsidRPr="00C453D8" w:rsidRDefault="004B4F04" w:rsidP="00431441">
            <w:pPr>
              <w:jc w:val="both"/>
              <w:rPr>
                <w:b/>
              </w:rPr>
            </w:pPr>
            <w:r w:rsidRPr="00C453D8">
              <w:rPr>
                <w:b/>
              </w:rPr>
              <w:t>80 MHz RU size</w:t>
            </w:r>
          </w:p>
        </w:tc>
        <w:tc>
          <w:tcPr>
            <w:tcW w:w="1870" w:type="dxa"/>
          </w:tcPr>
          <w:p w14:paraId="6645175C" w14:textId="77777777" w:rsidR="004B4F04" w:rsidRPr="00C453D8" w:rsidRDefault="004B4F04" w:rsidP="00431441">
            <w:pPr>
              <w:jc w:val="both"/>
              <w:rPr>
                <w:b/>
              </w:rPr>
            </w:pPr>
            <w:r w:rsidRPr="00C453D8">
              <w:rPr>
                <w:b/>
              </w:rPr>
              <w:t>80 MHz RU size</w:t>
            </w:r>
          </w:p>
        </w:tc>
        <w:tc>
          <w:tcPr>
            <w:tcW w:w="1870" w:type="dxa"/>
          </w:tcPr>
          <w:p w14:paraId="039E05FC" w14:textId="77777777" w:rsidR="004B4F04" w:rsidRPr="00C453D8" w:rsidRDefault="004B4F04" w:rsidP="00431441">
            <w:pPr>
              <w:jc w:val="both"/>
              <w:rPr>
                <w:b/>
              </w:rPr>
            </w:pPr>
            <w:r w:rsidRPr="00C453D8">
              <w:rPr>
                <w:b/>
              </w:rPr>
              <w:t>Aggregate BW</w:t>
            </w:r>
          </w:p>
        </w:tc>
        <w:tc>
          <w:tcPr>
            <w:tcW w:w="1870" w:type="dxa"/>
          </w:tcPr>
          <w:p w14:paraId="605834B1" w14:textId="77777777" w:rsidR="004B4F04" w:rsidRPr="00C453D8" w:rsidRDefault="004B4F04" w:rsidP="00431441">
            <w:pPr>
              <w:jc w:val="both"/>
              <w:rPr>
                <w:b/>
              </w:rPr>
            </w:pPr>
            <w:r w:rsidRPr="00C453D8">
              <w:rPr>
                <w:b/>
              </w:rPr>
              <w:t>Notes</w:t>
            </w:r>
          </w:p>
        </w:tc>
      </w:tr>
      <w:tr w:rsidR="004B4F04" w:rsidRPr="00C453D8" w14:paraId="560E2209" w14:textId="77777777" w:rsidTr="00431441">
        <w:tc>
          <w:tcPr>
            <w:tcW w:w="1870" w:type="dxa"/>
          </w:tcPr>
          <w:p w14:paraId="5FD4CFCB" w14:textId="77777777" w:rsidR="004B4F04" w:rsidRPr="00C453D8" w:rsidRDefault="004B4F04" w:rsidP="00431441">
            <w:pPr>
              <w:jc w:val="both"/>
            </w:pPr>
            <w:r w:rsidRPr="00C453D8">
              <w:t>484</w:t>
            </w:r>
          </w:p>
        </w:tc>
        <w:tc>
          <w:tcPr>
            <w:tcW w:w="1870" w:type="dxa"/>
          </w:tcPr>
          <w:p w14:paraId="02347F68" w14:textId="77777777" w:rsidR="004B4F04" w:rsidRPr="00C453D8" w:rsidRDefault="004B4F04" w:rsidP="00431441">
            <w:pPr>
              <w:jc w:val="both"/>
            </w:pPr>
            <w:r w:rsidRPr="00C453D8">
              <w:t>996</w:t>
            </w:r>
          </w:p>
        </w:tc>
        <w:tc>
          <w:tcPr>
            <w:tcW w:w="1870" w:type="dxa"/>
          </w:tcPr>
          <w:p w14:paraId="33087866" w14:textId="77777777" w:rsidR="004B4F04" w:rsidRPr="00C453D8" w:rsidRDefault="004B4F04" w:rsidP="00431441">
            <w:pPr>
              <w:jc w:val="both"/>
            </w:pPr>
            <w:r w:rsidRPr="00C453D8">
              <w:t>996</w:t>
            </w:r>
          </w:p>
        </w:tc>
        <w:tc>
          <w:tcPr>
            <w:tcW w:w="1870" w:type="dxa"/>
          </w:tcPr>
          <w:p w14:paraId="66FF9CB3" w14:textId="77777777" w:rsidR="004B4F04" w:rsidRPr="00C453D8" w:rsidRDefault="004B4F04" w:rsidP="00431441">
            <w:pPr>
              <w:jc w:val="both"/>
            </w:pPr>
            <w:r w:rsidRPr="00C453D8">
              <w:t xml:space="preserve">200 MHz </w:t>
            </w:r>
          </w:p>
        </w:tc>
        <w:tc>
          <w:tcPr>
            <w:tcW w:w="1870" w:type="dxa"/>
          </w:tcPr>
          <w:p w14:paraId="772B5FFB" w14:textId="77777777" w:rsidR="004B4F04" w:rsidRPr="00C453D8" w:rsidRDefault="004B4F04" w:rsidP="00431441">
            <w:pPr>
              <w:jc w:val="both"/>
            </w:pPr>
            <w:r w:rsidRPr="00C453D8">
              <w:t>6 options</w:t>
            </w:r>
          </w:p>
        </w:tc>
      </w:tr>
      <w:tr w:rsidR="004B4F04" w:rsidRPr="00C453D8" w14:paraId="21226838" w14:textId="77777777" w:rsidTr="00431441">
        <w:tc>
          <w:tcPr>
            <w:tcW w:w="1870" w:type="dxa"/>
          </w:tcPr>
          <w:p w14:paraId="773C84DD" w14:textId="77777777" w:rsidR="004B4F04" w:rsidRPr="00C453D8" w:rsidRDefault="004B4F04" w:rsidP="00431441">
            <w:pPr>
              <w:jc w:val="both"/>
            </w:pPr>
            <w:r w:rsidRPr="00C453D8">
              <w:t>-</w:t>
            </w:r>
          </w:p>
        </w:tc>
        <w:tc>
          <w:tcPr>
            <w:tcW w:w="1870" w:type="dxa"/>
          </w:tcPr>
          <w:p w14:paraId="67C20B11" w14:textId="77777777" w:rsidR="004B4F04" w:rsidRPr="00C453D8" w:rsidRDefault="004B4F04" w:rsidP="00431441">
            <w:pPr>
              <w:jc w:val="both"/>
            </w:pPr>
            <w:r w:rsidRPr="00C453D8">
              <w:t>996</w:t>
            </w:r>
          </w:p>
        </w:tc>
        <w:tc>
          <w:tcPr>
            <w:tcW w:w="1870" w:type="dxa"/>
          </w:tcPr>
          <w:p w14:paraId="1A2F83E3" w14:textId="77777777" w:rsidR="004B4F04" w:rsidRPr="00C453D8" w:rsidRDefault="004B4F04" w:rsidP="00431441">
            <w:pPr>
              <w:jc w:val="both"/>
            </w:pPr>
            <w:r w:rsidRPr="00C453D8">
              <w:t>996</w:t>
            </w:r>
          </w:p>
        </w:tc>
        <w:tc>
          <w:tcPr>
            <w:tcW w:w="1870" w:type="dxa"/>
          </w:tcPr>
          <w:p w14:paraId="2BE366D8" w14:textId="77777777" w:rsidR="004B4F04" w:rsidRPr="00C453D8" w:rsidRDefault="004B4F04" w:rsidP="00431441">
            <w:pPr>
              <w:jc w:val="both"/>
            </w:pPr>
            <w:r w:rsidRPr="00C453D8">
              <w:t xml:space="preserve">160 MHz </w:t>
            </w:r>
          </w:p>
        </w:tc>
        <w:tc>
          <w:tcPr>
            <w:tcW w:w="1870" w:type="dxa"/>
          </w:tcPr>
          <w:p w14:paraId="4DED3BF8" w14:textId="77777777" w:rsidR="004B4F04" w:rsidRPr="00C453D8" w:rsidRDefault="004B4F04" w:rsidP="00431441">
            <w:pPr>
              <w:jc w:val="both"/>
            </w:pPr>
            <w:r w:rsidRPr="00C453D8">
              <w:t>3 options</w:t>
            </w:r>
          </w:p>
        </w:tc>
      </w:tr>
    </w:tbl>
    <w:p w14:paraId="4004FEFD" w14:textId="77777777" w:rsidR="004B4F04" w:rsidRPr="00C453D8" w:rsidRDefault="004B4F04" w:rsidP="004B4F04">
      <w:pPr>
        <w:jc w:val="both"/>
      </w:pPr>
      <w:r w:rsidRPr="00C453D8">
        <w:t xml:space="preserve">[Motion 95, </w:t>
      </w:r>
      <w:sdt>
        <w:sdtPr>
          <w:id w:val="851455385"/>
          <w:citation/>
        </w:sdtPr>
        <w:sdtEndPr/>
        <w:sdtContent>
          <w:r w:rsidRPr="00C453D8">
            <w:fldChar w:fldCharType="begin"/>
          </w:r>
          <w:r w:rsidRPr="00C453D8">
            <w:rPr>
              <w:lang w:val="en-US"/>
            </w:rPr>
            <w:instrText xml:space="preserve"> CITATION 19_1755r2 \l 1033 </w:instrText>
          </w:r>
          <w:r w:rsidRPr="00C453D8">
            <w:fldChar w:fldCharType="separate"/>
          </w:r>
          <w:r w:rsidR="005211C8" w:rsidRPr="005211C8">
            <w:rPr>
              <w:noProof/>
              <w:lang w:val="en-US"/>
            </w:rPr>
            <w:t>[35]</w:t>
          </w:r>
          <w:r w:rsidRPr="00C453D8">
            <w:fldChar w:fldCharType="end"/>
          </w:r>
        </w:sdtContent>
      </w:sdt>
      <w:r w:rsidRPr="00C453D8">
        <w:t xml:space="preserve"> and </w:t>
      </w:r>
      <w:sdt>
        <w:sdtPr>
          <w:id w:val="-1636715587"/>
          <w:citation/>
        </w:sdtPr>
        <w:sdtEndPr/>
        <w:sdtContent>
          <w:r w:rsidRPr="00C453D8">
            <w:fldChar w:fldCharType="begin"/>
          </w:r>
          <w:r w:rsidRPr="00C453D8">
            <w:rPr>
              <w:lang w:val="en-US"/>
            </w:rPr>
            <w:instrText xml:space="preserve"> CITATION 19_1908r4 \l 1033 </w:instrText>
          </w:r>
          <w:r w:rsidRPr="00C453D8">
            <w:fldChar w:fldCharType="separate"/>
          </w:r>
          <w:r w:rsidR="005211C8" w:rsidRPr="005211C8">
            <w:rPr>
              <w:noProof/>
              <w:lang w:val="en-US"/>
            </w:rPr>
            <w:t>[42]</w:t>
          </w:r>
          <w:r w:rsidRPr="00C453D8">
            <w:fldChar w:fldCharType="end"/>
          </w:r>
        </w:sdtContent>
      </w:sdt>
      <w:r w:rsidRPr="00C453D8">
        <w:t>]</w:t>
      </w:r>
    </w:p>
    <w:p w14:paraId="480AB979" w14:textId="77777777" w:rsidR="00D7795E" w:rsidRPr="00C453D8" w:rsidRDefault="00D7795E" w:rsidP="004B4F04">
      <w:pPr>
        <w:jc w:val="both"/>
      </w:pPr>
    </w:p>
    <w:p w14:paraId="7D006545" w14:textId="7420667B" w:rsidR="004B4F04" w:rsidRPr="00C453D8" w:rsidRDefault="004B4F04" w:rsidP="004B4F04">
      <w:pPr>
        <w:jc w:val="both"/>
      </w:pPr>
      <w:r w:rsidRPr="00C453D8">
        <w:t>In 320 MHz non-OFDMA the following conditional mandatory (conditional on supporting puncturing) large RU combinations are supported.</w:t>
      </w:r>
    </w:p>
    <w:p w14:paraId="1339FF0E" w14:textId="77777777" w:rsidR="004B4F04" w:rsidRPr="00C453D8" w:rsidRDefault="004B4F04" w:rsidP="004B4F04">
      <w:pPr>
        <w:pStyle w:val="ListParagraph"/>
        <w:numPr>
          <w:ilvl w:val="0"/>
          <w:numId w:val="24"/>
        </w:numPr>
        <w:jc w:val="both"/>
      </w:pPr>
      <w:r w:rsidRPr="00C453D8">
        <w:t>Any one of eight 484 RUs can be punctured.</w:t>
      </w:r>
    </w:p>
    <w:p w14:paraId="32FA80A5" w14:textId="77777777" w:rsidR="004B4F04" w:rsidRPr="00C453D8" w:rsidRDefault="004B4F04" w:rsidP="004B4F04">
      <w:pPr>
        <w:pStyle w:val="ListParagraph"/>
        <w:numPr>
          <w:ilvl w:val="0"/>
          <w:numId w:val="24"/>
        </w:numPr>
        <w:jc w:val="both"/>
      </w:pPr>
      <w:r w:rsidRPr="00C453D8">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C453D8" w14:paraId="77E387CB" w14:textId="77777777" w:rsidTr="00431441">
        <w:tc>
          <w:tcPr>
            <w:tcW w:w="744" w:type="pct"/>
          </w:tcPr>
          <w:p w14:paraId="4F261B7F" w14:textId="77777777" w:rsidR="004B4F04" w:rsidRPr="00C453D8" w:rsidRDefault="004B4F04" w:rsidP="00431441">
            <w:pPr>
              <w:jc w:val="both"/>
              <w:rPr>
                <w:b/>
              </w:rPr>
            </w:pPr>
            <w:r w:rsidRPr="00C453D8">
              <w:rPr>
                <w:b/>
              </w:rPr>
              <w:t xml:space="preserve">80 MHz </w:t>
            </w:r>
          </w:p>
          <w:p w14:paraId="03F9C403" w14:textId="77777777" w:rsidR="004B4F04" w:rsidRPr="00C453D8" w:rsidRDefault="004B4F04" w:rsidP="00431441">
            <w:pPr>
              <w:jc w:val="both"/>
              <w:rPr>
                <w:b/>
              </w:rPr>
            </w:pPr>
            <w:r w:rsidRPr="00C453D8">
              <w:rPr>
                <w:b/>
              </w:rPr>
              <w:t>RU size</w:t>
            </w:r>
          </w:p>
        </w:tc>
        <w:tc>
          <w:tcPr>
            <w:tcW w:w="744" w:type="pct"/>
          </w:tcPr>
          <w:p w14:paraId="1FE157A5" w14:textId="77777777" w:rsidR="004B4F04" w:rsidRPr="00C453D8" w:rsidRDefault="004B4F04" w:rsidP="00431441">
            <w:pPr>
              <w:jc w:val="both"/>
              <w:rPr>
                <w:b/>
              </w:rPr>
            </w:pPr>
            <w:r w:rsidRPr="00C453D8">
              <w:rPr>
                <w:b/>
              </w:rPr>
              <w:t xml:space="preserve">80 MHz </w:t>
            </w:r>
          </w:p>
          <w:p w14:paraId="22EC2365" w14:textId="77777777" w:rsidR="004B4F04" w:rsidRPr="00C453D8" w:rsidRDefault="004B4F04" w:rsidP="00431441">
            <w:pPr>
              <w:jc w:val="both"/>
              <w:rPr>
                <w:b/>
              </w:rPr>
            </w:pPr>
            <w:r w:rsidRPr="00C453D8">
              <w:rPr>
                <w:b/>
              </w:rPr>
              <w:t>RU size</w:t>
            </w:r>
          </w:p>
        </w:tc>
        <w:tc>
          <w:tcPr>
            <w:tcW w:w="744" w:type="pct"/>
          </w:tcPr>
          <w:p w14:paraId="581693FC" w14:textId="77777777" w:rsidR="004B4F04" w:rsidRPr="00C453D8" w:rsidRDefault="004B4F04" w:rsidP="00431441">
            <w:pPr>
              <w:jc w:val="both"/>
              <w:rPr>
                <w:b/>
              </w:rPr>
            </w:pPr>
            <w:r w:rsidRPr="00C453D8">
              <w:rPr>
                <w:b/>
              </w:rPr>
              <w:t xml:space="preserve">80 MHz </w:t>
            </w:r>
          </w:p>
          <w:p w14:paraId="75381085" w14:textId="77777777" w:rsidR="004B4F04" w:rsidRPr="00C453D8" w:rsidRDefault="004B4F04" w:rsidP="00431441">
            <w:pPr>
              <w:jc w:val="both"/>
              <w:rPr>
                <w:b/>
              </w:rPr>
            </w:pPr>
            <w:r w:rsidRPr="00C453D8">
              <w:rPr>
                <w:b/>
              </w:rPr>
              <w:t>RU size</w:t>
            </w:r>
          </w:p>
        </w:tc>
        <w:tc>
          <w:tcPr>
            <w:tcW w:w="744" w:type="pct"/>
          </w:tcPr>
          <w:p w14:paraId="02DEC6B1" w14:textId="77777777" w:rsidR="004B4F04" w:rsidRPr="00C453D8" w:rsidRDefault="004B4F04" w:rsidP="00431441">
            <w:pPr>
              <w:jc w:val="both"/>
              <w:rPr>
                <w:b/>
              </w:rPr>
            </w:pPr>
            <w:r w:rsidRPr="00C453D8">
              <w:rPr>
                <w:b/>
              </w:rPr>
              <w:t xml:space="preserve">80 MHz </w:t>
            </w:r>
          </w:p>
          <w:p w14:paraId="377917E4" w14:textId="77777777" w:rsidR="004B4F04" w:rsidRPr="00C453D8" w:rsidRDefault="004B4F04" w:rsidP="00431441">
            <w:pPr>
              <w:jc w:val="both"/>
              <w:rPr>
                <w:b/>
              </w:rPr>
            </w:pPr>
            <w:r w:rsidRPr="00C453D8">
              <w:rPr>
                <w:b/>
              </w:rPr>
              <w:t>RU size</w:t>
            </w:r>
          </w:p>
        </w:tc>
        <w:tc>
          <w:tcPr>
            <w:tcW w:w="1232" w:type="pct"/>
          </w:tcPr>
          <w:p w14:paraId="3B966A63" w14:textId="77777777" w:rsidR="004B4F04" w:rsidRPr="00C453D8" w:rsidRDefault="004B4F04" w:rsidP="00431441">
            <w:pPr>
              <w:jc w:val="both"/>
              <w:rPr>
                <w:b/>
              </w:rPr>
            </w:pPr>
            <w:r w:rsidRPr="00C453D8">
              <w:rPr>
                <w:b/>
              </w:rPr>
              <w:t>Aggregate BW</w:t>
            </w:r>
          </w:p>
        </w:tc>
        <w:tc>
          <w:tcPr>
            <w:tcW w:w="791" w:type="pct"/>
          </w:tcPr>
          <w:p w14:paraId="147C194E" w14:textId="77777777" w:rsidR="004B4F04" w:rsidRPr="00C453D8" w:rsidRDefault="004B4F04" w:rsidP="00431441">
            <w:pPr>
              <w:jc w:val="both"/>
              <w:rPr>
                <w:b/>
              </w:rPr>
            </w:pPr>
            <w:r w:rsidRPr="00C453D8">
              <w:rPr>
                <w:b/>
              </w:rPr>
              <w:t>Notes</w:t>
            </w:r>
          </w:p>
        </w:tc>
      </w:tr>
      <w:tr w:rsidR="004B4F04" w:rsidRPr="00C453D8" w14:paraId="558DBC45" w14:textId="77777777" w:rsidTr="00431441">
        <w:tc>
          <w:tcPr>
            <w:tcW w:w="744" w:type="pct"/>
          </w:tcPr>
          <w:p w14:paraId="6EDD7B5E" w14:textId="77777777" w:rsidR="004B4F04" w:rsidRPr="00C453D8" w:rsidRDefault="004B4F04" w:rsidP="00431441">
            <w:pPr>
              <w:jc w:val="both"/>
            </w:pPr>
            <w:r w:rsidRPr="00C453D8">
              <w:t>484</w:t>
            </w:r>
          </w:p>
        </w:tc>
        <w:tc>
          <w:tcPr>
            <w:tcW w:w="744" w:type="pct"/>
          </w:tcPr>
          <w:p w14:paraId="41D2B278" w14:textId="77777777" w:rsidR="004B4F04" w:rsidRPr="00C453D8" w:rsidRDefault="004B4F04" w:rsidP="00431441">
            <w:pPr>
              <w:jc w:val="both"/>
            </w:pPr>
            <w:r w:rsidRPr="00C453D8">
              <w:t>996</w:t>
            </w:r>
          </w:p>
        </w:tc>
        <w:tc>
          <w:tcPr>
            <w:tcW w:w="744" w:type="pct"/>
          </w:tcPr>
          <w:p w14:paraId="4B158008" w14:textId="77777777" w:rsidR="004B4F04" w:rsidRPr="00C453D8" w:rsidRDefault="004B4F04" w:rsidP="00431441">
            <w:pPr>
              <w:jc w:val="both"/>
            </w:pPr>
            <w:r w:rsidRPr="00C453D8">
              <w:t>996</w:t>
            </w:r>
          </w:p>
        </w:tc>
        <w:tc>
          <w:tcPr>
            <w:tcW w:w="744" w:type="pct"/>
          </w:tcPr>
          <w:p w14:paraId="12DD95F7" w14:textId="77777777" w:rsidR="004B4F04" w:rsidRPr="00C453D8" w:rsidRDefault="004B4F04" w:rsidP="00431441">
            <w:pPr>
              <w:jc w:val="both"/>
            </w:pPr>
            <w:r w:rsidRPr="00C453D8">
              <w:t>996</w:t>
            </w:r>
          </w:p>
        </w:tc>
        <w:tc>
          <w:tcPr>
            <w:tcW w:w="1232" w:type="pct"/>
          </w:tcPr>
          <w:p w14:paraId="59CEDD26" w14:textId="77777777" w:rsidR="004B4F04" w:rsidRPr="00C453D8" w:rsidRDefault="004B4F04" w:rsidP="00431441">
            <w:pPr>
              <w:jc w:val="both"/>
            </w:pPr>
            <w:r w:rsidRPr="00C453D8">
              <w:t>280 MHz</w:t>
            </w:r>
          </w:p>
        </w:tc>
        <w:tc>
          <w:tcPr>
            <w:tcW w:w="791" w:type="pct"/>
          </w:tcPr>
          <w:p w14:paraId="7006F263" w14:textId="77777777" w:rsidR="004B4F04" w:rsidRPr="00C453D8" w:rsidRDefault="004B4F04" w:rsidP="00431441">
            <w:pPr>
              <w:jc w:val="both"/>
            </w:pPr>
            <w:r w:rsidRPr="00C453D8">
              <w:t>8 options</w:t>
            </w:r>
          </w:p>
        </w:tc>
      </w:tr>
      <w:tr w:rsidR="004B4F04" w:rsidRPr="00C453D8" w14:paraId="5490264A" w14:textId="77777777" w:rsidTr="00431441">
        <w:tc>
          <w:tcPr>
            <w:tcW w:w="744" w:type="pct"/>
          </w:tcPr>
          <w:p w14:paraId="397C8A18" w14:textId="77777777" w:rsidR="004B4F04" w:rsidRPr="00C453D8" w:rsidRDefault="004B4F04" w:rsidP="00431441">
            <w:pPr>
              <w:jc w:val="both"/>
            </w:pPr>
            <w:r w:rsidRPr="00C453D8">
              <w:t>-</w:t>
            </w:r>
          </w:p>
        </w:tc>
        <w:tc>
          <w:tcPr>
            <w:tcW w:w="744" w:type="pct"/>
          </w:tcPr>
          <w:p w14:paraId="79CA8B30" w14:textId="77777777" w:rsidR="004B4F04" w:rsidRPr="00C453D8" w:rsidRDefault="004B4F04" w:rsidP="00431441">
            <w:pPr>
              <w:jc w:val="both"/>
            </w:pPr>
            <w:r w:rsidRPr="00C453D8">
              <w:t>996</w:t>
            </w:r>
          </w:p>
        </w:tc>
        <w:tc>
          <w:tcPr>
            <w:tcW w:w="744" w:type="pct"/>
          </w:tcPr>
          <w:p w14:paraId="6A4AB3C9" w14:textId="77777777" w:rsidR="004B4F04" w:rsidRPr="00C453D8" w:rsidRDefault="004B4F04" w:rsidP="00431441">
            <w:pPr>
              <w:jc w:val="both"/>
            </w:pPr>
            <w:r w:rsidRPr="00C453D8">
              <w:t>996</w:t>
            </w:r>
          </w:p>
        </w:tc>
        <w:tc>
          <w:tcPr>
            <w:tcW w:w="744" w:type="pct"/>
          </w:tcPr>
          <w:p w14:paraId="4EE00FE5" w14:textId="77777777" w:rsidR="004B4F04" w:rsidRPr="00C453D8" w:rsidRDefault="004B4F04" w:rsidP="00431441">
            <w:pPr>
              <w:jc w:val="both"/>
            </w:pPr>
            <w:r w:rsidRPr="00C453D8">
              <w:t>996</w:t>
            </w:r>
          </w:p>
        </w:tc>
        <w:tc>
          <w:tcPr>
            <w:tcW w:w="1232" w:type="pct"/>
          </w:tcPr>
          <w:p w14:paraId="04CE90EC" w14:textId="77777777" w:rsidR="004B4F04" w:rsidRPr="00C453D8" w:rsidRDefault="004B4F04" w:rsidP="00431441">
            <w:pPr>
              <w:jc w:val="both"/>
            </w:pPr>
            <w:r w:rsidRPr="00C453D8">
              <w:t>240 MHz</w:t>
            </w:r>
          </w:p>
        </w:tc>
        <w:tc>
          <w:tcPr>
            <w:tcW w:w="791" w:type="pct"/>
          </w:tcPr>
          <w:p w14:paraId="039A6137" w14:textId="77777777" w:rsidR="004B4F04" w:rsidRPr="00C453D8" w:rsidRDefault="004B4F04" w:rsidP="00431441">
            <w:pPr>
              <w:jc w:val="both"/>
            </w:pPr>
            <w:r w:rsidRPr="00C453D8">
              <w:t>4 options</w:t>
            </w:r>
          </w:p>
        </w:tc>
      </w:tr>
    </w:tbl>
    <w:p w14:paraId="3919BE46" w14:textId="77777777" w:rsidR="004B4F04" w:rsidRPr="00C453D8" w:rsidRDefault="004B4F04" w:rsidP="004B4F04">
      <w:pPr>
        <w:jc w:val="both"/>
      </w:pPr>
      <w:r w:rsidRPr="00C453D8">
        <w:t xml:space="preserve">[Motion 96, </w:t>
      </w:r>
      <w:sdt>
        <w:sdtPr>
          <w:id w:val="-1128771496"/>
          <w:citation/>
        </w:sdtPr>
        <w:sdtEndPr/>
        <w:sdtContent>
          <w:r w:rsidRPr="00C453D8">
            <w:fldChar w:fldCharType="begin"/>
          </w:r>
          <w:r w:rsidRPr="00C453D8">
            <w:rPr>
              <w:lang w:val="en-US"/>
            </w:rPr>
            <w:instrText xml:space="preserve"> CITATION 19_1755r2 \l 1033 </w:instrText>
          </w:r>
          <w:r w:rsidRPr="00C453D8">
            <w:fldChar w:fldCharType="separate"/>
          </w:r>
          <w:r w:rsidR="005211C8" w:rsidRPr="005211C8">
            <w:rPr>
              <w:noProof/>
              <w:lang w:val="en-US"/>
            </w:rPr>
            <w:t>[35]</w:t>
          </w:r>
          <w:r w:rsidRPr="00C453D8">
            <w:fldChar w:fldCharType="end"/>
          </w:r>
        </w:sdtContent>
      </w:sdt>
      <w:r w:rsidRPr="00C453D8">
        <w:t xml:space="preserve"> and </w:t>
      </w:r>
      <w:sdt>
        <w:sdtPr>
          <w:id w:val="-1506274901"/>
          <w:citation/>
        </w:sdtPr>
        <w:sdtEndPr/>
        <w:sdtContent>
          <w:r w:rsidRPr="00C453D8">
            <w:fldChar w:fldCharType="begin"/>
          </w:r>
          <w:r w:rsidRPr="00C453D8">
            <w:rPr>
              <w:lang w:val="en-US"/>
            </w:rPr>
            <w:instrText xml:space="preserve"> CITATION 19_1908r4 \l 1033 </w:instrText>
          </w:r>
          <w:r w:rsidRPr="00C453D8">
            <w:fldChar w:fldCharType="separate"/>
          </w:r>
          <w:r w:rsidR="005211C8" w:rsidRPr="005211C8">
            <w:rPr>
              <w:noProof/>
              <w:lang w:val="en-US"/>
            </w:rPr>
            <w:t>[42]</w:t>
          </w:r>
          <w:r w:rsidRPr="00C453D8">
            <w:fldChar w:fldCharType="end"/>
          </w:r>
        </w:sdtContent>
      </w:sdt>
      <w:r w:rsidRPr="00C453D8">
        <w:t>]</w:t>
      </w:r>
    </w:p>
    <w:p w14:paraId="240CFE0F" w14:textId="77777777" w:rsidR="00862DE9" w:rsidRPr="00C453D8" w:rsidRDefault="00862DE9" w:rsidP="004B4F04">
      <w:pPr>
        <w:jc w:val="both"/>
      </w:pPr>
    </w:p>
    <w:p w14:paraId="44D25C81" w14:textId="709A870F" w:rsidR="004C5B8E" w:rsidRPr="00C453D8" w:rsidRDefault="004C5B8E" w:rsidP="004C5B8E">
      <w:pPr>
        <w:jc w:val="both"/>
      </w:pPr>
      <w:r w:rsidRPr="00C453D8">
        <w:t>MRU 996</w:t>
      </w:r>
      <w:r w:rsidR="007021DF" w:rsidRPr="00C453D8">
        <w:t>×</w:t>
      </w:r>
      <w:r w:rsidRPr="00C453D8">
        <w:t>2 shall not straddle two 160</w:t>
      </w:r>
      <w:r w:rsidR="0014111F" w:rsidRPr="00C453D8">
        <w:t xml:space="preserve"> </w:t>
      </w:r>
      <w:r w:rsidRPr="00C453D8">
        <w:t>MHz channels</w:t>
      </w:r>
      <w:r w:rsidR="0014111F" w:rsidRPr="00C453D8">
        <w:t xml:space="preserve">. </w:t>
      </w:r>
    </w:p>
    <w:p w14:paraId="367DEBAD" w14:textId="5D8F0791" w:rsidR="004C5B8E" w:rsidRPr="00C453D8" w:rsidRDefault="00CB32BC" w:rsidP="004C5B8E">
      <w:pPr>
        <w:jc w:val="both"/>
      </w:pPr>
      <w:r w:rsidRPr="00C453D8">
        <w:t xml:space="preserve">[Motion 122, #SP164, </w:t>
      </w:r>
      <w:sdt>
        <w:sdtPr>
          <w:id w:val="79502876"/>
          <w:citation/>
        </w:sdtPr>
        <w:sdtEndPr/>
        <w:sdtContent>
          <w:r w:rsidRPr="00C453D8">
            <w:fldChar w:fldCharType="begin"/>
          </w:r>
          <w:r w:rsidRPr="00C453D8">
            <w:rPr>
              <w:lang w:val="en-US"/>
            </w:rPr>
            <w:instrText xml:space="preserve"> CITATION 19_1755r7 \l 1033 </w:instrText>
          </w:r>
          <w:r w:rsidRPr="00C453D8">
            <w:fldChar w:fldCharType="separate"/>
          </w:r>
          <w:r w:rsidR="005211C8" w:rsidRPr="005211C8">
            <w:rPr>
              <w:noProof/>
              <w:lang w:val="en-US"/>
            </w:rPr>
            <w:t>[12]</w:t>
          </w:r>
          <w:r w:rsidRPr="00C453D8">
            <w:fldChar w:fldCharType="end"/>
          </w:r>
        </w:sdtContent>
      </w:sdt>
      <w:r w:rsidRPr="00C453D8">
        <w:t xml:space="preserve"> and </w:t>
      </w:r>
      <w:sdt>
        <w:sdtPr>
          <w:id w:val="-213742346"/>
          <w:citation/>
        </w:sdtPr>
        <w:sdtEndPr/>
        <w:sdtContent>
          <w:r w:rsidRPr="00C453D8">
            <w:fldChar w:fldCharType="begin"/>
          </w:r>
          <w:r w:rsidRPr="00C453D8">
            <w:rPr>
              <w:lang w:val="en-US"/>
            </w:rPr>
            <w:instrText xml:space="preserve"> CITATION 20_0954r3 \l 1033 </w:instrText>
          </w:r>
          <w:r w:rsidRPr="00C453D8">
            <w:fldChar w:fldCharType="separate"/>
          </w:r>
          <w:r w:rsidR="005211C8" w:rsidRPr="005211C8">
            <w:rPr>
              <w:noProof/>
              <w:lang w:val="en-US"/>
            </w:rPr>
            <w:t>[13]</w:t>
          </w:r>
          <w:r w:rsidRPr="00C453D8">
            <w:fldChar w:fldCharType="end"/>
          </w:r>
        </w:sdtContent>
      </w:sdt>
      <w:r w:rsidRPr="00C453D8">
        <w:t>]</w:t>
      </w:r>
    </w:p>
    <w:p w14:paraId="1C748D8A" w14:textId="77777777" w:rsidR="00AB31F1" w:rsidRPr="009C72FA" w:rsidRDefault="00AB31F1" w:rsidP="004C5B8E">
      <w:pPr>
        <w:jc w:val="both"/>
        <w:rPr>
          <w:highlight w:val="lightGray"/>
        </w:rPr>
      </w:pPr>
    </w:p>
    <w:p w14:paraId="4EB87A34" w14:textId="2F467761" w:rsidR="004C5B8E" w:rsidRPr="00C453D8" w:rsidRDefault="009C72FA" w:rsidP="004C5B8E">
      <w:pPr>
        <w:rPr>
          <w:bCs/>
        </w:rPr>
      </w:pPr>
      <w:r w:rsidRPr="00C453D8">
        <w:rPr>
          <w:bCs/>
        </w:rPr>
        <w:t>The table below</w:t>
      </w:r>
      <w:r w:rsidR="004C5B8E" w:rsidRPr="00C453D8">
        <w:rPr>
          <w:bCs/>
        </w:rPr>
        <w:t xml:space="preserve"> defines </w:t>
      </w:r>
      <w:r w:rsidR="0014111F" w:rsidRPr="00C453D8">
        <w:rPr>
          <w:bCs/>
        </w:rPr>
        <w:t xml:space="preserve">12 </w:t>
      </w:r>
      <w:r w:rsidR="004C5B8E" w:rsidRPr="00C453D8">
        <w:rPr>
          <w:bCs/>
        </w:rPr>
        <w:t>options for MRU 996</w:t>
      </w:r>
      <w:r w:rsidR="007021DF" w:rsidRPr="00C453D8">
        <w:t>×</w:t>
      </w:r>
      <w:r w:rsidR="004C5B8E" w:rsidRPr="00C453D8">
        <w:rPr>
          <w:bCs/>
        </w:rPr>
        <w:t>2+484 in 320</w:t>
      </w:r>
      <w:r w:rsidR="0014111F" w:rsidRPr="00C453D8">
        <w:rPr>
          <w:bCs/>
        </w:rPr>
        <w:t xml:space="preserve"> </w:t>
      </w:r>
      <w:r w:rsidR="004C5B8E" w:rsidRPr="00C453D8">
        <w:rPr>
          <w:bCs/>
        </w:rPr>
        <w:t>MHz BSS</w:t>
      </w:r>
      <w:r w:rsidR="0014111F" w:rsidRPr="00C453D8">
        <w:rPr>
          <w:bCs/>
        </w:rPr>
        <w:t>.</w:t>
      </w:r>
    </w:p>
    <w:p w14:paraId="1634F6F5" w14:textId="6AEFC683" w:rsidR="004C5B8E" w:rsidRPr="00C453D8" w:rsidRDefault="004C5B8E" w:rsidP="004C5B8E">
      <w:pPr>
        <w:pStyle w:val="ListParagraph"/>
        <w:numPr>
          <w:ilvl w:val="0"/>
          <w:numId w:val="135"/>
        </w:numPr>
        <w:rPr>
          <w:bCs/>
        </w:rPr>
      </w:pPr>
      <w:r w:rsidRPr="00C453D8">
        <w:rPr>
          <w:bCs/>
        </w:rPr>
        <w:t>240/160+80 MHz BW entry is TBD</w:t>
      </w:r>
      <w:r w:rsidR="00C453D8">
        <w:rPr>
          <w:bCs/>
        </w:rPr>
        <w:t>.</w:t>
      </w:r>
    </w:p>
    <w:p w14:paraId="08F2D539" w14:textId="6F2E024D" w:rsidR="004C5B8E" w:rsidRPr="00C453D8" w:rsidRDefault="00C31ED4" w:rsidP="004C5B8E">
      <w:pPr>
        <w:pStyle w:val="ListParagraph"/>
        <w:numPr>
          <w:ilvl w:val="0"/>
          <w:numId w:val="135"/>
        </w:numPr>
        <w:rPr>
          <w:bCs/>
        </w:rPr>
      </w:pPr>
      <w:r w:rsidRPr="00C453D8">
        <w:t xml:space="preserve">NOTE – </w:t>
      </w:r>
      <w:r w:rsidR="004C5B8E" w:rsidRPr="00C453D8">
        <w:rPr>
          <w:bCs/>
        </w:rPr>
        <w:t xml:space="preserve">Shaded area in </w:t>
      </w:r>
      <w:r w:rsidR="00311B52" w:rsidRPr="00C453D8">
        <w:rPr>
          <w:bCs/>
        </w:rPr>
        <w:t>the table</w:t>
      </w:r>
      <w:r w:rsidR="0014111F" w:rsidRPr="00C453D8">
        <w:rPr>
          <w:bCs/>
        </w:rPr>
        <w:t xml:space="preserve"> </w:t>
      </w:r>
      <w:r w:rsidR="004C5B8E" w:rsidRPr="00C453D8">
        <w:rPr>
          <w:bCs/>
        </w:rPr>
        <w:t xml:space="preserve">is punctured. </w:t>
      </w:r>
    </w:p>
    <w:p w14:paraId="66EA925E" w14:textId="5B1AA8FF" w:rsidR="004C5B8E" w:rsidRPr="00C453D8" w:rsidRDefault="004C5B8E" w:rsidP="007226F8">
      <w:pPr>
        <w:jc w:val="center"/>
        <w:rPr>
          <w:bCs/>
          <w:szCs w:val="22"/>
        </w:rPr>
      </w:pPr>
      <w:r w:rsidRPr="00C453D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18"/>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C453D8">
        <w:t xml:space="preserve">[Motion 122, #SP166, </w:t>
      </w:r>
      <w:sdt>
        <w:sdtPr>
          <w:id w:val="1192490473"/>
          <w:citation/>
        </w:sdtPr>
        <w:sdtEndPr/>
        <w:sdtContent>
          <w:r w:rsidRPr="00C453D8">
            <w:fldChar w:fldCharType="begin"/>
          </w:r>
          <w:r w:rsidRPr="00C453D8">
            <w:rPr>
              <w:lang w:val="en-US"/>
            </w:rPr>
            <w:instrText xml:space="preserve"> CITATION 19_1755r7 \l 1033 </w:instrText>
          </w:r>
          <w:r w:rsidRPr="00C453D8">
            <w:fldChar w:fldCharType="separate"/>
          </w:r>
          <w:r w:rsidR="005211C8" w:rsidRPr="005211C8">
            <w:rPr>
              <w:noProof/>
              <w:lang w:val="en-US"/>
            </w:rPr>
            <w:t>[12]</w:t>
          </w:r>
          <w:r w:rsidRPr="00C453D8">
            <w:fldChar w:fldCharType="end"/>
          </w:r>
        </w:sdtContent>
      </w:sdt>
      <w:r w:rsidRPr="00C453D8">
        <w:t xml:space="preserve"> and </w:t>
      </w:r>
      <w:sdt>
        <w:sdtPr>
          <w:id w:val="1605310027"/>
          <w:citation/>
        </w:sdtPr>
        <w:sdtEndPr/>
        <w:sdtContent>
          <w:r w:rsidRPr="00C453D8">
            <w:fldChar w:fldCharType="begin"/>
          </w:r>
          <w:r w:rsidRPr="00C453D8">
            <w:rPr>
              <w:lang w:val="en-US"/>
            </w:rPr>
            <w:instrText xml:space="preserve"> CITATION 20_0954r3 \l 1033 </w:instrText>
          </w:r>
          <w:r w:rsidRPr="00C453D8">
            <w:fldChar w:fldCharType="separate"/>
          </w:r>
          <w:r w:rsidR="005211C8" w:rsidRPr="005211C8">
            <w:rPr>
              <w:noProof/>
              <w:lang w:val="en-US"/>
            </w:rPr>
            <w:t>[13]</w:t>
          </w:r>
          <w:r w:rsidRPr="00C453D8">
            <w:fldChar w:fldCharType="end"/>
          </w:r>
        </w:sdtContent>
      </w:sdt>
      <w:r w:rsidRPr="00C453D8">
        <w:t>]</w:t>
      </w:r>
    </w:p>
    <w:p w14:paraId="03774D8C" w14:textId="77777777" w:rsidR="00C95444" w:rsidRDefault="00C95444" w:rsidP="004C5B8E">
      <w:pPr>
        <w:jc w:val="both"/>
      </w:pPr>
    </w:p>
    <w:p w14:paraId="42F7FF77" w14:textId="00934720" w:rsidR="00C95444" w:rsidRPr="00C16634" w:rsidRDefault="00C95444" w:rsidP="00C16634">
      <w:pPr>
        <w:keepNext/>
        <w:tabs>
          <w:tab w:val="left" w:pos="7075"/>
        </w:tabs>
        <w:rPr>
          <w:bCs/>
          <w:szCs w:val="22"/>
          <w:lang w:val="en-US" w:eastAsia="zh-CN"/>
        </w:rPr>
      </w:pPr>
      <w:r w:rsidRPr="00C16634">
        <w:rPr>
          <w:szCs w:val="22"/>
          <w:lang w:val="en-US" w:eastAsia="zh-CN"/>
        </w:rPr>
        <w:lastRenderedPageBreak/>
        <w:t>Indices for small-size MRUs in an OFDMA 20 MHz EHT PPDU</w:t>
      </w:r>
      <w:r w:rsidR="008F3F9B" w:rsidRPr="00C16634">
        <w:rPr>
          <w:szCs w:val="22"/>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C16634" w14:paraId="6A411020" w14:textId="77777777" w:rsidTr="00C22704">
        <w:trPr>
          <w:trHeight w:val="254"/>
          <w:jc w:val="center"/>
        </w:trPr>
        <w:tc>
          <w:tcPr>
            <w:tcW w:w="1619" w:type="dxa"/>
            <w:hideMark/>
          </w:tcPr>
          <w:p w14:paraId="3F1049FA" w14:textId="77777777" w:rsidR="00C95444" w:rsidRPr="00C16634" w:rsidRDefault="00C95444" w:rsidP="00C22704">
            <w:pPr>
              <w:keepNext/>
              <w:tabs>
                <w:tab w:val="left" w:pos="7075"/>
              </w:tabs>
              <w:jc w:val="center"/>
              <w:rPr>
                <w:szCs w:val="22"/>
                <w:lang w:val="en-US" w:eastAsia="zh-CN"/>
              </w:rPr>
            </w:pPr>
            <w:r w:rsidRPr="00C16634">
              <w:rPr>
                <w:b/>
                <w:bCs/>
                <w:szCs w:val="22"/>
                <w:lang w:val="en-US" w:eastAsia="zh-CN"/>
              </w:rPr>
              <w:t>MRU type</w:t>
            </w:r>
          </w:p>
        </w:tc>
        <w:tc>
          <w:tcPr>
            <w:tcW w:w="2511" w:type="dxa"/>
            <w:hideMark/>
          </w:tcPr>
          <w:p w14:paraId="6EF2DC2D" w14:textId="77777777" w:rsidR="00C95444" w:rsidRPr="00C16634" w:rsidRDefault="00C95444" w:rsidP="00C22704">
            <w:pPr>
              <w:keepNext/>
              <w:tabs>
                <w:tab w:val="left" w:pos="7075"/>
              </w:tabs>
              <w:jc w:val="center"/>
              <w:rPr>
                <w:szCs w:val="22"/>
                <w:lang w:val="en-US" w:eastAsia="zh-CN"/>
              </w:rPr>
            </w:pPr>
            <w:r w:rsidRPr="00C16634">
              <w:rPr>
                <w:b/>
                <w:bCs/>
                <w:szCs w:val="22"/>
                <w:lang w:val="en-US" w:eastAsia="zh-CN"/>
              </w:rPr>
              <w:t>MRU index</w:t>
            </w:r>
          </w:p>
        </w:tc>
        <w:tc>
          <w:tcPr>
            <w:tcW w:w="3510" w:type="dxa"/>
            <w:hideMark/>
          </w:tcPr>
          <w:p w14:paraId="75F59AD0" w14:textId="77777777" w:rsidR="00C95444" w:rsidRPr="00C16634" w:rsidRDefault="00C95444" w:rsidP="00C22704">
            <w:pPr>
              <w:keepNext/>
              <w:tabs>
                <w:tab w:val="left" w:pos="7075"/>
              </w:tabs>
              <w:jc w:val="center"/>
              <w:rPr>
                <w:szCs w:val="22"/>
                <w:lang w:val="en-US" w:eastAsia="zh-CN"/>
              </w:rPr>
            </w:pPr>
            <w:r w:rsidRPr="00C16634">
              <w:rPr>
                <w:b/>
                <w:bCs/>
                <w:szCs w:val="22"/>
                <w:lang w:val="en-US" w:eastAsia="zh-CN"/>
              </w:rPr>
              <w:t>MRU combination</w:t>
            </w:r>
          </w:p>
        </w:tc>
      </w:tr>
      <w:tr w:rsidR="00C95444" w:rsidRPr="00C16634" w14:paraId="59EAAAD5" w14:textId="77777777" w:rsidTr="00C22704">
        <w:trPr>
          <w:trHeight w:val="254"/>
          <w:jc w:val="center"/>
        </w:trPr>
        <w:tc>
          <w:tcPr>
            <w:tcW w:w="1619" w:type="dxa"/>
            <w:vMerge w:val="restart"/>
            <w:hideMark/>
          </w:tcPr>
          <w:p w14:paraId="5D14917C" w14:textId="77777777" w:rsidR="00C95444" w:rsidRPr="00C16634" w:rsidRDefault="00C95444" w:rsidP="00C22704">
            <w:pPr>
              <w:keepNext/>
              <w:tabs>
                <w:tab w:val="left" w:pos="7075"/>
              </w:tabs>
              <w:jc w:val="center"/>
              <w:rPr>
                <w:szCs w:val="22"/>
                <w:lang w:val="en-US" w:eastAsia="zh-CN"/>
              </w:rPr>
            </w:pPr>
            <w:r w:rsidRPr="00C16634">
              <w:rPr>
                <w:szCs w:val="22"/>
                <w:lang w:val="en-US" w:eastAsia="zh-CN"/>
              </w:rPr>
              <w:t>RU52+RU26</w:t>
            </w:r>
          </w:p>
        </w:tc>
        <w:tc>
          <w:tcPr>
            <w:tcW w:w="2511" w:type="dxa"/>
            <w:hideMark/>
          </w:tcPr>
          <w:p w14:paraId="791E3788" w14:textId="77777777" w:rsidR="00C95444" w:rsidRPr="00C16634" w:rsidRDefault="00C95444" w:rsidP="00C22704">
            <w:pPr>
              <w:keepNext/>
              <w:tabs>
                <w:tab w:val="left" w:pos="7075"/>
              </w:tabs>
              <w:jc w:val="center"/>
              <w:rPr>
                <w:szCs w:val="22"/>
                <w:lang w:val="en-US" w:eastAsia="zh-CN"/>
              </w:rPr>
            </w:pPr>
            <w:r w:rsidRPr="00C16634">
              <w:rPr>
                <w:szCs w:val="22"/>
                <w:lang w:val="en-US" w:eastAsia="zh-CN"/>
              </w:rPr>
              <w:t>MRU 1</w:t>
            </w:r>
          </w:p>
        </w:tc>
        <w:tc>
          <w:tcPr>
            <w:tcW w:w="3510" w:type="dxa"/>
            <w:hideMark/>
          </w:tcPr>
          <w:p w14:paraId="1745556B" w14:textId="77777777" w:rsidR="00C95444" w:rsidRPr="00C16634" w:rsidRDefault="00C95444" w:rsidP="00C22704">
            <w:pPr>
              <w:keepNext/>
              <w:tabs>
                <w:tab w:val="left" w:pos="7075"/>
              </w:tabs>
              <w:jc w:val="center"/>
              <w:rPr>
                <w:szCs w:val="22"/>
                <w:lang w:val="en-US" w:eastAsia="zh-CN"/>
              </w:rPr>
            </w:pPr>
            <w:r w:rsidRPr="00C16634">
              <w:rPr>
                <w:szCs w:val="22"/>
                <w:lang w:val="de-DE" w:eastAsia="zh-CN"/>
              </w:rPr>
              <w:t>52-tone RU 2 + 26-tone RU 2</w:t>
            </w:r>
          </w:p>
        </w:tc>
      </w:tr>
      <w:tr w:rsidR="00C95444" w:rsidRPr="00C16634" w14:paraId="46E501C7" w14:textId="77777777" w:rsidTr="00C22704">
        <w:trPr>
          <w:trHeight w:val="254"/>
          <w:jc w:val="center"/>
        </w:trPr>
        <w:tc>
          <w:tcPr>
            <w:tcW w:w="0" w:type="auto"/>
            <w:vMerge/>
            <w:hideMark/>
          </w:tcPr>
          <w:p w14:paraId="1AA899BA" w14:textId="77777777" w:rsidR="00C95444" w:rsidRPr="00C16634" w:rsidRDefault="00C95444" w:rsidP="00C22704">
            <w:pPr>
              <w:keepNext/>
              <w:tabs>
                <w:tab w:val="left" w:pos="7075"/>
              </w:tabs>
              <w:jc w:val="center"/>
              <w:rPr>
                <w:szCs w:val="22"/>
                <w:lang w:val="en-US" w:eastAsia="zh-CN"/>
              </w:rPr>
            </w:pPr>
          </w:p>
        </w:tc>
        <w:tc>
          <w:tcPr>
            <w:tcW w:w="2511" w:type="dxa"/>
            <w:hideMark/>
          </w:tcPr>
          <w:p w14:paraId="511E4112" w14:textId="77777777" w:rsidR="00C95444" w:rsidRPr="00C16634" w:rsidRDefault="00C95444" w:rsidP="00C22704">
            <w:pPr>
              <w:keepNext/>
              <w:tabs>
                <w:tab w:val="left" w:pos="7075"/>
              </w:tabs>
              <w:jc w:val="center"/>
              <w:rPr>
                <w:szCs w:val="22"/>
                <w:lang w:val="en-US" w:eastAsia="zh-CN"/>
              </w:rPr>
            </w:pPr>
            <w:r w:rsidRPr="00C16634">
              <w:rPr>
                <w:szCs w:val="22"/>
                <w:lang w:val="en-US" w:eastAsia="zh-CN"/>
              </w:rPr>
              <w:t>MRU 2</w:t>
            </w:r>
          </w:p>
        </w:tc>
        <w:tc>
          <w:tcPr>
            <w:tcW w:w="3510" w:type="dxa"/>
            <w:hideMark/>
          </w:tcPr>
          <w:p w14:paraId="10B33AD7" w14:textId="77777777" w:rsidR="00C95444" w:rsidRPr="00C16634" w:rsidRDefault="00C95444" w:rsidP="00C22704">
            <w:pPr>
              <w:keepNext/>
              <w:tabs>
                <w:tab w:val="left" w:pos="7075"/>
              </w:tabs>
              <w:jc w:val="center"/>
              <w:rPr>
                <w:szCs w:val="22"/>
                <w:lang w:val="en-US" w:eastAsia="zh-CN"/>
              </w:rPr>
            </w:pPr>
            <w:r w:rsidRPr="00C16634">
              <w:rPr>
                <w:szCs w:val="22"/>
                <w:lang w:val="de-DE" w:eastAsia="zh-CN"/>
              </w:rPr>
              <w:t>52-tone RU 2 + 26-tone RU 5</w:t>
            </w:r>
          </w:p>
        </w:tc>
      </w:tr>
      <w:tr w:rsidR="00C95444" w:rsidRPr="00C16634" w14:paraId="0B9D6502" w14:textId="77777777" w:rsidTr="00C22704">
        <w:trPr>
          <w:trHeight w:val="254"/>
          <w:jc w:val="center"/>
        </w:trPr>
        <w:tc>
          <w:tcPr>
            <w:tcW w:w="0" w:type="auto"/>
            <w:vMerge/>
            <w:hideMark/>
          </w:tcPr>
          <w:p w14:paraId="5A82078F" w14:textId="77777777" w:rsidR="00C95444" w:rsidRPr="00C16634" w:rsidRDefault="00C95444" w:rsidP="00C22704">
            <w:pPr>
              <w:keepNext/>
              <w:tabs>
                <w:tab w:val="left" w:pos="7075"/>
              </w:tabs>
              <w:jc w:val="center"/>
              <w:rPr>
                <w:szCs w:val="22"/>
                <w:lang w:val="en-US" w:eastAsia="zh-CN"/>
              </w:rPr>
            </w:pPr>
          </w:p>
        </w:tc>
        <w:tc>
          <w:tcPr>
            <w:tcW w:w="2511" w:type="dxa"/>
            <w:hideMark/>
          </w:tcPr>
          <w:p w14:paraId="4968D1BD" w14:textId="77777777" w:rsidR="00C95444" w:rsidRPr="00C16634" w:rsidRDefault="00C95444" w:rsidP="00C22704">
            <w:pPr>
              <w:keepNext/>
              <w:tabs>
                <w:tab w:val="left" w:pos="7075"/>
              </w:tabs>
              <w:jc w:val="center"/>
              <w:rPr>
                <w:szCs w:val="22"/>
                <w:lang w:val="en-US" w:eastAsia="zh-CN"/>
              </w:rPr>
            </w:pPr>
            <w:r w:rsidRPr="00C16634">
              <w:rPr>
                <w:szCs w:val="22"/>
                <w:lang w:val="en-US" w:eastAsia="zh-CN"/>
              </w:rPr>
              <w:t>MRU 3</w:t>
            </w:r>
          </w:p>
        </w:tc>
        <w:tc>
          <w:tcPr>
            <w:tcW w:w="3510" w:type="dxa"/>
            <w:hideMark/>
          </w:tcPr>
          <w:p w14:paraId="554322DD" w14:textId="77777777" w:rsidR="00C95444" w:rsidRPr="00C16634" w:rsidRDefault="00C95444" w:rsidP="00C22704">
            <w:pPr>
              <w:keepNext/>
              <w:tabs>
                <w:tab w:val="left" w:pos="7075"/>
              </w:tabs>
              <w:jc w:val="center"/>
              <w:rPr>
                <w:szCs w:val="22"/>
                <w:lang w:val="en-US" w:eastAsia="zh-CN"/>
              </w:rPr>
            </w:pPr>
            <w:r w:rsidRPr="00C16634">
              <w:rPr>
                <w:szCs w:val="22"/>
                <w:lang w:val="de-DE" w:eastAsia="zh-CN"/>
              </w:rPr>
              <w:t>52-tone RU 3 + 26-tone RU 8</w:t>
            </w:r>
          </w:p>
        </w:tc>
      </w:tr>
      <w:tr w:rsidR="00C95444" w:rsidRPr="00C16634" w14:paraId="42233BCF" w14:textId="77777777" w:rsidTr="00C22704">
        <w:trPr>
          <w:trHeight w:val="254"/>
          <w:jc w:val="center"/>
        </w:trPr>
        <w:tc>
          <w:tcPr>
            <w:tcW w:w="1619" w:type="dxa"/>
            <w:vMerge w:val="restart"/>
            <w:hideMark/>
          </w:tcPr>
          <w:p w14:paraId="3038C6B5" w14:textId="77777777" w:rsidR="00C95444" w:rsidRPr="00C16634" w:rsidRDefault="00C95444" w:rsidP="00C22704">
            <w:pPr>
              <w:keepNext/>
              <w:tabs>
                <w:tab w:val="left" w:pos="7075"/>
              </w:tabs>
              <w:jc w:val="center"/>
              <w:rPr>
                <w:szCs w:val="22"/>
                <w:lang w:val="en-US" w:eastAsia="zh-CN"/>
              </w:rPr>
            </w:pPr>
            <w:r w:rsidRPr="00C16634">
              <w:rPr>
                <w:szCs w:val="22"/>
                <w:lang w:val="en-US" w:eastAsia="zh-CN"/>
              </w:rPr>
              <w:t>RU106+RU26</w:t>
            </w:r>
          </w:p>
        </w:tc>
        <w:tc>
          <w:tcPr>
            <w:tcW w:w="2511" w:type="dxa"/>
            <w:hideMark/>
          </w:tcPr>
          <w:p w14:paraId="0D2BE473" w14:textId="77777777" w:rsidR="00C95444" w:rsidRPr="00C16634" w:rsidRDefault="00C95444" w:rsidP="00C22704">
            <w:pPr>
              <w:keepNext/>
              <w:tabs>
                <w:tab w:val="left" w:pos="7075"/>
              </w:tabs>
              <w:jc w:val="center"/>
              <w:rPr>
                <w:szCs w:val="22"/>
                <w:lang w:val="en-US" w:eastAsia="zh-CN"/>
              </w:rPr>
            </w:pPr>
            <w:r w:rsidRPr="00C16634">
              <w:rPr>
                <w:szCs w:val="22"/>
                <w:lang w:val="en-US" w:eastAsia="zh-CN"/>
              </w:rPr>
              <w:t>MRU 1</w:t>
            </w:r>
          </w:p>
        </w:tc>
        <w:tc>
          <w:tcPr>
            <w:tcW w:w="3510" w:type="dxa"/>
            <w:hideMark/>
          </w:tcPr>
          <w:p w14:paraId="67E7C952" w14:textId="77777777" w:rsidR="00C95444" w:rsidRPr="00C16634" w:rsidRDefault="00C95444" w:rsidP="00C22704">
            <w:pPr>
              <w:keepNext/>
              <w:tabs>
                <w:tab w:val="left" w:pos="7075"/>
              </w:tabs>
              <w:jc w:val="center"/>
              <w:rPr>
                <w:szCs w:val="22"/>
                <w:lang w:val="en-US" w:eastAsia="zh-CN"/>
              </w:rPr>
            </w:pPr>
            <w:r w:rsidRPr="00C16634">
              <w:rPr>
                <w:szCs w:val="22"/>
                <w:lang w:val="de-DE" w:eastAsia="zh-CN"/>
              </w:rPr>
              <w:t>106-tone RU 1 + 26-tone RU 5</w:t>
            </w:r>
          </w:p>
        </w:tc>
      </w:tr>
      <w:tr w:rsidR="00C95444" w:rsidRPr="00C16634" w14:paraId="61D89F9A" w14:textId="77777777" w:rsidTr="00C22704">
        <w:trPr>
          <w:trHeight w:val="254"/>
          <w:jc w:val="center"/>
        </w:trPr>
        <w:tc>
          <w:tcPr>
            <w:tcW w:w="0" w:type="auto"/>
            <w:vMerge/>
            <w:hideMark/>
          </w:tcPr>
          <w:p w14:paraId="5CBA590D" w14:textId="77777777" w:rsidR="00C95444" w:rsidRPr="00C16634" w:rsidRDefault="00C95444" w:rsidP="00C22704">
            <w:pPr>
              <w:keepNext/>
              <w:tabs>
                <w:tab w:val="left" w:pos="7075"/>
              </w:tabs>
              <w:rPr>
                <w:szCs w:val="22"/>
                <w:lang w:val="en-US" w:eastAsia="zh-CN"/>
              </w:rPr>
            </w:pPr>
          </w:p>
        </w:tc>
        <w:tc>
          <w:tcPr>
            <w:tcW w:w="2511" w:type="dxa"/>
            <w:hideMark/>
          </w:tcPr>
          <w:p w14:paraId="73F7344A" w14:textId="77777777" w:rsidR="00C95444" w:rsidRPr="00C16634" w:rsidRDefault="00C95444" w:rsidP="00C22704">
            <w:pPr>
              <w:keepNext/>
              <w:tabs>
                <w:tab w:val="left" w:pos="7075"/>
              </w:tabs>
              <w:jc w:val="center"/>
              <w:rPr>
                <w:szCs w:val="22"/>
                <w:lang w:val="en-US" w:eastAsia="zh-CN"/>
              </w:rPr>
            </w:pPr>
            <w:r w:rsidRPr="00C16634">
              <w:rPr>
                <w:szCs w:val="22"/>
                <w:lang w:val="en-US" w:eastAsia="zh-CN"/>
              </w:rPr>
              <w:t>MRU 2</w:t>
            </w:r>
          </w:p>
        </w:tc>
        <w:tc>
          <w:tcPr>
            <w:tcW w:w="3510" w:type="dxa"/>
            <w:hideMark/>
          </w:tcPr>
          <w:p w14:paraId="6D9E02A7" w14:textId="77777777" w:rsidR="00C95444" w:rsidRPr="00C16634" w:rsidRDefault="00C95444" w:rsidP="00C22704">
            <w:pPr>
              <w:keepNext/>
              <w:tabs>
                <w:tab w:val="left" w:pos="7075"/>
              </w:tabs>
              <w:jc w:val="center"/>
              <w:rPr>
                <w:szCs w:val="22"/>
                <w:lang w:val="en-US" w:eastAsia="zh-CN"/>
              </w:rPr>
            </w:pPr>
            <w:r w:rsidRPr="00C16634">
              <w:rPr>
                <w:szCs w:val="22"/>
                <w:lang w:val="de-DE" w:eastAsia="zh-CN"/>
              </w:rPr>
              <w:t>106-tone RU 2 + 26-tone RU 5</w:t>
            </w:r>
          </w:p>
        </w:tc>
      </w:tr>
    </w:tbl>
    <w:p w14:paraId="6690BA72" w14:textId="77777777" w:rsidR="00C54A66" w:rsidRDefault="00946029" w:rsidP="00C16634">
      <w:pPr>
        <w:jc w:val="both"/>
      </w:pPr>
      <w:r w:rsidRPr="00C16634">
        <w:rPr>
          <w:szCs w:val="22"/>
        </w:rPr>
        <w:t xml:space="preserve">[Motion 144, #SP312, </w:t>
      </w:r>
      <w:sdt>
        <w:sdtPr>
          <w:rPr>
            <w:szCs w:val="22"/>
          </w:rPr>
          <w:id w:val="-668172085"/>
          <w:citation/>
        </w:sdtPr>
        <w:sdtEndPr/>
        <w:sdtContent>
          <w:r w:rsidRPr="00C16634">
            <w:rPr>
              <w:szCs w:val="22"/>
            </w:rPr>
            <w:fldChar w:fldCharType="begin"/>
          </w:r>
          <w:r w:rsidRPr="00C16634">
            <w:rPr>
              <w:szCs w:val="22"/>
              <w:lang w:val="en-US"/>
            </w:rPr>
            <w:instrText xml:space="preserve"> CITATION 19_1755r13 \l 1033 </w:instrText>
          </w:r>
          <w:r w:rsidRPr="00C16634">
            <w:rPr>
              <w:szCs w:val="22"/>
            </w:rPr>
            <w:fldChar w:fldCharType="separate"/>
          </w:r>
          <w:r w:rsidR="005211C8" w:rsidRPr="005211C8">
            <w:rPr>
              <w:noProof/>
              <w:szCs w:val="22"/>
              <w:lang w:val="en-US"/>
            </w:rPr>
            <w:t>[26]</w:t>
          </w:r>
          <w:r w:rsidRPr="00C16634">
            <w:rPr>
              <w:szCs w:val="22"/>
            </w:rPr>
            <w:fldChar w:fldCharType="end"/>
          </w:r>
        </w:sdtContent>
      </w:sdt>
      <w:r w:rsidRPr="00C16634">
        <w:rPr>
          <w:szCs w:val="22"/>
        </w:rPr>
        <w:t xml:space="preserve"> and </w:t>
      </w:r>
      <w:sdt>
        <w:sdtPr>
          <w:rPr>
            <w:szCs w:val="22"/>
          </w:rPr>
          <w:id w:val="-1556305955"/>
          <w:citation/>
        </w:sdtPr>
        <w:sdtEndPr/>
        <w:sdtContent>
          <w:r w:rsidRPr="00C16634">
            <w:rPr>
              <w:szCs w:val="22"/>
            </w:rPr>
            <w:fldChar w:fldCharType="begin"/>
          </w:r>
          <w:r w:rsidRPr="00C16634">
            <w:rPr>
              <w:szCs w:val="22"/>
              <w:lang w:val="en-US"/>
            </w:rPr>
            <w:instrText xml:space="preserve"> CITATION 20_0828r6 \l 1033 </w:instrText>
          </w:r>
          <w:r w:rsidRPr="00C16634">
            <w:rPr>
              <w:szCs w:val="22"/>
            </w:rPr>
            <w:fldChar w:fldCharType="separate"/>
          </w:r>
          <w:r w:rsidR="005211C8" w:rsidRPr="005211C8">
            <w:rPr>
              <w:noProof/>
              <w:szCs w:val="22"/>
              <w:lang w:val="en-US"/>
            </w:rPr>
            <w:t>[44]</w:t>
          </w:r>
          <w:r w:rsidRPr="00C16634">
            <w:rPr>
              <w:szCs w:val="22"/>
            </w:rPr>
            <w:fldChar w:fldCharType="end"/>
          </w:r>
        </w:sdtContent>
      </w:sdt>
      <w:r w:rsidRPr="00C16634">
        <w:rPr>
          <w:szCs w:val="22"/>
        </w:rPr>
        <w:t>]</w:t>
      </w:r>
    </w:p>
    <w:p w14:paraId="68F7ACBA" w14:textId="77777777" w:rsidR="00C54A66" w:rsidRDefault="00C54A66" w:rsidP="00C16634">
      <w:pPr>
        <w:jc w:val="both"/>
      </w:pPr>
    </w:p>
    <w:p w14:paraId="0EF70C5B" w14:textId="594D8838" w:rsidR="00C95444" w:rsidRPr="00C54A66" w:rsidRDefault="00C95444" w:rsidP="00C16634">
      <w:pPr>
        <w:jc w:val="both"/>
      </w:pPr>
      <w:r w:rsidRPr="00C16634">
        <w:rPr>
          <w:szCs w:val="22"/>
        </w:rPr>
        <w:t>Indices for small-size MRUs in an OFDMA 40 MHz EHT PPDU</w:t>
      </w:r>
      <w:r w:rsidR="008F3F9B" w:rsidRPr="00C16634">
        <w:rPr>
          <w:szCs w:val="22"/>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C16634" w14:paraId="51D38120" w14:textId="77777777" w:rsidTr="00C22704">
        <w:trPr>
          <w:trHeight w:val="132"/>
          <w:jc w:val="center"/>
        </w:trPr>
        <w:tc>
          <w:tcPr>
            <w:tcW w:w="1502" w:type="dxa"/>
            <w:hideMark/>
          </w:tcPr>
          <w:p w14:paraId="36A1A6FF" w14:textId="77777777" w:rsidR="00C95444" w:rsidRPr="00C16634" w:rsidRDefault="00C95444" w:rsidP="00C22704">
            <w:pPr>
              <w:keepNext/>
              <w:tabs>
                <w:tab w:val="left" w:pos="7075"/>
              </w:tabs>
              <w:ind w:hanging="28"/>
              <w:jc w:val="center"/>
              <w:rPr>
                <w:szCs w:val="22"/>
              </w:rPr>
            </w:pPr>
            <w:r w:rsidRPr="00C16634">
              <w:rPr>
                <w:b/>
                <w:bCs/>
                <w:szCs w:val="22"/>
              </w:rPr>
              <w:t>MRU type</w:t>
            </w:r>
          </w:p>
        </w:tc>
        <w:tc>
          <w:tcPr>
            <w:tcW w:w="2448" w:type="dxa"/>
            <w:hideMark/>
          </w:tcPr>
          <w:p w14:paraId="7290575B" w14:textId="77777777" w:rsidR="00C95444" w:rsidRPr="00C16634" w:rsidRDefault="00C95444" w:rsidP="00C22704">
            <w:pPr>
              <w:keepNext/>
              <w:tabs>
                <w:tab w:val="left" w:pos="7075"/>
              </w:tabs>
              <w:ind w:hanging="28"/>
              <w:jc w:val="center"/>
              <w:rPr>
                <w:szCs w:val="22"/>
              </w:rPr>
            </w:pPr>
            <w:r w:rsidRPr="00C16634">
              <w:rPr>
                <w:b/>
                <w:bCs/>
                <w:szCs w:val="22"/>
              </w:rPr>
              <w:t>MRU index</w:t>
            </w:r>
          </w:p>
        </w:tc>
        <w:tc>
          <w:tcPr>
            <w:tcW w:w="3690" w:type="dxa"/>
            <w:hideMark/>
          </w:tcPr>
          <w:p w14:paraId="26742C48" w14:textId="77777777" w:rsidR="00C95444" w:rsidRPr="00C16634" w:rsidRDefault="00C95444" w:rsidP="00C22704">
            <w:pPr>
              <w:keepNext/>
              <w:tabs>
                <w:tab w:val="left" w:pos="7075"/>
              </w:tabs>
              <w:ind w:hanging="28"/>
              <w:jc w:val="center"/>
              <w:rPr>
                <w:szCs w:val="22"/>
              </w:rPr>
            </w:pPr>
            <w:r w:rsidRPr="00C16634">
              <w:rPr>
                <w:b/>
                <w:bCs/>
                <w:szCs w:val="22"/>
              </w:rPr>
              <w:t>MRU combination</w:t>
            </w:r>
          </w:p>
        </w:tc>
      </w:tr>
      <w:tr w:rsidR="00C95444" w:rsidRPr="00C16634" w14:paraId="4FFEEADB" w14:textId="77777777" w:rsidTr="00C22704">
        <w:trPr>
          <w:trHeight w:val="170"/>
          <w:jc w:val="center"/>
        </w:trPr>
        <w:tc>
          <w:tcPr>
            <w:tcW w:w="1502" w:type="dxa"/>
            <w:vMerge w:val="restart"/>
            <w:hideMark/>
          </w:tcPr>
          <w:p w14:paraId="3A0D8097" w14:textId="77777777" w:rsidR="00C95444" w:rsidRPr="00C16634" w:rsidRDefault="00C95444" w:rsidP="00C22704">
            <w:pPr>
              <w:keepNext/>
              <w:tabs>
                <w:tab w:val="left" w:pos="7075"/>
              </w:tabs>
              <w:ind w:hanging="28"/>
              <w:jc w:val="center"/>
              <w:rPr>
                <w:szCs w:val="22"/>
              </w:rPr>
            </w:pPr>
            <w:r w:rsidRPr="00C16634">
              <w:rPr>
                <w:szCs w:val="22"/>
              </w:rPr>
              <w:t>RU52+RU26</w:t>
            </w:r>
          </w:p>
        </w:tc>
        <w:tc>
          <w:tcPr>
            <w:tcW w:w="2448" w:type="dxa"/>
            <w:hideMark/>
          </w:tcPr>
          <w:p w14:paraId="330B0423" w14:textId="77777777" w:rsidR="00C95444" w:rsidRPr="00C16634" w:rsidRDefault="00C95444" w:rsidP="00C22704">
            <w:pPr>
              <w:keepNext/>
              <w:tabs>
                <w:tab w:val="left" w:pos="7075"/>
              </w:tabs>
              <w:ind w:hanging="28"/>
              <w:jc w:val="center"/>
              <w:rPr>
                <w:szCs w:val="22"/>
              </w:rPr>
            </w:pPr>
            <w:r w:rsidRPr="00C16634">
              <w:rPr>
                <w:szCs w:val="22"/>
              </w:rPr>
              <w:t>MRU 1</w:t>
            </w:r>
          </w:p>
        </w:tc>
        <w:tc>
          <w:tcPr>
            <w:tcW w:w="3690" w:type="dxa"/>
            <w:hideMark/>
          </w:tcPr>
          <w:p w14:paraId="48AA800A" w14:textId="77777777" w:rsidR="00C95444" w:rsidRPr="00C16634" w:rsidRDefault="00C95444" w:rsidP="00C22704">
            <w:pPr>
              <w:keepNext/>
              <w:tabs>
                <w:tab w:val="left" w:pos="7075"/>
              </w:tabs>
              <w:ind w:hanging="28"/>
              <w:jc w:val="center"/>
              <w:rPr>
                <w:szCs w:val="22"/>
              </w:rPr>
            </w:pPr>
            <w:r w:rsidRPr="00C16634">
              <w:rPr>
                <w:szCs w:val="22"/>
                <w:lang w:val="de-DE"/>
              </w:rPr>
              <w:t>52-tone RU 2 + 26-tone RU 2</w:t>
            </w:r>
          </w:p>
        </w:tc>
      </w:tr>
      <w:tr w:rsidR="00C95444" w:rsidRPr="00C16634" w14:paraId="3E46C28E" w14:textId="77777777" w:rsidTr="00C22704">
        <w:trPr>
          <w:trHeight w:val="170"/>
          <w:jc w:val="center"/>
        </w:trPr>
        <w:tc>
          <w:tcPr>
            <w:tcW w:w="0" w:type="auto"/>
            <w:vMerge/>
            <w:hideMark/>
          </w:tcPr>
          <w:p w14:paraId="0184AAA1" w14:textId="77777777" w:rsidR="00C95444" w:rsidRPr="00C16634" w:rsidRDefault="00C95444" w:rsidP="00C22704">
            <w:pPr>
              <w:keepNext/>
              <w:tabs>
                <w:tab w:val="left" w:pos="7075"/>
              </w:tabs>
              <w:ind w:hanging="28"/>
              <w:jc w:val="center"/>
              <w:rPr>
                <w:szCs w:val="22"/>
              </w:rPr>
            </w:pPr>
          </w:p>
        </w:tc>
        <w:tc>
          <w:tcPr>
            <w:tcW w:w="2448" w:type="dxa"/>
            <w:hideMark/>
          </w:tcPr>
          <w:p w14:paraId="59929883" w14:textId="77777777" w:rsidR="00C95444" w:rsidRPr="00C16634" w:rsidRDefault="00C95444" w:rsidP="00C22704">
            <w:pPr>
              <w:keepNext/>
              <w:tabs>
                <w:tab w:val="left" w:pos="7075"/>
              </w:tabs>
              <w:ind w:hanging="28"/>
              <w:jc w:val="center"/>
              <w:rPr>
                <w:szCs w:val="22"/>
              </w:rPr>
            </w:pPr>
            <w:r w:rsidRPr="00C16634">
              <w:rPr>
                <w:szCs w:val="22"/>
              </w:rPr>
              <w:t>MRU 2</w:t>
            </w:r>
          </w:p>
        </w:tc>
        <w:tc>
          <w:tcPr>
            <w:tcW w:w="3690" w:type="dxa"/>
            <w:hideMark/>
          </w:tcPr>
          <w:p w14:paraId="67F1B201" w14:textId="77777777" w:rsidR="00C95444" w:rsidRPr="00C16634" w:rsidRDefault="00C95444" w:rsidP="00C22704">
            <w:pPr>
              <w:keepNext/>
              <w:tabs>
                <w:tab w:val="left" w:pos="7075"/>
              </w:tabs>
              <w:ind w:hanging="28"/>
              <w:jc w:val="center"/>
              <w:rPr>
                <w:szCs w:val="22"/>
              </w:rPr>
            </w:pPr>
            <w:r w:rsidRPr="00C16634">
              <w:rPr>
                <w:szCs w:val="22"/>
                <w:lang w:val="de-DE"/>
              </w:rPr>
              <w:t>52-tone RU 2 + 26-tone RU 5</w:t>
            </w:r>
          </w:p>
        </w:tc>
      </w:tr>
      <w:tr w:rsidR="00C95444" w:rsidRPr="00C16634" w14:paraId="11319A14" w14:textId="77777777" w:rsidTr="00C22704">
        <w:trPr>
          <w:trHeight w:val="170"/>
          <w:jc w:val="center"/>
        </w:trPr>
        <w:tc>
          <w:tcPr>
            <w:tcW w:w="0" w:type="auto"/>
            <w:vMerge/>
            <w:hideMark/>
          </w:tcPr>
          <w:p w14:paraId="3BA29488" w14:textId="77777777" w:rsidR="00C95444" w:rsidRPr="00C16634" w:rsidRDefault="00C95444" w:rsidP="00C22704">
            <w:pPr>
              <w:keepNext/>
              <w:tabs>
                <w:tab w:val="left" w:pos="7075"/>
              </w:tabs>
              <w:ind w:hanging="28"/>
              <w:jc w:val="center"/>
              <w:rPr>
                <w:szCs w:val="22"/>
              </w:rPr>
            </w:pPr>
          </w:p>
        </w:tc>
        <w:tc>
          <w:tcPr>
            <w:tcW w:w="2448" w:type="dxa"/>
            <w:hideMark/>
          </w:tcPr>
          <w:p w14:paraId="6729022A" w14:textId="77777777" w:rsidR="00C95444" w:rsidRPr="00C16634" w:rsidRDefault="00C95444" w:rsidP="00C22704">
            <w:pPr>
              <w:keepNext/>
              <w:tabs>
                <w:tab w:val="left" w:pos="7075"/>
              </w:tabs>
              <w:ind w:hanging="28"/>
              <w:jc w:val="center"/>
              <w:rPr>
                <w:szCs w:val="22"/>
              </w:rPr>
            </w:pPr>
            <w:r w:rsidRPr="00C16634">
              <w:rPr>
                <w:szCs w:val="22"/>
              </w:rPr>
              <w:t>MRU 3</w:t>
            </w:r>
          </w:p>
        </w:tc>
        <w:tc>
          <w:tcPr>
            <w:tcW w:w="3690" w:type="dxa"/>
            <w:hideMark/>
          </w:tcPr>
          <w:p w14:paraId="2B450084" w14:textId="77777777" w:rsidR="00C95444" w:rsidRPr="00C16634" w:rsidRDefault="00C95444" w:rsidP="00C22704">
            <w:pPr>
              <w:keepNext/>
              <w:tabs>
                <w:tab w:val="left" w:pos="7075"/>
              </w:tabs>
              <w:ind w:hanging="28"/>
              <w:jc w:val="center"/>
              <w:rPr>
                <w:szCs w:val="22"/>
              </w:rPr>
            </w:pPr>
            <w:r w:rsidRPr="00C16634">
              <w:rPr>
                <w:szCs w:val="22"/>
                <w:lang w:val="de-DE"/>
              </w:rPr>
              <w:t>52-tone RU 3 + 26-tone RU 8</w:t>
            </w:r>
          </w:p>
        </w:tc>
      </w:tr>
      <w:tr w:rsidR="00C95444" w:rsidRPr="00C16634" w14:paraId="1E1B6B6D" w14:textId="77777777" w:rsidTr="00C22704">
        <w:trPr>
          <w:trHeight w:val="170"/>
          <w:jc w:val="center"/>
        </w:trPr>
        <w:tc>
          <w:tcPr>
            <w:tcW w:w="0" w:type="auto"/>
            <w:vMerge/>
            <w:hideMark/>
          </w:tcPr>
          <w:p w14:paraId="36F0A7BD" w14:textId="77777777" w:rsidR="00C95444" w:rsidRPr="00C16634" w:rsidRDefault="00C95444" w:rsidP="00C22704">
            <w:pPr>
              <w:keepNext/>
              <w:tabs>
                <w:tab w:val="left" w:pos="7075"/>
              </w:tabs>
              <w:ind w:hanging="28"/>
              <w:jc w:val="center"/>
              <w:rPr>
                <w:szCs w:val="22"/>
              </w:rPr>
            </w:pPr>
          </w:p>
        </w:tc>
        <w:tc>
          <w:tcPr>
            <w:tcW w:w="2448" w:type="dxa"/>
            <w:hideMark/>
          </w:tcPr>
          <w:p w14:paraId="495FD986" w14:textId="77777777" w:rsidR="00C95444" w:rsidRPr="00C16634" w:rsidRDefault="00C95444" w:rsidP="00C22704">
            <w:pPr>
              <w:keepNext/>
              <w:tabs>
                <w:tab w:val="left" w:pos="7075"/>
              </w:tabs>
              <w:ind w:hanging="28"/>
              <w:jc w:val="center"/>
              <w:rPr>
                <w:szCs w:val="22"/>
              </w:rPr>
            </w:pPr>
            <w:r w:rsidRPr="00C16634">
              <w:rPr>
                <w:szCs w:val="22"/>
              </w:rPr>
              <w:t>MRU 4</w:t>
            </w:r>
          </w:p>
        </w:tc>
        <w:tc>
          <w:tcPr>
            <w:tcW w:w="3690" w:type="dxa"/>
            <w:hideMark/>
          </w:tcPr>
          <w:p w14:paraId="7D28B7AD" w14:textId="77777777" w:rsidR="00C95444" w:rsidRPr="00C16634" w:rsidRDefault="00C95444" w:rsidP="00C22704">
            <w:pPr>
              <w:keepNext/>
              <w:tabs>
                <w:tab w:val="left" w:pos="7075"/>
              </w:tabs>
              <w:ind w:hanging="28"/>
              <w:jc w:val="center"/>
              <w:rPr>
                <w:szCs w:val="22"/>
              </w:rPr>
            </w:pPr>
            <w:r w:rsidRPr="00C16634">
              <w:rPr>
                <w:szCs w:val="22"/>
                <w:lang w:val="de-DE"/>
              </w:rPr>
              <w:t>52-tone RU 6 + 26-tone RU 11</w:t>
            </w:r>
          </w:p>
        </w:tc>
      </w:tr>
      <w:tr w:rsidR="00C95444" w:rsidRPr="00C16634" w14:paraId="25F757FE" w14:textId="77777777" w:rsidTr="00C22704">
        <w:trPr>
          <w:trHeight w:val="170"/>
          <w:jc w:val="center"/>
        </w:trPr>
        <w:tc>
          <w:tcPr>
            <w:tcW w:w="0" w:type="auto"/>
            <w:vMerge/>
            <w:hideMark/>
          </w:tcPr>
          <w:p w14:paraId="1CF4E694" w14:textId="77777777" w:rsidR="00C95444" w:rsidRPr="00C16634" w:rsidRDefault="00C95444" w:rsidP="00C22704">
            <w:pPr>
              <w:keepNext/>
              <w:tabs>
                <w:tab w:val="left" w:pos="7075"/>
              </w:tabs>
              <w:ind w:hanging="28"/>
              <w:jc w:val="center"/>
              <w:rPr>
                <w:szCs w:val="22"/>
              </w:rPr>
            </w:pPr>
          </w:p>
        </w:tc>
        <w:tc>
          <w:tcPr>
            <w:tcW w:w="2448" w:type="dxa"/>
            <w:hideMark/>
          </w:tcPr>
          <w:p w14:paraId="7A3E7528" w14:textId="77777777" w:rsidR="00C95444" w:rsidRPr="00C16634" w:rsidRDefault="00C95444" w:rsidP="00C22704">
            <w:pPr>
              <w:keepNext/>
              <w:tabs>
                <w:tab w:val="left" w:pos="7075"/>
              </w:tabs>
              <w:ind w:hanging="28"/>
              <w:jc w:val="center"/>
              <w:rPr>
                <w:szCs w:val="22"/>
              </w:rPr>
            </w:pPr>
            <w:r w:rsidRPr="00C16634">
              <w:rPr>
                <w:szCs w:val="22"/>
              </w:rPr>
              <w:t>MRU 5</w:t>
            </w:r>
          </w:p>
        </w:tc>
        <w:tc>
          <w:tcPr>
            <w:tcW w:w="3690" w:type="dxa"/>
            <w:hideMark/>
          </w:tcPr>
          <w:p w14:paraId="492184FA" w14:textId="77777777" w:rsidR="00C95444" w:rsidRPr="00C16634" w:rsidRDefault="00C95444" w:rsidP="00C22704">
            <w:pPr>
              <w:keepNext/>
              <w:tabs>
                <w:tab w:val="left" w:pos="7075"/>
              </w:tabs>
              <w:ind w:hanging="28"/>
              <w:jc w:val="center"/>
              <w:rPr>
                <w:szCs w:val="22"/>
              </w:rPr>
            </w:pPr>
            <w:r w:rsidRPr="00C16634">
              <w:rPr>
                <w:szCs w:val="22"/>
                <w:lang w:val="de-DE"/>
              </w:rPr>
              <w:t>52-tone RU 6 + 26-tone RU 14</w:t>
            </w:r>
          </w:p>
        </w:tc>
      </w:tr>
      <w:tr w:rsidR="00C95444" w:rsidRPr="00C16634" w14:paraId="0B8C68E0" w14:textId="77777777" w:rsidTr="00C22704">
        <w:trPr>
          <w:trHeight w:val="170"/>
          <w:jc w:val="center"/>
        </w:trPr>
        <w:tc>
          <w:tcPr>
            <w:tcW w:w="0" w:type="auto"/>
            <w:vMerge/>
            <w:hideMark/>
          </w:tcPr>
          <w:p w14:paraId="1CF777B4" w14:textId="77777777" w:rsidR="00C95444" w:rsidRPr="00C16634" w:rsidRDefault="00C95444" w:rsidP="00C22704">
            <w:pPr>
              <w:keepNext/>
              <w:tabs>
                <w:tab w:val="left" w:pos="7075"/>
              </w:tabs>
              <w:ind w:hanging="28"/>
              <w:jc w:val="center"/>
              <w:rPr>
                <w:szCs w:val="22"/>
              </w:rPr>
            </w:pPr>
          </w:p>
        </w:tc>
        <w:tc>
          <w:tcPr>
            <w:tcW w:w="2448" w:type="dxa"/>
            <w:hideMark/>
          </w:tcPr>
          <w:p w14:paraId="5CB7F25B" w14:textId="77777777" w:rsidR="00C95444" w:rsidRPr="00C16634" w:rsidRDefault="00C95444" w:rsidP="00C22704">
            <w:pPr>
              <w:keepNext/>
              <w:tabs>
                <w:tab w:val="left" w:pos="7075"/>
              </w:tabs>
              <w:ind w:hanging="28"/>
              <w:jc w:val="center"/>
              <w:rPr>
                <w:szCs w:val="22"/>
              </w:rPr>
            </w:pPr>
            <w:r w:rsidRPr="00C16634">
              <w:rPr>
                <w:szCs w:val="22"/>
              </w:rPr>
              <w:t>MRU 6</w:t>
            </w:r>
          </w:p>
        </w:tc>
        <w:tc>
          <w:tcPr>
            <w:tcW w:w="3690" w:type="dxa"/>
            <w:hideMark/>
          </w:tcPr>
          <w:p w14:paraId="17D96F38" w14:textId="77777777" w:rsidR="00C95444" w:rsidRPr="00C16634" w:rsidRDefault="00C95444" w:rsidP="00C22704">
            <w:pPr>
              <w:keepNext/>
              <w:tabs>
                <w:tab w:val="left" w:pos="7075"/>
              </w:tabs>
              <w:ind w:hanging="28"/>
              <w:jc w:val="center"/>
              <w:rPr>
                <w:szCs w:val="22"/>
              </w:rPr>
            </w:pPr>
            <w:r w:rsidRPr="00C16634">
              <w:rPr>
                <w:szCs w:val="22"/>
                <w:lang w:val="de-DE"/>
              </w:rPr>
              <w:t>52-tone RU 7 + 26-tone RU 17</w:t>
            </w:r>
          </w:p>
        </w:tc>
      </w:tr>
      <w:tr w:rsidR="00C95444" w:rsidRPr="00C16634" w14:paraId="53DC228C" w14:textId="77777777" w:rsidTr="00C22704">
        <w:trPr>
          <w:trHeight w:val="170"/>
          <w:jc w:val="center"/>
        </w:trPr>
        <w:tc>
          <w:tcPr>
            <w:tcW w:w="1502" w:type="dxa"/>
            <w:vMerge w:val="restart"/>
            <w:hideMark/>
          </w:tcPr>
          <w:p w14:paraId="24A00F53" w14:textId="77777777" w:rsidR="00C95444" w:rsidRPr="00C16634" w:rsidRDefault="00C95444" w:rsidP="00C22704">
            <w:pPr>
              <w:keepNext/>
              <w:tabs>
                <w:tab w:val="left" w:pos="7075"/>
              </w:tabs>
              <w:ind w:hanging="28"/>
              <w:jc w:val="center"/>
              <w:rPr>
                <w:szCs w:val="22"/>
              </w:rPr>
            </w:pPr>
            <w:r w:rsidRPr="00C16634">
              <w:rPr>
                <w:szCs w:val="22"/>
              </w:rPr>
              <w:t>RU106+RU26</w:t>
            </w:r>
          </w:p>
        </w:tc>
        <w:tc>
          <w:tcPr>
            <w:tcW w:w="2448" w:type="dxa"/>
            <w:hideMark/>
          </w:tcPr>
          <w:p w14:paraId="2B78B49A" w14:textId="77777777" w:rsidR="00C95444" w:rsidRPr="00C16634" w:rsidRDefault="00C95444" w:rsidP="00C22704">
            <w:pPr>
              <w:keepNext/>
              <w:tabs>
                <w:tab w:val="left" w:pos="7075"/>
              </w:tabs>
              <w:ind w:hanging="28"/>
              <w:jc w:val="center"/>
              <w:rPr>
                <w:szCs w:val="22"/>
              </w:rPr>
            </w:pPr>
            <w:r w:rsidRPr="00C16634">
              <w:rPr>
                <w:szCs w:val="22"/>
              </w:rPr>
              <w:t>MRU 1</w:t>
            </w:r>
          </w:p>
        </w:tc>
        <w:tc>
          <w:tcPr>
            <w:tcW w:w="3690" w:type="dxa"/>
            <w:hideMark/>
          </w:tcPr>
          <w:p w14:paraId="50B53C6E" w14:textId="77777777" w:rsidR="00C95444" w:rsidRPr="00C16634" w:rsidRDefault="00C95444" w:rsidP="00C22704">
            <w:pPr>
              <w:keepNext/>
              <w:tabs>
                <w:tab w:val="left" w:pos="7075"/>
              </w:tabs>
              <w:ind w:hanging="28"/>
              <w:jc w:val="center"/>
              <w:rPr>
                <w:szCs w:val="22"/>
              </w:rPr>
            </w:pPr>
            <w:r w:rsidRPr="00C16634">
              <w:rPr>
                <w:szCs w:val="22"/>
                <w:lang w:val="de-DE"/>
              </w:rPr>
              <w:t>106-tone RU 1 + 26-tone RU 5</w:t>
            </w:r>
          </w:p>
        </w:tc>
      </w:tr>
      <w:tr w:rsidR="00C95444" w:rsidRPr="00C16634" w14:paraId="430DCBC0" w14:textId="77777777" w:rsidTr="00C22704">
        <w:trPr>
          <w:trHeight w:val="170"/>
          <w:jc w:val="center"/>
        </w:trPr>
        <w:tc>
          <w:tcPr>
            <w:tcW w:w="0" w:type="auto"/>
            <w:vMerge/>
            <w:hideMark/>
          </w:tcPr>
          <w:p w14:paraId="3F2645DA" w14:textId="77777777" w:rsidR="00C95444" w:rsidRPr="00C16634" w:rsidRDefault="00C95444" w:rsidP="00C22704">
            <w:pPr>
              <w:keepNext/>
              <w:tabs>
                <w:tab w:val="left" w:pos="7075"/>
              </w:tabs>
              <w:ind w:hanging="28"/>
              <w:jc w:val="center"/>
              <w:rPr>
                <w:szCs w:val="22"/>
              </w:rPr>
            </w:pPr>
          </w:p>
        </w:tc>
        <w:tc>
          <w:tcPr>
            <w:tcW w:w="2448" w:type="dxa"/>
            <w:hideMark/>
          </w:tcPr>
          <w:p w14:paraId="3A5292BD" w14:textId="77777777" w:rsidR="00C95444" w:rsidRPr="00C16634" w:rsidRDefault="00C95444" w:rsidP="00C22704">
            <w:pPr>
              <w:keepNext/>
              <w:tabs>
                <w:tab w:val="left" w:pos="7075"/>
              </w:tabs>
              <w:ind w:hanging="28"/>
              <w:jc w:val="center"/>
              <w:rPr>
                <w:szCs w:val="22"/>
              </w:rPr>
            </w:pPr>
            <w:r w:rsidRPr="00C16634">
              <w:rPr>
                <w:szCs w:val="22"/>
              </w:rPr>
              <w:t>MRU 2</w:t>
            </w:r>
          </w:p>
        </w:tc>
        <w:tc>
          <w:tcPr>
            <w:tcW w:w="3690" w:type="dxa"/>
            <w:hideMark/>
          </w:tcPr>
          <w:p w14:paraId="0CD42EA3" w14:textId="77777777" w:rsidR="00C95444" w:rsidRPr="00C16634" w:rsidRDefault="00C95444" w:rsidP="00C22704">
            <w:pPr>
              <w:keepNext/>
              <w:tabs>
                <w:tab w:val="left" w:pos="7075"/>
              </w:tabs>
              <w:ind w:hanging="28"/>
              <w:jc w:val="center"/>
              <w:rPr>
                <w:szCs w:val="22"/>
              </w:rPr>
            </w:pPr>
            <w:r w:rsidRPr="00C16634">
              <w:rPr>
                <w:szCs w:val="22"/>
                <w:lang w:val="de-DE"/>
              </w:rPr>
              <w:t>106-tone RU 2 + 26-tone RU 5</w:t>
            </w:r>
          </w:p>
        </w:tc>
      </w:tr>
      <w:tr w:rsidR="00C95444" w:rsidRPr="00C16634" w14:paraId="6EE70F67" w14:textId="77777777" w:rsidTr="00C22704">
        <w:trPr>
          <w:trHeight w:val="170"/>
          <w:jc w:val="center"/>
        </w:trPr>
        <w:tc>
          <w:tcPr>
            <w:tcW w:w="0" w:type="auto"/>
            <w:vMerge/>
            <w:hideMark/>
          </w:tcPr>
          <w:p w14:paraId="034E68DC" w14:textId="77777777" w:rsidR="00C95444" w:rsidRPr="00C16634" w:rsidRDefault="00C95444" w:rsidP="00C22704">
            <w:pPr>
              <w:keepNext/>
              <w:tabs>
                <w:tab w:val="left" w:pos="7075"/>
              </w:tabs>
              <w:ind w:hanging="28"/>
              <w:jc w:val="center"/>
              <w:rPr>
                <w:szCs w:val="22"/>
              </w:rPr>
            </w:pPr>
          </w:p>
        </w:tc>
        <w:tc>
          <w:tcPr>
            <w:tcW w:w="2448" w:type="dxa"/>
            <w:hideMark/>
          </w:tcPr>
          <w:p w14:paraId="721966CF" w14:textId="77777777" w:rsidR="00C95444" w:rsidRPr="00C16634" w:rsidRDefault="00C95444" w:rsidP="00C22704">
            <w:pPr>
              <w:keepNext/>
              <w:tabs>
                <w:tab w:val="left" w:pos="7075"/>
              </w:tabs>
              <w:ind w:hanging="28"/>
              <w:jc w:val="center"/>
              <w:rPr>
                <w:szCs w:val="22"/>
              </w:rPr>
            </w:pPr>
            <w:r w:rsidRPr="00C16634">
              <w:rPr>
                <w:szCs w:val="22"/>
              </w:rPr>
              <w:t>MRU 3</w:t>
            </w:r>
          </w:p>
        </w:tc>
        <w:tc>
          <w:tcPr>
            <w:tcW w:w="3690" w:type="dxa"/>
            <w:hideMark/>
          </w:tcPr>
          <w:p w14:paraId="5389F774" w14:textId="77777777" w:rsidR="00C95444" w:rsidRPr="00C16634" w:rsidRDefault="00C95444" w:rsidP="00C22704">
            <w:pPr>
              <w:keepNext/>
              <w:tabs>
                <w:tab w:val="left" w:pos="7075"/>
              </w:tabs>
              <w:ind w:hanging="28"/>
              <w:jc w:val="center"/>
              <w:rPr>
                <w:szCs w:val="22"/>
              </w:rPr>
            </w:pPr>
            <w:r w:rsidRPr="00C16634">
              <w:rPr>
                <w:szCs w:val="22"/>
                <w:lang w:val="de-DE"/>
              </w:rPr>
              <w:t>106-tone RU 3 + 26-tone RU 14</w:t>
            </w:r>
          </w:p>
        </w:tc>
      </w:tr>
      <w:tr w:rsidR="00C95444" w:rsidRPr="00C16634" w14:paraId="6DF530E8" w14:textId="77777777" w:rsidTr="00C22704">
        <w:trPr>
          <w:trHeight w:val="170"/>
          <w:jc w:val="center"/>
        </w:trPr>
        <w:tc>
          <w:tcPr>
            <w:tcW w:w="0" w:type="auto"/>
            <w:vMerge/>
            <w:hideMark/>
          </w:tcPr>
          <w:p w14:paraId="3146E2B2" w14:textId="77777777" w:rsidR="00C95444" w:rsidRPr="00C16634" w:rsidRDefault="00C95444" w:rsidP="00C22704">
            <w:pPr>
              <w:keepNext/>
              <w:tabs>
                <w:tab w:val="left" w:pos="7075"/>
              </w:tabs>
              <w:ind w:hanging="28"/>
              <w:jc w:val="center"/>
              <w:rPr>
                <w:szCs w:val="22"/>
              </w:rPr>
            </w:pPr>
          </w:p>
        </w:tc>
        <w:tc>
          <w:tcPr>
            <w:tcW w:w="2448" w:type="dxa"/>
            <w:hideMark/>
          </w:tcPr>
          <w:p w14:paraId="07739F4F" w14:textId="77777777" w:rsidR="00C95444" w:rsidRPr="00C16634" w:rsidRDefault="00C95444" w:rsidP="00C22704">
            <w:pPr>
              <w:keepNext/>
              <w:tabs>
                <w:tab w:val="left" w:pos="7075"/>
              </w:tabs>
              <w:ind w:hanging="28"/>
              <w:jc w:val="center"/>
              <w:rPr>
                <w:szCs w:val="22"/>
              </w:rPr>
            </w:pPr>
            <w:r w:rsidRPr="00C16634">
              <w:rPr>
                <w:szCs w:val="22"/>
              </w:rPr>
              <w:t>MRU 4</w:t>
            </w:r>
          </w:p>
        </w:tc>
        <w:tc>
          <w:tcPr>
            <w:tcW w:w="3690" w:type="dxa"/>
            <w:hideMark/>
          </w:tcPr>
          <w:p w14:paraId="79B3489A" w14:textId="77777777" w:rsidR="00C95444" w:rsidRPr="00C16634" w:rsidRDefault="00C95444" w:rsidP="00C22704">
            <w:pPr>
              <w:keepNext/>
              <w:tabs>
                <w:tab w:val="left" w:pos="7075"/>
              </w:tabs>
              <w:ind w:hanging="28"/>
              <w:jc w:val="center"/>
              <w:rPr>
                <w:szCs w:val="22"/>
              </w:rPr>
            </w:pPr>
            <w:r w:rsidRPr="00C16634">
              <w:rPr>
                <w:szCs w:val="22"/>
                <w:lang w:val="de-DE"/>
              </w:rPr>
              <w:t>106-tone RU 4 + 26-tone RU 14</w:t>
            </w:r>
          </w:p>
        </w:tc>
      </w:tr>
    </w:tbl>
    <w:p w14:paraId="66414F1D" w14:textId="77777777" w:rsidR="00CE64F9" w:rsidRDefault="00C16634" w:rsidP="00CE64F9">
      <w:pPr>
        <w:jc w:val="both"/>
      </w:pPr>
      <w:r w:rsidRPr="00C16634">
        <w:rPr>
          <w:szCs w:val="22"/>
        </w:rPr>
        <w:t xml:space="preserve">[Motion 144, #SP313, </w:t>
      </w:r>
      <w:sdt>
        <w:sdtPr>
          <w:rPr>
            <w:szCs w:val="22"/>
          </w:rPr>
          <w:id w:val="1045943967"/>
          <w:citation/>
        </w:sdtPr>
        <w:sdtEndPr/>
        <w:sdtContent>
          <w:r w:rsidRPr="00C16634">
            <w:rPr>
              <w:szCs w:val="22"/>
            </w:rPr>
            <w:fldChar w:fldCharType="begin"/>
          </w:r>
          <w:r w:rsidRPr="00C16634">
            <w:rPr>
              <w:szCs w:val="22"/>
              <w:lang w:val="en-US"/>
            </w:rPr>
            <w:instrText xml:space="preserve"> CITATION 19_1755r13 \l 1033 </w:instrText>
          </w:r>
          <w:r w:rsidRPr="00C16634">
            <w:rPr>
              <w:szCs w:val="22"/>
            </w:rPr>
            <w:fldChar w:fldCharType="separate"/>
          </w:r>
          <w:r w:rsidR="005211C8" w:rsidRPr="005211C8">
            <w:rPr>
              <w:noProof/>
              <w:szCs w:val="22"/>
              <w:lang w:val="en-US"/>
            </w:rPr>
            <w:t>[26]</w:t>
          </w:r>
          <w:r w:rsidRPr="00C16634">
            <w:rPr>
              <w:szCs w:val="22"/>
            </w:rPr>
            <w:fldChar w:fldCharType="end"/>
          </w:r>
        </w:sdtContent>
      </w:sdt>
      <w:r w:rsidRPr="00C16634">
        <w:rPr>
          <w:szCs w:val="22"/>
        </w:rPr>
        <w:t xml:space="preserve"> and </w:t>
      </w:r>
      <w:sdt>
        <w:sdtPr>
          <w:rPr>
            <w:szCs w:val="22"/>
          </w:rPr>
          <w:id w:val="-318031882"/>
          <w:citation/>
        </w:sdtPr>
        <w:sdtEndPr/>
        <w:sdtContent>
          <w:r w:rsidRPr="00C16634">
            <w:rPr>
              <w:szCs w:val="22"/>
            </w:rPr>
            <w:fldChar w:fldCharType="begin"/>
          </w:r>
          <w:r w:rsidRPr="00C16634">
            <w:rPr>
              <w:szCs w:val="22"/>
              <w:lang w:val="en-US"/>
            </w:rPr>
            <w:instrText xml:space="preserve"> CITATION 20_0828r6 \l 1033 </w:instrText>
          </w:r>
          <w:r w:rsidRPr="00C16634">
            <w:rPr>
              <w:szCs w:val="22"/>
            </w:rPr>
            <w:fldChar w:fldCharType="separate"/>
          </w:r>
          <w:r w:rsidR="005211C8" w:rsidRPr="005211C8">
            <w:rPr>
              <w:noProof/>
              <w:szCs w:val="22"/>
              <w:lang w:val="en-US"/>
            </w:rPr>
            <w:t>[44]</w:t>
          </w:r>
          <w:r w:rsidRPr="00C16634">
            <w:rPr>
              <w:szCs w:val="22"/>
            </w:rPr>
            <w:fldChar w:fldCharType="end"/>
          </w:r>
        </w:sdtContent>
      </w:sdt>
      <w:r w:rsidRPr="00C16634">
        <w:rPr>
          <w:szCs w:val="22"/>
        </w:rPr>
        <w:t>]</w:t>
      </w:r>
    </w:p>
    <w:p w14:paraId="03A8075E" w14:textId="77777777" w:rsidR="00CE64F9" w:rsidRDefault="00CE64F9" w:rsidP="00CE64F9">
      <w:pPr>
        <w:jc w:val="both"/>
      </w:pPr>
    </w:p>
    <w:p w14:paraId="658D9B44" w14:textId="7284F3C2" w:rsidR="00C95444" w:rsidRPr="00743DFD" w:rsidRDefault="00C95444" w:rsidP="00CE64F9">
      <w:pPr>
        <w:jc w:val="both"/>
      </w:pPr>
      <w:r w:rsidRPr="00743DFD">
        <w:t>Indices for large-size MRUs in an 80 MHz EHT PPDU and in a non-OFDMA 80</w:t>
      </w:r>
      <w:r w:rsidR="008F3F9B" w:rsidRPr="00743DFD">
        <w:t xml:space="preserve"> </w:t>
      </w:r>
      <w:r w:rsidRPr="00743DFD">
        <w:t>MHz EHT PPDU</w:t>
      </w:r>
      <w:r w:rsidR="008F3F9B" w:rsidRPr="00743DFD">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743DFD" w14:paraId="2E1340B3" w14:textId="77777777" w:rsidTr="00C22704">
        <w:trPr>
          <w:trHeight w:val="330"/>
          <w:jc w:val="right"/>
        </w:trPr>
        <w:tc>
          <w:tcPr>
            <w:tcW w:w="1612" w:type="dxa"/>
            <w:hideMark/>
          </w:tcPr>
          <w:p w14:paraId="048A5E7E" w14:textId="77777777" w:rsidR="00C95444" w:rsidRPr="00743DFD" w:rsidRDefault="00C95444" w:rsidP="00C22704">
            <w:pPr>
              <w:keepNext/>
              <w:tabs>
                <w:tab w:val="left" w:pos="7075"/>
              </w:tabs>
              <w:jc w:val="center"/>
            </w:pPr>
            <w:r w:rsidRPr="00743DFD">
              <w:rPr>
                <w:b/>
                <w:bCs/>
              </w:rPr>
              <w:t>MRU type</w:t>
            </w:r>
          </w:p>
        </w:tc>
        <w:tc>
          <w:tcPr>
            <w:tcW w:w="1978" w:type="dxa"/>
            <w:hideMark/>
          </w:tcPr>
          <w:p w14:paraId="4B57B2A2" w14:textId="77777777" w:rsidR="00C95444" w:rsidRPr="00743DFD" w:rsidRDefault="00C95444" w:rsidP="00C22704">
            <w:pPr>
              <w:keepNext/>
              <w:tabs>
                <w:tab w:val="left" w:pos="7075"/>
              </w:tabs>
              <w:jc w:val="center"/>
            </w:pPr>
            <w:r w:rsidRPr="00743DFD">
              <w:rPr>
                <w:b/>
                <w:bCs/>
              </w:rPr>
              <w:t>MRU index</w:t>
            </w:r>
          </w:p>
        </w:tc>
        <w:tc>
          <w:tcPr>
            <w:tcW w:w="4860" w:type="dxa"/>
            <w:hideMark/>
          </w:tcPr>
          <w:p w14:paraId="7E6CC6CA" w14:textId="77777777" w:rsidR="00C95444" w:rsidRPr="00743DFD" w:rsidRDefault="00C95444" w:rsidP="00C22704">
            <w:pPr>
              <w:keepNext/>
              <w:tabs>
                <w:tab w:val="left" w:pos="7075"/>
              </w:tabs>
              <w:jc w:val="center"/>
            </w:pPr>
            <w:r w:rsidRPr="00743DFD">
              <w:rPr>
                <w:b/>
                <w:bCs/>
              </w:rPr>
              <w:t>MRU combination</w:t>
            </w:r>
          </w:p>
        </w:tc>
      </w:tr>
      <w:tr w:rsidR="00C95444" w:rsidRPr="00743DFD" w14:paraId="540EA036" w14:textId="77777777" w:rsidTr="00C22704">
        <w:trPr>
          <w:trHeight w:val="330"/>
          <w:jc w:val="right"/>
        </w:trPr>
        <w:tc>
          <w:tcPr>
            <w:tcW w:w="1612" w:type="dxa"/>
            <w:vMerge w:val="restart"/>
            <w:hideMark/>
          </w:tcPr>
          <w:p w14:paraId="33A5DCAF" w14:textId="77777777" w:rsidR="00C95444" w:rsidRPr="00743DFD" w:rsidRDefault="00C95444" w:rsidP="00C22704">
            <w:pPr>
              <w:keepNext/>
              <w:tabs>
                <w:tab w:val="left" w:pos="7075"/>
              </w:tabs>
              <w:jc w:val="center"/>
            </w:pPr>
            <w:r w:rsidRPr="00743DFD">
              <w:t>RU484+RU242</w:t>
            </w:r>
          </w:p>
        </w:tc>
        <w:tc>
          <w:tcPr>
            <w:tcW w:w="1978" w:type="dxa"/>
            <w:hideMark/>
          </w:tcPr>
          <w:p w14:paraId="7D0FEE40" w14:textId="77777777" w:rsidR="00C95444" w:rsidRPr="00743DFD" w:rsidRDefault="00C95444" w:rsidP="00C22704">
            <w:pPr>
              <w:keepNext/>
              <w:tabs>
                <w:tab w:val="left" w:pos="7075"/>
              </w:tabs>
              <w:jc w:val="center"/>
            </w:pPr>
            <w:r w:rsidRPr="00743DFD">
              <w:t>MRU 1</w:t>
            </w:r>
          </w:p>
        </w:tc>
        <w:tc>
          <w:tcPr>
            <w:tcW w:w="4860" w:type="dxa"/>
            <w:hideMark/>
          </w:tcPr>
          <w:p w14:paraId="673414CB" w14:textId="77777777" w:rsidR="00C95444" w:rsidRPr="00743DFD" w:rsidRDefault="00C95444" w:rsidP="00C22704">
            <w:pPr>
              <w:keepNext/>
              <w:tabs>
                <w:tab w:val="left" w:pos="7075"/>
              </w:tabs>
              <w:jc w:val="center"/>
            </w:pPr>
            <w:r w:rsidRPr="00743DFD">
              <w:t>RU484+RU242; [empty-RU242 RU242 RU484]</w:t>
            </w:r>
          </w:p>
        </w:tc>
      </w:tr>
      <w:tr w:rsidR="00C95444" w:rsidRPr="00743DFD" w14:paraId="790C0D98" w14:textId="77777777" w:rsidTr="00C22704">
        <w:trPr>
          <w:trHeight w:val="330"/>
          <w:jc w:val="right"/>
        </w:trPr>
        <w:tc>
          <w:tcPr>
            <w:tcW w:w="0" w:type="auto"/>
            <w:vMerge/>
            <w:hideMark/>
          </w:tcPr>
          <w:p w14:paraId="50252A1B" w14:textId="77777777" w:rsidR="00C95444" w:rsidRPr="00743DFD" w:rsidRDefault="00C95444" w:rsidP="00C22704">
            <w:pPr>
              <w:keepNext/>
              <w:tabs>
                <w:tab w:val="left" w:pos="7075"/>
              </w:tabs>
              <w:jc w:val="center"/>
            </w:pPr>
          </w:p>
        </w:tc>
        <w:tc>
          <w:tcPr>
            <w:tcW w:w="1978" w:type="dxa"/>
            <w:hideMark/>
          </w:tcPr>
          <w:p w14:paraId="3CCD3CA1" w14:textId="77777777" w:rsidR="00C95444" w:rsidRPr="00743DFD" w:rsidRDefault="00C95444" w:rsidP="00C22704">
            <w:pPr>
              <w:keepNext/>
              <w:tabs>
                <w:tab w:val="left" w:pos="7075"/>
              </w:tabs>
              <w:jc w:val="center"/>
            </w:pPr>
            <w:r w:rsidRPr="00743DFD">
              <w:t>MRU 2</w:t>
            </w:r>
          </w:p>
        </w:tc>
        <w:tc>
          <w:tcPr>
            <w:tcW w:w="4860" w:type="dxa"/>
            <w:hideMark/>
          </w:tcPr>
          <w:p w14:paraId="289BB8C4" w14:textId="77777777" w:rsidR="00C95444" w:rsidRPr="00743DFD" w:rsidRDefault="00C95444" w:rsidP="00C22704">
            <w:pPr>
              <w:keepNext/>
              <w:tabs>
                <w:tab w:val="left" w:pos="7075"/>
              </w:tabs>
              <w:jc w:val="center"/>
            </w:pPr>
            <w:r w:rsidRPr="00743DFD">
              <w:t>RU484+RU242; [RU242 empty-RU242 RU484]</w:t>
            </w:r>
          </w:p>
        </w:tc>
      </w:tr>
      <w:tr w:rsidR="00C95444" w:rsidRPr="00743DFD" w14:paraId="4C02F2B4" w14:textId="77777777" w:rsidTr="00C22704">
        <w:trPr>
          <w:trHeight w:val="330"/>
          <w:jc w:val="right"/>
        </w:trPr>
        <w:tc>
          <w:tcPr>
            <w:tcW w:w="0" w:type="auto"/>
            <w:vMerge/>
            <w:hideMark/>
          </w:tcPr>
          <w:p w14:paraId="5E726A9E" w14:textId="77777777" w:rsidR="00C95444" w:rsidRPr="00743DFD" w:rsidRDefault="00C95444" w:rsidP="00C22704">
            <w:pPr>
              <w:keepNext/>
              <w:tabs>
                <w:tab w:val="left" w:pos="7075"/>
              </w:tabs>
              <w:jc w:val="center"/>
            </w:pPr>
          </w:p>
        </w:tc>
        <w:tc>
          <w:tcPr>
            <w:tcW w:w="1978" w:type="dxa"/>
            <w:hideMark/>
          </w:tcPr>
          <w:p w14:paraId="6671068A" w14:textId="77777777" w:rsidR="00C95444" w:rsidRPr="00743DFD" w:rsidRDefault="00C95444" w:rsidP="00C22704">
            <w:pPr>
              <w:keepNext/>
              <w:tabs>
                <w:tab w:val="left" w:pos="7075"/>
              </w:tabs>
              <w:jc w:val="center"/>
            </w:pPr>
            <w:r w:rsidRPr="00743DFD">
              <w:t>MRU 3</w:t>
            </w:r>
          </w:p>
        </w:tc>
        <w:tc>
          <w:tcPr>
            <w:tcW w:w="4860" w:type="dxa"/>
            <w:hideMark/>
          </w:tcPr>
          <w:p w14:paraId="1914BF7E" w14:textId="77777777" w:rsidR="00C95444" w:rsidRPr="00743DFD" w:rsidRDefault="00C95444" w:rsidP="00C22704">
            <w:pPr>
              <w:keepNext/>
              <w:tabs>
                <w:tab w:val="left" w:pos="7075"/>
              </w:tabs>
              <w:jc w:val="center"/>
            </w:pPr>
            <w:r w:rsidRPr="00743DFD">
              <w:t>RU484+RU242; [RU484 empty-RU242 RU242]</w:t>
            </w:r>
          </w:p>
        </w:tc>
      </w:tr>
      <w:tr w:rsidR="00C95444" w:rsidRPr="00743DFD" w14:paraId="1E2479A5" w14:textId="77777777" w:rsidTr="00C22704">
        <w:trPr>
          <w:trHeight w:val="330"/>
          <w:jc w:val="right"/>
        </w:trPr>
        <w:tc>
          <w:tcPr>
            <w:tcW w:w="0" w:type="auto"/>
            <w:vMerge/>
            <w:hideMark/>
          </w:tcPr>
          <w:p w14:paraId="2825CA7E" w14:textId="77777777" w:rsidR="00C95444" w:rsidRPr="00743DFD" w:rsidRDefault="00C95444" w:rsidP="00C22704">
            <w:pPr>
              <w:keepNext/>
              <w:tabs>
                <w:tab w:val="left" w:pos="7075"/>
              </w:tabs>
              <w:jc w:val="center"/>
            </w:pPr>
          </w:p>
        </w:tc>
        <w:tc>
          <w:tcPr>
            <w:tcW w:w="1978" w:type="dxa"/>
            <w:hideMark/>
          </w:tcPr>
          <w:p w14:paraId="4CD61B37" w14:textId="77777777" w:rsidR="00C95444" w:rsidRPr="00743DFD" w:rsidRDefault="00C95444" w:rsidP="00C22704">
            <w:pPr>
              <w:keepNext/>
              <w:tabs>
                <w:tab w:val="left" w:pos="7075"/>
              </w:tabs>
              <w:jc w:val="center"/>
            </w:pPr>
            <w:r w:rsidRPr="00743DFD">
              <w:t>MRU 4</w:t>
            </w:r>
          </w:p>
        </w:tc>
        <w:tc>
          <w:tcPr>
            <w:tcW w:w="4860" w:type="dxa"/>
            <w:hideMark/>
          </w:tcPr>
          <w:p w14:paraId="4CDEE5D8" w14:textId="77777777" w:rsidR="00C95444" w:rsidRPr="00743DFD" w:rsidRDefault="00C95444" w:rsidP="00C22704">
            <w:pPr>
              <w:keepNext/>
              <w:tabs>
                <w:tab w:val="left" w:pos="7075"/>
              </w:tabs>
              <w:jc w:val="center"/>
            </w:pPr>
            <w:r w:rsidRPr="00743DFD">
              <w:t>RU484+RU242; [RU484 RU242 empty-RU242]</w:t>
            </w:r>
          </w:p>
        </w:tc>
      </w:tr>
    </w:tbl>
    <w:p w14:paraId="12C50A2B" w14:textId="4D8425E0" w:rsidR="00C54A66" w:rsidRDefault="00743DFD" w:rsidP="00877346">
      <w:pPr>
        <w:jc w:val="both"/>
        <w:rPr>
          <w:b/>
          <w:szCs w:val="22"/>
        </w:rPr>
      </w:pPr>
      <w:r w:rsidRPr="00743DFD">
        <w:rPr>
          <w:szCs w:val="22"/>
        </w:rPr>
        <w:t xml:space="preserve">[Motion 144, #SP314, </w:t>
      </w:r>
      <w:sdt>
        <w:sdtPr>
          <w:rPr>
            <w:szCs w:val="22"/>
          </w:rPr>
          <w:id w:val="-628548458"/>
          <w:citation/>
        </w:sdtPr>
        <w:sdtEndPr/>
        <w:sdtContent>
          <w:r w:rsidRPr="00743DFD">
            <w:rPr>
              <w:szCs w:val="22"/>
            </w:rPr>
            <w:fldChar w:fldCharType="begin"/>
          </w:r>
          <w:r w:rsidRPr="00743DFD">
            <w:rPr>
              <w:szCs w:val="22"/>
              <w:lang w:val="en-US"/>
            </w:rPr>
            <w:instrText xml:space="preserve"> CITATION 19_1755r13 \l 1033 </w:instrText>
          </w:r>
          <w:r w:rsidRPr="00743DFD">
            <w:rPr>
              <w:szCs w:val="22"/>
            </w:rPr>
            <w:fldChar w:fldCharType="separate"/>
          </w:r>
          <w:r w:rsidR="005211C8" w:rsidRPr="005211C8">
            <w:rPr>
              <w:noProof/>
              <w:szCs w:val="22"/>
              <w:lang w:val="en-US"/>
            </w:rPr>
            <w:t>[26]</w:t>
          </w:r>
          <w:r w:rsidRPr="00743DFD">
            <w:rPr>
              <w:szCs w:val="22"/>
            </w:rPr>
            <w:fldChar w:fldCharType="end"/>
          </w:r>
        </w:sdtContent>
      </w:sdt>
      <w:r w:rsidRPr="00743DFD">
        <w:rPr>
          <w:szCs w:val="22"/>
        </w:rPr>
        <w:t xml:space="preserve"> and </w:t>
      </w:r>
      <w:sdt>
        <w:sdtPr>
          <w:rPr>
            <w:szCs w:val="22"/>
          </w:rPr>
          <w:id w:val="-205798172"/>
          <w:citation/>
        </w:sdtPr>
        <w:sdtEndPr/>
        <w:sdtContent>
          <w:r w:rsidRPr="00743DFD">
            <w:rPr>
              <w:szCs w:val="22"/>
            </w:rPr>
            <w:fldChar w:fldCharType="begin"/>
          </w:r>
          <w:r w:rsidRPr="00743DFD">
            <w:rPr>
              <w:szCs w:val="22"/>
              <w:lang w:val="en-US"/>
            </w:rPr>
            <w:instrText xml:space="preserve"> CITATION 20_0828r6 \l 1033 </w:instrText>
          </w:r>
          <w:r w:rsidRPr="00743DFD">
            <w:rPr>
              <w:szCs w:val="22"/>
            </w:rPr>
            <w:fldChar w:fldCharType="separate"/>
          </w:r>
          <w:r w:rsidR="005211C8" w:rsidRPr="005211C8">
            <w:rPr>
              <w:noProof/>
              <w:szCs w:val="22"/>
              <w:lang w:val="en-US"/>
            </w:rPr>
            <w:t>[44]</w:t>
          </w:r>
          <w:r w:rsidRPr="00743DFD">
            <w:rPr>
              <w:szCs w:val="22"/>
            </w:rPr>
            <w:fldChar w:fldCharType="end"/>
          </w:r>
        </w:sdtContent>
      </w:sdt>
      <w:r w:rsidRPr="00743DFD">
        <w:rPr>
          <w:szCs w:val="22"/>
        </w:rPr>
        <w:t>]</w:t>
      </w:r>
    </w:p>
    <w:p w14:paraId="7F51DF6C" w14:textId="77777777" w:rsidR="00C54A66" w:rsidRDefault="00C54A66">
      <w:pPr>
        <w:rPr>
          <w:b/>
          <w:szCs w:val="22"/>
        </w:rPr>
      </w:pPr>
      <w:r>
        <w:rPr>
          <w:b/>
          <w:szCs w:val="22"/>
        </w:rPr>
        <w:br w:type="page"/>
      </w:r>
    </w:p>
    <w:p w14:paraId="4FE64A7E" w14:textId="35C0047B" w:rsidR="00C95444" w:rsidRPr="00C54A66" w:rsidRDefault="00C95444" w:rsidP="00877346">
      <w:pPr>
        <w:jc w:val="both"/>
      </w:pPr>
      <w:r w:rsidRPr="00877346">
        <w:rPr>
          <w:rFonts w:eastAsia="SimSun"/>
          <w:lang w:eastAsia="en-GB"/>
        </w:rPr>
        <w:lastRenderedPageBreak/>
        <w:t>In</w:t>
      </w:r>
      <w:r w:rsidR="00C54A66">
        <w:rPr>
          <w:rFonts w:eastAsia="SimSun"/>
          <w:lang w:eastAsia="en-GB"/>
        </w:rPr>
        <w:t xml:space="preserve">dices for large-size MRUs in a </w:t>
      </w:r>
      <w:r w:rsidRPr="00877346">
        <w:rPr>
          <w:rFonts w:eastAsia="SimSun"/>
          <w:lang w:eastAsia="en-GB"/>
        </w:rPr>
        <w:t>160</w:t>
      </w:r>
      <w:r w:rsidR="00877346" w:rsidRPr="00877346">
        <w:rPr>
          <w:rFonts w:eastAsia="SimSun"/>
          <w:lang w:eastAsia="en-GB"/>
        </w:rPr>
        <w:t xml:space="preserve"> </w:t>
      </w:r>
      <w:r w:rsidRPr="00877346">
        <w:rPr>
          <w:rFonts w:eastAsia="SimSun"/>
          <w:lang w:eastAsia="en-GB"/>
        </w:rPr>
        <w:t>MHz EHT PPDU and in a non-OFDMA 160</w:t>
      </w:r>
      <w:r w:rsidR="008F3F9B" w:rsidRPr="00877346">
        <w:rPr>
          <w:rFonts w:eastAsia="SimSun"/>
          <w:lang w:eastAsia="en-GB"/>
        </w:rPr>
        <w:t xml:space="preserve"> </w:t>
      </w:r>
      <w:r w:rsidRPr="00877346">
        <w:rPr>
          <w:rFonts w:eastAsia="SimSun"/>
          <w:lang w:eastAsia="en-GB"/>
        </w:rPr>
        <w:t>MHz EHT PPDU</w:t>
      </w:r>
      <w:r w:rsidR="008F3F9B" w:rsidRPr="00877346">
        <w:rPr>
          <w:rFonts w:eastAsia="SimSun"/>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877346" w14:paraId="27F29DBC" w14:textId="77777777" w:rsidTr="00C22704">
        <w:trPr>
          <w:trHeight w:val="302"/>
        </w:trPr>
        <w:tc>
          <w:tcPr>
            <w:tcW w:w="1736" w:type="dxa"/>
            <w:hideMark/>
          </w:tcPr>
          <w:p w14:paraId="50C499F1" w14:textId="77777777" w:rsidR="00C95444" w:rsidRPr="00877346" w:rsidRDefault="00C95444" w:rsidP="00C22704">
            <w:pPr>
              <w:keepNext/>
              <w:tabs>
                <w:tab w:val="left" w:pos="7075"/>
              </w:tabs>
              <w:jc w:val="center"/>
            </w:pPr>
            <w:r w:rsidRPr="00877346">
              <w:rPr>
                <w:b/>
                <w:bCs/>
              </w:rPr>
              <w:t>MRU type</w:t>
            </w:r>
          </w:p>
        </w:tc>
        <w:tc>
          <w:tcPr>
            <w:tcW w:w="1404" w:type="dxa"/>
            <w:hideMark/>
          </w:tcPr>
          <w:p w14:paraId="2152880C" w14:textId="77777777" w:rsidR="00C95444" w:rsidRPr="00877346" w:rsidRDefault="00C95444" w:rsidP="00C22704">
            <w:pPr>
              <w:keepNext/>
              <w:tabs>
                <w:tab w:val="left" w:pos="7075"/>
              </w:tabs>
              <w:jc w:val="center"/>
            </w:pPr>
            <w:r w:rsidRPr="00877346">
              <w:rPr>
                <w:b/>
                <w:bCs/>
              </w:rPr>
              <w:t>MRU index</w:t>
            </w:r>
          </w:p>
        </w:tc>
        <w:tc>
          <w:tcPr>
            <w:tcW w:w="6210" w:type="dxa"/>
            <w:hideMark/>
          </w:tcPr>
          <w:p w14:paraId="7639F17F" w14:textId="77777777" w:rsidR="00C95444" w:rsidRPr="00877346" w:rsidRDefault="00C95444" w:rsidP="00C22704">
            <w:pPr>
              <w:keepNext/>
              <w:tabs>
                <w:tab w:val="left" w:pos="7075"/>
              </w:tabs>
              <w:jc w:val="center"/>
            </w:pPr>
            <w:r w:rsidRPr="00877346">
              <w:rPr>
                <w:b/>
                <w:bCs/>
              </w:rPr>
              <w:t>MRU combination</w:t>
            </w:r>
          </w:p>
        </w:tc>
      </w:tr>
      <w:tr w:rsidR="00C95444" w:rsidRPr="00877346" w14:paraId="3F80C541" w14:textId="77777777" w:rsidTr="00C22704">
        <w:trPr>
          <w:trHeight w:val="357"/>
        </w:trPr>
        <w:tc>
          <w:tcPr>
            <w:tcW w:w="1736" w:type="dxa"/>
            <w:vMerge w:val="restart"/>
            <w:hideMark/>
          </w:tcPr>
          <w:p w14:paraId="2199EDDF" w14:textId="77777777" w:rsidR="00C95444" w:rsidRPr="00877346" w:rsidRDefault="00C95444" w:rsidP="00C22704">
            <w:pPr>
              <w:keepNext/>
              <w:tabs>
                <w:tab w:val="left" w:pos="7075"/>
              </w:tabs>
              <w:jc w:val="center"/>
            </w:pPr>
            <w:r w:rsidRPr="00877346">
              <w:t>RU996+RU484</w:t>
            </w:r>
          </w:p>
        </w:tc>
        <w:tc>
          <w:tcPr>
            <w:tcW w:w="1404" w:type="dxa"/>
            <w:hideMark/>
          </w:tcPr>
          <w:p w14:paraId="29473CCF" w14:textId="77777777" w:rsidR="00C95444" w:rsidRPr="00877346" w:rsidRDefault="00C95444" w:rsidP="00C22704">
            <w:pPr>
              <w:keepNext/>
              <w:tabs>
                <w:tab w:val="left" w:pos="7075"/>
              </w:tabs>
              <w:jc w:val="center"/>
            </w:pPr>
            <w:r w:rsidRPr="00877346">
              <w:t>MRU 1</w:t>
            </w:r>
          </w:p>
        </w:tc>
        <w:tc>
          <w:tcPr>
            <w:tcW w:w="6210" w:type="dxa"/>
            <w:hideMark/>
          </w:tcPr>
          <w:p w14:paraId="2CF49EE7" w14:textId="77777777" w:rsidR="00C95444" w:rsidRPr="00877346" w:rsidRDefault="00C95444" w:rsidP="00C22704">
            <w:pPr>
              <w:keepNext/>
              <w:tabs>
                <w:tab w:val="left" w:pos="7075"/>
              </w:tabs>
              <w:jc w:val="center"/>
            </w:pPr>
            <w:r w:rsidRPr="00877346">
              <w:t>RU996+RU484; [empty-RU484 RU484 RU996]</w:t>
            </w:r>
          </w:p>
        </w:tc>
      </w:tr>
      <w:tr w:rsidR="00C95444" w:rsidRPr="00877346" w14:paraId="238F4E6C" w14:textId="77777777" w:rsidTr="00C22704">
        <w:trPr>
          <w:trHeight w:val="357"/>
        </w:trPr>
        <w:tc>
          <w:tcPr>
            <w:tcW w:w="0" w:type="auto"/>
            <w:vMerge/>
            <w:hideMark/>
          </w:tcPr>
          <w:p w14:paraId="4A1C3770" w14:textId="77777777" w:rsidR="00C95444" w:rsidRPr="00877346" w:rsidRDefault="00C95444" w:rsidP="00C22704">
            <w:pPr>
              <w:keepNext/>
              <w:tabs>
                <w:tab w:val="left" w:pos="7075"/>
              </w:tabs>
              <w:jc w:val="center"/>
            </w:pPr>
          </w:p>
        </w:tc>
        <w:tc>
          <w:tcPr>
            <w:tcW w:w="1404" w:type="dxa"/>
            <w:hideMark/>
          </w:tcPr>
          <w:p w14:paraId="3787A1F3" w14:textId="77777777" w:rsidR="00C95444" w:rsidRPr="00877346" w:rsidRDefault="00C95444" w:rsidP="00C22704">
            <w:pPr>
              <w:keepNext/>
              <w:tabs>
                <w:tab w:val="left" w:pos="7075"/>
              </w:tabs>
              <w:jc w:val="center"/>
            </w:pPr>
            <w:r w:rsidRPr="00877346">
              <w:t>MRU 2</w:t>
            </w:r>
          </w:p>
        </w:tc>
        <w:tc>
          <w:tcPr>
            <w:tcW w:w="6210" w:type="dxa"/>
            <w:hideMark/>
          </w:tcPr>
          <w:p w14:paraId="695CAE15" w14:textId="77777777" w:rsidR="00C95444" w:rsidRPr="00877346" w:rsidRDefault="00C95444" w:rsidP="00C22704">
            <w:pPr>
              <w:keepNext/>
              <w:tabs>
                <w:tab w:val="left" w:pos="7075"/>
              </w:tabs>
              <w:jc w:val="center"/>
            </w:pPr>
            <w:r w:rsidRPr="00877346">
              <w:t>RU996+RU484; [RU484 empty-RU484 RU996]</w:t>
            </w:r>
          </w:p>
        </w:tc>
      </w:tr>
      <w:tr w:rsidR="00C95444" w:rsidRPr="00877346" w14:paraId="10FA638C" w14:textId="77777777" w:rsidTr="00C22704">
        <w:trPr>
          <w:trHeight w:val="357"/>
        </w:trPr>
        <w:tc>
          <w:tcPr>
            <w:tcW w:w="0" w:type="auto"/>
            <w:vMerge/>
            <w:hideMark/>
          </w:tcPr>
          <w:p w14:paraId="4BC04333" w14:textId="77777777" w:rsidR="00C95444" w:rsidRPr="00877346" w:rsidRDefault="00C95444" w:rsidP="00C22704">
            <w:pPr>
              <w:keepNext/>
              <w:tabs>
                <w:tab w:val="left" w:pos="7075"/>
              </w:tabs>
              <w:jc w:val="center"/>
            </w:pPr>
          </w:p>
        </w:tc>
        <w:tc>
          <w:tcPr>
            <w:tcW w:w="1404" w:type="dxa"/>
            <w:hideMark/>
          </w:tcPr>
          <w:p w14:paraId="29DEDDAF" w14:textId="77777777" w:rsidR="00C95444" w:rsidRPr="00877346" w:rsidRDefault="00C95444" w:rsidP="00C22704">
            <w:pPr>
              <w:keepNext/>
              <w:tabs>
                <w:tab w:val="left" w:pos="7075"/>
              </w:tabs>
              <w:jc w:val="center"/>
            </w:pPr>
            <w:r w:rsidRPr="00877346">
              <w:t>MRU 3</w:t>
            </w:r>
          </w:p>
        </w:tc>
        <w:tc>
          <w:tcPr>
            <w:tcW w:w="6210" w:type="dxa"/>
            <w:hideMark/>
          </w:tcPr>
          <w:p w14:paraId="65EB5A77" w14:textId="77777777" w:rsidR="00C95444" w:rsidRPr="00877346" w:rsidRDefault="00C95444" w:rsidP="00C22704">
            <w:pPr>
              <w:keepNext/>
              <w:tabs>
                <w:tab w:val="left" w:pos="7075"/>
              </w:tabs>
              <w:jc w:val="center"/>
            </w:pPr>
            <w:r w:rsidRPr="00877346">
              <w:t>RU996+RU484; [RU996 empty-RU484 RU484]</w:t>
            </w:r>
          </w:p>
        </w:tc>
      </w:tr>
      <w:tr w:rsidR="00C95444" w:rsidRPr="00877346" w14:paraId="6FCD4F4F" w14:textId="77777777" w:rsidTr="00C22704">
        <w:trPr>
          <w:trHeight w:val="357"/>
        </w:trPr>
        <w:tc>
          <w:tcPr>
            <w:tcW w:w="0" w:type="auto"/>
            <w:vMerge/>
            <w:hideMark/>
          </w:tcPr>
          <w:p w14:paraId="70C99CF1" w14:textId="77777777" w:rsidR="00C95444" w:rsidRPr="00877346" w:rsidRDefault="00C95444" w:rsidP="00C22704">
            <w:pPr>
              <w:keepNext/>
              <w:tabs>
                <w:tab w:val="left" w:pos="7075"/>
              </w:tabs>
              <w:jc w:val="center"/>
            </w:pPr>
          </w:p>
        </w:tc>
        <w:tc>
          <w:tcPr>
            <w:tcW w:w="1404" w:type="dxa"/>
            <w:hideMark/>
          </w:tcPr>
          <w:p w14:paraId="0196B467" w14:textId="77777777" w:rsidR="00C95444" w:rsidRPr="00877346" w:rsidRDefault="00C95444" w:rsidP="00C22704">
            <w:pPr>
              <w:keepNext/>
              <w:tabs>
                <w:tab w:val="left" w:pos="7075"/>
              </w:tabs>
              <w:jc w:val="center"/>
            </w:pPr>
            <w:r w:rsidRPr="00877346">
              <w:t>MRU 4</w:t>
            </w:r>
          </w:p>
        </w:tc>
        <w:tc>
          <w:tcPr>
            <w:tcW w:w="6210" w:type="dxa"/>
            <w:hideMark/>
          </w:tcPr>
          <w:p w14:paraId="0D9387CC" w14:textId="77777777" w:rsidR="00C95444" w:rsidRPr="00877346" w:rsidRDefault="00C95444" w:rsidP="00C22704">
            <w:pPr>
              <w:keepNext/>
              <w:tabs>
                <w:tab w:val="left" w:pos="7075"/>
              </w:tabs>
              <w:jc w:val="center"/>
            </w:pPr>
            <w:r w:rsidRPr="00877346">
              <w:t>RU996+RU484; [RU996 RU484 empty-RU484]</w:t>
            </w:r>
          </w:p>
        </w:tc>
      </w:tr>
      <w:tr w:rsidR="00C95444" w:rsidRPr="00877346" w14:paraId="712AE1E8" w14:textId="77777777" w:rsidTr="00C22704">
        <w:trPr>
          <w:trHeight w:val="357"/>
        </w:trPr>
        <w:tc>
          <w:tcPr>
            <w:tcW w:w="1736" w:type="dxa"/>
            <w:vMerge w:val="restart"/>
            <w:hideMark/>
          </w:tcPr>
          <w:p w14:paraId="326889DD" w14:textId="77777777" w:rsidR="00C95444" w:rsidRPr="00877346" w:rsidRDefault="00C95444" w:rsidP="00C22704">
            <w:pPr>
              <w:keepNext/>
              <w:tabs>
                <w:tab w:val="left" w:pos="7075"/>
              </w:tabs>
              <w:jc w:val="center"/>
            </w:pPr>
            <w:r w:rsidRPr="00877346">
              <w:t>RU996+RU484+</w:t>
            </w:r>
          </w:p>
          <w:p w14:paraId="6F7DC4C4" w14:textId="77777777" w:rsidR="00C95444" w:rsidRPr="00877346" w:rsidRDefault="00C95444" w:rsidP="00C22704">
            <w:pPr>
              <w:keepNext/>
              <w:tabs>
                <w:tab w:val="left" w:pos="7075"/>
              </w:tabs>
              <w:jc w:val="center"/>
            </w:pPr>
            <w:r w:rsidRPr="00877346">
              <w:t>RU242 (Only for non-OFDMA)</w:t>
            </w:r>
          </w:p>
        </w:tc>
        <w:tc>
          <w:tcPr>
            <w:tcW w:w="1404" w:type="dxa"/>
            <w:hideMark/>
          </w:tcPr>
          <w:p w14:paraId="46F2791B" w14:textId="77777777" w:rsidR="00C95444" w:rsidRPr="00877346" w:rsidRDefault="00C95444" w:rsidP="00C22704">
            <w:pPr>
              <w:keepNext/>
              <w:tabs>
                <w:tab w:val="left" w:pos="7075"/>
              </w:tabs>
              <w:jc w:val="center"/>
            </w:pPr>
            <w:r w:rsidRPr="00877346">
              <w:t>MRU 1</w:t>
            </w:r>
          </w:p>
        </w:tc>
        <w:tc>
          <w:tcPr>
            <w:tcW w:w="6210" w:type="dxa"/>
            <w:hideMark/>
          </w:tcPr>
          <w:p w14:paraId="5F1CDBD8" w14:textId="77777777" w:rsidR="00C95444" w:rsidRPr="00877346" w:rsidRDefault="00C95444" w:rsidP="00C22704">
            <w:pPr>
              <w:keepNext/>
              <w:tabs>
                <w:tab w:val="left" w:pos="7075"/>
              </w:tabs>
              <w:jc w:val="center"/>
            </w:pPr>
            <w:r w:rsidRPr="00877346">
              <w:rPr>
                <w:lang w:val="de-DE"/>
              </w:rPr>
              <w:t>RU996+RU484+RU242; [empty-RU242 RU242 RU484 RU996]</w:t>
            </w:r>
          </w:p>
        </w:tc>
      </w:tr>
      <w:tr w:rsidR="00C95444" w:rsidRPr="00877346" w14:paraId="5322E114" w14:textId="77777777" w:rsidTr="00C22704">
        <w:trPr>
          <w:trHeight w:val="357"/>
        </w:trPr>
        <w:tc>
          <w:tcPr>
            <w:tcW w:w="0" w:type="auto"/>
            <w:vMerge/>
            <w:hideMark/>
          </w:tcPr>
          <w:p w14:paraId="15296577" w14:textId="77777777" w:rsidR="00C95444" w:rsidRPr="00877346" w:rsidRDefault="00C95444" w:rsidP="00C22704">
            <w:pPr>
              <w:keepNext/>
              <w:tabs>
                <w:tab w:val="left" w:pos="7075"/>
              </w:tabs>
              <w:jc w:val="center"/>
            </w:pPr>
          </w:p>
        </w:tc>
        <w:tc>
          <w:tcPr>
            <w:tcW w:w="1404" w:type="dxa"/>
            <w:hideMark/>
          </w:tcPr>
          <w:p w14:paraId="70263429" w14:textId="77777777" w:rsidR="00C95444" w:rsidRPr="00877346" w:rsidRDefault="00C95444" w:rsidP="00C22704">
            <w:pPr>
              <w:keepNext/>
              <w:tabs>
                <w:tab w:val="left" w:pos="7075"/>
              </w:tabs>
              <w:jc w:val="center"/>
            </w:pPr>
            <w:r w:rsidRPr="00877346">
              <w:t>MRU 2</w:t>
            </w:r>
          </w:p>
        </w:tc>
        <w:tc>
          <w:tcPr>
            <w:tcW w:w="6210" w:type="dxa"/>
            <w:hideMark/>
          </w:tcPr>
          <w:p w14:paraId="04ABF000" w14:textId="77777777" w:rsidR="00C95444" w:rsidRPr="00877346" w:rsidRDefault="00C95444" w:rsidP="00C22704">
            <w:pPr>
              <w:keepNext/>
              <w:tabs>
                <w:tab w:val="left" w:pos="7075"/>
              </w:tabs>
              <w:jc w:val="center"/>
            </w:pPr>
            <w:r w:rsidRPr="00877346">
              <w:rPr>
                <w:lang w:val="de-DE"/>
              </w:rPr>
              <w:t>RU996+RU484+RU242; [RU242 empty-RU242 RU484 RU996]</w:t>
            </w:r>
          </w:p>
        </w:tc>
      </w:tr>
      <w:tr w:rsidR="00C95444" w:rsidRPr="00877346" w14:paraId="517E0F5D" w14:textId="77777777" w:rsidTr="00C22704">
        <w:trPr>
          <w:trHeight w:val="357"/>
        </w:trPr>
        <w:tc>
          <w:tcPr>
            <w:tcW w:w="0" w:type="auto"/>
            <w:vMerge/>
            <w:hideMark/>
          </w:tcPr>
          <w:p w14:paraId="7C219521" w14:textId="77777777" w:rsidR="00C95444" w:rsidRPr="00877346" w:rsidRDefault="00C95444" w:rsidP="00C22704">
            <w:pPr>
              <w:keepNext/>
              <w:tabs>
                <w:tab w:val="left" w:pos="7075"/>
              </w:tabs>
              <w:jc w:val="center"/>
            </w:pPr>
          </w:p>
        </w:tc>
        <w:tc>
          <w:tcPr>
            <w:tcW w:w="1404" w:type="dxa"/>
            <w:hideMark/>
          </w:tcPr>
          <w:p w14:paraId="2F62FD2A" w14:textId="77777777" w:rsidR="00C95444" w:rsidRPr="00877346" w:rsidRDefault="00C95444" w:rsidP="00C22704">
            <w:pPr>
              <w:keepNext/>
              <w:tabs>
                <w:tab w:val="left" w:pos="7075"/>
              </w:tabs>
              <w:jc w:val="center"/>
            </w:pPr>
            <w:r w:rsidRPr="00877346">
              <w:t>MRU 3</w:t>
            </w:r>
          </w:p>
        </w:tc>
        <w:tc>
          <w:tcPr>
            <w:tcW w:w="6210" w:type="dxa"/>
            <w:hideMark/>
          </w:tcPr>
          <w:p w14:paraId="0396F693" w14:textId="77777777" w:rsidR="00C95444" w:rsidRPr="00877346" w:rsidRDefault="00C95444" w:rsidP="00C22704">
            <w:pPr>
              <w:keepNext/>
              <w:tabs>
                <w:tab w:val="left" w:pos="7075"/>
              </w:tabs>
              <w:jc w:val="center"/>
            </w:pPr>
            <w:r w:rsidRPr="00877346">
              <w:rPr>
                <w:lang w:val="de-DE"/>
              </w:rPr>
              <w:t>RU996+RU484+RU242; [RU484 empty-RU242 RU242 RU996]</w:t>
            </w:r>
          </w:p>
        </w:tc>
      </w:tr>
      <w:tr w:rsidR="00C95444" w:rsidRPr="00877346" w14:paraId="3F240D45" w14:textId="77777777" w:rsidTr="00C22704">
        <w:trPr>
          <w:trHeight w:val="357"/>
        </w:trPr>
        <w:tc>
          <w:tcPr>
            <w:tcW w:w="0" w:type="auto"/>
            <w:vMerge/>
            <w:hideMark/>
          </w:tcPr>
          <w:p w14:paraId="6C2031D5" w14:textId="77777777" w:rsidR="00C95444" w:rsidRPr="00877346" w:rsidRDefault="00C95444" w:rsidP="00C22704">
            <w:pPr>
              <w:keepNext/>
              <w:tabs>
                <w:tab w:val="left" w:pos="7075"/>
              </w:tabs>
              <w:jc w:val="center"/>
            </w:pPr>
          </w:p>
        </w:tc>
        <w:tc>
          <w:tcPr>
            <w:tcW w:w="1404" w:type="dxa"/>
            <w:hideMark/>
          </w:tcPr>
          <w:p w14:paraId="2A24AA6C" w14:textId="77777777" w:rsidR="00C95444" w:rsidRPr="00877346" w:rsidRDefault="00C95444" w:rsidP="00C22704">
            <w:pPr>
              <w:keepNext/>
              <w:tabs>
                <w:tab w:val="left" w:pos="7075"/>
              </w:tabs>
              <w:jc w:val="center"/>
            </w:pPr>
            <w:r w:rsidRPr="00877346">
              <w:t>MRU 4</w:t>
            </w:r>
          </w:p>
        </w:tc>
        <w:tc>
          <w:tcPr>
            <w:tcW w:w="6210" w:type="dxa"/>
            <w:hideMark/>
          </w:tcPr>
          <w:p w14:paraId="5BAAB664" w14:textId="77777777" w:rsidR="00C95444" w:rsidRPr="00877346" w:rsidRDefault="00C95444" w:rsidP="00C22704">
            <w:pPr>
              <w:keepNext/>
              <w:tabs>
                <w:tab w:val="left" w:pos="7075"/>
              </w:tabs>
              <w:jc w:val="center"/>
            </w:pPr>
            <w:r w:rsidRPr="00877346">
              <w:rPr>
                <w:lang w:val="de-DE"/>
              </w:rPr>
              <w:t>RU996+RU484+RU242; [RU484 RU242 empty-RU242  RU996]</w:t>
            </w:r>
          </w:p>
        </w:tc>
      </w:tr>
      <w:tr w:rsidR="00C95444" w:rsidRPr="00877346" w14:paraId="7345C76A" w14:textId="77777777" w:rsidTr="00C22704">
        <w:trPr>
          <w:trHeight w:val="357"/>
        </w:trPr>
        <w:tc>
          <w:tcPr>
            <w:tcW w:w="0" w:type="auto"/>
            <w:vMerge/>
            <w:hideMark/>
          </w:tcPr>
          <w:p w14:paraId="651DDBF8" w14:textId="77777777" w:rsidR="00C95444" w:rsidRPr="00877346" w:rsidRDefault="00C95444" w:rsidP="00C22704">
            <w:pPr>
              <w:keepNext/>
              <w:tabs>
                <w:tab w:val="left" w:pos="7075"/>
              </w:tabs>
              <w:jc w:val="center"/>
            </w:pPr>
          </w:p>
        </w:tc>
        <w:tc>
          <w:tcPr>
            <w:tcW w:w="1404" w:type="dxa"/>
            <w:hideMark/>
          </w:tcPr>
          <w:p w14:paraId="458C9302" w14:textId="77777777" w:rsidR="00C95444" w:rsidRPr="00877346" w:rsidRDefault="00C95444" w:rsidP="00C22704">
            <w:pPr>
              <w:keepNext/>
              <w:tabs>
                <w:tab w:val="left" w:pos="7075"/>
              </w:tabs>
              <w:jc w:val="center"/>
            </w:pPr>
            <w:r w:rsidRPr="00877346">
              <w:t>MRU 5</w:t>
            </w:r>
          </w:p>
        </w:tc>
        <w:tc>
          <w:tcPr>
            <w:tcW w:w="6210" w:type="dxa"/>
            <w:hideMark/>
          </w:tcPr>
          <w:p w14:paraId="3CF08C5E" w14:textId="77777777" w:rsidR="00C95444" w:rsidRPr="00877346" w:rsidRDefault="00C95444" w:rsidP="00C22704">
            <w:pPr>
              <w:keepNext/>
              <w:tabs>
                <w:tab w:val="left" w:pos="7075"/>
              </w:tabs>
              <w:jc w:val="center"/>
            </w:pPr>
            <w:r w:rsidRPr="00877346">
              <w:rPr>
                <w:lang w:val="de-DE"/>
              </w:rPr>
              <w:t>RU996+RU484+RU242; [RU996 empty-RU242 RU242 RU484]</w:t>
            </w:r>
          </w:p>
        </w:tc>
      </w:tr>
      <w:tr w:rsidR="00C95444" w:rsidRPr="00877346" w14:paraId="6175BBA1" w14:textId="77777777" w:rsidTr="00C22704">
        <w:trPr>
          <w:trHeight w:val="357"/>
        </w:trPr>
        <w:tc>
          <w:tcPr>
            <w:tcW w:w="0" w:type="auto"/>
            <w:vMerge/>
            <w:hideMark/>
          </w:tcPr>
          <w:p w14:paraId="57002278" w14:textId="77777777" w:rsidR="00C95444" w:rsidRPr="00877346" w:rsidRDefault="00C95444" w:rsidP="00C22704">
            <w:pPr>
              <w:keepNext/>
              <w:tabs>
                <w:tab w:val="left" w:pos="7075"/>
              </w:tabs>
              <w:jc w:val="center"/>
            </w:pPr>
          </w:p>
        </w:tc>
        <w:tc>
          <w:tcPr>
            <w:tcW w:w="1404" w:type="dxa"/>
            <w:hideMark/>
          </w:tcPr>
          <w:p w14:paraId="3B374443" w14:textId="77777777" w:rsidR="00C95444" w:rsidRPr="00877346" w:rsidRDefault="00C95444" w:rsidP="00C22704">
            <w:pPr>
              <w:keepNext/>
              <w:tabs>
                <w:tab w:val="left" w:pos="7075"/>
              </w:tabs>
              <w:jc w:val="center"/>
            </w:pPr>
            <w:r w:rsidRPr="00877346">
              <w:t>MRU 6</w:t>
            </w:r>
          </w:p>
        </w:tc>
        <w:tc>
          <w:tcPr>
            <w:tcW w:w="6210" w:type="dxa"/>
            <w:hideMark/>
          </w:tcPr>
          <w:p w14:paraId="5242A30B" w14:textId="77777777" w:rsidR="00C95444" w:rsidRPr="00877346" w:rsidRDefault="00C95444" w:rsidP="00C22704">
            <w:pPr>
              <w:keepNext/>
              <w:tabs>
                <w:tab w:val="left" w:pos="7075"/>
              </w:tabs>
              <w:jc w:val="center"/>
            </w:pPr>
            <w:r w:rsidRPr="00877346">
              <w:rPr>
                <w:lang w:val="de-DE"/>
              </w:rPr>
              <w:t>RU996+RU484+RU242; [RU996 RU242 empty-RU242  RU484]</w:t>
            </w:r>
          </w:p>
        </w:tc>
      </w:tr>
      <w:tr w:rsidR="00C95444" w:rsidRPr="00877346" w14:paraId="0BF764F9" w14:textId="77777777" w:rsidTr="00C22704">
        <w:trPr>
          <w:trHeight w:val="357"/>
        </w:trPr>
        <w:tc>
          <w:tcPr>
            <w:tcW w:w="0" w:type="auto"/>
            <w:vMerge/>
            <w:hideMark/>
          </w:tcPr>
          <w:p w14:paraId="7CABF922" w14:textId="77777777" w:rsidR="00C95444" w:rsidRPr="00877346" w:rsidRDefault="00C95444" w:rsidP="00C22704">
            <w:pPr>
              <w:keepNext/>
              <w:tabs>
                <w:tab w:val="left" w:pos="7075"/>
              </w:tabs>
              <w:jc w:val="center"/>
            </w:pPr>
          </w:p>
        </w:tc>
        <w:tc>
          <w:tcPr>
            <w:tcW w:w="1404" w:type="dxa"/>
            <w:hideMark/>
          </w:tcPr>
          <w:p w14:paraId="6C8191E6" w14:textId="77777777" w:rsidR="00C95444" w:rsidRPr="00877346" w:rsidRDefault="00C95444" w:rsidP="00C22704">
            <w:pPr>
              <w:keepNext/>
              <w:tabs>
                <w:tab w:val="left" w:pos="7075"/>
              </w:tabs>
              <w:jc w:val="center"/>
            </w:pPr>
            <w:r w:rsidRPr="00877346">
              <w:t>MRU 7</w:t>
            </w:r>
          </w:p>
        </w:tc>
        <w:tc>
          <w:tcPr>
            <w:tcW w:w="6210" w:type="dxa"/>
            <w:hideMark/>
          </w:tcPr>
          <w:p w14:paraId="41C70AD5" w14:textId="77777777" w:rsidR="00C95444" w:rsidRPr="00877346" w:rsidRDefault="00C95444" w:rsidP="00C22704">
            <w:pPr>
              <w:keepNext/>
              <w:tabs>
                <w:tab w:val="left" w:pos="7075"/>
              </w:tabs>
              <w:jc w:val="center"/>
            </w:pPr>
            <w:r w:rsidRPr="00877346">
              <w:rPr>
                <w:lang w:val="de-DE"/>
              </w:rPr>
              <w:t>RU996+RU484+RU242; [RU996 RU484 empty-RU242 RU242]</w:t>
            </w:r>
          </w:p>
        </w:tc>
      </w:tr>
      <w:tr w:rsidR="00C95444" w:rsidRPr="00877346" w14:paraId="6BFDDE58" w14:textId="77777777" w:rsidTr="00C22704">
        <w:trPr>
          <w:trHeight w:val="357"/>
        </w:trPr>
        <w:tc>
          <w:tcPr>
            <w:tcW w:w="0" w:type="auto"/>
            <w:vMerge/>
            <w:hideMark/>
          </w:tcPr>
          <w:p w14:paraId="2CE964E6" w14:textId="77777777" w:rsidR="00C95444" w:rsidRPr="00877346" w:rsidRDefault="00C95444" w:rsidP="00C22704">
            <w:pPr>
              <w:keepNext/>
              <w:tabs>
                <w:tab w:val="left" w:pos="7075"/>
              </w:tabs>
              <w:jc w:val="center"/>
            </w:pPr>
          </w:p>
        </w:tc>
        <w:tc>
          <w:tcPr>
            <w:tcW w:w="1404" w:type="dxa"/>
            <w:hideMark/>
          </w:tcPr>
          <w:p w14:paraId="10D08720" w14:textId="77777777" w:rsidR="00C95444" w:rsidRPr="00877346" w:rsidRDefault="00C95444" w:rsidP="00C22704">
            <w:pPr>
              <w:keepNext/>
              <w:tabs>
                <w:tab w:val="left" w:pos="7075"/>
              </w:tabs>
              <w:jc w:val="center"/>
            </w:pPr>
            <w:r w:rsidRPr="00877346">
              <w:t>MRU 8</w:t>
            </w:r>
          </w:p>
        </w:tc>
        <w:tc>
          <w:tcPr>
            <w:tcW w:w="6210" w:type="dxa"/>
            <w:hideMark/>
          </w:tcPr>
          <w:p w14:paraId="2ADC999D" w14:textId="77777777" w:rsidR="00C95444" w:rsidRPr="00877346" w:rsidRDefault="00C95444" w:rsidP="00C22704">
            <w:pPr>
              <w:keepNext/>
              <w:tabs>
                <w:tab w:val="left" w:pos="7075"/>
              </w:tabs>
              <w:jc w:val="center"/>
            </w:pPr>
            <w:r w:rsidRPr="00877346">
              <w:rPr>
                <w:lang w:val="de-DE"/>
              </w:rPr>
              <w:t>RU996+RU484+RU242; [RU996 RU484  RU242 empty-RU242]</w:t>
            </w:r>
          </w:p>
        </w:tc>
      </w:tr>
    </w:tbl>
    <w:p w14:paraId="3CB3689A" w14:textId="77777777" w:rsidR="00C54A66" w:rsidRDefault="000E6D06" w:rsidP="00994F83">
      <w:pPr>
        <w:jc w:val="both"/>
        <w:rPr>
          <w:b/>
          <w:szCs w:val="22"/>
        </w:rPr>
      </w:pPr>
      <w:r w:rsidRPr="00877346">
        <w:rPr>
          <w:szCs w:val="22"/>
        </w:rPr>
        <w:t xml:space="preserve">[Motion 144, #SP315, </w:t>
      </w:r>
      <w:sdt>
        <w:sdtPr>
          <w:rPr>
            <w:szCs w:val="22"/>
          </w:rPr>
          <w:id w:val="-40981501"/>
          <w:citation/>
        </w:sdtPr>
        <w:sdtEndPr/>
        <w:sdtContent>
          <w:r w:rsidRPr="00877346">
            <w:rPr>
              <w:szCs w:val="22"/>
            </w:rPr>
            <w:fldChar w:fldCharType="begin"/>
          </w:r>
          <w:r w:rsidRPr="00877346">
            <w:rPr>
              <w:szCs w:val="22"/>
              <w:lang w:val="en-US"/>
            </w:rPr>
            <w:instrText xml:space="preserve"> CITATION 19_1755r13 \l 1033 </w:instrText>
          </w:r>
          <w:r w:rsidRPr="00877346">
            <w:rPr>
              <w:szCs w:val="22"/>
            </w:rPr>
            <w:fldChar w:fldCharType="separate"/>
          </w:r>
          <w:r w:rsidR="005211C8" w:rsidRPr="005211C8">
            <w:rPr>
              <w:noProof/>
              <w:szCs w:val="22"/>
              <w:lang w:val="en-US"/>
            </w:rPr>
            <w:t>[26]</w:t>
          </w:r>
          <w:r w:rsidRPr="00877346">
            <w:rPr>
              <w:szCs w:val="22"/>
            </w:rPr>
            <w:fldChar w:fldCharType="end"/>
          </w:r>
        </w:sdtContent>
      </w:sdt>
      <w:r w:rsidRPr="00877346">
        <w:rPr>
          <w:szCs w:val="22"/>
        </w:rPr>
        <w:t xml:space="preserve"> and </w:t>
      </w:r>
      <w:sdt>
        <w:sdtPr>
          <w:rPr>
            <w:szCs w:val="22"/>
          </w:rPr>
          <w:id w:val="-592788637"/>
          <w:citation/>
        </w:sdtPr>
        <w:sdtEndPr/>
        <w:sdtContent>
          <w:r w:rsidR="00877346" w:rsidRPr="00877346">
            <w:rPr>
              <w:szCs w:val="22"/>
            </w:rPr>
            <w:fldChar w:fldCharType="begin"/>
          </w:r>
          <w:r w:rsidR="00877346" w:rsidRPr="00877346">
            <w:rPr>
              <w:szCs w:val="22"/>
              <w:lang w:val="en-US"/>
            </w:rPr>
            <w:instrText xml:space="preserve"> CITATION 20_0828r7 \l 1033 </w:instrText>
          </w:r>
          <w:r w:rsidR="00877346" w:rsidRPr="00877346">
            <w:rPr>
              <w:szCs w:val="22"/>
            </w:rPr>
            <w:fldChar w:fldCharType="separate"/>
          </w:r>
          <w:r w:rsidR="005211C8" w:rsidRPr="005211C8">
            <w:rPr>
              <w:noProof/>
              <w:szCs w:val="22"/>
              <w:lang w:val="en-US"/>
            </w:rPr>
            <w:t>[45]</w:t>
          </w:r>
          <w:r w:rsidR="00877346" w:rsidRPr="00877346">
            <w:rPr>
              <w:szCs w:val="22"/>
            </w:rPr>
            <w:fldChar w:fldCharType="end"/>
          </w:r>
        </w:sdtContent>
      </w:sdt>
      <w:r w:rsidR="00877346" w:rsidRPr="00877346">
        <w:rPr>
          <w:szCs w:val="22"/>
        </w:rPr>
        <w:t>]</w:t>
      </w:r>
    </w:p>
    <w:p w14:paraId="48CF43ED" w14:textId="77777777" w:rsidR="00C54A66" w:rsidRDefault="00C54A66" w:rsidP="00994F83">
      <w:pPr>
        <w:jc w:val="both"/>
        <w:rPr>
          <w:b/>
          <w:szCs w:val="22"/>
        </w:rPr>
      </w:pPr>
    </w:p>
    <w:p w14:paraId="1FAE1BEA" w14:textId="49C0B542" w:rsidR="005E2248" w:rsidRPr="00C54A66" w:rsidRDefault="005E2248" w:rsidP="00994F83">
      <w:pPr>
        <w:jc w:val="both"/>
      </w:pPr>
      <w:r w:rsidRPr="00994F83">
        <w:rPr>
          <w:rFonts w:eastAsia="SimSun"/>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994F83" w14:paraId="5983AEB7" w14:textId="77777777" w:rsidTr="00D20FA4">
        <w:trPr>
          <w:trHeight w:val="221"/>
        </w:trPr>
        <w:tc>
          <w:tcPr>
            <w:tcW w:w="1250" w:type="dxa"/>
            <w:hideMark/>
          </w:tcPr>
          <w:p w14:paraId="75719428" w14:textId="77777777" w:rsidR="005E2248" w:rsidRPr="00994F83" w:rsidRDefault="005E2248" w:rsidP="00D20FA4">
            <w:pPr>
              <w:keepNext/>
              <w:tabs>
                <w:tab w:val="left" w:pos="7075"/>
              </w:tabs>
              <w:jc w:val="center"/>
            </w:pPr>
            <w:r w:rsidRPr="00994F83">
              <w:rPr>
                <w:b/>
                <w:bCs/>
              </w:rPr>
              <w:t>MRU type</w:t>
            </w:r>
          </w:p>
        </w:tc>
        <w:tc>
          <w:tcPr>
            <w:tcW w:w="1350" w:type="dxa"/>
            <w:hideMark/>
          </w:tcPr>
          <w:p w14:paraId="214DAC8F" w14:textId="77777777" w:rsidR="005E2248" w:rsidRPr="00994F83" w:rsidRDefault="005E2248" w:rsidP="00D20FA4">
            <w:pPr>
              <w:keepNext/>
              <w:tabs>
                <w:tab w:val="left" w:pos="7075"/>
              </w:tabs>
              <w:jc w:val="center"/>
            </w:pPr>
            <w:r w:rsidRPr="00994F83">
              <w:rPr>
                <w:b/>
                <w:bCs/>
              </w:rPr>
              <w:t>MRU index</w:t>
            </w:r>
          </w:p>
        </w:tc>
        <w:tc>
          <w:tcPr>
            <w:tcW w:w="6840" w:type="dxa"/>
            <w:hideMark/>
          </w:tcPr>
          <w:p w14:paraId="3BE19E53" w14:textId="77777777" w:rsidR="005E2248" w:rsidRPr="00994F83" w:rsidRDefault="005E2248" w:rsidP="00D20FA4">
            <w:pPr>
              <w:keepNext/>
              <w:tabs>
                <w:tab w:val="left" w:pos="7075"/>
              </w:tabs>
              <w:jc w:val="center"/>
            </w:pPr>
            <w:r w:rsidRPr="00994F83">
              <w:rPr>
                <w:b/>
                <w:bCs/>
              </w:rPr>
              <w:t>MRU combination</w:t>
            </w:r>
          </w:p>
        </w:tc>
      </w:tr>
      <w:tr w:rsidR="005E2248" w:rsidRPr="00994F83" w14:paraId="3F5DF9BE" w14:textId="77777777" w:rsidTr="00D20FA4">
        <w:trPr>
          <w:trHeight w:val="217"/>
        </w:trPr>
        <w:tc>
          <w:tcPr>
            <w:tcW w:w="1250" w:type="dxa"/>
            <w:vMerge w:val="restart"/>
            <w:hideMark/>
          </w:tcPr>
          <w:p w14:paraId="2BD29725" w14:textId="77777777" w:rsidR="005E2248" w:rsidRPr="00994F83" w:rsidRDefault="005E2248" w:rsidP="00D20FA4">
            <w:pPr>
              <w:keepNext/>
              <w:tabs>
                <w:tab w:val="left" w:pos="7075"/>
              </w:tabs>
              <w:jc w:val="center"/>
            </w:pPr>
            <w:r w:rsidRPr="00994F83">
              <w:t>2×RU996</w:t>
            </w:r>
          </w:p>
          <w:p w14:paraId="48FD3929" w14:textId="77777777" w:rsidR="005E2248" w:rsidRPr="00994F83" w:rsidRDefault="005E2248" w:rsidP="00D20FA4">
            <w:pPr>
              <w:keepNext/>
              <w:tabs>
                <w:tab w:val="left" w:pos="7075"/>
              </w:tabs>
              <w:jc w:val="center"/>
            </w:pPr>
            <w:r w:rsidRPr="00994F83">
              <w:t>+RU484</w:t>
            </w:r>
          </w:p>
        </w:tc>
        <w:tc>
          <w:tcPr>
            <w:tcW w:w="1350" w:type="dxa"/>
            <w:hideMark/>
          </w:tcPr>
          <w:p w14:paraId="3586C81D" w14:textId="77777777" w:rsidR="005E2248" w:rsidRPr="00994F83" w:rsidRDefault="005E2248" w:rsidP="00D20FA4">
            <w:pPr>
              <w:keepNext/>
              <w:tabs>
                <w:tab w:val="left" w:pos="7075"/>
              </w:tabs>
              <w:jc w:val="center"/>
            </w:pPr>
            <w:r w:rsidRPr="00994F83">
              <w:t>MRU 1</w:t>
            </w:r>
          </w:p>
        </w:tc>
        <w:tc>
          <w:tcPr>
            <w:tcW w:w="6840" w:type="dxa"/>
            <w:hideMark/>
          </w:tcPr>
          <w:p w14:paraId="0EB7E1CC" w14:textId="77777777" w:rsidR="005E2248" w:rsidRPr="00994F83" w:rsidRDefault="005E2248" w:rsidP="00D20FA4">
            <w:pPr>
              <w:keepNext/>
              <w:tabs>
                <w:tab w:val="left" w:pos="7075"/>
              </w:tabs>
              <w:jc w:val="center"/>
            </w:pPr>
            <w:r w:rsidRPr="00994F83">
              <w:rPr>
                <w:lang w:val="de-DE"/>
              </w:rPr>
              <w:t>2×RU996+RU484; [empty-RU484 RU484 RU996 RU996 empty-RU996]</w:t>
            </w:r>
          </w:p>
        </w:tc>
      </w:tr>
      <w:tr w:rsidR="005E2248" w:rsidRPr="00994F83" w14:paraId="4EBB7F9E" w14:textId="77777777" w:rsidTr="00D20FA4">
        <w:trPr>
          <w:trHeight w:val="217"/>
        </w:trPr>
        <w:tc>
          <w:tcPr>
            <w:tcW w:w="1250" w:type="dxa"/>
            <w:vMerge/>
            <w:hideMark/>
          </w:tcPr>
          <w:p w14:paraId="1342D56D" w14:textId="77777777" w:rsidR="005E2248" w:rsidRPr="00994F83" w:rsidRDefault="005E2248" w:rsidP="00D20FA4">
            <w:pPr>
              <w:keepNext/>
              <w:tabs>
                <w:tab w:val="left" w:pos="7075"/>
              </w:tabs>
              <w:jc w:val="center"/>
            </w:pPr>
          </w:p>
        </w:tc>
        <w:tc>
          <w:tcPr>
            <w:tcW w:w="1350" w:type="dxa"/>
            <w:hideMark/>
          </w:tcPr>
          <w:p w14:paraId="0602838E" w14:textId="77777777" w:rsidR="005E2248" w:rsidRPr="00994F83" w:rsidRDefault="005E2248" w:rsidP="00D20FA4">
            <w:pPr>
              <w:keepNext/>
              <w:tabs>
                <w:tab w:val="left" w:pos="7075"/>
              </w:tabs>
              <w:jc w:val="center"/>
            </w:pPr>
            <w:r w:rsidRPr="00994F83">
              <w:t>MRU 2</w:t>
            </w:r>
          </w:p>
        </w:tc>
        <w:tc>
          <w:tcPr>
            <w:tcW w:w="6840" w:type="dxa"/>
            <w:hideMark/>
          </w:tcPr>
          <w:p w14:paraId="297D809B" w14:textId="77777777" w:rsidR="005E2248" w:rsidRPr="00994F83" w:rsidRDefault="005E2248" w:rsidP="00D20FA4">
            <w:pPr>
              <w:keepNext/>
              <w:tabs>
                <w:tab w:val="left" w:pos="7075"/>
              </w:tabs>
              <w:jc w:val="center"/>
            </w:pPr>
            <w:r w:rsidRPr="00994F83">
              <w:rPr>
                <w:lang w:val="de-DE"/>
              </w:rPr>
              <w:t>2×RU996+RU484; [RU484 empty-RU484 RU996 RU996 empty-RU996]</w:t>
            </w:r>
          </w:p>
        </w:tc>
      </w:tr>
      <w:tr w:rsidR="005E2248" w:rsidRPr="00994F83" w14:paraId="6FAD089D" w14:textId="77777777" w:rsidTr="00D20FA4">
        <w:trPr>
          <w:trHeight w:val="217"/>
        </w:trPr>
        <w:tc>
          <w:tcPr>
            <w:tcW w:w="1250" w:type="dxa"/>
            <w:vMerge/>
            <w:hideMark/>
          </w:tcPr>
          <w:p w14:paraId="0A1BAAEA" w14:textId="77777777" w:rsidR="005E2248" w:rsidRPr="00994F83" w:rsidRDefault="005E2248" w:rsidP="00D20FA4">
            <w:pPr>
              <w:keepNext/>
              <w:tabs>
                <w:tab w:val="left" w:pos="7075"/>
              </w:tabs>
              <w:jc w:val="center"/>
            </w:pPr>
          </w:p>
        </w:tc>
        <w:tc>
          <w:tcPr>
            <w:tcW w:w="1350" w:type="dxa"/>
            <w:hideMark/>
          </w:tcPr>
          <w:p w14:paraId="627896AB" w14:textId="77777777" w:rsidR="005E2248" w:rsidRPr="00994F83" w:rsidRDefault="005E2248" w:rsidP="00D20FA4">
            <w:pPr>
              <w:keepNext/>
              <w:tabs>
                <w:tab w:val="left" w:pos="7075"/>
              </w:tabs>
              <w:jc w:val="center"/>
            </w:pPr>
            <w:r w:rsidRPr="00994F83">
              <w:t>MRU 3</w:t>
            </w:r>
          </w:p>
        </w:tc>
        <w:tc>
          <w:tcPr>
            <w:tcW w:w="6840" w:type="dxa"/>
            <w:hideMark/>
          </w:tcPr>
          <w:p w14:paraId="4738F8C9" w14:textId="77777777" w:rsidR="005E2248" w:rsidRPr="00994F83" w:rsidRDefault="005E2248" w:rsidP="00D20FA4">
            <w:pPr>
              <w:keepNext/>
              <w:tabs>
                <w:tab w:val="left" w:pos="7075"/>
              </w:tabs>
              <w:jc w:val="center"/>
            </w:pPr>
            <w:r w:rsidRPr="00994F83">
              <w:rPr>
                <w:lang w:val="de-DE"/>
              </w:rPr>
              <w:t>2×RU996+RU484; [RU996 empty-RU484 RU484  RU996 empty-RU996]</w:t>
            </w:r>
          </w:p>
        </w:tc>
      </w:tr>
      <w:tr w:rsidR="005E2248" w:rsidRPr="00994F83" w14:paraId="3ECB0BB8" w14:textId="77777777" w:rsidTr="00D20FA4">
        <w:trPr>
          <w:trHeight w:val="217"/>
        </w:trPr>
        <w:tc>
          <w:tcPr>
            <w:tcW w:w="1250" w:type="dxa"/>
            <w:vMerge/>
            <w:hideMark/>
          </w:tcPr>
          <w:p w14:paraId="5C3067D1" w14:textId="77777777" w:rsidR="005E2248" w:rsidRPr="00994F83" w:rsidRDefault="005E2248" w:rsidP="00D20FA4">
            <w:pPr>
              <w:keepNext/>
              <w:tabs>
                <w:tab w:val="left" w:pos="7075"/>
              </w:tabs>
              <w:jc w:val="center"/>
            </w:pPr>
          </w:p>
        </w:tc>
        <w:tc>
          <w:tcPr>
            <w:tcW w:w="1350" w:type="dxa"/>
            <w:hideMark/>
          </w:tcPr>
          <w:p w14:paraId="480BB5A3" w14:textId="77777777" w:rsidR="005E2248" w:rsidRPr="00994F83" w:rsidRDefault="005E2248" w:rsidP="00D20FA4">
            <w:pPr>
              <w:keepNext/>
              <w:tabs>
                <w:tab w:val="left" w:pos="7075"/>
              </w:tabs>
              <w:jc w:val="center"/>
            </w:pPr>
            <w:r w:rsidRPr="00994F83">
              <w:t>MRU 4</w:t>
            </w:r>
          </w:p>
        </w:tc>
        <w:tc>
          <w:tcPr>
            <w:tcW w:w="6840" w:type="dxa"/>
            <w:hideMark/>
          </w:tcPr>
          <w:p w14:paraId="0443F999" w14:textId="77777777" w:rsidR="005E2248" w:rsidRPr="00994F83" w:rsidRDefault="005E2248" w:rsidP="00D20FA4">
            <w:pPr>
              <w:keepNext/>
              <w:tabs>
                <w:tab w:val="left" w:pos="7075"/>
              </w:tabs>
              <w:jc w:val="center"/>
            </w:pPr>
            <w:r w:rsidRPr="00994F83">
              <w:rPr>
                <w:lang w:val="de-DE"/>
              </w:rPr>
              <w:t>2×RU996+RU484; [RU996 RU484 empty-RU484 RU996 empty-RU996]</w:t>
            </w:r>
          </w:p>
        </w:tc>
      </w:tr>
      <w:tr w:rsidR="005E2248" w:rsidRPr="00994F83" w14:paraId="38AD4106" w14:textId="77777777" w:rsidTr="00D20FA4">
        <w:trPr>
          <w:trHeight w:val="217"/>
        </w:trPr>
        <w:tc>
          <w:tcPr>
            <w:tcW w:w="1250" w:type="dxa"/>
            <w:vMerge/>
            <w:hideMark/>
          </w:tcPr>
          <w:p w14:paraId="0E8D60F9" w14:textId="77777777" w:rsidR="005E2248" w:rsidRPr="00994F83" w:rsidRDefault="005E2248" w:rsidP="00D20FA4">
            <w:pPr>
              <w:keepNext/>
              <w:tabs>
                <w:tab w:val="left" w:pos="7075"/>
              </w:tabs>
              <w:jc w:val="center"/>
            </w:pPr>
          </w:p>
        </w:tc>
        <w:tc>
          <w:tcPr>
            <w:tcW w:w="1350" w:type="dxa"/>
            <w:hideMark/>
          </w:tcPr>
          <w:p w14:paraId="60CDDCBD" w14:textId="77777777" w:rsidR="005E2248" w:rsidRPr="00994F83" w:rsidRDefault="005E2248" w:rsidP="00D20FA4">
            <w:pPr>
              <w:keepNext/>
              <w:tabs>
                <w:tab w:val="left" w:pos="7075"/>
              </w:tabs>
              <w:jc w:val="center"/>
            </w:pPr>
            <w:r w:rsidRPr="00994F83">
              <w:t>MRU 5</w:t>
            </w:r>
          </w:p>
        </w:tc>
        <w:tc>
          <w:tcPr>
            <w:tcW w:w="6840" w:type="dxa"/>
            <w:hideMark/>
          </w:tcPr>
          <w:p w14:paraId="549A25E9" w14:textId="77777777" w:rsidR="005E2248" w:rsidRPr="00994F83" w:rsidRDefault="005E2248" w:rsidP="00D20FA4">
            <w:pPr>
              <w:keepNext/>
              <w:tabs>
                <w:tab w:val="left" w:pos="7075"/>
              </w:tabs>
              <w:jc w:val="center"/>
            </w:pPr>
            <w:r w:rsidRPr="00994F83">
              <w:rPr>
                <w:lang w:val="de-DE"/>
              </w:rPr>
              <w:t>2×RU996+RU484; [RU996 RU996 empty-RU484 RU484 empty-RU996]</w:t>
            </w:r>
          </w:p>
        </w:tc>
      </w:tr>
      <w:tr w:rsidR="005E2248" w:rsidRPr="00994F83" w14:paraId="20836BC3" w14:textId="77777777" w:rsidTr="00D20FA4">
        <w:trPr>
          <w:trHeight w:val="217"/>
        </w:trPr>
        <w:tc>
          <w:tcPr>
            <w:tcW w:w="1250" w:type="dxa"/>
            <w:vMerge/>
            <w:hideMark/>
          </w:tcPr>
          <w:p w14:paraId="69A453CD" w14:textId="77777777" w:rsidR="005E2248" w:rsidRPr="00994F83" w:rsidRDefault="005E2248" w:rsidP="00D20FA4">
            <w:pPr>
              <w:keepNext/>
              <w:tabs>
                <w:tab w:val="left" w:pos="7075"/>
              </w:tabs>
              <w:jc w:val="center"/>
            </w:pPr>
          </w:p>
        </w:tc>
        <w:tc>
          <w:tcPr>
            <w:tcW w:w="1350" w:type="dxa"/>
            <w:hideMark/>
          </w:tcPr>
          <w:p w14:paraId="602FCA65" w14:textId="77777777" w:rsidR="005E2248" w:rsidRPr="00994F83" w:rsidRDefault="005E2248" w:rsidP="00D20FA4">
            <w:pPr>
              <w:keepNext/>
              <w:tabs>
                <w:tab w:val="left" w:pos="7075"/>
              </w:tabs>
              <w:jc w:val="center"/>
            </w:pPr>
            <w:r w:rsidRPr="00994F83">
              <w:t>MRU 6</w:t>
            </w:r>
          </w:p>
        </w:tc>
        <w:tc>
          <w:tcPr>
            <w:tcW w:w="6840" w:type="dxa"/>
            <w:hideMark/>
          </w:tcPr>
          <w:p w14:paraId="24746640" w14:textId="77777777" w:rsidR="005E2248" w:rsidRPr="00994F83" w:rsidRDefault="005E2248" w:rsidP="00D20FA4">
            <w:pPr>
              <w:keepNext/>
              <w:tabs>
                <w:tab w:val="left" w:pos="7075"/>
              </w:tabs>
              <w:jc w:val="center"/>
            </w:pPr>
            <w:r w:rsidRPr="00994F83">
              <w:rPr>
                <w:lang w:val="de-DE"/>
              </w:rPr>
              <w:t>2×RU996+RU484; [RU996 RU996 RU484 empty-RU484 empty-RU996]</w:t>
            </w:r>
          </w:p>
        </w:tc>
      </w:tr>
      <w:tr w:rsidR="005E2248" w:rsidRPr="00994F83" w14:paraId="7C1B2424" w14:textId="77777777" w:rsidTr="00D20FA4">
        <w:trPr>
          <w:trHeight w:val="217"/>
        </w:trPr>
        <w:tc>
          <w:tcPr>
            <w:tcW w:w="1250" w:type="dxa"/>
            <w:vMerge/>
            <w:hideMark/>
          </w:tcPr>
          <w:p w14:paraId="6CC9C864" w14:textId="77777777" w:rsidR="005E2248" w:rsidRPr="00994F83" w:rsidRDefault="005E2248" w:rsidP="00D20FA4">
            <w:pPr>
              <w:keepNext/>
              <w:tabs>
                <w:tab w:val="left" w:pos="7075"/>
              </w:tabs>
              <w:jc w:val="center"/>
            </w:pPr>
          </w:p>
        </w:tc>
        <w:tc>
          <w:tcPr>
            <w:tcW w:w="1350" w:type="dxa"/>
            <w:hideMark/>
          </w:tcPr>
          <w:p w14:paraId="14199925" w14:textId="77777777" w:rsidR="005E2248" w:rsidRPr="00994F83" w:rsidRDefault="005E2248" w:rsidP="00D20FA4">
            <w:pPr>
              <w:keepNext/>
              <w:tabs>
                <w:tab w:val="left" w:pos="7075"/>
              </w:tabs>
              <w:jc w:val="center"/>
            </w:pPr>
            <w:r w:rsidRPr="00994F83">
              <w:t>MRU 7</w:t>
            </w:r>
          </w:p>
        </w:tc>
        <w:tc>
          <w:tcPr>
            <w:tcW w:w="6840" w:type="dxa"/>
            <w:hideMark/>
          </w:tcPr>
          <w:p w14:paraId="3514DAD0" w14:textId="77777777" w:rsidR="005E2248" w:rsidRPr="00994F83" w:rsidRDefault="005E2248" w:rsidP="00D20FA4">
            <w:pPr>
              <w:keepNext/>
              <w:tabs>
                <w:tab w:val="left" w:pos="7075"/>
              </w:tabs>
              <w:jc w:val="center"/>
            </w:pPr>
            <w:r w:rsidRPr="00994F83">
              <w:rPr>
                <w:lang w:val="de-DE"/>
              </w:rPr>
              <w:t>2×RU996+RU484; [empty-RU996 empty-RU484 RU484 RU996 RU996]</w:t>
            </w:r>
          </w:p>
        </w:tc>
      </w:tr>
      <w:tr w:rsidR="005E2248" w:rsidRPr="00994F83" w14:paraId="75052ED9" w14:textId="77777777" w:rsidTr="00D20FA4">
        <w:trPr>
          <w:trHeight w:val="217"/>
        </w:trPr>
        <w:tc>
          <w:tcPr>
            <w:tcW w:w="1250" w:type="dxa"/>
            <w:vMerge/>
            <w:hideMark/>
          </w:tcPr>
          <w:p w14:paraId="38467D54" w14:textId="77777777" w:rsidR="005E2248" w:rsidRPr="00994F83" w:rsidRDefault="005E2248" w:rsidP="00D20FA4">
            <w:pPr>
              <w:keepNext/>
              <w:tabs>
                <w:tab w:val="left" w:pos="7075"/>
              </w:tabs>
              <w:jc w:val="center"/>
            </w:pPr>
          </w:p>
        </w:tc>
        <w:tc>
          <w:tcPr>
            <w:tcW w:w="1350" w:type="dxa"/>
            <w:hideMark/>
          </w:tcPr>
          <w:p w14:paraId="0342C9EC" w14:textId="77777777" w:rsidR="005E2248" w:rsidRPr="00994F83" w:rsidRDefault="005E2248" w:rsidP="00D20FA4">
            <w:pPr>
              <w:keepNext/>
              <w:tabs>
                <w:tab w:val="left" w:pos="7075"/>
              </w:tabs>
              <w:jc w:val="center"/>
            </w:pPr>
            <w:r w:rsidRPr="00994F83">
              <w:t>MRU 8</w:t>
            </w:r>
          </w:p>
        </w:tc>
        <w:tc>
          <w:tcPr>
            <w:tcW w:w="6840" w:type="dxa"/>
            <w:hideMark/>
          </w:tcPr>
          <w:p w14:paraId="3449245F" w14:textId="77777777" w:rsidR="005E2248" w:rsidRPr="00994F83" w:rsidRDefault="005E2248" w:rsidP="00D20FA4">
            <w:pPr>
              <w:keepNext/>
              <w:tabs>
                <w:tab w:val="left" w:pos="7075"/>
              </w:tabs>
              <w:jc w:val="center"/>
            </w:pPr>
            <w:r w:rsidRPr="00994F83">
              <w:rPr>
                <w:lang w:val="de-DE"/>
              </w:rPr>
              <w:t>2×RU996+RU484; [empty-RU996 RU484 empty-RU484 RU996 RU996]</w:t>
            </w:r>
          </w:p>
        </w:tc>
      </w:tr>
      <w:tr w:rsidR="005E2248" w:rsidRPr="00994F83" w14:paraId="16532A75" w14:textId="77777777" w:rsidTr="00D20FA4">
        <w:trPr>
          <w:trHeight w:val="217"/>
        </w:trPr>
        <w:tc>
          <w:tcPr>
            <w:tcW w:w="1250" w:type="dxa"/>
            <w:vMerge/>
            <w:hideMark/>
          </w:tcPr>
          <w:p w14:paraId="62E31F9C" w14:textId="77777777" w:rsidR="005E2248" w:rsidRPr="00994F83" w:rsidRDefault="005E2248" w:rsidP="00D20FA4">
            <w:pPr>
              <w:keepNext/>
              <w:tabs>
                <w:tab w:val="left" w:pos="7075"/>
              </w:tabs>
              <w:jc w:val="center"/>
            </w:pPr>
          </w:p>
        </w:tc>
        <w:tc>
          <w:tcPr>
            <w:tcW w:w="1350" w:type="dxa"/>
            <w:hideMark/>
          </w:tcPr>
          <w:p w14:paraId="3E40895A" w14:textId="77777777" w:rsidR="005E2248" w:rsidRPr="00994F83" w:rsidRDefault="005E2248" w:rsidP="00D20FA4">
            <w:pPr>
              <w:keepNext/>
              <w:tabs>
                <w:tab w:val="left" w:pos="7075"/>
              </w:tabs>
              <w:jc w:val="center"/>
            </w:pPr>
            <w:r w:rsidRPr="00994F83">
              <w:t>MRU 9</w:t>
            </w:r>
          </w:p>
        </w:tc>
        <w:tc>
          <w:tcPr>
            <w:tcW w:w="6840" w:type="dxa"/>
            <w:hideMark/>
          </w:tcPr>
          <w:p w14:paraId="4CE207D4" w14:textId="77777777" w:rsidR="005E2248" w:rsidRPr="00994F83" w:rsidRDefault="005E2248" w:rsidP="00D20FA4">
            <w:pPr>
              <w:keepNext/>
              <w:tabs>
                <w:tab w:val="left" w:pos="7075"/>
              </w:tabs>
              <w:jc w:val="center"/>
            </w:pPr>
            <w:r w:rsidRPr="00994F83">
              <w:rPr>
                <w:lang w:val="de-DE"/>
              </w:rPr>
              <w:t>2×RU996+RU484; [empty-RU996 RU996 empty-RU484 RU484  RU996]</w:t>
            </w:r>
          </w:p>
        </w:tc>
      </w:tr>
      <w:tr w:rsidR="005E2248" w:rsidRPr="00994F83" w14:paraId="35F75272" w14:textId="77777777" w:rsidTr="00D20FA4">
        <w:trPr>
          <w:trHeight w:val="217"/>
        </w:trPr>
        <w:tc>
          <w:tcPr>
            <w:tcW w:w="1250" w:type="dxa"/>
            <w:vMerge/>
            <w:hideMark/>
          </w:tcPr>
          <w:p w14:paraId="0F908733" w14:textId="77777777" w:rsidR="005E2248" w:rsidRPr="00994F83" w:rsidRDefault="005E2248" w:rsidP="00D20FA4">
            <w:pPr>
              <w:keepNext/>
              <w:tabs>
                <w:tab w:val="left" w:pos="7075"/>
              </w:tabs>
              <w:jc w:val="center"/>
            </w:pPr>
          </w:p>
        </w:tc>
        <w:tc>
          <w:tcPr>
            <w:tcW w:w="1350" w:type="dxa"/>
            <w:hideMark/>
          </w:tcPr>
          <w:p w14:paraId="369F67F3" w14:textId="77777777" w:rsidR="005E2248" w:rsidRPr="00994F83" w:rsidRDefault="005E2248" w:rsidP="00D20FA4">
            <w:pPr>
              <w:keepNext/>
              <w:tabs>
                <w:tab w:val="left" w:pos="7075"/>
              </w:tabs>
              <w:jc w:val="center"/>
            </w:pPr>
            <w:r w:rsidRPr="00994F83">
              <w:t>MRU 10</w:t>
            </w:r>
          </w:p>
        </w:tc>
        <w:tc>
          <w:tcPr>
            <w:tcW w:w="6840" w:type="dxa"/>
            <w:hideMark/>
          </w:tcPr>
          <w:p w14:paraId="1C63A681" w14:textId="77777777" w:rsidR="005E2248" w:rsidRPr="00994F83" w:rsidRDefault="005E2248" w:rsidP="00D20FA4">
            <w:pPr>
              <w:keepNext/>
              <w:tabs>
                <w:tab w:val="left" w:pos="7075"/>
              </w:tabs>
              <w:jc w:val="center"/>
            </w:pPr>
            <w:r w:rsidRPr="00994F83">
              <w:rPr>
                <w:lang w:val="de-DE"/>
              </w:rPr>
              <w:t>2×RU996+RU484; [empty-RU996 RU996 RU484 empty-RU484 RU996]</w:t>
            </w:r>
          </w:p>
        </w:tc>
      </w:tr>
      <w:tr w:rsidR="005E2248" w:rsidRPr="00994F83" w14:paraId="78B5ED68" w14:textId="77777777" w:rsidTr="00D20FA4">
        <w:trPr>
          <w:trHeight w:val="217"/>
        </w:trPr>
        <w:tc>
          <w:tcPr>
            <w:tcW w:w="1250" w:type="dxa"/>
            <w:vMerge/>
            <w:hideMark/>
          </w:tcPr>
          <w:p w14:paraId="6C22A000" w14:textId="77777777" w:rsidR="005E2248" w:rsidRPr="00994F83" w:rsidRDefault="005E2248" w:rsidP="00D20FA4">
            <w:pPr>
              <w:keepNext/>
              <w:tabs>
                <w:tab w:val="left" w:pos="7075"/>
              </w:tabs>
              <w:jc w:val="center"/>
            </w:pPr>
          </w:p>
        </w:tc>
        <w:tc>
          <w:tcPr>
            <w:tcW w:w="1350" w:type="dxa"/>
            <w:hideMark/>
          </w:tcPr>
          <w:p w14:paraId="07610FDF" w14:textId="77777777" w:rsidR="005E2248" w:rsidRPr="00994F83" w:rsidRDefault="005E2248" w:rsidP="00D20FA4">
            <w:pPr>
              <w:keepNext/>
              <w:tabs>
                <w:tab w:val="left" w:pos="7075"/>
              </w:tabs>
              <w:jc w:val="center"/>
            </w:pPr>
            <w:r w:rsidRPr="00994F83">
              <w:t>MRU 11</w:t>
            </w:r>
          </w:p>
        </w:tc>
        <w:tc>
          <w:tcPr>
            <w:tcW w:w="6840" w:type="dxa"/>
            <w:hideMark/>
          </w:tcPr>
          <w:p w14:paraId="31AA98D5" w14:textId="77777777" w:rsidR="005E2248" w:rsidRPr="00994F83" w:rsidRDefault="005E2248" w:rsidP="00D20FA4">
            <w:pPr>
              <w:keepNext/>
              <w:tabs>
                <w:tab w:val="left" w:pos="7075"/>
              </w:tabs>
              <w:jc w:val="center"/>
            </w:pPr>
            <w:r w:rsidRPr="00994F83">
              <w:rPr>
                <w:lang w:val="de-DE"/>
              </w:rPr>
              <w:t>2×RU996+RU484; [empty-RU996 RU996 RU996 empty-RU484 RU484]</w:t>
            </w:r>
          </w:p>
        </w:tc>
      </w:tr>
      <w:tr w:rsidR="005E2248" w:rsidRPr="00994F83" w14:paraId="60815851" w14:textId="77777777" w:rsidTr="00D20FA4">
        <w:trPr>
          <w:trHeight w:val="217"/>
        </w:trPr>
        <w:tc>
          <w:tcPr>
            <w:tcW w:w="1250" w:type="dxa"/>
            <w:vMerge/>
            <w:hideMark/>
          </w:tcPr>
          <w:p w14:paraId="76619A4D" w14:textId="77777777" w:rsidR="005E2248" w:rsidRPr="00994F83" w:rsidRDefault="005E2248" w:rsidP="00D20FA4">
            <w:pPr>
              <w:keepNext/>
              <w:tabs>
                <w:tab w:val="left" w:pos="7075"/>
              </w:tabs>
              <w:jc w:val="center"/>
            </w:pPr>
          </w:p>
        </w:tc>
        <w:tc>
          <w:tcPr>
            <w:tcW w:w="1350" w:type="dxa"/>
            <w:hideMark/>
          </w:tcPr>
          <w:p w14:paraId="19696EFE" w14:textId="77777777" w:rsidR="005E2248" w:rsidRPr="00994F83" w:rsidRDefault="005E2248" w:rsidP="00D20FA4">
            <w:pPr>
              <w:keepNext/>
              <w:tabs>
                <w:tab w:val="left" w:pos="7075"/>
              </w:tabs>
              <w:jc w:val="center"/>
            </w:pPr>
            <w:r w:rsidRPr="00994F83">
              <w:t>MRU 12</w:t>
            </w:r>
          </w:p>
        </w:tc>
        <w:tc>
          <w:tcPr>
            <w:tcW w:w="6840" w:type="dxa"/>
            <w:hideMark/>
          </w:tcPr>
          <w:p w14:paraId="7CD3B2DA" w14:textId="77777777" w:rsidR="005E2248" w:rsidRPr="00994F83" w:rsidRDefault="005E2248" w:rsidP="00D20FA4">
            <w:pPr>
              <w:keepNext/>
              <w:tabs>
                <w:tab w:val="left" w:pos="7075"/>
              </w:tabs>
              <w:jc w:val="center"/>
            </w:pPr>
            <w:r w:rsidRPr="00994F83">
              <w:rPr>
                <w:lang w:val="de-DE"/>
              </w:rPr>
              <w:t>2×RU996+RU484; [empty-RU996 RU996 RU996 RU484 empty-RU484]</w:t>
            </w:r>
          </w:p>
        </w:tc>
      </w:tr>
      <w:tr w:rsidR="005E2248" w:rsidRPr="00994F83" w14:paraId="6C2080C4" w14:textId="77777777" w:rsidTr="00D20FA4">
        <w:trPr>
          <w:trHeight w:val="179"/>
        </w:trPr>
        <w:tc>
          <w:tcPr>
            <w:tcW w:w="1250" w:type="dxa"/>
            <w:vMerge w:val="restart"/>
            <w:hideMark/>
          </w:tcPr>
          <w:p w14:paraId="5D2616D5" w14:textId="77777777" w:rsidR="005E2248" w:rsidRPr="00994F83" w:rsidRDefault="005E2248" w:rsidP="00D20FA4">
            <w:pPr>
              <w:keepNext/>
              <w:tabs>
                <w:tab w:val="left" w:pos="7075"/>
              </w:tabs>
              <w:jc w:val="center"/>
            </w:pPr>
            <w:r w:rsidRPr="00994F83">
              <w:t>3×RU996</w:t>
            </w:r>
          </w:p>
        </w:tc>
        <w:tc>
          <w:tcPr>
            <w:tcW w:w="1350" w:type="dxa"/>
            <w:hideMark/>
          </w:tcPr>
          <w:p w14:paraId="1946C971" w14:textId="77777777" w:rsidR="005E2248" w:rsidRPr="00994F83" w:rsidRDefault="005E2248" w:rsidP="00D20FA4">
            <w:pPr>
              <w:keepNext/>
              <w:tabs>
                <w:tab w:val="left" w:pos="7075"/>
              </w:tabs>
              <w:jc w:val="center"/>
            </w:pPr>
            <w:r w:rsidRPr="00994F83">
              <w:t>MRU 1</w:t>
            </w:r>
          </w:p>
        </w:tc>
        <w:tc>
          <w:tcPr>
            <w:tcW w:w="6840" w:type="dxa"/>
            <w:hideMark/>
          </w:tcPr>
          <w:p w14:paraId="4BAAA248" w14:textId="77777777" w:rsidR="005E2248" w:rsidRPr="00994F83" w:rsidRDefault="005E2248" w:rsidP="00D20FA4">
            <w:pPr>
              <w:keepNext/>
              <w:tabs>
                <w:tab w:val="left" w:pos="7075"/>
              </w:tabs>
              <w:jc w:val="center"/>
            </w:pPr>
            <w:r w:rsidRPr="00994F83">
              <w:rPr>
                <w:lang w:val="de-DE"/>
              </w:rPr>
              <w:t>3×RU996; [empty-RU996 RU996  RU996 RU996]</w:t>
            </w:r>
          </w:p>
        </w:tc>
      </w:tr>
      <w:tr w:rsidR="005E2248" w:rsidRPr="00994F83" w14:paraId="04724F6E" w14:textId="77777777" w:rsidTr="00D20FA4">
        <w:trPr>
          <w:trHeight w:val="179"/>
        </w:trPr>
        <w:tc>
          <w:tcPr>
            <w:tcW w:w="1250" w:type="dxa"/>
            <w:vMerge/>
            <w:hideMark/>
          </w:tcPr>
          <w:p w14:paraId="35F8CC86" w14:textId="77777777" w:rsidR="005E2248" w:rsidRPr="00994F83" w:rsidRDefault="005E2248" w:rsidP="00D20FA4">
            <w:pPr>
              <w:keepNext/>
              <w:tabs>
                <w:tab w:val="left" w:pos="7075"/>
              </w:tabs>
              <w:jc w:val="center"/>
            </w:pPr>
          </w:p>
        </w:tc>
        <w:tc>
          <w:tcPr>
            <w:tcW w:w="1350" w:type="dxa"/>
            <w:hideMark/>
          </w:tcPr>
          <w:p w14:paraId="24CB0B1F" w14:textId="77777777" w:rsidR="005E2248" w:rsidRPr="00994F83" w:rsidRDefault="005E2248" w:rsidP="00D20FA4">
            <w:pPr>
              <w:keepNext/>
              <w:tabs>
                <w:tab w:val="left" w:pos="7075"/>
              </w:tabs>
              <w:jc w:val="center"/>
            </w:pPr>
            <w:r w:rsidRPr="00994F83">
              <w:t>MRU 2</w:t>
            </w:r>
          </w:p>
        </w:tc>
        <w:tc>
          <w:tcPr>
            <w:tcW w:w="6840" w:type="dxa"/>
            <w:hideMark/>
          </w:tcPr>
          <w:p w14:paraId="1C7660F5" w14:textId="77777777" w:rsidR="005E2248" w:rsidRPr="00994F83" w:rsidRDefault="005E2248" w:rsidP="00D20FA4">
            <w:pPr>
              <w:keepNext/>
              <w:tabs>
                <w:tab w:val="left" w:pos="7075"/>
              </w:tabs>
              <w:jc w:val="center"/>
            </w:pPr>
            <w:r w:rsidRPr="00994F83">
              <w:rPr>
                <w:lang w:val="de-DE"/>
              </w:rPr>
              <w:t>3×RU996; [RU996 empty-RU996 RU996 RU996]</w:t>
            </w:r>
          </w:p>
        </w:tc>
      </w:tr>
      <w:tr w:rsidR="005E2248" w:rsidRPr="00994F83" w14:paraId="07F22079" w14:textId="77777777" w:rsidTr="00D20FA4">
        <w:trPr>
          <w:trHeight w:val="179"/>
        </w:trPr>
        <w:tc>
          <w:tcPr>
            <w:tcW w:w="1250" w:type="dxa"/>
            <w:vMerge/>
            <w:hideMark/>
          </w:tcPr>
          <w:p w14:paraId="305DD9D2" w14:textId="77777777" w:rsidR="005E2248" w:rsidRPr="00994F83" w:rsidRDefault="005E2248" w:rsidP="00D20FA4">
            <w:pPr>
              <w:keepNext/>
              <w:tabs>
                <w:tab w:val="left" w:pos="7075"/>
              </w:tabs>
              <w:jc w:val="center"/>
            </w:pPr>
          </w:p>
        </w:tc>
        <w:tc>
          <w:tcPr>
            <w:tcW w:w="1350" w:type="dxa"/>
            <w:hideMark/>
          </w:tcPr>
          <w:p w14:paraId="1B7A233C" w14:textId="77777777" w:rsidR="005E2248" w:rsidRPr="00994F83" w:rsidRDefault="005E2248" w:rsidP="00D20FA4">
            <w:pPr>
              <w:keepNext/>
              <w:tabs>
                <w:tab w:val="left" w:pos="7075"/>
              </w:tabs>
              <w:jc w:val="center"/>
            </w:pPr>
            <w:r w:rsidRPr="00994F83">
              <w:t>MRU 3</w:t>
            </w:r>
          </w:p>
        </w:tc>
        <w:tc>
          <w:tcPr>
            <w:tcW w:w="6840" w:type="dxa"/>
            <w:hideMark/>
          </w:tcPr>
          <w:p w14:paraId="37A67563" w14:textId="77777777" w:rsidR="005E2248" w:rsidRPr="00994F83" w:rsidRDefault="005E2248" w:rsidP="00D20FA4">
            <w:pPr>
              <w:keepNext/>
              <w:tabs>
                <w:tab w:val="left" w:pos="7075"/>
              </w:tabs>
              <w:jc w:val="center"/>
            </w:pPr>
            <w:r w:rsidRPr="00994F83">
              <w:rPr>
                <w:lang w:val="de-DE"/>
              </w:rPr>
              <w:t>3×RU996; [RU996 RU996 empty-RU996 RU996]</w:t>
            </w:r>
          </w:p>
        </w:tc>
      </w:tr>
      <w:tr w:rsidR="005E2248" w:rsidRPr="00994F83" w14:paraId="3A7C824F" w14:textId="77777777" w:rsidTr="00D20FA4">
        <w:trPr>
          <w:trHeight w:val="179"/>
        </w:trPr>
        <w:tc>
          <w:tcPr>
            <w:tcW w:w="1250" w:type="dxa"/>
            <w:vMerge/>
            <w:hideMark/>
          </w:tcPr>
          <w:p w14:paraId="6ED47CB3" w14:textId="77777777" w:rsidR="005E2248" w:rsidRPr="00994F83" w:rsidRDefault="005E2248" w:rsidP="00D20FA4">
            <w:pPr>
              <w:keepNext/>
              <w:tabs>
                <w:tab w:val="left" w:pos="7075"/>
              </w:tabs>
              <w:jc w:val="center"/>
            </w:pPr>
          </w:p>
        </w:tc>
        <w:tc>
          <w:tcPr>
            <w:tcW w:w="1350" w:type="dxa"/>
            <w:hideMark/>
          </w:tcPr>
          <w:p w14:paraId="68C0C873" w14:textId="77777777" w:rsidR="005E2248" w:rsidRPr="00994F83" w:rsidRDefault="005E2248" w:rsidP="00D20FA4">
            <w:pPr>
              <w:keepNext/>
              <w:tabs>
                <w:tab w:val="left" w:pos="7075"/>
              </w:tabs>
              <w:jc w:val="center"/>
            </w:pPr>
            <w:r w:rsidRPr="00994F83">
              <w:t>MRU 4</w:t>
            </w:r>
          </w:p>
        </w:tc>
        <w:tc>
          <w:tcPr>
            <w:tcW w:w="6840" w:type="dxa"/>
            <w:hideMark/>
          </w:tcPr>
          <w:p w14:paraId="46D6D37F" w14:textId="77777777" w:rsidR="005E2248" w:rsidRPr="00994F83" w:rsidRDefault="005E2248" w:rsidP="00D20FA4">
            <w:pPr>
              <w:keepNext/>
              <w:tabs>
                <w:tab w:val="left" w:pos="7075"/>
              </w:tabs>
              <w:jc w:val="center"/>
            </w:pPr>
            <w:r w:rsidRPr="00994F83">
              <w:rPr>
                <w:lang w:val="de-DE"/>
              </w:rPr>
              <w:t>3×RU996; [RU996 RU996 RU996 empty-RU996]</w:t>
            </w:r>
          </w:p>
        </w:tc>
      </w:tr>
      <w:tr w:rsidR="005E2248" w:rsidRPr="00994F83" w14:paraId="5F9FF9A5" w14:textId="77777777" w:rsidTr="00D20FA4">
        <w:trPr>
          <w:trHeight w:val="217"/>
        </w:trPr>
        <w:tc>
          <w:tcPr>
            <w:tcW w:w="1250" w:type="dxa"/>
            <w:vMerge w:val="restart"/>
            <w:hideMark/>
          </w:tcPr>
          <w:p w14:paraId="559FDC00" w14:textId="77777777" w:rsidR="005E2248" w:rsidRPr="00994F83" w:rsidRDefault="005E2248" w:rsidP="00D20FA4">
            <w:pPr>
              <w:keepNext/>
              <w:tabs>
                <w:tab w:val="left" w:pos="7075"/>
              </w:tabs>
              <w:jc w:val="center"/>
            </w:pPr>
            <w:r w:rsidRPr="00994F83">
              <w:t>3×RU996</w:t>
            </w:r>
          </w:p>
          <w:p w14:paraId="70C7DAE4" w14:textId="77777777" w:rsidR="005E2248" w:rsidRPr="00994F83" w:rsidRDefault="005E2248" w:rsidP="00D20FA4">
            <w:pPr>
              <w:keepNext/>
              <w:tabs>
                <w:tab w:val="left" w:pos="7075"/>
              </w:tabs>
              <w:jc w:val="center"/>
            </w:pPr>
            <w:r w:rsidRPr="00994F83">
              <w:t>+RU484</w:t>
            </w:r>
          </w:p>
        </w:tc>
        <w:tc>
          <w:tcPr>
            <w:tcW w:w="1350" w:type="dxa"/>
            <w:hideMark/>
          </w:tcPr>
          <w:p w14:paraId="3E255670" w14:textId="77777777" w:rsidR="005E2248" w:rsidRPr="00994F83" w:rsidRDefault="005E2248" w:rsidP="00D20FA4">
            <w:pPr>
              <w:keepNext/>
              <w:tabs>
                <w:tab w:val="left" w:pos="7075"/>
              </w:tabs>
              <w:jc w:val="center"/>
            </w:pPr>
            <w:r w:rsidRPr="00994F83">
              <w:t>MRU 1</w:t>
            </w:r>
          </w:p>
        </w:tc>
        <w:tc>
          <w:tcPr>
            <w:tcW w:w="6840" w:type="dxa"/>
            <w:hideMark/>
          </w:tcPr>
          <w:p w14:paraId="3971D909" w14:textId="77777777" w:rsidR="005E2248" w:rsidRPr="00994F83" w:rsidRDefault="005E2248" w:rsidP="00D20FA4">
            <w:pPr>
              <w:keepNext/>
              <w:tabs>
                <w:tab w:val="left" w:pos="7075"/>
              </w:tabs>
              <w:jc w:val="center"/>
            </w:pPr>
            <w:r w:rsidRPr="00994F83">
              <w:rPr>
                <w:lang w:val="de-DE"/>
              </w:rPr>
              <w:t>3×RU996+RU484; [empty-RU484 RU484 RU996 RU996 RU996]</w:t>
            </w:r>
          </w:p>
        </w:tc>
      </w:tr>
      <w:tr w:rsidR="005E2248" w:rsidRPr="00994F83" w14:paraId="477BD357" w14:textId="77777777" w:rsidTr="00D20FA4">
        <w:trPr>
          <w:trHeight w:val="217"/>
        </w:trPr>
        <w:tc>
          <w:tcPr>
            <w:tcW w:w="1250" w:type="dxa"/>
            <w:vMerge/>
            <w:hideMark/>
          </w:tcPr>
          <w:p w14:paraId="173924CE" w14:textId="77777777" w:rsidR="005E2248" w:rsidRPr="00994F83" w:rsidRDefault="005E2248" w:rsidP="00D20FA4">
            <w:pPr>
              <w:keepNext/>
              <w:tabs>
                <w:tab w:val="left" w:pos="7075"/>
              </w:tabs>
              <w:jc w:val="center"/>
            </w:pPr>
          </w:p>
        </w:tc>
        <w:tc>
          <w:tcPr>
            <w:tcW w:w="1350" w:type="dxa"/>
            <w:hideMark/>
          </w:tcPr>
          <w:p w14:paraId="0645C1F7" w14:textId="77777777" w:rsidR="005E2248" w:rsidRPr="00994F83" w:rsidRDefault="005E2248" w:rsidP="00D20FA4">
            <w:pPr>
              <w:keepNext/>
              <w:tabs>
                <w:tab w:val="left" w:pos="7075"/>
              </w:tabs>
              <w:jc w:val="center"/>
            </w:pPr>
            <w:r w:rsidRPr="00994F83">
              <w:t>MRU 2</w:t>
            </w:r>
          </w:p>
        </w:tc>
        <w:tc>
          <w:tcPr>
            <w:tcW w:w="6840" w:type="dxa"/>
            <w:hideMark/>
          </w:tcPr>
          <w:p w14:paraId="3D2ECD03" w14:textId="77777777" w:rsidR="005E2248" w:rsidRPr="00994F83" w:rsidRDefault="005E2248" w:rsidP="00D20FA4">
            <w:pPr>
              <w:keepNext/>
              <w:tabs>
                <w:tab w:val="left" w:pos="7075"/>
              </w:tabs>
              <w:jc w:val="center"/>
            </w:pPr>
            <w:r w:rsidRPr="00994F83">
              <w:rPr>
                <w:lang w:val="de-DE"/>
              </w:rPr>
              <w:t>3×RU996+RU484; [RU484 empty-RU484 RU996 RU996 RU996]</w:t>
            </w:r>
          </w:p>
        </w:tc>
      </w:tr>
      <w:tr w:rsidR="005E2248" w:rsidRPr="00994F83" w14:paraId="703A3F0D" w14:textId="77777777" w:rsidTr="00D20FA4">
        <w:trPr>
          <w:trHeight w:val="217"/>
        </w:trPr>
        <w:tc>
          <w:tcPr>
            <w:tcW w:w="1250" w:type="dxa"/>
            <w:vMerge/>
            <w:hideMark/>
          </w:tcPr>
          <w:p w14:paraId="746795FB" w14:textId="77777777" w:rsidR="005E2248" w:rsidRPr="00994F83" w:rsidRDefault="005E2248" w:rsidP="00D20FA4">
            <w:pPr>
              <w:keepNext/>
              <w:tabs>
                <w:tab w:val="left" w:pos="7075"/>
              </w:tabs>
              <w:jc w:val="center"/>
            </w:pPr>
          </w:p>
        </w:tc>
        <w:tc>
          <w:tcPr>
            <w:tcW w:w="1350" w:type="dxa"/>
            <w:hideMark/>
          </w:tcPr>
          <w:p w14:paraId="44F1B52B" w14:textId="77777777" w:rsidR="005E2248" w:rsidRPr="00994F83" w:rsidRDefault="005E2248" w:rsidP="00D20FA4">
            <w:pPr>
              <w:keepNext/>
              <w:tabs>
                <w:tab w:val="left" w:pos="7075"/>
              </w:tabs>
              <w:jc w:val="center"/>
            </w:pPr>
            <w:r w:rsidRPr="00994F83">
              <w:t>MRU 3</w:t>
            </w:r>
          </w:p>
        </w:tc>
        <w:tc>
          <w:tcPr>
            <w:tcW w:w="6840" w:type="dxa"/>
            <w:hideMark/>
          </w:tcPr>
          <w:p w14:paraId="07C01D8C" w14:textId="77777777" w:rsidR="005E2248" w:rsidRPr="00994F83" w:rsidRDefault="005E2248" w:rsidP="00D20FA4">
            <w:pPr>
              <w:keepNext/>
              <w:tabs>
                <w:tab w:val="left" w:pos="7075"/>
              </w:tabs>
              <w:jc w:val="center"/>
            </w:pPr>
            <w:r w:rsidRPr="00994F83">
              <w:rPr>
                <w:lang w:val="de-DE"/>
              </w:rPr>
              <w:t>3×RU996+RU484; [RU996  empty-RU484 RU484 RU996 RU996]</w:t>
            </w:r>
          </w:p>
        </w:tc>
      </w:tr>
      <w:tr w:rsidR="005E2248" w:rsidRPr="00994F83" w14:paraId="6ADC26CE" w14:textId="77777777" w:rsidTr="00D20FA4">
        <w:trPr>
          <w:trHeight w:val="217"/>
        </w:trPr>
        <w:tc>
          <w:tcPr>
            <w:tcW w:w="1250" w:type="dxa"/>
            <w:vMerge/>
            <w:hideMark/>
          </w:tcPr>
          <w:p w14:paraId="0591C299" w14:textId="77777777" w:rsidR="005E2248" w:rsidRPr="00994F83" w:rsidRDefault="005E2248" w:rsidP="00D20FA4">
            <w:pPr>
              <w:keepNext/>
              <w:tabs>
                <w:tab w:val="left" w:pos="7075"/>
              </w:tabs>
              <w:jc w:val="center"/>
            </w:pPr>
          </w:p>
        </w:tc>
        <w:tc>
          <w:tcPr>
            <w:tcW w:w="1350" w:type="dxa"/>
            <w:hideMark/>
          </w:tcPr>
          <w:p w14:paraId="43E31836" w14:textId="77777777" w:rsidR="005E2248" w:rsidRPr="00994F83" w:rsidRDefault="005E2248" w:rsidP="00D20FA4">
            <w:pPr>
              <w:keepNext/>
              <w:tabs>
                <w:tab w:val="left" w:pos="7075"/>
              </w:tabs>
              <w:jc w:val="center"/>
            </w:pPr>
            <w:r w:rsidRPr="00994F83">
              <w:t>MRU 4</w:t>
            </w:r>
          </w:p>
        </w:tc>
        <w:tc>
          <w:tcPr>
            <w:tcW w:w="6840" w:type="dxa"/>
            <w:hideMark/>
          </w:tcPr>
          <w:p w14:paraId="7A24A508" w14:textId="77777777" w:rsidR="005E2248" w:rsidRPr="00994F83" w:rsidRDefault="005E2248" w:rsidP="00D20FA4">
            <w:pPr>
              <w:keepNext/>
              <w:tabs>
                <w:tab w:val="left" w:pos="7075"/>
              </w:tabs>
              <w:jc w:val="center"/>
            </w:pPr>
            <w:r w:rsidRPr="00994F83">
              <w:rPr>
                <w:lang w:val="de-DE"/>
              </w:rPr>
              <w:t>3×RU996+RU484; [RU996 RU484 empty-RU484 RU996 RU996]</w:t>
            </w:r>
          </w:p>
        </w:tc>
      </w:tr>
      <w:tr w:rsidR="005E2248" w:rsidRPr="00994F83" w14:paraId="024610F0" w14:textId="77777777" w:rsidTr="00D20FA4">
        <w:trPr>
          <w:trHeight w:val="217"/>
        </w:trPr>
        <w:tc>
          <w:tcPr>
            <w:tcW w:w="1250" w:type="dxa"/>
            <w:vMerge/>
            <w:hideMark/>
          </w:tcPr>
          <w:p w14:paraId="1AC99344" w14:textId="77777777" w:rsidR="005E2248" w:rsidRPr="00994F83" w:rsidRDefault="005E2248" w:rsidP="00D20FA4">
            <w:pPr>
              <w:keepNext/>
              <w:tabs>
                <w:tab w:val="left" w:pos="7075"/>
              </w:tabs>
              <w:jc w:val="center"/>
            </w:pPr>
          </w:p>
        </w:tc>
        <w:tc>
          <w:tcPr>
            <w:tcW w:w="1350" w:type="dxa"/>
            <w:hideMark/>
          </w:tcPr>
          <w:p w14:paraId="422356DE" w14:textId="77777777" w:rsidR="005E2248" w:rsidRPr="00994F83" w:rsidRDefault="005E2248" w:rsidP="00D20FA4">
            <w:pPr>
              <w:keepNext/>
              <w:tabs>
                <w:tab w:val="left" w:pos="7075"/>
              </w:tabs>
              <w:jc w:val="center"/>
            </w:pPr>
            <w:r w:rsidRPr="00994F83">
              <w:t>MRU 5</w:t>
            </w:r>
          </w:p>
        </w:tc>
        <w:tc>
          <w:tcPr>
            <w:tcW w:w="6840" w:type="dxa"/>
            <w:hideMark/>
          </w:tcPr>
          <w:p w14:paraId="60C86135" w14:textId="77777777" w:rsidR="005E2248" w:rsidRPr="00994F83" w:rsidRDefault="005E2248" w:rsidP="00D20FA4">
            <w:pPr>
              <w:keepNext/>
              <w:tabs>
                <w:tab w:val="left" w:pos="7075"/>
              </w:tabs>
              <w:jc w:val="center"/>
            </w:pPr>
            <w:r w:rsidRPr="00994F83">
              <w:rPr>
                <w:lang w:val="de-DE"/>
              </w:rPr>
              <w:t>3×RU996+RU484; [RU996 RU996 empty-RU484 RU484 RU996]</w:t>
            </w:r>
          </w:p>
        </w:tc>
      </w:tr>
      <w:tr w:rsidR="005E2248" w:rsidRPr="00994F83" w14:paraId="09585022" w14:textId="77777777" w:rsidTr="00D20FA4">
        <w:trPr>
          <w:trHeight w:val="217"/>
        </w:trPr>
        <w:tc>
          <w:tcPr>
            <w:tcW w:w="1250" w:type="dxa"/>
            <w:vMerge/>
            <w:hideMark/>
          </w:tcPr>
          <w:p w14:paraId="55048321" w14:textId="77777777" w:rsidR="005E2248" w:rsidRPr="00994F83" w:rsidRDefault="005E2248" w:rsidP="00D20FA4">
            <w:pPr>
              <w:keepNext/>
              <w:tabs>
                <w:tab w:val="left" w:pos="7075"/>
              </w:tabs>
              <w:jc w:val="center"/>
            </w:pPr>
          </w:p>
        </w:tc>
        <w:tc>
          <w:tcPr>
            <w:tcW w:w="1350" w:type="dxa"/>
            <w:hideMark/>
          </w:tcPr>
          <w:p w14:paraId="29276ED2" w14:textId="77777777" w:rsidR="005E2248" w:rsidRPr="00994F83" w:rsidRDefault="005E2248" w:rsidP="00D20FA4">
            <w:pPr>
              <w:keepNext/>
              <w:tabs>
                <w:tab w:val="left" w:pos="7075"/>
              </w:tabs>
              <w:jc w:val="center"/>
            </w:pPr>
            <w:r w:rsidRPr="00994F83">
              <w:t>MRU 6</w:t>
            </w:r>
          </w:p>
        </w:tc>
        <w:tc>
          <w:tcPr>
            <w:tcW w:w="6840" w:type="dxa"/>
            <w:hideMark/>
          </w:tcPr>
          <w:p w14:paraId="68D332FF" w14:textId="77777777" w:rsidR="005E2248" w:rsidRPr="00994F83" w:rsidRDefault="005E2248" w:rsidP="00D20FA4">
            <w:pPr>
              <w:keepNext/>
              <w:tabs>
                <w:tab w:val="left" w:pos="7075"/>
              </w:tabs>
              <w:jc w:val="center"/>
            </w:pPr>
            <w:r w:rsidRPr="00994F83">
              <w:rPr>
                <w:lang w:val="de-DE"/>
              </w:rPr>
              <w:t>3×RU996+RU484; [RU996 RU996 RU484 empty-RU484 RU996]</w:t>
            </w:r>
          </w:p>
        </w:tc>
      </w:tr>
      <w:tr w:rsidR="005E2248" w:rsidRPr="00994F83" w14:paraId="38B643F1" w14:textId="77777777" w:rsidTr="00D20FA4">
        <w:trPr>
          <w:trHeight w:val="217"/>
        </w:trPr>
        <w:tc>
          <w:tcPr>
            <w:tcW w:w="1250" w:type="dxa"/>
            <w:vMerge/>
            <w:hideMark/>
          </w:tcPr>
          <w:p w14:paraId="1C06E69F" w14:textId="77777777" w:rsidR="005E2248" w:rsidRPr="00994F83" w:rsidRDefault="005E2248" w:rsidP="00D20FA4">
            <w:pPr>
              <w:keepNext/>
              <w:tabs>
                <w:tab w:val="left" w:pos="7075"/>
              </w:tabs>
              <w:jc w:val="center"/>
            </w:pPr>
          </w:p>
        </w:tc>
        <w:tc>
          <w:tcPr>
            <w:tcW w:w="1350" w:type="dxa"/>
            <w:hideMark/>
          </w:tcPr>
          <w:p w14:paraId="4FCA1310" w14:textId="77777777" w:rsidR="005E2248" w:rsidRPr="00994F83" w:rsidRDefault="005E2248" w:rsidP="00D20FA4">
            <w:pPr>
              <w:keepNext/>
              <w:tabs>
                <w:tab w:val="left" w:pos="7075"/>
              </w:tabs>
              <w:jc w:val="center"/>
            </w:pPr>
            <w:r w:rsidRPr="00994F83">
              <w:t>MRU 7</w:t>
            </w:r>
          </w:p>
        </w:tc>
        <w:tc>
          <w:tcPr>
            <w:tcW w:w="6840" w:type="dxa"/>
            <w:hideMark/>
          </w:tcPr>
          <w:p w14:paraId="164A3A96" w14:textId="77777777" w:rsidR="005E2248" w:rsidRPr="00994F83" w:rsidRDefault="005E2248" w:rsidP="00D20FA4">
            <w:pPr>
              <w:keepNext/>
              <w:tabs>
                <w:tab w:val="left" w:pos="7075"/>
              </w:tabs>
              <w:jc w:val="center"/>
            </w:pPr>
            <w:r w:rsidRPr="00994F83">
              <w:rPr>
                <w:lang w:val="de-DE"/>
              </w:rPr>
              <w:t>3×RU996+RU484; [RU996 RU996 RU996 empty-RU484 RU484]</w:t>
            </w:r>
          </w:p>
        </w:tc>
      </w:tr>
      <w:tr w:rsidR="005E2248" w:rsidRPr="007448E4" w14:paraId="5B27E6B9" w14:textId="77777777" w:rsidTr="00D20FA4">
        <w:trPr>
          <w:trHeight w:val="217"/>
        </w:trPr>
        <w:tc>
          <w:tcPr>
            <w:tcW w:w="1250" w:type="dxa"/>
            <w:vMerge/>
            <w:hideMark/>
          </w:tcPr>
          <w:p w14:paraId="435937E9" w14:textId="77777777" w:rsidR="005E2248" w:rsidRPr="00994F83" w:rsidRDefault="005E2248" w:rsidP="00D20FA4">
            <w:pPr>
              <w:keepNext/>
              <w:tabs>
                <w:tab w:val="left" w:pos="7075"/>
              </w:tabs>
              <w:jc w:val="center"/>
            </w:pPr>
          </w:p>
        </w:tc>
        <w:tc>
          <w:tcPr>
            <w:tcW w:w="1350" w:type="dxa"/>
            <w:hideMark/>
          </w:tcPr>
          <w:p w14:paraId="50C2CACC" w14:textId="77777777" w:rsidR="005E2248" w:rsidRPr="00994F83" w:rsidRDefault="005E2248" w:rsidP="00D20FA4">
            <w:pPr>
              <w:keepNext/>
              <w:tabs>
                <w:tab w:val="left" w:pos="7075"/>
              </w:tabs>
              <w:jc w:val="center"/>
            </w:pPr>
            <w:r w:rsidRPr="00994F83">
              <w:t>MRU 8</w:t>
            </w:r>
          </w:p>
        </w:tc>
        <w:tc>
          <w:tcPr>
            <w:tcW w:w="6840" w:type="dxa"/>
            <w:hideMark/>
          </w:tcPr>
          <w:p w14:paraId="5BEAD630" w14:textId="77777777" w:rsidR="005E2248" w:rsidRPr="00994F83" w:rsidRDefault="005E2248" w:rsidP="00D20FA4">
            <w:pPr>
              <w:keepNext/>
              <w:tabs>
                <w:tab w:val="left" w:pos="7075"/>
              </w:tabs>
              <w:jc w:val="center"/>
            </w:pPr>
            <w:r w:rsidRPr="00994F83">
              <w:rPr>
                <w:lang w:val="de-DE"/>
              </w:rPr>
              <w:t>3×RU996+RU484; [RU996 RU996 RU996 RU484 empty-RU484]</w:t>
            </w:r>
          </w:p>
        </w:tc>
      </w:tr>
    </w:tbl>
    <w:p w14:paraId="65282348" w14:textId="10204E9B" w:rsidR="00994F83" w:rsidRPr="00994F83" w:rsidRDefault="00994F83" w:rsidP="005E2248">
      <w:pPr>
        <w:jc w:val="both"/>
      </w:pPr>
      <w:r w:rsidRPr="00877346">
        <w:rPr>
          <w:szCs w:val="22"/>
        </w:rPr>
        <w:t>[Motion 144, #SP31</w:t>
      </w:r>
      <w:r>
        <w:rPr>
          <w:szCs w:val="22"/>
        </w:rPr>
        <w:t>6</w:t>
      </w:r>
      <w:r w:rsidRPr="00877346">
        <w:rPr>
          <w:szCs w:val="22"/>
        </w:rPr>
        <w:t xml:space="preserve">, </w:t>
      </w:r>
      <w:sdt>
        <w:sdtPr>
          <w:rPr>
            <w:szCs w:val="22"/>
          </w:rPr>
          <w:id w:val="-238635905"/>
          <w:citation/>
        </w:sdtPr>
        <w:sdtEndPr/>
        <w:sdtContent>
          <w:r w:rsidRPr="00877346">
            <w:rPr>
              <w:szCs w:val="22"/>
            </w:rPr>
            <w:fldChar w:fldCharType="begin"/>
          </w:r>
          <w:r w:rsidRPr="00877346">
            <w:rPr>
              <w:szCs w:val="22"/>
              <w:lang w:val="en-US"/>
            </w:rPr>
            <w:instrText xml:space="preserve"> CITATION 19_1755r13 \l 1033 </w:instrText>
          </w:r>
          <w:r w:rsidRPr="00877346">
            <w:rPr>
              <w:szCs w:val="22"/>
            </w:rPr>
            <w:fldChar w:fldCharType="separate"/>
          </w:r>
          <w:r w:rsidR="005211C8" w:rsidRPr="005211C8">
            <w:rPr>
              <w:noProof/>
              <w:szCs w:val="22"/>
              <w:lang w:val="en-US"/>
            </w:rPr>
            <w:t>[26]</w:t>
          </w:r>
          <w:r w:rsidRPr="00877346">
            <w:rPr>
              <w:szCs w:val="22"/>
            </w:rPr>
            <w:fldChar w:fldCharType="end"/>
          </w:r>
        </w:sdtContent>
      </w:sdt>
      <w:r w:rsidRPr="00877346">
        <w:rPr>
          <w:szCs w:val="22"/>
        </w:rPr>
        <w:t xml:space="preserve"> and </w:t>
      </w:r>
      <w:sdt>
        <w:sdtPr>
          <w:rPr>
            <w:szCs w:val="22"/>
          </w:rPr>
          <w:id w:val="-808782948"/>
          <w:citation/>
        </w:sdtPr>
        <w:sdtEndPr/>
        <w:sdtContent>
          <w:r w:rsidRPr="00877346">
            <w:rPr>
              <w:szCs w:val="22"/>
            </w:rPr>
            <w:fldChar w:fldCharType="begin"/>
          </w:r>
          <w:r w:rsidRPr="00877346">
            <w:rPr>
              <w:szCs w:val="22"/>
              <w:lang w:val="en-US"/>
            </w:rPr>
            <w:instrText xml:space="preserve"> CITATION 20_0828r7 \l 1033 </w:instrText>
          </w:r>
          <w:r w:rsidRPr="00877346">
            <w:rPr>
              <w:szCs w:val="22"/>
            </w:rPr>
            <w:fldChar w:fldCharType="separate"/>
          </w:r>
          <w:r w:rsidR="005211C8" w:rsidRPr="005211C8">
            <w:rPr>
              <w:noProof/>
              <w:szCs w:val="22"/>
              <w:lang w:val="en-US"/>
            </w:rPr>
            <w:t>[45]</w:t>
          </w:r>
          <w:r w:rsidRPr="00877346">
            <w:rPr>
              <w:szCs w:val="22"/>
            </w:rPr>
            <w:fldChar w:fldCharType="end"/>
          </w:r>
        </w:sdtContent>
      </w:sdt>
      <w:r w:rsidRPr="00877346">
        <w:rPr>
          <w:szCs w:val="22"/>
        </w:rPr>
        <w:t>]</w:t>
      </w:r>
      <w:r w:rsidRPr="00743DFD">
        <w:rPr>
          <w:b/>
          <w:szCs w:val="22"/>
        </w:rPr>
        <w:br w:type="page"/>
      </w:r>
    </w:p>
    <w:p w14:paraId="0E899E9C" w14:textId="179C3CB5" w:rsidR="0055470F" w:rsidRDefault="0055470F" w:rsidP="0059300E">
      <w:pPr>
        <w:pStyle w:val="Heading3"/>
      </w:pPr>
      <w:bookmarkStart w:id="552" w:name="_Toc57884617"/>
      <w:r>
        <w:lastRenderedPageBreak/>
        <w:t>RU</w:t>
      </w:r>
      <w:r w:rsidR="0059300E">
        <w:t>/MRU</w:t>
      </w:r>
      <w:r>
        <w:t xml:space="preserve"> restriction</w:t>
      </w:r>
      <w:r w:rsidR="0059300E">
        <w:t>s</w:t>
      </w:r>
      <w:r>
        <w:t xml:space="preserve"> for 20 MHz</w:t>
      </w:r>
      <w:bookmarkEnd w:id="552"/>
    </w:p>
    <w:p w14:paraId="3B634C26" w14:textId="76DF2E1D" w:rsidR="001E1AD5" w:rsidRPr="007D0A78" w:rsidRDefault="00FA49F2" w:rsidP="001E1AD5">
      <w:pPr>
        <w:jc w:val="both"/>
      </w:pPr>
      <w:r w:rsidRPr="007D0A78">
        <w:t>Middle 26-tone RUs shall not be allocated to 20</w:t>
      </w:r>
      <w:r w:rsidR="002D18FB" w:rsidRPr="007D0A78">
        <w:t xml:space="preserve"> </w:t>
      </w:r>
      <w:r w:rsidRPr="007D0A78">
        <w:t>MHz operating STAs for 40 / 80 / 160 / 320 MHz DL / UL OFDMA transmission</w:t>
      </w:r>
      <w:r w:rsidR="00C54A66" w:rsidRPr="007D0A78">
        <w:t>.</w:t>
      </w:r>
      <w:r w:rsidRPr="007D0A78">
        <w:t xml:space="preserve"> </w:t>
      </w:r>
    </w:p>
    <w:p w14:paraId="300A5BA2" w14:textId="6B6D1BF4" w:rsidR="00FA49F2" w:rsidRPr="007D0A78" w:rsidRDefault="00FA49F2" w:rsidP="00035D4A">
      <w:pPr>
        <w:pStyle w:val="ListParagraph"/>
        <w:numPr>
          <w:ilvl w:val="0"/>
          <w:numId w:val="226"/>
        </w:numPr>
        <w:jc w:val="both"/>
      </w:pPr>
      <w:r w:rsidRPr="007D0A78">
        <w:t>80+80 / 160+160 MHz is TBD</w:t>
      </w:r>
      <w:r w:rsidR="002D18FB" w:rsidRPr="007D0A78">
        <w:t>.</w:t>
      </w:r>
    </w:p>
    <w:p w14:paraId="438B6634" w14:textId="3BFA81D7" w:rsidR="00FA49F2" w:rsidRPr="007D0A78" w:rsidRDefault="00FA49F2" w:rsidP="001E1AD5">
      <w:pPr>
        <w:jc w:val="both"/>
      </w:pPr>
      <w:r w:rsidRPr="007D0A78">
        <w:t xml:space="preserve">This is for </w:t>
      </w:r>
      <w:r w:rsidR="002D18FB" w:rsidRPr="007D0A78">
        <w:t>R</w:t>
      </w:r>
      <w:r w:rsidRPr="007D0A78">
        <w:t>1</w:t>
      </w:r>
      <w:r w:rsidR="002D18FB" w:rsidRPr="007D0A78">
        <w:t>.</w:t>
      </w:r>
      <w:r w:rsidRPr="007D0A78">
        <w:t xml:space="preserve">  </w:t>
      </w:r>
    </w:p>
    <w:p w14:paraId="20692E1D" w14:textId="6C3286E0" w:rsidR="00A11EDC" w:rsidRPr="007D0A78" w:rsidRDefault="00A11EDC" w:rsidP="00A11EDC">
      <w:pPr>
        <w:jc w:val="both"/>
      </w:pPr>
      <w:r w:rsidRPr="007D0A78">
        <w:rPr>
          <w:szCs w:val="22"/>
        </w:rPr>
        <w:t xml:space="preserve">[Motion 137, #SP271, </w:t>
      </w:r>
      <w:sdt>
        <w:sdtPr>
          <w:id w:val="39336660"/>
          <w:citation/>
        </w:sdtPr>
        <w:sdtEndPr/>
        <w:sdtContent>
          <w:r w:rsidRPr="007D0A78">
            <w:rPr>
              <w:szCs w:val="22"/>
            </w:rPr>
            <w:fldChar w:fldCharType="begin"/>
          </w:r>
          <w:r w:rsidRPr="007D0A78">
            <w:rPr>
              <w:szCs w:val="22"/>
              <w:lang w:val="en-US"/>
            </w:rPr>
            <w:instrText xml:space="preserve"> CITATION 20_1755r11 \l 1033 </w:instrText>
          </w:r>
          <w:r w:rsidRPr="007D0A78">
            <w:rPr>
              <w:szCs w:val="22"/>
            </w:rPr>
            <w:fldChar w:fldCharType="separate"/>
          </w:r>
          <w:r w:rsidR="005211C8" w:rsidRPr="005211C8">
            <w:rPr>
              <w:noProof/>
              <w:szCs w:val="22"/>
              <w:lang w:val="en-US"/>
            </w:rPr>
            <w:t>[3]</w:t>
          </w:r>
          <w:r w:rsidRPr="007D0A78">
            <w:rPr>
              <w:szCs w:val="22"/>
            </w:rPr>
            <w:fldChar w:fldCharType="end"/>
          </w:r>
        </w:sdtContent>
      </w:sdt>
      <w:r w:rsidRPr="007D0A78">
        <w:rPr>
          <w:szCs w:val="22"/>
        </w:rPr>
        <w:t xml:space="preserve"> and </w:t>
      </w:r>
      <w:sdt>
        <w:sdtPr>
          <w:rPr>
            <w:szCs w:val="22"/>
          </w:rPr>
          <w:id w:val="454987433"/>
          <w:citation/>
        </w:sdtPr>
        <w:sdtEndPr/>
        <w:sdtContent>
          <w:r w:rsidRPr="007D0A78">
            <w:rPr>
              <w:szCs w:val="22"/>
            </w:rPr>
            <w:fldChar w:fldCharType="begin"/>
          </w:r>
          <w:r w:rsidRPr="007D0A78">
            <w:rPr>
              <w:szCs w:val="22"/>
              <w:lang w:val="en-US"/>
            </w:rPr>
            <w:instrText xml:space="preserve"> CITATION 20_1441r3 \l 1033 </w:instrText>
          </w:r>
          <w:r w:rsidRPr="007D0A78">
            <w:rPr>
              <w:szCs w:val="22"/>
            </w:rPr>
            <w:fldChar w:fldCharType="separate"/>
          </w:r>
          <w:r w:rsidR="005211C8" w:rsidRPr="005211C8">
            <w:rPr>
              <w:noProof/>
              <w:szCs w:val="22"/>
              <w:lang w:val="en-US"/>
            </w:rPr>
            <w:t>[46]</w:t>
          </w:r>
          <w:r w:rsidRPr="007D0A78">
            <w:rPr>
              <w:szCs w:val="22"/>
            </w:rPr>
            <w:fldChar w:fldCharType="end"/>
          </w:r>
        </w:sdtContent>
      </w:sdt>
      <w:r w:rsidRPr="007D0A78">
        <w:rPr>
          <w:szCs w:val="22"/>
        </w:rPr>
        <w:t>]</w:t>
      </w:r>
    </w:p>
    <w:p w14:paraId="5D63F3BF" w14:textId="77777777" w:rsidR="00A11EDC" w:rsidRPr="007D0A78" w:rsidRDefault="00A11EDC" w:rsidP="00FA49F2">
      <w:pPr>
        <w:jc w:val="both"/>
        <w:rPr>
          <w:szCs w:val="22"/>
        </w:rPr>
      </w:pPr>
    </w:p>
    <w:p w14:paraId="3F50588A" w14:textId="22EABE5C" w:rsidR="001E1AD5" w:rsidRPr="007D0A78" w:rsidRDefault="005D6F92" w:rsidP="001E1AD5">
      <w:pPr>
        <w:jc w:val="both"/>
      </w:pPr>
      <w:r w:rsidRPr="007D0A78">
        <w:t>Middle 26 + 52/106 MRUs shall not be allocated to 20</w:t>
      </w:r>
      <w:r w:rsidR="002D18FB" w:rsidRPr="007D0A78">
        <w:t xml:space="preserve"> </w:t>
      </w:r>
      <w:r w:rsidRPr="007D0A78">
        <w:t>MHz operating STAs for 40 / 80 / 160 / 320 MHz DL / UL OFDMA transmission</w:t>
      </w:r>
      <w:r w:rsidR="00C54A66" w:rsidRPr="007D0A78">
        <w:t>.</w:t>
      </w:r>
    </w:p>
    <w:p w14:paraId="5B986DD0" w14:textId="08616992" w:rsidR="005D6F92" w:rsidRPr="007D0A78" w:rsidRDefault="005D6F92" w:rsidP="00035D4A">
      <w:pPr>
        <w:pStyle w:val="ListParagraph"/>
        <w:numPr>
          <w:ilvl w:val="0"/>
          <w:numId w:val="226"/>
        </w:numPr>
        <w:jc w:val="both"/>
      </w:pPr>
      <w:r w:rsidRPr="007D0A78">
        <w:t>80+80 / 160+160 MHz is TBD</w:t>
      </w:r>
      <w:r w:rsidR="002D18FB" w:rsidRPr="007D0A78">
        <w:t>.</w:t>
      </w:r>
    </w:p>
    <w:p w14:paraId="48C8098C" w14:textId="3890FA66" w:rsidR="005D6F92" w:rsidRPr="007D0A78" w:rsidRDefault="005D6F92" w:rsidP="001E1AD5">
      <w:r w:rsidRPr="007D0A78">
        <w:t xml:space="preserve">This is for </w:t>
      </w:r>
      <w:r w:rsidR="002D18FB" w:rsidRPr="007D0A78">
        <w:t>R</w:t>
      </w:r>
      <w:r w:rsidRPr="007D0A78">
        <w:t>1</w:t>
      </w:r>
      <w:r w:rsidR="002D18FB" w:rsidRPr="007D0A78">
        <w:t>.</w:t>
      </w:r>
      <w:r w:rsidRPr="007D0A78">
        <w:t xml:space="preserve">  </w:t>
      </w:r>
    </w:p>
    <w:p w14:paraId="7E6FCCA2" w14:textId="31BEB706" w:rsidR="001E1AD5" w:rsidRPr="007D0A78" w:rsidRDefault="001E1AD5" w:rsidP="001E1AD5">
      <w:pPr>
        <w:jc w:val="both"/>
        <w:rPr>
          <w:szCs w:val="22"/>
        </w:rPr>
      </w:pPr>
      <w:r w:rsidRPr="007D0A78">
        <w:rPr>
          <w:szCs w:val="22"/>
        </w:rPr>
        <w:t xml:space="preserve">[Motion 137, #SP272, </w:t>
      </w:r>
      <w:sdt>
        <w:sdtPr>
          <w:id w:val="447362337"/>
          <w:citation/>
        </w:sdtPr>
        <w:sdtEndPr/>
        <w:sdtContent>
          <w:r w:rsidRPr="007D0A78">
            <w:rPr>
              <w:szCs w:val="22"/>
            </w:rPr>
            <w:fldChar w:fldCharType="begin"/>
          </w:r>
          <w:r w:rsidRPr="007D0A78">
            <w:rPr>
              <w:szCs w:val="22"/>
              <w:lang w:val="en-US"/>
            </w:rPr>
            <w:instrText xml:space="preserve"> CITATION 20_1755r11 \l 1033 </w:instrText>
          </w:r>
          <w:r w:rsidRPr="007D0A78">
            <w:rPr>
              <w:szCs w:val="22"/>
            </w:rPr>
            <w:fldChar w:fldCharType="separate"/>
          </w:r>
          <w:r w:rsidR="005211C8" w:rsidRPr="005211C8">
            <w:rPr>
              <w:noProof/>
              <w:szCs w:val="22"/>
              <w:lang w:val="en-US"/>
            </w:rPr>
            <w:t>[3]</w:t>
          </w:r>
          <w:r w:rsidRPr="007D0A78">
            <w:rPr>
              <w:szCs w:val="22"/>
            </w:rPr>
            <w:fldChar w:fldCharType="end"/>
          </w:r>
        </w:sdtContent>
      </w:sdt>
      <w:r w:rsidRPr="007D0A78">
        <w:rPr>
          <w:szCs w:val="22"/>
        </w:rPr>
        <w:t xml:space="preserve"> and </w:t>
      </w:r>
      <w:sdt>
        <w:sdtPr>
          <w:rPr>
            <w:szCs w:val="22"/>
          </w:rPr>
          <w:id w:val="1939400586"/>
          <w:citation/>
        </w:sdtPr>
        <w:sdtEndPr/>
        <w:sdtContent>
          <w:r w:rsidRPr="007D0A78">
            <w:rPr>
              <w:szCs w:val="22"/>
            </w:rPr>
            <w:fldChar w:fldCharType="begin"/>
          </w:r>
          <w:r w:rsidRPr="007D0A78">
            <w:rPr>
              <w:szCs w:val="22"/>
              <w:lang w:val="en-US"/>
            </w:rPr>
            <w:instrText xml:space="preserve"> CITATION 20_1441r3 \l 1033 </w:instrText>
          </w:r>
          <w:r w:rsidRPr="007D0A78">
            <w:rPr>
              <w:szCs w:val="22"/>
            </w:rPr>
            <w:fldChar w:fldCharType="separate"/>
          </w:r>
          <w:r w:rsidR="005211C8" w:rsidRPr="005211C8">
            <w:rPr>
              <w:noProof/>
              <w:szCs w:val="22"/>
              <w:lang w:val="en-US"/>
            </w:rPr>
            <w:t>[46]</w:t>
          </w:r>
          <w:r w:rsidRPr="007D0A78">
            <w:rPr>
              <w:szCs w:val="22"/>
            </w:rPr>
            <w:fldChar w:fldCharType="end"/>
          </w:r>
        </w:sdtContent>
      </w:sdt>
      <w:r w:rsidRPr="007D0A78">
        <w:rPr>
          <w:szCs w:val="22"/>
        </w:rPr>
        <w:t>]</w:t>
      </w:r>
    </w:p>
    <w:p w14:paraId="21298ED9" w14:textId="77777777" w:rsidR="00C54A66" w:rsidRPr="007D0A78" w:rsidRDefault="00C54A66" w:rsidP="001E1AD5">
      <w:pPr>
        <w:jc w:val="both"/>
      </w:pPr>
    </w:p>
    <w:p w14:paraId="5FFC2E12" w14:textId="19A94E77" w:rsidR="00723854" w:rsidRPr="007D0A78" w:rsidRDefault="00723854" w:rsidP="00A11EDC">
      <w:pPr>
        <w:jc w:val="both"/>
      </w:pPr>
      <w:r w:rsidRPr="007D0A78">
        <w:t>242-tone RUs may be allocated to 20</w:t>
      </w:r>
      <w:r w:rsidR="002D18FB" w:rsidRPr="007D0A78">
        <w:t xml:space="preserve"> </w:t>
      </w:r>
      <w:r w:rsidRPr="007D0A78">
        <w:t>MHz operating STAs for 40 / 80 / 160 / 320 MHz DL OFDMA</w:t>
      </w:r>
    </w:p>
    <w:p w14:paraId="688063F2" w14:textId="5081A832" w:rsidR="00723854" w:rsidRPr="007D0A78" w:rsidRDefault="00723854" w:rsidP="00035D4A">
      <w:pPr>
        <w:pStyle w:val="ListParagraph"/>
        <w:numPr>
          <w:ilvl w:val="0"/>
          <w:numId w:val="225"/>
        </w:numPr>
        <w:jc w:val="both"/>
      </w:pPr>
      <w:r w:rsidRPr="007D0A78">
        <w:t>80+80 / 160+160 MHz is TBD</w:t>
      </w:r>
      <w:r w:rsidR="002D18FB" w:rsidRPr="007D0A78">
        <w:t>.</w:t>
      </w:r>
    </w:p>
    <w:p w14:paraId="20871AF9" w14:textId="1B94C097" w:rsidR="00723854" w:rsidRPr="007D0A78" w:rsidRDefault="00A11EDC" w:rsidP="00035D4A">
      <w:pPr>
        <w:pStyle w:val="ListParagraph"/>
        <w:numPr>
          <w:ilvl w:val="0"/>
          <w:numId w:val="225"/>
        </w:numPr>
        <w:jc w:val="both"/>
      </w:pPr>
      <w:r w:rsidRPr="007D0A78">
        <w:t xml:space="preserve">NOTE 1 – </w:t>
      </w:r>
      <w:r w:rsidR="00723854" w:rsidRPr="007D0A78">
        <w:t>For Downlink OFDMA, receiving 242-tone RUs is optional for 20</w:t>
      </w:r>
      <w:r w:rsidR="002D18FB" w:rsidRPr="007D0A78">
        <w:t xml:space="preserve"> </w:t>
      </w:r>
      <w:r w:rsidR="00723854" w:rsidRPr="007D0A78">
        <w:t>MHz operating STAs</w:t>
      </w:r>
      <w:r w:rsidR="002D18FB" w:rsidRPr="007D0A78">
        <w:t>.</w:t>
      </w:r>
    </w:p>
    <w:p w14:paraId="7A22970C" w14:textId="0AC29730" w:rsidR="00723854" w:rsidRPr="007D0A78" w:rsidRDefault="00A11EDC" w:rsidP="00035D4A">
      <w:pPr>
        <w:pStyle w:val="ListParagraph"/>
        <w:numPr>
          <w:ilvl w:val="0"/>
          <w:numId w:val="225"/>
        </w:numPr>
        <w:jc w:val="both"/>
      </w:pPr>
      <w:r w:rsidRPr="007D0A78">
        <w:t xml:space="preserve">NOTE 2 – </w:t>
      </w:r>
      <w:r w:rsidR="00723854" w:rsidRPr="007D0A78">
        <w:t xml:space="preserve">UL OFDMA case is TBD. </w:t>
      </w:r>
    </w:p>
    <w:p w14:paraId="1C09AA56" w14:textId="4E97C680" w:rsidR="00723854" w:rsidRPr="007D0A78" w:rsidRDefault="00723854" w:rsidP="00A11EDC">
      <w:pPr>
        <w:jc w:val="both"/>
      </w:pPr>
      <w:r w:rsidRPr="007D0A78">
        <w:t xml:space="preserve">This is for </w:t>
      </w:r>
      <w:r w:rsidR="002D18FB" w:rsidRPr="007D0A78">
        <w:t>R</w:t>
      </w:r>
      <w:r w:rsidRPr="007D0A78">
        <w:t>1</w:t>
      </w:r>
      <w:r w:rsidR="002D18FB" w:rsidRPr="007D0A78">
        <w:t>.</w:t>
      </w:r>
      <w:r w:rsidRPr="007D0A78">
        <w:t xml:space="preserve">  </w:t>
      </w:r>
    </w:p>
    <w:p w14:paraId="5F6501EC" w14:textId="77777777" w:rsidR="00386886" w:rsidRDefault="00A11EDC" w:rsidP="00CA56A5">
      <w:pPr>
        <w:jc w:val="both"/>
        <w:rPr>
          <w:szCs w:val="22"/>
        </w:rPr>
      </w:pPr>
      <w:r w:rsidRPr="007D0A78">
        <w:rPr>
          <w:szCs w:val="22"/>
        </w:rPr>
        <w:t xml:space="preserve">[Motion 137, #SP270, </w:t>
      </w:r>
      <w:sdt>
        <w:sdtPr>
          <w:id w:val="1794794297"/>
          <w:citation/>
        </w:sdtPr>
        <w:sdtEndPr/>
        <w:sdtContent>
          <w:r w:rsidRPr="007D0A78">
            <w:rPr>
              <w:szCs w:val="22"/>
            </w:rPr>
            <w:fldChar w:fldCharType="begin"/>
          </w:r>
          <w:r w:rsidRPr="007D0A78">
            <w:rPr>
              <w:szCs w:val="22"/>
              <w:lang w:val="en-US"/>
            </w:rPr>
            <w:instrText xml:space="preserve"> CITATION 20_1755r11 \l 1033 </w:instrText>
          </w:r>
          <w:r w:rsidRPr="007D0A78">
            <w:rPr>
              <w:szCs w:val="22"/>
            </w:rPr>
            <w:fldChar w:fldCharType="separate"/>
          </w:r>
          <w:r w:rsidR="005211C8" w:rsidRPr="005211C8">
            <w:rPr>
              <w:noProof/>
              <w:szCs w:val="22"/>
              <w:lang w:val="en-US"/>
            </w:rPr>
            <w:t>[3]</w:t>
          </w:r>
          <w:r w:rsidRPr="007D0A78">
            <w:rPr>
              <w:szCs w:val="22"/>
            </w:rPr>
            <w:fldChar w:fldCharType="end"/>
          </w:r>
        </w:sdtContent>
      </w:sdt>
      <w:r w:rsidRPr="007D0A78">
        <w:rPr>
          <w:szCs w:val="22"/>
        </w:rPr>
        <w:t xml:space="preserve"> and </w:t>
      </w:r>
      <w:sdt>
        <w:sdtPr>
          <w:rPr>
            <w:szCs w:val="22"/>
          </w:rPr>
          <w:id w:val="-2032791772"/>
          <w:citation/>
        </w:sdtPr>
        <w:sdtEndPr/>
        <w:sdtContent>
          <w:r w:rsidRPr="007D0A78">
            <w:rPr>
              <w:szCs w:val="22"/>
            </w:rPr>
            <w:fldChar w:fldCharType="begin"/>
          </w:r>
          <w:r w:rsidRPr="007D0A78">
            <w:rPr>
              <w:szCs w:val="22"/>
              <w:lang w:val="en-US"/>
            </w:rPr>
            <w:instrText xml:space="preserve"> CITATION 20_1441r3 \l 1033 </w:instrText>
          </w:r>
          <w:r w:rsidRPr="007D0A78">
            <w:rPr>
              <w:szCs w:val="22"/>
            </w:rPr>
            <w:fldChar w:fldCharType="separate"/>
          </w:r>
          <w:r w:rsidR="005211C8" w:rsidRPr="005211C8">
            <w:rPr>
              <w:noProof/>
              <w:szCs w:val="22"/>
              <w:lang w:val="en-US"/>
            </w:rPr>
            <w:t>[46]</w:t>
          </w:r>
          <w:r w:rsidRPr="007D0A78">
            <w:rPr>
              <w:szCs w:val="22"/>
            </w:rPr>
            <w:fldChar w:fldCharType="end"/>
          </w:r>
        </w:sdtContent>
      </w:sdt>
      <w:r w:rsidRPr="007D0A78">
        <w:rPr>
          <w:szCs w:val="22"/>
        </w:rPr>
        <w:t>]</w:t>
      </w:r>
    </w:p>
    <w:p w14:paraId="7F756F16" w14:textId="77777777" w:rsidR="009A6881" w:rsidRDefault="009A6881" w:rsidP="00386886">
      <w:pPr>
        <w:jc w:val="both"/>
        <w:rPr>
          <w:b/>
          <w:szCs w:val="22"/>
          <w:highlight w:val="yellow"/>
        </w:rPr>
      </w:pPr>
    </w:p>
    <w:p w14:paraId="2E5008E8" w14:textId="1B05516C" w:rsidR="00386886" w:rsidRPr="00144A81" w:rsidRDefault="00386886" w:rsidP="002D48FC">
      <w:pPr>
        <w:jc w:val="both"/>
        <w:rPr>
          <w:lang w:val="en-US"/>
        </w:rPr>
      </w:pPr>
      <w:r w:rsidRPr="00144A81">
        <w:rPr>
          <w:lang w:val="en-US"/>
        </w:rPr>
        <w:t>242-tone RUs shall not be allocated to 20</w:t>
      </w:r>
      <w:r w:rsidR="00DA307F" w:rsidRPr="00144A81">
        <w:rPr>
          <w:lang w:val="en-US"/>
        </w:rPr>
        <w:t xml:space="preserve"> </w:t>
      </w:r>
      <w:r w:rsidRPr="00144A81">
        <w:rPr>
          <w:lang w:val="en-US"/>
        </w:rPr>
        <w:t>MHz operating STAs for 40 / 80 / 160 / 320 MHz EHT TB PPDU</w:t>
      </w:r>
      <w:r w:rsidR="002D48FC" w:rsidRPr="00144A81">
        <w:rPr>
          <w:lang w:val="en-US"/>
        </w:rPr>
        <w:t>.</w:t>
      </w:r>
    </w:p>
    <w:p w14:paraId="137C85B0" w14:textId="47B7BACE" w:rsidR="00386886" w:rsidRPr="00144A81" w:rsidRDefault="00386886" w:rsidP="002D48FC">
      <w:pPr>
        <w:jc w:val="both"/>
        <w:rPr>
          <w:lang w:val="en-US"/>
        </w:rPr>
      </w:pPr>
      <w:r w:rsidRPr="00144A81">
        <w:rPr>
          <w:lang w:val="en-US"/>
        </w:rPr>
        <w:t xml:space="preserve">This is for </w:t>
      </w:r>
      <w:r w:rsidR="00DA307F" w:rsidRPr="00144A81">
        <w:rPr>
          <w:lang w:val="en-US"/>
        </w:rPr>
        <w:t>R</w:t>
      </w:r>
      <w:r w:rsidR="002D48FC" w:rsidRPr="00144A81">
        <w:rPr>
          <w:lang w:val="en-US"/>
        </w:rPr>
        <w:t>1.</w:t>
      </w:r>
      <w:r w:rsidRPr="00144A81">
        <w:rPr>
          <w:lang w:val="en-US"/>
        </w:rPr>
        <w:t xml:space="preserve"> </w:t>
      </w:r>
    </w:p>
    <w:p w14:paraId="2079BB8E" w14:textId="48876F1B" w:rsidR="002D48FC" w:rsidRPr="0015446E" w:rsidRDefault="002D48FC" w:rsidP="002D48FC">
      <w:pPr>
        <w:jc w:val="both"/>
        <w:rPr>
          <w:lang w:val="en-US"/>
        </w:rPr>
      </w:pPr>
      <w:r w:rsidRPr="0015446E">
        <w:t>[Motion 144, #SP33</w:t>
      </w:r>
      <w:r>
        <w:t>1</w:t>
      </w:r>
      <w:r w:rsidRPr="0015446E">
        <w:t xml:space="preserve">, </w:t>
      </w:r>
      <w:sdt>
        <w:sdtPr>
          <w:id w:val="536240533"/>
          <w:citation/>
        </w:sdtPr>
        <w:sdtEndPr/>
        <w:sdtContent>
          <w:r w:rsidRPr="0015446E">
            <w:fldChar w:fldCharType="begin"/>
          </w:r>
          <w:r w:rsidRPr="0015446E">
            <w:instrText xml:space="preserve"> CITATION 19_1755r13 \l 1033 </w:instrText>
          </w:r>
          <w:r w:rsidRPr="0015446E">
            <w:fldChar w:fldCharType="separate"/>
          </w:r>
          <w:r w:rsidR="005211C8">
            <w:rPr>
              <w:noProof/>
            </w:rPr>
            <w:t>[26]</w:t>
          </w:r>
          <w:r w:rsidRPr="0015446E">
            <w:fldChar w:fldCharType="end"/>
          </w:r>
        </w:sdtContent>
      </w:sdt>
      <w:r w:rsidRPr="0015446E">
        <w:t xml:space="preserve"> </w:t>
      </w:r>
      <w:r>
        <w:t xml:space="preserve">and </w:t>
      </w:r>
      <w:sdt>
        <w:sdtPr>
          <w:id w:val="-1975672455"/>
          <w:citation/>
        </w:sdtPr>
        <w:sdtEndPr/>
        <w:sdtContent>
          <w:r>
            <w:fldChar w:fldCharType="begin"/>
          </w:r>
          <w:r>
            <w:rPr>
              <w:lang w:val="en-US"/>
            </w:rPr>
            <w:instrText xml:space="preserve"> CITATION 20_1441r5 \l 1033 </w:instrText>
          </w:r>
          <w:r>
            <w:fldChar w:fldCharType="separate"/>
          </w:r>
          <w:r w:rsidR="005211C8" w:rsidRPr="005211C8">
            <w:rPr>
              <w:noProof/>
              <w:lang w:val="en-US"/>
            </w:rPr>
            <w:t>[47]</w:t>
          </w:r>
          <w:r>
            <w:fldChar w:fldCharType="end"/>
          </w:r>
        </w:sdtContent>
      </w:sdt>
      <w:r>
        <w:t>]</w:t>
      </w:r>
    </w:p>
    <w:p w14:paraId="43C32BEA" w14:textId="6D711281" w:rsidR="00310EE3" w:rsidRDefault="00310EE3" w:rsidP="00A87053">
      <w:pPr>
        <w:pStyle w:val="Heading2"/>
        <w:spacing w:after="60"/>
        <w:rPr>
          <w:u w:val="none"/>
        </w:rPr>
      </w:pPr>
      <w:bookmarkStart w:id="553" w:name="_Toc57884618"/>
      <w:r>
        <w:rPr>
          <w:u w:val="none"/>
        </w:rPr>
        <w:t>MU-MIMO</w:t>
      </w:r>
      <w:bookmarkEnd w:id="553"/>
    </w:p>
    <w:p w14:paraId="46FA71F0" w14:textId="6960EF36" w:rsidR="002D18FB" w:rsidRPr="007D0A78" w:rsidRDefault="002D18FB" w:rsidP="002D18FB">
      <w:r w:rsidRPr="007D0A78">
        <w:t>802.11be agrees wit</w:t>
      </w:r>
      <w:r w:rsidR="007D0A78" w:rsidRPr="007D0A78">
        <w:t>h the following MU-MIMO support.</w:t>
      </w:r>
    </w:p>
    <w:p w14:paraId="6D246969" w14:textId="77777777" w:rsidR="0001512D" w:rsidRPr="007D0A78" w:rsidRDefault="0001512D" w:rsidP="00956F6D">
      <w:pPr>
        <w:pStyle w:val="ListParagraph"/>
        <w:numPr>
          <w:ilvl w:val="0"/>
          <w:numId w:val="216"/>
        </w:numPr>
        <w:jc w:val="both"/>
      </w:pPr>
      <w:r w:rsidRPr="007D0A78">
        <w:t>DL MU-MIMO</w:t>
      </w:r>
    </w:p>
    <w:p w14:paraId="28ECD656" w14:textId="5E75A7AA" w:rsidR="0001512D" w:rsidRPr="007D0A78" w:rsidRDefault="0001512D" w:rsidP="00956F6D">
      <w:pPr>
        <w:pStyle w:val="ListParagraph"/>
        <w:numPr>
          <w:ilvl w:val="1"/>
          <w:numId w:val="216"/>
        </w:numPr>
        <w:jc w:val="both"/>
      </w:pPr>
      <w:r w:rsidRPr="007D0A78">
        <w:t xml:space="preserve">Mandatory support for AP with </w:t>
      </w:r>
      <w:r w:rsidR="002D18FB" w:rsidRPr="007D0A78">
        <w:t>≥</w:t>
      </w:r>
      <w:r w:rsidR="007D138E" w:rsidRPr="007D0A78">
        <w:t xml:space="preserve"> </w:t>
      </w:r>
      <w:r w:rsidRPr="007D0A78">
        <w:t>4 antennas</w:t>
      </w:r>
      <w:r w:rsidR="007D138E" w:rsidRPr="007D0A78">
        <w:t>.</w:t>
      </w:r>
    </w:p>
    <w:p w14:paraId="20E75804" w14:textId="14260E02" w:rsidR="0001512D" w:rsidRPr="007D0A78" w:rsidRDefault="0001512D" w:rsidP="00956F6D">
      <w:pPr>
        <w:pStyle w:val="ListParagraph"/>
        <w:numPr>
          <w:ilvl w:val="1"/>
          <w:numId w:val="216"/>
        </w:numPr>
        <w:jc w:val="both"/>
      </w:pPr>
      <w:r w:rsidRPr="007D0A78">
        <w:t xml:space="preserve">Mandatory support for </w:t>
      </w:r>
      <w:r w:rsidR="007D138E" w:rsidRPr="007D0A78">
        <w:t>STA.</w:t>
      </w:r>
    </w:p>
    <w:p w14:paraId="662862D3" w14:textId="43EB5E4F" w:rsidR="0001512D" w:rsidRPr="007D0A78" w:rsidRDefault="0001512D" w:rsidP="00956F6D">
      <w:pPr>
        <w:pStyle w:val="ListParagraph"/>
        <w:numPr>
          <w:ilvl w:val="1"/>
          <w:numId w:val="216"/>
        </w:numPr>
        <w:jc w:val="both"/>
      </w:pPr>
      <w:r w:rsidRPr="007D0A78">
        <w:t>Mandatory for non-OFDMA on all RU/MRU size</w:t>
      </w:r>
      <w:r w:rsidR="007D138E" w:rsidRPr="007D0A78">
        <w:t xml:space="preserve"> ≥ </w:t>
      </w:r>
      <w:r w:rsidRPr="007D0A78">
        <w:t>242 in supported BW</w:t>
      </w:r>
      <w:r w:rsidR="007D138E" w:rsidRPr="007D0A78">
        <w:t>.</w:t>
      </w:r>
    </w:p>
    <w:p w14:paraId="36641C88" w14:textId="0027C0BF" w:rsidR="0001512D" w:rsidRPr="007D0A78" w:rsidRDefault="0001512D" w:rsidP="00956F6D">
      <w:pPr>
        <w:pStyle w:val="ListParagraph"/>
        <w:numPr>
          <w:ilvl w:val="1"/>
          <w:numId w:val="216"/>
        </w:numPr>
        <w:jc w:val="both"/>
      </w:pPr>
      <w:r w:rsidRPr="007D0A78">
        <w:t>Optional for OFDMA+MU-MIMO operation</w:t>
      </w:r>
      <w:r w:rsidR="007D138E" w:rsidRPr="007D0A78">
        <w:t>.</w:t>
      </w:r>
    </w:p>
    <w:p w14:paraId="39A76C1E" w14:textId="77777777" w:rsidR="0001512D" w:rsidRPr="007D0A78" w:rsidRDefault="0001512D" w:rsidP="00956F6D">
      <w:pPr>
        <w:pStyle w:val="ListParagraph"/>
        <w:numPr>
          <w:ilvl w:val="0"/>
          <w:numId w:val="216"/>
        </w:numPr>
        <w:jc w:val="both"/>
      </w:pPr>
      <w:r w:rsidRPr="007D0A78">
        <w:t>UL MU-MIMO</w:t>
      </w:r>
    </w:p>
    <w:p w14:paraId="66EB8526" w14:textId="578E73B6" w:rsidR="0001512D" w:rsidRPr="007D0A78" w:rsidRDefault="0001512D" w:rsidP="00956F6D">
      <w:pPr>
        <w:pStyle w:val="ListParagraph"/>
        <w:numPr>
          <w:ilvl w:val="1"/>
          <w:numId w:val="216"/>
        </w:numPr>
        <w:jc w:val="both"/>
      </w:pPr>
      <w:r w:rsidRPr="007D0A78">
        <w:t xml:space="preserve">Mandatory support for AP with </w:t>
      </w:r>
      <w:r w:rsidR="007D138E" w:rsidRPr="007D0A78">
        <w:t xml:space="preserve">≥ </w:t>
      </w:r>
      <w:r w:rsidRPr="007D0A78">
        <w:t>4 antennas</w:t>
      </w:r>
      <w:r w:rsidR="007D138E" w:rsidRPr="007D0A78">
        <w:t>.</w:t>
      </w:r>
    </w:p>
    <w:p w14:paraId="7460033B" w14:textId="0A508EE6" w:rsidR="0001512D" w:rsidRPr="007D0A78" w:rsidRDefault="0001512D" w:rsidP="00956F6D">
      <w:pPr>
        <w:pStyle w:val="ListParagraph"/>
        <w:numPr>
          <w:ilvl w:val="1"/>
          <w:numId w:val="216"/>
        </w:numPr>
        <w:jc w:val="both"/>
      </w:pPr>
      <w:r w:rsidRPr="007D0A78">
        <w:t xml:space="preserve">Mandatory support for </w:t>
      </w:r>
      <w:r w:rsidR="007D138E" w:rsidRPr="007D0A78">
        <w:t>STA.</w:t>
      </w:r>
    </w:p>
    <w:p w14:paraId="2268D503" w14:textId="07F9D7B4" w:rsidR="0001512D" w:rsidRPr="007D0A78" w:rsidRDefault="0001512D" w:rsidP="00956F6D">
      <w:pPr>
        <w:pStyle w:val="ListParagraph"/>
        <w:numPr>
          <w:ilvl w:val="1"/>
          <w:numId w:val="216"/>
        </w:numPr>
        <w:jc w:val="both"/>
      </w:pPr>
      <w:r w:rsidRPr="007D0A78">
        <w:t>Mandatory for non-OFDMA on all RU/MRU size</w:t>
      </w:r>
      <w:r w:rsidR="007D138E" w:rsidRPr="007D0A78">
        <w:t xml:space="preserve"> </w:t>
      </w:r>
      <w:r w:rsidR="00C72A1A" w:rsidRPr="007D0A78">
        <w:t>≥</w:t>
      </w:r>
      <w:r w:rsidR="007D138E" w:rsidRPr="007D0A78">
        <w:t xml:space="preserve"> </w:t>
      </w:r>
      <w:r w:rsidRPr="007D0A78">
        <w:t>242 in supported BW</w:t>
      </w:r>
      <w:r w:rsidR="007D138E" w:rsidRPr="007D0A78">
        <w:t>.</w:t>
      </w:r>
    </w:p>
    <w:p w14:paraId="3AF4AB1E" w14:textId="38D7D528" w:rsidR="0001512D" w:rsidRPr="007D0A78" w:rsidRDefault="0001512D" w:rsidP="00956F6D">
      <w:pPr>
        <w:pStyle w:val="ListParagraph"/>
        <w:numPr>
          <w:ilvl w:val="1"/>
          <w:numId w:val="216"/>
        </w:numPr>
        <w:jc w:val="both"/>
      </w:pPr>
      <w:r w:rsidRPr="007D0A78">
        <w:t>Optional for OFDMA+MU-MIMO operation</w:t>
      </w:r>
      <w:r w:rsidR="007D138E" w:rsidRPr="007D0A78">
        <w:t>.</w:t>
      </w:r>
      <w:r w:rsidRPr="007D0A78">
        <w:t xml:space="preserve"> </w:t>
      </w:r>
    </w:p>
    <w:p w14:paraId="3192DA54" w14:textId="44D24296" w:rsidR="00AF18B8" w:rsidRPr="007D0A78" w:rsidRDefault="00AF18B8" w:rsidP="00AF18B8">
      <w:pPr>
        <w:jc w:val="both"/>
      </w:pPr>
      <w:r w:rsidRPr="007D0A78">
        <w:t xml:space="preserve">[Motion 124, #SP181, </w:t>
      </w:r>
      <w:sdt>
        <w:sdtPr>
          <w:id w:val="1830253705"/>
          <w:citation/>
        </w:sdtPr>
        <w:sdtEndPr/>
        <w:sdtContent>
          <w:r w:rsidRPr="007D0A78">
            <w:fldChar w:fldCharType="begin"/>
          </w:r>
          <w:r w:rsidRPr="007D0A78">
            <w:rPr>
              <w:lang w:val="en-US"/>
            </w:rPr>
            <w:instrText xml:space="preserve"> CITATION 19_1755r8 \l 1033 </w:instrText>
          </w:r>
          <w:r w:rsidRPr="007D0A78">
            <w:fldChar w:fldCharType="separate"/>
          </w:r>
          <w:r w:rsidR="005211C8" w:rsidRPr="005211C8">
            <w:rPr>
              <w:noProof/>
              <w:lang w:val="en-US"/>
            </w:rPr>
            <w:t>[1]</w:t>
          </w:r>
          <w:r w:rsidRPr="007D0A78">
            <w:fldChar w:fldCharType="end"/>
          </w:r>
        </w:sdtContent>
      </w:sdt>
      <w:r w:rsidRPr="007D0A78">
        <w:t xml:space="preserve"> and </w:t>
      </w:r>
      <w:sdt>
        <w:sdtPr>
          <w:id w:val="-1700455761"/>
          <w:citation/>
        </w:sdtPr>
        <w:sdtEndPr/>
        <w:sdtContent>
          <w:r w:rsidRPr="007D0A78">
            <w:fldChar w:fldCharType="begin"/>
          </w:r>
          <w:r w:rsidRPr="007D0A78">
            <w:rPr>
              <w:lang w:val="en-US"/>
            </w:rPr>
            <w:instrText xml:space="preserve"> CITATION 20_0975r0 \l 1033 </w:instrText>
          </w:r>
          <w:r w:rsidRPr="007D0A78">
            <w:fldChar w:fldCharType="separate"/>
          </w:r>
          <w:r w:rsidR="005211C8" w:rsidRPr="005211C8">
            <w:rPr>
              <w:noProof/>
              <w:lang w:val="en-US"/>
            </w:rPr>
            <w:t>[2]</w:t>
          </w:r>
          <w:r w:rsidRPr="007D0A78">
            <w:fldChar w:fldCharType="end"/>
          </w:r>
        </w:sdtContent>
      </w:sdt>
      <w:r w:rsidRPr="007D0A78">
        <w:t>]</w:t>
      </w:r>
    </w:p>
    <w:p w14:paraId="6CE8AF9C" w14:textId="50BDB9E5" w:rsidR="00AF18B8" w:rsidRPr="007D0A78" w:rsidRDefault="00AF18B8" w:rsidP="00AF18B8">
      <w:pPr>
        <w:jc w:val="both"/>
      </w:pPr>
      <w:r w:rsidRPr="007D0A78">
        <w:rPr>
          <w:szCs w:val="22"/>
        </w:rPr>
        <w:t xml:space="preserve">[Motion 137, #SP284, </w:t>
      </w:r>
      <w:sdt>
        <w:sdtPr>
          <w:id w:val="6642551"/>
          <w:citation/>
        </w:sdtPr>
        <w:sdtEndPr/>
        <w:sdtContent>
          <w:r w:rsidRPr="007D0A78">
            <w:rPr>
              <w:szCs w:val="22"/>
            </w:rPr>
            <w:fldChar w:fldCharType="begin"/>
          </w:r>
          <w:r w:rsidRPr="007D0A78">
            <w:rPr>
              <w:szCs w:val="22"/>
              <w:lang w:val="en-US"/>
            </w:rPr>
            <w:instrText xml:space="preserve"> CITATION 20_1755r11 \l 1033 </w:instrText>
          </w:r>
          <w:r w:rsidRPr="007D0A78">
            <w:rPr>
              <w:szCs w:val="22"/>
            </w:rPr>
            <w:fldChar w:fldCharType="separate"/>
          </w:r>
          <w:r w:rsidR="005211C8" w:rsidRPr="005211C8">
            <w:rPr>
              <w:noProof/>
              <w:szCs w:val="22"/>
              <w:lang w:val="en-US"/>
            </w:rPr>
            <w:t>[3]</w:t>
          </w:r>
          <w:r w:rsidRPr="007D0A78">
            <w:rPr>
              <w:szCs w:val="22"/>
            </w:rPr>
            <w:fldChar w:fldCharType="end"/>
          </w:r>
        </w:sdtContent>
      </w:sdt>
      <w:r w:rsidRPr="007D0A78">
        <w:rPr>
          <w:szCs w:val="22"/>
        </w:rPr>
        <w:t xml:space="preserve"> and </w:t>
      </w:r>
      <w:sdt>
        <w:sdtPr>
          <w:rPr>
            <w:szCs w:val="22"/>
          </w:rPr>
          <w:id w:val="1059436361"/>
          <w:citation/>
        </w:sdtPr>
        <w:sdtEndPr/>
        <w:sdtContent>
          <w:r w:rsidRPr="007D0A78">
            <w:rPr>
              <w:szCs w:val="22"/>
            </w:rPr>
            <w:fldChar w:fldCharType="begin"/>
          </w:r>
          <w:r w:rsidRPr="007D0A78">
            <w:rPr>
              <w:szCs w:val="22"/>
              <w:lang w:val="en-US"/>
            </w:rPr>
            <w:instrText xml:space="preserve"> CITATION 20_1656r0 \l 1033 </w:instrText>
          </w:r>
          <w:r w:rsidRPr="007D0A78">
            <w:rPr>
              <w:szCs w:val="22"/>
            </w:rPr>
            <w:fldChar w:fldCharType="separate"/>
          </w:r>
          <w:r w:rsidR="005211C8" w:rsidRPr="005211C8">
            <w:rPr>
              <w:noProof/>
              <w:szCs w:val="22"/>
              <w:lang w:val="en-US"/>
            </w:rPr>
            <w:t>[48]</w:t>
          </w:r>
          <w:r w:rsidRPr="007D0A78">
            <w:rPr>
              <w:szCs w:val="22"/>
            </w:rPr>
            <w:fldChar w:fldCharType="end"/>
          </w:r>
        </w:sdtContent>
      </w:sdt>
      <w:r w:rsidRPr="007D0A78">
        <w:rPr>
          <w:szCs w:val="22"/>
        </w:rPr>
        <w:t>]</w:t>
      </w:r>
    </w:p>
    <w:p w14:paraId="61C16029" w14:textId="77777777" w:rsidR="00F862A4" w:rsidRPr="007D0A78" w:rsidRDefault="00F862A4" w:rsidP="00310EE3">
      <w:pPr>
        <w:jc w:val="both"/>
      </w:pPr>
    </w:p>
    <w:p w14:paraId="00C92307" w14:textId="5791C8EA" w:rsidR="00F862A4" w:rsidRPr="007D0A78" w:rsidRDefault="00F9707F" w:rsidP="000673CD">
      <w:pPr>
        <w:jc w:val="both"/>
      </w:pPr>
      <w:r w:rsidRPr="007D0A78">
        <w:t>S</w:t>
      </w:r>
      <w:r w:rsidR="00F862A4" w:rsidRPr="007D0A78">
        <w:t>upport of Nss_total</w:t>
      </w:r>
      <w:r w:rsidR="00CA4362" w:rsidRPr="007D0A78">
        <w:t xml:space="preserve"> </w:t>
      </w:r>
      <w:r w:rsidR="00F862A4" w:rsidRPr="007D0A78">
        <w:t>=</w:t>
      </w:r>
      <w:r w:rsidR="00CA4362" w:rsidRPr="007D0A78">
        <w:t xml:space="preserve"> </w:t>
      </w:r>
      <w:r w:rsidR="00F862A4" w:rsidRPr="007D0A78">
        <w:t xml:space="preserve">4 is mandatory for </w:t>
      </w:r>
      <w:r w:rsidR="00A65B9F" w:rsidRPr="007D0A78">
        <w:t>802.</w:t>
      </w:r>
      <w:r w:rsidR="00F862A4" w:rsidRPr="007D0A78">
        <w:t>11be STA in receiving both sounding NDP and DL MU-MIMO,</w:t>
      </w:r>
      <w:r w:rsidR="00A65B9F" w:rsidRPr="007D0A78">
        <w:t xml:space="preserve"> i.e.</w:t>
      </w:r>
      <w:r w:rsidR="00D0591A" w:rsidRPr="007D0A78">
        <w:t>,</w:t>
      </w:r>
      <w:r w:rsidR="00A65B9F" w:rsidRPr="007D0A78">
        <w:t xml:space="preserve"> </w:t>
      </w:r>
      <w:r w:rsidR="00D0591A" w:rsidRPr="007D0A78">
        <w:t>b</w:t>
      </w:r>
      <w:r w:rsidR="00A65B9F" w:rsidRPr="007D0A78">
        <w:t>eamformee STS capability.</w:t>
      </w:r>
    </w:p>
    <w:p w14:paraId="6132F3BA" w14:textId="77777777" w:rsidR="00364497" w:rsidRPr="007D0A78" w:rsidRDefault="00A65B9F" w:rsidP="00364497">
      <w:pPr>
        <w:jc w:val="both"/>
      </w:pPr>
      <w:r w:rsidRPr="007D0A78">
        <w:t xml:space="preserve">[Motion 124, #SP182, </w:t>
      </w:r>
      <w:sdt>
        <w:sdtPr>
          <w:id w:val="-96324505"/>
          <w:citation/>
        </w:sdtPr>
        <w:sdtEndPr/>
        <w:sdtContent>
          <w:r w:rsidRPr="007D0A78">
            <w:fldChar w:fldCharType="begin"/>
          </w:r>
          <w:r w:rsidRPr="007D0A78">
            <w:rPr>
              <w:lang w:val="en-US"/>
            </w:rPr>
            <w:instrText xml:space="preserve"> CITATION 19_1755r8 \l 1033 </w:instrText>
          </w:r>
          <w:r w:rsidRPr="007D0A78">
            <w:fldChar w:fldCharType="separate"/>
          </w:r>
          <w:r w:rsidR="005211C8" w:rsidRPr="005211C8">
            <w:rPr>
              <w:noProof/>
              <w:lang w:val="en-US"/>
            </w:rPr>
            <w:t>[1]</w:t>
          </w:r>
          <w:r w:rsidRPr="007D0A78">
            <w:fldChar w:fldCharType="end"/>
          </w:r>
        </w:sdtContent>
      </w:sdt>
      <w:r w:rsidRPr="007D0A78">
        <w:t xml:space="preserve"> and </w:t>
      </w:r>
      <w:sdt>
        <w:sdtPr>
          <w:id w:val="-1491632802"/>
          <w:citation/>
        </w:sdtPr>
        <w:sdtEndPr/>
        <w:sdtContent>
          <w:r w:rsidRPr="007D0A78">
            <w:fldChar w:fldCharType="begin"/>
          </w:r>
          <w:r w:rsidRPr="007D0A78">
            <w:rPr>
              <w:lang w:val="en-US"/>
            </w:rPr>
            <w:instrText xml:space="preserve"> CITATION 20_0975r0 \l 1033 </w:instrText>
          </w:r>
          <w:r w:rsidRPr="007D0A78">
            <w:fldChar w:fldCharType="separate"/>
          </w:r>
          <w:r w:rsidR="005211C8" w:rsidRPr="005211C8">
            <w:rPr>
              <w:noProof/>
              <w:lang w:val="en-US"/>
            </w:rPr>
            <w:t>[2]</w:t>
          </w:r>
          <w:r w:rsidRPr="007D0A78">
            <w:fldChar w:fldCharType="end"/>
          </w:r>
        </w:sdtContent>
      </w:sdt>
      <w:r w:rsidRPr="007D0A78">
        <w:t>]</w:t>
      </w:r>
    </w:p>
    <w:p w14:paraId="3C4C20CF" w14:textId="77777777" w:rsidR="004345F2" w:rsidRPr="007D0A78" w:rsidRDefault="004345F2" w:rsidP="00364497">
      <w:pPr>
        <w:jc w:val="both"/>
      </w:pPr>
    </w:p>
    <w:p w14:paraId="270A2C15" w14:textId="229D935D" w:rsidR="004345F2" w:rsidRPr="007D0A78" w:rsidRDefault="002145BC" w:rsidP="004345F2">
      <w:pPr>
        <w:jc w:val="both"/>
      </w:pPr>
      <w:r w:rsidRPr="007D0A78">
        <w:t>T</w:t>
      </w:r>
      <w:r w:rsidR="004345F2" w:rsidRPr="007D0A78">
        <w:t>he non-AP EHT STA shall support transmitting UL MU-MIMO where the total spatial streams summed across all users is less than or equal to 8 in R1</w:t>
      </w:r>
      <w:r w:rsidRPr="007D0A78">
        <w:t>.</w:t>
      </w:r>
    </w:p>
    <w:p w14:paraId="03E57DFC" w14:textId="101BF53A" w:rsidR="004345F2" w:rsidRPr="007D0A78" w:rsidRDefault="00AF18B8" w:rsidP="00956F6D">
      <w:pPr>
        <w:pStyle w:val="ListParagraph"/>
        <w:numPr>
          <w:ilvl w:val="0"/>
          <w:numId w:val="216"/>
        </w:numPr>
        <w:jc w:val="both"/>
      </w:pPr>
      <w:r w:rsidRPr="007D0A78">
        <w:t>NOTE –</w:t>
      </w:r>
      <w:r w:rsidR="002145BC" w:rsidRPr="007D0A78">
        <w:t xml:space="preserve">It is the </w:t>
      </w:r>
      <w:r w:rsidR="004345F2" w:rsidRPr="007D0A78">
        <w:t xml:space="preserve">same as in </w:t>
      </w:r>
      <w:r w:rsidR="002145BC" w:rsidRPr="007D0A78">
        <w:t>802.</w:t>
      </w:r>
      <w:r w:rsidR="004345F2" w:rsidRPr="007D0A78">
        <w:t>11ax</w:t>
      </w:r>
      <w:r w:rsidR="002145BC" w:rsidRPr="007D0A78">
        <w:t>.</w:t>
      </w:r>
      <w:r w:rsidR="004345F2" w:rsidRPr="007D0A78">
        <w:t xml:space="preserve">  </w:t>
      </w:r>
    </w:p>
    <w:p w14:paraId="630A1935" w14:textId="4DD63DD2" w:rsidR="007F2C8A" w:rsidRPr="007F2C8A" w:rsidRDefault="00AE4367" w:rsidP="007F2C8A">
      <w:pPr>
        <w:jc w:val="both"/>
        <w:rPr>
          <w:szCs w:val="22"/>
        </w:rPr>
      </w:pPr>
      <w:r w:rsidRPr="007D0A78">
        <w:rPr>
          <w:szCs w:val="22"/>
        </w:rPr>
        <w:t xml:space="preserve">[Motion 137, #SP283, </w:t>
      </w:r>
      <w:sdt>
        <w:sdtPr>
          <w:id w:val="1559822252"/>
          <w:citation/>
        </w:sdtPr>
        <w:sdtEndPr/>
        <w:sdtContent>
          <w:r w:rsidRPr="007D0A78">
            <w:rPr>
              <w:szCs w:val="22"/>
            </w:rPr>
            <w:fldChar w:fldCharType="begin"/>
          </w:r>
          <w:r w:rsidRPr="007D0A78">
            <w:rPr>
              <w:szCs w:val="22"/>
              <w:lang w:val="en-US"/>
            </w:rPr>
            <w:instrText xml:space="preserve"> CITATION 20_1755r11 \l 1033 </w:instrText>
          </w:r>
          <w:r w:rsidRPr="007D0A78">
            <w:rPr>
              <w:szCs w:val="22"/>
            </w:rPr>
            <w:fldChar w:fldCharType="separate"/>
          </w:r>
          <w:r w:rsidR="005211C8" w:rsidRPr="005211C8">
            <w:rPr>
              <w:noProof/>
              <w:szCs w:val="22"/>
              <w:lang w:val="en-US"/>
            </w:rPr>
            <w:t>[3]</w:t>
          </w:r>
          <w:r w:rsidRPr="007D0A78">
            <w:rPr>
              <w:szCs w:val="22"/>
            </w:rPr>
            <w:fldChar w:fldCharType="end"/>
          </w:r>
        </w:sdtContent>
      </w:sdt>
      <w:r w:rsidRPr="007D0A78">
        <w:rPr>
          <w:szCs w:val="22"/>
        </w:rPr>
        <w:t xml:space="preserve"> and </w:t>
      </w:r>
      <w:sdt>
        <w:sdtPr>
          <w:rPr>
            <w:szCs w:val="22"/>
          </w:rPr>
          <w:id w:val="-879164802"/>
          <w:citation/>
        </w:sdtPr>
        <w:sdtEndPr/>
        <w:sdtContent>
          <w:r w:rsidRPr="007D0A78">
            <w:rPr>
              <w:szCs w:val="22"/>
            </w:rPr>
            <w:fldChar w:fldCharType="begin"/>
          </w:r>
          <w:r w:rsidRPr="007D0A78">
            <w:rPr>
              <w:szCs w:val="22"/>
              <w:lang w:val="en-US"/>
            </w:rPr>
            <w:instrText xml:space="preserve"> CITATION 20_1656r0 \l 1033 </w:instrText>
          </w:r>
          <w:r w:rsidRPr="007D0A78">
            <w:rPr>
              <w:szCs w:val="22"/>
            </w:rPr>
            <w:fldChar w:fldCharType="separate"/>
          </w:r>
          <w:r w:rsidR="005211C8" w:rsidRPr="005211C8">
            <w:rPr>
              <w:noProof/>
              <w:szCs w:val="22"/>
              <w:lang w:val="en-US"/>
            </w:rPr>
            <w:t>[48]</w:t>
          </w:r>
          <w:r w:rsidRPr="007D0A78">
            <w:rPr>
              <w:szCs w:val="22"/>
            </w:rPr>
            <w:fldChar w:fldCharType="end"/>
          </w:r>
        </w:sdtContent>
      </w:sdt>
      <w:r w:rsidRPr="007D0A78">
        <w:rPr>
          <w:szCs w:val="22"/>
        </w:rPr>
        <w:t>]</w:t>
      </w:r>
      <w:r w:rsidR="007F2C8A">
        <w:br w:type="page"/>
      </w:r>
    </w:p>
    <w:p w14:paraId="3A73F8FC" w14:textId="4F6B50DD" w:rsidR="00B52FE0" w:rsidRPr="00FC6D89" w:rsidRDefault="003342C1" w:rsidP="00FC6D89">
      <w:pPr>
        <w:pStyle w:val="Heading2"/>
        <w:spacing w:after="60"/>
        <w:rPr>
          <w:u w:val="none"/>
        </w:rPr>
      </w:pPr>
      <w:bookmarkStart w:id="554" w:name="_Toc57884619"/>
      <w:r w:rsidRPr="00FC6D89">
        <w:rPr>
          <w:u w:val="none"/>
        </w:rPr>
        <w:lastRenderedPageBreak/>
        <w:t>EHT PPDU formats</w:t>
      </w:r>
      <w:bookmarkEnd w:id="554"/>
    </w:p>
    <w:p w14:paraId="01F9EDE2" w14:textId="77777777" w:rsidR="00BA5BBA" w:rsidRPr="00BB0B78" w:rsidRDefault="00BA5BBA" w:rsidP="00C00BFB">
      <w:pPr>
        <w:ind w:left="360" w:hanging="360"/>
        <w:jc w:val="both"/>
        <w:rPr>
          <w:bCs/>
        </w:rPr>
      </w:pPr>
      <w:r w:rsidRPr="00BB0B78">
        <w:rPr>
          <w:bCs/>
        </w:rPr>
        <w:t>The format of the EHT MU PPDU is configured as follow:</w:t>
      </w:r>
    </w:p>
    <w:p w14:paraId="6C27AC00" w14:textId="0791D109" w:rsidR="00BA5BBA" w:rsidRPr="00BB0B78" w:rsidRDefault="00BA5BBA" w:rsidP="00C00BFB">
      <w:pPr>
        <w:pStyle w:val="ListParagraph"/>
        <w:numPr>
          <w:ilvl w:val="0"/>
          <w:numId w:val="123"/>
        </w:numPr>
        <w:jc w:val="both"/>
        <w:rPr>
          <w:bCs/>
        </w:rPr>
      </w:pPr>
      <w:r w:rsidRPr="00BB0B78">
        <w:rPr>
          <w:bCs/>
        </w:rPr>
        <w:t>L-STF, L-LTF, L-SIG, RL-SIG, U-SIG, EHT-SIG, EHT-STF, EHT-LTF, DATA, PE</w:t>
      </w:r>
      <w:r w:rsidR="0014111F" w:rsidRPr="00BB0B78">
        <w:rPr>
          <w:bCs/>
        </w:rPr>
        <w:t>.</w:t>
      </w:r>
    </w:p>
    <w:p w14:paraId="48FE5EFB" w14:textId="40A6CAB7" w:rsidR="00BA5BBA" w:rsidRPr="00BB0B78" w:rsidRDefault="00BA5BBA" w:rsidP="00C00BFB">
      <w:pPr>
        <w:pStyle w:val="ListParagraph"/>
        <w:numPr>
          <w:ilvl w:val="0"/>
          <w:numId w:val="123"/>
        </w:numPr>
        <w:jc w:val="both"/>
        <w:rPr>
          <w:bCs/>
        </w:rPr>
      </w:pPr>
      <w:r w:rsidRPr="00BB0B78">
        <w:rPr>
          <w:bCs/>
        </w:rPr>
        <w:t>Additional fields are TBD</w:t>
      </w:r>
      <w:r w:rsidR="0014111F" w:rsidRPr="00BB0B78">
        <w:rPr>
          <w:bCs/>
        </w:rPr>
        <w:t>.</w:t>
      </w:r>
    </w:p>
    <w:p w14:paraId="618EB200" w14:textId="77777777" w:rsidR="00BA5BBA" w:rsidRPr="00BB0B78" w:rsidRDefault="00BA5BBA" w:rsidP="00C00BFB">
      <w:pPr>
        <w:jc w:val="both"/>
        <w:rPr>
          <w:b/>
          <w:bCs/>
        </w:rPr>
      </w:pPr>
      <w:r w:rsidRPr="00BB0B78">
        <w:rPr>
          <w:b/>
          <w:bCs/>
          <w:noProof/>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6400800" cy="591185"/>
                    </a:xfrm>
                    <a:prstGeom prst="rect">
                      <a:avLst/>
                    </a:prstGeom>
                  </pic:spPr>
                </pic:pic>
              </a:graphicData>
            </a:graphic>
          </wp:inline>
        </w:drawing>
      </w:r>
    </w:p>
    <w:p w14:paraId="3A4F9CA4" w14:textId="3C68DFB4" w:rsidR="00BA5BBA" w:rsidRPr="00BB0B78" w:rsidRDefault="00C31ED4" w:rsidP="00C31ED4">
      <w:pPr>
        <w:jc w:val="both"/>
      </w:pPr>
      <w:r w:rsidRPr="00BB0B78">
        <w:t>NOTE –</w:t>
      </w:r>
      <w:r w:rsidR="00BA5BBA" w:rsidRPr="00BB0B78">
        <w:t>This PPDU format is used for 802.11be PPDU transmitted to a single user or multiple users. There is no EHT SU PPDU.</w:t>
      </w:r>
    </w:p>
    <w:p w14:paraId="1B3915F9" w14:textId="77777777" w:rsidR="00BA5BBA" w:rsidRPr="00BB0B78" w:rsidRDefault="00BA5BBA" w:rsidP="00C00BFB">
      <w:pPr>
        <w:ind w:left="360" w:hanging="360"/>
        <w:jc w:val="both"/>
      </w:pPr>
      <w:r w:rsidRPr="00BB0B78">
        <w:t>There are two modes in the EHT MU PPDU.</w:t>
      </w:r>
    </w:p>
    <w:p w14:paraId="780CB57D" w14:textId="77777777" w:rsidR="00BA5BBA" w:rsidRPr="00BB0B78" w:rsidRDefault="00BA5BBA" w:rsidP="00C00BFB">
      <w:pPr>
        <w:pStyle w:val="ListParagraph"/>
        <w:numPr>
          <w:ilvl w:val="0"/>
          <w:numId w:val="123"/>
        </w:numPr>
        <w:jc w:val="both"/>
      </w:pPr>
      <w:r w:rsidRPr="00BB0B78">
        <w:t>Compressed mode:</w:t>
      </w:r>
    </w:p>
    <w:p w14:paraId="1A9B79EB" w14:textId="3306C0C3" w:rsidR="00BA5BBA" w:rsidRPr="00BB0B78" w:rsidRDefault="00BA5BBA" w:rsidP="00C00BFB">
      <w:pPr>
        <w:pStyle w:val="ListParagraph"/>
        <w:numPr>
          <w:ilvl w:val="1"/>
          <w:numId w:val="123"/>
        </w:numPr>
        <w:jc w:val="both"/>
      </w:pPr>
      <w:r w:rsidRPr="00BB0B78">
        <w:t>Non-OFDMA</w:t>
      </w:r>
      <w:r w:rsidR="007818AD" w:rsidRPr="00BB0B78">
        <w:t>.</w:t>
      </w:r>
    </w:p>
    <w:p w14:paraId="59A0E970" w14:textId="77777777" w:rsidR="00BA5BBA" w:rsidRPr="00BB0B78" w:rsidRDefault="00BA5BBA" w:rsidP="00C00BFB">
      <w:pPr>
        <w:pStyle w:val="ListParagraph"/>
        <w:numPr>
          <w:ilvl w:val="1"/>
          <w:numId w:val="123"/>
        </w:numPr>
        <w:jc w:val="both"/>
      </w:pPr>
      <w:r w:rsidRPr="00BB0B78">
        <w:t>No RU Allocation subfield in the Common field of the EHT-SIG.</w:t>
      </w:r>
    </w:p>
    <w:p w14:paraId="0D2848F4" w14:textId="77777777" w:rsidR="00BA5BBA" w:rsidRPr="00BB0B78" w:rsidRDefault="00BA5BBA" w:rsidP="00C00BFB">
      <w:pPr>
        <w:pStyle w:val="ListParagraph"/>
        <w:numPr>
          <w:ilvl w:val="0"/>
          <w:numId w:val="123"/>
        </w:numPr>
        <w:jc w:val="both"/>
      </w:pPr>
      <w:r w:rsidRPr="00BB0B78">
        <w:t>Non-compressed mode:</w:t>
      </w:r>
    </w:p>
    <w:p w14:paraId="5D837542" w14:textId="50EE3C59" w:rsidR="00BA5BBA" w:rsidRPr="00BB0B78" w:rsidRDefault="00BA5BBA" w:rsidP="00C00BFB">
      <w:pPr>
        <w:pStyle w:val="ListParagraph"/>
        <w:numPr>
          <w:ilvl w:val="1"/>
          <w:numId w:val="123"/>
        </w:numPr>
        <w:jc w:val="both"/>
      </w:pPr>
      <w:r w:rsidRPr="00BB0B78">
        <w:t>OFDMA</w:t>
      </w:r>
      <w:r w:rsidR="007818AD" w:rsidRPr="00BB0B78">
        <w:t>.</w:t>
      </w:r>
    </w:p>
    <w:p w14:paraId="17363CCC" w14:textId="4144AE56" w:rsidR="00BA5BBA" w:rsidRPr="00BB0B78" w:rsidRDefault="00BA5BBA" w:rsidP="00C00BFB">
      <w:pPr>
        <w:pStyle w:val="ListParagraph"/>
        <w:numPr>
          <w:ilvl w:val="1"/>
          <w:numId w:val="123"/>
        </w:numPr>
        <w:jc w:val="both"/>
      </w:pPr>
      <w:r w:rsidRPr="00BB0B78">
        <w:t xml:space="preserve">RU Allocation subfield(s) in the Common field of the EHT-SIG. </w:t>
      </w:r>
    </w:p>
    <w:p w14:paraId="0D5842EF" w14:textId="641C0CD5" w:rsidR="00702F20" w:rsidRPr="00BB0B78" w:rsidRDefault="00702F20" w:rsidP="00C00BFB">
      <w:pPr>
        <w:jc w:val="both"/>
      </w:pPr>
      <w:r w:rsidRPr="00BB0B78">
        <w:t xml:space="preserve">[Motion </w:t>
      </w:r>
      <w:r w:rsidR="00E1518D" w:rsidRPr="00BB0B78">
        <w:t xml:space="preserve">111, #SP0611-08, </w:t>
      </w:r>
      <w:sdt>
        <w:sdtPr>
          <w:id w:val="-1652363300"/>
          <w:citation/>
        </w:sdtPr>
        <w:sdtEndPr/>
        <w:sdtContent>
          <w:r w:rsidR="00B75691" w:rsidRPr="00BB0B78">
            <w:fldChar w:fldCharType="begin"/>
          </w:r>
          <w:r w:rsidR="00B75691" w:rsidRPr="00BB0B78">
            <w:rPr>
              <w:lang w:val="en-US"/>
            </w:rPr>
            <w:instrText xml:space="preserve"> CITATION 19_1755r4 \l 1033 </w:instrText>
          </w:r>
          <w:r w:rsidR="00B75691" w:rsidRPr="00BB0B78">
            <w:fldChar w:fldCharType="separate"/>
          </w:r>
          <w:r w:rsidR="005211C8" w:rsidRPr="005211C8">
            <w:rPr>
              <w:noProof/>
              <w:lang w:val="en-US"/>
            </w:rPr>
            <w:t>[19]</w:t>
          </w:r>
          <w:r w:rsidR="00B75691" w:rsidRPr="00BB0B78">
            <w:fldChar w:fldCharType="end"/>
          </w:r>
        </w:sdtContent>
      </w:sdt>
      <w:r w:rsidR="00B75691" w:rsidRPr="00BB0B78">
        <w:t xml:space="preserve"> and </w:t>
      </w:r>
      <w:sdt>
        <w:sdtPr>
          <w:id w:val="-409862310"/>
          <w:citation/>
        </w:sdtPr>
        <w:sdtEndPr/>
        <w:sdtContent>
          <w:r w:rsidR="00A53EE3" w:rsidRPr="00BB0B78">
            <w:fldChar w:fldCharType="begin"/>
          </w:r>
          <w:r w:rsidR="00A53EE3" w:rsidRPr="00BB0B78">
            <w:rPr>
              <w:lang w:val="en-US"/>
            </w:rPr>
            <w:instrText xml:space="preserve"> CITATION 20_0019r1 \l 1033 </w:instrText>
          </w:r>
          <w:r w:rsidR="00A53EE3" w:rsidRPr="00BB0B78">
            <w:fldChar w:fldCharType="separate"/>
          </w:r>
          <w:r w:rsidR="005211C8" w:rsidRPr="005211C8">
            <w:rPr>
              <w:noProof/>
              <w:lang w:val="en-US"/>
            </w:rPr>
            <w:t>[49]</w:t>
          </w:r>
          <w:r w:rsidR="00A53EE3" w:rsidRPr="00BB0B78">
            <w:fldChar w:fldCharType="end"/>
          </w:r>
        </w:sdtContent>
      </w:sdt>
      <w:r w:rsidR="00A53EE3" w:rsidRPr="00BB0B78">
        <w:t>]</w:t>
      </w:r>
    </w:p>
    <w:p w14:paraId="6F214CA5" w14:textId="6ABEB38F" w:rsidR="00BA5BBA" w:rsidRPr="00BB0B78" w:rsidRDefault="00AB410B" w:rsidP="00C00BFB">
      <w:pPr>
        <w:jc w:val="both"/>
      </w:pPr>
      <w:r w:rsidRPr="00BB0B78">
        <w:t xml:space="preserve">[Motion 122, #SP140, </w:t>
      </w:r>
      <w:sdt>
        <w:sdtPr>
          <w:id w:val="-212043624"/>
          <w:citation/>
        </w:sdtPr>
        <w:sdtEndPr/>
        <w:sdtContent>
          <w:r w:rsidRPr="00BB0B78">
            <w:fldChar w:fldCharType="begin"/>
          </w:r>
          <w:r w:rsidRPr="00BB0B78">
            <w:rPr>
              <w:lang w:val="en-US"/>
            </w:rPr>
            <w:instrText xml:space="preserve"> CITATION 19_1755r7 \l 1033 </w:instrText>
          </w:r>
          <w:r w:rsidRPr="00BB0B78">
            <w:fldChar w:fldCharType="separate"/>
          </w:r>
          <w:r w:rsidR="005211C8" w:rsidRPr="005211C8">
            <w:rPr>
              <w:noProof/>
              <w:lang w:val="en-US"/>
            </w:rPr>
            <w:t>[12]</w:t>
          </w:r>
          <w:r w:rsidRPr="00BB0B78">
            <w:fldChar w:fldCharType="end"/>
          </w:r>
        </w:sdtContent>
      </w:sdt>
      <w:r w:rsidRPr="00BB0B78">
        <w:t xml:space="preserve"> and </w:t>
      </w:r>
      <w:sdt>
        <w:sdtPr>
          <w:id w:val="275837110"/>
          <w:citation/>
        </w:sdtPr>
        <w:sdtEndPr/>
        <w:sdtContent>
          <w:r w:rsidR="00025143" w:rsidRPr="00BB0B78">
            <w:fldChar w:fldCharType="begin"/>
          </w:r>
          <w:r w:rsidR="00025143" w:rsidRPr="00BB0B78">
            <w:rPr>
              <w:lang w:val="en-US"/>
            </w:rPr>
            <w:instrText xml:space="preserve"> CITATION 20_0959r1 \l 1033 </w:instrText>
          </w:r>
          <w:r w:rsidR="00025143" w:rsidRPr="00BB0B78">
            <w:fldChar w:fldCharType="separate"/>
          </w:r>
          <w:r w:rsidR="005211C8" w:rsidRPr="005211C8">
            <w:rPr>
              <w:noProof/>
              <w:lang w:val="en-US"/>
            </w:rPr>
            <w:t>[50]</w:t>
          </w:r>
          <w:r w:rsidR="00025143" w:rsidRPr="00BB0B78">
            <w:fldChar w:fldCharType="end"/>
          </w:r>
        </w:sdtContent>
      </w:sdt>
      <w:r w:rsidR="00025143" w:rsidRPr="00BB0B78">
        <w:t>]</w:t>
      </w:r>
    </w:p>
    <w:p w14:paraId="6876650A" w14:textId="77777777" w:rsidR="00E2349D" w:rsidRPr="00BB0B78" w:rsidRDefault="00E2349D" w:rsidP="00E2349D">
      <w:pPr>
        <w:rPr>
          <w:b/>
          <w:szCs w:val="22"/>
        </w:rPr>
      </w:pPr>
    </w:p>
    <w:p w14:paraId="1BCE43AD" w14:textId="5248D632" w:rsidR="00493F1C" w:rsidRPr="00BB0B78" w:rsidRDefault="00493F1C" w:rsidP="00493F1C">
      <w:pPr>
        <w:jc w:val="both"/>
        <w:rPr>
          <w:szCs w:val="22"/>
        </w:rPr>
      </w:pPr>
      <w:r w:rsidRPr="00BB0B78">
        <w:rPr>
          <w:szCs w:val="22"/>
        </w:rPr>
        <w:t>For the EHT MU PPDU, only the following GI/LTF combinations are supported.</w:t>
      </w:r>
    </w:p>
    <w:p w14:paraId="5306FB5E" w14:textId="2839D1AD" w:rsidR="00493F1C" w:rsidRPr="00BB0B78" w:rsidRDefault="00493F1C" w:rsidP="00493F1C">
      <w:pPr>
        <w:pStyle w:val="ListParagraph"/>
        <w:numPr>
          <w:ilvl w:val="0"/>
          <w:numId w:val="170"/>
        </w:numPr>
        <w:jc w:val="both"/>
        <w:rPr>
          <w:szCs w:val="22"/>
        </w:rPr>
      </w:pPr>
      <w:r w:rsidRPr="00BB0B78">
        <w:rPr>
          <w:szCs w:val="22"/>
        </w:rPr>
        <w:t>2</w:t>
      </w:r>
      <w:r w:rsidR="00AA5A3D" w:rsidRPr="00BB0B78">
        <w:rPr>
          <w:szCs w:val="22"/>
        </w:rPr>
        <w:t>×</w:t>
      </w:r>
      <w:r w:rsidRPr="00BB0B78">
        <w:rPr>
          <w:szCs w:val="22"/>
        </w:rPr>
        <w:t xml:space="preserve"> LTF + 0.8</w:t>
      </w:r>
      <w:r w:rsidR="00AA5A3D" w:rsidRPr="00BB0B78">
        <w:rPr>
          <w:szCs w:val="22"/>
        </w:rPr>
        <w:t xml:space="preserve"> µ</w:t>
      </w:r>
      <w:r w:rsidRPr="00BB0B78">
        <w:rPr>
          <w:szCs w:val="22"/>
        </w:rPr>
        <w:t>s GI</w:t>
      </w:r>
      <w:r w:rsidR="00D61F57" w:rsidRPr="00BB0B78">
        <w:rPr>
          <w:szCs w:val="22"/>
        </w:rPr>
        <w:t>.</w:t>
      </w:r>
    </w:p>
    <w:p w14:paraId="4DE635D7" w14:textId="7971FF3A" w:rsidR="00493F1C" w:rsidRPr="00BB0B78" w:rsidRDefault="00493F1C" w:rsidP="00493F1C">
      <w:pPr>
        <w:pStyle w:val="ListParagraph"/>
        <w:numPr>
          <w:ilvl w:val="0"/>
          <w:numId w:val="170"/>
        </w:numPr>
        <w:jc w:val="both"/>
        <w:rPr>
          <w:szCs w:val="22"/>
        </w:rPr>
      </w:pPr>
      <w:r w:rsidRPr="00BB0B78">
        <w:rPr>
          <w:szCs w:val="22"/>
        </w:rPr>
        <w:t>2</w:t>
      </w:r>
      <w:r w:rsidR="00AA5A3D" w:rsidRPr="00BB0B78">
        <w:rPr>
          <w:szCs w:val="22"/>
        </w:rPr>
        <w:t>×</w:t>
      </w:r>
      <w:r w:rsidRPr="00BB0B78">
        <w:rPr>
          <w:szCs w:val="22"/>
        </w:rPr>
        <w:t xml:space="preserve"> LTF + 1.6</w:t>
      </w:r>
      <w:r w:rsidR="00AA5A3D" w:rsidRPr="00BB0B78">
        <w:rPr>
          <w:szCs w:val="22"/>
        </w:rPr>
        <w:t xml:space="preserve"> µ</w:t>
      </w:r>
      <w:r w:rsidRPr="00BB0B78">
        <w:rPr>
          <w:szCs w:val="22"/>
        </w:rPr>
        <w:t>s GI</w:t>
      </w:r>
      <w:r w:rsidR="00D61F57" w:rsidRPr="00BB0B78">
        <w:rPr>
          <w:szCs w:val="22"/>
        </w:rPr>
        <w:t>.</w:t>
      </w:r>
    </w:p>
    <w:p w14:paraId="13AC5A24" w14:textId="266256A7" w:rsidR="00493F1C" w:rsidRPr="00BB0B78" w:rsidRDefault="00493F1C" w:rsidP="00493F1C">
      <w:pPr>
        <w:pStyle w:val="ListParagraph"/>
        <w:numPr>
          <w:ilvl w:val="0"/>
          <w:numId w:val="170"/>
        </w:numPr>
        <w:jc w:val="both"/>
        <w:rPr>
          <w:szCs w:val="22"/>
        </w:rPr>
      </w:pPr>
      <w:r w:rsidRPr="00BB0B78">
        <w:rPr>
          <w:szCs w:val="22"/>
        </w:rPr>
        <w:t>4</w:t>
      </w:r>
      <w:r w:rsidR="00AA5A3D" w:rsidRPr="00BB0B78">
        <w:rPr>
          <w:szCs w:val="22"/>
        </w:rPr>
        <w:t>×</w:t>
      </w:r>
      <w:r w:rsidRPr="00BB0B78">
        <w:rPr>
          <w:szCs w:val="22"/>
        </w:rPr>
        <w:t xml:space="preserve"> LTF + 3</w:t>
      </w:r>
      <w:r w:rsidR="00AA5A3D" w:rsidRPr="00BB0B78">
        <w:rPr>
          <w:szCs w:val="22"/>
        </w:rPr>
        <w:t>.</w:t>
      </w:r>
      <w:r w:rsidRPr="00BB0B78">
        <w:rPr>
          <w:szCs w:val="22"/>
        </w:rPr>
        <w:t>2</w:t>
      </w:r>
      <w:r w:rsidR="00AA5A3D" w:rsidRPr="00BB0B78">
        <w:rPr>
          <w:szCs w:val="22"/>
        </w:rPr>
        <w:t xml:space="preserve"> µ</w:t>
      </w:r>
      <w:r w:rsidRPr="00BB0B78">
        <w:rPr>
          <w:szCs w:val="22"/>
        </w:rPr>
        <w:t>s GI</w:t>
      </w:r>
      <w:r w:rsidR="00D61F57" w:rsidRPr="00BB0B78">
        <w:rPr>
          <w:szCs w:val="22"/>
        </w:rPr>
        <w:t>.</w:t>
      </w:r>
    </w:p>
    <w:p w14:paraId="560AD32B" w14:textId="780C4BA2" w:rsidR="00493F1C" w:rsidRPr="00BB0B78" w:rsidRDefault="00493F1C" w:rsidP="00493F1C">
      <w:pPr>
        <w:pStyle w:val="ListParagraph"/>
        <w:numPr>
          <w:ilvl w:val="0"/>
          <w:numId w:val="170"/>
        </w:numPr>
        <w:jc w:val="both"/>
        <w:rPr>
          <w:szCs w:val="22"/>
        </w:rPr>
      </w:pPr>
      <w:r w:rsidRPr="00BB0B78">
        <w:rPr>
          <w:szCs w:val="22"/>
        </w:rPr>
        <w:t>4</w:t>
      </w:r>
      <w:r w:rsidR="00AA5A3D" w:rsidRPr="00BB0B78">
        <w:rPr>
          <w:szCs w:val="22"/>
        </w:rPr>
        <w:t>×</w:t>
      </w:r>
      <w:r w:rsidRPr="00BB0B78">
        <w:rPr>
          <w:szCs w:val="22"/>
        </w:rPr>
        <w:t xml:space="preserve"> LTF + 0.8</w:t>
      </w:r>
      <w:r w:rsidR="00AA5A3D" w:rsidRPr="00BB0B78">
        <w:rPr>
          <w:szCs w:val="22"/>
        </w:rPr>
        <w:t xml:space="preserve"> µ</w:t>
      </w:r>
      <w:r w:rsidR="00AF5F4D" w:rsidRPr="00BB0B78">
        <w:rPr>
          <w:szCs w:val="22"/>
        </w:rPr>
        <w:t>s GI</w:t>
      </w:r>
      <w:r w:rsidR="00D61F57" w:rsidRPr="00BB0B78">
        <w:rPr>
          <w:szCs w:val="22"/>
        </w:rPr>
        <w:t>.</w:t>
      </w:r>
    </w:p>
    <w:p w14:paraId="5FD8B137" w14:textId="16930B04" w:rsidR="003919B6" w:rsidRPr="0007287D" w:rsidRDefault="003919B6" w:rsidP="003919B6">
      <w:pPr>
        <w:jc w:val="both"/>
        <w:rPr>
          <w:lang w:val="en-US"/>
        </w:rPr>
      </w:pPr>
      <w:r w:rsidRPr="00BB0B78">
        <w:rPr>
          <w:lang w:val="en-US"/>
        </w:rPr>
        <w:t xml:space="preserve">[Motion 135, #SP216, </w:t>
      </w:r>
      <w:sdt>
        <w:sdtPr>
          <w:rPr>
            <w:lang w:val="en-US"/>
          </w:rPr>
          <w:id w:val="-1383095578"/>
          <w:citation/>
        </w:sdtPr>
        <w:sdtEndPr/>
        <w:sdtContent>
          <w:r w:rsidRPr="00BB0B78">
            <w:rPr>
              <w:lang w:val="en-US"/>
            </w:rPr>
            <w:fldChar w:fldCharType="begin"/>
          </w:r>
          <w:r w:rsidRPr="00BB0B78">
            <w:rPr>
              <w:lang w:val="en-US"/>
            </w:rPr>
            <w:instrText xml:space="preserve"> CITATION 20_1755r10 \l 1033 </w:instrText>
          </w:r>
          <w:r w:rsidRPr="00BB0B78">
            <w:rPr>
              <w:lang w:val="en-US"/>
            </w:rPr>
            <w:fldChar w:fldCharType="separate"/>
          </w:r>
          <w:r w:rsidR="005211C8" w:rsidRPr="005211C8">
            <w:rPr>
              <w:noProof/>
              <w:lang w:val="en-US"/>
            </w:rPr>
            <w:t>[25]</w:t>
          </w:r>
          <w:r w:rsidRPr="00BB0B78">
            <w:rPr>
              <w:lang w:val="en-US"/>
            </w:rPr>
            <w:fldChar w:fldCharType="end"/>
          </w:r>
        </w:sdtContent>
      </w:sdt>
      <w:r w:rsidRPr="00BB0B78">
        <w:rPr>
          <w:lang w:val="en-US"/>
        </w:rPr>
        <w:t xml:space="preserve"> and </w:t>
      </w:r>
      <w:sdt>
        <w:sdtPr>
          <w:rPr>
            <w:lang w:val="en-US"/>
          </w:rPr>
          <w:id w:val="-1008131637"/>
          <w:citation/>
        </w:sdtPr>
        <w:sdtEndPr/>
        <w:sdtContent>
          <w:r w:rsidRPr="00BB0B78">
            <w:rPr>
              <w:lang w:val="en-US"/>
            </w:rPr>
            <w:fldChar w:fldCharType="begin"/>
          </w:r>
          <w:r w:rsidRPr="00BB0B78">
            <w:rPr>
              <w:lang w:val="en-US"/>
            </w:rPr>
            <w:instrText xml:space="preserve"> CITATION 20_1238r4 \l 1033 </w:instrText>
          </w:r>
          <w:r w:rsidRPr="00BB0B78">
            <w:rPr>
              <w:lang w:val="en-US"/>
            </w:rPr>
            <w:fldChar w:fldCharType="separate"/>
          </w:r>
          <w:r w:rsidR="005211C8" w:rsidRPr="005211C8">
            <w:rPr>
              <w:noProof/>
              <w:lang w:val="en-US"/>
            </w:rPr>
            <w:t>[51]</w:t>
          </w:r>
          <w:r w:rsidRPr="00BB0B78">
            <w:rPr>
              <w:lang w:val="en-US"/>
            </w:rPr>
            <w:fldChar w:fldCharType="end"/>
          </w:r>
        </w:sdtContent>
      </w:sdt>
      <w:r w:rsidRPr="00BB0B78">
        <w:rPr>
          <w:lang w:val="en-US"/>
        </w:rPr>
        <w:t>]</w:t>
      </w:r>
    </w:p>
    <w:p w14:paraId="12A1ADE3" w14:textId="77777777" w:rsidR="00740223" w:rsidRDefault="00740223" w:rsidP="00284966">
      <w:pPr>
        <w:jc w:val="both"/>
        <w:rPr>
          <w:highlight w:val="lightGray"/>
        </w:rPr>
      </w:pPr>
    </w:p>
    <w:p w14:paraId="1609DDDD" w14:textId="52BD61C5" w:rsidR="00284966" w:rsidRPr="00144B0D" w:rsidRDefault="00D30161" w:rsidP="00284966">
      <w:pPr>
        <w:jc w:val="both"/>
      </w:pPr>
      <w:r w:rsidRPr="00144B0D">
        <w:t xml:space="preserve">The </w:t>
      </w:r>
      <w:r w:rsidR="00284966" w:rsidRPr="00144B0D">
        <w:t>following mandatory/optional support requirement</w:t>
      </w:r>
      <w:r w:rsidRPr="00144B0D">
        <w:t>s</w:t>
      </w:r>
      <w:r w:rsidR="00284966" w:rsidRPr="00144B0D">
        <w:t xml:space="preserve"> of LTF+GI combinations </w:t>
      </w:r>
      <w:r w:rsidR="00BB0B78" w:rsidRPr="00144B0D">
        <w:t>are supported.</w:t>
      </w:r>
    </w:p>
    <w:p w14:paraId="1391367D" w14:textId="77777777" w:rsidR="00284966" w:rsidRPr="00144B0D" w:rsidRDefault="00284966" w:rsidP="00956F6D">
      <w:pPr>
        <w:pStyle w:val="ListParagraph"/>
        <w:numPr>
          <w:ilvl w:val="0"/>
          <w:numId w:val="214"/>
        </w:numPr>
        <w:jc w:val="both"/>
      </w:pPr>
      <w:r w:rsidRPr="00144B0D">
        <w:t>MU PPDU</w:t>
      </w:r>
    </w:p>
    <w:p w14:paraId="44E40CA9" w14:textId="3DEC26F1" w:rsidR="00284966" w:rsidRPr="00144B0D" w:rsidRDefault="00284966" w:rsidP="00956F6D">
      <w:pPr>
        <w:pStyle w:val="ListParagraph"/>
        <w:numPr>
          <w:ilvl w:val="1"/>
          <w:numId w:val="214"/>
        </w:numPr>
        <w:jc w:val="both"/>
      </w:pPr>
      <w:r w:rsidRPr="00144B0D">
        <w:t>2</w:t>
      </w:r>
      <w:r w:rsidR="00080453" w:rsidRPr="00144B0D">
        <w:t>×</w:t>
      </w:r>
      <w:r w:rsidRPr="00144B0D">
        <w:t xml:space="preserve"> LTF + 0.8</w:t>
      </w:r>
      <w:r w:rsidR="00080453" w:rsidRPr="00144B0D">
        <w:t xml:space="preserve"> μ</w:t>
      </w:r>
      <w:r w:rsidRPr="00144B0D">
        <w:t>s GI (M)</w:t>
      </w:r>
      <w:r w:rsidR="00BB0B78" w:rsidRPr="00144B0D">
        <w:t>.</w:t>
      </w:r>
    </w:p>
    <w:p w14:paraId="7BC69285" w14:textId="22EBF016" w:rsidR="00284966" w:rsidRPr="00144B0D" w:rsidRDefault="00284966" w:rsidP="00956F6D">
      <w:pPr>
        <w:pStyle w:val="ListParagraph"/>
        <w:numPr>
          <w:ilvl w:val="1"/>
          <w:numId w:val="214"/>
        </w:numPr>
        <w:jc w:val="both"/>
      </w:pPr>
      <w:r w:rsidRPr="00144B0D">
        <w:t>2</w:t>
      </w:r>
      <w:r w:rsidR="00080453" w:rsidRPr="00144B0D">
        <w:t>×</w:t>
      </w:r>
      <w:r w:rsidRPr="00144B0D">
        <w:t xml:space="preserve"> LTF + 1.6</w:t>
      </w:r>
      <w:r w:rsidR="00080453" w:rsidRPr="00144B0D">
        <w:t xml:space="preserve"> μ</w:t>
      </w:r>
      <w:r w:rsidRPr="00144B0D">
        <w:t>s GI (M)</w:t>
      </w:r>
      <w:r w:rsidR="00BB0B78" w:rsidRPr="00144B0D">
        <w:t>.</w:t>
      </w:r>
    </w:p>
    <w:p w14:paraId="0BF00470" w14:textId="16C0F9FF" w:rsidR="00284966" w:rsidRPr="00144B0D" w:rsidRDefault="00284966" w:rsidP="00956F6D">
      <w:pPr>
        <w:pStyle w:val="ListParagraph"/>
        <w:numPr>
          <w:ilvl w:val="1"/>
          <w:numId w:val="214"/>
        </w:numPr>
        <w:jc w:val="both"/>
      </w:pPr>
      <w:r w:rsidRPr="00144B0D">
        <w:t>4</w:t>
      </w:r>
      <w:r w:rsidR="00080453" w:rsidRPr="00144B0D">
        <w:t>×</w:t>
      </w:r>
      <w:r w:rsidRPr="00144B0D">
        <w:t xml:space="preserve"> LTF + 3.2</w:t>
      </w:r>
      <w:r w:rsidR="00080453" w:rsidRPr="00144B0D">
        <w:t xml:space="preserve"> μ</w:t>
      </w:r>
      <w:r w:rsidRPr="00144B0D">
        <w:t>s GI (M)</w:t>
      </w:r>
      <w:r w:rsidR="00BB0B78" w:rsidRPr="00144B0D">
        <w:t>.</w:t>
      </w:r>
    </w:p>
    <w:p w14:paraId="11E6E394" w14:textId="39F334B7" w:rsidR="00284966" w:rsidRPr="00144B0D" w:rsidRDefault="00284966" w:rsidP="00956F6D">
      <w:pPr>
        <w:pStyle w:val="ListParagraph"/>
        <w:numPr>
          <w:ilvl w:val="1"/>
          <w:numId w:val="214"/>
        </w:numPr>
        <w:jc w:val="both"/>
      </w:pPr>
      <w:r w:rsidRPr="00144B0D">
        <w:t>4</w:t>
      </w:r>
      <w:r w:rsidR="00080453" w:rsidRPr="00144B0D">
        <w:t>×</w:t>
      </w:r>
      <w:r w:rsidRPr="00144B0D">
        <w:t xml:space="preserve"> LTF + 0.8</w:t>
      </w:r>
      <w:r w:rsidR="00080453" w:rsidRPr="00144B0D">
        <w:t xml:space="preserve"> μ</w:t>
      </w:r>
      <w:r w:rsidRPr="00144B0D">
        <w:t>s GI (O)</w:t>
      </w:r>
      <w:r w:rsidR="00BB0B78" w:rsidRPr="00144B0D">
        <w:t>.</w:t>
      </w:r>
    </w:p>
    <w:p w14:paraId="61B562A8" w14:textId="3167B4E1" w:rsidR="00284966" w:rsidRPr="00144B0D" w:rsidRDefault="00284966" w:rsidP="00956F6D">
      <w:pPr>
        <w:pStyle w:val="ListParagraph"/>
        <w:numPr>
          <w:ilvl w:val="0"/>
          <w:numId w:val="214"/>
        </w:numPr>
        <w:jc w:val="both"/>
      </w:pPr>
      <w:r w:rsidRPr="00144B0D">
        <w:t>TB PPDU</w:t>
      </w:r>
    </w:p>
    <w:p w14:paraId="0696A239" w14:textId="43519E69" w:rsidR="00284966" w:rsidRPr="00144B0D" w:rsidRDefault="00284966" w:rsidP="00956F6D">
      <w:pPr>
        <w:pStyle w:val="ListParagraph"/>
        <w:numPr>
          <w:ilvl w:val="1"/>
          <w:numId w:val="214"/>
        </w:numPr>
        <w:jc w:val="both"/>
      </w:pPr>
      <w:r w:rsidRPr="00144B0D">
        <w:t>2</w:t>
      </w:r>
      <w:r w:rsidR="00080453" w:rsidRPr="00144B0D">
        <w:t>×</w:t>
      </w:r>
      <w:r w:rsidRPr="00144B0D">
        <w:t xml:space="preserve"> LTF+1.6</w:t>
      </w:r>
      <w:r w:rsidR="00080453" w:rsidRPr="00144B0D">
        <w:t xml:space="preserve"> μ</w:t>
      </w:r>
      <w:r w:rsidRPr="00144B0D">
        <w:t>s GI  (M)</w:t>
      </w:r>
      <w:r w:rsidR="00BB0B78" w:rsidRPr="00144B0D">
        <w:t>.</w:t>
      </w:r>
    </w:p>
    <w:p w14:paraId="5BDA1A5B" w14:textId="6010965E" w:rsidR="00284966" w:rsidRPr="00144B0D" w:rsidRDefault="00284966" w:rsidP="00956F6D">
      <w:pPr>
        <w:pStyle w:val="ListParagraph"/>
        <w:numPr>
          <w:ilvl w:val="1"/>
          <w:numId w:val="214"/>
        </w:numPr>
        <w:jc w:val="both"/>
      </w:pPr>
      <w:r w:rsidRPr="00144B0D">
        <w:t>4</w:t>
      </w:r>
      <w:r w:rsidR="00080453" w:rsidRPr="00144B0D">
        <w:t>×</w:t>
      </w:r>
      <w:r w:rsidRPr="00144B0D">
        <w:t xml:space="preserve"> LTF + 3.2</w:t>
      </w:r>
      <w:r w:rsidR="00080453" w:rsidRPr="00144B0D">
        <w:t xml:space="preserve"> μ</w:t>
      </w:r>
      <w:r w:rsidRPr="00144B0D">
        <w:t>s GI (M)</w:t>
      </w:r>
      <w:r w:rsidR="00BB0B78" w:rsidRPr="00144B0D">
        <w:t>.</w:t>
      </w:r>
    </w:p>
    <w:p w14:paraId="5931F0FF" w14:textId="45F34599" w:rsidR="00284966" w:rsidRPr="00144B0D" w:rsidRDefault="00284966" w:rsidP="00956F6D">
      <w:pPr>
        <w:pStyle w:val="ListParagraph"/>
        <w:numPr>
          <w:ilvl w:val="1"/>
          <w:numId w:val="214"/>
        </w:numPr>
        <w:jc w:val="both"/>
      </w:pPr>
      <w:r w:rsidRPr="00144B0D">
        <w:t>1</w:t>
      </w:r>
      <w:r w:rsidR="00080453" w:rsidRPr="00144B0D">
        <w:t>×</w:t>
      </w:r>
      <w:r w:rsidRPr="00144B0D">
        <w:t xml:space="preserve"> LTF + 1.6</w:t>
      </w:r>
      <w:r w:rsidR="00080453" w:rsidRPr="00144B0D">
        <w:t xml:space="preserve"> μ</w:t>
      </w:r>
      <w:r w:rsidRPr="00144B0D">
        <w:t>s GI (M)</w:t>
      </w:r>
      <w:r w:rsidR="00BB0B78" w:rsidRPr="00144B0D">
        <w:t>.</w:t>
      </w:r>
    </w:p>
    <w:p w14:paraId="6BF73B9A" w14:textId="011B324B" w:rsidR="00284966" w:rsidRPr="00144B0D" w:rsidRDefault="005B7BC7" w:rsidP="00956F6D">
      <w:pPr>
        <w:pStyle w:val="ListParagraph"/>
        <w:numPr>
          <w:ilvl w:val="1"/>
          <w:numId w:val="214"/>
        </w:numPr>
        <w:jc w:val="both"/>
      </w:pPr>
      <w:r w:rsidRPr="00144B0D">
        <w:t xml:space="preserve">NOTE – </w:t>
      </w:r>
      <w:r w:rsidR="00284966" w:rsidRPr="00144B0D">
        <w:t>1</w:t>
      </w:r>
      <w:r w:rsidR="00080453" w:rsidRPr="00144B0D">
        <w:t>×</w:t>
      </w:r>
      <w:r w:rsidR="00284966" w:rsidRPr="00144B0D">
        <w:t xml:space="preserve"> LTF + 1.6</w:t>
      </w:r>
      <w:r w:rsidR="00080453" w:rsidRPr="00144B0D">
        <w:t xml:space="preserve"> μ</w:t>
      </w:r>
      <w:r w:rsidR="00284966" w:rsidRPr="00144B0D">
        <w:t>s GI only for non-OFDMA transmission</w:t>
      </w:r>
      <w:r w:rsidR="00BB0B78" w:rsidRPr="00144B0D">
        <w:t>.</w:t>
      </w:r>
    </w:p>
    <w:p w14:paraId="06B68267" w14:textId="77777777" w:rsidR="00284966" w:rsidRPr="00144B0D" w:rsidRDefault="00284966" w:rsidP="00956F6D">
      <w:pPr>
        <w:pStyle w:val="ListParagraph"/>
        <w:numPr>
          <w:ilvl w:val="0"/>
          <w:numId w:val="214"/>
        </w:numPr>
        <w:jc w:val="both"/>
      </w:pPr>
      <w:r w:rsidRPr="00144B0D">
        <w:t xml:space="preserve">NDP </w:t>
      </w:r>
    </w:p>
    <w:p w14:paraId="22B55BD9" w14:textId="585EE10C" w:rsidR="00284966" w:rsidRPr="00144B0D" w:rsidRDefault="00284966" w:rsidP="00956F6D">
      <w:pPr>
        <w:pStyle w:val="ListParagraph"/>
        <w:numPr>
          <w:ilvl w:val="1"/>
          <w:numId w:val="214"/>
        </w:numPr>
        <w:jc w:val="both"/>
      </w:pPr>
      <w:r w:rsidRPr="00144B0D">
        <w:t>2</w:t>
      </w:r>
      <w:r w:rsidR="00080453" w:rsidRPr="00144B0D">
        <w:t>×</w:t>
      </w:r>
      <w:r w:rsidRPr="00144B0D">
        <w:t xml:space="preserve"> LTF + 0.8</w:t>
      </w:r>
      <w:r w:rsidR="00080453" w:rsidRPr="00144B0D">
        <w:t xml:space="preserve"> μ</w:t>
      </w:r>
      <w:r w:rsidRPr="00144B0D">
        <w:t>s GI (M)</w:t>
      </w:r>
      <w:r w:rsidR="00BB0B78" w:rsidRPr="00144B0D">
        <w:t>.</w:t>
      </w:r>
    </w:p>
    <w:p w14:paraId="229150AD" w14:textId="5A058EF3" w:rsidR="00284966" w:rsidRPr="00144B0D" w:rsidRDefault="00284966" w:rsidP="00956F6D">
      <w:pPr>
        <w:pStyle w:val="ListParagraph"/>
        <w:numPr>
          <w:ilvl w:val="1"/>
          <w:numId w:val="214"/>
        </w:numPr>
        <w:jc w:val="both"/>
      </w:pPr>
      <w:r w:rsidRPr="00144B0D">
        <w:t>2</w:t>
      </w:r>
      <w:r w:rsidR="00080453" w:rsidRPr="00144B0D">
        <w:t>×</w:t>
      </w:r>
      <w:r w:rsidRPr="00144B0D">
        <w:t xml:space="preserve"> LTF + 1.6</w:t>
      </w:r>
      <w:r w:rsidR="00080453" w:rsidRPr="00144B0D">
        <w:t xml:space="preserve"> μ</w:t>
      </w:r>
      <w:r w:rsidRPr="00144B0D">
        <w:t>s GI (M)</w:t>
      </w:r>
      <w:r w:rsidR="00BB0B78" w:rsidRPr="00144B0D">
        <w:t>.</w:t>
      </w:r>
    </w:p>
    <w:p w14:paraId="409F9C78" w14:textId="4C1578F5" w:rsidR="00284966" w:rsidRPr="00144B0D" w:rsidRDefault="00284966" w:rsidP="00956F6D">
      <w:pPr>
        <w:pStyle w:val="ListParagraph"/>
        <w:numPr>
          <w:ilvl w:val="1"/>
          <w:numId w:val="214"/>
        </w:numPr>
        <w:jc w:val="both"/>
      </w:pPr>
      <w:r w:rsidRPr="00144B0D">
        <w:t>4</w:t>
      </w:r>
      <w:r w:rsidR="00080453" w:rsidRPr="00144B0D">
        <w:t>×</w:t>
      </w:r>
      <w:r w:rsidRPr="00144B0D">
        <w:t xml:space="preserve"> LTF + 3.2</w:t>
      </w:r>
      <w:r w:rsidR="00080453" w:rsidRPr="00144B0D">
        <w:t xml:space="preserve"> μ</w:t>
      </w:r>
      <w:r w:rsidR="00BB0B78" w:rsidRPr="00144B0D">
        <w:t>s GI (O).</w:t>
      </w:r>
    </w:p>
    <w:p w14:paraId="2F8FDB8C" w14:textId="2695749A" w:rsidR="00163C6F" w:rsidRPr="00144B0D" w:rsidRDefault="00163C6F" w:rsidP="00163C6F">
      <w:pPr>
        <w:jc w:val="both"/>
      </w:pPr>
      <w:r w:rsidRPr="00144B0D">
        <w:rPr>
          <w:szCs w:val="22"/>
        </w:rPr>
        <w:t xml:space="preserve">[Motion 137, #SP281, </w:t>
      </w:r>
      <w:sdt>
        <w:sdtPr>
          <w:id w:val="313300485"/>
          <w:citation/>
        </w:sdtPr>
        <w:sdtEndPr/>
        <w:sdtContent>
          <w:r w:rsidRPr="00144B0D">
            <w:rPr>
              <w:szCs w:val="22"/>
            </w:rPr>
            <w:fldChar w:fldCharType="begin"/>
          </w:r>
          <w:r w:rsidRPr="00144B0D">
            <w:rPr>
              <w:szCs w:val="22"/>
              <w:lang w:val="en-US"/>
            </w:rPr>
            <w:instrText xml:space="preserve"> CITATION 20_1755r11 \l 1033 </w:instrText>
          </w:r>
          <w:r w:rsidRPr="00144B0D">
            <w:rPr>
              <w:szCs w:val="22"/>
            </w:rPr>
            <w:fldChar w:fldCharType="separate"/>
          </w:r>
          <w:r w:rsidR="005211C8" w:rsidRPr="005211C8">
            <w:rPr>
              <w:noProof/>
              <w:szCs w:val="22"/>
              <w:lang w:val="en-US"/>
            </w:rPr>
            <w:t>[3]</w:t>
          </w:r>
          <w:r w:rsidRPr="00144B0D">
            <w:rPr>
              <w:szCs w:val="22"/>
            </w:rPr>
            <w:fldChar w:fldCharType="end"/>
          </w:r>
        </w:sdtContent>
      </w:sdt>
      <w:r w:rsidRPr="00144B0D">
        <w:rPr>
          <w:szCs w:val="22"/>
        </w:rPr>
        <w:t xml:space="preserve"> and </w:t>
      </w:r>
      <w:sdt>
        <w:sdtPr>
          <w:rPr>
            <w:szCs w:val="22"/>
          </w:rPr>
          <w:id w:val="-1449471570"/>
          <w:citation/>
        </w:sdtPr>
        <w:sdtEndPr/>
        <w:sdtContent>
          <w:r w:rsidRPr="00144B0D">
            <w:rPr>
              <w:szCs w:val="22"/>
            </w:rPr>
            <w:fldChar w:fldCharType="begin"/>
          </w:r>
          <w:r w:rsidRPr="00144B0D">
            <w:rPr>
              <w:szCs w:val="22"/>
              <w:lang w:val="en-US"/>
            </w:rPr>
            <w:instrText xml:space="preserve"> CITATION 20_1656r0 \l 1033 </w:instrText>
          </w:r>
          <w:r w:rsidRPr="00144B0D">
            <w:rPr>
              <w:szCs w:val="22"/>
            </w:rPr>
            <w:fldChar w:fldCharType="separate"/>
          </w:r>
          <w:r w:rsidR="005211C8" w:rsidRPr="005211C8">
            <w:rPr>
              <w:noProof/>
              <w:szCs w:val="22"/>
              <w:lang w:val="en-US"/>
            </w:rPr>
            <w:t>[48]</w:t>
          </w:r>
          <w:r w:rsidRPr="00144B0D">
            <w:rPr>
              <w:szCs w:val="22"/>
            </w:rPr>
            <w:fldChar w:fldCharType="end"/>
          </w:r>
        </w:sdtContent>
      </w:sdt>
      <w:r w:rsidRPr="00144B0D">
        <w:rPr>
          <w:szCs w:val="22"/>
        </w:rPr>
        <w:t>]</w:t>
      </w:r>
    </w:p>
    <w:p w14:paraId="0B3C0958" w14:textId="77777777" w:rsidR="00163C6F" w:rsidRPr="00144B0D" w:rsidRDefault="00163C6F" w:rsidP="00FC6D89">
      <w:pPr>
        <w:rPr>
          <w:b/>
          <w:szCs w:val="22"/>
        </w:rPr>
      </w:pPr>
    </w:p>
    <w:p w14:paraId="7FF07E76" w14:textId="77777777" w:rsidR="00C460FA" w:rsidRPr="00144B0D" w:rsidRDefault="00C460FA" w:rsidP="00902596">
      <w:pPr>
        <w:jc w:val="both"/>
      </w:pPr>
      <w:r w:rsidRPr="00144B0D">
        <w:t xml:space="preserve">In the SU transmission and SU-DUP transmission, </w:t>
      </w:r>
    </w:p>
    <w:p w14:paraId="48307BAA" w14:textId="77777777" w:rsidR="00C460FA" w:rsidRPr="00144B0D" w:rsidRDefault="00C460FA" w:rsidP="00902596">
      <w:pPr>
        <w:pStyle w:val="ListParagraph"/>
        <w:numPr>
          <w:ilvl w:val="0"/>
          <w:numId w:val="189"/>
        </w:numPr>
        <w:jc w:val="both"/>
      </w:pPr>
      <w:r w:rsidRPr="00144B0D">
        <w:t xml:space="preserve">The compressed mode is used. </w:t>
      </w:r>
    </w:p>
    <w:p w14:paraId="0704F9E9" w14:textId="00C8649B" w:rsidR="00C460FA" w:rsidRPr="00144B0D" w:rsidRDefault="00C460FA" w:rsidP="00902596">
      <w:pPr>
        <w:pStyle w:val="ListParagraph"/>
        <w:numPr>
          <w:ilvl w:val="0"/>
          <w:numId w:val="189"/>
        </w:numPr>
        <w:jc w:val="both"/>
      </w:pPr>
      <w:r w:rsidRPr="00144B0D">
        <w:t>The number of non-OFDMA users subfield is set to 0 to indicate one user</w:t>
      </w:r>
      <w:r w:rsidR="000902BF" w:rsidRPr="00144B0D">
        <w:t>.</w:t>
      </w:r>
      <w:r w:rsidRPr="00144B0D">
        <w:t xml:space="preserve"> </w:t>
      </w:r>
    </w:p>
    <w:p w14:paraId="1FD86C76" w14:textId="061D3D43" w:rsidR="00C460FA" w:rsidRPr="00144B0D" w:rsidRDefault="00C460FA" w:rsidP="00902596">
      <w:pPr>
        <w:pStyle w:val="ListParagraph"/>
        <w:numPr>
          <w:ilvl w:val="0"/>
          <w:numId w:val="189"/>
        </w:numPr>
        <w:jc w:val="both"/>
      </w:pPr>
      <w:r w:rsidRPr="00144B0D">
        <w:t>The User field for a non-MU-MIMO allocation is used</w:t>
      </w:r>
      <w:r w:rsidR="000902BF" w:rsidRPr="00144B0D">
        <w:t>.</w:t>
      </w:r>
      <w:r w:rsidRPr="00144B0D">
        <w:t xml:space="preserve">  </w:t>
      </w:r>
    </w:p>
    <w:p w14:paraId="23A3562A" w14:textId="19218F6B" w:rsidR="0002555C" w:rsidRPr="00144B0D" w:rsidRDefault="0002555C" w:rsidP="0002555C">
      <w:pPr>
        <w:jc w:val="both"/>
        <w:rPr>
          <w:lang w:val="en-US"/>
        </w:rPr>
      </w:pPr>
      <w:r w:rsidRPr="00144B0D">
        <w:rPr>
          <w:lang w:val="en-US"/>
        </w:rPr>
        <w:t>[Motion 135, #SP23</w:t>
      </w:r>
      <w:r w:rsidR="009B5C1D" w:rsidRPr="00144B0D">
        <w:rPr>
          <w:lang w:val="en-US"/>
        </w:rPr>
        <w:t>8</w:t>
      </w:r>
      <w:r w:rsidRPr="00144B0D">
        <w:rPr>
          <w:lang w:val="en-US"/>
        </w:rPr>
        <w:t xml:space="preserve">, </w:t>
      </w:r>
      <w:sdt>
        <w:sdtPr>
          <w:rPr>
            <w:lang w:val="en-US"/>
          </w:rPr>
          <w:id w:val="877509853"/>
          <w:citation/>
        </w:sdtPr>
        <w:sdtEndPr/>
        <w:sdtContent>
          <w:r w:rsidRPr="00144B0D">
            <w:rPr>
              <w:lang w:val="en-US"/>
            </w:rPr>
            <w:fldChar w:fldCharType="begin"/>
          </w:r>
          <w:r w:rsidRPr="00144B0D">
            <w:rPr>
              <w:lang w:val="en-US"/>
            </w:rPr>
            <w:instrText xml:space="preserve"> CITATION 20_1755r10 \l 1033 </w:instrText>
          </w:r>
          <w:r w:rsidRPr="00144B0D">
            <w:rPr>
              <w:lang w:val="en-US"/>
            </w:rPr>
            <w:fldChar w:fldCharType="separate"/>
          </w:r>
          <w:r w:rsidR="005211C8" w:rsidRPr="005211C8">
            <w:rPr>
              <w:noProof/>
              <w:lang w:val="en-US"/>
            </w:rPr>
            <w:t>[25]</w:t>
          </w:r>
          <w:r w:rsidRPr="00144B0D">
            <w:rPr>
              <w:lang w:val="en-US"/>
            </w:rPr>
            <w:fldChar w:fldCharType="end"/>
          </w:r>
        </w:sdtContent>
      </w:sdt>
      <w:r w:rsidRPr="00144B0D">
        <w:rPr>
          <w:lang w:val="en-US"/>
        </w:rPr>
        <w:t xml:space="preserve"> and</w:t>
      </w:r>
      <w:r w:rsidR="00902596" w:rsidRPr="00144B0D">
        <w:rPr>
          <w:lang w:val="en-US"/>
        </w:rPr>
        <w:t xml:space="preserve"> </w:t>
      </w:r>
      <w:sdt>
        <w:sdtPr>
          <w:rPr>
            <w:lang w:val="en-US"/>
          </w:rPr>
          <w:id w:val="1559978823"/>
          <w:citation/>
        </w:sdtPr>
        <w:sdtEndPr/>
        <w:sdtContent>
          <w:r w:rsidR="00902596" w:rsidRPr="00144B0D">
            <w:rPr>
              <w:lang w:val="en-US"/>
            </w:rPr>
            <w:fldChar w:fldCharType="begin"/>
          </w:r>
          <w:r w:rsidR="00902596" w:rsidRPr="00144B0D">
            <w:rPr>
              <w:lang w:val="en-US"/>
            </w:rPr>
            <w:instrText xml:space="preserve"> CITATION 20_1515r2 \l 1033 </w:instrText>
          </w:r>
          <w:r w:rsidR="00902596" w:rsidRPr="00144B0D">
            <w:rPr>
              <w:lang w:val="en-US"/>
            </w:rPr>
            <w:fldChar w:fldCharType="separate"/>
          </w:r>
          <w:r w:rsidR="005211C8" w:rsidRPr="005211C8">
            <w:rPr>
              <w:noProof/>
              <w:lang w:val="en-US"/>
            </w:rPr>
            <w:t>[52]</w:t>
          </w:r>
          <w:r w:rsidR="00902596" w:rsidRPr="00144B0D">
            <w:rPr>
              <w:lang w:val="en-US"/>
            </w:rPr>
            <w:fldChar w:fldCharType="end"/>
          </w:r>
        </w:sdtContent>
      </w:sdt>
      <w:r w:rsidR="00902596" w:rsidRPr="00144B0D">
        <w:rPr>
          <w:lang w:val="en-US"/>
        </w:rPr>
        <w:t>]</w:t>
      </w:r>
    </w:p>
    <w:p w14:paraId="654F5CB4" w14:textId="77777777" w:rsidR="000144F3" w:rsidRDefault="000144F3">
      <w:pPr>
        <w:rPr>
          <w:highlight w:val="lightGray"/>
        </w:rPr>
      </w:pPr>
      <w:r>
        <w:rPr>
          <w:highlight w:val="lightGray"/>
        </w:rPr>
        <w:br w:type="page"/>
      </w:r>
    </w:p>
    <w:p w14:paraId="6CEB529A" w14:textId="7BED9A8F" w:rsidR="00E93CCE" w:rsidRPr="00144B0D" w:rsidRDefault="00E93CCE" w:rsidP="00902596">
      <w:pPr>
        <w:jc w:val="both"/>
      </w:pPr>
      <w:r w:rsidRPr="00144B0D">
        <w:lastRenderedPageBreak/>
        <w:t xml:space="preserve">SU-DUP is indicated by using the specific MCS index of </w:t>
      </w:r>
      <w:r w:rsidR="000902BF" w:rsidRPr="00144B0D">
        <w:t>802.</w:t>
      </w:r>
      <w:r w:rsidRPr="00144B0D">
        <w:t>11be MCS table in SU transmission.</w:t>
      </w:r>
    </w:p>
    <w:p w14:paraId="59E20633" w14:textId="79638A5F" w:rsidR="00E93CCE" w:rsidRPr="00144B0D" w:rsidRDefault="005E36AF" w:rsidP="00902596">
      <w:pPr>
        <w:pStyle w:val="ListParagraph"/>
        <w:numPr>
          <w:ilvl w:val="0"/>
          <w:numId w:val="189"/>
        </w:numPr>
        <w:jc w:val="both"/>
      </w:pPr>
      <w:r w:rsidRPr="00144B0D">
        <w:t xml:space="preserve">NOTE – </w:t>
      </w:r>
      <w:r w:rsidR="000902BF" w:rsidRPr="00144B0D">
        <w:t xml:space="preserve">Specific </w:t>
      </w:r>
      <w:r w:rsidR="00E93CCE" w:rsidRPr="00144B0D">
        <w:t>MCS means MCS0 + DCM + Nss = 1</w:t>
      </w:r>
      <w:r w:rsidR="000902BF" w:rsidRPr="00144B0D">
        <w:t>.</w:t>
      </w:r>
      <w:r w:rsidR="00902596" w:rsidRPr="00144B0D">
        <w:t xml:space="preserve"> </w:t>
      </w:r>
    </w:p>
    <w:p w14:paraId="654BD4E9" w14:textId="3F93FD95" w:rsidR="00902596" w:rsidRPr="00144B0D" w:rsidRDefault="00902596" w:rsidP="00902596">
      <w:pPr>
        <w:jc w:val="both"/>
        <w:rPr>
          <w:lang w:val="en-US"/>
        </w:rPr>
      </w:pPr>
      <w:r w:rsidRPr="00144B0D">
        <w:rPr>
          <w:lang w:val="en-US"/>
        </w:rPr>
        <w:t xml:space="preserve">[Motion 135, #SP239, </w:t>
      </w:r>
      <w:sdt>
        <w:sdtPr>
          <w:rPr>
            <w:lang w:val="en-US"/>
          </w:rPr>
          <w:id w:val="-922407349"/>
          <w:citation/>
        </w:sdtPr>
        <w:sdtEndPr/>
        <w:sdtContent>
          <w:r w:rsidRPr="00144B0D">
            <w:rPr>
              <w:lang w:val="en-US"/>
            </w:rPr>
            <w:fldChar w:fldCharType="begin"/>
          </w:r>
          <w:r w:rsidRPr="00144B0D">
            <w:rPr>
              <w:lang w:val="en-US"/>
            </w:rPr>
            <w:instrText xml:space="preserve"> CITATION 20_1755r10 \l 1033 </w:instrText>
          </w:r>
          <w:r w:rsidRPr="00144B0D">
            <w:rPr>
              <w:lang w:val="en-US"/>
            </w:rPr>
            <w:fldChar w:fldCharType="separate"/>
          </w:r>
          <w:r w:rsidR="005211C8" w:rsidRPr="005211C8">
            <w:rPr>
              <w:noProof/>
              <w:lang w:val="en-US"/>
            </w:rPr>
            <w:t>[25]</w:t>
          </w:r>
          <w:r w:rsidRPr="00144B0D">
            <w:rPr>
              <w:lang w:val="en-US"/>
            </w:rPr>
            <w:fldChar w:fldCharType="end"/>
          </w:r>
        </w:sdtContent>
      </w:sdt>
      <w:r w:rsidRPr="00144B0D">
        <w:rPr>
          <w:lang w:val="en-US"/>
        </w:rPr>
        <w:t xml:space="preserve"> and </w:t>
      </w:r>
      <w:sdt>
        <w:sdtPr>
          <w:rPr>
            <w:lang w:val="en-US"/>
          </w:rPr>
          <w:id w:val="1268575863"/>
          <w:citation/>
        </w:sdtPr>
        <w:sdtEndPr/>
        <w:sdtContent>
          <w:r w:rsidRPr="00144B0D">
            <w:rPr>
              <w:lang w:val="en-US"/>
            </w:rPr>
            <w:fldChar w:fldCharType="begin"/>
          </w:r>
          <w:r w:rsidRPr="00144B0D">
            <w:rPr>
              <w:lang w:val="en-US"/>
            </w:rPr>
            <w:instrText xml:space="preserve"> CITATION 20_1515r2 \l 1033 </w:instrText>
          </w:r>
          <w:r w:rsidRPr="00144B0D">
            <w:rPr>
              <w:lang w:val="en-US"/>
            </w:rPr>
            <w:fldChar w:fldCharType="separate"/>
          </w:r>
          <w:r w:rsidR="005211C8" w:rsidRPr="005211C8">
            <w:rPr>
              <w:noProof/>
              <w:lang w:val="en-US"/>
            </w:rPr>
            <w:t>[52]</w:t>
          </w:r>
          <w:r w:rsidRPr="00144B0D">
            <w:rPr>
              <w:lang w:val="en-US"/>
            </w:rPr>
            <w:fldChar w:fldCharType="end"/>
          </w:r>
        </w:sdtContent>
      </w:sdt>
      <w:r w:rsidRPr="00144B0D">
        <w:rPr>
          <w:lang w:val="en-US"/>
        </w:rPr>
        <w:t>]</w:t>
      </w:r>
    </w:p>
    <w:p w14:paraId="0913E09A" w14:textId="77777777" w:rsidR="00E93CCE" w:rsidRPr="00144B0D" w:rsidRDefault="00E93CCE" w:rsidP="00C00BFB">
      <w:pPr>
        <w:jc w:val="both"/>
      </w:pPr>
    </w:p>
    <w:p w14:paraId="2A7D7968" w14:textId="1DED5F62" w:rsidR="00315C7C" w:rsidRPr="00144B0D" w:rsidRDefault="000902BF" w:rsidP="00315C7C">
      <w:pPr>
        <w:jc w:val="both"/>
      </w:pPr>
      <w:r w:rsidRPr="00144B0D">
        <w:t xml:space="preserve">An </w:t>
      </w:r>
      <w:r w:rsidR="00315C7C" w:rsidRPr="00144B0D">
        <w:t>EHT NDP transmission use</w:t>
      </w:r>
      <w:r w:rsidR="0004080D" w:rsidRPr="00144B0D">
        <w:t>s</w:t>
      </w:r>
      <w:r w:rsidR="00315C7C" w:rsidRPr="00144B0D">
        <w:t xml:space="preserve"> an </w:t>
      </w:r>
      <w:r w:rsidRPr="00144B0D">
        <w:t>802.</w:t>
      </w:r>
      <w:r w:rsidR="00315C7C" w:rsidRPr="00144B0D">
        <w:t>11ac/</w:t>
      </w:r>
      <w:r w:rsidRPr="00144B0D">
        <w:t>802.</w:t>
      </w:r>
      <w:r w:rsidR="00315C7C" w:rsidRPr="00144B0D">
        <w:t>11ax like method of signaling an NDP</w:t>
      </w:r>
      <w:r w:rsidRPr="00144B0D">
        <w:t>.</w:t>
      </w:r>
      <w:r w:rsidR="00315C7C" w:rsidRPr="00144B0D">
        <w:t xml:space="preserve"> </w:t>
      </w:r>
    </w:p>
    <w:p w14:paraId="2AA7526A" w14:textId="2E87D98F" w:rsidR="00315C7C" w:rsidRPr="00144B0D" w:rsidRDefault="00315C7C" w:rsidP="00315C7C">
      <w:pPr>
        <w:pStyle w:val="ListParagraph"/>
        <w:numPr>
          <w:ilvl w:val="0"/>
          <w:numId w:val="185"/>
        </w:numPr>
        <w:jc w:val="both"/>
      </w:pPr>
      <w:r w:rsidRPr="00144B0D">
        <w:t xml:space="preserve">L-SIG length along with N_LTF/N_STS and </w:t>
      </w:r>
      <w:r w:rsidR="000902BF" w:rsidRPr="00144B0D">
        <w:t xml:space="preserve">the </w:t>
      </w:r>
      <w:r w:rsidRPr="00144B0D">
        <w:t>number of EHT-SIG symbols can be used at the receiver to conclude that there are no data symbols</w:t>
      </w:r>
      <w:r w:rsidR="000902BF" w:rsidRPr="00144B0D">
        <w:t>.</w:t>
      </w:r>
      <w:r w:rsidR="005A0689" w:rsidRPr="00144B0D">
        <w:t xml:space="preserve"> </w:t>
      </w:r>
    </w:p>
    <w:p w14:paraId="799D2556" w14:textId="2CB21E70" w:rsidR="00D5217A" w:rsidRPr="00144B0D" w:rsidRDefault="00D5217A" w:rsidP="00315C7C">
      <w:pPr>
        <w:jc w:val="both"/>
        <w:rPr>
          <w:lang w:val="en-US"/>
        </w:rPr>
      </w:pPr>
      <w:r w:rsidRPr="00144B0D">
        <w:rPr>
          <w:lang w:val="en-US"/>
        </w:rPr>
        <w:t xml:space="preserve">[Motion 135, #SP234, </w:t>
      </w:r>
      <w:sdt>
        <w:sdtPr>
          <w:rPr>
            <w:lang w:val="en-US"/>
          </w:rPr>
          <w:id w:val="-621310048"/>
          <w:citation/>
        </w:sdtPr>
        <w:sdtEndPr/>
        <w:sdtContent>
          <w:r w:rsidRPr="00144B0D">
            <w:rPr>
              <w:lang w:val="en-US"/>
            </w:rPr>
            <w:fldChar w:fldCharType="begin"/>
          </w:r>
          <w:r w:rsidRPr="00144B0D">
            <w:rPr>
              <w:lang w:val="en-US"/>
            </w:rPr>
            <w:instrText xml:space="preserve"> CITATION 20_1755r10 \l 1033 </w:instrText>
          </w:r>
          <w:r w:rsidRPr="00144B0D">
            <w:rPr>
              <w:lang w:val="en-US"/>
            </w:rPr>
            <w:fldChar w:fldCharType="separate"/>
          </w:r>
          <w:r w:rsidR="005211C8" w:rsidRPr="005211C8">
            <w:rPr>
              <w:noProof/>
              <w:lang w:val="en-US"/>
            </w:rPr>
            <w:t>[25]</w:t>
          </w:r>
          <w:r w:rsidRPr="00144B0D">
            <w:rPr>
              <w:lang w:val="en-US"/>
            </w:rPr>
            <w:fldChar w:fldCharType="end"/>
          </w:r>
        </w:sdtContent>
      </w:sdt>
      <w:r w:rsidRPr="00144B0D">
        <w:rPr>
          <w:lang w:val="en-US"/>
        </w:rPr>
        <w:t xml:space="preserve"> and </w:t>
      </w:r>
      <w:sdt>
        <w:sdtPr>
          <w:rPr>
            <w:lang w:val="en-US"/>
          </w:rPr>
          <w:id w:val="-1389338666"/>
          <w:citation/>
        </w:sdtPr>
        <w:sdtEndPr/>
        <w:sdtContent>
          <w:r w:rsidR="005040E5" w:rsidRPr="00144B0D">
            <w:rPr>
              <w:lang w:val="en-US"/>
            </w:rPr>
            <w:fldChar w:fldCharType="begin"/>
          </w:r>
          <w:r w:rsidR="005040E5" w:rsidRPr="00144B0D">
            <w:rPr>
              <w:lang w:val="en-US"/>
            </w:rPr>
            <w:instrText xml:space="preserve"> CITATION 20_1238r7 \l 1033 </w:instrText>
          </w:r>
          <w:r w:rsidR="005040E5" w:rsidRPr="00144B0D">
            <w:rPr>
              <w:lang w:val="en-US"/>
            </w:rPr>
            <w:fldChar w:fldCharType="separate"/>
          </w:r>
          <w:r w:rsidR="005211C8" w:rsidRPr="005211C8">
            <w:rPr>
              <w:noProof/>
              <w:lang w:val="en-US"/>
            </w:rPr>
            <w:t>[53]</w:t>
          </w:r>
          <w:r w:rsidR="005040E5" w:rsidRPr="00144B0D">
            <w:rPr>
              <w:lang w:val="en-US"/>
            </w:rPr>
            <w:fldChar w:fldCharType="end"/>
          </w:r>
        </w:sdtContent>
      </w:sdt>
      <w:r w:rsidR="005040E5" w:rsidRPr="00144B0D">
        <w:rPr>
          <w:lang w:val="en-US"/>
        </w:rPr>
        <w:t>]</w:t>
      </w:r>
    </w:p>
    <w:p w14:paraId="69566D48" w14:textId="77777777" w:rsidR="00315C7C" w:rsidRPr="00144B0D" w:rsidRDefault="00315C7C" w:rsidP="00315C7C">
      <w:pPr>
        <w:jc w:val="both"/>
        <w:rPr>
          <w:szCs w:val="22"/>
        </w:rPr>
      </w:pPr>
    </w:p>
    <w:p w14:paraId="1C83C758" w14:textId="639C7D32" w:rsidR="00493F1C" w:rsidRPr="00144B0D" w:rsidRDefault="007D22D2" w:rsidP="00493F1C">
      <w:pPr>
        <w:jc w:val="both"/>
      </w:pPr>
      <w:r w:rsidRPr="00144B0D">
        <w:t xml:space="preserve">The </w:t>
      </w:r>
      <w:r w:rsidR="00493F1C" w:rsidRPr="00144B0D">
        <w:t>number of EHT-LTF in non-OFDMA transmissions is larger than or equal to the initial number of EHT-LTF</w:t>
      </w:r>
      <w:r w:rsidRPr="00144B0D">
        <w:t>s</w:t>
      </w:r>
      <w:r w:rsidR="00493F1C" w:rsidRPr="00144B0D">
        <w:t xml:space="preserve"> determined by the number of total spatial streams</w:t>
      </w:r>
      <w:r w:rsidRPr="00144B0D">
        <w:t xml:space="preserve">. </w:t>
      </w:r>
    </w:p>
    <w:p w14:paraId="06833EDC" w14:textId="77777777" w:rsidR="00493F1C" w:rsidRPr="00144B0D" w:rsidRDefault="00493F1C" w:rsidP="00956F6D">
      <w:pPr>
        <w:pStyle w:val="ListParagraph"/>
        <w:numPr>
          <w:ilvl w:val="0"/>
          <w:numId w:val="195"/>
        </w:numPr>
        <w:jc w:val="both"/>
      </w:pPr>
      <w:r w:rsidRPr="00144B0D">
        <w:t>The maximum number of EHT-LTFs supported by the receiving STA(s) can be claimed by capability.</w:t>
      </w:r>
    </w:p>
    <w:p w14:paraId="740F20C3" w14:textId="2F3E072F" w:rsidR="00493F1C" w:rsidRPr="00144B0D" w:rsidRDefault="00493F1C" w:rsidP="00956F6D">
      <w:pPr>
        <w:pStyle w:val="ListParagraph"/>
        <w:numPr>
          <w:ilvl w:val="0"/>
          <w:numId w:val="195"/>
        </w:numPr>
        <w:jc w:val="both"/>
      </w:pPr>
      <w:r w:rsidRPr="00144B0D">
        <w:t xml:space="preserve">The </w:t>
      </w:r>
      <w:r w:rsidR="007D22D2" w:rsidRPr="00144B0D">
        <w:t xml:space="preserve">number </w:t>
      </w:r>
      <w:r w:rsidRPr="00144B0D">
        <w:t>of EHT-LTFs is signaled separately from Nss or Nss_total.</w:t>
      </w:r>
    </w:p>
    <w:p w14:paraId="0368C471" w14:textId="77777777" w:rsidR="00493F1C" w:rsidRPr="00144B0D" w:rsidRDefault="00493F1C" w:rsidP="00956F6D">
      <w:pPr>
        <w:pStyle w:val="ListParagraph"/>
        <w:numPr>
          <w:ilvl w:val="0"/>
          <w:numId w:val="195"/>
        </w:numPr>
        <w:jc w:val="both"/>
      </w:pPr>
      <w:r w:rsidRPr="00144B0D">
        <w:t>This feature is optional for receiver.</w:t>
      </w:r>
    </w:p>
    <w:p w14:paraId="6544D03B" w14:textId="165F2CFB" w:rsidR="00493F1C" w:rsidRPr="00144B0D" w:rsidRDefault="00493F1C" w:rsidP="00956F6D">
      <w:pPr>
        <w:pStyle w:val="ListParagraph"/>
        <w:numPr>
          <w:ilvl w:val="0"/>
          <w:numId w:val="195"/>
        </w:numPr>
        <w:jc w:val="both"/>
      </w:pPr>
      <w:r w:rsidRPr="00144B0D">
        <w:t>The allowed number of extra LTFs is TBD</w:t>
      </w:r>
      <w:r w:rsidR="007D22D2" w:rsidRPr="00144B0D">
        <w:t>.</w:t>
      </w:r>
    </w:p>
    <w:p w14:paraId="615DF984" w14:textId="31FC5ABF" w:rsidR="00493F1C" w:rsidRPr="00144B0D" w:rsidRDefault="00493F1C" w:rsidP="00956F6D">
      <w:pPr>
        <w:pStyle w:val="ListParagraph"/>
        <w:numPr>
          <w:ilvl w:val="0"/>
          <w:numId w:val="195"/>
        </w:numPr>
        <w:jc w:val="both"/>
      </w:pPr>
      <w:r w:rsidRPr="00144B0D">
        <w:t xml:space="preserve">The support for NDP is TBD.  </w:t>
      </w:r>
    </w:p>
    <w:p w14:paraId="4F84C16F" w14:textId="096F14E6" w:rsidR="001120D8" w:rsidRPr="00144B0D" w:rsidRDefault="001120D8" w:rsidP="001120D8">
      <w:pPr>
        <w:jc w:val="both"/>
      </w:pPr>
      <w:r w:rsidRPr="00144B0D">
        <w:rPr>
          <w:szCs w:val="22"/>
        </w:rPr>
        <w:t xml:space="preserve">[Motion 137, #SP258, </w:t>
      </w:r>
      <w:sdt>
        <w:sdtPr>
          <w:id w:val="1329950611"/>
          <w:citation/>
        </w:sdtPr>
        <w:sdtEndPr/>
        <w:sdtContent>
          <w:r w:rsidRPr="00144B0D">
            <w:rPr>
              <w:szCs w:val="22"/>
            </w:rPr>
            <w:fldChar w:fldCharType="begin"/>
          </w:r>
          <w:r w:rsidRPr="00144B0D">
            <w:rPr>
              <w:szCs w:val="22"/>
              <w:lang w:val="en-US"/>
            </w:rPr>
            <w:instrText xml:space="preserve"> CITATION 20_1755r11 \l 1033 </w:instrText>
          </w:r>
          <w:r w:rsidRPr="00144B0D">
            <w:rPr>
              <w:szCs w:val="22"/>
            </w:rPr>
            <w:fldChar w:fldCharType="separate"/>
          </w:r>
          <w:r w:rsidR="005211C8" w:rsidRPr="005211C8">
            <w:rPr>
              <w:noProof/>
              <w:szCs w:val="22"/>
              <w:lang w:val="en-US"/>
            </w:rPr>
            <w:t>[3]</w:t>
          </w:r>
          <w:r w:rsidRPr="00144B0D">
            <w:rPr>
              <w:szCs w:val="22"/>
            </w:rPr>
            <w:fldChar w:fldCharType="end"/>
          </w:r>
        </w:sdtContent>
      </w:sdt>
      <w:r w:rsidRPr="00144B0D">
        <w:rPr>
          <w:szCs w:val="22"/>
        </w:rPr>
        <w:t xml:space="preserve"> and</w:t>
      </w:r>
      <w:r w:rsidR="005D65F3" w:rsidRPr="00144B0D">
        <w:rPr>
          <w:szCs w:val="22"/>
        </w:rPr>
        <w:t xml:space="preserve"> </w:t>
      </w:r>
      <w:sdt>
        <w:sdtPr>
          <w:rPr>
            <w:szCs w:val="22"/>
          </w:rPr>
          <w:id w:val="628673138"/>
          <w:citation/>
        </w:sdtPr>
        <w:sdtEndPr/>
        <w:sdtContent>
          <w:r w:rsidR="005D65F3" w:rsidRPr="00144B0D">
            <w:rPr>
              <w:szCs w:val="22"/>
            </w:rPr>
            <w:fldChar w:fldCharType="begin"/>
          </w:r>
          <w:r w:rsidR="005D65F3" w:rsidRPr="00144B0D">
            <w:rPr>
              <w:szCs w:val="22"/>
              <w:lang w:val="en-US"/>
            </w:rPr>
            <w:instrText xml:space="preserve"> CITATION 20_1375r2 \l 1033 </w:instrText>
          </w:r>
          <w:r w:rsidR="005D65F3" w:rsidRPr="00144B0D">
            <w:rPr>
              <w:szCs w:val="22"/>
            </w:rPr>
            <w:fldChar w:fldCharType="separate"/>
          </w:r>
          <w:r w:rsidR="005211C8" w:rsidRPr="005211C8">
            <w:rPr>
              <w:noProof/>
              <w:szCs w:val="22"/>
              <w:lang w:val="en-US"/>
            </w:rPr>
            <w:t>[54]</w:t>
          </w:r>
          <w:r w:rsidR="005D65F3" w:rsidRPr="00144B0D">
            <w:rPr>
              <w:szCs w:val="22"/>
            </w:rPr>
            <w:fldChar w:fldCharType="end"/>
          </w:r>
        </w:sdtContent>
      </w:sdt>
      <w:r w:rsidR="005D65F3" w:rsidRPr="00144B0D">
        <w:rPr>
          <w:szCs w:val="22"/>
        </w:rPr>
        <w:t>]</w:t>
      </w:r>
    </w:p>
    <w:p w14:paraId="52A90AF2" w14:textId="77777777" w:rsidR="000144F3" w:rsidRPr="00144B0D" w:rsidRDefault="000144F3" w:rsidP="00A6000C">
      <w:pPr>
        <w:jc w:val="both"/>
      </w:pPr>
    </w:p>
    <w:p w14:paraId="6FF90EC4" w14:textId="6E767159" w:rsidR="00A6000C" w:rsidRPr="00144B0D" w:rsidRDefault="007D22D2" w:rsidP="00A6000C">
      <w:pPr>
        <w:jc w:val="both"/>
      </w:pPr>
      <w:r w:rsidRPr="00144B0D">
        <w:t xml:space="preserve">Three </w:t>
      </w:r>
      <w:r w:rsidR="00A6000C" w:rsidRPr="00144B0D">
        <w:t>PHY capability fields</w:t>
      </w:r>
      <w:r w:rsidRPr="00144B0D">
        <w:t xml:space="preserve"> are defined</w:t>
      </w:r>
      <w:r w:rsidR="00A6000C" w:rsidRPr="00144B0D">
        <w:t xml:space="preserve"> to indicate </w:t>
      </w:r>
      <w:r w:rsidR="00022B9F" w:rsidRPr="00144B0D">
        <w:t xml:space="preserve">the </w:t>
      </w:r>
      <w:r w:rsidR="00A6000C" w:rsidRPr="00144B0D">
        <w:t>maximum supported number of EHT-LTFs</w:t>
      </w:r>
      <w:r w:rsidR="00022B9F" w:rsidRPr="00144B0D">
        <w:t xml:space="preserve"> of an EHT STA</w:t>
      </w:r>
      <w:r w:rsidR="008054E6" w:rsidRPr="00144B0D">
        <w:t>.</w:t>
      </w:r>
    </w:p>
    <w:p w14:paraId="40B85F4D" w14:textId="68C9990E" w:rsidR="00A6000C" w:rsidRPr="00144B0D" w:rsidRDefault="00A6000C" w:rsidP="00956F6D">
      <w:pPr>
        <w:pStyle w:val="ListParagraph"/>
        <w:numPr>
          <w:ilvl w:val="0"/>
          <w:numId w:val="196"/>
        </w:numPr>
        <w:jc w:val="both"/>
      </w:pPr>
      <w:r w:rsidRPr="00144B0D">
        <w:t xml:space="preserve">One bit to indicate the support of </w:t>
      </w:r>
      <w:r w:rsidR="008054E6" w:rsidRPr="00144B0D">
        <w:t xml:space="preserve">extra </w:t>
      </w:r>
      <w:r w:rsidRPr="00144B0D">
        <w:t>LTFs for non-OFDMA PPDU</w:t>
      </w:r>
      <w:r w:rsidR="008054E6" w:rsidRPr="00144B0D">
        <w:t>.</w:t>
      </w:r>
    </w:p>
    <w:p w14:paraId="7C2CEE9A" w14:textId="29CACE50" w:rsidR="00A6000C" w:rsidRPr="00144B0D" w:rsidRDefault="00A6000C" w:rsidP="00956F6D">
      <w:pPr>
        <w:pStyle w:val="ListParagraph"/>
        <w:numPr>
          <w:ilvl w:val="0"/>
          <w:numId w:val="196"/>
        </w:numPr>
        <w:jc w:val="both"/>
      </w:pPr>
      <w:r w:rsidRPr="00144B0D">
        <w:t>One field to indicate the maximum number of LTFs supported for data transmission to non-OFDMA single user</w:t>
      </w:r>
      <w:r w:rsidR="008054E6" w:rsidRPr="00144B0D">
        <w:t>.</w:t>
      </w:r>
    </w:p>
    <w:p w14:paraId="62CA7DC8" w14:textId="6593B549" w:rsidR="00A6000C" w:rsidRPr="00144B0D" w:rsidRDefault="0085422A" w:rsidP="00956F6D">
      <w:pPr>
        <w:pStyle w:val="ListParagraph"/>
        <w:numPr>
          <w:ilvl w:val="1"/>
          <w:numId w:val="196"/>
        </w:numPr>
        <w:jc w:val="both"/>
      </w:pPr>
      <w:r w:rsidRPr="00144B0D">
        <w:t xml:space="preserve">NOTE – </w:t>
      </w:r>
      <w:r w:rsidR="00A6000C" w:rsidRPr="00144B0D">
        <w:t>Larger than or equal to Nss capability</w:t>
      </w:r>
      <w:r w:rsidR="008054E6" w:rsidRPr="00144B0D">
        <w:t>.</w:t>
      </w:r>
    </w:p>
    <w:p w14:paraId="0D485AF8" w14:textId="05A50E1F" w:rsidR="00A6000C" w:rsidRPr="00144B0D" w:rsidRDefault="00A6000C" w:rsidP="00956F6D">
      <w:pPr>
        <w:pStyle w:val="ListParagraph"/>
        <w:numPr>
          <w:ilvl w:val="0"/>
          <w:numId w:val="196"/>
        </w:numPr>
        <w:jc w:val="both"/>
      </w:pPr>
      <w:r w:rsidRPr="00144B0D">
        <w:t>One field to indicate the maximum number of LTFs supported for data transmission to multiple users</w:t>
      </w:r>
      <w:r w:rsidR="008054E6" w:rsidRPr="00144B0D">
        <w:t>.</w:t>
      </w:r>
    </w:p>
    <w:p w14:paraId="7E78EED4" w14:textId="7BC80CAC" w:rsidR="00A6000C" w:rsidRPr="00144B0D" w:rsidRDefault="0085422A" w:rsidP="00956F6D">
      <w:pPr>
        <w:pStyle w:val="ListParagraph"/>
        <w:numPr>
          <w:ilvl w:val="1"/>
          <w:numId w:val="196"/>
        </w:numPr>
        <w:jc w:val="both"/>
      </w:pPr>
      <w:r w:rsidRPr="00144B0D">
        <w:t xml:space="preserve">NOTE – </w:t>
      </w:r>
      <w:r w:rsidR="00A6000C" w:rsidRPr="00144B0D">
        <w:t>Larger than or equal to beamformee Nss capability</w:t>
      </w:r>
      <w:r w:rsidR="008054E6" w:rsidRPr="00144B0D">
        <w:t>.</w:t>
      </w:r>
      <w:r w:rsidR="00A6000C" w:rsidRPr="00144B0D">
        <w:t xml:space="preserve">  </w:t>
      </w:r>
    </w:p>
    <w:p w14:paraId="465BCA83" w14:textId="32D193EE" w:rsidR="005D65F3" w:rsidRPr="00BF04C6" w:rsidRDefault="005D65F3" w:rsidP="005D65F3">
      <w:pPr>
        <w:jc w:val="both"/>
      </w:pPr>
      <w:r w:rsidRPr="00144B0D">
        <w:rPr>
          <w:szCs w:val="22"/>
        </w:rPr>
        <w:t xml:space="preserve">[Motion 137, #SP259, </w:t>
      </w:r>
      <w:sdt>
        <w:sdtPr>
          <w:id w:val="209468930"/>
          <w:citation/>
        </w:sdtPr>
        <w:sdtEndPr/>
        <w:sdtContent>
          <w:r w:rsidRPr="00144B0D">
            <w:rPr>
              <w:szCs w:val="22"/>
            </w:rPr>
            <w:fldChar w:fldCharType="begin"/>
          </w:r>
          <w:r w:rsidRPr="00144B0D">
            <w:rPr>
              <w:szCs w:val="22"/>
              <w:lang w:val="en-US"/>
            </w:rPr>
            <w:instrText xml:space="preserve"> CITATION 20_1755r11 \l 1033 </w:instrText>
          </w:r>
          <w:r w:rsidRPr="00144B0D">
            <w:rPr>
              <w:szCs w:val="22"/>
            </w:rPr>
            <w:fldChar w:fldCharType="separate"/>
          </w:r>
          <w:r w:rsidR="005211C8" w:rsidRPr="005211C8">
            <w:rPr>
              <w:noProof/>
              <w:szCs w:val="22"/>
              <w:lang w:val="en-US"/>
            </w:rPr>
            <w:t>[3]</w:t>
          </w:r>
          <w:r w:rsidRPr="00144B0D">
            <w:rPr>
              <w:szCs w:val="22"/>
            </w:rPr>
            <w:fldChar w:fldCharType="end"/>
          </w:r>
        </w:sdtContent>
      </w:sdt>
      <w:r w:rsidRPr="00144B0D">
        <w:rPr>
          <w:szCs w:val="22"/>
        </w:rPr>
        <w:t xml:space="preserve"> and </w:t>
      </w:r>
      <w:sdt>
        <w:sdtPr>
          <w:rPr>
            <w:szCs w:val="22"/>
          </w:rPr>
          <w:id w:val="869261244"/>
          <w:citation/>
        </w:sdtPr>
        <w:sdtEndPr/>
        <w:sdtContent>
          <w:r w:rsidRPr="00144B0D">
            <w:rPr>
              <w:szCs w:val="22"/>
            </w:rPr>
            <w:fldChar w:fldCharType="begin"/>
          </w:r>
          <w:r w:rsidRPr="00144B0D">
            <w:rPr>
              <w:szCs w:val="22"/>
              <w:lang w:val="en-US"/>
            </w:rPr>
            <w:instrText xml:space="preserve"> CITATION 20_1375r2 \l 1033 </w:instrText>
          </w:r>
          <w:r w:rsidRPr="00144B0D">
            <w:rPr>
              <w:szCs w:val="22"/>
            </w:rPr>
            <w:fldChar w:fldCharType="separate"/>
          </w:r>
          <w:r w:rsidR="005211C8" w:rsidRPr="005211C8">
            <w:rPr>
              <w:noProof/>
              <w:szCs w:val="22"/>
              <w:lang w:val="en-US"/>
            </w:rPr>
            <w:t>[54]</w:t>
          </w:r>
          <w:r w:rsidRPr="00144B0D">
            <w:rPr>
              <w:szCs w:val="22"/>
            </w:rPr>
            <w:fldChar w:fldCharType="end"/>
          </w:r>
        </w:sdtContent>
      </w:sdt>
      <w:r w:rsidRPr="00144B0D">
        <w:rPr>
          <w:szCs w:val="22"/>
        </w:rPr>
        <w:t>]</w:t>
      </w:r>
    </w:p>
    <w:p w14:paraId="33412877" w14:textId="77777777" w:rsidR="00A6000C" w:rsidRPr="001C6F55" w:rsidRDefault="00A6000C" w:rsidP="00A6000C">
      <w:pPr>
        <w:jc w:val="both"/>
        <w:rPr>
          <w:highlight w:val="yellow"/>
        </w:rPr>
      </w:pPr>
    </w:p>
    <w:p w14:paraId="735BF52B" w14:textId="2DAC931C" w:rsidR="007D332E" w:rsidRPr="00352013" w:rsidRDefault="008054E6" w:rsidP="00A6000C">
      <w:pPr>
        <w:jc w:val="both"/>
      </w:pPr>
      <w:r w:rsidRPr="00352013">
        <w:t xml:space="preserve">The </w:t>
      </w:r>
      <w:r w:rsidR="00A6000C" w:rsidRPr="00352013">
        <w:t>allowed values of maximum N</w:t>
      </w:r>
      <w:r w:rsidR="00A6000C" w:rsidRPr="00352013">
        <w:rPr>
          <w:vertAlign w:val="subscript"/>
        </w:rPr>
        <w:t>LTF</w:t>
      </w:r>
      <w:r w:rsidR="00A6000C" w:rsidRPr="00352013">
        <w:t xml:space="preserve"> receive capability for single-user transmission are 4, 8</w:t>
      </w:r>
      <w:r w:rsidRPr="00352013">
        <w:t>,</w:t>
      </w:r>
      <w:r w:rsidR="00A6000C" w:rsidRPr="00352013">
        <w:t xml:space="preserve"> and 16</w:t>
      </w:r>
      <w:r w:rsidRPr="00352013">
        <w:t>.</w:t>
      </w:r>
      <w:r w:rsidR="00A6000C" w:rsidRPr="00352013">
        <w:t xml:space="preserve">  </w:t>
      </w:r>
    </w:p>
    <w:p w14:paraId="2F83F189" w14:textId="04E81E45" w:rsidR="00A6000C" w:rsidRPr="00352013" w:rsidRDefault="007A022A" w:rsidP="00A6000C">
      <w:pPr>
        <w:jc w:val="both"/>
        <w:rPr>
          <w:b/>
          <w:i/>
          <w:szCs w:val="22"/>
        </w:rPr>
      </w:pPr>
      <w:r w:rsidRPr="00352013">
        <w:t>NOTE –</w:t>
      </w:r>
      <w:r w:rsidR="007D332E" w:rsidRPr="00352013">
        <w:rPr>
          <w:bCs/>
          <w:iCs/>
          <w:szCs w:val="22"/>
          <w:shd w:val="clear" w:color="auto" w:fill="FFFFFF"/>
        </w:rPr>
        <w:t>The value of maximum N</w:t>
      </w:r>
      <w:r w:rsidR="007D332E" w:rsidRPr="00352013">
        <w:rPr>
          <w:bCs/>
          <w:iCs/>
          <w:szCs w:val="22"/>
          <w:shd w:val="clear" w:color="auto" w:fill="FFFFFF"/>
          <w:vertAlign w:val="subscript"/>
        </w:rPr>
        <w:t>LTF</w:t>
      </w:r>
      <w:r w:rsidRPr="00352013">
        <w:rPr>
          <w:bCs/>
          <w:iCs/>
          <w:szCs w:val="22"/>
          <w:shd w:val="clear" w:color="auto" w:fill="FFFFFF"/>
          <w:vertAlign w:val="subscript"/>
        </w:rPr>
        <w:t xml:space="preserve"> </w:t>
      </w:r>
      <w:r w:rsidR="007D332E" w:rsidRPr="00352013">
        <w:rPr>
          <w:bCs/>
          <w:iCs/>
          <w:szCs w:val="22"/>
          <w:shd w:val="clear" w:color="auto" w:fill="FFFFFF"/>
        </w:rPr>
        <w:t>=</w:t>
      </w:r>
      <w:r w:rsidRPr="00352013">
        <w:rPr>
          <w:bCs/>
          <w:iCs/>
          <w:szCs w:val="22"/>
          <w:shd w:val="clear" w:color="auto" w:fill="FFFFFF"/>
        </w:rPr>
        <w:t xml:space="preserve"> </w:t>
      </w:r>
      <w:r w:rsidR="007D332E" w:rsidRPr="00352013">
        <w:rPr>
          <w:bCs/>
          <w:iCs/>
          <w:szCs w:val="22"/>
          <w:shd w:val="clear" w:color="auto" w:fill="FFFFFF"/>
        </w:rPr>
        <w:t>16 is available in R2.</w:t>
      </w:r>
      <w:r w:rsidR="007D332E" w:rsidRPr="00352013">
        <w:rPr>
          <w:b/>
          <w:i/>
          <w:szCs w:val="22"/>
        </w:rPr>
        <w:t xml:space="preserve"> </w:t>
      </w:r>
    </w:p>
    <w:p w14:paraId="726E260D" w14:textId="2C417BFA" w:rsidR="004E6CA0" w:rsidRPr="00352013" w:rsidRDefault="004E6CA0" w:rsidP="004E6CA0">
      <w:pPr>
        <w:jc w:val="both"/>
      </w:pPr>
      <w:r w:rsidRPr="00352013">
        <w:rPr>
          <w:szCs w:val="22"/>
        </w:rPr>
        <w:t xml:space="preserve">[Motion 141, #SP260, </w:t>
      </w:r>
      <w:sdt>
        <w:sdtPr>
          <w:id w:val="828869284"/>
          <w:citation/>
        </w:sdtPr>
        <w:sdtEndPr/>
        <w:sdtContent>
          <w:r w:rsidRPr="00352013">
            <w:rPr>
              <w:szCs w:val="22"/>
            </w:rPr>
            <w:fldChar w:fldCharType="begin"/>
          </w:r>
          <w:r w:rsidRPr="00352013">
            <w:rPr>
              <w:szCs w:val="22"/>
              <w:lang w:val="en-US"/>
            </w:rPr>
            <w:instrText xml:space="preserve"> CITATION 20_1755r11 \l 1033 </w:instrText>
          </w:r>
          <w:r w:rsidRPr="00352013">
            <w:rPr>
              <w:szCs w:val="22"/>
            </w:rPr>
            <w:fldChar w:fldCharType="separate"/>
          </w:r>
          <w:r w:rsidR="005211C8" w:rsidRPr="005211C8">
            <w:rPr>
              <w:noProof/>
              <w:szCs w:val="22"/>
              <w:lang w:val="en-US"/>
            </w:rPr>
            <w:t>[3]</w:t>
          </w:r>
          <w:r w:rsidRPr="00352013">
            <w:rPr>
              <w:szCs w:val="22"/>
            </w:rPr>
            <w:fldChar w:fldCharType="end"/>
          </w:r>
        </w:sdtContent>
      </w:sdt>
      <w:r w:rsidRPr="00352013">
        <w:rPr>
          <w:szCs w:val="22"/>
        </w:rPr>
        <w:t xml:space="preserve"> and</w:t>
      </w:r>
      <w:r w:rsidR="007A022A" w:rsidRPr="00352013">
        <w:rPr>
          <w:szCs w:val="22"/>
        </w:rPr>
        <w:t xml:space="preserve"> </w:t>
      </w:r>
      <w:sdt>
        <w:sdtPr>
          <w:rPr>
            <w:szCs w:val="22"/>
          </w:rPr>
          <w:id w:val="-794215381"/>
          <w:citation/>
        </w:sdtPr>
        <w:sdtEndPr/>
        <w:sdtContent>
          <w:r w:rsidR="007A022A" w:rsidRPr="00352013">
            <w:rPr>
              <w:szCs w:val="22"/>
            </w:rPr>
            <w:fldChar w:fldCharType="begin"/>
          </w:r>
          <w:r w:rsidR="007A022A" w:rsidRPr="00352013">
            <w:rPr>
              <w:szCs w:val="22"/>
              <w:lang w:val="en-US"/>
            </w:rPr>
            <w:instrText xml:space="preserve"> CITATION 20_1375r2 \l 1033 </w:instrText>
          </w:r>
          <w:r w:rsidR="007A022A" w:rsidRPr="00352013">
            <w:rPr>
              <w:szCs w:val="22"/>
            </w:rPr>
            <w:fldChar w:fldCharType="separate"/>
          </w:r>
          <w:r w:rsidR="005211C8" w:rsidRPr="005211C8">
            <w:rPr>
              <w:noProof/>
              <w:szCs w:val="22"/>
              <w:lang w:val="en-US"/>
            </w:rPr>
            <w:t>[54]</w:t>
          </w:r>
          <w:r w:rsidR="007A022A" w:rsidRPr="00352013">
            <w:rPr>
              <w:szCs w:val="22"/>
            </w:rPr>
            <w:fldChar w:fldCharType="end"/>
          </w:r>
        </w:sdtContent>
      </w:sdt>
      <w:r w:rsidR="007A022A" w:rsidRPr="00352013">
        <w:rPr>
          <w:szCs w:val="22"/>
        </w:rPr>
        <w:t>]</w:t>
      </w:r>
    </w:p>
    <w:p w14:paraId="754FF035" w14:textId="77777777" w:rsidR="004E6CA0" w:rsidRPr="00352013" w:rsidRDefault="004E6CA0" w:rsidP="00A6000C">
      <w:pPr>
        <w:jc w:val="both"/>
        <w:rPr>
          <w:szCs w:val="22"/>
        </w:rPr>
      </w:pPr>
    </w:p>
    <w:p w14:paraId="384733ED" w14:textId="2A78308D" w:rsidR="00A6000C" w:rsidRPr="00352013" w:rsidRDefault="008054E6" w:rsidP="00A6000C">
      <w:pPr>
        <w:jc w:val="both"/>
        <w:rPr>
          <w:szCs w:val="22"/>
        </w:rPr>
      </w:pPr>
      <w:r w:rsidRPr="00352013">
        <w:rPr>
          <w:szCs w:val="22"/>
        </w:rPr>
        <w:t xml:space="preserve">The </w:t>
      </w:r>
      <w:r w:rsidR="00A6000C" w:rsidRPr="00352013">
        <w:rPr>
          <w:szCs w:val="22"/>
        </w:rPr>
        <w:t>allowed values of maximum N</w:t>
      </w:r>
      <w:r w:rsidR="00A6000C" w:rsidRPr="00352013">
        <w:rPr>
          <w:szCs w:val="22"/>
          <w:vertAlign w:val="subscript"/>
        </w:rPr>
        <w:t>LTF</w:t>
      </w:r>
      <w:r w:rsidR="00A6000C" w:rsidRPr="00352013">
        <w:rPr>
          <w:szCs w:val="22"/>
        </w:rPr>
        <w:t xml:space="preserve"> receive capability for multiple-user transmission are 4, 8</w:t>
      </w:r>
      <w:r w:rsidRPr="00352013">
        <w:rPr>
          <w:szCs w:val="22"/>
        </w:rPr>
        <w:t>,</w:t>
      </w:r>
      <w:r w:rsidR="00A6000C" w:rsidRPr="00352013">
        <w:rPr>
          <w:szCs w:val="22"/>
        </w:rPr>
        <w:t xml:space="preserve"> and 16</w:t>
      </w:r>
      <w:r w:rsidRPr="00352013">
        <w:rPr>
          <w:szCs w:val="22"/>
        </w:rPr>
        <w:t>.</w:t>
      </w:r>
    </w:p>
    <w:p w14:paraId="106D96A5" w14:textId="52E7D650" w:rsidR="007D332E" w:rsidRPr="00352013" w:rsidRDefault="007A022A" w:rsidP="00956F6D">
      <w:pPr>
        <w:pStyle w:val="ListParagraph"/>
        <w:numPr>
          <w:ilvl w:val="0"/>
          <w:numId w:val="197"/>
        </w:numPr>
        <w:jc w:val="both"/>
        <w:rPr>
          <w:szCs w:val="22"/>
        </w:rPr>
      </w:pPr>
      <w:r w:rsidRPr="00352013">
        <w:t xml:space="preserve">NOTE 1 – </w:t>
      </w:r>
      <w:r w:rsidR="00A6000C" w:rsidRPr="00352013">
        <w:rPr>
          <w:szCs w:val="22"/>
        </w:rPr>
        <w:t>This capability is for both OFDMA and non-OFDMA MU-MIMO transmission</w:t>
      </w:r>
      <w:r w:rsidR="008054E6" w:rsidRPr="00352013">
        <w:rPr>
          <w:szCs w:val="22"/>
        </w:rPr>
        <w:t>.</w:t>
      </w:r>
      <w:r w:rsidR="00A6000C" w:rsidRPr="00352013">
        <w:rPr>
          <w:szCs w:val="22"/>
        </w:rPr>
        <w:t xml:space="preserve">  </w:t>
      </w:r>
    </w:p>
    <w:p w14:paraId="2AD181CA" w14:textId="3D2D2B32" w:rsidR="00A6000C" w:rsidRPr="00352013" w:rsidRDefault="007A022A" w:rsidP="00956F6D">
      <w:pPr>
        <w:pStyle w:val="ListParagraph"/>
        <w:numPr>
          <w:ilvl w:val="0"/>
          <w:numId w:val="197"/>
        </w:numPr>
        <w:jc w:val="both"/>
        <w:rPr>
          <w:szCs w:val="22"/>
        </w:rPr>
      </w:pPr>
      <w:r w:rsidRPr="00352013">
        <w:t xml:space="preserve">NOTE 2 – </w:t>
      </w:r>
      <w:r w:rsidR="007D332E" w:rsidRPr="00352013">
        <w:rPr>
          <w:bCs/>
          <w:iCs/>
          <w:szCs w:val="22"/>
          <w:shd w:val="clear" w:color="auto" w:fill="FFFFFF"/>
        </w:rPr>
        <w:t>The value of maximum N</w:t>
      </w:r>
      <w:r w:rsidR="007D332E" w:rsidRPr="00352013">
        <w:rPr>
          <w:bCs/>
          <w:iCs/>
          <w:szCs w:val="22"/>
          <w:shd w:val="clear" w:color="auto" w:fill="FFFFFF"/>
          <w:vertAlign w:val="subscript"/>
        </w:rPr>
        <w:t>LTF</w:t>
      </w:r>
      <w:r w:rsidRPr="00352013">
        <w:rPr>
          <w:bCs/>
          <w:iCs/>
          <w:szCs w:val="22"/>
          <w:shd w:val="clear" w:color="auto" w:fill="FFFFFF"/>
          <w:vertAlign w:val="subscript"/>
        </w:rPr>
        <w:t xml:space="preserve"> </w:t>
      </w:r>
      <w:r w:rsidR="007D332E" w:rsidRPr="00352013">
        <w:rPr>
          <w:bCs/>
          <w:iCs/>
          <w:szCs w:val="22"/>
          <w:shd w:val="clear" w:color="auto" w:fill="FFFFFF"/>
        </w:rPr>
        <w:t>=</w:t>
      </w:r>
      <w:r w:rsidRPr="00352013">
        <w:rPr>
          <w:bCs/>
          <w:iCs/>
          <w:szCs w:val="22"/>
          <w:shd w:val="clear" w:color="auto" w:fill="FFFFFF"/>
        </w:rPr>
        <w:t xml:space="preserve"> </w:t>
      </w:r>
      <w:r w:rsidR="007D332E" w:rsidRPr="00352013">
        <w:rPr>
          <w:bCs/>
          <w:iCs/>
          <w:szCs w:val="22"/>
          <w:shd w:val="clear" w:color="auto" w:fill="FFFFFF"/>
        </w:rPr>
        <w:t>16 is available in R2.</w:t>
      </w:r>
      <w:r w:rsidR="007D332E" w:rsidRPr="00352013">
        <w:rPr>
          <w:b/>
          <w:i/>
          <w:szCs w:val="22"/>
        </w:rPr>
        <w:t xml:space="preserve"> </w:t>
      </w:r>
    </w:p>
    <w:p w14:paraId="0F530F45" w14:textId="44951A1F" w:rsidR="007A022A" w:rsidRPr="00352013" w:rsidRDefault="007A022A" w:rsidP="00A6000C">
      <w:pPr>
        <w:jc w:val="both"/>
      </w:pPr>
      <w:r w:rsidRPr="00352013">
        <w:rPr>
          <w:szCs w:val="22"/>
        </w:rPr>
        <w:t xml:space="preserve">[Motion 141, #SP261, </w:t>
      </w:r>
      <w:sdt>
        <w:sdtPr>
          <w:id w:val="-1461796493"/>
          <w:citation/>
        </w:sdtPr>
        <w:sdtEndPr/>
        <w:sdtContent>
          <w:r w:rsidRPr="00352013">
            <w:rPr>
              <w:szCs w:val="22"/>
            </w:rPr>
            <w:fldChar w:fldCharType="begin"/>
          </w:r>
          <w:r w:rsidRPr="00352013">
            <w:rPr>
              <w:szCs w:val="22"/>
              <w:lang w:val="en-US"/>
            </w:rPr>
            <w:instrText xml:space="preserve"> CITATION 20_1755r11 \l 1033 </w:instrText>
          </w:r>
          <w:r w:rsidRPr="00352013">
            <w:rPr>
              <w:szCs w:val="22"/>
            </w:rPr>
            <w:fldChar w:fldCharType="separate"/>
          </w:r>
          <w:r w:rsidR="005211C8" w:rsidRPr="005211C8">
            <w:rPr>
              <w:noProof/>
              <w:szCs w:val="22"/>
              <w:lang w:val="en-US"/>
            </w:rPr>
            <w:t>[3]</w:t>
          </w:r>
          <w:r w:rsidRPr="00352013">
            <w:rPr>
              <w:szCs w:val="22"/>
            </w:rPr>
            <w:fldChar w:fldCharType="end"/>
          </w:r>
        </w:sdtContent>
      </w:sdt>
      <w:r w:rsidRPr="00352013">
        <w:rPr>
          <w:szCs w:val="22"/>
        </w:rPr>
        <w:t xml:space="preserve"> and </w:t>
      </w:r>
      <w:sdt>
        <w:sdtPr>
          <w:rPr>
            <w:szCs w:val="22"/>
          </w:rPr>
          <w:id w:val="-1406374197"/>
          <w:citation/>
        </w:sdtPr>
        <w:sdtEndPr/>
        <w:sdtContent>
          <w:r w:rsidRPr="00352013">
            <w:rPr>
              <w:szCs w:val="22"/>
            </w:rPr>
            <w:fldChar w:fldCharType="begin"/>
          </w:r>
          <w:r w:rsidRPr="00352013">
            <w:rPr>
              <w:szCs w:val="22"/>
              <w:lang w:val="en-US"/>
            </w:rPr>
            <w:instrText xml:space="preserve"> CITATION 20_1375r2 \l 1033 </w:instrText>
          </w:r>
          <w:r w:rsidRPr="00352013">
            <w:rPr>
              <w:szCs w:val="22"/>
            </w:rPr>
            <w:fldChar w:fldCharType="separate"/>
          </w:r>
          <w:r w:rsidR="005211C8" w:rsidRPr="005211C8">
            <w:rPr>
              <w:noProof/>
              <w:szCs w:val="22"/>
              <w:lang w:val="en-US"/>
            </w:rPr>
            <w:t>[54]</w:t>
          </w:r>
          <w:r w:rsidRPr="00352013">
            <w:rPr>
              <w:szCs w:val="22"/>
            </w:rPr>
            <w:fldChar w:fldCharType="end"/>
          </w:r>
        </w:sdtContent>
      </w:sdt>
      <w:r w:rsidRPr="00352013">
        <w:rPr>
          <w:szCs w:val="22"/>
        </w:rPr>
        <w:t>]</w:t>
      </w:r>
    </w:p>
    <w:p w14:paraId="0BDB03C2" w14:textId="77777777" w:rsidR="00597641" w:rsidRPr="00352013" w:rsidRDefault="00597641" w:rsidP="00A6000C">
      <w:pPr>
        <w:jc w:val="both"/>
        <w:rPr>
          <w:szCs w:val="22"/>
        </w:rPr>
      </w:pPr>
    </w:p>
    <w:p w14:paraId="03E752ED" w14:textId="089A409F" w:rsidR="00597641" w:rsidRPr="00352013" w:rsidRDefault="008054E6" w:rsidP="00597641">
      <w:pPr>
        <w:jc w:val="both"/>
      </w:pPr>
      <w:r w:rsidRPr="00352013">
        <w:t xml:space="preserve">If </w:t>
      </w:r>
      <w:r w:rsidR="00597641" w:rsidRPr="00352013">
        <w:t xml:space="preserve">extra LTF is applied to non-OFDMA transmission, the number of EHT-LTF should be </w:t>
      </w:r>
    </w:p>
    <w:p w14:paraId="5C65077E" w14:textId="24404DEE" w:rsidR="00597641" w:rsidRPr="00352013" w:rsidRDefault="00597641" w:rsidP="00956F6D">
      <w:pPr>
        <w:pStyle w:val="ListParagraph"/>
        <w:numPr>
          <w:ilvl w:val="0"/>
          <w:numId w:val="197"/>
        </w:numPr>
        <w:jc w:val="both"/>
      </w:pPr>
      <w:r w:rsidRPr="00352013">
        <w:t>chosen from the set [2 4 8]</w:t>
      </w:r>
      <w:r w:rsidR="008054E6" w:rsidRPr="00352013">
        <w:t>, and</w:t>
      </w:r>
    </w:p>
    <w:p w14:paraId="68BB9F38" w14:textId="75DCC480" w:rsidR="00597641" w:rsidRPr="00352013" w:rsidRDefault="00AA5A3D" w:rsidP="00956F6D">
      <w:pPr>
        <w:pStyle w:val="ListParagraph"/>
        <w:numPr>
          <w:ilvl w:val="0"/>
          <w:numId w:val="197"/>
        </w:numPr>
        <w:jc w:val="both"/>
      </w:pPr>
      <w:r w:rsidRPr="00352013">
        <w:t>u</w:t>
      </w:r>
      <w:r w:rsidR="00597641" w:rsidRPr="00352013">
        <w:t xml:space="preserve">p to 2 times of </w:t>
      </w:r>
      <w:r w:rsidR="008054E6" w:rsidRPr="00352013">
        <w:t xml:space="preserve">the </w:t>
      </w:r>
      <w:r w:rsidR="00597641" w:rsidRPr="00352013">
        <w:t>initial N</w:t>
      </w:r>
      <w:r w:rsidR="00597641" w:rsidRPr="00352013">
        <w:rPr>
          <w:vertAlign w:val="subscript"/>
        </w:rPr>
        <w:t>LTF</w:t>
      </w:r>
      <w:r w:rsidR="00597641" w:rsidRPr="00352013">
        <w:t xml:space="preserve"> for all Nss.  </w:t>
      </w:r>
    </w:p>
    <w:p w14:paraId="7DF97B99" w14:textId="5284ADD4" w:rsidR="00AA5A3D" w:rsidRPr="00BF04C6" w:rsidRDefault="00AA5A3D" w:rsidP="00AA5A3D">
      <w:pPr>
        <w:jc w:val="both"/>
      </w:pPr>
      <w:r w:rsidRPr="00352013">
        <w:rPr>
          <w:szCs w:val="22"/>
        </w:rPr>
        <w:t xml:space="preserve">[Motion 137, #SP262, </w:t>
      </w:r>
      <w:sdt>
        <w:sdtPr>
          <w:id w:val="257491720"/>
          <w:citation/>
        </w:sdtPr>
        <w:sdtEndPr/>
        <w:sdtContent>
          <w:r w:rsidRPr="00352013">
            <w:rPr>
              <w:szCs w:val="22"/>
            </w:rPr>
            <w:fldChar w:fldCharType="begin"/>
          </w:r>
          <w:r w:rsidRPr="00352013">
            <w:rPr>
              <w:szCs w:val="22"/>
              <w:lang w:val="en-US"/>
            </w:rPr>
            <w:instrText xml:space="preserve"> CITATION 20_1755r11 \l 1033 </w:instrText>
          </w:r>
          <w:r w:rsidRPr="00352013">
            <w:rPr>
              <w:szCs w:val="22"/>
            </w:rPr>
            <w:fldChar w:fldCharType="separate"/>
          </w:r>
          <w:r w:rsidR="005211C8" w:rsidRPr="005211C8">
            <w:rPr>
              <w:noProof/>
              <w:szCs w:val="22"/>
              <w:lang w:val="en-US"/>
            </w:rPr>
            <w:t>[3]</w:t>
          </w:r>
          <w:r w:rsidRPr="00352013">
            <w:rPr>
              <w:szCs w:val="22"/>
            </w:rPr>
            <w:fldChar w:fldCharType="end"/>
          </w:r>
        </w:sdtContent>
      </w:sdt>
      <w:r w:rsidRPr="00352013">
        <w:rPr>
          <w:szCs w:val="22"/>
        </w:rPr>
        <w:t xml:space="preserve"> and </w:t>
      </w:r>
      <w:sdt>
        <w:sdtPr>
          <w:rPr>
            <w:szCs w:val="22"/>
          </w:rPr>
          <w:id w:val="-1956701501"/>
          <w:citation/>
        </w:sdtPr>
        <w:sdtEndPr/>
        <w:sdtContent>
          <w:r w:rsidRPr="00352013">
            <w:rPr>
              <w:szCs w:val="22"/>
            </w:rPr>
            <w:fldChar w:fldCharType="begin"/>
          </w:r>
          <w:r w:rsidRPr="00352013">
            <w:rPr>
              <w:szCs w:val="22"/>
              <w:lang w:val="en-US"/>
            </w:rPr>
            <w:instrText xml:space="preserve"> CITATION 20_1375r2 \l 1033 </w:instrText>
          </w:r>
          <w:r w:rsidRPr="00352013">
            <w:rPr>
              <w:szCs w:val="22"/>
            </w:rPr>
            <w:fldChar w:fldCharType="separate"/>
          </w:r>
          <w:r w:rsidR="005211C8" w:rsidRPr="005211C8">
            <w:rPr>
              <w:noProof/>
              <w:szCs w:val="22"/>
              <w:lang w:val="en-US"/>
            </w:rPr>
            <w:t>[54]</w:t>
          </w:r>
          <w:r w:rsidRPr="00352013">
            <w:rPr>
              <w:szCs w:val="22"/>
            </w:rPr>
            <w:fldChar w:fldCharType="end"/>
          </w:r>
        </w:sdtContent>
      </w:sdt>
      <w:r w:rsidRPr="00352013">
        <w:rPr>
          <w:szCs w:val="22"/>
        </w:rPr>
        <w:t>]</w:t>
      </w:r>
    </w:p>
    <w:p w14:paraId="36512C2C" w14:textId="77777777" w:rsidR="00352013" w:rsidRDefault="00352013">
      <w:pPr>
        <w:rPr>
          <w:highlight w:val="lightGray"/>
        </w:rPr>
      </w:pPr>
      <w:r>
        <w:rPr>
          <w:highlight w:val="lightGray"/>
        </w:rPr>
        <w:br w:type="page"/>
      </w:r>
    </w:p>
    <w:p w14:paraId="72A45FC8" w14:textId="75220CC7" w:rsidR="00CD3D6F" w:rsidRPr="00B204FC" w:rsidRDefault="00E71E17" w:rsidP="00CD3D6F">
      <w:pPr>
        <w:jc w:val="both"/>
      </w:pPr>
      <w:r w:rsidRPr="00B204FC">
        <w:lastRenderedPageBreak/>
        <w:t>802</w:t>
      </w:r>
      <w:r w:rsidR="008363DE" w:rsidRPr="00B204FC">
        <w:t>.</w:t>
      </w:r>
      <w:r w:rsidRPr="00B204FC">
        <w:t>11be</w:t>
      </w:r>
      <w:r w:rsidR="00CD3D6F" w:rsidRPr="00B204FC">
        <w:t xml:space="preserve"> agree</w:t>
      </w:r>
      <w:r w:rsidRPr="00B204FC">
        <w:t>s</w:t>
      </w:r>
      <w:r w:rsidR="00CD3D6F" w:rsidRPr="00B204FC">
        <w:t xml:space="preserve"> that </w:t>
      </w:r>
    </w:p>
    <w:p w14:paraId="26FB7BDC" w14:textId="6176C9FD" w:rsidR="00CD3D6F" w:rsidRPr="00B204FC" w:rsidRDefault="00CD3D6F" w:rsidP="00CD3D6F">
      <w:pPr>
        <w:pStyle w:val="ListParagraph"/>
        <w:numPr>
          <w:ilvl w:val="0"/>
          <w:numId w:val="219"/>
        </w:numPr>
        <w:jc w:val="both"/>
      </w:pPr>
      <w:r w:rsidRPr="00B204FC">
        <w:t>the number of EHT-LTF in NDP transmissions can be larger than the initial number of EHT-LTF determined by Nss;</w:t>
      </w:r>
    </w:p>
    <w:p w14:paraId="18CB78AC" w14:textId="77777777" w:rsidR="00CD3D6F" w:rsidRPr="00B204FC" w:rsidRDefault="00CD3D6F" w:rsidP="00CD3D6F">
      <w:pPr>
        <w:pStyle w:val="ListParagraph"/>
        <w:numPr>
          <w:ilvl w:val="0"/>
          <w:numId w:val="219"/>
        </w:numPr>
        <w:jc w:val="both"/>
      </w:pPr>
      <w:r w:rsidRPr="00B204FC">
        <w:t>the support of extra LTF in NDP is optional for beamformee;</w:t>
      </w:r>
    </w:p>
    <w:p w14:paraId="50E1187A" w14:textId="77777777" w:rsidR="00CD3D6F" w:rsidRPr="00B204FC" w:rsidRDefault="00CD3D6F" w:rsidP="00CD3D6F">
      <w:pPr>
        <w:pStyle w:val="ListParagraph"/>
        <w:numPr>
          <w:ilvl w:val="0"/>
          <w:numId w:val="219"/>
        </w:numPr>
        <w:jc w:val="both"/>
      </w:pPr>
      <w:r w:rsidRPr="00B204FC">
        <w:t>the same capability fields for non-OFDMA data transmission to multiple users applies to NDP:</w:t>
      </w:r>
    </w:p>
    <w:p w14:paraId="6674F0C9" w14:textId="77777777" w:rsidR="00CD3D6F" w:rsidRPr="00B204FC" w:rsidRDefault="00CD3D6F" w:rsidP="00CD3D6F">
      <w:pPr>
        <w:pStyle w:val="ListParagraph"/>
        <w:numPr>
          <w:ilvl w:val="1"/>
          <w:numId w:val="219"/>
        </w:numPr>
        <w:jc w:val="both"/>
      </w:pPr>
      <w:r w:rsidRPr="00B204FC">
        <w:t>The support of extra LTF is claimed by the capability bit of “Extra LTFs support for non-OFDMA PPDU”;</w:t>
      </w:r>
    </w:p>
    <w:p w14:paraId="1A397BE5" w14:textId="3F7F9FD7" w:rsidR="00CD3D6F" w:rsidRPr="00B204FC" w:rsidRDefault="006612C5" w:rsidP="00CD3D6F">
      <w:pPr>
        <w:pStyle w:val="ListParagraph"/>
        <w:numPr>
          <w:ilvl w:val="1"/>
          <w:numId w:val="219"/>
        </w:numPr>
        <w:jc w:val="both"/>
      </w:pPr>
      <w:r w:rsidRPr="00B204FC">
        <w:t xml:space="preserve">The </w:t>
      </w:r>
      <w:r w:rsidR="00CD3D6F" w:rsidRPr="00B204FC">
        <w:t xml:space="preserve">supported maximum number of EHT-LTFs in NDP is claimed by the capability field of “maximum number of LTFs supported for non-OFDMA data transmission to multiple users and NDP”. </w:t>
      </w:r>
    </w:p>
    <w:p w14:paraId="0742B65F" w14:textId="382A08CF" w:rsidR="00D0135E" w:rsidRPr="00B204FC" w:rsidRDefault="00D0135E" w:rsidP="00CD3D6F">
      <w:pPr>
        <w:jc w:val="both"/>
      </w:pPr>
      <w:r w:rsidRPr="00B204FC">
        <w:rPr>
          <w:szCs w:val="22"/>
        </w:rPr>
        <w:t xml:space="preserve">[Motion 142, #SP296, </w:t>
      </w:r>
      <w:sdt>
        <w:sdtPr>
          <w:rPr>
            <w:szCs w:val="22"/>
          </w:rPr>
          <w:id w:val="254415021"/>
          <w:citation/>
        </w:sdtPr>
        <w:sdtEndPr/>
        <w:sdtContent>
          <w:r w:rsidR="00D11FEB" w:rsidRPr="00B204FC">
            <w:rPr>
              <w:szCs w:val="22"/>
            </w:rPr>
            <w:fldChar w:fldCharType="begin"/>
          </w:r>
          <w:r w:rsidR="00D11FEB" w:rsidRPr="00B204FC">
            <w:rPr>
              <w:szCs w:val="22"/>
              <w:lang w:val="en-US"/>
            </w:rPr>
            <w:instrText xml:space="preserve"> CITATION 19_1755r12 \l 1033 </w:instrText>
          </w:r>
          <w:r w:rsidR="00D11FEB" w:rsidRPr="00B204FC">
            <w:rPr>
              <w:szCs w:val="22"/>
            </w:rPr>
            <w:fldChar w:fldCharType="separate"/>
          </w:r>
          <w:r w:rsidR="005211C8" w:rsidRPr="005211C8">
            <w:rPr>
              <w:noProof/>
              <w:szCs w:val="22"/>
              <w:lang w:val="en-US"/>
            </w:rPr>
            <w:t>[23]</w:t>
          </w:r>
          <w:r w:rsidR="00D11FEB" w:rsidRPr="00B204FC">
            <w:rPr>
              <w:szCs w:val="22"/>
            </w:rPr>
            <w:fldChar w:fldCharType="end"/>
          </w:r>
        </w:sdtContent>
      </w:sdt>
      <w:r w:rsidR="00D11FEB" w:rsidRPr="00B204FC">
        <w:rPr>
          <w:szCs w:val="22"/>
        </w:rPr>
        <w:t xml:space="preserve"> and </w:t>
      </w:r>
      <w:sdt>
        <w:sdtPr>
          <w:rPr>
            <w:szCs w:val="22"/>
          </w:rPr>
          <w:id w:val="-2054987140"/>
          <w:citation/>
        </w:sdtPr>
        <w:sdtEndPr/>
        <w:sdtContent>
          <w:r w:rsidR="008363DE" w:rsidRPr="00B204FC">
            <w:rPr>
              <w:szCs w:val="22"/>
            </w:rPr>
            <w:fldChar w:fldCharType="begin"/>
          </w:r>
          <w:r w:rsidR="008363DE" w:rsidRPr="00B204FC">
            <w:rPr>
              <w:szCs w:val="22"/>
              <w:lang w:val="en-US"/>
            </w:rPr>
            <w:instrText xml:space="preserve"> CITATION 20_1375r3 \l 1033 </w:instrText>
          </w:r>
          <w:r w:rsidR="008363DE" w:rsidRPr="00B204FC">
            <w:rPr>
              <w:szCs w:val="22"/>
            </w:rPr>
            <w:fldChar w:fldCharType="separate"/>
          </w:r>
          <w:r w:rsidR="005211C8" w:rsidRPr="005211C8">
            <w:rPr>
              <w:noProof/>
              <w:szCs w:val="22"/>
              <w:lang w:val="en-US"/>
            </w:rPr>
            <w:t>[55]</w:t>
          </w:r>
          <w:r w:rsidR="008363DE" w:rsidRPr="00B204FC">
            <w:rPr>
              <w:szCs w:val="22"/>
            </w:rPr>
            <w:fldChar w:fldCharType="end"/>
          </w:r>
        </w:sdtContent>
      </w:sdt>
      <w:r w:rsidR="008363DE" w:rsidRPr="00B204FC">
        <w:rPr>
          <w:szCs w:val="22"/>
        </w:rPr>
        <w:t>]</w:t>
      </w:r>
    </w:p>
    <w:p w14:paraId="26646403" w14:textId="61207D85" w:rsidR="00CD3D6F" w:rsidRPr="00B204FC" w:rsidRDefault="00D11FEB" w:rsidP="00A6000C">
      <w:pPr>
        <w:jc w:val="both"/>
        <w:rPr>
          <w:szCs w:val="22"/>
        </w:rPr>
      </w:pPr>
      <w:r w:rsidRPr="00B204FC">
        <w:rPr>
          <w:szCs w:val="22"/>
        </w:rPr>
        <w:t xml:space="preserve"> </w:t>
      </w:r>
    </w:p>
    <w:p w14:paraId="6C0E3082" w14:textId="295A9284" w:rsidR="00BA5BBA" w:rsidRPr="00B204FC" w:rsidRDefault="00BA5BBA" w:rsidP="00C00BFB">
      <w:pPr>
        <w:ind w:left="360" w:hanging="360"/>
        <w:rPr>
          <w:bCs/>
        </w:rPr>
      </w:pPr>
      <w:r w:rsidRPr="00B204FC">
        <w:rPr>
          <w:bCs/>
        </w:rPr>
        <w:t>The format of the EHT TB PPDU is configured as follow:</w:t>
      </w:r>
    </w:p>
    <w:p w14:paraId="7767E2A9" w14:textId="535D8B80" w:rsidR="00BA5BBA" w:rsidRPr="00B204FC" w:rsidRDefault="00BA5BBA" w:rsidP="00C00BFB">
      <w:pPr>
        <w:pStyle w:val="ListParagraph"/>
        <w:numPr>
          <w:ilvl w:val="0"/>
          <w:numId w:val="124"/>
        </w:numPr>
        <w:rPr>
          <w:bCs/>
        </w:rPr>
      </w:pPr>
      <w:r w:rsidRPr="00B204FC">
        <w:rPr>
          <w:bCs/>
        </w:rPr>
        <w:t>L-STF, L-LTF, L-SIG, RL-SIG, U-SIG, EHT-STF, EHT-LTF, DATA, PE</w:t>
      </w:r>
      <w:r w:rsidR="00B204FC" w:rsidRPr="00B204FC">
        <w:rPr>
          <w:bCs/>
        </w:rPr>
        <w:t>.</w:t>
      </w:r>
    </w:p>
    <w:p w14:paraId="676F5BE9" w14:textId="2584435D" w:rsidR="00BA5BBA" w:rsidRPr="00B204FC" w:rsidRDefault="00BA5BBA" w:rsidP="00C00BFB">
      <w:pPr>
        <w:pStyle w:val="ListParagraph"/>
        <w:numPr>
          <w:ilvl w:val="0"/>
          <w:numId w:val="124"/>
        </w:numPr>
        <w:rPr>
          <w:bCs/>
        </w:rPr>
      </w:pPr>
      <w:r w:rsidRPr="00B204FC">
        <w:rPr>
          <w:bCs/>
        </w:rPr>
        <w:t>Additional fields are TBD</w:t>
      </w:r>
      <w:r w:rsidR="00B204FC" w:rsidRPr="00B204FC">
        <w:rPr>
          <w:bCs/>
        </w:rPr>
        <w:t>.</w:t>
      </w:r>
    </w:p>
    <w:p w14:paraId="3625F6DA" w14:textId="77777777" w:rsidR="00BA5BBA" w:rsidRPr="00B204FC" w:rsidRDefault="00BA5BBA" w:rsidP="00BA5BBA">
      <w:pPr>
        <w:jc w:val="both"/>
      </w:pPr>
      <w:r w:rsidRPr="00B204FC">
        <w:rPr>
          <w:b/>
          <w:bCs/>
          <w:noProof/>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3600" cy="583157"/>
                    </a:xfrm>
                    <a:prstGeom prst="rect">
                      <a:avLst/>
                    </a:prstGeom>
                  </pic:spPr>
                </pic:pic>
              </a:graphicData>
            </a:graphic>
          </wp:inline>
        </w:drawing>
      </w:r>
    </w:p>
    <w:p w14:paraId="4E0161A0" w14:textId="7D57E456" w:rsidR="00BA5BBA" w:rsidRPr="00B204FC" w:rsidRDefault="00C31ED4" w:rsidP="00C00BFB">
      <w:pPr>
        <w:ind w:left="360" w:hanging="360"/>
        <w:jc w:val="both"/>
        <w:rPr>
          <w:szCs w:val="22"/>
        </w:rPr>
      </w:pPr>
      <w:r w:rsidRPr="00B204FC">
        <w:t xml:space="preserve">NOTE – </w:t>
      </w:r>
      <w:r w:rsidR="00BA5BBA" w:rsidRPr="00B204FC">
        <w:t xml:space="preserve">This format is used for a transmission that is a response to a triggering frame from an AP. </w:t>
      </w:r>
    </w:p>
    <w:p w14:paraId="0B0E2766" w14:textId="5B43D863" w:rsidR="00A53EE3" w:rsidRPr="00B204FC" w:rsidRDefault="00A53EE3" w:rsidP="00C00BFB">
      <w:pPr>
        <w:jc w:val="both"/>
      </w:pPr>
      <w:r w:rsidRPr="00B204FC">
        <w:t>[Motion 111, #SP0611-0</w:t>
      </w:r>
      <w:r w:rsidR="002F47F3" w:rsidRPr="00B204FC">
        <w:t>9</w:t>
      </w:r>
      <w:r w:rsidRPr="00B204FC">
        <w:t xml:space="preserve">, </w:t>
      </w:r>
      <w:sdt>
        <w:sdtPr>
          <w:id w:val="-1083758727"/>
          <w:citation/>
        </w:sdtPr>
        <w:sdtEndPr/>
        <w:sdtContent>
          <w:r w:rsidRPr="00B204FC">
            <w:fldChar w:fldCharType="begin"/>
          </w:r>
          <w:r w:rsidRPr="00B204FC">
            <w:rPr>
              <w:lang w:val="en-US"/>
            </w:rPr>
            <w:instrText xml:space="preserve"> CITATION 19_1755r4 \l 1033 </w:instrText>
          </w:r>
          <w:r w:rsidRPr="00B204FC">
            <w:fldChar w:fldCharType="separate"/>
          </w:r>
          <w:r w:rsidR="005211C8" w:rsidRPr="005211C8">
            <w:rPr>
              <w:noProof/>
              <w:lang w:val="en-US"/>
            </w:rPr>
            <w:t>[19]</w:t>
          </w:r>
          <w:r w:rsidRPr="00B204FC">
            <w:fldChar w:fldCharType="end"/>
          </w:r>
        </w:sdtContent>
      </w:sdt>
      <w:r w:rsidRPr="00B204FC">
        <w:t xml:space="preserve"> and </w:t>
      </w:r>
      <w:sdt>
        <w:sdtPr>
          <w:id w:val="-1758974534"/>
          <w:citation/>
        </w:sdtPr>
        <w:sdtEndPr/>
        <w:sdtContent>
          <w:r w:rsidRPr="00B204FC">
            <w:fldChar w:fldCharType="begin"/>
          </w:r>
          <w:r w:rsidRPr="00B204FC">
            <w:rPr>
              <w:lang w:val="en-US"/>
            </w:rPr>
            <w:instrText xml:space="preserve"> CITATION 20_0019r1 \l 1033 </w:instrText>
          </w:r>
          <w:r w:rsidRPr="00B204FC">
            <w:fldChar w:fldCharType="separate"/>
          </w:r>
          <w:r w:rsidR="005211C8" w:rsidRPr="005211C8">
            <w:rPr>
              <w:noProof/>
              <w:lang w:val="en-US"/>
            </w:rPr>
            <w:t>[49]</w:t>
          </w:r>
          <w:r w:rsidRPr="00B204FC">
            <w:fldChar w:fldCharType="end"/>
          </w:r>
        </w:sdtContent>
      </w:sdt>
      <w:r w:rsidRPr="00B204FC">
        <w:t>]</w:t>
      </w:r>
    </w:p>
    <w:p w14:paraId="0C264A84" w14:textId="77777777" w:rsidR="00364497" w:rsidRPr="00B204FC" w:rsidRDefault="00C00BFB" w:rsidP="00BA5BBA">
      <w:pPr>
        <w:jc w:val="both"/>
        <w:rPr>
          <w:szCs w:val="22"/>
        </w:rPr>
      </w:pPr>
      <w:r w:rsidRPr="00B204FC">
        <w:t xml:space="preserve">[Motion 122, #SP141, </w:t>
      </w:r>
      <w:sdt>
        <w:sdtPr>
          <w:id w:val="2090649794"/>
          <w:citation/>
        </w:sdtPr>
        <w:sdtEndPr/>
        <w:sdtContent>
          <w:r w:rsidRPr="00B204FC">
            <w:fldChar w:fldCharType="begin"/>
          </w:r>
          <w:r w:rsidRPr="00B204FC">
            <w:rPr>
              <w:lang w:val="en-US"/>
            </w:rPr>
            <w:instrText xml:space="preserve"> CITATION 19_1755r7 \l 1033 </w:instrText>
          </w:r>
          <w:r w:rsidRPr="00B204FC">
            <w:fldChar w:fldCharType="separate"/>
          </w:r>
          <w:r w:rsidR="005211C8" w:rsidRPr="005211C8">
            <w:rPr>
              <w:noProof/>
              <w:lang w:val="en-US"/>
            </w:rPr>
            <w:t>[12]</w:t>
          </w:r>
          <w:r w:rsidRPr="00B204FC">
            <w:fldChar w:fldCharType="end"/>
          </w:r>
        </w:sdtContent>
      </w:sdt>
      <w:r w:rsidRPr="00B204FC">
        <w:t xml:space="preserve"> and </w:t>
      </w:r>
      <w:sdt>
        <w:sdtPr>
          <w:id w:val="417611189"/>
          <w:citation/>
        </w:sdtPr>
        <w:sdtEndPr/>
        <w:sdtContent>
          <w:r w:rsidRPr="00B204FC">
            <w:fldChar w:fldCharType="begin"/>
          </w:r>
          <w:r w:rsidRPr="00B204FC">
            <w:rPr>
              <w:lang w:val="en-US"/>
            </w:rPr>
            <w:instrText xml:space="preserve"> CITATION 20_0959r1 \l 1033 </w:instrText>
          </w:r>
          <w:r w:rsidRPr="00B204FC">
            <w:fldChar w:fldCharType="separate"/>
          </w:r>
          <w:r w:rsidR="005211C8" w:rsidRPr="005211C8">
            <w:rPr>
              <w:noProof/>
              <w:lang w:val="en-US"/>
            </w:rPr>
            <w:t>[50]</w:t>
          </w:r>
          <w:r w:rsidRPr="00B204FC">
            <w:fldChar w:fldCharType="end"/>
          </w:r>
        </w:sdtContent>
      </w:sdt>
      <w:r w:rsidR="00364497" w:rsidRPr="00B204FC">
        <w:t>]</w:t>
      </w:r>
    </w:p>
    <w:p w14:paraId="1DEDB36A" w14:textId="77777777" w:rsidR="00364497" w:rsidRDefault="00364497" w:rsidP="00BA5BBA">
      <w:pPr>
        <w:jc w:val="both"/>
        <w:rPr>
          <w:szCs w:val="22"/>
          <w:highlight w:val="lightGray"/>
        </w:rPr>
      </w:pPr>
    </w:p>
    <w:p w14:paraId="62FFF32A" w14:textId="1A312017" w:rsidR="00320E8C" w:rsidRPr="00B204FC" w:rsidRDefault="00320E8C" w:rsidP="00320E8C">
      <w:pPr>
        <w:jc w:val="both"/>
      </w:pPr>
      <w:r w:rsidRPr="00B204FC">
        <w:t xml:space="preserve">UL MU-MIMO in TB PPDU does not support masked LTF mode and </w:t>
      </w:r>
      <w:r w:rsidR="00A7267C" w:rsidRPr="00B204FC">
        <w:t xml:space="preserve">it </w:t>
      </w:r>
      <w:r w:rsidRPr="00B204FC">
        <w:t>mandate</w:t>
      </w:r>
      <w:r w:rsidR="00A7267C" w:rsidRPr="00B204FC">
        <w:t>s only</w:t>
      </w:r>
      <w:r w:rsidRPr="00B204FC">
        <w:t xml:space="preserve"> non-AP STA to support</w:t>
      </w:r>
      <w:r w:rsidR="00A7267C" w:rsidRPr="00B204FC">
        <w:t xml:space="preserve"> the followings:</w:t>
      </w:r>
    </w:p>
    <w:p w14:paraId="10208068" w14:textId="0A03338E" w:rsidR="00320E8C" w:rsidRPr="00B204FC" w:rsidRDefault="00320E8C" w:rsidP="00956F6D">
      <w:pPr>
        <w:pStyle w:val="ListParagraph"/>
        <w:numPr>
          <w:ilvl w:val="0"/>
          <w:numId w:val="215"/>
        </w:numPr>
        <w:jc w:val="both"/>
      </w:pPr>
      <w:r w:rsidRPr="00B204FC">
        <w:t>1</w:t>
      </w:r>
      <w:r w:rsidR="00A7267C" w:rsidRPr="00B204FC">
        <w:t>×</w:t>
      </w:r>
      <w:r w:rsidRPr="00B204FC">
        <w:t xml:space="preserve"> LTF without pilot</w:t>
      </w:r>
      <w:r w:rsidR="00A7267C" w:rsidRPr="00B204FC">
        <w:t>,</w:t>
      </w:r>
    </w:p>
    <w:p w14:paraId="2356D2BB" w14:textId="1577E4E2" w:rsidR="00320E8C" w:rsidRPr="00B204FC" w:rsidRDefault="00320E8C" w:rsidP="00956F6D">
      <w:pPr>
        <w:pStyle w:val="ListParagraph"/>
        <w:numPr>
          <w:ilvl w:val="0"/>
          <w:numId w:val="215"/>
        </w:numPr>
        <w:jc w:val="both"/>
      </w:pPr>
      <w:r w:rsidRPr="00B204FC">
        <w:t>2</w:t>
      </w:r>
      <w:r w:rsidR="00A7267C" w:rsidRPr="00B204FC">
        <w:t>×</w:t>
      </w:r>
      <w:r w:rsidRPr="00B204FC">
        <w:t xml:space="preserve"> and 4</w:t>
      </w:r>
      <w:r w:rsidR="00A7267C" w:rsidRPr="00B204FC">
        <w:t>×</w:t>
      </w:r>
      <w:r w:rsidRPr="00B204FC">
        <w:t xml:space="preserve"> LTF with single stream pilot</w:t>
      </w:r>
      <w:r w:rsidR="00A7267C" w:rsidRPr="00B204FC">
        <w:t>.</w:t>
      </w:r>
      <w:r w:rsidRPr="00B204FC">
        <w:t xml:space="preserve">   </w:t>
      </w:r>
    </w:p>
    <w:p w14:paraId="02C5B018" w14:textId="37A96F9A" w:rsidR="00AE4367" w:rsidRPr="00B204FC" w:rsidRDefault="00AE4367" w:rsidP="00AE4367">
      <w:pPr>
        <w:jc w:val="both"/>
      </w:pPr>
      <w:r w:rsidRPr="00B204FC">
        <w:rPr>
          <w:szCs w:val="22"/>
        </w:rPr>
        <w:t xml:space="preserve">[Motion 137, #SP282, </w:t>
      </w:r>
      <w:sdt>
        <w:sdtPr>
          <w:id w:val="-1256209612"/>
          <w:citation/>
        </w:sdtPr>
        <w:sdtEndPr/>
        <w:sdtContent>
          <w:r w:rsidRPr="00B204FC">
            <w:rPr>
              <w:szCs w:val="22"/>
            </w:rPr>
            <w:fldChar w:fldCharType="begin"/>
          </w:r>
          <w:r w:rsidRPr="00B204FC">
            <w:rPr>
              <w:szCs w:val="22"/>
              <w:lang w:val="en-US"/>
            </w:rPr>
            <w:instrText xml:space="preserve"> CITATION 20_1755r11 \l 1033 </w:instrText>
          </w:r>
          <w:r w:rsidRPr="00B204FC">
            <w:rPr>
              <w:szCs w:val="22"/>
            </w:rPr>
            <w:fldChar w:fldCharType="separate"/>
          </w:r>
          <w:r w:rsidR="005211C8" w:rsidRPr="005211C8">
            <w:rPr>
              <w:noProof/>
              <w:szCs w:val="22"/>
              <w:lang w:val="en-US"/>
            </w:rPr>
            <w:t>[3]</w:t>
          </w:r>
          <w:r w:rsidRPr="00B204FC">
            <w:rPr>
              <w:szCs w:val="22"/>
            </w:rPr>
            <w:fldChar w:fldCharType="end"/>
          </w:r>
        </w:sdtContent>
      </w:sdt>
      <w:r w:rsidRPr="00B204FC">
        <w:rPr>
          <w:szCs w:val="22"/>
        </w:rPr>
        <w:t xml:space="preserve"> and </w:t>
      </w:r>
      <w:sdt>
        <w:sdtPr>
          <w:rPr>
            <w:szCs w:val="22"/>
          </w:rPr>
          <w:id w:val="162976058"/>
          <w:citation/>
        </w:sdtPr>
        <w:sdtEndPr/>
        <w:sdtContent>
          <w:r w:rsidRPr="00B204FC">
            <w:rPr>
              <w:szCs w:val="22"/>
            </w:rPr>
            <w:fldChar w:fldCharType="begin"/>
          </w:r>
          <w:r w:rsidRPr="00B204FC">
            <w:rPr>
              <w:szCs w:val="22"/>
              <w:lang w:val="en-US"/>
            </w:rPr>
            <w:instrText xml:space="preserve"> CITATION 20_1656r0 \l 1033 </w:instrText>
          </w:r>
          <w:r w:rsidRPr="00B204FC">
            <w:rPr>
              <w:szCs w:val="22"/>
            </w:rPr>
            <w:fldChar w:fldCharType="separate"/>
          </w:r>
          <w:r w:rsidR="005211C8" w:rsidRPr="005211C8">
            <w:rPr>
              <w:noProof/>
              <w:szCs w:val="22"/>
              <w:lang w:val="en-US"/>
            </w:rPr>
            <w:t>[48]</w:t>
          </w:r>
          <w:r w:rsidRPr="00B204FC">
            <w:rPr>
              <w:szCs w:val="22"/>
            </w:rPr>
            <w:fldChar w:fldCharType="end"/>
          </w:r>
        </w:sdtContent>
      </w:sdt>
      <w:r w:rsidRPr="00B204FC">
        <w:rPr>
          <w:szCs w:val="22"/>
        </w:rPr>
        <w:t>]</w:t>
      </w:r>
    </w:p>
    <w:p w14:paraId="1430C14E" w14:textId="77777777" w:rsidR="00320E8C" w:rsidRPr="00B204FC" w:rsidRDefault="00320E8C" w:rsidP="00BA5BBA">
      <w:pPr>
        <w:jc w:val="both"/>
        <w:rPr>
          <w:szCs w:val="22"/>
        </w:rPr>
      </w:pPr>
    </w:p>
    <w:p w14:paraId="1359F11A" w14:textId="3405721C" w:rsidR="00BA5BBA" w:rsidRPr="00B204FC" w:rsidRDefault="00BA5BBA" w:rsidP="00BA5BBA">
      <w:pPr>
        <w:jc w:val="both"/>
      </w:pPr>
      <w:r w:rsidRPr="00B204FC">
        <w:rPr>
          <w:szCs w:val="22"/>
        </w:rPr>
        <w:t xml:space="preserve">The EHT PPDU sent to a single user has the EHT-SIG field. </w:t>
      </w:r>
    </w:p>
    <w:p w14:paraId="7C832AA3" w14:textId="77777777" w:rsidR="00BA5BBA" w:rsidRPr="00B204FC" w:rsidRDefault="00BA5BBA" w:rsidP="00BA5BBA">
      <w:pPr>
        <w:pStyle w:val="ListParagraph"/>
        <w:numPr>
          <w:ilvl w:val="0"/>
          <w:numId w:val="64"/>
        </w:numPr>
        <w:jc w:val="both"/>
        <w:rPr>
          <w:szCs w:val="22"/>
        </w:rPr>
      </w:pPr>
      <w:r w:rsidRPr="00B204FC">
        <w:rPr>
          <w:szCs w:val="22"/>
        </w:rPr>
        <w:t>A subfield that indicates preamble puncturing pattern can be present in the U-SIG and/or EHT-SIG field.</w:t>
      </w:r>
    </w:p>
    <w:p w14:paraId="26C3BE41" w14:textId="41909E4C" w:rsidR="00BD3FA9" w:rsidRPr="00B204FC" w:rsidRDefault="00BA5BBA" w:rsidP="00BA5BBA">
      <w:pPr>
        <w:rPr>
          <w:szCs w:val="22"/>
        </w:rPr>
      </w:pPr>
      <w:r w:rsidRPr="00B204FC">
        <w:rPr>
          <w:szCs w:val="22"/>
        </w:rPr>
        <w:t xml:space="preserve">[Motion 112, #SP39, </w:t>
      </w:r>
      <w:sdt>
        <w:sdtPr>
          <w:rPr>
            <w:szCs w:val="22"/>
          </w:rPr>
          <w:id w:val="1672369882"/>
          <w:citation/>
        </w:sdtPr>
        <w:sdtEndPr/>
        <w:sdtContent>
          <w:r w:rsidRPr="00B204FC">
            <w:rPr>
              <w:szCs w:val="22"/>
            </w:rPr>
            <w:fldChar w:fldCharType="begin"/>
          </w:r>
          <w:r w:rsidRPr="00B204FC">
            <w:rPr>
              <w:szCs w:val="22"/>
              <w:lang w:val="en-US"/>
            </w:rPr>
            <w:instrText xml:space="preserve"> CITATION 19_1755r4 \l 1033 </w:instrText>
          </w:r>
          <w:r w:rsidRPr="00B204FC">
            <w:rPr>
              <w:szCs w:val="22"/>
            </w:rPr>
            <w:fldChar w:fldCharType="separate"/>
          </w:r>
          <w:r w:rsidR="005211C8" w:rsidRPr="005211C8">
            <w:rPr>
              <w:noProof/>
              <w:szCs w:val="22"/>
              <w:lang w:val="en-US"/>
            </w:rPr>
            <w:t>[19]</w:t>
          </w:r>
          <w:r w:rsidRPr="00B204FC">
            <w:rPr>
              <w:szCs w:val="22"/>
            </w:rPr>
            <w:fldChar w:fldCharType="end"/>
          </w:r>
        </w:sdtContent>
      </w:sdt>
      <w:r w:rsidRPr="00B204FC">
        <w:rPr>
          <w:szCs w:val="22"/>
        </w:rPr>
        <w:t xml:space="preserve"> and </w:t>
      </w:r>
      <w:sdt>
        <w:sdtPr>
          <w:rPr>
            <w:szCs w:val="22"/>
          </w:rPr>
          <w:id w:val="1335654065"/>
          <w:citation/>
        </w:sdtPr>
        <w:sdtEndPr/>
        <w:sdtContent>
          <w:r w:rsidRPr="00B204FC">
            <w:rPr>
              <w:szCs w:val="22"/>
            </w:rPr>
            <w:fldChar w:fldCharType="begin"/>
          </w:r>
          <w:r w:rsidRPr="00B204FC">
            <w:rPr>
              <w:szCs w:val="22"/>
              <w:lang w:val="en-US"/>
            </w:rPr>
            <w:instrText xml:space="preserve"> CITATION 20_0019r4 \l 1033 </w:instrText>
          </w:r>
          <w:r w:rsidRPr="00B204FC">
            <w:rPr>
              <w:szCs w:val="22"/>
            </w:rPr>
            <w:fldChar w:fldCharType="separate"/>
          </w:r>
          <w:r w:rsidR="005211C8" w:rsidRPr="005211C8">
            <w:rPr>
              <w:noProof/>
              <w:szCs w:val="22"/>
              <w:lang w:val="en-US"/>
            </w:rPr>
            <w:t>[56]</w:t>
          </w:r>
          <w:r w:rsidRPr="00B204FC">
            <w:rPr>
              <w:szCs w:val="22"/>
            </w:rPr>
            <w:fldChar w:fldCharType="end"/>
          </w:r>
        </w:sdtContent>
      </w:sdt>
      <w:r w:rsidRPr="00B204FC">
        <w:rPr>
          <w:szCs w:val="22"/>
        </w:rPr>
        <w:t>]</w:t>
      </w:r>
    </w:p>
    <w:p w14:paraId="70488E6C" w14:textId="77777777" w:rsidR="003A3EB2" w:rsidRPr="00B204FC" w:rsidRDefault="003A3EB2" w:rsidP="00C61C15">
      <w:pPr>
        <w:jc w:val="both"/>
      </w:pPr>
    </w:p>
    <w:p w14:paraId="4A0936F0" w14:textId="71834E00" w:rsidR="00C61C15" w:rsidRPr="00B204FC" w:rsidRDefault="00A7267C" w:rsidP="00C61C15">
      <w:pPr>
        <w:jc w:val="both"/>
      </w:pPr>
      <w:r w:rsidRPr="00B204FC">
        <w:t>802.11be</w:t>
      </w:r>
      <w:r w:rsidR="00C61C15" w:rsidRPr="00B204FC">
        <w:t xml:space="preserve"> support</w:t>
      </w:r>
      <w:r w:rsidRPr="00B204FC">
        <w:t>s</w:t>
      </w:r>
      <w:r w:rsidR="00C61C15" w:rsidRPr="00B204FC">
        <w:t xml:space="preserve"> to define ER preamble (classification and U-SIG decoding of version independent field only for forward compatibility) but not ER PPDU in </w:t>
      </w:r>
      <w:r w:rsidR="00776C9B" w:rsidRPr="00B204FC">
        <w:t>R1.</w:t>
      </w:r>
    </w:p>
    <w:p w14:paraId="5E8D6B94" w14:textId="7A9C0C37" w:rsidR="00C61C15" w:rsidRPr="00B204FC" w:rsidRDefault="00C61C15" w:rsidP="00956F6D">
      <w:pPr>
        <w:pStyle w:val="ListParagraph"/>
        <w:numPr>
          <w:ilvl w:val="0"/>
          <w:numId w:val="219"/>
        </w:numPr>
        <w:jc w:val="both"/>
      </w:pPr>
      <w:r w:rsidRPr="00B204FC">
        <w:t xml:space="preserve">If defined, the ER preamble design shall be defined as in </w:t>
      </w:r>
      <w:r w:rsidR="00A7267C" w:rsidRPr="00B204FC">
        <w:t xml:space="preserve">page 3 </w:t>
      </w:r>
      <w:r w:rsidRPr="00B204FC">
        <w:t xml:space="preserve">of </w:t>
      </w:r>
      <w:r w:rsidR="00014278" w:rsidRPr="00B204FC">
        <w:t>20/</w:t>
      </w:r>
      <w:r w:rsidRPr="00B204FC">
        <w:t>1132r0.</w:t>
      </w:r>
    </w:p>
    <w:p w14:paraId="7264F729" w14:textId="77777777" w:rsidR="00C61C15" w:rsidRPr="00B204FC" w:rsidRDefault="00C61C15" w:rsidP="00C61C15">
      <w:pPr>
        <w:jc w:val="both"/>
      </w:pPr>
      <w:r w:rsidRPr="00B204FC">
        <w:tab/>
      </w:r>
      <w:r w:rsidRPr="00B204FC">
        <w:rPr>
          <w:noProof/>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B204FC">
        <w:rPr>
          <w:szCs w:val="22"/>
        </w:rPr>
        <w:t xml:space="preserve">[Motion 137, #SP292, </w:t>
      </w:r>
      <w:sdt>
        <w:sdtPr>
          <w:id w:val="-1318797292"/>
          <w:citation/>
        </w:sdtPr>
        <w:sdtEndPr/>
        <w:sdtContent>
          <w:r w:rsidRPr="00B204FC">
            <w:rPr>
              <w:szCs w:val="22"/>
            </w:rPr>
            <w:fldChar w:fldCharType="begin"/>
          </w:r>
          <w:r w:rsidRPr="00B204FC">
            <w:rPr>
              <w:szCs w:val="22"/>
              <w:lang w:val="en-US"/>
            </w:rPr>
            <w:instrText xml:space="preserve"> CITATION 20_1755r11 \l 1033 </w:instrText>
          </w:r>
          <w:r w:rsidRPr="00B204FC">
            <w:rPr>
              <w:szCs w:val="22"/>
            </w:rPr>
            <w:fldChar w:fldCharType="separate"/>
          </w:r>
          <w:r w:rsidR="005211C8" w:rsidRPr="005211C8">
            <w:rPr>
              <w:noProof/>
              <w:szCs w:val="22"/>
              <w:lang w:val="en-US"/>
            </w:rPr>
            <w:t>[3]</w:t>
          </w:r>
          <w:r w:rsidRPr="00B204FC">
            <w:rPr>
              <w:szCs w:val="22"/>
            </w:rPr>
            <w:fldChar w:fldCharType="end"/>
          </w:r>
        </w:sdtContent>
      </w:sdt>
      <w:r w:rsidRPr="00B204FC">
        <w:rPr>
          <w:szCs w:val="22"/>
        </w:rPr>
        <w:t xml:space="preserve"> and </w:t>
      </w:r>
      <w:sdt>
        <w:sdtPr>
          <w:rPr>
            <w:szCs w:val="22"/>
          </w:rPr>
          <w:id w:val="-333375490"/>
          <w:citation/>
        </w:sdtPr>
        <w:sdtEndPr/>
        <w:sdtContent>
          <w:r w:rsidR="009D5886" w:rsidRPr="00B204FC">
            <w:rPr>
              <w:szCs w:val="22"/>
            </w:rPr>
            <w:fldChar w:fldCharType="begin"/>
          </w:r>
          <w:r w:rsidR="009D5886" w:rsidRPr="00B204FC">
            <w:rPr>
              <w:szCs w:val="22"/>
              <w:lang w:val="en-US"/>
            </w:rPr>
            <w:instrText xml:space="preserve"> CITATION 20_1132r0 \l 1033 </w:instrText>
          </w:r>
          <w:r w:rsidR="009D5886" w:rsidRPr="00B204FC">
            <w:rPr>
              <w:szCs w:val="22"/>
            </w:rPr>
            <w:fldChar w:fldCharType="separate"/>
          </w:r>
          <w:r w:rsidR="005211C8" w:rsidRPr="005211C8">
            <w:rPr>
              <w:noProof/>
              <w:szCs w:val="22"/>
              <w:lang w:val="en-US"/>
            </w:rPr>
            <w:t>[57]</w:t>
          </w:r>
          <w:r w:rsidR="009D5886" w:rsidRPr="00B204FC">
            <w:rPr>
              <w:szCs w:val="22"/>
            </w:rPr>
            <w:fldChar w:fldCharType="end"/>
          </w:r>
        </w:sdtContent>
      </w:sdt>
      <w:r w:rsidR="009D5886" w:rsidRPr="00B204FC">
        <w:rPr>
          <w:szCs w:val="22"/>
        </w:rPr>
        <w:t>]</w:t>
      </w:r>
    </w:p>
    <w:p w14:paraId="04F8CF5F" w14:textId="3738276A" w:rsidR="00BA5BBA" w:rsidRDefault="00BA5BBA" w:rsidP="00BA5BBA">
      <w:pPr>
        <w:pStyle w:val="Heading2"/>
        <w:rPr>
          <w:u w:val="none"/>
        </w:rPr>
      </w:pPr>
      <w:bookmarkStart w:id="555" w:name="_Toc57884620"/>
      <w:r>
        <w:rPr>
          <w:u w:val="none"/>
        </w:rPr>
        <w:t>EHT modulation and coding schemes (EHT-MCSs)</w:t>
      </w:r>
      <w:bookmarkEnd w:id="555"/>
    </w:p>
    <w:p w14:paraId="41990E40" w14:textId="12FD6CDD" w:rsidR="00127E1B" w:rsidRPr="00127E1B" w:rsidRDefault="00127E1B" w:rsidP="00127E1B">
      <w:pPr>
        <w:pStyle w:val="Heading3"/>
      </w:pPr>
      <w:bookmarkStart w:id="556" w:name="_Toc57884621"/>
      <w:r>
        <w:t>OFDM modulation</w:t>
      </w:r>
      <w:bookmarkEnd w:id="556"/>
    </w:p>
    <w:p w14:paraId="7E3F625A" w14:textId="77777777" w:rsidR="00127E1B" w:rsidRPr="00B70634" w:rsidRDefault="00127E1B" w:rsidP="00127E1B">
      <w:pPr>
        <w:ind w:left="360" w:hanging="360"/>
        <w:jc w:val="both"/>
        <w:rPr>
          <w:lang w:val="en-US"/>
        </w:rPr>
      </w:pPr>
      <w:r w:rsidRPr="00B70634">
        <w:rPr>
          <w:bCs/>
        </w:rPr>
        <w:t>802.11be shall define 4096 QAM as one of the optionally supported modulations.</w:t>
      </w:r>
    </w:p>
    <w:p w14:paraId="32D9BEF3" w14:textId="38542AF6" w:rsidR="00B51F6E" w:rsidRPr="00B70634" w:rsidRDefault="00127E1B" w:rsidP="00127E1B">
      <w:pPr>
        <w:jc w:val="both"/>
      </w:pPr>
      <w:r w:rsidRPr="00B70634">
        <w:t xml:space="preserve">[Motion 111, #SP0611-21, </w:t>
      </w:r>
      <w:sdt>
        <w:sdtPr>
          <w:id w:val="-2066708813"/>
          <w:citation/>
        </w:sdtPr>
        <w:sdtEndPr/>
        <w:sdtContent>
          <w:r w:rsidRPr="00B70634">
            <w:fldChar w:fldCharType="begin"/>
          </w:r>
          <w:r w:rsidRPr="00B70634">
            <w:rPr>
              <w:lang w:val="en-US"/>
            </w:rPr>
            <w:instrText xml:space="preserve"> CITATION 19_1755r4 \l 1033 </w:instrText>
          </w:r>
          <w:r w:rsidRPr="00B70634">
            <w:fldChar w:fldCharType="separate"/>
          </w:r>
          <w:r w:rsidR="005211C8" w:rsidRPr="005211C8">
            <w:rPr>
              <w:noProof/>
              <w:lang w:val="en-US"/>
            </w:rPr>
            <w:t>[19]</w:t>
          </w:r>
          <w:r w:rsidRPr="00B70634">
            <w:fldChar w:fldCharType="end"/>
          </w:r>
        </w:sdtContent>
      </w:sdt>
      <w:r w:rsidRPr="00B70634">
        <w:t xml:space="preserve"> and </w:t>
      </w:r>
      <w:sdt>
        <w:sdtPr>
          <w:id w:val="-689375403"/>
          <w:citation/>
        </w:sdtPr>
        <w:sdtEndPr/>
        <w:sdtContent>
          <w:r w:rsidRPr="00B70634">
            <w:fldChar w:fldCharType="begin"/>
          </w:r>
          <w:r w:rsidRPr="00B70634">
            <w:rPr>
              <w:lang w:val="en-US"/>
            </w:rPr>
            <w:instrText xml:space="preserve"> CITATION 20_0480r0 \l 1033 </w:instrText>
          </w:r>
          <w:r w:rsidRPr="00B70634">
            <w:fldChar w:fldCharType="separate"/>
          </w:r>
          <w:r w:rsidR="005211C8" w:rsidRPr="005211C8">
            <w:rPr>
              <w:noProof/>
              <w:lang w:val="en-US"/>
            </w:rPr>
            <w:t>[58]</w:t>
          </w:r>
          <w:r w:rsidRPr="00B70634">
            <w:fldChar w:fldCharType="end"/>
          </w:r>
        </w:sdtContent>
      </w:sdt>
      <w:r w:rsidRPr="00B70634">
        <w:t>]</w:t>
      </w:r>
    </w:p>
    <w:p w14:paraId="0F44AF34" w14:textId="77777777" w:rsidR="00274F9E" w:rsidRPr="00B70634" w:rsidRDefault="00274F9E">
      <w:r w:rsidRPr="00B70634">
        <w:br w:type="page"/>
      </w:r>
    </w:p>
    <w:p w14:paraId="388E3D95" w14:textId="33DBB893" w:rsidR="007E0F65" w:rsidRPr="00B70634" w:rsidRDefault="00127E1B" w:rsidP="00FC6D89">
      <w:r w:rsidRPr="00B70634">
        <w:lastRenderedPageBreak/>
        <w:t>The uniform constellation mapping for 4096 QAM shall be as given in 11-20/0111r0.</w:t>
      </w:r>
    </w:p>
    <w:p w14:paraId="5FE7041F" w14:textId="77777777" w:rsidR="007E0F65" w:rsidRPr="00B70634" w:rsidRDefault="007E0F65" w:rsidP="00127E1B">
      <w:pPr>
        <w:pStyle w:val="ListParagraph"/>
        <w:ind w:hanging="720"/>
        <w:jc w:val="both"/>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B70634" w14:paraId="64EBAE30" w14:textId="77777777" w:rsidTr="00B018D1">
        <w:trPr>
          <w:trHeight w:val="390"/>
          <w:jc w:val="center"/>
        </w:trPr>
        <w:tc>
          <w:tcPr>
            <w:tcW w:w="1480" w:type="dxa"/>
            <w:noWrap/>
            <w:hideMark/>
          </w:tcPr>
          <w:p w14:paraId="1CC31AF7" w14:textId="77777777" w:rsidR="007E0F65" w:rsidRPr="00B70634" w:rsidRDefault="007E0F65" w:rsidP="00B018D1">
            <w:pPr>
              <w:keepNext/>
              <w:rPr>
                <w:b/>
                <w:bCs/>
              </w:rPr>
            </w:pPr>
            <w:r w:rsidRPr="00B70634">
              <w:rPr>
                <w:b/>
                <w:bCs/>
              </w:rPr>
              <w:t>Coordinate</w:t>
            </w:r>
          </w:p>
        </w:tc>
        <w:tc>
          <w:tcPr>
            <w:tcW w:w="3000" w:type="dxa"/>
            <w:gridSpan w:val="6"/>
            <w:noWrap/>
            <w:hideMark/>
          </w:tcPr>
          <w:p w14:paraId="03EE381F" w14:textId="77777777" w:rsidR="007E0F65" w:rsidRPr="00B70634" w:rsidRDefault="007E0F65" w:rsidP="00B018D1">
            <w:pPr>
              <w:keepNext/>
              <w:rPr>
                <w:b/>
                <w:bCs/>
              </w:rPr>
            </w:pPr>
            <w:r w:rsidRPr="00B70634">
              <w:rPr>
                <w:b/>
                <w:bCs/>
              </w:rPr>
              <w:t>Bits</w:t>
            </w:r>
          </w:p>
        </w:tc>
      </w:tr>
      <w:tr w:rsidR="007E0F65" w:rsidRPr="00B70634" w14:paraId="69048CE6" w14:textId="77777777" w:rsidTr="00B018D1">
        <w:trPr>
          <w:trHeight w:val="300"/>
          <w:jc w:val="center"/>
        </w:trPr>
        <w:tc>
          <w:tcPr>
            <w:tcW w:w="1480" w:type="dxa"/>
            <w:noWrap/>
            <w:hideMark/>
          </w:tcPr>
          <w:p w14:paraId="408658BB" w14:textId="77777777" w:rsidR="007E0F65" w:rsidRPr="00B70634" w:rsidRDefault="007E0F65" w:rsidP="00B018D1">
            <w:pPr>
              <w:keepNext/>
            </w:pPr>
            <w:r w:rsidRPr="00B70634">
              <w:t>-63</w:t>
            </w:r>
          </w:p>
        </w:tc>
        <w:tc>
          <w:tcPr>
            <w:tcW w:w="500" w:type="dxa"/>
            <w:noWrap/>
            <w:hideMark/>
          </w:tcPr>
          <w:p w14:paraId="7D06C9FB" w14:textId="77777777" w:rsidR="007E0F65" w:rsidRPr="00B70634" w:rsidRDefault="007E0F65" w:rsidP="00B018D1">
            <w:pPr>
              <w:keepNext/>
            </w:pPr>
            <w:r w:rsidRPr="00B70634">
              <w:t>0</w:t>
            </w:r>
          </w:p>
        </w:tc>
        <w:tc>
          <w:tcPr>
            <w:tcW w:w="500" w:type="dxa"/>
            <w:noWrap/>
            <w:hideMark/>
          </w:tcPr>
          <w:p w14:paraId="087FB067" w14:textId="77777777" w:rsidR="007E0F65" w:rsidRPr="00B70634" w:rsidRDefault="007E0F65" w:rsidP="00B018D1">
            <w:pPr>
              <w:keepNext/>
            </w:pPr>
            <w:r w:rsidRPr="00B70634">
              <w:t>0</w:t>
            </w:r>
          </w:p>
        </w:tc>
        <w:tc>
          <w:tcPr>
            <w:tcW w:w="500" w:type="dxa"/>
            <w:noWrap/>
            <w:hideMark/>
          </w:tcPr>
          <w:p w14:paraId="259F099B" w14:textId="77777777" w:rsidR="007E0F65" w:rsidRPr="00B70634" w:rsidRDefault="007E0F65" w:rsidP="00B018D1">
            <w:pPr>
              <w:keepNext/>
            </w:pPr>
            <w:r w:rsidRPr="00B70634">
              <w:t>0</w:t>
            </w:r>
          </w:p>
        </w:tc>
        <w:tc>
          <w:tcPr>
            <w:tcW w:w="500" w:type="dxa"/>
            <w:noWrap/>
            <w:hideMark/>
          </w:tcPr>
          <w:p w14:paraId="61403CE6" w14:textId="77777777" w:rsidR="007E0F65" w:rsidRPr="00B70634" w:rsidRDefault="007E0F65" w:rsidP="00B018D1">
            <w:pPr>
              <w:keepNext/>
            </w:pPr>
            <w:r w:rsidRPr="00B70634">
              <w:t>0</w:t>
            </w:r>
          </w:p>
        </w:tc>
        <w:tc>
          <w:tcPr>
            <w:tcW w:w="500" w:type="dxa"/>
            <w:noWrap/>
            <w:hideMark/>
          </w:tcPr>
          <w:p w14:paraId="786D293B" w14:textId="77777777" w:rsidR="007E0F65" w:rsidRPr="00B70634" w:rsidRDefault="007E0F65" w:rsidP="00B018D1">
            <w:pPr>
              <w:keepNext/>
            </w:pPr>
            <w:r w:rsidRPr="00B70634">
              <w:t>0</w:t>
            </w:r>
          </w:p>
        </w:tc>
        <w:tc>
          <w:tcPr>
            <w:tcW w:w="500" w:type="dxa"/>
            <w:noWrap/>
            <w:hideMark/>
          </w:tcPr>
          <w:p w14:paraId="0ED3A8EF" w14:textId="77777777" w:rsidR="007E0F65" w:rsidRPr="00B70634" w:rsidRDefault="007E0F65" w:rsidP="00B018D1">
            <w:pPr>
              <w:keepNext/>
            </w:pPr>
            <w:r w:rsidRPr="00B70634">
              <w:t>0</w:t>
            </w:r>
          </w:p>
        </w:tc>
      </w:tr>
      <w:tr w:rsidR="007E0F65" w:rsidRPr="00B70634" w14:paraId="755A6A23" w14:textId="77777777" w:rsidTr="00B018D1">
        <w:trPr>
          <w:trHeight w:val="300"/>
          <w:jc w:val="center"/>
        </w:trPr>
        <w:tc>
          <w:tcPr>
            <w:tcW w:w="1480" w:type="dxa"/>
            <w:noWrap/>
            <w:hideMark/>
          </w:tcPr>
          <w:p w14:paraId="6E9E369B" w14:textId="77777777" w:rsidR="007E0F65" w:rsidRPr="00B70634" w:rsidRDefault="007E0F65" w:rsidP="00B018D1">
            <w:pPr>
              <w:keepNext/>
            </w:pPr>
            <w:r w:rsidRPr="00B70634">
              <w:t>-61</w:t>
            </w:r>
          </w:p>
        </w:tc>
        <w:tc>
          <w:tcPr>
            <w:tcW w:w="500" w:type="dxa"/>
            <w:noWrap/>
            <w:hideMark/>
          </w:tcPr>
          <w:p w14:paraId="46A1DD75" w14:textId="77777777" w:rsidR="007E0F65" w:rsidRPr="00B70634" w:rsidRDefault="007E0F65" w:rsidP="00B018D1">
            <w:pPr>
              <w:keepNext/>
            </w:pPr>
            <w:r w:rsidRPr="00B70634">
              <w:t>0</w:t>
            </w:r>
          </w:p>
        </w:tc>
        <w:tc>
          <w:tcPr>
            <w:tcW w:w="500" w:type="dxa"/>
            <w:noWrap/>
            <w:hideMark/>
          </w:tcPr>
          <w:p w14:paraId="4AB9A2CD" w14:textId="77777777" w:rsidR="007E0F65" w:rsidRPr="00B70634" w:rsidRDefault="007E0F65" w:rsidP="00B018D1">
            <w:pPr>
              <w:keepNext/>
            </w:pPr>
            <w:r w:rsidRPr="00B70634">
              <w:t>0</w:t>
            </w:r>
          </w:p>
        </w:tc>
        <w:tc>
          <w:tcPr>
            <w:tcW w:w="500" w:type="dxa"/>
            <w:noWrap/>
            <w:hideMark/>
          </w:tcPr>
          <w:p w14:paraId="4EA76F62" w14:textId="77777777" w:rsidR="007E0F65" w:rsidRPr="00B70634" w:rsidRDefault="007E0F65" w:rsidP="00B018D1">
            <w:pPr>
              <w:keepNext/>
            </w:pPr>
            <w:r w:rsidRPr="00B70634">
              <w:t>0</w:t>
            </w:r>
          </w:p>
        </w:tc>
        <w:tc>
          <w:tcPr>
            <w:tcW w:w="500" w:type="dxa"/>
            <w:noWrap/>
            <w:hideMark/>
          </w:tcPr>
          <w:p w14:paraId="0868E570" w14:textId="77777777" w:rsidR="007E0F65" w:rsidRPr="00B70634" w:rsidRDefault="007E0F65" w:rsidP="00B018D1">
            <w:pPr>
              <w:keepNext/>
            </w:pPr>
            <w:r w:rsidRPr="00B70634">
              <w:t>0</w:t>
            </w:r>
          </w:p>
        </w:tc>
        <w:tc>
          <w:tcPr>
            <w:tcW w:w="500" w:type="dxa"/>
            <w:noWrap/>
            <w:hideMark/>
          </w:tcPr>
          <w:p w14:paraId="3B369D34" w14:textId="77777777" w:rsidR="007E0F65" w:rsidRPr="00B70634" w:rsidRDefault="007E0F65" w:rsidP="00B018D1">
            <w:pPr>
              <w:keepNext/>
            </w:pPr>
            <w:r w:rsidRPr="00B70634">
              <w:t>0</w:t>
            </w:r>
          </w:p>
        </w:tc>
        <w:tc>
          <w:tcPr>
            <w:tcW w:w="500" w:type="dxa"/>
            <w:noWrap/>
            <w:hideMark/>
          </w:tcPr>
          <w:p w14:paraId="3939B17A" w14:textId="77777777" w:rsidR="007E0F65" w:rsidRPr="00B70634" w:rsidRDefault="007E0F65" w:rsidP="00B018D1">
            <w:pPr>
              <w:keepNext/>
            </w:pPr>
            <w:r w:rsidRPr="00B70634">
              <w:t>1</w:t>
            </w:r>
          </w:p>
        </w:tc>
      </w:tr>
      <w:tr w:rsidR="007E0F65" w:rsidRPr="00B70634" w14:paraId="4407311D" w14:textId="77777777" w:rsidTr="00B018D1">
        <w:trPr>
          <w:trHeight w:val="300"/>
          <w:jc w:val="center"/>
        </w:trPr>
        <w:tc>
          <w:tcPr>
            <w:tcW w:w="1480" w:type="dxa"/>
            <w:noWrap/>
            <w:hideMark/>
          </w:tcPr>
          <w:p w14:paraId="28A6B23C" w14:textId="77777777" w:rsidR="007E0F65" w:rsidRPr="00B70634" w:rsidRDefault="007E0F65" w:rsidP="00B018D1">
            <w:pPr>
              <w:keepNext/>
            </w:pPr>
            <w:r w:rsidRPr="00B70634">
              <w:t>-59</w:t>
            </w:r>
          </w:p>
        </w:tc>
        <w:tc>
          <w:tcPr>
            <w:tcW w:w="500" w:type="dxa"/>
            <w:noWrap/>
            <w:hideMark/>
          </w:tcPr>
          <w:p w14:paraId="1E106278" w14:textId="77777777" w:rsidR="007E0F65" w:rsidRPr="00B70634" w:rsidRDefault="007E0F65" w:rsidP="00B018D1">
            <w:pPr>
              <w:keepNext/>
            </w:pPr>
            <w:r w:rsidRPr="00B70634">
              <w:t>0</w:t>
            </w:r>
          </w:p>
        </w:tc>
        <w:tc>
          <w:tcPr>
            <w:tcW w:w="500" w:type="dxa"/>
            <w:noWrap/>
            <w:hideMark/>
          </w:tcPr>
          <w:p w14:paraId="759E51AF" w14:textId="77777777" w:rsidR="007E0F65" w:rsidRPr="00B70634" w:rsidRDefault="007E0F65" w:rsidP="00B018D1">
            <w:pPr>
              <w:keepNext/>
            </w:pPr>
            <w:r w:rsidRPr="00B70634">
              <w:t>0</w:t>
            </w:r>
          </w:p>
        </w:tc>
        <w:tc>
          <w:tcPr>
            <w:tcW w:w="500" w:type="dxa"/>
            <w:noWrap/>
            <w:hideMark/>
          </w:tcPr>
          <w:p w14:paraId="55B09A56" w14:textId="77777777" w:rsidR="007E0F65" w:rsidRPr="00B70634" w:rsidRDefault="007E0F65" w:rsidP="00B018D1">
            <w:pPr>
              <w:keepNext/>
            </w:pPr>
            <w:r w:rsidRPr="00B70634">
              <w:t>0</w:t>
            </w:r>
          </w:p>
        </w:tc>
        <w:tc>
          <w:tcPr>
            <w:tcW w:w="500" w:type="dxa"/>
            <w:noWrap/>
            <w:hideMark/>
          </w:tcPr>
          <w:p w14:paraId="731DC781" w14:textId="77777777" w:rsidR="007E0F65" w:rsidRPr="00B70634" w:rsidRDefault="007E0F65" w:rsidP="00B018D1">
            <w:pPr>
              <w:keepNext/>
            </w:pPr>
            <w:r w:rsidRPr="00B70634">
              <w:t>0</w:t>
            </w:r>
          </w:p>
        </w:tc>
        <w:tc>
          <w:tcPr>
            <w:tcW w:w="500" w:type="dxa"/>
            <w:noWrap/>
            <w:hideMark/>
          </w:tcPr>
          <w:p w14:paraId="587BA024" w14:textId="77777777" w:rsidR="007E0F65" w:rsidRPr="00B70634" w:rsidRDefault="007E0F65" w:rsidP="00B018D1">
            <w:pPr>
              <w:keepNext/>
            </w:pPr>
            <w:r w:rsidRPr="00B70634">
              <w:t>1</w:t>
            </w:r>
          </w:p>
        </w:tc>
        <w:tc>
          <w:tcPr>
            <w:tcW w:w="500" w:type="dxa"/>
            <w:noWrap/>
            <w:hideMark/>
          </w:tcPr>
          <w:p w14:paraId="19BB5DB9" w14:textId="77777777" w:rsidR="007E0F65" w:rsidRPr="00B70634" w:rsidRDefault="007E0F65" w:rsidP="00B018D1">
            <w:pPr>
              <w:keepNext/>
            </w:pPr>
            <w:r w:rsidRPr="00B70634">
              <w:t>1</w:t>
            </w:r>
          </w:p>
        </w:tc>
      </w:tr>
      <w:tr w:rsidR="007E0F65" w:rsidRPr="00B70634" w14:paraId="4D72781C" w14:textId="77777777" w:rsidTr="00B018D1">
        <w:trPr>
          <w:trHeight w:val="300"/>
          <w:jc w:val="center"/>
        </w:trPr>
        <w:tc>
          <w:tcPr>
            <w:tcW w:w="1480" w:type="dxa"/>
            <w:noWrap/>
            <w:hideMark/>
          </w:tcPr>
          <w:p w14:paraId="62F3F422" w14:textId="77777777" w:rsidR="007E0F65" w:rsidRPr="00B70634" w:rsidRDefault="007E0F65" w:rsidP="00B018D1">
            <w:r w:rsidRPr="00B70634">
              <w:t>-57</w:t>
            </w:r>
          </w:p>
        </w:tc>
        <w:tc>
          <w:tcPr>
            <w:tcW w:w="500" w:type="dxa"/>
            <w:noWrap/>
            <w:hideMark/>
          </w:tcPr>
          <w:p w14:paraId="43E9AAF2" w14:textId="77777777" w:rsidR="007E0F65" w:rsidRPr="00B70634" w:rsidRDefault="007E0F65" w:rsidP="00B018D1">
            <w:r w:rsidRPr="00B70634">
              <w:t>0</w:t>
            </w:r>
          </w:p>
        </w:tc>
        <w:tc>
          <w:tcPr>
            <w:tcW w:w="500" w:type="dxa"/>
            <w:noWrap/>
            <w:hideMark/>
          </w:tcPr>
          <w:p w14:paraId="764FE3A5" w14:textId="77777777" w:rsidR="007E0F65" w:rsidRPr="00B70634" w:rsidRDefault="007E0F65" w:rsidP="00B018D1">
            <w:r w:rsidRPr="00B70634">
              <w:t>0</w:t>
            </w:r>
          </w:p>
        </w:tc>
        <w:tc>
          <w:tcPr>
            <w:tcW w:w="500" w:type="dxa"/>
            <w:noWrap/>
            <w:hideMark/>
          </w:tcPr>
          <w:p w14:paraId="71DD3A0F" w14:textId="77777777" w:rsidR="007E0F65" w:rsidRPr="00B70634" w:rsidRDefault="007E0F65" w:rsidP="00B018D1">
            <w:r w:rsidRPr="00B70634">
              <w:t>0</w:t>
            </w:r>
          </w:p>
        </w:tc>
        <w:tc>
          <w:tcPr>
            <w:tcW w:w="500" w:type="dxa"/>
            <w:noWrap/>
            <w:hideMark/>
          </w:tcPr>
          <w:p w14:paraId="4F093ADF" w14:textId="77777777" w:rsidR="007E0F65" w:rsidRPr="00B70634" w:rsidRDefault="007E0F65" w:rsidP="00B018D1">
            <w:r w:rsidRPr="00B70634">
              <w:t>0</w:t>
            </w:r>
          </w:p>
        </w:tc>
        <w:tc>
          <w:tcPr>
            <w:tcW w:w="500" w:type="dxa"/>
            <w:noWrap/>
            <w:hideMark/>
          </w:tcPr>
          <w:p w14:paraId="30246CBB" w14:textId="77777777" w:rsidR="007E0F65" w:rsidRPr="00B70634" w:rsidRDefault="007E0F65" w:rsidP="00B018D1">
            <w:r w:rsidRPr="00B70634">
              <w:t>1</w:t>
            </w:r>
          </w:p>
        </w:tc>
        <w:tc>
          <w:tcPr>
            <w:tcW w:w="500" w:type="dxa"/>
            <w:noWrap/>
            <w:hideMark/>
          </w:tcPr>
          <w:p w14:paraId="006C151C" w14:textId="77777777" w:rsidR="007E0F65" w:rsidRPr="00B70634" w:rsidRDefault="007E0F65" w:rsidP="00B018D1">
            <w:r w:rsidRPr="00B70634">
              <w:t>0</w:t>
            </w:r>
          </w:p>
        </w:tc>
      </w:tr>
      <w:tr w:rsidR="007E0F65" w:rsidRPr="00B70634" w14:paraId="476435AD" w14:textId="77777777" w:rsidTr="00B018D1">
        <w:trPr>
          <w:trHeight w:val="300"/>
          <w:jc w:val="center"/>
        </w:trPr>
        <w:tc>
          <w:tcPr>
            <w:tcW w:w="1480" w:type="dxa"/>
            <w:noWrap/>
            <w:hideMark/>
          </w:tcPr>
          <w:p w14:paraId="3B76B911" w14:textId="77777777" w:rsidR="007E0F65" w:rsidRPr="00B70634" w:rsidRDefault="007E0F65" w:rsidP="00B018D1">
            <w:r w:rsidRPr="00B70634">
              <w:t>-55</w:t>
            </w:r>
          </w:p>
        </w:tc>
        <w:tc>
          <w:tcPr>
            <w:tcW w:w="500" w:type="dxa"/>
            <w:noWrap/>
            <w:hideMark/>
          </w:tcPr>
          <w:p w14:paraId="54A69FE2" w14:textId="77777777" w:rsidR="007E0F65" w:rsidRPr="00B70634" w:rsidRDefault="007E0F65" w:rsidP="00B018D1">
            <w:r w:rsidRPr="00B70634">
              <w:t>0</w:t>
            </w:r>
          </w:p>
        </w:tc>
        <w:tc>
          <w:tcPr>
            <w:tcW w:w="500" w:type="dxa"/>
            <w:noWrap/>
            <w:hideMark/>
          </w:tcPr>
          <w:p w14:paraId="175091B9" w14:textId="77777777" w:rsidR="007E0F65" w:rsidRPr="00B70634" w:rsidRDefault="007E0F65" w:rsidP="00B018D1">
            <w:r w:rsidRPr="00B70634">
              <w:t>0</w:t>
            </w:r>
          </w:p>
        </w:tc>
        <w:tc>
          <w:tcPr>
            <w:tcW w:w="500" w:type="dxa"/>
            <w:noWrap/>
            <w:hideMark/>
          </w:tcPr>
          <w:p w14:paraId="08F319E9" w14:textId="77777777" w:rsidR="007E0F65" w:rsidRPr="00B70634" w:rsidRDefault="007E0F65" w:rsidP="00B018D1">
            <w:r w:rsidRPr="00B70634">
              <w:t>0</w:t>
            </w:r>
          </w:p>
        </w:tc>
        <w:tc>
          <w:tcPr>
            <w:tcW w:w="500" w:type="dxa"/>
            <w:noWrap/>
            <w:hideMark/>
          </w:tcPr>
          <w:p w14:paraId="7135BFDB" w14:textId="77777777" w:rsidR="007E0F65" w:rsidRPr="00B70634" w:rsidRDefault="007E0F65" w:rsidP="00B018D1">
            <w:r w:rsidRPr="00B70634">
              <w:t>1</w:t>
            </w:r>
          </w:p>
        </w:tc>
        <w:tc>
          <w:tcPr>
            <w:tcW w:w="500" w:type="dxa"/>
            <w:noWrap/>
            <w:hideMark/>
          </w:tcPr>
          <w:p w14:paraId="360E27F3" w14:textId="77777777" w:rsidR="007E0F65" w:rsidRPr="00B70634" w:rsidRDefault="007E0F65" w:rsidP="00B018D1">
            <w:r w:rsidRPr="00B70634">
              <w:t>1</w:t>
            </w:r>
          </w:p>
        </w:tc>
        <w:tc>
          <w:tcPr>
            <w:tcW w:w="500" w:type="dxa"/>
            <w:noWrap/>
            <w:hideMark/>
          </w:tcPr>
          <w:p w14:paraId="581F64A0" w14:textId="77777777" w:rsidR="007E0F65" w:rsidRPr="00B70634" w:rsidRDefault="007E0F65" w:rsidP="00B018D1">
            <w:r w:rsidRPr="00B70634">
              <w:t>0</w:t>
            </w:r>
          </w:p>
        </w:tc>
      </w:tr>
      <w:tr w:rsidR="007E0F65" w:rsidRPr="00B70634" w14:paraId="0E0793C5" w14:textId="77777777" w:rsidTr="00B018D1">
        <w:trPr>
          <w:trHeight w:val="300"/>
          <w:jc w:val="center"/>
        </w:trPr>
        <w:tc>
          <w:tcPr>
            <w:tcW w:w="1480" w:type="dxa"/>
            <w:noWrap/>
            <w:hideMark/>
          </w:tcPr>
          <w:p w14:paraId="6A6C08BC" w14:textId="77777777" w:rsidR="007E0F65" w:rsidRPr="00B70634" w:rsidRDefault="007E0F65" w:rsidP="00B018D1">
            <w:r w:rsidRPr="00B70634">
              <w:t>-53</w:t>
            </w:r>
          </w:p>
        </w:tc>
        <w:tc>
          <w:tcPr>
            <w:tcW w:w="500" w:type="dxa"/>
            <w:noWrap/>
            <w:hideMark/>
          </w:tcPr>
          <w:p w14:paraId="4D97FACC" w14:textId="77777777" w:rsidR="007E0F65" w:rsidRPr="00B70634" w:rsidRDefault="007E0F65" w:rsidP="00B018D1">
            <w:r w:rsidRPr="00B70634">
              <w:t>0</w:t>
            </w:r>
          </w:p>
        </w:tc>
        <w:tc>
          <w:tcPr>
            <w:tcW w:w="500" w:type="dxa"/>
            <w:noWrap/>
            <w:hideMark/>
          </w:tcPr>
          <w:p w14:paraId="5A7D5088" w14:textId="77777777" w:rsidR="007E0F65" w:rsidRPr="00B70634" w:rsidRDefault="007E0F65" w:rsidP="00B018D1">
            <w:r w:rsidRPr="00B70634">
              <w:t>0</w:t>
            </w:r>
          </w:p>
        </w:tc>
        <w:tc>
          <w:tcPr>
            <w:tcW w:w="500" w:type="dxa"/>
            <w:noWrap/>
            <w:hideMark/>
          </w:tcPr>
          <w:p w14:paraId="148744E1" w14:textId="77777777" w:rsidR="007E0F65" w:rsidRPr="00B70634" w:rsidRDefault="007E0F65" w:rsidP="00B018D1">
            <w:r w:rsidRPr="00B70634">
              <w:t>0</w:t>
            </w:r>
          </w:p>
        </w:tc>
        <w:tc>
          <w:tcPr>
            <w:tcW w:w="500" w:type="dxa"/>
            <w:noWrap/>
            <w:hideMark/>
          </w:tcPr>
          <w:p w14:paraId="246A2C8E" w14:textId="77777777" w:rsidR="007E0F65" w:rsidRPr="00B70634" w:rsidRDefault="007E0F65" w:rsidP="00B018D1">
            <w:r w:rsidRPr="00B70634">
              <w:t>1</w:t>
            </w:r>
          </w:p>
        </w:tc>
        <w:tc>
          <w:tcPr>
            <w:tcW w:w="500" w:type="dxa"/>
            <w:noWrap/>
            <w:hideMark/>
          </w:tcPr>
          <w:p w14:paraId="183BFBA3" w14:textId="77777777" w:rsidR="007E0F65" w:rsidRPr="00B70634" w:rsidRDefault="007E0F65" w:rsidP="00B018D1">
            <w:r w:rsidRPr="00B70634">
              <w:t>1</w:t>
            </w:r>
          </w:p>
        </w:tc>
        <w:tc>
          <w:tcPr>
            <w:tcW w:w="500" w:type="dxa"/>
            <w:noWrap/>
            <w:hideMark/>
          </w:tcPr>
          <w:p w14:paraId="50314A98" w14:textId="77777777" w:rsidR="007E0F65" w:rsidRPr="00B70634" w:rsidRDefault="007E0F65" w:rsidP="00B018D1">
            <w:r w:rsidRPr="00B70634">
              <w:t>1</w:t>
            </w:r>
          </w:p>
        </w:tc>
      </w:tr>
      <w:tr w:rsidR="007E0F65" w:rsidRPr="00B70634" w14:paraId="317C05C6" w14:textId="77777777" w:rsidTr="00B018D1">
        <w:trPr>
          <w:trHeight w:val="300"/>
          <w:jc w:val="center"/>
        </w:trPr>
        <w:tc>
          <w:tcPr>
            <w:tcW w:w="1480" w:type="dxa"/>
            <w:noWrap/>
            <w:hideMark/>
          </w:tcPr>
          <w:p w14:paraId="53BCAB48" w14:textId="77777777" w:rsidR="007E0F65" w:rsidRPr="00B70634" w:rsidRDefault="007E0F65" w:rsidP="00B018D1">
            <w:r w:rsidRPr="00B70634">
              <w:t>-51</w:t>
            </w:r>
          </w:p>
        </w:tc>
        <w:tc>
          <w:tcPr>
            <w:tcW w:w="500" w:type="dxa"/>
            <w:noWrap/>
            <w:hideMark/>
          </w:tcPr>
          <w:p w14:paraId="0803C446" w14:textId="77777777" w:rsidR="007E0F65" w:rsidRPr="00B70634" w:rsidRDefault="007E0F65" w:rsidP="00B018D1">
            <w:r w:rsidRPr="00B70634">
              <w:t>0</w:t>
            </w:r>
          </w:p>
        </w:tc>
        <w:tc>
          <w:tcPr>
            <w:tcW w:w="500" w:type="dxa"/>
            <w:noWrap/>
            <w:hideMark/>
          </w:tcPr>
          <w:p w14:paraId="138D601D" w14:textId="77777777" w:rsidR="007E0F65" w:rsidRPr="00B70634" w:rsidRDefault="007E0F65" w:rsidP="00B018D1">
            <w:r w:rsidRPr="00B70634">
              <w:t>0</w:t>
            </w:r>
          </w:p>
        </w:tc>
        <w:tc>
          <w:tcPr>
            <w:tcW w:w="500" w:type="dxa"/>
            <w:noWrap/>
            <w:hideMark/>
          </w:tcPr>
          <w:p w14:paraId="31ACF23B" w14:textId="77777777" w:rsidR="007E0F65" w:rsidRPr="00B70634" w:rsidRDefault="007E0F65" w:rsidP="00B018D1">
            <w:r w:rsidRPr="00B70634">
              <w:t>0</w:t>
            </w:r>
          </w:p>
        </w:tc>
        <w:tc>
          <w:tcPr>
            <w:tcW w:w="500" w:type="dxa"/>
            <w:noWrap/>
            <w:hideMark/>
          </w:tcPr>
          <w:p w14:paraId="52D59607" w14:textId="77777777" w:rsidR="007E0F65" w:rsidRPr="00B70634" w:rsidRDefault="007E0F65" w:rsidP="00B018D1">
            <w:r w:rsidRPr="00B70634">
              <w:t>1</w:t>
            </w:r>
          </w:p>
        </w:tc>
        <w:tc>
          <w:tcPr>
            <w:tcW w:w="500" w:type="dxa"/>
            <w:noWrap/>
            <w:hideMark/>
          </w:tcPr>
          <w:p w14:paraId="66E96727" w14:textId="77777777" w:rsidR="007E0F65" w:rsidRPr="00B70634" w:rsidRDefault="007E0F65" w:rsidP="00B018D1">
            <w:r w:rsidRPr="00B70634">
              <w:t>0</w:t>
            </w:r>
          </w:p>
        </w:tc>
        <w:tc>
          <w:tcPr>
            <w:tcW w:w="500" w:type="dxa"/>
            <w:noWrap/>
            <w:hideMark/>
          </w:tcPr>
          <w:p w14:paraId="2327307E" w14:textId="77777777" w:rsidR="007E0F65" w:rsidRPr="00B70634" w:rsidRDefault="007E0F65" w:rsidP="00B018D1">
            <w:r w:rsidRPr="00B70634">
              <w:t>1</w:t>
            </w:r>
          </w:p>
        </w:tc>
      </w:tr>
      <w:tr w:rsidR="007E0F65" w:rsidRPr="00B70634" w14:paraId="75E331A0" w14:textId="77777777" w:rsidTr="00B018D1">
        <w:trPr>
          <w:trHeight w:val="300"/>
          <w:jc w:val="center"/>
        </w:trPr>
        <w:tc>
          <w:tcPr>
            <w:tcW w:w="1480" w:type="dxa"/>
            <w:noWrap/>
            <w:hideMark/>
          </w:tcPr>
          <w:p w14:paraId="7DF65903" w14:textId="77777777" w:rsidR="007E0F65" w:rsidRPr="00B70634" w:rsidRDefault="007E0F65" w:rsidP="00B018D1">
            <w:r w:rsidRPr="00B70634">
              <w:t>-49</w:t>
            </w:r>
          </w:p>
        </w:tc>
        <w:tc>
          <w:tcPr>
            <w:tcW w:w="500" w:type="dxa"/>
            <w:noWrap/>
            <w:hideMark/>
          </w:tcPr>
          <w:p w14:paraId="6EC1D15B" w14:textId="77777777" w:rsidR="007E0F65" w:rsidRPr="00B70634" w:rsidRDefault="007E0F65" w:rsidP="00B018D1">
            <w:r w:rsidRPr="00B70634">
              <w:t>0</w:t>
            </w:r>
          </w:p>
        </w:tc>
        <w:tc>
          <w:tcPr>
            <w:tcW w:w="500" w:type="dxa"/>
            <w:noWrap/>
            <w:hideMark/>
          </w:tcPr>
          <w:p w14:paraId="1C898746" w14:textId="77777777" w:rsidR="007E0F65" w:rsidRPr="00B70634" w:rsidRDefault="007E0F65" w:rsidP="00B018D1">
            <w:r w:rsidRPr="00B70634">
              <w:t>0</w:t>
            </w:r>
          </w:p>
        </w:tc>
        <w:tc>
          <w:tcPr>
            <w:tcW w:w="500" w:type="dxa"/>
            <w:noWrap/>
            <w:hideMark/>
          </w:tcPr>
          <w:p w14:paraId="63173B9B" w14:textId="77777777" w:rsidR="007E0F65" w:rsidRPr="00B70634" w:rsidRDefault="007E0F65" w:rsidP="00B018D1">
            <w:r w:rsidRPr="00B70634">
              <w:t>0</w:t>
            </w:r>
          </w:p>
        </w:tc>
        <w:tc>
          <w:tcPr>
            <w:tcW w:w="500" w:type="dxa"/>
            <w:noWrap/>
            <w:hideMark/>
          </w:tcPr>
          <w:p w14:paraId="0D568579" w14:textId="77777777" w:rsidR="007E0F65" w:rsidRPr="00B70634" w:rsidRDefault="007E0F65" w:rsidP="00B018D1">
            <w:r w:rsidRPr="00B70634">
              <w:t>1</w:t>
            </w:r>
          </w:p>
        </w:tc>
        <w:tc>
          <w:tcPr>
            <w:tcW w:w="500" w:type="dxa"/>
            <w:noWrap/>
            <w:hideMark/>
          </w:tcPr>
          <w:p w14:paraId="4B4B3678" w14:textId="77777777" w:rsidR="007E0F65" w:rsidRPr="00B70634" w:rsidRDefault="007E0F65" w:rsidP="00B018D1">
            <w:r w:rsidRPr="00B70634">
              <w:t>0</w:t>
            </w:r>
          </w:p>
        </w:tc>
        <w:tc>
          <w:tcPr>
            <w:tcW w:w="500" w:type="dxa"/>
            <w:noWrap/>
            <w:hideMark/>
          </w:tcPr>
          <w:p w14:paraId="1F756653" w14:textId="77777777" w:rsidR="007E0F65" w:rsidRPr="00B70634" w:rsidRDefault="007E0F65" w:rsidP="00B018D1">
            <w:r w:rsidRPr="00B70634">
              <w:t>0</w:t>
            </w:r>
          </w:p>
        </w:tc>
      </w:tr>
      <w:tr w:rsidR="007E0F65" w:rsidRPr="00B70634" w14:paraId="79F232DB" w14:textId="77777777" w:rsidTr="00B018D1">
        <w:trPr>
          <w:trHeight w:val="300"/>
          <w:jc w:val="center"/>
        </w:trPr>
        <w:tc>
          <w:tcPr>
            <w:tcW w:w="1480" w:type="dxa"/>
            <w:noWrap/>
            <w:hideMark/>
          </w:tcPr>
          <w:p w14:paraId="27F3BF29" w14:textId="77777777" w:rsidR="007E0F65" w:rsidRPr="00B70634" w:rsidRDefault="007E0F65" w:rsidP="00B018D1">
            <w:r w:rsidRPr="00B70634">
              <w:t>-47</w:t>
            </w:r>
          </w:p>
        </w:tc>
        <w:tc>
          <w:tcPr>
            <w:tcW w:w="500" w:type="dxa"/>
            <w:noWrap/>
            <w:hideMark/>
          </w:tcPr>
          <w:p w14:paraId="4CF9616F" w14:textId="77777777" w:rsidR="007E0F65" w:rsidRPr="00B70634" w:rsidRDefault="007E0F65" w:rsidP="00B018D1">
            <w:r w:rsidRPr="00B70634">
              <w:t>0</w:t>
            </w:r>
          </w:p>
        </w:tc>
        <w:tc>
          <w:tcPr>
            <w:tcW w:w="500" w:type="dxa"/>
            <w:noWrap/>
            <w:hideMark/>
          </w:tcPr>
          <w:p w14:paraId="161BBB7D" w14:textId="77777777" w:rsidR="007E0F65" w:rsidRPr="00B70634" w:rsidRDefault="007E0F65" w:rsidP="00B018D1">
            <w:r w:rsidRPr="00B70634">
              <w:t>0</w:t>
            </w:r>
          </w:p>
        </w:tc>
        <w:tc>
          <w:tcPr>
            <w:tcW w:w="500" w:type="dxa"/>
            <w:noWrap/>
            <w:hideMark/>
          </w:tcPr>
          <w:p w14:paraId="40F46DEC" w14:textId="77777777" w:rsidR="007E0F65" w:rsidRPr="00B70634" w:rsidRDefault="007E0F65" w:rsidP="00B018D1">
            <w:r w:rsidRPr="00B70634">
              <w:t>1</w:t>
            </w:r>
          </w:p>
        </w:tc>
        <w:tc>
          <w:tcPr>
            <w:tcW w:w="500" w:type="dxa"/>
            <w:noWrap/>
            <w:hideMark/>
          </w:tcPr>
          <w:p w14:paraId="7C29C375" w14:textId="77777777" w:rsidR="007E0F65" w:rsidRPr="00B70634" w:rsidRDefault="007E0F65" w:rsidP="00B018D1">
            <w:r w:rsidRPr="00B70634">
              <w:t>1</w:t>
            </w:r>
          </w:p>
        </w:tc>
        <w:tc>
          <w:tcPr>
            <w:tcW w:w="500" w:type="dxa"/>
            <w:noWrap/>
            <w:hideMark/>
          </w:tcPr>
          <w:p w14:paraId="693C5FB4" w14:textId="77777777" w:rsidR="007E0F65" w:rsidRPr="00B70634" w:rsidRDefault="007E0F65" w:rsidP="00B018D1">
            <w:r w:rsidRPr="00B70634">
              <w:t>0</w:t>
            </w:r>
          </w:p>
        </w:tc>
        <w:tc>
          <w:tcPr>
            <w:tcW w:w="500" w:type="dxa"/>
            <w:noWrap/>
            <w:hideMark/>
          </w:tcPr>
          <w:p w14:paraId="4C307480" w14:textId="77777777" w:rsidR="007E0F65" w:rsidRPr="00B70634" w:rsidRDefault="007E0F65" w:rsidP="00B018D1">
            <w:r w:rsidRPr="00B70634">
              <w:t>0</w:t>
            </w:r>
          </w:p>
        </w:tc>
      </w:tr>
      <w:tr w:rsidR="007E0F65" w:rsidRPr="00B70634" w14:paraId="2AAAC794" w14:textId="77777777" w:rsidTr="00B018D1">
        <w:trPr>
          <w:trHeight w:val="300"/>
          <w:jc w:val="center"/>
        </w:trPr>
        <w:tc>
          <w:tcPr>
            <w:tcW w:w="1480" w:type="dxa"/>
            <w:noWrap/>
            <w:hideMark/>
          </w:tcPr>
          <w:p w14:paraId="5B95EC06" w14:textId="77777777" w:rsidR="007E0F65" w:rsidRPr="00B70634" w:rsidRDefault="007E0F65" w:rsidP="00B018D1">
            <w:r w:rsidRPr="00B70634">
              <w:t>-45</w:t>
            </w:r>
          </w:p>
        </w:tc>
        <w:tc>
          <w:tcPr>
            <w:tcW w:w="500" w:type="dxa"/>
            <w:noWrap/>
            <w:hideMark/>
          </w:tcPr>
          <w:p w14:paraId="218C94BF" w14:textId="77777777" w:rsidR="007E0F65" w:rsidRPr="00B70634" w:rsidRDefault="007E0F65" w:rsidP="00B018D1">
            <w:r w:rsidRPr="00B70634">
              <w:t>0</w:t>
            </w:r>
          </w:p>
        </w:tc>
        <w:tc>
          <w:tcPr>
            <w:tcW w:w="500" w:type="dxa"/>
            <w:noWrap/>
            <w:hideMark/>
          </w:tcPr>
          <w:p w14:paraId="293332D0" w14:textId="77777777" w:rsidR="007E0F65" w:rsidRPr="00B70634" w:rsidRDefault="007E0F65" w:rsidP="00B018D1">
            <w:r w:rsidRPr="00B70634">
              <w:t>0</w:t>
            </w:r>
          </w:p>
        </w:tc>
        <w:tc>
          <w:tcPr>
            <w:tcW w:w="500" w:type="dxa"/>
            <w:noWrap/>
            <w:hideMark/>
          </w:tcPr>
          <w:p w14:paraId="2C311DB8" w14:textId="77777777" w:rsidR="007E0F65" w:rsidRPr="00B70634" w:rsidRDefault="007E0F65" w:rsidP="00B018D1">
            <w:r w:rsidRPr="00B70634">
              <w:t>1</w:t>
            </w:r>
          </w:p>
        </w:tc>
        <w:tc>
          <w:tcPr>
            <w:tcW w:w="500" w:type="dxa"/>
            <w:noWrap/>
            <w:hideMark/>
          </w:tcPr>
          <w:p w14:paraId="734DF29C" w14:textId="77777777" w:rsidR="007E0F65" w:rsidRPr="00B70634" w:rsidRDefault="007E0F65" w:rsidP="00B018D1">
            <w:r w:rsidRPr="00B70634">
              <w:t>1</w:t>
            </w:r>
          </w:p>
        </w:tc>
        <w:tc>
          <w:tcPr>
            <w:tcW w:w="500" w:type="dxa"/>
            <w:noWrap/>
            <w:hideMark/>
          </w:tcPr>
          <w:p w14:paraId="1061318D" w14:textId="77777777" w:rsidR="007E0F65" w:rsidRPr="00B70634" w:rsidRDefault="007E0F65" w:rsidP="00B018D1">
            <w:r w:rsidRPr="00B70634">
              <w:t>0</w:t>
            </w:r>
          </w:p>
        </w:tc>
        <w:tc>
          <w:tcPr>
            <w:tcW w:w="500" w:type="dxa"/>
            <w:noWrap/>
            <w:hideMark/>
          </w:tcPr>
          <w:p w14:paraId="7BB6B0D5" w14:textId="77777777" w:rsidR="007E0F65" w:rsidRPr="00B70634" w:rsidRDefault="007E0F65" w:rsidP="00B018D1">
            <w:r w:rsidRPr="00B70634">
              <w:t>1</w:t>
            </w:r>
          </w:p>
        </w:tc>
      </w:tr>
      <w:tr w:rsidR="007E0F65" w:rsidRPr="00B70634" w14:paraId="64C0D8D0" w14:textId="77777777" w:rsidTr="00B018D1">
        <w:trPr>
          <w:trHeight w:val="300"/>
          <w:jc w:val="center"/>
        </w:trPr>
        <w:tc>
          <w:tcPr>
            <w:tcW w:w="1480" w:type="dxa"/>
            <w:noWrap/>
            <w:hideMark/>
          </w:tcPr>
          <w:p w14:paraId="74B73754" w14:textId="77777777" w:rsidR="007E0F65" w:rsidRPr="00B70634" w:rsidRDefault="007E0F65" w:rsidP="00B018D1">
            <w:r w:rsidRPr="00B70634">
              <w:t>-43</w:t>
            </w:r>
          </w:p>
        </w:tc>
        <w:tc>
          <w:tcPr>
            <w:tcW w:w="500" w:type="dxa"/>
            <w:noWrap/>
            <w:hideMark/>
          </w:tcPr>
          <w:p w14:paraId="33D2850E" w14:textId="77777777" w:rsidR="007E0F65" w:rsidRPr="00B70634" w:rsidRDefault="007E0F65" w:rsidP="00B018D1">
            <w:r w:rsidRPr="00B70634">
              <w:t>0</w:t>
            </w:r>
          </w:p>
        </w:tc>
        <w:tc>
          <w:tcPr>
            <w:tcW w:w="500" w:type="dxa"/>
            <w:noWrap/>
            <w:hideMark/>
          </w:tcPr>
          <w:p w14:paraId="2E474786" w14:textId="77777777" w:rsidR="007E0F65" w:rsidRPr="00B70634" w:rsidRDefault="007E0F65" w:rsidP="00B018D1">
            <w:r w:rsidRPr="00B70634">
              <w:t>0</w:t>
            </w:r>
          </w:p>
        </w:tc>
        <w:tc>
          <w:tcPr>
            <w:tcW w:w="500" w:type="dxa"/>
            <w:noWrap/>
            <w:hideMark/>
          </w:tcPr>
          <w:p w14:paraId="7F8FA68F" w14:textId="77777777" w:rsidR="007E0F65" w:rsidRPr="00B70634" w:rsidRDefault="007E0F65" w:rsidP="00B018D1">
            <w:r w:rsidRPr="00B70634">
              <w:t>1</w:t>
            </w:r>
          </w:p>
        </w:tc>
        <w:tc>
          <w:tcPr>
            <w:tcW w:w="500" w:type="dxa"/>
            <w:noWrap/>
            <w:hideMark/>
          </w:tcPr>
          <w:p w14:paraId="44F5B5B5" w14:textId="77777777" w:rsidR="007E0F65" w:rsidRPr="00B70634" w:rsidRDefault="007E0F65" w:rsidP="00B018D1">
            <w:r w:rsidRPr="00B70634">
              <w:t>1</w:t>
            </w:r>
          </w:p>
        </w:tc>
        <w:tc>
          <w:tcPr>
            <w:tcW w:w="500" w:type="dxa"/>
            <w:noWrap/>
            <w:hideMark/>
          </w:tcPr>
          <w:p w14:paraId="2148C10A" w14:textId="77777777" w:rsidR="007E0F65" w:rsidRPr="00B70634" w:rsidRDefault="007E0F65" w:rsidP="00B018D1">
            <w:r w:rsidRPr="00B70634">
              <w:t>1</w:t>
            </w:r>
          </w:p>
        </w:tc>
        <w:tc>
          <w:tcPr>
            <w:tcW w:w="500" w:type="dxa"/>
            <w:noWrap/>
            <w:hideMark/>
          </w:tcPr>
          <w:p w14:paraId="7F225FC4" w14:textId="77777777" w:rsidR="007E0F65" w:rsidRPr="00B70634" w:rsidRDefault="007E0F65" w:rsidP="00B018D1">
            <w:r w:rsidRPr="00B70634">
              <w:t>1</w:t>
            </w:r>
          </w:p>
        </w:tc>
      </w:tr>
      <w:tr w:rsidR="007E0F65" w:rsidRPr="00B70634" w14:paraId="636C18AC" w14:textId="77777777" w:rsidTr="00B018D1">
        <w:trPr>
          <w:trHeight w:val="300"/>
          <w:jc w:val="center"/>
        </w:trPr>
        <w:tc>
          <w:tcPr>
            <w:tcW w:w="1480" w:type="dxa"/>
            <w:noWrap/>
            <w:hideMark/>
          </w:tcPr>
          <w:p w14:paraId="554A9215" w14:textId="77777777" w:rsidR="007E0F65" w:rsidRPr="00B70634" w:rsidRDefault="007E0F65" w:rsidP="00B018D1">
            <w:r w:rsidRPr="00B70634">
              <w:t>-41</w:t>
            </w:r>
          </w:p>
        </w:tc>
        <w:tc>
          <w:tcPr>
            <w:tcW w:w="500" w:type="dxa"/>
            <w:noWrap/>
            <w:hideMark/>
          </w:tcPr>
          <w:p w14:paraId="28D30666" w14:textId="77777777" w:rsidR="007E0F65" w:rsidRPr="00B70634" w:rsidRDefault="007E0F65" w:rsidP="00B018D1">
            <w:r w:rsidRPr="00B70634">
              <w:t>0</w:t>
            </w:r>
          </w:p>
        </w:tc>
        <w:tc>
          <w:tcPr>
            <w:tcW w:w="500" w:type="dxa"/>
            <w:noWrap/>
            <w:hideMark/>
          </w:tcPr>
          <w:p w14:paraId="42A93791" w14:textId="77777777" w:rsidR="007E0F65" w:rsidRPr="00B70634" w:rsidRDefault="007E0F65" w:rsidP="00B018D1">
            <w:r w:rsidRPr="00B70634">
              <w:t>0</w:t>
            </w:r>
          </w:p>
        </w:tc>
        <w:tc>
          <w:tcPr>
            <w:tcW w:w="500" w:type="dxa"/>
            <w:noWrap/>
            <w:hideMark/>
          </w:tcPr>
          <w:p w14:paraId="70C59E93" w14:textId="77777777" w:rsidR="007E0F65" w:rsidRPr="00B70634" w:rsidRDefault="007E0F65" w:rsidP="00B018D1">
            <w:r w:rsidRPr="00B70634">
              <w:t>1</w:t>
            </w:r>
          </w:p>
        </w:tc>
        <w:tc>
          <w:tcPr>
            <w:tcW w:w="500" w:type="dxa"/>
            <w:noWrap/>
            <w:hideMark/>
          </w:tcPr>
          <w:p w14:paraId="686152A1" w14:textId="77777777" w:rsidR="007E0F65" w:rsidRPr="00B70634" w:rsidRDefault="007E0F65" w:rsidP="00B018D1">
            <w:r w:rsidRPr="00B70634">
              <w:t>1</w:t>
            </w:r>
          </w:p>
        </w:tc>
        <w:tc>
          <w:tcPr>
            <w:tcW w:w="500" w:type="dxa"/>
            <w:noWrap/>
            <w:hideMark/>
          </w:tcPr>
          <w:p w14:paraId="78ABD39C" w14:textId="77777777" w:rsidR="007E0F65" w:rsidRPr="00B70634" w:rsidRDefault="007E0F65" w:rsidP="00B018D1">
            <w:r w:rsidRPr="00B70634">
              <w:t>1</w:t>
            </w:r>
          </w:p>
        </w:tc>
        <w:tc>
          <w:tcPr>
            <w:tcW w:w="500" w:type="dxa"/>
            <w:noWrap/>
            <w:hideMark/>
          </w:tcPr>
          <w:p w14:paraId="72E201CD" w14:textId="77777777" w:rsidR="007E0F65" w:rsidRPr="00B70634" w:rsidRDefault="007E0F65" w:rsidP="00B018D1">
            <w:r w:rsidRPr="00B70634">
              <w:t>0</w:t>
            </w:r>
          </w:p>
        </w:tc>
      </w:tr>
      <w:tr w:rsidR="007E0F65" w:rsidRPr="00B70634" w14:paraId="43A7CA6E" w14:textId="77777777" w:rsidTr="00B018D1">
        <w:trPr>
          <w:trHeight w:val="300"/>
          <w:jc w:val="center"/>
        </w:trPr>
        <w:tc>
          <w:tcPr>
            <w:tcW w:w="1480" w:type="dxa"/>
            <w:noWrap/>
            <w:hideMark/>
          </w:tcPr>
          <w:p w14:paraId="44FB5A6C" w14:textId="77777777" w:rsidR="007E0F65" w:rsidRPr="00B70634" w:rsidRDefault="007E0F65" w:rsidP="00B018D1">
            <w:r w:rsidRPr="00B70634">
              <w:t>-39</w:t>
            </w:r>
          </w:p>
        </w:tc>
        <w:tc>
          <w:tcPr>
            <w:tcW w:w="500" w:type="dxa"/>
            <w:noWrap/>
            <w:hideMark/>
          </w:tcPr>
          <w:p w14:paraId="79C8B633" w14:textId="77777777" w:rsidR="007E0F65" w:rsidRPr="00B70634" w:rsidRDefault="007E0F65" w:rsidP="00B018D1">
            <w:r w:rsidRPr="00B70634">
              <w:t>0</w:t>
            </w:r>
          </w:p>
        </w:tc>
        <w:tc>
          <w:tcPr>
            <w:tcW w:w="500" w:type="dxa"/>
            <w:noWrap/>
            <w:hideMark/>
          </w:tcPr>
          <w:p w14:paraId="2402C1FB" w14:textId="77777777" w:rsidR="007E0F65" w:rsidRPr="00B70634" w:rsidRDefault="007E0F65" w:rsidP="00B018D1">
            <w:r w:rsidRPr="00B70634">
              <w:t>0</w:t>
            </w:r>
          </w:p>
        </w:tc>
        <w:tc>
          <w:tcPr>
            <w:tcW w:w="500" w:type="dxa"/>
            <w:noWrap/>
            <w:hideMark/>
          </w:tcPr>
          <w:p w14:paraId="18D892FA" w14:textId="77777777" w:rsidR="007E0F65" w:rsidRPr="00B70634" w:rsidRDefault="007E0F65" w:rsidP="00B018D1">
            <w:r w:rsidRPr="00B70634">
              <w:t>1</w:t>
            </w:r>
          </w:p>
        </w:tc>
        <w:tc>
          <w:tcPr>
            <w:tcW w:w="500" w:type="dxa"/>
            <w:noWrap/>
            <w:hideMark/>
          </w:tcPr>
          <w:p w14:paraId="478B3DA9" w14:textId="77777777" w:rsidR="007E0F65" w:rsidRPr="00B70634" w:rsidRDefault="007E0F65" w:rsidP="00B018D1">
            <w:r w:rsidRPr="00B70634">
              <w:t>0</w:t>
            </w:r>
          </w:p>
        </w:tc>
        <w:tc>
          <w:tcPr>
            <w:tcW w:w="500" w:type="dxa"/>
            <w:noWrap/>
            <w:hideMark/>
          </w:tcPr>
          <w:p w14:paraId="43C9691E" w14:textId="77777777" w:rsidR="007E0F65" w:rsidRPr="00B70634" w:rsidRDefault="007E0F65" w:rsidP="00B018D1">
            <w:r w:rsidRPr="00B70634">
              <w:t>1</w:t>
            </w:r>
          </w:p>
        </w:tc>
        <w:tc>
          <w:tcPr>
            <w:tcW w:w="500" w:type="dxa"/>
            <w:noWrap/>
            <w:hideMark/>
          </w:tcPr>
          <w:p w14:paraId="20D26CE1" w14:textId="77777777" w:rsidR="007E0F65" w:rsidRPr="00B70634" w:rsidRDefault="007E0F65" w:rsidP="00B018D1">
            <w:r w:rsidRPr="00B70634">
              <w:t>0</w:t>
            </w:r>
          </w:p>
        </w:tc>
      </w:tr>
      <w:tr w:rsidR="007E0F65" w:rsidRPr="00B70634" w14:paraId="753E3AFE" w14:textId="77777777" w:rsidTr="00B018D1">
        <w:trPr>
          <w:trHeight w:val="300"/>
          <w:jc w:val="center"/>
        </w:trPr>
        <w:tc>
          <w:tcPr>
            <w:tcW w:w="1480" w:type="dxa"/>
            <w:noWrap/>
            <w:hideMark/>
          </w:tcPr>
          <w:p w14:paraId="170DBDDF" w14:textId="77777777" w:rsidR="007E0F65" w:rsidRPr="00B70634" w:rsidRDefault="007E0F65" w:rsidP="00B018D1">
            <w:r w:rsidRPr="00B70634">
              <w:t>-37</w:t>
            </w:r>
          </w:p>
        </w:tc>
        <w:tc>
          <w:tcPr>
            <w:tcW w:w="500" w:type="dxa"/>
            <w:noWrap/>
            <w:hideMark/>
          </w:tcPr>
          <w:p w14:paraId="0539DAAC" w14:textId="77777777" w:rsidR="007E0F65" w:rsidRPr="00B70634" w:rsidRDefault="007E0F65" w:rsidP="00B018D1">
            <w:r w:rsidRPr="00B70634">
              <w:t>0</w:t>
            </w:r>
          </w:p>
        </w:tc>
        <w:tc>
          <w:tcPr>
            <w:tcW w:w="500" w:type="dxa"/>
            <w:noWrap/>
            <w:hideMark/>
          </w:tcPr>
          <w:p w14:paraId="1786B6FA" w14:textId="77777777" w:rsidR="007E0F65" w:rsidRPr="00B70634" w:rsidRDefault="007E0F65" w:rsidP="00B018D1">
            <w:r w:rsidRPr="00B70634">
              <w:t>0</w:t>
            </w:r>
          </w:p>
        </w:tc>
        <w:tc>
          <w:tcPr>
            <w:tcW w:w="500" w:type="dxa"/>
            <w:noWrap/>
            <w:hideMark/>
          </w:tcPr>
          <w:p w14:paraId="26265B08" w14:textId="77777777" w:rsidR="007E0F65" w:rsidRPr="00B70634" w:rsidRDefault="007E0F65" w:rsidP="00B018D1">
            <w:r w:rsidRPr="00B70634">
              <w:t>1</w:t>
            </w:r>
          </w:p>
        </w:tc>
        <w:tc>
          <w:tcPr>
            <w:tcW w:w="500" w:type="dxa"/>
            <w:noWrap/>
            <w:hideMark/>
          </w:tcPr>
          <w:p w14:paraId="287EFCF4" w14:textId="77777777" w:rsidR="007E0F65" w:rsidRPr="00B70634" w:rsidRDefault="007E0F65" w:rsidP="00B018D1">
            <w:r w:rsidRPr="00B70634">
              <w:t>0</w:t>
            </w:r>
          </w:p>
        </w:tc>
        <w:tc>
          <w:tcPr>
            <w:tcW w:w="500" w:type="dxa"/>
            <w:noWrap/>
            <w:hideMark/>
          </w:tcPr>
          <w:p w14:paraId="2ABAD537" w14:textId="77777777" w:rsidR="007E0F65" w:rsidRPr="00B70634" w:rsidRDefault="007E0F65" w:rsidP="00B018D1">
            <w:r w:rsidRPr="00B70634">
              <w:t>1</w:t>
            </w:r>
          </w:p>
        </w:tc>
        <w:tc>
          <w:tcPr>
            <w:tcW w:w="500" w:type="dxa"/>
            <w:noWrap/>
            <w:hideMark/>
          </w:tcPr>
          <w:p w14:paraId="5C9257C6" w14:textId="77777777" w:rsidR="007E0F65" w:rsidRPr="00B70634" w:rsidRDefault="007E0F65" w:rsidP="00B018D1">
            <w:r w:rsidRPr="00B70634">
              <w:t>1</w:t>
            </w:r>
          </w:p>
        </w:tc>
      </w:tr>
      <w:tr w:rsidR="007E0F65" w:rsidRPr="00B70634" w14:paraId="6CA90877" w14:textId="77777777" w:rsidTr="00B018D1">
        <w:trPr>
          <w:trHeight w:val="300"/>
          <w:jc w:val="center"/>
        </w:trPr>
        <w:tc>
          <w:tcPr>
            <w:tcW w:w="1480" w:type="dxa"/>
            <w:noWrap/>
            <w:hideMark/>
          </w:tcPr>
          <w:p w14:paraId="6F6A09F9" w14:textId="77777777" w:rsidR="007E0F65" w:rsidRPr="00B70634" w:rsidRDefault="007E0F65" w:rsidP="00B018D1">
            <w:r w:rsidRPr="00B70634">
              <w:t>-35</w:t>
            </w:r>
          </w:p>
        </w:tc>
        <w:tc>
          <w:tcPr>
            <w:tcW w:w="500" w:type="dxa"/>
            <w:noWrap/>
            <w:hideMark/>
          </w:tcPr>
          <w:p w14:paraId="520D7E48" w14:textId="77777777" w:rsidR="007E0F65" w:rsidRPr="00B70634" w:rsidRDefault="007E0F65" w:rsidP="00B018D1">
            <w:r w:rsidRPr="00B70634">
              <w:t>0</w:t>
            </w:r>
          </w:p>
        </w:tc>
        <w:tc>
          <w:tcPr>
            <w:tcW w:w="500" w:type="dxa"/>
            <w:noWrap/>
            <w:hideMark/>
          </w:tcPr>
          <w:p w14:paraId="6AB26E7D" w14:textId="77777777" w:rsidR="007E0F65" w:rsidRPr="00B70634" w:rsidRDefault="007E0F65" w:rsidP="00B018D1">
            <w:r w:rsidRPr="00B70634">
              <w:t>0</w:t>
            </w:r>
          </w:p>
        </w:tc>
        <w:tc>
          <w:tcPr>
            <w:tcW w:w="500" w:type="dxa"/>
            <w:noWrap/>
            <w:hideMark/>
          </w:tcPr>
          <w:p w14:paraId="5A45A58C" w14:textId="77777777" w:rsidR="007E0F65" w:rsidRPr="00B70634" w:rsidRDefault="007E0F65" w:rsidP="00B018D1">
            <w:r w:rsidRPr="00B70634">
              <w:t>1</w:t>
            </w:r>
          </w:p>
        </w:tc>
        <w:tc>
          <w:tcPr>
            <w:tcW w:w="500" w:type="dxa"/>
            <w:noWrap/>
            <w:hideMark/>
          </w:tcPr>
          <w:p w14:paraId="3CECDA87" w14:textId="77777777" w:rsidR="007E0F65" w:rsidRPr="00B70634" w:rsidRDefault="007E0F65" w:rsidP="00B018D1">
            <w:r w:rsidRPr="00B70634">
              <w:t>0</w:t>
            </w:r>
          </w:p>
        </w:tc>
        <w:tc>
          <w:tcPr>
            <w:tcW w:w="500" w:type="dxa"/>
            <w:noWrap/>
            <w:hideMark/>
          </w:tcPr>
          <w:p w14:paraId="658851BF" w14:textId="77777777" w:rsidR="007E0F65" w:rsidRPr="00B70634" w:rsidRDefault="007E0F65" w:rsidP="00B018D1">
            <w:r w:rsidRPr="00B70634">
              <w:t>0</w:t>
            </w:r>
          </w:p>
        </w:tc>
        <w:tc>
          <w:tcPr>
            <w:tcW w:w="500" w:type="dxa"/>
            <w:noWrap/>
            <w:hideMark/>
          </w:tcPr>
          <w:p w14:paraId="39B4EB06" w14:textId="77777777" w:rsidR="007E0F65" w:rsidRPr="00B70634" w:rsidRDefault="007E0F65" w:rsidP="00B018D1">
            <w:r w:rsidRPr="00B70634">
              <w:t>1</w:t>
            </w:r>
          </w:p>
        </w:tc>
      </w:tr>
      <w:tr w:rsidR="007E0F65" w:rsidRPr="00B70634" w14:paraId="6E9C0A02" w14:textId="77777777" w:rsidTr="00B018D1">
        <w:trPr>
          <w:trHeight w:val="300"/>
          <w:jc w:val="center"/>
        </w:trPr>
        <w:tc>
          <w:tcPr>
            <w:tcW w:w="1480" w:type="dxa"/>
            <w:noWrap/>
            <w:hideMark/>
          </w:tcPr>
          <w:p w14:paraId="2BB69B6B" w14:textId="77777777" w:rsidR="007E0F65" w:rsidRPr="00B70634" w:rsidRDefault="007E0F65" w:rsidP="00B018D1">
            <w:r w:rsidRPr="00B70634">
              <w:t>-33</w:t>
            </w:r>
          </w:p>
        </w:tc>
        <w:tc>
          <w:tcPr>
            <w:tcW w:w="500" w:type="dxa"/>
            <w:noWrap/>
            <w:hideMark/>
          </w:tcPr>
          <w:p w14:paraId="177517CA" w14:textId="77777777" w:rsidR="007E0F65" w:rsidRPr="00B70634" w:rsidRDefault="007E0F65" w:rsidP="00B018D1">
            <w:r w:rsidRPr="00B70634">
              <w:t>0</w:t>
            </w:r>
          </w:p>
        </w:tc>
        <w:tc>
          <w:tcPr>
            <w:tcW w:w="500" w:type="dxa"/>
            <w:noWrap/>
            <w:hideMark/>
          </w:tcPr>
          <w:p w14:paraId="021E518A" w14:textId="77777777" w:rsidR="007E0F65" w:rsidRPr="00B70634" w:rsidRDefault="007E0F65" w:rsidP="00B018D1">
            <w:r w:rsidRPr="00B70634">
              <w:t>0</w:t>
            </w:r>
          </w:p>
        </w:tc>
        <w:tc>
          <w:tcPr>
            <w:tcW w:w="500" w:type="dxa"/>
            <w:noWrap/>
            <w:hideMark/>
          </w:tcPr>
          <w:p w14:paraId="602AD49A" w14:textId="77777777" w:rsidR="007E0F65" w:rsidRPr="00B70634" w:rsidRDefault="007E0F65" w:rsidP="00B018D1">
            <w:r w:rsidRPr="00B70634">
              <w:t>1</w:t>
            </w:r>
          </w:p>
        </w:tc>
        <w:tc>
          <w:tcPr>
            <w:tcW w:w="500" w:type="dxa"/>
            <w:noWrap/>
            <w:hideMark/>
          </w:tcPr>
          <w:p w14:paraId="662AFDFF" w14:textId="77777777" w:rsidR="007E0F65" w:rsidRPr="00B70634" w:rsidRDefault="007E0F65" w:rsidP="00B018D1">
            <w:r w:rsidRPr="00B70634">
              <w:t>0</w:t>
            </w:r>
          </w:p>
        </w:tc>
        <w:tc>
          <w:tcPr>
            <w:tcW w:w="500" w:type="dxa"/>
            <w:noWrap/>
            <w:hideMark/>
          </w:tcPr>
          <w:p w14:paraId="1A5F1F9E" w14:textId="77777777" w:rsidR="007E0F65" w:rsidRPr="00B70634" w:rsidRDefault="007E0F65" w:rsidP="00B018D1">
            <w:r w:rsidRPr="00B70634">
              <w:t>0</w:t>
            </w:r>
          </w:p>
        </w:tc>
        <w:tc>
          <w:tcPr>
            <w:tcW w:w="500" w:type="dxa"/>
            <w:noWrap/>
            <w:hideMark/>
          </w:tcPr>
          <w:p w14:paraId="4E4CAD2A" w14:textId="77777777" w:rsidR="007E0F65" w:rsidRPr="00B70634" w:rsidRDefault="007E0F65" w:rsidP="00B018D1">
            <w:r w:rsidRPr="00B70634">
              <w:t>0</w:t>
            </w:r>
          </w:p>
        </w:tc>
      </w:tr>
      <w:tr w:rsidR="007E0F65" w:rsidRPr="00B70634" w14:paraId="5F696710" w14:textId="77777777" w:rsidTr="00B018D1">
        <w:trPr>
          <w:trHeight w:val="300"/>
          <w:jc w:val="center"/>
        </w:trPr>
        <w:tc>
          <w:tcPr>
            <w:tcW w:w="1480" w:type="dxa"/>
            <w:noWrap/>
            <w:hideMark/>
          </w:tcPr>
          <w:p w14:paraId="7338E230" w14:textId="77777777" w:rsidR="007E0F65" w:rsidRPr="00B70634" w:rsidRDefault="007E0F65" w:rsidP="00B018D1">
            <w:r w:rsidRPr="00B70634">
              <w:t>-31</w:t>
            </w:r>
          </w:p>
        </w:tc>
        <w:tc>
          <w:tcPr>
            <w:tcW w:w="500" w:type="dxa"/>
            <w:noWrap/>
            <w:hideMark/>
          </w:tcPr>
          <w:p w14:paraId="684A4831" w14:textId="77777777" w:rsidR="007E0F65" w:rsidRPr="00B70634" w:rsidRDefault="007E0F65" w:rsidP="00B018D1">
            <w:r w:rsidRPr="00B70634">
              <w:t>0</w:t>
            </w:r>
          </w:p>
        </w:tc>
        <w:tc>
          <w:tcPr>
            <w:tcW w:w="500" w:type="dxa"/>
            <w:noWrap/>
            <w:hideMark/>
          </w:tcPr>
          <w:p w14:paraId="04C06A47" w14:textId="77777777" w:rsidR="007E0F65" w:rsidRPr="00B70634" w:rsidRDefault="007E0F65" w:rsidP="00B018D1">
            <w:r w:rsidRPr="00B70634">
              <w:t>1</w:t>
            </w:r>
          </w:p>
        </w:tc>
        <w:tc>
          <w:tcPr>
            <w:tcW w:w="500" w:type="dxa"/>
            <w:noWrap/>
            <w:hideMark/>
          </w:tcPr>
          <w:p w14:paraId="64B9DD8A" w14:textId="77777777" w:rsidR="007E0F65" w:rsidRPr="00B70634" w:rsidRDefault="007E0F65" w:rsidP="00B018D1">
            <w:r w:rsidRPr="00B70634">
              <w:t>1</w:t>
            </w:r>
          </w:p>
        </w:tc>
        <w:tc>
          <w:tcPr>
            <w:tcW w:w="500" w:type="dxa"/>
            <w:noWrap/>
            <w:hideMark/>
          </w:tcPr>
          <w:p w14:paraId="4974D65E" w14:textId="77777777" w:rsidR="007E0F65" w:rsidRPr="00B70634" w:rsidRDefault="007E0F65" w:rsidP="00B018D1">
            <w:r w:rsidRPr="00B70634">
              <w:t>0</w:t>
            </w:r>
          </w:p>
        </w:tc>
        <w:tc>
          <w:tcPr>
            <w:tcW w:w="500" w:type="dxa"/>
            <w:noWrap/>
            <w:hideMark/>
          </w:tcPr>
          <w:p w14:paraId="2250A8D2" w14:textId="77777777" w:rsidR="007E0F65" w:rsidRPr="00B70634" w:rsidRDefault="007E0F65" w:rsidP="00B018D1">
            <w:r w:rsidRPr="00B70634">
              <w:t>0</w:t>
            </w:r>
          </w:p>
        </w:tc>
        <w:tc>
          <w:tcPr>
            <w:tcW w:w="500" w:type="dxa"/>
            <w:noWrap/>
            <w:hideMark/>
          </w:tcPr>
          <w:p w14:paraId="0B693D82" w14:textId="77777777" w:rsidR="007E0F65" w:rsidRPr="00B70634" w:rsidRDefault="007E0F65" w:rsidP="00B018D1">
            <w:r w:rsidRPr="00B70634">
              <w:t>0</w:t>
            </w:r>
          </w:p>
        </w:tc>
      </w:tr>
      <w:tr w:rsidR="007E0F65" w:rsidRPr="00B70634" w14:paraId="1D42D12F" w14:textId="77777777" w:rsidTr="00B018D1">
        <w:trPr>
          <w:trHeight w:val="300"/>
          <w:jc w:val="center"/>
        </w:trPr>
        <w:tc>
          <w:tcPr>
            <w:tcW w:w="1480" w:type="dxa"/>
            <w:noWrap/>
            <w:hideMark/>
          </w:tcPr>
          <w:p w14:paraId="69A3AB8C" w14:textId="77777777" w:rsidR="007E0F65" w:rsidRPr="00B70634" w:rsidRDefault="007E0F65" w:rsidP="00B018D1">
            <w:r w:rsidRPr="00B70634">
              <w:t>-29</w:t>
            </w:r>
          </w:p>
        </w:tc>
        <w:tc>
          <w:tcPr>
            <w:tcW w:w="500" w:type="dxa"/>
            <w:noWrap/>
            <w:hideMark/>
          </w:tcPr>
          <w:p w14:paraId="46F918CA" w14:textId="77777777" w:rsidR="007E0F65" w:rsidRPr="00B70634" w:rsidRDefault="007E0F65" w:rsidP="00B018D1">
            <w:r w:rsidRPr="00B70634">
              <w:t>0</w:t>
            </w:r>
          </w:p>
        </w:tc>
        <w:tc>
          <w:tcPr>
            <w:tcW w:w="500" w:type="dxa"/>
            <w:noWrap/>
            <w:hideMark/>
          </w:tcPr>
          <w:p w14:paraId="5D38CBAE" w14:textId="77777777" w:rsidR="007E0F65" w:rsidRPr="00B70634" w:rsidRDefault="007E0F65" w:rsidP="00B018D1">
            <w:r w:rsidRPr="00B70634">
              <w:t>1</w:t>
            </w:r>
          </w:p>
        </w:tc>
        <w:tc>
          <w:tcPr>
            <w:tcW w:w="500" w:type="dxa"/>
            <w:noWrap/>
            <w:hideMark/>
          </w:tcPr>
          <w:p w14:paraId="66EACB4B" w14:textId="77777777" w:rsidR="007E0F65" w:rsidRPr="00B70634" w:rsidRDefault="007E0F65" w:rsidP="00B018D1">
            <w:r w:rsidRPr="00B70634">
              <w:t>1</w:t>
            </w:r>
          </w:p>
        </w:tc>
        <w:tc>
          <w:tcPr>
            <w:tcW w:w="500" w:type="dxa"/>
            <w:noWrap/>
            <w:hideMark/>
          </w:tcPr>
          <w:p w14:paraId="5885EA77" w14:textId="77777777" w:rsidR="007E0F65" w:rsidRPr="00B70634" w:rsidRDefault="007E0F65" w:rsidP="00B018D1">
            <w:r w:rsidRPr="00B70634">
              <w:t>0</w:t>
            </w:r>
          </w:p>
        </w:tc>
        <w:tc>
          <w:tcPr>
            <w:tcW w:w="500" w:type="dxa"/>
            <w:noWrap/>
            <w:hideMark/>
          </w:tcPr>
          <w:p w14:paraId="2480B87D" w14:textId="77777777" w:rsidR="007E0F65" w:rsidRPr="00B70634" w:rsidRDefault="007E0F65" w:rsidP="00B018D1">
            <w:r w:rsidRPr="00B70634">
              <w:t>0</w:t>
            </w:r>
          </w:p>
        </w:tc>
        <w:tc>
          <w:tcPr>
            <w:tcW w:w="500" w:type="dxa"/>
            <w:noWrap/>
            <w:hideMark/>
          </w:tcPr>
          <w:p w14:paraId="79326468" w14:textId="77777777" w:rsidR="007E0F65" w:rsidRPr="00B70634" w:rsidRDefault="007E0F65" w:rsidP="00B018D1">
            <w:r w:rsidRPr="00B70634">
              <w:t>1</w:t>
            </w:r>
          </w:p>
        </w:tc>
      </w:tr>
      <w:tr w:rsidR="007E0F65" w:rsidRPr="00B70634" w14:paraId="270B7855" w14:textId="77777777" w:rsidTr="00B018D1">
        <w:trPr>
          <w:trHeight w:val="300"/>
          <w:jc w:val="center"/>
        </w:trPr>
        <w:tc>
          <w:tcPr>
            <w:tcW w:w="1480" w:type="dxa"/>
            <w:noWrap/>
            <w:hideMark/>
          </w:tcPr>
          <w:p w14:paraId="275FC507" w14:textId="77777777" w:rsidR="007E0F65" w:rsidRPr="00B70634" w:rsidRDefault="007E0F65" w:rsidP="00B018D1">
            <w:r w:rsidRPr="00B70634">
              <w:t>-27</w:t>
            </w:r>
          </w:p>
        </w:tc>
        <w:tc>
          <w:tcPr>
            <w:tcW w:w="500" w:type="dxa"/>
            <w:noWrap/>
            <w:hideMark/>
          </w:tcPr>
          <w:p w14:paraId="201665ED" w14:textId="77777777" w:rsidR="007E0F65" w:rsidRPr="00B70634" w:rsidRDefault="007E0F65" w:rsidP="00B018D1">
            <w:r w:rsidRPr="00B70634">
              <w:t>0</w:t>
            </w:r>
          </w:p>
        </w:tc>
        <w:tc>
          <w:tcPr>
            <w:tcW w:w="500" w:type="dxa"/>
            <w:noWrap/>
            <w:hideMark/>
          </w:tcPr>
          <w:p w14:paraId="1650FA69" w14:textId="77777777" w:rsidR="007E0F65" w:rsidRPr="00B70634" w:rsidRDefault="007E0F65" w:rsidP="00B018D1">
            <w:r w:rsidRPr="00B70634">
              <w:t>1</w:t>
            </w:r>
          </w:p>
        </w:tc>
        <w:tc>
          <w:tcPr>
            <w:tcW w:w="500" w:type="dxa"/>
            <w:noWrap/>
            <w:hideMark/>
          </w:tcPr>
          <w:p w14:paraId="3BA3424C" w14:textId="77777777" w:rsidR="007E0F65" w:rsidRPr="00B70634" w:rsidRDefault="007E0F65" w:rsidP="00B018D1">
            <w:r w:rsidRPr="00B70634">
              <w:t>1</w:t>
            </w:r>
          </w:p>
        </w:tc>
        <w:tc>
          <w:tcPr>
            <w:tcW w:w="500" w:type="dxa"/>
            <w:noWrap/>
            <w:hideMark/>
          </w:tcPr>
          <w:p w14:paraId="01332146" w14:textId="77777777" w:rsidR="007E0F65" w:rsidRPr="00B70634" w:rsidRDefault="007E0F65" w:rsidP="00B018D1">
            <w:r w:rsidRPr="00B70634">
              <w:t>0</w:t>
            </w:r>
          </w:p>
        </w:tc>
        <w:tc>
          <w:tcPr>
            <w:tcW w:w="500" w:type="dxa"/>
            <w:noWrap/>
            <w:hideMark/>
          </w:tcPr>
          <w:p w14:paraId="21902EBB" w14:textId="77777777" w:rsidR="007E0F65" w:rsidRPr="00B70634" w:rsidRDefault="007E0F65" w:rsidP="00B018D1">
            <w:r w:rsidRPr="00B70634">
              <w:t>1</w:t>
            </w:r>
          </w:p>
        </w:tc>
        <w:tc>
          <w:tcPr>
            <w:tcW w:w="500" w:type="dxa"/>
            <w:noWrap/>
            <w:hideMark/>
          </w:tcPr>
          <w:p w14:paraId="335D8D88" w14:textId="77777777" w:rsidR="007E0F65" w:rsidRPr="00B70634" w:rsidRDefault="007E0F65" w:rsidP="00B018D1">
            <w:r w:rsidRPr="00B70634">
              <w:t>1</w:t>
            </w:r>
          </w:p>
        </w:tc>
      </w:tr>
      <w:tr w:rsidR="007E0F65" w:rsidRPr="00B70634" w14:paraId="0535157C" w14:textId="77777777" w:rsidTr="00B018D1">
        <w:trPr>
          <w:trHeight w:val="300"/>
          <w:jc w:val="center"/>
        </w:trPr>
        <w:tc>
          <w:tcPr>
            <w:tcW w:w="1480" w:type="dxa"/>
            <w:noWrap/>
            <w:hideMark/>
          </w:tcPr>
          <w:p w14:paraId="7E140F82" w14:textId="77777777" w:rsidR="007E0F65" w:rsidRPr="00B70634" w:rsidRDefault="007E0F65" w:rsidP="00B018D1">
            <w:r w:rsidRPr="00B70634">
              <w:t>-25</w:t>
            </w:r>
          </w:p>
        </w:tc>
        <w:tc>
          <w:tcPr>
            <w:tcW w:w="500" w:type="dxa"/>
            <w:noWrap/>
            <w:hideMark/>
          </w:tcPr>
          <w:p w14:paraId="62A3E061" w14:textId="77777777" w:rsidR="007E0F65" w:rsidRPr="00B70634" w:rsidRDefault="007E0F65" w:rsidP="00B018D1">
            <w:r w:rsidRPr="00B70634">
              <w:t>0</w:t>
            </w:r>
          </w:p>
        </w:tc>
        <w:tc>
          <w:tcPr>
            <w:tcW w:w="500" w:type="dxa"/>
            <w:noWrap/>
            <w:hideMark/>
          </w:tcPr>
          <w:p w14:paraId="43E3CBEB" w14:textId="77777777" w:rsidR="007E0F65" w:rsidRPr="00B70634" w:rsidRDefault="007E0F65" w:rsidP="00B018D1">
            <w:r w:rsidRPr="00B70634">
              <w:t>1</w:t>
            </w:r>
          </w:p>
        </w:tc>
        <w:tc>
          <w:tcPr>
            <w:tcW w:w="500" w:type="dxa"/>
            <w:noWrap/>
            <w:hideMark/>
          </w:tcPr>
          <w:p w14:paraId="1512D8AE" w14:textId="77777777" w:rsidR="007E0F65" w:rsidRPr="00B70634" w:rsidRDefault="007E0F65" w:rsidP="00B018D1">
            <w:r w:rsidRPr="00B70634">
              <w:t>1</w:t>
            </w:r>
          </w:p>
        </w:tc>
        <w:tc>
          <w:tcPr>
            <w:tcW w:w="500" w:type="dxa"/>
            <w:noWrap/>
            <w:hideMark/>
          </w:tcPr>
          <w:p w14:paraId="0F0F4AAE" w14:textId="77777777" w:rsidR="007E0F65" w:rsidRPr="00B70634" w:rsidRDefault="007E0F65" w:rsidP="00B018D1">
            <w:r w:rsidRPr="00B70634">
              <w:t>0</w:t>
            </w:r>
          </w:p>
        </w:tc>
        <w:tc>
          <w:tcPr>
            <w:tcW w:w="500" w:type="dxa"/>
            <w:noWrap/>
            <w:hideMark/>
          </w:tcPr>
          <w:p w14:paraId="58B0A2EB" w14:textId="77777777" w:rsidR="007E0F65" w:rsidRPr="00B70634" w:rsidRDefault="007E0F65" w:rsidP="00B018D1">
            <w:r w:rsidRPr="00B70634">
              <w:t>1</w:t>
            </w:r>
          </w:p>
        </w:tc>
        <w:tc>
          <w:tcPr>
            <w:tcW w:w="500" w:type="dxa"/>
            <w:noWrap/>
            <w:hideMark/>
          </w:tcPr>
          <w:p w14:paraId="0B66E392" w14:textId="77777777" w:rsidR="007E0F65" w:rsidRPr="00B70634" w:rsidRDefault="007E0F65" w:rsidP="00B018D1">
            <w:r w:rsidRPr="00B70634">
              <w:t>0</w:t>
            </w:r>
          </w:p>
        </w:tc>
      </w:tr>
      <w:tr w:rsidR="007E0F65" w:rsidRPr="00B70634" w14:paraId="1B45C58E" w14:textId="77777777" w:rsidTr="00B018D1">
        <w:trPr>
          <w:trHeight w:val="300"/>
          <w:jc w:val="center"/>
        </w:trPr>
        <w:tc>
          <w:tcPr>
            <w:tcW w:w="1480" w:type="dxa"/>
            <w:noWrap/>
            <w:hideMark/>
          </w:tcPr>
          <w:p w14:paraId="6085E76C" w14:textId="77777777" w:rsidR="007E0F65" w:rsidRPr="00B70634" w:rsidRDefault="007E0F65" w:rsidP="00B018D1">
            <w:r w:rsidRPr="00B70634">
              <w:t>-23</w:t>
            </w:r>
          </w:p>
        </w:tc>
        <w:tc>
          <w:tcPr>
            <w:tcW w:w="500" w:type="dxa"/>
            <w:noWrap/>
            <w:hideMark/>
          </w:tcPr>
          <w:p w14:paraId="0C0C0EFA" w14:textId="77777777" w:rsidR="007E0F65" w:rsidRPr="00B70634" w:rsidRDefault="007E0F65" w:rsidP="00B018D1">
            <w:r w:rsidRPr="00B70634">
              <w:t>0</w:t>
            </w:r>
          </w:p>
        </w:tc>
        <w:tc>
          <w:tcPr>
            <w:tcW w:w="500" w:type="dxa"/>
            <w:noWrap/>
            <w:hideMark/>
          </w:tcPr>
          <w:p w14:paraId="45A74025" w14:textId="77777777" w:rsidR="007E0F65" w:rsidRPr="00B70634" w:rsidRDefault="007E0F65" w:rsidP="00B018D1">
            <w:r w:rsidRPr="00B70634">
              <w:t>1</w:t>
            </w:r>
          </w:p>
        </w:tc>
        <w:tc>
          <w:tcPr>
            <w:tcW w:w="500" w:type="dxa"/>
            <w:noWrap/>
            <w:hideMark/>
          </w:tcPr>
          <w:p w14:paraId="3C54B58A" w14:textId="77777777" w:rsidR="007E0F65" w:rsidRPr="00B70634" w:rsidRDefault="007E0F65" w:rsidP="00B018D1">
            <w:r w:rsidRPr="00B70634">
              <w:t>1</w:t>
            </w:r>
          </w:p>
        </w:tc>
        <w:tc>
          <w:tcPr>
            <w:tcW w:w="500" w:type="dxa"/>
            <w:noWrap/>
            <w:hideMark/>
          </w:tcPr>
          <w:p w14:paraId="18C550C4" w14:textId="77777777" w:rsidR="007E0F65" w:rsidRPr="00B70634" w:rsidRDefault="007E0F65" w:rsidP="00B018D1">
            <w:r w:rsidRPr="00B70634">
              <w:t>1</w:t>
            </w:r>
          </w:p>
        </w:tc>
        <w:tc>
          <w:tcPr>
            <w:tcW w:w="500" w:type="dxa"/>
            <w:noWrap/>
            <w:hideMark/>
          </w:tcPr>
          <w:p w14:paraId="64B83CAD" w14:textId="77777777" w:rsidR="007E0F65" w:rsidRPr="00B70634" w:rsidRDefault="007E0F65" w:rsidP="00B018D1">
            <w:r w:rsidRPr="00B70634">
              <w:t>1</w:t>
            </w:r>
          </w:p>
        </w:tc>
        <w:tc>
          <w:tcPr>
            <w:tcW w:w="500" w:type="dxa"/>
            <w:noWrap/>
            <w:hideMark/>
          </w:tcPr>
          <w:p w14:paraId="0AFCB203" w14:textId="77777777" w:rsidR="007E0F65" w:rsidRPr="00B70634" w:rsidRDefault="007E0F65" w:rsidP="00B018D1">
            <w:r w:rsidRPr="00B70634">
              <w:t>0</w:t>
            </w:r>
          </w:p>
        </w:tc>
      </w:tr>
      <w:tr w:rsidR="007E0F65" w:rsidRPr="00B70634" w14:paraId="10FE5357" w14:textId="77777777" w:rsidTr="00B018D1">
        <w:trPr>
          <w:trHeight w:val="300"/>
          <w:jc w:val="center"/>
        </w:trPr>
        <w:tc>
          <w:tcPr>
            <w:tcW w:w="1480" w:type="dxa"/>
            <w:noWrap/>
            <w:hideMark/>
          </w:tcPr>
          <w:p w14:paraId="5EB88F5B" w14:textId="77777777" w:rsidR="007E0F65" w:rsidRPr="00B70634" w:rsidRDefault="007E0F65" w:rsidP="00B018D1">
            <w:r w:rsidRPr="00B70634">
              <w:t>-21</w:t>
            </w:r>
          </w:p>
        </w:tc>
        <w:tc>
          <w:tcPr>
            <w:tcW w:w="500" w:type="dxa"/>
            <w:noWrap/>
            <w:hideMark/>
          </w:tcPr>
          <w:p w14:paraId="69608DCB" w14:textId="77777777" w:rsidR="007E0F65" w:rsidRPr="00B70634" w:rsidRDefault="007E0F65" w:rsidP="00B018D1">
            <w:r w:rsidRPr="00B70634">
              <w:t>0</w:t>
            </w:r>
          </w:p>
        </w:tc>
        <w:tc>
          <w:tcPr>
            <w:tcW w:w="500" w:type="dxa"/>
            <w:noWrap/>
            <w:hideMark/>
          </w:tcPr>
          <w:p w14:paraId="382C88A0" w14:textId="77777777" w:rsidR="007E0F65" w:rsidRPr="00B70634" w:rsidRDefault="007E0F65" w:rsidP="00B018D1">
            <w:r w:rsidRPr="00B70634">
              <w:t>1</w:t>
            </w:r>
          </w:p>
        </w:tc>
        <w:tc>
          <w:tcPr>
            <w:tcW w:w="500" w:type="dxa"/>
            <w:noWrap/>
            <w:hideMark/>
          </w:tcPr>
          <w:p w14:paraId="1F8240D6" w14:textId="77777777" w:rsidR="007E0F65" w:rsidRPr="00B70634" w:rsidRDefault="007E0F65" w:rsidP="00B018D1">
            <w:r w:rsidRPr="00B70634">
              <w:t>1</w:t>
            </w:r>
          </w:p>
        </w:tc>
        <w:tc>
          <w:tcPr>
            <w:tcW w:w="500" w:type="dxa"/>
            <w:noWrap/>
            <w:hideMark/>
          </w:tcPr>
          <w:p w14:paraId="62FE1BFF" w14:textId="77777777" w:rsidR="007E0F65" w:rsidRPr="00B70634" w:rsidRDefault="007E0F65" w:rsidP="00B018D1">
            <w:r w:rsidRPr="00B70634">
              <w:t>1</w:t>
            </w:r>
          </w:p>
        </w:tc>
        <w:tc>
          <w:tcPr>
            <w:tcW w:w="500" w:type="dxa"/>
            <w:noWrap/>
            <w:hideMark/>
          </w:tcPr>
          <w:p w14:paraId="4984DFB3" w14:textId="77777777" w:rsidR="007E0F65" w:rsidRPr="00B70634" w:rsidRDefault="007E0F65" w:rsidP="00B018D1">
            <w:r w:rsidRPr="00B70634">
              <w:t>1</w:t>
            </w:r>
          </w:p>
        </w:tc>
        <w:tc>
          <w:tcPr>
            <w:tcW w:w="500" w:type="dxa"/>
            <w:noWrap/>
            <w:hideMark/>
          </w:tcPr>
          <w:p w14:paraId="0986BC9C" w14:textId="77777777" w:rsidR="007E0F65" w:rsidRPr="00B70634" w:rsidRDefault="007E0F65" w:rsidP="00B018D1">
            <w:r w:rsidRPr="00B70634">
              <w:t>1</w:t>
            </w:r>
          </w:p>
        </w:tc>
      </w:tr>
      <w:tr w:rsidR="007E0F65" w:rsidRPr="00B70634" w14:paraId="004DCCE6" w14:textId="77777777" w:rsidTr="00B018D1">
        <w:trPr>
          <w:trHeight w:val="300"/>
          <w:jc w:val="center"/>
        </w:trPr>
        <w:tc>
          <w:tcPr>
            <w:tcW w:w="1480" w:type="dxa"/>
            <w:noWrap/>
            <w:hideMark/>
          </w:tcPr>
          <w:p w14:paraId="07CFD998" w14:textId="77777777" w:rsidR="007E0F65" w:rsidRPr="00B70634" w:rsidRDefault="007E0F65" w:rsidP="00B018D1">
            <w:r w:rsidRPr="00B70634">
              <w:t>-19</w:t>
            </w:r>
          </w:p>
        </w:tc>
        <w:tc>
          <w:tcPr>
            <w:tcW w:w="500" w:type="dxa"/>
            <w:noWrap/>
            <w:hideMark/>
          </w:tcPr>
          <w:p w14:paraId="4BDB5D68" w14:textId="77777777" w:rsidR="007E0F65" w:rsidRPr="00B70634" w:rsidRDefault="007E0F65" w:rsidP="00B018D1">
            <w:r w:rsidRPr="00B70634">
              <w:t>0</w:t>
            </w:r>
          </w:p>
        </w:tc>
        <w:tc>
          <w:tcPr>
            <w:tcW w:w="500" w:type="dxa"/>
            <w:noWrap/>
            <w:hideMark/>
          </w:tcPr>
          <w:p w14:paraId="399B39AC" w14:textId="77777777" w:rsidR="007E0F65" w:rsidRPr="00B70634" w:rsidRDefault="007E0F65" w:rsidP="00B018D1">
            <w:r w:rsidRPr="00B70634">
              <w:t>1</w:t>
            </w:r>
          </w:p>
        </w:tc>
        <w:tc>
          <w:tcPr>
            <w:tcW w:w="500" w:type="dxa"/>
            <w:noWrap/>
            <w:hideMark/>
          </w:tcPr>
          <w:p w14:paraId="13003BA0" w14:textId="77777777" w:rsidR="007E0F65" w:rsidRPr="00B70634" w:rsidRDefault="007E0F65" w:rsidP="00B018D1">
            <w:r w:rsidRPr="00B70634">
              <w:t>1</w:t>
            </w:r>
          </w:p>
        </w:tc>
        <w:tc>
          <w:tcPr>
            <w:tcW w:w="500" w:type="dxa"/>
            <w:noWrap/>
            <w:hideMark/>
          </w:tcPr>
          <w:p w14:paraId="0AFC2F30" w14:textId="77777777" w:rsidR="007E0F65" w:rsidRPr="00B70634" w:rsidRDefault="007E0F65" w:rsidP="00B018D1">
            <w:r w:rsidRPr="00B70634">
              <w:t>1</w:t>
            </w:r>
          </w:p>
        </w:tc>
        <w:tc>
          <w:tcPr>
            <w:tcW w:w="500" w:type="dxa"/>
            <w:noWrap/>
            <w:hideMark/>
          </w:tcPr>
          <w:p w14:paraId="07AAF18C" w14:textId="77777777" w:rsidR="007E0F65" w:rsidRPr="00B70634" w:rsidRDefault="007E0F65" w:rsidP="00B018D1">
            <w:r w:rsidRPr="00B70634">
              <w:t>0</w:t>
            </w:r>
          </w:p>
        </w:tc>
        <w:tc>
          <w:tcPr>
            <w:tcW w:w="500" w:type="dxa"/>
            <w:noWrap/>
            <w:hideMark/>
          </w:tcPr>
          <w:p w14:paraId="440148AC" w14:textId="77777777" w:rsidR="007E0F65" w:rsidRPr="00B70634" w:rsidRDefault="007E0F65" w:rsidP="00B018D1">
            <w:r w:rsidRPr="00B70634">
              <w:t>1</w:t>
            </w:r>
          </w:p>
        </w:tc>
      </w:tr>
      <w:tr w:rsidR="007E0F65" w:rsidRPr="00B70634" w14:paraId="0CB17813" w14:textId="77777777" w:rsidTr="00B018D1">
        <w:trPr>
          <w:trHeight w:val="300"/>
          <w:jc w:val="center"/>
        </w:trPr>
        <w:tc>
          <w:tcPr>
            <w:tcW w:w="1480" w:type="dxa"/>
            <w:noWrap/>
            <w:hideMark/>
          </w:tcPr>
          <w:p w14:paraId="43BA41EF" w14:textId="77777777" w:rsidR="007E0F65" w:rsidRPr="00B70634" w:rsidRDefault="007E0F65" w:rsidP="00B018D1">
            <w:r w:rsidRPr="00B70634">
              <w:t>-17</w:t>
            </w:r>
          </w:p>
        </w:tc>
        <w:tc>
          <w:tcPr>
            <w:tcW w:w="500" w:type="dxa"/>
            <w:noWrap/>
            <w:hideMark/>
          </w:tcPr>
          <w:p w14:paraId="5B80585F" w14:textId="77777777" w:rsidR="007E0F65" w:rsidRPr="00B70634" w:rsidRDefault="007E0F65" w:rsidP="00B018D1">
            <w:r w:rsidRPr="00B70634">
              <w:t>0</w:t>
            </w:r>
          </w:p>
        </w:tc>
        <w:tc>
          <w:tcPr>
            <w:tcW w:w="500" w:type="dxa"/>
            <w:noWrap/>
            <w:hideMark/>
          </w:tcPr>
          <w:p w14:paraId="65CB27F9" w14:textId="77777777" w:rsidR="007E0F65" w:rsidRPr="00B70634" w:rsidRDefault="007E0F65" w:rsidP="00B018D1">
            <w:r w:rsidRPr="00B70634">
              <w:t>1</w:t>
            </w:r>
          </w:p>
        </w:tc>
        <w:tc>
          <w:tcPr>
            <w:tcW w:w="500" w:type="dxa"/>
            <w:noWrap/>
            <w:hideMark/>
          </w:tcPr>
          <w:p w14:paraId="3DC97823" w14:textId="77777777" w:rsidR="007E0F65" w:rsidRPr="00B70634" w:rsidRDefault="007E0F65" w:rsidP="00B018D1">
            <w:r w:rsidRPr="00B70634">
              <w:t>1</w:t>
            </w:r>
          </w:p>
        </w:tc>
        <w:tc>
          <w:tcPr>
            <w:tcW w:w="500" w:type="dxa"/>
            <w:noWrap/>
            <w:hideMark/>
          </w:tcPr>
          <w:p w14:paraId="7512BA24" w14:textId="77777777" w:rsidR="007E0F65" w:rsidRPr="00B70634" w:rsidRDefault="007E0F65" w:rsidP="00B018D1">
            <w:r w:rsidRPr="00B70634">
              <w:t>1</w:t>
            </w:r>
          </w:p>
        </w:tc>
        <w:tc>
          <w:tcPr>
            <w:tcW w:w="500" w:type="dxa"/>
            <w:noWrap/>
            <w:hideMark/>
          </w:tcPr>
          <w:p w14:paraId="6A7BF8B4" w14:textId="77777777" w:rsidR="007E0F65" w:rsidRPr="00B70634" w:rsidRDefault="007E0F65" w:rsidP="00B018D1">
            <w:r w:rsidRPr="00B70634">
              <w:t>0</w:t>
            </w:r>
          </w:p>
        </w:tc>
        <w:tc>
          <w:tcPr>
            <w:tcW w:w="500" w:type="dxa"/>
            <w:noWrap/>
            <w:hideMark/>
          </w:tcPr>
          <w:p w14:paraId="3100F486" w14:textId="77777777" w:rsidR="007E0F65" w:rsidRPr="00B70634" w:rsidRDefault="007E0F65" w:rsidP="00B018D1">
            <w:r w:rsidRPr="00B70634">
              <w:t>0</w:t>
            </w:r>
          </w:p>
        </w:tc>
      </w:tr>
      <w:tr w:rsidR="007E0F65" w:rsidRPr="00B70634" w14:paraId="307C4370" w14:textId="77777777" w:rsidTr="00B018D1">
        <w:trPr>
          <w:trHeight w:val="300"/>
          <w:jc w:val="center"/>
        </w:trPr>
        <w:tc>
          <w:tcPr>
            <w:tcW w:w="1480" w:type="dxa"/>
            <w:noWrap/>
            <w:hideMark/>
          </w:tcPr>
          <w:p w14:paraId="0F5817A5" w14:textId="77777777" w:rsidR="007E0F65" w:rsidRPr="00B70634" w:rsidRDefault="007E0F65" w:rsidP="00B018D1">
            <w:r w:rsidRPr="00B70634">
              <w:t>-15</w:t>
            </w:r>
          </w:p>
        </w:tc>
        <w:tc>
          <w:tcPr>
            <w:tcW w:w="500" w:type="dxa"/>
            <w:noWrap/>
            <w:hideMark/>
          </w:tcPr>
          <w:p w14:paraId="418FC4E5" w14:textId="77777777" w:rsidR="007E0F65" w:rsidRPr="00B70634" w:rsidRDefault="007E0F65" w:rsidP="00B018D1">
            <w:r w:rsidRPr="00B70634">
              <w:t>0</w:t>
            </w:r>
          </w:p>
        </w:tc>
        <w:tc>
          <w:tcPr>
            <w:tcW w:w="500" w:type="dxa"/>
            <w:noWrap/>
            <w:hideMark/>
          </w:tcPr>
          <w:p w14:paraId="4381689F" w14:textId="77777777" w:rsidR="007E0F65" w:rsidRPr="00B70634" w:rsidRDefault="007E0F65" w:rsidP="00B018D1">
            <w:r w:rsidRPr="00B70634">
              <w:t>1</w:t>
            </w:r>
          </w:p>
        </w:tc>
        <w:tc>
          <w:tcPr>
            <w:tcW w:w="500" w:type="dxa"/>
            <w:noWrap/>
            <w:hideMark/>
          </w:tcPr>
          <w:p w14:paraId="56977706" w14:textId="77777777" w:rsidR="007E0F65" w:rsidRPr="00B70634" w:rsidRDefault="007E0F65" w:rsidP="00B018D1">
            <w:r w:rsidRPr="00B70634">
              <w:t>0</w:t>
            </w:r>
          </w:p>
        </w:tc>
        <w:tc>
          <w:tcPr>
            <w:tcW w:w="500" w:type="dxa"/>
            <w:noWrap/>
            <w:hideMark/>
          </w:tcPr>
          <w:p w14:paraId="0BBE042A" w14:textId="77777777" w:rsidR="007E0F65" w:rsidRPr="00B70634" w:rsidRDefault="007E0F65" w:rsidP="00B018D1">
            <w:r w:rsidRPr="00B70634">
              <w:t>1</w:t>
            </w:r>
          </w:p>
        </w:tc>
        <w:tc>
          <w:tcPr>
            <w:tcW w:w="500" w:type="dxa"/>
            <w:noWrap/>
            <w:hideMark/>
          </w:tcPr>
          <w:p w14:paraId="13B270B7" w14:textId="77777777" w:rsidR="007E0F65" w:rsidRPr="00B70634" w:rsidRDefault="007E0F65" w:rsidP="00B018D1">
            <w:r w:rsidRPr="00B70634">
              <w:t>0</w:t>
            </w:r>
          </w:p>
        </w:tc>
        <w:tc>
          <w:tcPr>
            <w:tcW w:w="500" w:type="dxa"/>
            <w:noWrap/>
            <w:hideMark/>
          </w:tcPr>
          <w:p w14:paraId="3F9ACB76" w14:textId="77777777" w:rsidR="007E0F65" w:rsidRPr="00B70634" w:rsidRDefault="007E0F65" w:rsidP="00B018D1">
            <w:r w:rsidRPr="00B70634">
              <w:t>0</w:t>
            </w:r>
          </w:p>
        </w:tc>
      </w:tr>
      <w:tr w:rsidR="007E0F65" w:rsidRPr="00B70634" w14:paraId="34F26ADB" w14:textId="77777777" w:rsidTr="00B018D1">
        <w:trPr>
          <w:trHeight w:val="300"/>
          <w:jc w:val="center"/>
        </w:trPr>
        <w:tc>
          <w:tcPr>
            <w:tcW w:w="1480" w:type="dxa"/>
            <w:noWrap/>
            <w:hideMark/>
          </w:tcPr>
          <w:p w14:paraId="2A33E3CD" w14:textId="77777777" w:rsidR="007E0F65" w:rsidRPr="00B70634" w:rsidRDefault="007E0F65" w:rsidP="00B018D1">
            <w:r w:rsidRPr="00B70634">
              <w:t>-13</w:t>
            </w:r>
          </w:p>
        </w:tc>
        <w:tc>
          <w:tcPr>
            <w:tcW w:w="500" w:type="dxa"/>
            <w:noWrap/>
            <w:hideMark/>
          </w:tcPr>
          <w:p w14:paraId="23B6E739" w14:textId="77777777" w:rsidR="007E0F65" w:rsidRPr="00B70634" w:rsidRDefault="007E0F65" w:rsidP="00B018D1">
            <w:r w:rsidRPr="00B70634">
              <w:t>0</w:t>
            </w:r>
          </w:p>
        </w:tc>
        <w:tc>
          <w:tcPr>
            <w:tcW w:w="500" w:type="dxa"/>
            <w:noWrap/>
            <w:hideMark/>
          </w:tcPr>
          <w:p w14:paraId="3AD12E94" w14:textId="77777777" w:rsidR="007E0F65" w:rsidRPr="00B70634" w:rsidRDefault="007E0F65" w:rsidP="00B018D1">
            <w:r w:rsidRPr="00B70634">
              <w:t>1</w:t>
            </w:r>
          </w:p>
        </w:tc>
        <w:tc>
          <w:tcPr>
            <w:tcW w:w="500" w:type="dxa"/>
            <w:noWrap/>
            <w:hideMark/>
          </w:tcPr>
          <w:p w14:paraId="05F4B870" w14:textId="77777777" w:rsidR="007E0F65" w:rsidRPr="00B70634" w:rsidRDefault="007E0F65" w:rsidP="00B018D1">
            <w:r w:rsidRPr="00B70634">
              <w:t>0</w:t>
            </w:r>
          </w:p>
        </w:tc>
        <w:tc>
          <w:tcPr>
            <w:tcW w:w="500" w:type="dxa"/>
            <w:noWrap/>
            <w:hideMark/>
          </w:tcPr>
          <w:p w14:paraId="18545DE8" w14:textId="77777777" w:rsidR="007E0F65" w:rsidRPr="00B70634" w:rsidRDefault="007E0F65" w:rsidP="00B018D1">
            <w:r w:rsidRPr="00B70634">
              <w:t>1</w:t>
            </w:r>
          </w:p>
        </w:tc>
        <w:tc>
          <w:tcPr>
            <w:tcW w:w="500" w:type="dxa"/>
            <w:noWrap/>
            <w:hideMark/>
          </w:tcPr>
          <w:p w14:paraId="77A3501D" w14:textId="77777777" w:rsidR="007E0F65" w:rsidRPr="00B70634" w:rsidRDefault="007E0F65" w:rsidP="00B018D1">
            <w:r w:rsidRPr="00B70634">
              <w:t>0</w:t>
            </w:r>
          </w:p>
        </w:tc>
        <w:tc>
          <w:tcPr>
            <w:tcW w:w="500" w:type="dxa"/>
            <w:noWrap/>
            <w:hideMark/>
          </w:tcPr>
          <w:p w14:paraId="4F4569A3" w14:textId="77777777" w:rsidR="007E0F65" w:rsidRPr="00B70634" w:rsidRDefault="007E0F65" w:rsidP="00B018D1">
            <w:r w:rsidRPr="00B70634">
              <w:t>1</w:t>
            </w:r>
          </w:p>
        </w:tc>
      </w:tr>
      <w:tr w:rsidR="007E0F65" w:rsidRPr="00B70634" w14:paraId="02BC2C78" w14:textId="77777777" w:rsidTr="00B018D1">
        <w:trPr>
          <w:trHeight w:val="300"/>
          <w:jc w:val="center"/>
        </w:trPr>
        <w:tc>
          <w:tcPr>
            <w:tcW w:w="1480" w:type="dxa"/>
            <w:noWrap/>
            <w:hideMark/>
          </w:tcPr>
          <w:p w14:paraId="52FA28D3" w14:textId="77777777" w:rsidR="007E0F65" w:rsidRPr="00B70634" w:rsidRDefault="007E0F65" w:rsidP="00B018D1">
            <w:r w:rsidRPr="00B70634">
              <w:t>-11</w:t>
            </w:r>
          </w:p>
        </w:tc>
        <w:tc>
          <w:tcPr>
            <w:tcW w:w="500" w:type="dxa"/>
            <w:noWrap/>
            <w:hideMark/>
          </w:tcPr>
          <w:p w14:paraId="61FD1B9D" w14:textId="77777777" w:rsidR="007E0F65" w:rsidRPr="00B70634" w:rsidRDefault="007E0F65" w:rsidP="00B018D1">
            <w:r w:rsidRPr="00B70634">
              <w:t>0</w:t>
            </w:r>
          </w:p>
        </w:tc>
        <w:tc>
          <w:tcPr>
            <w:tcW w:w="500" w:type="dxa"/>
            <w:noWrap/>
            <w:hideMark/>
          </w:tcPr>
          <w:p w14:paraId="461944A1" w14:textId="77777777" w:rsidR="007E0F65" w:rsidRPr="00B70634" w:rsidRDefault="007E0F65" w:rsidP="00B018D1">
            <w:r w:rsidRPr="00B70634">
              <w:t>1</w:t>
            </w:r>
          </w:p>
        </w:tc>
        <w:tc>
          <w:tcPr>
            <w:tcW w:w="500" w:type="dxa"/>
            <w:noWrap/>
            <w:hideMark/>
          </w:tcPr>
          <w:p w14:paraId="526AB239" w14:textId="77777777" w:rsidR="007E0F65" w:rsidRPr="00B70634" w:rsidRDefault="007E0F65" w:rsidP="00B018D1">
            <w:r w:rsidRPr="00B70634">
              <w:t>0</w:t>
            </w:r>
          </w:p>
        </w:tc>
        <w:tc>
          <w:tcPr>
            <w:tcW w:w="500" w:type="dxa"/>
            <w:noWrap/>
            <w:hideMark/>
          </w:tcPr>
          <w:p w14:paraId="62441776" w14:textId="77777777" w:rsidR="007E0F65" w:rsidRPr="00B70634" w:rsidRDefault="007E0F65" w:rsidP="00B018D1">
            <w:r w:rsidRPr="00B70634">
              <w:t>1</w:t>
            </w:r>
          </w:p>
        </w:tc>
        <w:tc>
          <w:tcPr>
            <w:tcW w:w="500" w:type="dxa"/>
            <w:noWrap/>
            <w:hideMark/>
          </w:tcPr>
          <w:p w14:paraId="6944F324" w14:textId="77777777" w:rsidR="007E0F65" w:rsidRPr="00B70634" w:rsidRDefault="007E0F65" w:rsidP="00B018D1">
            <w:r w:rsidRPr="00B70634">
              <w:t>1</w:t>
            </w:r>
          </w:p>
        </w:tc>
        <w:tc>
          <w:tcPr>
            <w:tcW w:w="500" w:type="dxa"/>
            <w:noWrap/>
            <w:hideMark/>
          </w:tcPr>
          <w:p w14:paraId="15308DCA" w14:textId="77777777" w:rsidR="007E0F65" w:rsidRPr="00B70634" w:rsidRDefault="007E0F65" w:rsidP="00B018D1">
            <w:r w:rsidRPr="00B70634">
              <w:t>1</w:t>
            </w:r>
          </w:p>
        </w:tc>
      </w:tr>
      <w:tr w:rsidR="007E0F65" w:rsidRPr="00B70634" w14:paraId="16EC4192" w14:textId="77777777" w:rsidTr="00B018D1">
        <w:trPr>
          <w:trHeight w:val="300"/>
          <w:jc w:val="center"/>
        </w:trPr>
        <w:tc>
          <w:tcPr>
            <w:tcW w:w="1480" w:type="dxa"/>
            <w:noWrap/>
            <w:hideMark/>
          </w:tcPr>
          <w:p w14:paraId="08029FE9" w14:textId="77777777" w:rsidR="007E0F65" w:rsidRPr="00B70634" w:rsidRDefault="007E0F65" w:rsidP="00B018D1">
            <w:r w:rsidRPr="00B70634">
              <w:t>-9</w:t>
            </w:r>
          </w:p>
        </w:tc>
        <w:tc>
          <w:tcPr>
            <w:tcW w:w="500" w:type="dxa"/>
            <w:noWrap/>
            <w:hideMark/>
          </w:tcPr>
          <w:p w14:paraId="67BD567B" w14:textId="77777777" w:rsidR="007E0F65" w:rsidRPr="00B70634" w:rsidRDefault="007E0F65" w:rsidP="00B018D1">
            <w:r w:rsidRPr="00B70634">
              <w:t>0</w:t>
            </w:r>
          </w:p>
        </w:tc>
        <w:tc>
          <w:tcPr>
            <w:tcW w:w="500" w:type="dxa"/>
            <w:noWrap/>
            <w:hideMark/>
          </w:tcPr>
          <w:p w14:paraId="65AB9D4A" w14:textId="77777777" w:rsidR="007E0F65" w:rsidRPr="00B70634" w:rsidRDefault="007E0F65" w:rsidP="00B018D1">
            <w:r w:rsidRPr="00B70634">
              <w:t>1</w:t>
            </w:r>
          </w:p>
        </w:tc>
        <w:tc>
          <w:tcPr>
            <w:tcW w:w="500" w:type="dxa"/>
            <w:noWrap/>
            <w:hideMark/>
          </w:tcPr>
          <w:p w14:paraId="03BE1107" w14:textId="77777777" w:rsidR="007E0F65" w:rsidRPr="00B70634" w:rsidRDefault="007E0F65" w:rsidP="00B018D1">
            <w:r w:rsidRPr="00B70634">
              <w:t>0</w:t>
            </w:r>
          </w:p>
        </w:tc>
        <w:tc>
          <w:tcPr>
            <w:tcW w:w="500" w:type="dxa"/>
            <w:noWrap/>
            <w:hideMark/>
          </w:tcPr>
          <w:p w14:paraId="2D9FF7A9" w14:textId="77777777" w:rsidR="007E0F65" w:rsidRPr="00B70634" w:rsidRDefault="007E0F65" w:rsidP="00B018D1">
            <w:r w:rsidRPr="00B70634">
              <w:t>1</w:t>
            </w:r>
          </w:p>
        </w:tc>
        <w:tc>
          <w:tcPr>
            <w:tcW w:w="500" w:type="dxa"/>
            <w:noWrap/>
            <w:hideMark/>
          </w:tcPr>
          <w:p w14:paraId="6CECD81F" w14:textId="77777777" w:rsidR="007E0F65" w:rsidRPr="00B70634" w:rsidRDefault="007E0F65" w:rsidP="00B018D1">
            <w:r w:rsidRPr="00B70634">
              <w:t>1</w:t>
            </w:r>
          </w:p>
        </w:tc>
        <w:tc>
          <w:tcPr>
            <w:tcW w:w="500" w:type="dxa"/>
            <w:noWrap/>
            <w:hideMark/>
          </w:tcPr>
          <w:p w14:paraId="552C1346" w14:textId="77777777" w:rsidR="007E0F65" w:rsidRPr="00B70634" w:rsidRDefault="007E0F65" w:rsidP="00B018D1">
            <w:r w:rsidRPr="00B70634">
              <w:t>0</w:t>
            </w:r>
          </w:p>
        </w:tc>
      </w:tr>
      <w:tr w:rsidR="007E0F65" w:rsidRPr="00B70634" w14:paraId="12F62BF6" w14:textId="77777777" w:rsidTr="00B018D1">
        <w:trPr>
          <w:trHeight w:val="300"/>
          <w:jc w:val="center"/>
        </w:trPr>
        <w:tc>
          <w:tcPr>
            <w:tcW w:w="1480" w:type="dxa"/>
            <w:noWrap/>
            <w:hideMark/>
          </w:tcPr>
          <w:p w14:paraId="009C290D" w14:textId="77777777" w:rsidR="007E0F65" w:rsidRPr="00B70634" w:rsidRDefault="007E0F65" w:rsidP="00B018D1">
            <w:r w:rsidRPr="00B70634">
              <w:t>-7</w:t>
            </w:r>
          </w:p>
        </w:tc>
        <w:tc>
          <w:tcPr>
            <w:tcW w:w="500" w:type="dxa"/>
            <w:noWrap/>
            <w:hideMark/>
          </w:tcPr>
          <w:p w14:paraId="01DF953E" w14:textId="77777777" w:rsidR="007E0F65" w:rsidRPr="00B70634" w:rsidRDefault="007E0F65" w:rsidP="00B018D1">
            <w:r w:rsidRPr="00B70634">
              <w:t>0</w:t>
            </w:r>
          </w:p>
        </w:tc>
        <w:tc>
          <w:tcPr>
            <w:tcW w:w="500" w:type="dxa"/>
            <w:noWrap/>
            <w:hideMark/>
          </w:tcPr>
          <w:p w14:paraId="796D23DE" w14:textId="77777777" w:rsidR="007E0F65" w:rsidRPr="00B70634" w:rsidRDefault="007E0F65" w:rsidP="00B018D1">
            <w:r w:rsidRPr="00B70634">
              <w:t>1</w:t>
            </w:r>
          </w:p>
        </w:tc>
        <w:tc>
          <w:tcPr>
            <w:tcW w:w="500" w:type="dxa"/>
            <w:noWrap/>
            <w:hideMark/>
          </w:tcPr>
          <w:p w14:paraId="6B05F7C3" w14:textId="77777777" w:rsidR="007E0F65" w:rsidRPr="00B70634" w:rsidRDefault="007E0F65" w:rsidP="00B018D1">
            <w:r w:rsidRPr="00B70634">
              <w:t>0</w:t>
            </w:r>
          </w:p>
        </w:tc>
        <w:tc>
          <w:tcPr>
            <w:tcW w:w="500" w:type="dxa"/>
            <w:noWrap/>
            <w:hideMark/>
          </w:tcPr>
          <w:p w14:paraId="5EFEEBF3" w14:textId="77777777" w:rsidR="007E0F65" w:rsidRPr="00B70634" w:rsidRDefault="007E0F65" w:rsidP="00B018D1">
            <w:r w:rsidRPr="00B70634">
              <w:t>0</w:t>
            </w:r>
          </w:p>
        </w:tc>
        <w:tc>
          <w:tcPr>
            <w:tcW w:w="500" w:type="dxa"/>
            <w:noWrap/>
            <w:hideMark/>
          </w:tcPr>
          <w:p w14:paraId="74AEA9B5" w14:textId="77777777" w:rsidR="007E0F65" w:rsidRPr="00B70634" w:rsidRDefault="007E0F65" w:rsidP="00B018D1">
            <w:r w:rsidRPr="00B70634">
              <w:t>1</w:t>
            </w:r>
          </w:p>
        </w:tc>
        <w:tc>
          <w:tcPr>
            <w:tcW w:w="500" w:type="dxa"/>
            <w:noWrap/>
            <w:hideMark/>
          </w:tcPr>
          <w:p w14:paraId="6BB17C30" w14:textId="77777777" w:rsidR="007E0F65" w:rsidRPr="00B70634" w:rsidRDefault="007E0F65" w:rsidP="00B018D1">
            <w:r w:rsidRPr="00B70634">
              <w:t>0</w:t>
            </w:r>
          </w:p>
        </w:tc>
      </w:tr>
      <w:tr w:rsidR="007E0F65" w:rsidRPr="00B70634" w14:paraId="2CA02718" w14:textId="77777777" w:rsidTr="00B018D1">
        <w:trPr>
          <w:trHeight w:val="300"/>
          <w:jc w:val="center"/>
        </w:trPr>
        <w:tc>
          <w:tcPr>
            <w:tcW w:w="1480" w:type="dxa"/>
            <w:noWrap/>
            <w:hideMark/>
          </w:tcPr>
          <w:p w14:paraId="09012CD9" w14:textId="77777777" w:rsidR="007E0F65" w:rsidRPr="00B70634" w:rsidRDefault="007E0F65" w:rsidP="00B018D1">
            <w:r w:rsidRPr="00B70634">
              <w:t>-5</w:t>
            </w:r>
          </w:p>
        </w:tc>
        <w:tc>
          <w:tcPr>
            <w:tcW w:w="500" w:type="dxa"/>
            <w:noWrap/>
            <w:hideMark/>
          </w:tcPr>
          <w:p w14:paraId="0D224851" w14:textId="77777777" w:rsidR="007E0F65" w:rsidRPr="00B70634" w:rsidRDefault="007E0F65" w:rsidP="00B018D1">
            <w:r w:rsidRPr="00B70634">
              <w:t>0</w:t>
            </w:r>
          </w:p>
        </w:tc>
        <w:tc>
          <w:tcPr>
            <w:tcW w:w="500" w:type="dxa"/>
            <w:noWrap/>
            <w:hideMark/>
          </w:tcPr>
          <w:p w14:paraId="773D09D7" w14:textId="77777777" w:rsidR="007E0F65" w:rsidRPr="00B70634" w:rsidRDefault="007E0F65" w:rsidP="00B018D1">
            <w:r w:rsidRPr="00B70634">
              <w:t>1</w:t>
            </w:r>
          </w:p>
        </w:tc>
        <w:tc>
          <w:tcPr>
            <w:tcW w:w="500" w:type="dxa"/>
            <w:noWrap/>
            <w:hideMark/>
          </w:tcPr>
          <w:p w14:paraId="7BAF62B4" w14:textId="77777777" w:rsidR="007E0F65" w:rsidRPr="00B70634" w:rsidRDefault="007E0F65" w:rsidP="00B018D1">
            <w:r w:rsidRPr="00B70634">
              <w:t>0</w:t>
            </w:r>
          </w:p>
        </w:tc>
        <w:tc>
          <w:tcPr>
            <w:tcW w:w="500" w:type="dxa"/>
            <w:noWrap/>
            <w:hideMark/>
          </w:tcPr>
          <w:p w14:paraId="126A9F49" w14:textId="77777777" w:rsidR="007E0F65" w:rsidRPr="00B70634" w:rsidRDefault="007E0F65" w:rsidP="00B018D1">
            <w:r w:rsidRPr="00B70634">
              <w:t>0</w:t>
            </w:r>
          </w:p>
        </w:tc>
        <w:tc>
          <w:tcPr>
            <w:tcW w:w="500" w:type="dxa"/>
            <w:noWrap/>
            <w:hideMark/>
          </w:tcPr>
          <w:p w14:paraId="1F6D6BCB" w14:textId="77777777" w:rsidR="007E0F65" w:rsidRPr="00B70634" w:rsidRDefault="007E0F65" w:rsidP="00B018D1">
            <w:r w:rsidRPr="00B70634">
              <w:t>1</w:t>
            </w:r>
          </w:p>
        </w:tc>
        <w:tc>
          <w:tcPr>
            <w:tcW w:w="500" w:type="dxa"/>
            <w:noWrap/>
            <w:hideMark/>
          </w:tcPr>
          <w:p w14:paraId="43CD0E08" w14:textId="77777777" w:rsidR="007E0F65" w:rsidRPr="00B70634" w:rsidRDefault="007E0F65" w:rsidP="00B018D1">
            <w:r w:rsidRPr="00B70634">
              <w:t>1</w:t>
            </w:r>
          </w:p>
        </w:tc>
      </w:tr>
      <w:tr w:rsidR="007E0F65" w:rsidRPr="00B70634" w14:paraId="5684D6D2" w14:textId="77777777" w:rsidTr="00B018D1">
        <w:trPr>
          <w:trHeight w:val="300"/>
          <w:jc w:val="center"/>
        </w:trPr>
        <w:tc>
          <w:tcPr>
            <w:tcW w:w="1480" w:type="dxa"/>
            <w:noWrap/>
            <w:hideMark/>
          </w:tcPr>
          <w:p w14:paraId="1708838F" w14:textId="77777777" w:rsidR="007E0F65" w:rsidRPr="00B70634" w:rsidRDefault="007E0F65" w:rsidP="00B018D1">
            <w:r w:rsidRPr="00B70634">
              <w:t>-3</w:t>
            </w:r>
          </w:p>
        </w:tc>
        <w:tc>
          <w:tcPr>
            <w:tcW w:w="500" w:type="dxa"/>
            <w:noWrap/>
            <w:hideMark/>
          </w:tcPr>
          <w:p w14:paraId="3CABD57F" w14:textId="77777777" w:rsidR="007E0F65" w:rsidRPr="00B70634" w:rsidRDefault="007E0F65" w:rsidP="00B018D1">
            <w:r w:rsidRPr="00B70634">
              <w:t>0</w:t>
            </w:r>
          </w:p>
        </w:tc>
        <w:tc>
          <w:tcPr>
            <w:tcW w:w="500" w:type="dxa"/>
            <w:noWrap/>
            <w:hideMark/>
          </w:tcPr>
          <w:p w14:paraId="272A4D18" w14:textId="77777777" w:rsidR="007E0F65" w:rsidRPr="00B70634" w:rsidRDefault="007E0F65" w:rsidP="00B018D1">
            <w:r w:rsidRPr="00B70634">
              <w:t>1</w:t>
            </w:r>
          </w:p>
        </w:tc>
        <w:tc>
          <w:tcPr>
            <w:tcW w:w="500" w:type="dxa"/>
            <w:noWrap/>
            <w:hideMark/>
          </w:tcPr>
          <w:p w14:paraId="1CDC5109" w14:textId="77777777" w:rsidR="007E0F65" w:rsidRPr="00B70634" w:rsidRDefault="007E0F65" w:rsidP="00B018D1">
            <w:r w:rsidRPr="00B70634">
              <w:t>0</w:t>
            </w:r>
          </w:p>
        </w:tc>
        <w:tc>
          <w:tcPr>
            <w:tcW w:w="500" w:type="dxa"/>
            <w:noWrap/>
            <w:hideMark/>
          </w:tcPr>
          <w:p w14:paraId="4B1D8C67" w14:textId="77777777" w:rsidR="007E0F65" w:rsidRPr="00B70634" w:rsidRDefault="007E0F65" w:rsidP="00B018D1">
            <w:r w:rsidRPr="00B70634">
              <w:t>0</w:t>
            </w:r>
          </w:p>
        </w:tc>
        <w:tc>
          <w:tcPr>
            <w:tcW w:w="500" w:type="dxa"/>
            <w:noWrap/>
            <w:hideMark/>
          </w:tcPr>
          <w:p w14:paraId="47A025DB" w14:textId="77777777" w:rsidR="007E0F65" w:rsidRPr="00B70634" w:rsidRDefault="007E0F65" w:rsidP="00B018D1">
            <w:r w:rsidRPr="00B70634">
              <w:t>0</w:t>
            </w:r>
          </w:p>
        </w:tc>
        <w:tc>
          <w:tcPr>
            <w:tcW w:w="500" w:type="dxa"/>
            <w:noWrap/>
            <w:hideMark/>
          </w:tcPr>
          <w:p w14:paraId="65D9259D" w14:textId="77777777" w:rsidR="007E0F65" w:rsidRPr="00B70634" w:rsidRDefault="007E0F65" w:rsidP="00B018D1">
            <w:r w:rsidRPr="00B70634">
              <w:t>1</w:t>
            </w:r>
          </w:p>
        </w:tc>
      </w:tr>
      <w:tr w:rsidR="007E0F65" w:rsidRPr="00B70634" w14:paraId="477B00F5" w14:textId="77777777" w:rsidTr="00B018D1">
        <w:trPr>
          <w:trHeight w:val="300"/>
          <w:jc w:val="center"/>
        </w:trPr>
        <w:tc>
          <w:tcPr>
            <w:tcW w:w="1480" w:type="dxa"/>
            <w:noWrap/>
            <w:hideMark/>
          </w:tcPr>
          <w:p w14:paraId="41320783" w14:textId="77777777" w:rsidR="007E0F65" w:rsidRPr="00B70634" w:rsidRDefault="007E0F65" w:rsidP="00B018D1">
            <w:r w:rsidRPr="00B70634">
              <w:t>-1</w:t>
            </w:r>
          </w:p>
        </w:tc>
        <w:tc>
          <w:tcPr>
            <w:tcW w:w="500" w:type="dxa"/>
            <w:noWrap/>
            <w:hideMark/>
          </w:tcPr>
          <w:p w14:paraId="37570289" w14:textId="77777777" w:rsidR="007E0F65" w:rsidRPr="00B70634" w:rsidRDefault="007E0F65" w:rsidP="00B018D1">
            <w:r w:rsidRPr="00B70634">
              <w:t>0</w:t>
            </w:r>
          </w:p>
        </w:tc>
        <w:tc>
          <w:tcPr>
            <w:tcW w:w="500" w:type="dxa"/>
            <w:noWrap/>
            <w:hideMark/>
          </w:tcPr>
          <w:p w14:paraId="2009025C" w14:textId="77777777" w:rsidR="007E0F65" w:rsidRPr="00B70634" w:rsidRDefault="007E0F65" w:rsidP="00B018D1">
            <w:r w:rsidRPr="00B70634">
              <w:t>1</w:t>
            </w:r>
          </w:p>
        </w:tc>
        <w:tc>
          <w:tcPr>
            <w:tcW w:w="500" w:type="dxa"/>
            <w:noWrap/>
            <w:hideMark/>
          </w:tcPr>
          <w:p w14:paraId="14AC4CEE" w14:textId="77777777" w:rsidR="007E0F65" w:rsidRPr="00B70634" w:rsidRDefault="007E0F65" w:rsidP="00B018D1">
            <w:r w:rsidRPr="00B70634">
              <w:t>0</w:t>
            </w:r>
          </w:p>
        </w:tc>
        <w:tc>
          <w:tcPr>
            <w:tcW w:w="500" w:type="dxa"/>
            <w:noWrap/>
            <w:hideMark/>
          </w:tcPr>
          <w:p w14:paraId="31100135" w14:textId="77777777" w:rsidR="007E0F65" w:rsidRPr="00B70634" w:rsidRDefault="007E0F65" w:rsidP="00B018D1">
            <w:r w:rsidRPr="00B70634">
              <w:t>0</w:t>
            </w:r>
          </w:p>
        </w:tc>
        <w:tc>
          <w:tcPr>
            <w:tcW w:w="500" w:type="dxa"/>
            <w:noWrap/>
            <w:hideMark/>
          </w:tcPr>
          <w:p w14:paraId="4E0B1150" w14:textId="77777777" w:rsidR="007E0F65" w:rsidRPr="00B70634" w:rsidRDefault="007E0F65" w:rsidP="00B018D1">
            <w:r w:rsidRPr="00B70634">
              <w:t>0</w:t>
            </w:r>
          </w:p>
        </w:tc>
        <w:tc>
          <w:tcPr>
            <w:tcW w:w="500" w:type="dxa"/>
            <w:noWrap/>
            <w:hideMark/>
          </w:tcPr>
          <w:p w14:paraId="19A419B5" w14:textId="77777777" w:rsidR="007E0F65" w:rsidRPr="00B70634" w:rsidRDefault="007E0F65" w:rsidP="00B018D1">
            <w:r w:rsidRPr="00B70634">
              <w:t>0</w:t>
            </w:r>
          </w:p>
        </w:tc>
      </w:tr>
      <w:tr w:rsidR="007E0F65" w:rsidRPr="00B70634" w14:paraId="5F8EB2AF" w14:textId="77777777" w:rsidTr="00B018D1">
        <w:trPr>
          <w:trHeight w:val="300"/>
          <w:jc w:val="center"/>
        </w:trPr>
        <w:tc>
          <w:tcPr>
            <w:tcW w:w="1480" w:type="dxa"/>
            <w:noWrap/>
            <w:hideMark/>
          </w:tcPr>
          <w:p w14:paraId="54E0866D" w14:textId="77777777" w:rsidR="007E0F65" w:rsidRPr="00B70634" w:rsidRDefault="007E0F65" w:rsidP="00B018D1">
            <w:r w:rsidRPr="00B70634">
              <w:t>1</w:t>
            </w:r>
          </w:p>
        </w:tc>
        <w:tc>
          <w:tcPr>
            <w:tcW w:w="500" w:type="dxa"/>
            <w:noWrap/>
            <w:hideMark/>
          </w:tcPr>
          <w:p w14:paraId="4491F21E" w14:textId="77777777" w:rsidR="007E0F65" w:rsidRPr="00B70634" w:rsidRDefault="007E0F65" w:rsidP="00B018D1">
            <w:r w:rsidRPr="00B70634">
              <w:t>1</w:t>
            </w:r>
          </w:p>
        </w:tc>
        <w:tc>
          <w:tcPr>
            <w:tcW w:w="500" w:type="dxa"/>
            <w:noWrap/>
            <w:hideMark/>
          </w:tcPr>
          <w:p w14:paraId="2E023FAB" w14:textId="77777777" w:rsidR="007E0F65" w:rsidRPr="00B70634" w:rsidRDefault="007E0F65" w:rsidP="00B018D1">
            <w:r w:rsidRPr="00B70634">
              <w:t>1</w:t>
            </w:r>
          </w:p>
        </w:tc>
        <w:tc>
          <w:tcPr>
            <w:tcW w:w="500" w:type="dxa"/>
            <w:noWrap/>
            <w:hideMark/>
          </w:tcPr>
          <w:p w14:paraId="275143A3" w14:textId="77777777" w:rsidR="007E0F65" w:rsidRPr="00B70634" w:rsidRDefault="007E0F65" w:rsidP="00B018D1">
            <w:r w:rsidRPr="00B70634">
              <w:t>0</w:t>
            </w:r>
          </w:p>
        </w:tc>
        <w:tc>
          <w:tcPr>
            <w:tcW w:w="500" w:type="dxa"/>
            <w:noWrap/>
            <w:hideMark/>
          </w:tcPr>
          <w:p w14:paraId="739C86C0" w14:textId="77777777" w:rsidR="007E0F65" w:rsidRPr="00B70634" w:rsidRDefault="007E0F65" w:rsidP="00B018D1">
            <w:r w:rsidRPr="00B70634">
              <w:t>0</w:t>
            </w:r>
          </w:p>
        </w:tc>
        <w:tc>
          <w:tcPr>
            <w:tcW w:w="500" w:type="dxa"/>
            <w:noWrap/>
            <w:hideMark/>
          </w:tcPr>
          <w:p w14:paraId="56EA58FA" w14:textId="77777777" w:rsidR="007E0F65" w:rsidRPr="00B70634" w:rsidRDefault="007E0F65" w:rsidP="00B018D1">
            <w:r w:rsidRPr="00B70634">
              <w:t>0</w:t>
            </w:r>
          </w:p>
        </w:tc>
        <w:tc>
          <w:tcPr>
            <w:tcW w:w="500" w:type="dxa"/>
            <w:noWrap/>
            <w:hideMark/>
          </w:tcPr>
          <w:p w14:paraId="776457F1" w14:textId="77777777" w:rsidR="007E0F65" w:rsidRPr="00B70634" w:rsidRDefault="007E0F65" w:rsidP="00B018D1">
            <w:r w:rsidRPr="00B70634">
              <w:t>0</w:t>
            </w:r>
          </w:p>
        </w:tc>
      </w:tr>
      <w:tr w:rsidR="007E0F65" w:rsidRPr="00B70634" w14:paraId="6CC5D03D" w14:textId="77777777" w:rsidTr="00B018D1">
        <w:trPr>
          <w:trHeight w:val="300"/>
          <w:jc w:val="center"/>
        </w:trPr>
        <w:tc>
          <w:tcPr>
            <w:tcW w:w="1480" w:type="dxa"/>
            <w:noWrap/>
            <w:hideMark/>
          </w:tcPr>
          <w:p w14:paraId="0069C06A" w14:textId="77777777" w:rsidR="007E0F65" w:rsidRPr="00B70634" w:rsidRDefault="007E0F65" w:rsidP="00B018D1">
            <w:r w:rsidRPr="00B70634">
              <w:t>3</w:t>
            </w:r>
          </w:p>
        </w:tc>
        <w:tc>
          <w:tcPr>
            <w:tcW w:w="500" w:type="dxa"/>
            <w:noWrap/>
            <w:hideMark/>
          </w:tcPr>
          <w:p w14:paraId="74075801" w14:textId="77777777" w:rsidR="007E0F65" w:rsidRPr="00B70634" w:rsidRDefault="007E0F65" w:rsidP="00B018D1">
            <w:r w:rsidRPr="00B70634">
              <w:t>1</w:t>
            </w:r>
          </w:p>
        </w:tc>
        <w:tc>
          <w:tcPr>
            <w:tcW w:w="500" w:type="dxa"/>
            <w:noWrap/>
            <w:hideMark/>
          </w:tcPr>
          <w:p w14:paraId="58C812BA" w14:textId="77777777" w:rsidR="007E0F65" w:rsidRPr="00B70634" w:rsidRDefault="007E0F65" w:rsidP="00B018D1">
            <w:r w:rsidRPr="00B70634">
              <w:t>1</w:t>
            </w:r>
          </w:p>
        </w:tc>
        <w:tc>
          <w:tcPr>
            <w:tcW w:w="500" w:type="dxa"/>
            <w:noWrap/>
            <w:hideMark/>
          </w:tcPr>
          <w:p w14:paraId="0E83553F" w14:textId="77777777" w:rsidR="007E0F65" w:rsidRPr="00B70634" w:rsidRDefault="007E0F65" w:rsidP="00B018D1">
            <w:r w:rsidRPr="00B70634">
              <w:t>0</w:t>
            </w:r>
          </w:p>
        </w:tc>
        <w:tc>
          <w:tcPr>
            <w:tcW w:w="500" w:type="dxa"/>
            <w:noWrap/>
            <w:hideMark/>
          </w:tcPr>
          <w:p w14:paraId="5F6A0609" w14:textId="77777777" w:rsidR="007E0F65" w:rsidRPr="00B70634" w:rsidRDefault="007E0F65" w:rsidP="00B018D1">
            <w:r w:rsidRPr="00B70634">
              <w:t>0</w:t>
            </w:r>
          </w:p>
        </w:tc>
        <w:tc>
          <w:tcPr>
            <w:tcW w:w="500" w:type="dxa"/>
            <w:noWrap/>
            <w:hideMark/>
          </w:tcPr>
          <w:p w14:paraId="0176714C" w14:textId="77777777" w:rsidR="007E0F65" w:rsidRPr="00B70634" w:rsidRDefault="007E0F65" w:rsidP="00B018D1">
            <w:r w:rsidRPr="00B70634">
              <w:t>0</w:t>
            </w:r>
          </w:p>
        </w:tc>
        <w:tc>
          <w:tcPr>
            <w:tcW w:w="500" w:type="dxa"/>
            <w:noWrap/>
            <w:hideMark/>
          </w:tcPr>
          <w:p w14:paraId="37E524E9" w14:textId="77777777" w:rsidR="007E0F65" w:rsidRPr="00B70634" w:rsidRDefault="007E0F65" w:rsidP="00B018D1">
            <w:r w:rsidRPr="00B70634">
              <w:t>1</w:t>
            </w:r>
          </w:p>
        </w:tc>
      </w:tr>
      <w:tr w:rsidR="007E0F65" w:rsidRPr="00B70634" w14:paraId="379DA13E" w14:textId="77777777" w:rsidTr="00B018D1">
        <w:trPr>
          <w:trHeight w:val="300"/>
          <w:jc w:val="center"/>
        </w:trPr>
        <w:tc>
          <w:tcPr>
            <w:tcW w:w="1480" w:type="dxa"/>
            <w:noWrap/>
            <w:hideMark/>
          </w:tcPr>
          <w:p w14:paraId="7BD2B868" w14:textId="77777777" w:rsidR="007E0F65" w:rsidRPr="00B70634" w:rsidRDefault="007E0F65" w:rsidP="00B018D1">
            <w:r w:rsidRPr="00B70634">
              <w:t>5</w:t>
            </w:r>
          </w:p>
        </w:tc>
        <w:tc>
          <w:tcPr>
            <w:tcW w:w="500" w:type="dxa"/>
            <w:noWrap/>
            <w:hideMark/>
          </w:tcPr>
          <w:p w14:paraId="5DF95E8C" w14:textId="77777777" w:rsidR="007E0F65" w:rsidRPr="00B70634" w:rsidRDefault="007E0F65" w:rsidP="00B018D1">
            <w:r w:rsidRPr="00B70634">
              <w:t>1</w:t>
            </w:r>
          </w:p>
        </w:tc>
        <w:tc>
          <w:tcPr>
            <w:tcW w:w="500" w:type="dxa"/>
            <w:noWrap/>
            <w:hideMark/>
          </w:tcPr>
          <w:p w14:paraId="42AD08EF" w14:textId="77777777" w:rsidR="007E0F65" w:rsidRPr="00B70634" w:rsidRDefault="007E0F65" w:rsidP="00B018D1">
            <w:r w:rsidRPr="00B70634">
              <w:t>1</w:t>
            </w:r>
          </w:p>
        </w:tc>
        <w:tc>
          <w:tcPr>
            <w:tcW w:w="500" w:type="dxa"/>
            <w:noWrap/>
            <w:hideMark/>
          </w:tcPr>
          <w:p w14:paraId="033C9E22" w14:textId="77777777" w:rsidR="007E0F65" w:rsidRPr="00B70634" w:rsidRDefault="007E0F65" w:rsidP="00B018D1">
            <w:r w:rsidRPr="00B70634">
              <w:t>0</w:t>
            </w:r>
          </w:p>
        </w:tc>
        <w:tc>
          <w:tcPr>
            <w:tcW w:w="500" w:type="dxa"/>
            <w:noWrap/>
            <w:hideMark/>
          </w:tcPr>
          <w:p w14:paraId="478B21A5" w14:textId="77777777" w:rsidR="007E0F65" w:rsidRPr="00B70634" w:rsidRDefault="007E0F65" w:rsidP="00B018D1">
            <w:r w:rsidRPr="00B70634">
              <w:t>0</w:t>
            </w:r>
          </w:p>
        </w:tc>
        <w:tc>
          <w:tcPr>
            <w:tcW w:w="500" w:type="dxa"/>
            <w:noWrap/>
            <w:hideMark/>
          </w:tcPr>
          <w:p w14:paraId="3F967FA0" w14:textId="77777777" w:rsidR="007E0F65" w:rsidRPr="00B70634" w:rsidRDefault="007E0F65" w:rsidP="00B018D1">
            <w:r w:rsidRPr="00B70634">
              <w:t>1</w:t>
            </w:r>
          </w:p>
        </w:tc>
        <w:tc>
          <w:tcPr>
            <w:tcW w:w="500" w:type="dxa"/>
            <w:noWrap/>
            <w:hideMark/>
          </w:tcPr>
          <w:p w14:paraId="0BAAEEF3" w14:textId="77777777" w:rsidR="007E0F65" w:rsidRPr="00B70634" w:rsidRDefault="007E0F65" w:rsidP="00B018D1">
            <w:r w:rsidRPr="00B70634">
              <w:t>1</w:t>
            </w:r>
          </w:p>
        </w:tc>
      </w:tr>
      <w:tr w:rsidR="007E0F65" w:rsidRPr="00B70634" w14:paraId="3B3A1C6A" w14:textId="77777777" w:rsidTr="00B018D1">
        <w:trPr>
          <w:trHeight w:val="300"/>
          <w:jc w:val="center"/>
        </w:trPr>
        <w:tc>
          <w:tcPr>
            <w:tcW w:w="1480" w:type="dxa"/>
            <w:noWrap/>
            <w:hideMark/>
          </w:tcPr>
          <w:p w14:paraId="353F8D82" w14:textId="77777777" w:rsidR="007E0F65" w:rsidRPr="00B70634" w:rsidRDefault="007E0F65" w:rsidP="00B018D1">
            <w:r w:rsidRPr="00B70634">
              <w:t>7</w:t>
            </w:r>
          </w:p>
        </w:tc>
        <w:tc>
          <w:tcPr>
            <w:tcW w:w="500" w:type="dxa"/>
            <w:noWrap/>
            <w:hideMark/>
          </w:tcPr>
          <w:p w14:paraId="622480BA" w14:textId="77777777" w:rsidR="007E0F65" w:rsidRPr="00B70634" w:rsidRDefault="007E0F65" w:rsidP="00B018D1">
            <w:r w:rsidRPr="00B70634">
              <w:t>1</w:t>
            </w:r>
          </w:p>
        </w:tc>
        <w:tc>
          <w:tcPr>
            <w:tcW w:w="500" w:type="dxa"/>
            <w:noWrap/>
            <w:hideMark/>
          </w:tcPr>
          <w:p w14:paraId="2D6B4ADE" w14:textId="77777777" w:rsidR="007E0F65" w:rsidRPr="00B70634" w:rsidRDefault="007E0F65" w:rsidP="00B018D1">
            <w:r w:rsidRPr="00B70634">
              <w:t>1</w:t>
            </w:r>
          </w:p>
        </w:tc>
        <w:tc>
          <w:tcPr>
            <w:tcW w:w="500" w:type="dxa"/>
            <w:noWrap/>
            <w:hideMark/>
          </w:tcPr>
          <w:p w14:paraId="082404B0" w14:textId="77777777" w:rsidR="007E0F65" w:rsidRPr="00B70634" w:rsidRDefault="007E0F65" w:rsidP="00B018D1">
            <w:r w:rsidRPr="00B70634">
              <w:t>0</w:t>
            </w:r>
          </w:p>
        </w:tc>
        <w:tc>
          <w:tcPr>
            <w:tcW w:w="500" w:type="dxa"/>
            <w:noWrap/>
            <w:hideMark/>
          </w:tcPr>
          <w:p w14:paraId="68D485D6" w14:textId="77777777" w:rsidR="007E0F65" w:rsidRPr="00B70634" w:rsidRDefault="007E0F65" w:rsidP="00B018D1">
            <w:r w:rsidRPr="00B70634">
              <w:t>0</w:t>
            </w:r>
          </w:p>
        </w:tc>
        <w:tc>
          <w:tcPr>
            <w:tcW w:w="500" w:type="dxa"/>
            <w:noWrap/>
            <w:hideMark/>
          </w:tcPr>
          <w:p w14:paraId="3C1F61E5" w14:textId="77777777" w:rsidR="007E0F65" w:rsidRPr="00B70634" w:rsidRDefault="007E0F65" w:rsidP="00B018D1">
            <w:r w:rsidRPr="00B70634">
              <w:t>1</w:t>
            </w:r>
          </w:p>
        </w:tc>
        <w:tc>
          <w:tcPr>
            <w:tcW w:w="500" w:type="dxa"/>
            <w:noWrap/>
            <w:hideMark/>
          </w:tcPr>
          <w:p w14:paraId="1AFB7166" w14:textId="77777777" w:rsidR="007E0F65" w:rsidRPr="00B70634" w:rsidRDefault="007E0F65" w:rsidP="00B018D1">
            <w:r w:rsidRPr="00B70634">
              <w:t>0</w:t>
            </w:r>
          </w:p>
        </w:tc>
      </w:tr>
      <w:tr w:rsidR="007E0F65" w:rsidRPr="00B70634" w14:paraId="61EBA708" w14:textId="77777777" w:rsidTr="00B018D1">
        <w:trPr>
          <w:trHeight w:val="300"/>
          <w:jc w:val="center"/>
        </w:trPr>
        <w:tc>
          <w:tcPr>
            <w:tcW w:w="1480" w:type="dxa"/>
            <w:noWrap/>
            <w:hideMark/>
          </w:tcPr>
          <w:p w14:paraId="3F60D77D" w14:textId="77777777" w:rsidR="007E0F65" w:rsidRPr="00B70634" w:rsidRDefault="007E0F65" w:rsidP="00B018D1">
            <w:r w:rsidRPr="00B70634">
              <w:t>9</w:t>
            </w:r>
          </w:p>
        </w:tc>
        <w:tc>
          <w:tcPr>
            <w:tcW w:w="500" w:type="dxa"/>
            <w:noWrap/>
            <w:hideMark/>
          </w:tcPr>
          <w:p w14:paraId="0137AD1B" w14:textId="77777777" w:rsidR="007E0F65" w:rsidRPr="00B70634" w:rsidRDefault="007E0F65" w:rsidP="00B018D1">
            <w:r w:rsidRPr="00B70634">
              <w:t>1</w:t>
            </w:r>
          </w:p>
        </w:tc>
        <w:tc>
          <w:tcPr>
            <w:tcW w:w="500" w:type="dxa"/>
            <w:noWrap/>
            <w:hideMark/>
          </w:tcPr>
          <w:p w14:paraId="4FF89E5A" w14:textId="77777777" w:rsidR="007E0F65" w:rsidRPr="00B70634" w:rsidRDefault="007E0F65" w:rsidP="00B018D1">
            <w:r w:rsidRPr="00B70634">
              <w:t>1</w:t>
            </w:r>
          </w:p>
        </w:tc>
        <w:tc>
          <w:tcPr>
            <w:tcW w:w="500" w:type="dxa"/>
            <w:noWrap/>
            <w:hideMark/>
          </w:tcPr>
          <w:p w14:paraId="0FDFCFB8" w14:textId="77777777" w:rsidR="007E0F65" w:rsidRPr="00B70634" w:rsidRDefault="007E0F65" w:rsidP="00B018D1">
            <w:r w:rsidRPr="00B70634">
              <w:t>0</w:t>
            </w:r>
          </w:p>
        </w:tc>
        <w:tc>
          <w:tcPr>
            <w:tcW w:w="500" w:type="dxa"/>
            <w:noWrap/>
            <w:hideMark/>
          </w:tcPr>
          <w:p w14:paraId="18308FCD" w14:textId="77777777" w:rsidR="007E0F65" w:rsidRPr="00B70634" w:rsidRDefault="007E0F65" w:rsidP="00B018D1">
            <w:r w:rsidRPr="00B70634">
              <w:t>1</w:t>
            </w:r>
          </w:p>
        </w:tc>
        <w:tc>
          <w:tcPr>
            <w:tcW w:w="500" w:type="dxa"/>
            <w:noWrap/>
            <w:hideMark/>
          </w:tcPr>
          <w:p w14:paraId="1A0969AA" w14:textId="77777777" w:rsidR="007E0F65" w:rsidRPr="00B70634" w:rsidRDefault="007E0F65" w:rsidP="00B018D1">
            <w:r w:rsidRPr="00B70634">
              <w:t>1</w:t>
            </w:r>
          </w:p>
        </w:tc>
        <w:tc>
          <w:tcPr>
            <w:tcW w:w="500" w:type="dxa"/>
            <w:noWrap/>
            <w:hideMark/>
          </w:tcPr>
          <w:p w14:paraId="76276F74" w14:textId="77777777" w:rsidR="007E0F65" w:rsidRPr="00B70634" w:rsidRDefault="007E0F65" w:rsidP="00B018D1">
            <w:r w:rsidRPr="00B70634">
              <w:t>0</w:t>
            </w:r>
          </w:p>
        </w:tc>
      </w:tr>
      <w:tr w:rsidR="007E0F65" w:rsidRPr="00B70634" w14:paraId="713374C0" w14:textId="77777777" w:rsidTr="00B018D1">
        <w:trPr>
          <w:trHeight w:val="300"/>
          <w:jc w:val="center"/>
        </w:trPr>
        <w:tc>
          <w:tcPr>
            <w:tcW w:w="1480" w:type="dxa"/>
            <w:noWrap/>
            <w:hideMark/>
          </w:tcPr>
          <w:p w14:paraId="2873BB58" w14:textId="77777777" w:rsidR="007E0F65" w:rsidRPr="00B70634" w:rsidRDefault="007E0F65" w:rsidP="00B018D1">
            <w:r w:rsidRPr="00B70634">
              <w:t>11</w:t>
            </w:r>
          </w:p>
        </w:tc>
        <w:tc>
          <w:tcPr>
            <w:tcW w:w="500" w:type="dxa"/>
            <w:noWrap/>
            <w:hideMark/>
          </w:tcPr>
          <w:p w14:paraId="7AE6E5D9" w14:textId="77777777" w:rsidR="007E0F65" w:rsidRPr="00B70634" w:rsidRDefault="007E0F65" w:rsidP="00B018D1">
            <w:r w:rsidRPr="00B70634">
              <w:t>1</w:t>
            </w:r>
          </w:p>
        </w:tc>
        <w:tc>
          <w:tcPr>
            <w:tcW w:w="500" w:type="dxa"/>
            <w:noWrap/>
            <w:hideMark/>
          </w:tcPr>
          <w:p w14:paraId="070CAF98" w14:textId="77777777" w:rsidR="007E0F65" w:rsidRPr="00B70634" w:rsidRDefault="007E0F65" w:rsidP="00B018D1">
            <w:r w:rsidRPr="00B70634">
              <w:t>1</w:t>
            </w:r>
          </w:p>
        </w:tc>
        <w:tc>
          <w:tcPr>
            <w:tcW w:w="500" w:type="dxa"/>
            <w:noWrap/>
            <w:hideMark/>
          </w:tcPr>
          <w:p w14:paraId="0CB91424" w14:textId="77777777" w:rsidR="007E0F65" w:rsidRPr="00B70634" w:rsidRDefault="007E0F65" w:rsidP="00B018D1">
            <w:r w:rsidRPr="00B70634">
              <w:t>0</w:t>
            </w:r>
          </w:p>
        </w:tc>
        <w:tc>
          <w:tcPr>
            <w:tcW w:w="500" w:type="dxa"/>
            <w:noWrap/>
            <w:hideMark/>
          </w:tcPr>
          <w:p w14:paraId="33466C37" w14:textId="77777777" w:rsidR="007E0F65" w:rsidRPr="00B70634" w:rsidRDefault="007E0F65" w:rsidP="00B018D1">
            <w:r w:rsidRPr="00B70634">
              <w:t>1</w:t>
            </w:r>
          </w:p>
        </w:tc>
        <w:tc>
          <w:tcPr>
            <w:tcW w:w="500" w:type="dxa"/>
            <w:noWrap/>
            <w:hideMark/>
          </w:tcPr>
          <w:p w14:paraId="2FB24A3B" w14:textId="77777777" w:rsidR="007E0F65" w:rsidRPr="00B70634" w:rsidRDefault="007E0F65" w:rsidP="00B018D1">
            <w:r w:rsidRPr="00B70634">
              <w:t>1</w:t>
            </w:r>
          </w:p>
        </w:tc>
        <w:tc>
          <w:tcPr>
            <w:tcW w:w="500" w:type="dxa"/>
            <w:noWrap/>
            <w:hideMark/>
          </w:tcPr>
          <w:p w14:paraId="65D68183" w14:textId="77777777" w:rsidR="007E0F65" w:rsidRPr="00B70634" w:rsidRDefault="007E0F65" w:rsidP="00B018D1">
            <w:r w:rsidRPr="00B70634">
              <w:t>1</w:t>
            </w:r>
          </w:p>
        </w:tc>
      </w:tr>
      <w:tr w:rsidR="007E0F65" w:rsidRPr="00B70634" w14:paraId="7B5B812E" w14:textId="77777777" w:rsidTr="00B018D1">
        <w:trPr>
          <w:trHeight w:val="300"/>
          <w:jc w:val="center"/>
        </w:trPr>
        <w:tc>
          <w:tcPr>
            <w:tcW w:w="1480" w:type="dxa"/>
            <w:noWrap/>
            <w:hideMark/>
          </w:tcPr>
          <w:p w14:paraId="5E12D4BF" w14:textId="77777777" w:rsidR="007E0F65" w:rsidRPr="00B70634" w:rsidRDefault="007E0F65" w:rsidP="00B018D1">
            <w:r w:rsidRPr="00B70634">
              <w:t>13</w:t>
            </w:r>
          </w:p>
        </w:tc>
        <w:tc>
          <w:tcPr>
            <w:tcW w:w="500" w:type="dxa"/>
            <w:noWrap/>
            <w:hideMark/>
          </w:tcPr>
          <w:p w14:paraId="13788BEA" w14:textId="77777777" w:rsidR="007E0F65" w:rsidRPr="00B70634" w:rsidRDefault="007E0F65" w:rsidP="00B018D1">
            <w:r w:rsidRPr="00B70634">
              <w:t>1</w:t>
            </w:r>
          </w:p>
        </w:tc>
        <w:tc>
          <w:tcPr>
            <w:tcW w:w="500" w:type="dxa"/>
            <w:noWrap/>
            <w:hideMark/>
          </w:tcPr>
          <w:p w14:paraId="129C5266" w14:textId="77777777" w:rsidR="007E0F65" w:rsidRPr="00B70634" w:rsidRDefault="007E0F65" w:rsidP="00B018D1">
            <w:r w:rsidRPr="00B70634">
              <w:t>1</w:t>
            </w:r>
          </w:p>
        </w:tc>
        <w:tc>
          <w:tcPr>
            <w:tcW w:w="500" w:type="dxa"/>
            <w:noWrap/>
            <w:hideMark/>
          </w:tcPr>
          <w:p w14:paraId="1211C3FC" w14:textId="77777777" w:rsidR="007E0F65" w:rsidRPr="00B70634" w:rsidRDefault="007E0F65" w:rsidP="00B018D1">
            <w:r w:rsidRPr="00B70634">
              <w:t>0</w:t>
            </w:r>
          </w:p>
        </w:tc>
        <w:tc>
          <w:tcPr>
            <w:tcW w:w="500" w:type="dxa"/>
            <w:noWrap/>
            <w:hideMark/>
          </w:tcPr>
          <w:p w14:paraId="4E986579" w14:textId="77777777" w:rsidR="007E0F65" w:rsidRPr="00B70634" w:rsidRDefault="007E0F65" w:rsidP="00B018D1">
            <w:r w:rsidRPr="00B70634">
              <w:t>1</w:t>
            </w:r>
          </w:p>
        </w:tc>
        <w:tc>
          <w:tcPr>
            <w:tcW w:w="500" w:type="dxa"/>
            <w:noWrap/>
            <w:hideMark/>
          </w:tcPr>
          <w:p w14:paraId="4779C55F" w14:textId="77777777" w:rsidR="007E0F65" w:rsidRPr="00B70634" w:rsidRDefault="007E0F65" w:rsidP="00B018D1">
            <w:r w:rsidRPr="00B70634">
              <w:t>0</w:t>
            </w:r>
          </w:p>
        </w:tc>
        <w:tc>
          <w:tcPr>
            <w:tcW w:w="500" w:type="dxa"/>
            <w:noWrap/>
            <w:hideMark/>
          </w:tcPr>
          <w:p w14:paraId="2595B55D" w14:textId="77777777" w:rsidR="007E0F65" w:rsidRPr="00B70634" w:rsidRDefault="007E0F65" w:rsidP="00B018D1">
            <w:r w:rsidRPr="00B70634">
              <w:t>1</w:t>
            </w:r>
          </w:p>
        </w:tc>
      </w:tr>
      <w:tr w:rsidR="007E0F65" w:rsidRPr="00B70634" w14:paraId="0E923AC5" w14:textId="77777777" w:rsidTr="00B018D1">
        <w:trPr>
          <w:trHeight w:val="300"/>
          <w:jc w:val="center"/>
        </w:trPr>
        <w:tc>
          <w:tcPr>
            <w:tcW w:w="1480" w:type="dxa"/>
            <w:noWrap/>
            <w:hideMark/>
          </w:tcPr>
          <w:p w14:paraId="0077BE19" w14:textId="77777777" w:rsidR="007E0F65" w:rsidRPr="00B70634" w:rsidRDefault="007E0F65" w:rsidP="00B018D1">
            <w:r w:rsidRPr="00B70634">
              <w:t>15</w:t>
            </w:r>
          </w:p>
        </w:tc>
        <w:tc>
          <w:tcPr>
            <w:tcW w:w="500" w:type="dxa"/>
            <w:noWrap/>
            <w:hideMark/>
          </w:tcPr>
          <w:p w14:paraId="0CC46647" w14:textId="77777777" w:rsidR="007E0F65" w:rsidRPr="00B70634" w:rsidRDefault="007E0F65" w:rsidP="00B018D1">
            <w:r w:rsidRPr="00B70634">
              <w:t>1</w:t>
            </w:r>
          </w:p>
        </w:tc>
        <w:tc>
          <w:tcPr>
            <w:tcW w:w="500" w:type="dxa"/>
            <w:noWrap/>
            <w:hideMark/>
          </w:tcPr>
          <w:p w14:paraId="6594772D" w14:textId="77777777" w:rsidR="007E0F65" w:rsidRPr="00B70634" w:rsidRDefault="007E0F65" w:rsidP="00B018D1">
            <w:r w:rsidRPr="00B70634">
              <w:t>1</w:t>
            </w:r>
          </w:p>
        </w:tc>
        <w:tc>
          <w:tcPr>
            <w:tcW w:w="500" w:type="dxa"/>
            <w:noWrap/>
            <w:hideMark/>
          </w:tcPr>
          <w:p w14:paraId="0BACE656" w14:textId="77777777" w:rsidR="007E0F65" w:rsidRPr="00B70634" w:rsidRDefault="007E0F65" w:rsidP="00B018D1">
            <w:r w:rsidRPr="00B70634">
              <w:t>0</w:t>
            </w:r>
          </w:p>
        </w:tc>
        <w:tc>
          <w:tcPr>
            <w:tcW w:w="500" w:type="dxa"/>
            <w:noWrap/>
            <w:hideMark/>
          </w:tcPr>
          <w:p w14:paraId="030D191C" w14:textId="77777777" w:rsidR="007E0F65" w:rsidRPr="00B70634" w:rsidRDefault="007E0F65" w:rsidP="00B018D1">
            <w:r w:rsidRPr="00B70634">
              <w:t>1</w:t>
            </w:r>
          </w:p>
        </w:tc>
        <w:tc>
          <w:tcPr>
            <w:tcW w:w="500" w:type="dxa"/>
            <w:noWrap/>
            <w:hideMark/>
          </w:tcPr>
          <w:p w14:paraId="2888EC90" w14:textId="77777777" w:rsidR="007E0F65" w:rsidRPr="00B70634" w:rsidRDefault="007E0F65" w:rsidP="00B018D1">
            <w:r w:rsidRPr="00B70634">
              <w:t>0</w:t>
            </w:r>
          </w:p>
        </w:tc>
        <w:tc>
          <w:tcPr>
            <w:tcW w:w="500" w:type="dxa"/>
            <w:noWrap/>
            <w:hideMark/>
          </w:tcPr>
          <w:p w14:paraId="27E81C4B" w14:textId="77777777" w:rsidR="007E0F65" w:rsidRPr="00B70634" w:rsidRDefault="007E0F65" w:rsidP="00B018D1">
            <w:r w:rsidRPr="00B70634">
              <w:t>0</w:t>
            </w:r>
          </w:p>
        </w:tc>
      </w:tr>
      <w:tr w:rsidR="007E0F65" w:rsidRPr="00B70634" w14:paraId="73A0B911" w14:textId="77777777" w:rsidTr="00B018D1">
        <w:trPr>
          <w:trHeight w:val="300"/>
          <w:jc w:val="center"/>
        </w:trPr>
        <w:tc>
          <w:tcPr>
            <w:tcW w:w="1480" w:type="dxa"/>
            <w:noWrap/>
            <w:hideMark/>
          </w:tcPr>
          <w:p w14:paraId="1AE56306" w14:textId="77777777" w:rsidR="007E0F65" w:rsidRPr="00B70634" w:rsidRDefault="007E0F65" w:rsidP="00B018D1">
            <w:r w:rsidRPr="00B70634">
              <w:t>17</w:t>
            </w:r>
          </w:p>
        </w:tc>
        <w:tc>
          <w:tcPr>
            <w:tcW w:w="500" w:type="dxa"/>
            <w:noWrap/>
            <w:hideMark/>
          </w:tcPr>
          <w:p w14:paraId="6D148D48" w14:textId="77777777" w:rsidR="007E0F65" w:rsidRPr="00B70634" w:rsidRDefault="007E0F65" w:rsidP="00B018D1">
            <w:r w:rsidRPr="00B70634">
              <w:t>1</w:t>
            </w:r>
          </w:p>
        </w:tc>
        <w:tc>
          <w:tcPr>
            <w:tcW w:w="500" w:type="dxa"/>
            <w:noWrap/>
            <w:hideMark/>
          </w:tcPr>
          <w:p w14:paraId="487CF486" w14:textId="77777777" w:rsidR="007E0F65" w:rsidRPr="00B70634" w:rsidRDefault="007E0F65" w:rsidP="00B018D1">
            <w:r w:rsidRPr="00B70634">
              <w:t>1</w:t>
            </w:r>
          </w:p>
        </w:tc>
        <w:tc>
          <w:tcPr>
            <w:tcW w:w="500" w:type="dxa"/>
            <w:noWrap/>
            <w:hideMark/>
          </w:tcPr>
          <w:p w14:paraId="7CBD8BC6" w14:textId="77777777" w:rsidR="007E0F65" w:rsidRPr="00B70634" w:rsidRDefault="007E0F65" w:rsidP="00B018D1">
            <w:r w:rsidRPr="00B70634">
              <w:t>1</w:t>
            </w:r>
          </w:p>
        </w:tc>
        <w:tc>
          <w:tcPr>
            <w:tcW w:w="500" w:type="dxa"/>
            <w:noWrap/>
            <w:hideMark/>
          </w:tcPr>
          <w:p w14:paraId="0EA815A2" w14:textId="77777777" w:rsidR="007E0F65" w:rsidRPr="00B70634" w:rsidRDefault="007E0F65" w:rsidP="00B018D1">
            <w:r w:rsidRPr="00B70634">
              <w:t>1</w:t>
            </w:r>
          </w:p>
        </w:tc>
        <w:tc>
          <w:tcPr>
            <w:tcW w:w="500" w:type="dxa"/>
            <w:noWrap/>
            <w:hideMark/>
          </w:tcPr>
          <w:p w14:paraId="61528E23" w14:textId="77777777" w:rsidR="007E0F65" w:rsidRPr="00B70634" w:rsidRDefault="007E0F65" w:rsidP="00B018D1">
            <w:r w:rsidRPr="00B70634">
              <w:t>0</w:t>
            </w:r>
          </w:p>
        </w:tc>
        <w:tc>
          <w:tcPr>
            <w:tcW w:w="500" w:type="dxa"/>
            <w:noWrap/>
            <w:hideMark/>
          </w:tcPr>
          <w:p w14:paraId="3723CDF3" w14:textId="77777777" w:rsidR="007E0F65" w:rsidRPr="00B70634" w:rsidRDefault="007E0F65" w:rsidP="00B018D1">
            <w:r w:rsidRPr="00B70634">
              <w:t>0</w:t>
            </w:r>
          </w:p>
        </w:tc>
      </w:tr>
      <w:tr w:rsidR="007E0F65" w:rsidRPr="00B70634" w14:paraId="4BEECE1D" w14:textId="77777777" w:rsidTr="00B018D1">
        <w:trPr>
          <w:trHeight w:val="300"/>
          <w:jc w:val="center"/>
        </w:trPr>
        <w:tc>
          <w:tcPr>
            <w:tcW w:w="1480" w:type="dxa"/>
            <w:noWrap/>
            <w:hideMark/>
          </w:tcPr>
          <w:p w14:paraId="77E8C08D" w14:textId="77777777" w:rsidR="007E0F65" w:rsidRPr="00B70634" w:rsidRDefault="007E0F65" w:rsidP="00B018D1">
            <w:r w:rsidRPr="00B70634">
              <w:lastRenderedPageBreak/>
              <w:t>19</w:t>
            </w:r>
          </w:p>
        </w:tc>
        <w:tc>
          <w:tcPr>
            <w:tcW w:w="500" w:type="dxa"/>
            <w:noWrap/>
            <w:hideMark/>
          </w:tcPr>
          <w:p w14:paraId="372FD955" w14:textId="77777777" w:rsidR="007E0F65" w:rsidRPr="00B70634" w:rsidRDefault="007E0F65" w:rsidP="00B018D1">
            <w:r w:rsidRPr="00B70634">
              <w:t>1</w:t>
            </w:r>
          </w:p>
        </w:tc>
        <w:tc>
          <w:tcPr>
            <w:tcW w:w="500" w:type="dxa"/>
            <w:noWrap/>
            <w:hideMark/>
          </w:tcPr>
          <w:p w14:paraId="41B17250" w14:textId="77777777" w:rsidR="007E0F65" w:rsidRPr="00B70634" w:rsidRDefault="007E0F65" w:rsidP="00B018D1">
            <w:r w:rsidRPr="00B70634">
              <w:t>1</w:t>
            </w:r>
          </w:p>
        </w:tc>
        <w:tc>
          <w:tcPr>
            <w:tcW w:w="500" w:type="dxa"/>
            <w:noWrap/>
            <w:hideMark/>
          </w:tcPr>
          <w:p w14:paraId="4F7B3822" w14:textId="77777777" w:rsidR="007E0F65" w:rsidRPr="00B70634" w:rsidRDefault="007E0F65" w:rsidP="00B018D1">
            <w:r w:rsidRPr="00B70634">
              <w:t>1</w:t>
            </w:r>
          </w:p>
        </w:tc>
        <w:tc>
          <w:tcPr>
            <w:tcW w:w="500" w:type="dxa"/>
            <w:noWrap/>
            <w:hideMark/>
          </w:tcPr>
          <w:p w14:paraId="45255EB9" w14:textId="77777777" w:rsidR="007E0F65" w:rsidRPr="00B70634" w:rsidRDefault="007E0F65" w:rsidP="00B018D1">
            <w:r w:rsidRPr="00B70634">
              <w:t>1</w:t>
            </w:r>
          </w:p>
        </w:tc>
        <w:tc>
          <w:tcPr>
            <w:tcW w:w="500" w:type="dxa"/>
            <w:noWrap/>
            <w:hideMark/>
          </w:tcPr>
          <w:p w14:paraId="45AFA80A" w14:textId="77777777" w:rsidR="007E0F65" w:rsidRPr="00B70634" w:rsidRDefault="007E0F65" w:rsidP="00B018D1">
            <w:r w:rsidRPr="00B70634">
              <w:t>0</w:t>
            </w:r>
          </w:p>
        </w:tc>
        <w:tc>
          <w:tcPr>
            <w:tcW w:w="500" w:type="dxa"/>
            <w:noWrap/>
            <w:hideMark/>
          </w:tcPr>
          <w:p w14:paraId="7ECE5062" w14:textId="77777777" w:rsidR="007E0F65" w:rsidRPr="00B70634" w:rsidRDefault="007E0F65" w:rsidP="00B018D1">
            <w:r w:rsidRPr="00B70634">
              <w:t>1</w:t>
            </w:r>
          </w:p>
        </w:tc>
      </w:tr>
      <w:tr w:rsidR="007E0F65" w:rsidRPr="00B70634" w14:paraId="05140237" w14:textId="77777777" w:rsidTr="00B018D1">
        <w:trPr>
          <w:trHeight w:val="300"/>
          <w:jc w:val="center"/>
        </w:trPr>
        <w:tc>
          <w:tcPr>
            <w:tcW w:w="1480" w:type="dxa"/>
            <w:noWrap/>
            <w:hideMark/>
          </w:tcPr>
          <w:p w14:paraId="23661AF5" w14:textId="77777777" w:rsidR="007E0F65" w:rsidRPr="00B70634" w:rsidRDefault="007E0F65" w:rsidP="00B018D1">
            <w:r w:rsidRPr="00B70634">
              <w:t>21</w:t>
            </w:r>
          </w:p>
        </w:tc>
        <w:tc>
          <w:tcPr>
            <w:tcW w:w="500" w:type="dxa"/>
            <w:noWrap/>
            <w:hideMark/>
          </w:tcPr>
          <w:p w14:paraId="1F24FC7A" w14:textId="77777777" w:rsidR="007E0F65" w:rsidRPr="00B70634" w:rsidRDefault="007E0F65" w:rsidP="00B018D1">
            <w:r w:rsidRPr="00B70634">
              <w:t>1</w:t>
            </w:r>
          </w:p>
        </w:tc>
        <w:tc>
          <w:tcPr>
            <w:tcW w:w="500" w:type="dxa"/>
            <w:noWrap/>
            <w:hideMark/>
          </w:tcPr>
          <w:p w14:paraId="68F69522" w14:textId="77777777" w:rsidR="007E0F65" w:rsidRPr="00B70634" w:rsidRDefault="007E0F65" w:rsidP="00B018D1">
            <w:r w:rsidRPr="00B70634">
              <w:t>1</w:t>
            </w:r>
          </w:p>
        </w:tc>
        <w:tc>
          <w:tcPr>
            <w:tcW w:w="500" w:type="dxa"/>
            <w:noWrap/>
            <w:hideMark/>
          </w:tcPr>
          <w:p w14:paraId="56C417C3" w14:textId="77777777" w:rsidR="007E0F65" w:rsidRPr="00B70634" w:rsidRDefault="007E0F65" w:rsidP="00B018D1">
            <w:r w:rsidRPr="00B70634">
              <w:t>1</w:t>
            </w:r>
          </w:p>
        </w:tc>
        <w:tc>
          <w:tcPr>
            <w:tcW w:w="500" w:type="dxa"/>
            <w:noWrap/>
            <w:hideMark/>
          </w:tcPr>
          <w:p w14:paraId="3BD06896" w14:textId="77777777" w:rsidR="007E0F65" w:rsidRPr="00B70634" w:rsidRDefault="007E0F65" w:rsidP="00B018D1">
            <w:r w:rsidRPr="00B70634">
              <w:t>1</w:t>
            </w:r>
          </w:p>
        </w:tc>
        <w:tc>
          <w:tcPr>
            <w:tcW w:w="500" w:type="dxa"/>
            <w:noWrap/>
            <w:hideMark/>
          </w:tcPr>
          <w:p w14:paraId="454906AD" w14:textId="77777777" w:rsidR="007E0F65" w:rsidRPr="00B70634" w:rsidRDefault="007E0F65" w:rsidP="00B018D1">
            <w:r w:rsidRPr="00B70634">
              <w:t>1</w:t>
            </w:r>
          </w:p>
        </w:tc>
        <w:tc>
          <w:tcPr>
            <w:tcW w:w="500" w:type="dxa"/>
            <w:noWrap/>
            <w:hideMark/>
          </w:tcPr>
          <w:p w14:paraId="1D91FFEE" w14:textId="77777777" w:rsidR="007E0F65" w:rsidRPr="00B70634" w:rsidRDefault="007E0F65" w:rsidP="00B018D1">
            <w:r w:rsidRPr="00B70634">
              <w:t>1</w:t>
            </w:r>
          </w:p>
        </w:tc>
      </w:tr>
      <w:tr w:rsidR="007E0F65" w:rsidRPr="00B70634" w14:paraId="12D1B161" w14:textId="77777777" w:rsidTr="00B018D1">
        <w:trPr>
          <w:trHeight w:val="300"/>
          <w:jc w:val="center"/>
        </w:trPr>
        <w:tc>
          <w:tcPr>
            <w:tcW w:w="1480" w:type="dxa"/>
            <w:noWrap/>
            <w:hideMark/>
          </w:tcPr>
          <w:p w14:paraId="6BA5A6A9" w14:textId="77777777" w:rsidR="007E0F65" w:rsidRPr="00B70634" w:rsidRDefault="007E0F65" w:rsidP="00B018D1">
            <w:r w:rsidRPr="00B70634">
              <w:t>23</w:t>
            </w:r>
          </w:p>
        </w:tc>
        <w:tc>
          <w:tcPr>
            <w:tcW w:w="500" w:type="dxa"/>
            <w:noWrap/>
            <w:hideMark/>
          </w:tcPr>
          <w:p w14:paraId="4CF78174" w14:textId="77777777" w:rsidR="007E0F65" w:rsidRPr="00B70634" w:rsidRDefault="007E0F65" w:rsidP="00B018D1">
            <w:r w:rsidRPr="00B70634">
              <w:t>1</w:t>
            </w:r>
          </w:p>
        </w:tc>
        <w:tc>
          <w:tcPr>
            <w:tcW w:w="500" w:type="dxa"/>
            <w:noWrap/>
            <w:hideMark/>
          </w:tcPr>
          <w:p w14:paraId="4E2E13E2" w14:textId="77777777" w:rsidR="007E0F65" w:rsidRPr="00B70634" w:rsidRDefault="007E0F65" w:rsidP="00B018D1">
            <w:r w:rsidRPr="00B70634">
              <w:t>1</w:t>
            </w:r>
          </w:p>
        </w:tc>
        <w:tc>
          <w:tcPr>
            <w:tcW w:w="500" w:type="dxa"/>
            <w:noWrap/>
            <w:hideMark/>
          </w:tcPr>
          <w:p w14:paraId="58BDAFA6" w14:textId="77777777" w:rsidR="007E0F65" w:rsidRPr="00B70634" w:rsidRDefault="007E0F65" w:rsidP="00B018D1">
            <w:r w:rsidRPr="00B70634">
              <w:t>1</w:t>
            </w:r>
          </w:p>
        </w:tc>
        <w:tc>
          <w:tcPr>
            <w:tcW w:w="500" w:type="dxa"/>
            <w:noWrap/>
            <w:hideMark/>
          </w:tcPr>
          <w:p w14:paraId="00085863" w14:textId="77777777" w:rsidR="007E0F65" w:rsidRPr="00B70634" w:rsidRDefault="007E0F65" w:rsidP="00B018D1">
            <w:r w:rsidRPr="00B70634">
              <w:t>1</w:t>
            </w:r>
          </w:p>
        </w:tc>
        <w:tc>
          <w:tcPr>
            <w:tcW w:w="500" w:type="dxa"/>
            <w:noWrap/>
            <w:hideMark/>
          </w:tcPr>
          <w:p w14:paraId="5B3382B7" w14:textId="77777777" w:rsidR="007E0F65" w:rsidRPr="00B70634" w:rsidRDefault="007E0F65" w:rsidP="00B018D1">
            <w:r w:rsidRPr="00B70634">
              <w:t>1</w:t>
            </w:r>
          </w:p>
        </w:tc>
        <w:tc>
          <w:tcPr>
            <w:tcW w:w="500" w:type="dxa"/>
            <w:noWrap/>
            <w:hideMark/>
          </w:tcPr>
          <w:p w14:paraId="622A7B86" w14:textId="77777777" w:rsidR="007E0F65" w:rsidRPr="00B70634" w:rsidRDefault="007E0F65" w:rsidP="00B018D1">
            <w:r w:rsidRPr="00B70634">
              <w:t>0</w:t>
            </w:r>
          </w:p>
        </w:tc>
      </w:tr>
      <w:tr w:rsidR="007E0F65" w:rsidRPr="00B70634" w14:paraId="372DFBDF" w14:textId="77777777" w:rsidTr="00B018D1">
        <w:trPr>
          <w:trHeight w:val="300"/>
          <w:jc w:val="center"/>
        </w:trPr>
        <w:tc>
          <w:tcPr>
            <w:tcW w:w="1480" w:type="dxa"/>
            <w:noWrap/>
            <w:hideMark/>
          </w:tcPr>
          <w:p w14:paraId="118E86B8" w14:textId="77777777" w:rsidR="007E0F65" w:rsidRPr="00B70634" w:rsidRDefault="007E0F65" w:rsidP="00B018D1">
            <w:r w:rsidRPr="00B70634">
              <w:t>25</w:t>
            </w:r>
          </w:p>
        </w:tc>
        <w:tc>
          <w:tcPr>
            <w:tcW w:w="500" w:type="dxa"/>
            <w:noWrap/>
            <w:hideMark/>
          </w:tcPr>
          <w:p w14:paraId="23D30854" w14:textId="77777777" w:rsidR="007E0F65" w:rsidRPr="00B70634" w:rsidRDefault="007E0F65" w:rsidP="00B018D1">
            <w:r w:rsidRPr="00B70634">
              <w:t>1</w:t>
            </w:r>
          </w:p>
        </w:tc>
        <w:tc>
          <w:tcPr>
            <w:tcW w:w="500" w:type="dxa"/>
            <w:noWrap/>
            <w:hideMark/>
          </w:tcPr>
          <w:p w14:paraId="71F33CEE" w14:textId="77777777" w:rsidR="007E0F65" w:rsidRPr="00B70634" w:rsidRDefault="007E0F65" w:rsidP="00B018D1">
            <w:r w:rsidRPr="00B70634">
              <w:t>1</w:t>
            </w:r>
          </w:p>
        </w:tc>
        <w:tc>
          <w:tcPr>
            <w:tcW w:w="500" w:type="dxa"/>
            <w:noWrap/>
            <w:hideMark/>
          </w:tcPr>
          <w:p w14:paraId="1B755C11" w14:textId="77777777" w:rsidR="007E0F65" w:rsidRPr="00B70634" w:rsidRDefault="007E0F65" w:rsidP="00B018D1">
            <w:r w:rsidRPr="00B70634">
              <w:t>1</w:t>
            </w:r>
          </w:p>
        </w:tc>
        <w:tc>
          <w:tcPr>
            <w:tcW w:w="500" w:type="dxa"/>
            <w:noWrap/>
            <w:hideMark/>
          </w:tcPr>
          <w:p w14:paraId="0059B758" w14:textId="77777777" w:rsidR="007E0F65" w:rsidRPr="00B70634" w:rsidRDefault="007E0F65" w:rsidP="00B018D1">
            <w:r w:rsidRPr="00B70634">
              <w:t>0</w:t>
            </w:r>
          </w:p>
        </w:tc>
        <w:tc>
          <w:tcPr>
            <w:tcW w:w="500" w:type="dxa"/>
            <w:noWrap/>
            <w:hideMark/>
          </w:tcPr>
          <w:p w14:paraId="0CDB632B" w14:textId="77777777" w:rsidR="007E0F65" w:rsidRPr="00B70634" w:rsidRDefault="007E0F65" w:rsidP="00B018D1">
            <w:r w:rsidRPr="00B70634">
              <w:t>1</w:t>
            </w:r>
          </w:p>
        </w:tc>
        <w:tc>
          <w:tcPr>
            <w:tcW w:w="500" w:type="dxa"/>
            <w:noWrap/>
            <w:hideMark/>
          </w:tcPr>
          <w:p w14:paraId="577824F0" w14:textId="77777777" w:rsidR="007E0F65" w:rsidRPr="00B70634" w:rsidRDefault="007E0F65" w:rsidP="00B018D1">
            <w:r w:rsidRPr="00B70634">
              <w:t>0</w:t>
            </w:r>
          </w:p>
        </w:tc>
      </w:tr>
      <w:tr w:rsidR="007E0F65" w:rsidRPr="00B70634" w14:paraId="5BDD8668" w14:textId="77777777" w:rsidTr="00B018D1">
        <w:trPr>
          <w:trHeight w:val="300"/>
          <w:jc w:val="center"/>
        </w:trPr>
        <w:tc>
          <w:tcPr>
            <w:tcW w:w="1480" w:type="dxa"/>
            <w:noWrap/>
            <w:hideMark/>
          </w:tcPr>
          <w:p w14:paraId="7A246BC1" w14:textId="77777777" w:rsidR="007E0F65" w:rsidRPr="00B70634" w:rsidRDefault="007E0F65" w:rsidP="00B018D1">
            <w:r w:rsidRPr="00B70634">
              <w:t>27</w:t>
            </w:r>
          </w:p>
        </w:tc>
        <w:tc>
          <w:tcPr>
            <w:tcW w:w="500" w:type="dxa"/>
            <w:noWrap/>
            <w:hideMark/>
          </w:tcPr>
          <w:p w14:paraId="6246D1D5" w14:textId="77777777" w:rsidR="007E0F65" w:rsidRPr="00B70634" w:rsidRDefault="007E0F65" w:rsidP="00B018D1">
            <w:r w:rsidRPr="00B70634">
              <w:t>1</w:t>
            </w:r>
          </w:p>
        </w:tc>
        <w:tc>
          <w:tcPr>
            <w:tcW w:w="500" w:type="dxa"/>
            <w:noWrap/>
            <w:hideMark/>
          </w:tcPr>
          <w:p w14:paraId="51ECC8FF" w14:textId="77777777" w:rsidR="007E0F65" w:rsidRPr="00B70634" w:rsidRDefault="007E0F65" w:rsidP="00B018D1">
            <w:r w:rsidRPr="00B70634">
              <w:t>1</w:t>
            </w:r>
          </w:p>
        </w:tc>
        <w:tc>
          <w:tcPr>
            <w:tcW w:w="500" w:type="dxa"/>
            <w:noWrap/>
            <w:hideMark/>
          </w:tcPr>
          <w:p w14:paraId="03E7B8B4" w14:textId="77777777" w:rsidR="007E0F65" w:rsidRPr="00B70634" w:rsidRDefault="007E0F65" w:rsidP="00B018D1">
            <w:r w:rsidRPr="00B70634">
              <w:t>1</w:t>
            </w:r>
          </w:p>
        </w:tc>
        <w:tc>
          <w:tcPr>
            <w:tcW w:w="500" w:type="dxa"/>
            <w:noWrap/>
            <w:hideMark/>
          </w:tcPr>
          <w:p w14:paraId="6BA5919A" w14:textId="77777777" w:rsidR="007E0F65" w:rsidRPr="00B70634" w:rsidRDefault="007E0F65" w:rsidP="00B018D1">
            <w:r w:rsidRPr="00B70634">
              <w:t>0</w:t>
            </w:r>
          </w:p>
        </w:tc>
        <w:tc>
          <w:tcPr>
            <w:tcW w:w="500" w:type="dxa"/>
            <w:noWrap/>
            <w:hideMark/>
          </w:tcPr>
          <w:p w14:paraId="49CFB456" w14:textId="77777777" w:rsidR="007E0F65" w:rsidRPr="00B70634" w:rsidRDefault="007E0F65" w:rsidP="00B018D1">
            <w:r w:rsidRPr="00B70634">
              <w:t>1</w:t>
            </w:r>
          </w:p>
        </w:tc>
        <w:tc>
          <w:tcPr>
            <w:tcW w:w="500" w:type="dxa"/>
            <w:noWrap/>
            <w:hideMark/>
          </w:tcPr>
          <w:p w14:paraId="40461697" w14:textId="77777777" w:rsidR="007E0F65" w:rsidRPr="00B70634" w:rsidRDefault="007E0F65" w:rsidP="00B018D1">
            <w:r w:rsidRPr="00B70634">
              <w:t>1</w:t>
            </w:r>
          </w:p>
        </w:tc>
      </w:tr>
      <w:tr w:rsidR="007E0F65" w:rsidRPr="00B70634" w14:paraId="00742160" w14:textId="77777777" w:rsidTr="00B018D1">
        <w:trPr>
          <w:trHeight w:val="300"/>
          <w:jc w:val="center"/>
        </w:trPr>
        <w:tc>
          <w:tcPr>
            <w:tcW w:w="1480" w:type="dxa"/>
            <w:noWrap/>
            <w:hideMark/>
          </w:tcPr>
          <w:p w14:paraId="5C7A1EAB" w14:textId="77777777" w:rsidR="007E0F65" w:rsidRPr="00B70634" w:rsidRDefault="007E0F65" w:rsidP="00B018D1">
            <w:r w:rsidRPr="00B70634">
              <w:t>29</w:t>
            </w:r>
          </w:p>
        </w:tc>
        <w:tc>
          <w:tcPr>
            <w:tcW w:w="500" w:type="dxa"/>
            <w:noWrap/>
            <w:hideMark/>
          </w:tcPr>
          <w:p w14:paraId="53F76C9F" w14:textId="77777777" w:rsidR="007E0F65" w:rsidRPr="00B70634" w:rsidRDefault="007E0F65" w:rsidP="00B018D1">
            <w:r w:rsidRPr="00B70634">
              <w:t>1</w:t>
            </w:r>
          </w:p>
        </w:tc>
        <w:tc>
          <w:tcPr>
            <w:tcW w:w="500" w:type="dxa"/>
            <w:noWrap/>
            <w:hideMark/>
          </w:tcPr>
          <w:p w14:paraId="560EFC2F" w14:textId="77777777" w:rsidR="007E0F65" w:rsidRPr="00B70634" w:rsidRDefault="007E0F65" w:rsidP="00B018D1">
            <w:r w:rsidRPr="00B70634">
              <w:t>1</w:t>
            </w:r>
          </w:p>
        </w:tc>
        <w:tc>
          <w:tcPr>
            <w:tcW w:w="500" w:type="dxa"/>
            <w:noWrap/>
            <w:hideMark/>
          </w:tcPr>
          <w:p w14:paraId="17ED6A8C" w14:textId="77777777" w:rsidR="007E0F65" w:rsidRPr="00B70634" w:rsidRDefault="007E0F65" w:rsidP="00B018D1">
            <w:r w:rsidRPr="00B70634">
              <w:t>1</w:t>
            </w:r>
          </w:p>
        </w:tc>
        <w:tc>
          <w:tcPr>
            <w:tcW w:w="500" w:type="dxa"/>
            <w:noWrap/>
            <w:hideMark/>
          </w:tcPr>
          <w:p w14:paraId="0A1D3DAD" w14:textId="77777777" w:rsidR="007E0F65" w:rsidRPr="00B70634" w:rsidRDefault="007E0F65" w:rsidP="00B018D1">
            <w:r w:rsidRPr="00B70634">
              <w:t>0</w:t>
            </w:r>
          </w:p>
        </w:tc>
        <w:tc>
          <w:tcPr>
            <w:tcW w:w="500" w:type="dxa"/>
            <w:noWrap/>
            <w:hideMark/>
          </w:tcPr>
          <w:p w14:paraId="1ED3CDE5" w14:textId="77777777" w:rsidR="007E0F65" w:rsidRPr="00B70634" w:rsidRDefault="007E0F65" w:rsidP="00B018D1">
            <w:r w:rsidRPr="00B70634">
              <w:t>0</w:t>
            </w:r>
          </w:p>
        </w:tc>
        <w:tc>
          <w:tcPr>
            <w:tcW w:w="500" w:type="dxa"/>
            <w:noWrap/>
            <w:hideMark/>
          </w:tcPr>
          <w:p w14:paraId="3E8E9EF0" w14:textId="77777777" w:rsidR="007E0F65" w:rsidRPr="00B70634" w:rsidRDefault="007E0F65" w:rsidP="00B018D1">
            <w:r w:rsidRPr="00B70634">
              <w:t>1</w:t>
            </w:r>
          </w:p>
        </w:tc>
      </w:tr>
      <w:tr w:rsidR="007E0F65" w:rsidRPr="00B70634" w14:paraId="7E6A7F2A" w14:textId="77777777" w:rsidTr="00B018D1">
        <w:trPr>
          <w:trHeight w:val="300"/>
          <w:jc w:val="center"/>
        </w:trPr>
        <w:tc>
          <w:tcPr>
            <w:tcW w:w="1480" w:type="dxa"/>
            <w:noWrap/>
            <w:hideMark/>
          </w:tcPr>
          <w:p w14:paraId="02311E98" w14:textId="77777777" w:rsidR="007E0F65" w:rsidRPr="00B70634" w:rsidRDefault="007E0F65" w:rsidP="00B018D1">
            <w:r w:rsidRPr="00B70634">
              <w:t>31</w:t>
            </w:r>
          </w:p>
        </w:tc>
        <w:tc>
          <w:tcPr>
            <w:tcW w:w="500" w:type="dxa"/>
            <w:noWrap/>
            <w:hideMark/>
          </w:tcPr>
          <w:p w14:paraId="316F61F8" w14:textId="77777777" w:rsidR="007E0F65" w:rsidRPr="00B70634" w:rsidRDefault="007E0F65" w:rsidP="00B018D1">
            <w:r w:rsidRPr="00B70634">
              <w:t>1</w:t>
            </w:r>
          </w:p>
        </w:tc>
        <w:tc>
          <w:tcPr>
            <w:tcW w:w="500" w:type="dxa"/>
            <w:noWrap/>
            <w:hideMark/>
          </w:tcPr>
          <w:p w14:paraId="190E47A4" w14:textId="77777777" w:rsidR="007E0F65" w:rsidRPr="00B70634" w:rsidRDefault="007E0F65" w:rsidP="00B018D1">
            <w:r w:rsidRPr="00B70634">
              <w:t>1</w:t>
            </w:r>
          </w:p>
        </w:tc>
        <w:tc>
          <w:tcPr>
            <w:tcW w:w="500" w:type="dxa"/>
            <w:noWrap/>
            <w:hideMark/>
          </w:tcPr>
          <w:p w14:paraId="53DF0FEB" w14:textId="77777777" w:rsidR="007E0F65" w:rsidRPr="00B70634" w:rsidRDefault="007E0F65" w:rsidP="00B018D1">
            <w:r w:rsidRPr="00B70634">
              <w:t>1</w:t>
            </w:r>
          </w:p>
        </w:tc>
        <w:tc>
          <w:tcPr>
            <w:tcW w:w="500" w:type="dxa"/>
            <w:noWrap/>
            <w:hideMark/>
          </w:tcPr>
          <w:p w14:paraId="2F728872" w14:textId="77777777" w:rsidR="007E0F65" w:rsidRPr="00B70634" w:rsidRDefault="007E0F65" w:rsidP="00B018D1">
            <w:r w:rsidRPr="00B70634">
              <w:t>0</w:t>
            </w:r>
          </w:p>
        </w:tc>
        <w:tc>
          <w:tcPr>
            <w:tcW w:w="500" w:type="dxa"/>
            <w:noWrap/>
            <w:hideMark/>
          </w:tcPr>
          <w:p w14:paraId="57E945F2" w14:textId="77777777" w:rsidR="007E0F65" w:rsidRPr="00B70634" w:rsidRDefault="007E0F65" w:rsidP="00B018D1">
            <w:r w:rsidRPr="00B70634">
              <w:t>0</w:t>
            </w:r>
          </w:p>
        </w:tc>
        <w:tc>
          <w:tcPr>
            <w:tcW w:w="500" w:type="dxa"/>
            <w:noWrap/>
            <w:hideMark/>
          </w:tcPr>
          <w:p w14:paraId="2B2D2829" w14:textId="77777777" w:rsidR="007E0F65" w:rsidRPr="00B70634" w:rsidRDefault="007E0F65" w:rsidP="00B018D1">
            <w:r w:rsidRPr="00B70634">
              <w:t>0</w:t>
            </w:r>
          </w:p>
        </w:tc>
      </w:tr>
      <w:tr w:rsidR="007E0F65" w:rsidRPr="00B70634" w14:paraId="4A82373B" w14:textId="77777777" w:rsidTr="00B018D1">
        <w:trPr>
          <w:trHeight w:val="300"/>
          <w:jc w:val="center"/>
        </w:trPr>
        <w:tc>
          <w:tcPr>
            <w:tcW w:w="1480" w:type="dxa"/>
            <w:noWrap/>
            <w:hideMark/>
          </w:tcPr>
          <w:p w14:paraId="569D5908" w14:textId="77777777" w:rsidR="007E0F65" w:rsidRPr="00B70634" w:rsidRDefault="007E0F65" w:rsidP="00B018D1">
            <w:r w:rsidRPr="00B70634">
              <w:t>33</w:t>
            </w:r>
          </w:p>
        </w:tc>
        <w:tc>
          <w:tcPr>
            <w:tcW w:w="500" w:type="dxa"/>
            <w:noWrap/>
            <w:hideMark/>
          </w:tcPr>
          <w:p w14:paraId="6D6D5B99" w14:textId="77777777" w:rsidR="007E0F65" w:rsidRPr="00B70634" w:rsidRDefault="007E0F65" w:rsidP="00B018D1">
            <w:r w:rsidRPr="00B70634">
              <w:t>1</w:t>
            </w:r>
          </w:p>
        </w:tc>
        <w:tc>
          <w:tcPr>
            <w:tcW w:w="500" w:type="dxa"/>
            <w:noWrap/>
            <w:hideMark/>
          </w:tcPr>
          <w:p w14:paraId="175FF8AB" w14:textId="77777777" w:rsidR="007E0F65" w:rsidRPr="00B70634" w:rsidRDefault="007E0F65" w:rsidP="00B018D1">
            <w:r w:rsidRPr="00B70634">
              <w:t>0</w:t>
            </w:r>
          </w:p>
        </w:tc>
        <w:tc>
          <w:tcPr>
            <w:tcW w:w="500" w:type="dxa"/>
            <w:noWrap/>
            <w:hideMark/>
          </w:tcPr>
          <w:p w14:paraId="57D363CE" w14:textId="77777777" w:rsidR="007E0F65" w:rsidRPr="00B70634" w:rsidRDefault="007E0F65" w:rsidP="00B018D1">
            <w:r w:rsidRPr="00B70634">
              <w:t>1</w:t>
            </w:r>
          </w:p>
        </w:tc>
        <w:tc>
          <w:tcPr>
            <w:tcW w:w="500" w:type="dxa"/>
            <w:noWrap/>
            <w:hideMark/>
          </w:tcPr>
          <w:p w14:paraId="63A8ABB4" w14:textId="77777777" w:rsidR="007E0F65" w:rsidRPr="00B70634" w:rsidRDefault="007E0F65" w:rsidP="00B018D1">
            <w:r w:rsidRPr="00B70634">
              <w:t>0</w:t>
            </w:r>
          </w:p>
        </w:tc>
        <w:tc>
          <w:tcPr>
            <w:tcW w:w="500" w:type="dxa"/>
            <w:noWrap/>
            <w:hideMark/>
          </w:tcPr>
          <w:p w14:paraId="58CFF85F" w14:textId="77777777" w:rsidR="007E0F65" w:rsidRPr="00B70634" w:rsidRDefault="007E0F65" w:rsidP="00B018D1">
            <w:r w:rsidRPr="00B70634">
              <w:t>0</w:t>
            </w:r>
          </w:p>
        </w:tc>
        <w:tc>
          <w:tcPr>
            <w:tcW w:w="500" w:type="dxa"/>
            <w:noWrap/>
            <w:hideMark/>
          </w:tcPr>
          <w:p w14:paraId="3D784880" w14:textId="77777777" w:rsidR="007E0F65" w:rsidRPr="00B70634" w:rsidRDefault="007E0F65" w:rsidP="00B018D1">
            <w:r w:rsidRPr="00B70634">
              <w:t>0</w:t>
            </w:r>
          </w:p>
        </w:tc>
      </w:tr>
      <w:tr w:rsidR="007E0F65" w:rsidRPr="00B70634" w14:paraId="317C9FBD" w14:textId="77777777" w:rsidTr="00B018D1">
        <w:trPr>
          <w:trHeight w:val="300"/>
          <w:jc w:val="center"/>
        </w:trPr>
        <w:tc>
          <w:tcPr>
            <w:tcW w:w="1480" w:type="dxa"/>
            <w:noWrap/>
            <w:hideMark/>
          </w:tcPr>
          <w:p w14:paraId="008DBF62" w14:textId="77777777" w:rsidR="007E0F65" w:rsidRPr="00B70634" w:rsidRDefault="007E0F65" w:rsidP="00B018D1">
            <w:r w:rsidRPr="00B70634">
              <w:t>35</w:t>
            </w:r>
          </w:p>
        </w:tc>
        <w:tc>
          <w:tcPr>
            <w:tcW w:w="500" w:type="dxa"/>
            <w:noWrap/>
            <w:hideMark/>
          </w:tcPr>
          <w:p w14:paraId="58F3CA1F" w14:textId="77777777" w:rsidR="007E0F65" w:rsidRPr="00B70634" w:rsidRDefault="007E0F65" w:rsidP="00B018D1">
            <w:r w:rsidRPr="00B70634">
              <w:t>1</w:t>
            </w:r>
          </w:p>
        </w:tc>
        <w:tc>
          <w:tcPr>
            <w:tcW w:w="500" w:type="dxa"/>
            <w:noWrap/>
            <w:hideMark/>
          </w:tcPr>
          <w:p w14:paraId="1B9DF7F5" w14:textId="77777777" w:rsidR="007E0F65" w:rsidRPr="00B70634" w:rsidRDefault="007E0F65" w:rsidP="00B018D1">
            <w:r w:rsidRPr="00B70634">
              <w:t>0</w:t>
            </w:r>
          </w:p>
        </w:tc>
        <w:tc>
          <w:tcPr>
            <w:tcW w:w="500" w:type="dxa"/>
            <w:noWrap/>
            <w:hideMark/>
          </w:tcPr>
          <w:p w14:paraId="163E3824" w14:textId="77777777" w:rsidR="007E0F65" w:rsidRPr="00B70634" w:rsidRDefault="007E0F65" w:rsidP="00B018D1">
            <w:r w:rsidRPr="00B70634">
              <w:t>1</w:t>
            </w:r>
          </w:p>
        </w:tc>
        <w:tc>
          <w:tcPr>
            <w:tcW w:w="500" w:type="dxa"/>
            <w:noWrap/>
            <w:hideMark/>
          </w:tcPr>
          <w:p w14:paraId="6BFC7127" w14:textId="77777777" w:rsidR="007E0F65" w:rsidRPr="00B70634" w:rsidRDefault="007E0F65" w:rsidP="00B018D1">
            <w:r w:rsidRPr="00B70634">
              <w:t>0</w:t>
            </w:r>
          </w:p>
        </w:tc>
        <w:tc>
          <w:tcPr>
            <w:tcW w:w="500" w:type="dxa"/>
            <w:noWrap/>
            <w:hideMark/>
          </w:tcPr>
          <w:p w14:paraId="4E8DC839" w14:textId="77777777" w:rsidR="007E0F65" w:rsidRPr="00B70634" w:rsidRDefault="007E0F65" w:rsidP="00B018D1">
            <w:r w:rsidRPr="00B70634">
              <w:t>0</w:t>
            </w:r>
          </w:p>
        </w:tc>
        <w:tc>
          <w:tcPr>
            <w:tcW w:w="500" w:type="dxa"/>
            <w:noWrap/>
            <w:hideMark/>
          </w:tcPr>
          <w:p w14:paraId="304711A4" w14:textId="77777777" w:rsidR="007E0F65" w:rsidRPr="00B70634" w:rsidRDefault="007E0F65" w:rsidP="00B018D1">
            <w:r w:rsidRPr="00B70634">
              <w:t>1</w:t>
            </w:r>
          </w:p>
        </w:tc>
      </w:tr>
      <w:tr w:rsidR="007E0F65" w:rsidRPr="00B70634" w14:paraId="15A8E55E" w14:textId="77777777" w:rsidTr="00B018D1">
        <w:trPr>
          <w:trHeight w:val="300"/>
          <w:jc w:val="center"/>
        </w:trPr>
        <w:tc>
          <w:tcPr>
            <w:tcW w:w="1480" w:type="dxa"/>
            <w:noWrap/>
            <w:hideMark/>
          </w:tcPr>
          <w:p w14:paraId="1508E35D" w14:textId="77777777" w:rsidR="007E0F65" w:rsidRPr="00B70634" w:rsidRDefault="007E0F65" w:rsidP="00B018D1">
            <w:r w:rsidRPr="00B70634">
              <w:t>37</w:t>
            </w:r>
          </w:p>
        </w:tc>
        <w:tc>
          <w:tcPr>
            <w:tcW w:w="500" w:type="dxa"/>
            <w:noWrap/>
            <w:hideMark/>
          </w:tcPr>
          <w:p w14:paraId="11072820" w14:textId="77777777" w:rsidR="007E0F65" w:rsidRPr="00B70634" w:rsidRDefault="007E0F65" w:rsidP="00B018D1">
            <w:r w:rsidRPr="00B70634">
              <w:t>1</w:t>
            </w:r>
          </w:p>
        </w:tc>
        <w:tc>
          <w:tcPr>
            <w:tcW w:w="500" w:type="dxa"/>
            <w:noWrap/>
            <w:hideMark/>
          </w:tcPr>
          <w:p w14:paraId="5A9B1616" w14:textId="77777777" w:rsidR="007E0F65" w:rsidRPr="00B70634" w:rsidRDefault="007E0F65" w:rsidP="00B018D1">
            <w:r w:rsidRPr="00B70634">
              <w:t>0</w:t>
            </w:r>
          </w:p>
        </w:tc>
        <w:tc>
          <w:tcPr>
            <w:tcW w:w="500" w:type="dxa"/>
            <w:noWrap/>
            <w:hideMark/>
          </w:tcPr>
          <w:p w14:paraId="0AAB2841" w14:textId="77777777" w:rsidR="007E0F65" w:rsidRPr="00B70634" w:rsidRDefault="007E0F65" w:rsidP="00B018D1">
            <w:r w:rsidRPr="00B70634">
              <w:t>1</w:t>
            </w:r>
          </w:p>
        </w:tc>
        <w:tc>
          <w:tcPr>
            <w:tcW w:w="500" w:type="dxa"/>
            <w:noWrap/>
            <w:hideMark/>
          </w:tcPr>
          <w:p w14:paraId="63340C6B" w14:textId="77777777" w:rsidR="007E0F65" w:rsidRPr="00B70634" w:rsidRDefault="007E0F65" w:rsidP="00B018D1">
            <w:r w:rsidRPr="00B70634">
              <w:t>0</w:t>
            </w:r>
          </w:p>
        </w:tc>
        <w:tc>
          <w:tcPr>
            <w:tcW w:w="500" w:type="dxa"/>
            <w:noWrap/>
            <w:hideMark/>
          </w:tcPr>
          <w:p w14:paraId="5ECD57A9" w14:textId="77777777" w:rsidR="007E0F65" w:rsidRPr="00B70634" w:rsidRDefault="007E0F65" w:rsidP="00B018D1">
            <w:r w:rsidRPr="00B70634">
              <w:t>1</w:t>
            </w:r>
          </w:p>
        </w:tc>
        <w:tc>
          <w:tcPr>
            <w:tcW w:w="500" w:type="dxa"/>
            <w:noWrap/>
            <w:hideMark/>
          </w:tcPr>
          <w:p w14:paraId="06A8D2BA" w14:textId="77777777" w:rsidR="007E0F65" w:rsidRPr="00B70634" w:rsidRDefault="007E0F65" w:rsidP="00B018D1">
            <w:r w:rsidRPr="00B70634">
              <w:t>1</w:t>
            </w:r>
          </w:p>
        </w:tc>
      </w:tr>
      <w:tr w:rsidR="007E0F65" w:rsidRPr="00B70634" w14:paraId="6BD463E6" w14:textId="77777777" w:rsidTr="00B018D1">
        <w:trPr>
          <w:trHeight w:val="300"/>
          <w:jc w:val="center"/>
        </w:trPr>
        <w:tc>
          <w:tcPr>
            <w:tcW w:w="1480" w:type="dxa"/>
            <w:noWrap/>
            <w:hideMark/>
          </w:tcPr>
          <w:p w14:paraId="0B73F8AE" w14:textId="77777777" w:rsidR="007E0F65" w:rsidRPr="00B70634" w:rsidRDefault="007E0F65" w:rsidP="00B018D1">
            <w:r w:rsidRPr="00B70634">
              <w:t>39</w:t>
            </w:r>
          </w:p>
        </w:tc>
        <w:tc>
          <w:tcPr>
            <w:tcW w:w="500" w:type="dxa"/>
            <w:noWrap/>
            <w:hideMark/>
          </w:tcPr>
          <w:p w14:paraId="7B17E128" w14:textId="77777777" w:rsidR="007E0F65" w:rsidRPr="00B70634" w:rsidRDefault="007E0F65" w:rsidP="00B018D1">
            <w:r w:rsidRPr="00B70634">
              <w:t>1</w:t>
            </w:r>
          </w:p>
        </w:tc>
        <w:tc>
          <w:tcPr>
            <w:tcW w:w="500" w:type="dxa"/>
            <w:noWrap/>
            <w:hideMark/>
          </w:tcPr>
          <w:p w14:paraId="5E25B357" w14:textId="77777777" w:rsidR="007E0F65" w:rsidRPr="00B70634" w:rsidRDefault="007E0F65" w:rsidP="00B018D1">
            <w:r w:rsidRPr="00B70634">
              <w:t>0</w:t>
            </w:r>
          </w:p>
        </w:tc>
        <w:tc>
          <w:tcPr>
            <w:tcW w:w="500" w:type="dxa"/>
            <w:noWrap/>
            <w:hideMark/>
          </w:tcPr>
          <w:p w14:paraId="675DFB87" w14:textId="77777777" w:rsidR="007E0F65" w:rsidRPr="00B70634" w:rsidRDefault="007E0F65" w:rsidP="00B018D1">
            <w:r w:rsidRPr="00B70634">
              <w:t>1</w:t>
            </w:r>
          </w:p>
        </w:tc>
        <w:tc>
          <w:tcPr>
            <w:tcW w:w="500" w:type="dxa"/>
            <w:noWrap/>
            <w:hideMark/>
          </w:tcPr>
          <w:p w14:paraId="1B874B9A" w14:textId="77777777" w:rsidR="007E0F65" w:rsidRPr="00B70634" w:rsidRDefault="007E0F65" w:rsidP="00B018D1">
            <w:r w:rsidRPr="00B70634">
              <w:t>0</w:t>
            </w:r>
          </w:p>
        </w:tc>
        <w:tc>
          <w:tcPr>
            <w:tcW w:w="500" w:type="dxa"/>
            <w:noWrap/>
            <w:hideMark/>
          </w:tcPr>
          <w:p w14:paraId="306C1974" w14:textId="77777777" w:rsidR="007E0F65" w:rsidRPr="00B70634" w:rsidRDefault="007E0F65" w:rsidP="00B018D1">
            <w:r w:rsidRPr="00B70634">
              <w:t>1</w:t>
            </w:r>
          </w:p>
        </w:tc>
        <w:tc>
          <w:tcPr>
            <w:tcW w:w="500" w:type="dxa"/>
            <w:noWrap/>
            <w:hideMark/>
          </w:tcPr>
          <w:p w14:paraId="3E194E0F" w14:textId="77777777" w:rsidR="007E0F65" w:rsidRPr="00B70634" w:rsidRDefault="007E0F65" w:rsidP="00B018D1">
            <w:r w:rsidRPr="00B70634">
              <w:t>0</w:t>
            </w:r>
          </w:p>
        </w:tc>
      </w:tr>
      <w:tr w:rsidR="007E0F65" w:rsidRPr="00B70634" w14:paraId="22464101" w14:textId="77777777" w:rsidTr="00B018D1">
        <w:trPr>
          <w:trHeight w:val="300"/>
          <w:jc w:val="center"/>
        </w:trPr>
        <w:tc>
          <w:tcPr>
            <w:tcW w:w="1480" w:type="dxa"/>
            <w:noWrap/>
            <w:hideMark/>
          </w:tcPr>
          <w:p w14:paraId="4E094F36" w14:textId="77777777" w:rsidR="007E0F65" w:rsidRPr="00B70634" w:rsidRDefault="007E0F65" w:rsidP="00B018D1">
            <w:r w:rsidRPr="00B70634">
              <w:t>41</w:t>
            </w:r>
          </w:p>
        </w:tc>
        <w:tc>
          <w:tcPr>
            <w:tcW w:w="500" w:type="dxa"/>
            <w:noWrap/>
            <w:hideMark/>
          </w:tcPr>
          <w:p w14:paraId="5630B0BE" w14:textId="77777777" w:rsidR="007E0F65" w:rsidRPr="00B70634" w:rsidRDefault="007E0F65" w:rsidP="00B018D1">
            <w:r w:rsidRPr="00B70634">
              <w:t>1</w:t>
            </w:r>
          </w:p>
        </w:tc>
        <w:tc>
          <w:tcPr>
            <w:tcW w:w="500" w:type="dxa"/>
            <w:noWrap/>
            <w:hideMark/>
          </w:tcPr>
          <w:p w14:paraId="24F958F8" w14:textId="77777777" w:rsidR="007E0F65" w:rsidRPr="00B70634" w:rsidRDefault="007E0F65" w:rsidP="00B018D1">
            <w:r w:rsidRPr="00B70634">
              <w:t>0</w:t>
            </w:r>
          </w:p>
        </w:tc>
        <w:tc>
          <w:tcPr>
            <w:tcW w:w="500" w:type="dxa"/>
            <w:noWrap/>
            <w:hideMark/>
          </w:tcPr>
          <w:p w14:paraId="0CD6E3CF" w14:textId="77777777" w:rsidR="007E0F65" w:rsidRPr="00B70634" w:rsidRDefault="007E0F65" w:rsidP="00B018D1">
            <w:r w:rsidRPr="00B70634">
              <w:t>1</w:t>
            </w:r>
          </w:p>
        </w:tc>
        <w:tc>
          <w:tcPr>
            <w:tcW w:w="500" w:type="dxa"/>
            <w:noWrap/>
            <w:hideMark/>
          </w:tcPr>
          <w:p w14:paraId="2AEE3B24" w14:textId="77777777" w:rsidR="007E0F65" w:rsidRPr="00B70634" w:rsidRDefault="007E0F65" w:rsidP="00B018D1">
            <w:r w:rsidRPr="00B70634">
              <w:t>1</w:t>
            </w:r>
          </w:p>
        </w:tc>
        <w:tc>
          <w:tcPr>
            <w:tcW w:w="500" w:type="dxa"/>
            <w:noWrap/>
            <w:hideMark/>
          </w:tcPr>
          <w:p w14:paraId="105F9DBC" w14:textId="77777777" w:rsidR="007E0F65" w:rsidRPr="00B70634" w:rsidRDefault="007E0F65" w:rsidP="00B018D1">
            <w:r w:rsidRPr="00B70634">
              <w:t>1</w:t>
            </w:r>
          </w:p>
        </w:tc>
        <w:tc>
          <w:tcPr>
            <w:tcW w:w="500" w:type="dxa"/>
            <w:noWrap/>
            <w:hideMark/>
          </w:tcPr>
          <w:p w14:paraId="3F32FDFA" w14:textId="77777777" w:rsidR="007E0F65" w:rsidRPr="00B70634" w:rsidRDefault="007E0F65" w:rsidP="00B018D1">
            <w:r w:rsidRPr="00B70634">
              <w:t>0</w:t>
            </w:r>
          </w:p>
        </w:tc>
      </w:tr>
      <w:tr w:rsidR="007E0F65" w:rsidRPr="00B70634" w14:paraId="5B92DACD" w14:textId="77777777" w:rsidTr="00B018D1">
        <w:trPr>
          <w:trHeight w:val="300"/>
          <w:jc w:val="center"/>
        </w:trPr>
        <w:tc>
          <w:tcPr>
            <w:tcW w:w="1480" w:type="dxa"/>
            <w:noWrap/>
            <w:hideMark/>
          </w:tcPr>
          <w:p w14:paraId="7C388D64" w14:textId="77777777" w:rsidR="007E0F65" w:rsidRPr="00B70634" w:rsidRDefault="007E0F65" w:rsidP="00B018D1">
            <w:r w:rsidRPr="00B70634">
              <w:t>43</w:t>
            </w:r>
          </w:p>
        </w:tc>
        <w:tc>
          <w:tcPr>
            <w:tcW w:w="500" w:type="dxa"/>
            <w:noWrap/>
            <w:hideMark/>
          </w:tcPr>
          <w:p w14:paraId="209520DA" w14:textId="77777777" w:rsidR="007E0F65" w:rsidRPr="00B70634" w:rsidRDefault="007E0F65" w:rsidP="00B018D1">
            <w:r w:rsidRPr="00B70634">
              <w:t>1</w:t>
            </w:r>
          </w:p>
        </w:tc>
        <w:tc>
          <w:tcPr>
            <w:tcW w:w="500" w:type="dxa"/>
            <w:noWrap/>
            <w:hideMark/>
          </w:tcPr>
          <w:p w14:paraId="141A17DA" w14:textId="77777777" w:rsidR="007E0F65" w:rsidRPr="00B70634" w:rsidRDefault="007E0F65" w:rsidP="00B018D1">
            <w:r w:rsidRPr="00B70634">
              <w:t>0</w:t>
            </w:r>
          </w:p>
        </w:tc>
        <w:tc>
          <w:tcPr>
            <w:tcW w:w="500" w:type="dxa"/>
            <w:noWrap/>
            <w:hideMark/>
          </w:tcPr>
          <w:p w14:paraId="4811B2B4" w14:textId="77777777" w:rsidR="007E0F65" w:rsidRPr="00B70634" w:rsidRDefault="007E0F65" w:rsidP="00B018D1">
            <w:r w:rsidRPr="00B70634">
              <w:t>1</w:t>
            </w:r>
          </w:p>
        </w:tc>
        <w:tc>
          <w:tcPr>
            <w:tcW w:w="500" w:type="dxa"/>
            <w:noWrap/>
            <w:hideMark/>
          </w:tcPr>
          <w:p w14:paraId="6A01792E" w14:textId="77777777" w:rsidR="007E0F65" w:rsidRPr="00B70634" w:rsidRDefault="007E0F65" w:rsidP="00B018D1">
            <w:r w:rsidRPr="00B70634">
              <w:t>1</w:t>
            </w:r>
          </w:p>
        </w:tc>
        <w:tc>
          <w:tcPr>
            <w:tcW w:w="500" w:type="dxa"/>
            <w:noWrap/>
            <w:hideMark/>
          </w:tcPr>
          <w:p w14:paraId="5592D917" w14:textId="77777777" w:rsidR="007E0F65" w:rsidRPr="00B70634" w:rsidRDefault="007E0F65" w:rsidP="00B018D1">
            <w:r w:rsidRPr="00B70634">
              <w:t>1</w:t>
            </w:r>
          </w:p>
        </w:tc>
        <w:tc>
          <w:tcPr>
            <w:tcW w:w="500" w:type="dxa"/>
            <w:noWrap/>
            <w:hideMark/>
          </w:tcPr>
          <w:p w14:paraId="7D9F1919" w14:textId="77777777" w:rsidR="007E0F65" w:rsidRPr="00B70634" w:rsidRDefault="007E0F65" w:rsidP="00B018D1">
            <w:r w:rsidRPr="00B70634">
              <w:t>1</w:t>
            </w:r>
          </w:p>
        </w:tc>
      </w:tr>
      <w:tr w:rsidR="007E0F65" w:rsidRPr="00B70634" w14:paraId="713607D4" w14:textId="77777777" w:rsidTr="00B018D1">
        <w:trPr>
          <w:trHeight w:val="300"/>
          <w:jc w:val="center"/>
        </w:trPr>
        <w:tc>
          <w:tcPr>
            <w:tcW w:w="1480" w:type="dxa"/>
            <w:noWrap/>
            <w:hideMark/>
          </w:tcPr>
          <w:p w14:paraId="2BE0DB17" w14:textId="77777777" w:rsidR="007E0F65" w:rsidRPr="00B70634" w:rsidRDefault="007E0F65" w:rsidP="00B018D1">
            <w:r w:rsidRPr="00B70634">
              <w:t>45</w:t>
            </w:r>
          </w:p>
        </w:tc>
        <w:tc>
          <w:tcPr>
            <w:tcW w:w="500" w:type="dxa"/>
            <w:noWrap/>
            <w:hideMark/>
          </w:tcPr>
          <w:p w14:paraId="6C41DB6B" w14:textId="77777777" w:rsidR="007E0F65" w:rsidRPr="00B70634" w:rsidRDefault="007E0F65" w:rsidP="00B018D1">
            <w:r w:rsidRPr="00B70634">
              <w:t>1</w:t>
            </w:r>
          </w:p>
        </w:tc>
        <w:tc>
          <w:tcPr>
            <w:tcW w:w="500" w:type="dxa"/>
            <w:noWrap/>
            <w:hideMark/>
          </w:tcPr>
          <w:p w14:paraId="358B7E73" w14:textId="77777777" w:rsidR="007E0F65" w:rsidRPr="00B70634" w:rsidRDefault="007E0F65" w:rsidP="00B018D1">
            <w:r w:rsidRPr="00B70634">
              <w:t>0</w:t>
            </w:r>
          </w:p>
        </w:tc>
        <w:tc>
          <w:tcPr>
            <w:tcW w:w="500" w:type="dxa"/>
            <w:noWrap/>
            <w:hideMark/>
          </w:tcPr>
          <w:p w14:paraId="437ECEE1" w14:textId="77777777" w:rsidR="007E0F65" w:rsidRPr="00B70634" w:rsidRDefault="007E0F65" w:rsidP="00B018D1">
            <w:r w:rsidRPr="00B70634">
              <w:t>1</w:t>
            </w:r>
          </w:p>
        </w:tc>
        <w:tc>
          <w:tcPr>
            <w:tcW w:w="500" w:type="dxa"/>
            <w:noWrap/>
            <w:hideMark/>
          </w:tcPr>
          <w:p w14:paraId="72D3640E" w14:textId="77777777" w:rsidR="007E0F65" w:rsidRPr="00B70634" w:rsidRDefault="007E0F65" w:rsidP="00B018D1">
            <w:r w:rsidRPr="00B70634">
              <w:t>1</w:t>
            </w:r>
          </w:p>
        </w:tc>
        <w:tc>
          <w:tcPr>
            <w:tcW w:w="500" w:type="dxa"/>
            <w:noWrap/>
            <w:hideMark/>
          </w:tcPr>
          <w:p w14:paraId="32B25084" w14:textId="77777777" w:rsidR="007E0F65" w:rsidRPr="00B70634" w:rsidRDefault="007E0F65" w:rsidP="00B018D1">
            <w:r w:rsidRPr="00B70634">
              <w:t>0</w:t>
            </w:r>
          </w:p>
        </w:tc>
        <w:tc>
          <w:tcPr>
            <w:tcW w:w="500" w:type="dxa"/>
            <w:noWrap/>
            <w:hideMark/>
          </w:tcPr>
          <w:p w14:paraId="7DC7B34A" w14:textId="77777777" w:rsidR="007E0F65" w:rsidRPr="00B70634" w:rsidRDefault="007E0F65" w:rsidP="00B018D1">
            <w:r w:rsidRPr="00B70634">
              <w:t>1</w:t>
            </w:r>
          </w:p>
        </w:tc>
      </w:tr>
      <w:tr w:rsidR="007E0F65" w:rsidRPr="00B70634" w14:paraId="3789C04E" w14:textId="77777777" w:rsidTr="00B018D1">
        <w:trPr>
          <w:trHeight w:val="300"/>
          <w:jc w:val="center"/>
        </w:trPr>
        <w:tc>
          <w:tcPr>
            <w:tcW w:w="1480" w:type="dxa"/>
            <w:noWrap/>
            <w:hideMark/>
          </w:tcPr>
          <w:p w14:paraId="40D74A39" w14:textId="77777777" w:rsidR="007E0F65" w:rsidRPr="00B70634" w:rsidRDefault="007E0F65" w:rsidP="00B018D1">
            <w:r w:rsidRPr="00B70634">
              <w:t>47</w:t>
            </w:r>
          </w:p>
        </w:tc>
        <w:tc>
          <w:tcPr>
            <w:tcW w:w="500" w:type="dxa"/>
            <w:noWrap/>
            <w:hideMark/>
          </w:tcPr>
          <w:p w14:paraId="1E475070" w14:textId="77777777" w:rsidR="007E0F65" w:rsidRPr="00B70634" w:rsidRDefault="007E0F65" w:rsidP="00B018D1">
            <w:r w:rsidRPr="00B70634">
              <w:t>1</w:t>
            </w:r>
          </w:p>
        </w:tc>
        <w:tc>
          <w:tcPr>
            <w:tcW w:w="500" w:type="dxa"/>
            <w:noWrap/>
            <w:hideMark/>
          </w:tcPr>
          <w:p w14:paraId="30E5A976" w14:textId="77777777" w:rsidR="007E0F65" w:rsidRPr="00B70634" w:rsidRDefault="007E0F65" w:rsidP="00B018D1">
            <w:r w:rsidRPr="00B70634">
              <w:t>0</w:t>
            </w:r>
          </w:p>
        </w:tc>
        <w:tc>
          <w:tcPr>
            <w:tcW w:w="500" w:type="dxa"/>
            <w:noWrap/>
            <w:hideMark/>
          </w:tcPr>
          <w:p w14:paraId="75A2E65C" w14:textId="77777777" w:rsidR="007E0F65" w:rsidRPr="00B70634" w:rsidRDefault="007E0F65" w:rsidP="00B018D1">
            <w:r w:rsidRPr="00B70634">
              <w:t>1</w:t>
            </w:r>
          </w:p>
        </w:tc>
        <w:tc>
          <w:tcPr>
            <w:tcW w:w="500" w:type="dxa"/>
            <w:noWrap/>
            <w:hideMark/>
          </w:tcPr>
          <w:p w14:paraId="056C571B" w14:textId="77777777" w:rsidR="007E0F65" w:rsidRPr="00B70634" w:rsidRDefault="007E0F65" w:rsidP="00B018D1">
            <w:r w:rsidRPr="00B70634">
              <w:t>1</w:t>
            </w:r>
          </w:p>
        </w:tc>
        <w:tc>
          <w:tcPr>
            <w:tcW w:w="500" w:type="dxa"/>
            <w:noWrap/>
            <w:hideMark/>
          </w:tcPr>
          <w:p w14:paraId="285647B4" w14:textId="77777777" w:rsidR="007E0F65" w:rsidRPr="00B70634" w:rsidRDefault="007E0F65" w:rsidP="00B018D1">
            <w:r w:rsidRPr="00B70634">
              <w:t>0</w:t>
            </w:r>
          </w:p>
        </w:tc>
        <w:tc>
          <w:tcPr>
            <w:tcW w:w="500" w:type="dxa"/>
            <w:noWrap/>
            <w:hideMark/>
          </w:tcPr>
          <w:p w14:paraId="11099444" w14:textId="77777777" w:rsidR="007E0F65" w:rsidRPr="00B70634" w:rsidRDefault="007E0F65" w:rsidP="00B018D1">
            <w:r w:rsidRPr="00B70634">
              <w:t>0</w:t>
            </w:r>
          </w:p>
        </w:tc>
      </w:tr>
      <w:tr w:rsidR="007E0F65" w:rsidRPr="00B70634" w14:paraId="305E4420" w14:textId="77777777" w:rsidTr="00B018D1">
        <w:trPr>
          <w:trHeight w:val="300"/>
          <w:jc w:val="center"/>
        </w:trPr>
        <w:tc>
          <w:tcPr>
            <w:tcW w:w="1480" w:type="dxa"/>
            <w:noWrap/>
            <w:hideMark/>
          </w:tcPr>
          <w:p w14:paraId="3AA354BE" w14:textId="77777777" w:rsidR="007E0F65" w:rsidRPr="00B70634" w:rsidRDefault="007E0F65" w:rsidP="00B018D1">
            <w:r w:rsidRPr="00B70634">
              <w:t>49</w:t>
            </w:r>
          </w:p>
        </w:tc>
        <w:tc>
          <w:tcPr>
            <w:tcW w:w="500" w:type="dxa"/>
            <w:noWrap/>
            <w:hideMark/>
          </w:tcPr>
          <w:p w14:paraId="26F6BFC9" w14:textId="77777777" w:rsidR="007E0F65" w:rsidRPr="00B70634" w:rsidRDefault="007E0F65" w:rsidP="00B018D1">
            <w:r w:rsidRPr="00B70634">
              <w:t>1</w:t>
            </w:r>
          </w:p>
        </w:tc>
        <w:tc>
          <w:tcPr>
            <w:tcW w:w="500" w:type="dxa"/>
            <w:noWrap/>
            <w:hideMark/>
          </w:tcPr>
          <w:p w14:paraId="632855CA" w14:textId="77777777" w:rsidR="007E0F65" w:rsidRPr="00B70634" w:rsidRDefault="007E0F65" w:rsidP="00B018D1">
            <w:r w:rsidRPr="00B70634">
              <w:t>0</w:t>
            </w:r>
          </w:p>
        </w:tc>
        <w:tc>
          <w:tcPr>
            <w:tcW w:w="500" w:type="dxa"/>
            <w:noWrap/>
            <w:hideMark/>
          </w:tcPr>
          <w:p w14:paraId="1D700312" w14:textId="77777777" w:rsidR="007E0F65" w:rsidRPr="00B70634" w:rsidRDefault="007E0F65" w:rsidP="00B018D1">
            <w:r w:rsidRPr="00B70634">
              <w:t>0</w:t>
            </w:r>
          </w:p>
        </w:tc>
        <w:tc>
          <w:tcPr>
            <w:tcW w:w="500" w:type="dxa"/>
            <w:noWrap/>
            <w:hideMark/>
          </w:tcPr>
          <w:p w14:paraId="6D329776" w14:textId="77777777" w:rsidR="007E0F65" w:rsidRPr="00B70634" w:rsidRDefault="007E0F65" w:rsidP="00B018D1">
            <w:r w:rsidRPr="00B70634">
              <w:t>1</w:t>
            </w:r>
          </w:p>
        </w:tc>
        <w:tc>
          <w:tcPr>
            <w:tcW w:w="500" w:type="dxa"/>
            <w:noWrap/>
            <w:hideMark/>
          </w:tcPr>
          <w:p w14:paraId="48E98679" w14:textId="77777777" w:rsidR="007E0F65" w:rsidRPr="00B70634" w:rsidRDefault="007E0F65" w:rsidP="00B018D1">
            <w:r w:rsidRPr="00B70634">
              <w:t>0</w:t>
            </w:r>
          </w:p>
        </w:tc>
        <w:tc>
          <w:tcPr>
            <w:tcW w:w="500" w:type="dxa"/>
            <w:noWrap/>
            <w:hideMark/>
          </w:tcPr>
          <w:p w14:paraId="41D8AC7E" w14:textId="77777777" w:rsidR="007E0F65" w:rsidRPr="00B70634" w:rsidRDefault="007E0F65" w:rsidP="00B018D1">
            <w:r w:rsidRPr="00B70634">
              <w:t>0</w:t>
            </w:r>
          </w:p>
        </w:tc>
      </w:tr>
      <w:tr w:rsidR="007E0F65" w:rsidRPr="00B70634" w14:paraId="15671E67" w14:textId="77777777" w:rsidTr="00B018D1">
        <w:trPr>
          <w:trHeight w:val="300"/>
          <w:jc w:val="center"/>
        </w:trPr>
        <w:tc>
          <w:tcPr>
            <w:tcW w:w="1480" w:type="dxa"/>
            <w:noWrap/>
            <w:hideMark/>
          </w:tcPr>
          <w:p w14:paraId="2B685E1C" w14:textId="77777777" w:rsidR="007E0F65" w:rsidRPr="00B70634" w:rsidRDefault="007E0F65" w:rsidP="00B018D1">
            <w:r w:rsidRPr="00B70634">
              <w:t>51</w:t>
            </w:r>
          </w:p>
        </w:tc>
        <w:tc>
          <w:tcPr>
            <w:tcW w:w="500" w:type="dxa"/>
            <w:noWrap/>
            <w:hideMark/>
          </w:tcPr>
          <w:p w14:paraId="5DEF33E2" w14:textId="77777777" w:rsidR="007E0F65" w:rsidRPr="00B70634" w:rsidRDefault="007E0F65" w:rsidP="00B018D1">
            <w:r w:rsidRPr="00B70634">
              <w:t>1</w:t>
            </w:r>
          </w:p>
        </w:tc>
        <w:tc>
          <w:tcPr>
            <w:tcW w:w="500" w:type="dxa"/>
            <w:noWrap/>
            <w:hideMark/>
          </w:tcPr>
          <w:p w14:paraId="3CA64B87" w14:textId="77777777" w:rsidR="007E0F65" w:rsidRPr="00B70634" w:rsidRDefault="007E0F65" w:rsidP="00B018D1">
            <w:r w:rsidRPr="00B70634">
              <w:t>0</w:t>
            </w:r>
          </w:p>
        </w:tc>
        <w:tc>
          <w:tcPr>
            <w:tcW w:w="500" w:type="dxa"/>
            <w:noWrap/>
            <w:hideMark/>
          </w:tcPr>
          <w:p w14:paraId="52AC5F7F" w14:textId="77777777" w:rsidR="007E0F65" w:rsidRPr="00B70634" w:rsidRDefault="007E0F65" w:rsidP="00B018D1">
            <w:r w:rsidRPr="00B70634">
              <w:t>0</w:t>
            </w:r>
          </w:p>
        </w:tc>
        <w:tc>
          <w:tcPr>
            <w:tcW w:w="500" w:type="dxa"/>
            <w:noWrap/>
            <w:hideMark/>
          </w:tcPr>
          <w:p w14:paraId="39D862BB" w14:textId="77777777" w:rsidR="007E0F65" w:rsidRPr="00B70634" w:rsidRDefault="007E0F65" w:rsidP="00B018D1">
            <w:r w:rsidRPr="00B70634">
              <w:t>1</w:t>
            </w:r>
          </w:p>
        </w:tc>
        <w:tc>
          <w:tcPr>
            <w:tcW w:w="500" w:type="dxa"/>
            <w:noWrap/>
            <w:hideMark/>
          </w:tcPr>
          <w:p w14:paraId="3D50605F" w14:textId="77777777" w:rsidR="007E0F65" w:rsidRPr="00B70634" w:rsidRDefault="007E0F65" w:rsidP="00B018D1">
            <w:r w:rsidRPr="00B70634">
              <w:t>0</w:t>
            </w:r>
          </w:p>
        </w:tc>
        <w:tc>
          <w:tcPr>
            <w:tcW w:w="500" w:type="dxa"/>
            <w:noWrap/>
            <w:hideMark/>
          </w:tcPr>
          <w:p w14:paraId="4F8DFE71" w14:textId="77777777" w:rsidR="007E0F65" w:rsidRPr="00B70634" w:rsidRDefault="007E0F65" w:rsidP="00B018D1">
            <w:r w:rsidRPr="00B70634">
              <w:t>1</w:t>
            </w:r>
          </w:p>
        </w:tc>
      </w:tr>
      <w:tr w:rsidR="007E0F65" w:rsidRPr="00B70634" w14:paraId="5B6E2955" w14:textId="77777777" w:rsidTr="00B018D1">
        <w:trPr>
          <w:trHeight w:val="300"/>
          <w:jc w:val="center"/>
        </w:trPr>
        <w:tc>
          <w:tcPr>
            <w:tcW w:w="1480" w:type="dxa"/>
            <w:noWrap/>
            <w:hideMark/>
          </w:tcPr>
          <w:p w14:paraId="300617BB" w14:textId="77777777" w:rsidR="007E0F65" w:rsidRPr="00B70634" w:rsidRDefault="007E0F65" w:rsidP="00B018D1">
            <w:r w:rsidRPr="00B70634">
              <w:t>53</w:t>
            </w:r>
          </w:p>
        </w:tc>
        <w:tc>
          <w:tcPr>
            <w:tcW w:w="500" w:type="dxa"/>
            <w:noWrap/>
            <w:hideMark/>
          </w:tcPr>
          <w:p w14:paraId="74C93141" w14:textId="77777777" w:rsidR="007E0F65" w:rsidRPr="00B70634" w:rsidRDefault="007E0F65" w:rsidP="00B018D1">
            <w:r w:rsidRPr="00B70634">
              <w:t>1</w:t>
            </w:r>
          </w:p>
        </w:tc>
        <w:tc>
          <w:tcPr>
            <w:tcW w:w="500" w:type="dxa"/>
            <w:noWrap/>
            <w:hideMark/>
          </w:tcPr>
          <w:p w14:paraId="65738006" w14:textId="77777777" w:rsidR="007E0F65" w:rsidRPr="00B70634" w:rsidRDefault="007E0F65" w:rsidP="00B018D1">
            <w:r w:rsidRPr="00B70634">
              <w:t>0</w:t>
            </w:r>
          </w:p>
        </w:tc>
        <w:tc>
          <w:tcPr>
            <w:tcW w:w="500" w:type="dxa"/>
            <w:noWrap/>
            <w:hideMark/>
          </w:tcPr>
          <w:p w14:paraId="1B03584C" w14:textId="77777777" w:rsidR="007E0F65" w:rsidRPr="00B70634" w:rsidRDefault="007E0F65" w:rsidP="00B018D1">
            <w:r w:rsidRPr="00B70634">
              <w:t>0</w:t>
            </w:r>
          </w:p>
        </w:tc>
        <w:tc>
          <w:tcPr>
            <w:tcW w:w="500" w:type="dxa"/>
            <w:noWrap/>
            <w:hideMark/>
          </w:tcPr>
          <w:p w14:paraId="6A5F2796" w14:textId="77777777" w:rsidR="007E0F65" w:rsidRPr="00B70634" w:rsidRDefault="007E0F65" w:rsidP="00B018D1">
            <w:r w:rsidRPr="00B70634">
              <w:t>1</w:t>
            </w:r>
          </w:p>
        </w:tc>
        <w:tc>
          <w:tcPr>
            <w:tcW w:w="500" w:type="dxa"/>
            <w:noWrap/>
            <w:hideMark/>
          </w:tcPr>
          <w:p w14:paraId="5F7E865F" w14:textId="77777777" w:rsidR="007E0F65" w:rsidRPr="00B70634" w:rsidRDefault="007E0F65" w:rsidP="00B018D1">
            <w:r w:rsidRPr="00B70634">
              <w:t>1</w:t>
            </w:r>
          </w:p>
        </w:tc>
        <w:tc>
          <w:tcPr>
            <w:tcW w:w="500" w:type="dxa"/>
            <w:noWrap/>
            <w:hideMark/>
          </w:tcPr>
          <w:p w14:paraId="13F5E566" w14:textId="77777777" w:rsidR="007E0F65" w:rsidRPr="00B70634" w:rsidRDefault="007E0F65" w:rsidP="00B018D1">
            <w:r w:rsidRPr="00B70634">
              <w:t>1</w:t>
            </w:r>
          </w:p>
        </w:tc>
      </w:tr>
      <w:tr w:rsidR="007E0F65" w:rsidRPr="00B70634" w14:paraId="5CB5E247" w14:textId="77777777" w:rsidTr="00B018D1">
        <w:trPr>
          <w:trHeight w:val="300"/>
          <w:jc w:val="center"/>
        </w:trPr>
        <w:tc>
          <w:tcPr>
            <w:tcW w:w="1480" w:type="dxa"/>
            <w:noWrap/>
            <w:hideMark/>
          </w:tcPr>
          <w:p w14:paraId="2C349352" w14:textId="77777777" w:rsidR="007E0F65" w:rsidRPr="00B70634" w:rsidRDefault="007E0F65" w:rsidP="00B018D1">
            <w:r w:rsidRPr="00B70634">
              <w:t>55</w:t>
            </w:r>
          </w:p>
        </w:tc>
        <w:tc>
          <w:tcPr>
            <w:tcW w:w="500" w:type="dxa"/>
            <w:noWrap/>
            <w:hideMark/>
          </w:tcPr>
          <w:p w14:paraId="78048AC6" w14:textId="77777777" w:rsidR="007E0F65" w:rsidRPr="00B70634" w:rsidRDefault="007E0F65" w:rsidP="00B018D1">
            <w:r w:rsidRPr="00B70634">
              <w:t>1</w:t>
            </w:r>
          </w:p>
        </w:tc>
        <w:tc>
          <w:tcPr>
            <w:tcW w:w="500" w:type="dxa"/>
            <w:noWrap/>
            <w:hideMark/>
          </w:tcPr>
          <w:p w14:paraId="614CD3E6" w14:textId="77777777" w:rsidR="007E0F65" w:rsidRPr="00B70634" w:rsidRDefault="007E0F65" w:rsidP="00B018D1">
            <w:r w:rsidRPr="00B70634">
              <w:t>0</w:t>
            </w:r>
          </w:p>
        </w:tc>
        <w:tc>
          <w:tcPr>
            <w:tcW w:w="500" w:type="dxa"/>
            <w:noWrap/>
            <w:hideMark/>
          </w:tcPr>
          <w:p w14:paraId="5B6A1610" w14:textId="77777777" w:rsidR="007E0F65" w:rsidRPr="00B70634" w:rsidRDefault="007E0F65" w:rsidP="00B018D1">
            <w:r w:rsidRPr="00B70634">
              <w:t>0</w:t>
            </w:r>
          </w:p>
        </w:tc>
        <w:tc>
          <w:tcPr>
            <w:tcW w:w="500" w:type="dxa"/>
            <w:noWrap/>
            <w:hideMark/>
          </w:tcPr>
          <w:p w14:paraId="0FDD5927" w14:textId="77777777" w:rsidR="007E0F65" w:rsidRPr="00B70634" w:rsidRDefault="007E0F65" w:rsidP="00B018D1">
            <w:r w:rsidRPr="00B70634">
              <w:t>1</w:t>
            </w:r>
          </w:p>
        </w:tc>
        <w:tc>
          <w:tcPr>
            <w:tcW w:w="500" w:type="dxa"/>
            <w:noWrap/>
            <w:hideMark/>
          </w:tcPr>
          <w:p w14:paraId="39B1F1E1" w14:textId="77777777" w:rsidR="007E0F65" w:rsidRPr="00B70634" w:rsidRDefault="007E0F65" w:rsidP="00B018D1">
            <w:r w:rsidRPr="00B70634">
              <w:t>1</w:t>
            </w:r>
          </w:p>
        </w:tc>
        <w:tc>
          <w:tcPr>
            <w:tcW w:w="500" w:type="dxa"/>
            <w:noWrap/>
            <w:hideMark/>
          </w:tcPr>
          <w:p w14:paraId="7A990DDD" w14:textId="77777777" w:rsidR="007E0F65" w:rsidRPr="00B70634" w:rsidRDefault="007E0F65" w:rsidP="00B018D1">
            <w:r w:rsidRPr="00B70634">
              <w:t>0</w:t>
            </w:r>
          </w:p>
        </w:tc>
      </w:tr>
      <w:tr w:rsidR="007E0F65" w:rsidRPr="00B70634" w14:paraId="36FEB1D9" w14:textId="77777777" w:rsidTr="00B018D1">
        <w:trPr>
          <w:trHeight w:val="300"/>
          <w:jc w:val="center"/>
        </w:trPr>
        <w:tc>
          <w:tcPr>
            <w:tcW w:w="1480" w:type="dxa"/>
            <w:noWrap/>
            <w:hideMark/>
          </w:tcPr>
          <w:p w14:paraId="48B69589" w14:textId="77777777" w:rsidR="007E0F65" w:rsidRPr="00B70634" w:rsidRDefault="007E0F65" w:rsidP="00B018D1">
            <w:r w:rsidRPr="00B70634">
              <w:t>57</w:t>
            </w:r>
          </w:p>
        </w:tc>
        <w:tc>
          <w:tcPr>
            <w:tcW w:w="500" w:type="dxa"/>
            <w:noWrap/>
            <w:hideMark/>
          </w:tcPr>
          <w:p w14:paraId="1F937726" w14:textId="77777777" w:rsidR="007E0F65" w:rsidRPr="00B70634" w:rsidRDefault="007E0F65" w:rsidP="00B018D1">
            <w:r w:rsidRPr="00B70634">
              <w:t>1</w:t>
            </w:r>
          </w:p>
        </w:tc>
        <w:tc>
          <w:tcPr>
            <w:tcW w:w="500" w:type="dxa"/>
            <w:noWrap/>
            <w:hideMark/>
          </w:tcPr>
          <w:p w14:paraId="774EA021" w14:textId="77777777" w:rsidR="007E0F65" w:rsidRPr="00B70634" w:rsidRDefault="007E0F65" w:rsidP="00B018D1">
            <w:r w:rsidRPr="00B70634">
              <w:t>0</w:t>
            </w:r>
          </w:p>
        </w:tc>
        <w:tc>
          <w:tcPr>
            <w:tcW w:w="500" w:type="dxa"/>
            <w:noWrap/>
            <w:hideMark/>
          </w:tcPr>
          <w:p w14:paraId="1E61FC17" w14:textId="77777777" w:rsidR="007E0F65" w:rsidRPr="00B70634" w:rsidRDefault="007E0F65" w:rsidP="00B018D1">
            <w:r w:rsidRPr="00B70634">
              <w:t>0</w:t>
            </w:r>
          </w:p>
        </w:tc>
        <w:tc>
          <w:tcPr>
            <w:tcW w:w="500" w:type="dxa"/>
            <w:noWrap/>
            <w:hideMark/>
          </w:tcPr>
          <w:p w14:paraId="3010B9A0" w14:textId="77777777" w:rsidR="007E0F65" w:rsidRPr="00B70634" w:rsidRDefault="007E0F65" w:rsidP="00B018D1">
            <w:r w:rsidRPr="00B70634">
              <w:t>0</w:t>
            </w:r>
          </w:p>
        </w:tc>
        <w:tc>
          <w:tcPr>
            <w:tcW w:w="500" w:type="dxa"/>
            <w:noWrap/>
            <w:hideMark/>
          </w:tcPr>
          <w:p w14:paraId="0CADFC9B" w14:textId="77777777" w:rsidR="007E0F65" w:rsidRPr="00B70634" w:rsidRDefault="007E0F65" w:rsidP="00B018D1">
            <w:r w:rsidRPr="00B70634">
              <w:t>1</w:t>
            </w:r>
          </w:p>
        </w:tc>
        <w:tc>
          <w:tcPr>
            <w:tcW w:w="500" w:type="dxa"/>
            <w:noWrap/>
            <w:hideMark/>
          </w:tcPr>
          <w:p w14:paraId="09C072BF" w14:textId="77777777" w:rsidR="007E0F65" w:rsidRPr="00B70634" w:rsidRDefault="007E0F65" w:rsidP="00B018D1">
            <w:r w:rsidRPr="00B70634">
              <w:t>0</w:t>
            </w:r>
          </w:p>
        </w:tc>
      </w:tr>
      <w:tr w:rsidR="007E0F65" w:rsidRPr="00B70634" w14:paraId="68B7E680" w14:textId="77777777" w:rsidTr="00B018D1">
        <w:trPr>
          <w:trHeight w:val="300"/>
          <w:jc w:val="center"/>
        </w:trPr>
        <w:tc>
          <w:tcPr>
            <w:tcW w:w="1480" w:type="dxa"/>
            <w:noWrap/>
            <w:hideMark/>
          </w:tcPr>
          <w:p w14:paraId="63F9AEF7" w14:textId="77777777" w:rsidR="007E0F65" w:rsidRPr="00B70634" w:rsidRDefault="007E0F65" w:rsidP="00B018D1">
            <w:r w:rsidRPr="00B70634">
              <w:t>59</w:t>
            </w:r>
          </w:p>
        </w:tc>
        <w:tc>
          <w:tcPr>
            <w:tcW w:w="500" w:type="dxa"/>
            <w:noWrap/>
            <w:hideMark/>
          </w:tcPr>
          <w:p w14:paraId="7CBA3176" w14:textId="77777777" w:rsidR="007E0F65" w:rsidRPr="00B70634" w:rsidRDefault="007E0F65" w:rsidP="00B018D1">
            <w:r w:rsidRPr="00B70634">
              <w:t>1</w:t>
            </w:r>
          </w:p>
        </w:tc>
        <w:tc>
          <w:tcPr>
            <w:tcW w:w="500" w:type="dxa"/>
            <w:noWrap/>
            <w:hideMark/>
          </w:tcPr>
          <w:p w14:paraId="0E08861D" w14:textId="77777777" w:rsidR="007E0F65" w:rsidRPr="00B70634" w:rsidRDefault="007E0F65" w:rsidP="00B018D1">
            <w:r w:rsidRPr="00B70634">
              <w:t>0</w:t>
            </w:r>
          </w:p>
        </w:tc>
        <w:tc>
          <w:tcPr>
            <w:tcW w:w="500" w:type="dxa"/>
            <w:noWrap/>
            <w:hideMark/>
          </w:tcPr>
          <w:p w14:paraId="780DBEF4" w14:textId="77777777" w:rsidR="007E0F65" w:rsidRPr="00B70634" w:rsidRDefault="007E0F65" w:rsidP="00B018D1">
            <w:r w:rsidRPr="00B70634">
              <w:t>0</w:t>
            </w:r>
          </w:p>
        </w:tc>
        <w:tc>
          <w:tcPr>
            <w:tcW w:w="500" w:type="dxa"/>
            <w:noWrap/>
            <w:hideMark/>
          </w:tcPr>
          <w:p w14:paraId="42638E3A" w14:textId="77777777" w:rsidR="007E0F65" w:rsidRPr="00B70634" w:rsidRDefault="007E0F65" w:rsidP="00B018D1">
            <w:r w:rsidRPr="00B70634">
              <w:t>0</w:t>
            </w:r>
          </w:p>
        </w:tc>
        <w:tc>
          <w:tcPr>
            <w:tcW w:w="500" w:type="dxa"/>
            <w:noWrap/>
            <w:hideMark/>
          </w:tcPr>
          <w:p w14:paraId="00541D04" w14:textId="77777777" w:rsidR="007E0F65" w:rsidRPr="00B70634" w:rsidRDefault="007E0F65" w:rsidP="00B018D1">
            <w:r w:rsidRPr="00B70634">
              <w:t>1</w:t>
            </w:r>
          </w:p>
        </w:tc>
        <w:tc>
          <w:tcPr>
            <w:tcW w:w="500" w:type="dxa"/>
            <w:noWrap/>
            <w:hideMark/>
          </w:tcPr>
          <w:p w14:paraId="35E9E30B" w14:textId="77777777" w:rsidR="007E0F65" w:rsidRPr="00B70634" w:rsidRDefault="007E0F65" w:rsidP="00B018D1">
            <w:r w:rsidRPr="00B70634">
              <w:t>1</w:t>
            </w:r>
          </w:p>
        </w:tc>
      </w:tr>
      <w:tr w:rsidR="007E0F65" w:rsidRPr="00B70634" w14:paraId="180C75A2" w14:textId="77777777" w:rsidTr="00B018D1">
        <w:trPr>
          <w:trHeight w:val="300"/>
          <w:jc w:val="center"/>
        </w:trPr>
        <w:tc>
          <w:tcPr>
            <w:tcW w:w="1480" w:type="dxa"/>
            <w:noWrap/>
            <w:hideMark/>
          </w:tcPr>
          <w:p w14:paraId="7212ABFE" w14:textId="77777777" w:rsidR="007E0F65" w:rsidRPr="00B70634" w:rsidRDefault="007E0F65" w:rsidP="00B018D1">
            <w:r w:rsidRPr="00B70634">
              <w:t>61</w:t>
            </w:r>
          </w:p>
        </w:tc>
        <w:tc>
          <w:tcPr>
            <w:tcW w:w="500" w:type="dxa"/>
            <w:noWrap/>
            <w:hideMark/>
          </w:tcPr>
          <w:p w14:paraId="515D13E7" w14:textId="77777777" w:rsidR="007E0F65" w:rsidRPr="00B70634" w:rsidRDefault="007E0F65" w:rsidP="00B018D1">
            <w:r w:rsidRPr="00B70634">
              <w:t>1</w:t>
            </w:r>
          </w:p>
        </w:tc>
        <w:tc>
          <w:tcPr>
            <w:tcW w:w="500" w:type="dxa"/>
            <w:noWrap/>
            <w:hideMark/>
          </w:tcPr>
          <w:p w14:paraId="7AD15CA8" w14:textId="77777777" w:rsidR="007E0F65" w:rsidRPr="00B70634" w:rsidRDefault="007E0F65" w:rsidP="00B018D1">
            <w:r w:rsidRPr="00B70634">
              <w:t>0</w:t>
            </w:r>
          </w:p>
        </w:tc>
        <w:tc>
          <w:tcPr>
            <w:tcW w:w="500" w:type="dxa"/>
            <w:noWrap/>
            <w:hideMark/>
          </w:tcPr>
          <w:p w14:paraId="4CDC8DC5" w14:textId="77777777" w:rsidR="007E0F65" w:rsidRPr="00B70634" w:rsidRDefault="007E0F65" w:rsidP="00B018D1">
            <w:r w:rsidRPr="00B70634">
              <w:t>0</w:t>
            </w:r>
          </w:p>
        </w:tc>
        <w:tc>
          <w:tcPr>
            <w:tcW w:w="500" w:type="dxa"/>
            <w:noWrap/>
            <w:hideMark/>
          </w:tcPr>
          <w:p w14:paraId="44379868" w14:textId="77777777" w:rsidR="007E0F65" w:rsidRPr="00B70634" w:rsidRDefault="007E0F65" w:rsidP="00B018D1">
            <w:r w:rsidRPr="00B70634">
              <w:t>0</w:t>
            </w:r>
          </w:p>
        </w:tc>
        <w:tc>
          <w:tcPr>
            <w:tcW w:w="500" w:type="dxa"/>
            <w:noWrap/>
            <w:hideMark/>
          </w:tcPr>
          <w:p w14:paraId="23DE9F75" w14:textId="77777777" w:rsidR="007E0F65" w:rsidRPr="00B70634" w:rsidRDefault="007E0F65" w:rsidP="00B018D1">
            <w:r w:rsidRPr="00B70634">
              <w:t>0</w:t>
            </w:r>
          </w:p>
        </w:tc>
        <w:tc>
          <w:tcPr>
            <w:tcW w:w="500" w:type="dxa"/>
            <w:noWrap/>
            <w:hideMark/>
          </w:tcPr>
          <w:p w14:paraId="2E97FE88" w14:textId="77777777" w:rsidR="007E0F65" w:rsidRPr="00B70634" w:rsidRDefault="007E0F65" w:rsidP="00B018D1">
            <w:r w:rsidRPr="00B70634">
              <w:t>1</w:t>
            </w:r>
          </w:p>
        </w:tc>
      </w:tr>
      <w:tr w:rsidR="007E0F65" w:rsidRPr="00B70634" w14:paraId="58E37C46" w14:textId="77777777" w:rsidTr="00B018D1">
        <w:trPr>
          <w:trHeight w:val="300"/>
          <w:jc w:val="center"/>
        </w:trPr>
        <w:tc>
          <w:tcPr>
            <w:tcW w:w="1480" w:type="dxa"/>
            <w:noWrap/>
            <w:hideMark/>
          </w:tcPr>
          <w:p w14:paraId="3109939B" w14:textId="77777777" w:rsidR="007E0F65" w:rsidRPr="00B70634" w:rsidRDefault="007E0F65" w:rsidP="00B018D1">
            <w:r w:rsidRPr="00B70634">
              <w:t>63</w:t>
            </w:r>
          </w:p>
        </w:tc>
        <w:tc>
          <w:tcPr>
            <w:tcW w:w="500" w:type="dxa"/>
            <w:noWrap/>
            <w:hideMark/>
          </w:tcPr>
          <w:p w14:paraId="57706D49" w14:textId="77777777" w:rsidR="007E0F65" w:rsidRPr="00B70634" w:rsidRDefault="007E0F65" w:rsidP="00B018D1">
            <w:r w:rsidRPr="00B70634">
              <w:t>1</w:t>
            </w:r>
          </w:p>
        </w:tc>
        <w:tc>
          <w:tcPr>
            <w:tcW w:w="500" w:type="dxa"/>
            <w:noWrap/>
            <w:hideMark/>
          </w:tcPr>
          <w:p w14:paraId="0F1D6A68" w14:textId="77777777" w:rsidR="007E0F65" w:rsidRPr="00B70634" w:rsidRDefault="007E0F65" w:rsidP="00B018D1">
            <w:r w:rsidRPr="00B70634">
              <w:t>0</w:t>
            </w:r>
          </w:p>
        </w:tc>
        <w:tc>
          <w:tcPr>
            <w:tcW w:w="500" w:type="dxa"/>
            <w:noWrap/>
            <w:hideMark/>
          </w:tcPr>
          <w:p w14:paraId="7687C5EF" w14:textId="77777777" w:rsidR="007E0F65" w:rsidRPr="00B70634" w:rsidRDefault="007E0F65" w:rsidP="00B018D1">
            <w:r w:rsidRPr="00B70634">
              <w:t>0</w:t>
            </w:r>
          </w:p>
        </w:tc>
        <w:tc>
          <w:tcPr>
            <w:tcW w:w="500" w:type="dxa"/>
            <w:noWrap/>
            <w:hideMark/>
          </w:tcPr>
          <w:p w14:paraId="51C15DD4" w14:textId="77777777" w:rsidR="007E0F65" w:rsidRPr="00B70634" w:rsidRDefault="007E0F65" w:rsidP="00B018D1">
            <w:r w:rsidRPr="00B70634">
              <w:t>0</w:t>
            </w:r>
          </w:p>
        </w:tc>
        <w:tc>
          <w:tcPr>
            <w:tcW w:w="500" w:type="dxa"/>
            <w:noWrap/>
            <w:hideMark/>
          </w:tcPr>
          <w:p w14:paraId="02397F89" w14:textId="77777777" w:rsidR="007E0F65" w:rsidRPr="00B70634" w:rsidRDefault="007E0F65" w:rsidP="00B018D1">
            <w:r w:rsidRPr="00B70634">
              <w:t>0</w:t>
            </w:r>
          </w:p>
        </w:tc>
        <w:tc>
          <w:tcPr>
            <w:tcW w:w="500" w:type="dxa"/>
            <w:noWrap/>
            <w:hideMark/>
          </w:tcPr>
          <w:p w14:paraId="72DE655C" w14:textId="77777777" w:rsidR="007E0F65" w:rsidRPr="00B70634" w:rsidRDefault="007E0F65" w:rsidP="00B018D1">
            <w:r w:rsidRPr="00B70634">
              <w:t>0</w:t>
            </w:r>
          </w:p>
        </w:tc>
      </w:tr>
    </w:tbl>
    <w:p w14:paraId="6743901A" w14:textId="709A6DB1" w:rsidR="005E31AC" w:rsidRPr="00B70634" w:rsidRDefault="00127E1B" w:rsidP="00127E1B">
      <w:pPr>
        <w:jc w:val="both"/>
      </w:pPr>
      <w:r w:rsidRPr="00B70634">
        <w:t xml:space="preserve">[Motion 111, #SP0611-22, </w:t>
      </w:r>
      <w:sdt>
        <w:sdtPr>
          <w:id w:val="-449554058"/>
          <w:citation/>
        </w:sdtPr>
        <w:sdtEndPr/>
        <w:sdtContent>
          <w:r w:rsidRPr="00B70634">
            <w:fldChar w:fldCharType="begin"/>
          </w:r>
          <w:r w:rsidRPr="00B70634">
            <w:rPr>
              <w:lang w:val="en-US"/>
            </w:rPr>
            <w:instrText xml:space="preserve"> CITATION 19_1755r4 \l 1033 </w:instrText>
          </w:r>
          <w:r w:rsidRPr="00B70634">
            <w:fldChar w:fldCharType="separate"/>
          </w:r>
          <w:r w:rsidR="005211C8" w:rsidRPr="005211C8">
            <w:rPr>
              <w:noProof/>
              <w:lang w:val="en-US"/>
            </w:rPr>
            <w:t>[19]</w:t>
          </w:r>
          <w:r w:rsidRPr="00B70634">
            <w:fldChar w:fldCharType="end"/>
          </w:r>
        </w:sdtContent>
      </w:sdt>
      <w:r w:rsidRPr="00B70634">
        <w:t xml:space="preserve"> and </w:t>
      </w:r>
      <w:sdt>
        <w:sdtPr>
          <w:id w:val="1644930249"/>
          <w:citation/>
        </w:sdtPr>
        <w:sdtEndPr/>
        <w:sdtContent>
          <w:r w:rsidRPr="00B70634">
            <w:fldChar w:fldCharType="begin"/>
          </w:r>
          <w:r w:rsidRPr="00B70634">
            <w:rPr>
              <w:lang w:val="en-US"/>
            </w:rPr>
            <w:instrText xml:space="preserve"> CITATION 20_0480r0 \l 1033 </w:instrText>
          </w:r>
          <w:r w:rsidRPr="00B70634">
            <w:fldChar w:fldCharType="separate"/>
          </w:r>
          <w:r w:rsidR="005211C8" w:rsidRPr="005211C8">
            <w:rPr>
              <w:noProof/>
              <w:lang w:val="en-US"/>
            </w:rPr>
            <w:t>[58]</w:t>
          </w:r>
          <w:r w:rsidRPr="00B70634">
            <w:fldChar w:fldCharType="end"/>
          </w:r>
        </w:sdtContent>
      </w:sdt>
      <w:r w:rsidRPr="00B70634">
        <w:t>]</w:t>
      </w:r>
    </w:p>
    <w:p w14:paraId="44E4FAC9" w14:textId="77777777" w:rsidR="008A2158" w:rsidRPr="00B70634" w:rsidRDefault="008A2158" w:rsidP="00127E1B">
      <w:pPr>
        <w:jc w:val="both"/>
        <w:rPr>
          <w:szCs w:val="22"/>
          <w:lang w:val="en-US"/>
        </w:rPr>
      </w:pPr>
    </w:p>
    <w:p w14:paraId="5826E15F" w14:textId="370BA79D" w:rsidR="00127E1B" w:rsidRPr="00B70634" w:rsidRDefault="00127E1B" w:rsidP="00127E1B">
      <w:pPr>
        <w:jc w:val="both"/>
        <w:rPr>
          <w:szCs w:val="22"/>
          <w:lang w:val="en-US"/>
        </w:rPr>
      </w:pPr>
      <w:r w:rsidRPr="00B70634">
        <w:rPr>
          <w:szCs w:val="22"/>
          <w:lang w:val="en-US"/>
        </w:rPr>
        <w:t>802.11be supports -38 dB as the Tx EVM requirement for 802.11be 4096 QAM.</w:t>
      </w:r>
    </w:p>
    <w:p w14:paraId="66A0EE19" w14:textId="77777777" w:rsidR="00127E1B" w:rsidRPr="00B70634" w:rsidRDefault="00127E1B" w:rsidP="00127E1B">
      <w:pPr>
        <w:jc w:val="both"/>
        <w:rPr>
          <w:szCs w:val="22"/>
          <w:lang w:val="en-US"/>
        </w:rPr>
      </w:pPr>
      <w:r w:rsidRPr="00B70634">
        <w:rPr>
          <w:szCs w:val="22"/>
          <w:lang w:val="en-US"/>
        </w:rPr>
        <w:t xml:space="preserve">[Motion 112, #SP20, </w:t>
      </w:r>
      <w:sdt>
        <w:sdtPr>
          <w:rPr>
            <w:szCs w:val="22"/>
            <w:lang w:val="en-US"/>
          </w:rPr>
          <w:id w:val="-1411463226"/>
          <w:citation/>
        </w:sdtPr>
        <w:sdtEndPr/>
        <w:sdtContent>
          <w:r w:rsidRPr="00B70634">
            <w:rPr>
              <w:szCs w:val="22"/>
              <w:lang w:val="en-US"/>
            </w:rPr>
            <w:fldChar w:fldCharType="begin"/>
          </w:r>
          <w:r w:rsidRPr="00B70634">
            <w:rPr>
              <w:szCs w:val="22"/>
              <w:lang w:val="en-US"/>
            </w:rPr>
            <w:instrText xml:space="preserve"> CITATION 19_1755r4 \l 1033 </w:instrText>
          </w:r>
          <w:r w:rsidRPr="00B70634">
            <w:rPr>
              <w:szCs w:val="22"/>
              <w:lang w:val="en-US"/>
            </w:rPr>
            <w:fldChar w:fldCharType="separate"/>
          </w:r>
          <w:r w:rsidR="005211C8" w:rsidRPr="005211C8">
            <w:rPr>
              <w:noProof/>
              <w:szCs w:val="22"/>
              <w:lang w:val="en-US"/>
            </w:rPr>
            <w:t>[19]</w:t>
          </w:r>
          <w:r w:rsidRPr="00B70634">
            <w:rPr>
              <w:szCs w:val="22"/>
              <w:lang w:val="en-US"/>
            </w:rPr>
            <w:fldChar w:fldCharType="end"/>
          </w:r>
        </w:sdtContent>
      </w:sdt>
      <w:r w:rsidRPr="00B70634">
        <w:rPr>
          <w:szCs w:val="22"/>
          <w:lang w:val="en-US"/>
        </w:rPr>
        <w:t xml:space="preserve"> and </w:t>
      </w:r>
      <w:sdt>
        <w:sdtPr>
          <w:rPr>
            <w:szCs w:val="22"/>
            <w:lang w:val="en-US"/>
          </w:rPr>
          <w:id w:val="1337187032"/>
          <w:citation/>
        </w:sdtPr>
        <w:sdtEndPr/>
        <w:sdtContent>
          <w:r w:rsidRPr="00B70634">
            <w:rPr>
              <w:szCs w:val="22"/>
              <w:lang w:val="en-US"/>
            </w:rPr>
            <w:fldChar w:fldCharType="begin"/>
          </w:r>
          <w:r w:rsidRPr="00B70634">
            <w:rPr>
              <w:szCs w:val="22"/>
              <w:lang w:val="en-US"/>
            </w:rPr>
            <w:instrText xml:space="preserve"> CITATION 20_0456r0 \l 1033 </w:instrText>
          </w:r>
          <w:r w:rsidRPr="00B70634">
            <w:rPr>
              <w:szCs w:val="22"/>
              <w:lang w:val="en-US"/>
            </w:rPr>
            <w:fldChar w:fldCharType="separate"/>
          </w:r>
          <w:r w:rsidR="005211C8" w:rsidRPr="005211C8">
            <w:rPr>
              <w:noProof/>
              <w:szCs w:val="22"/>
              <w:lang w:val="en-US"/>
            </w:rPr>
            <w:t>[59]</w:t>
          </w:r>
          <w:r w:rsidRPr="00B70634">
            <w:rPr>
              <w:szCs w:val="22"/>
              <w:lang w:val="en-US"/>
            </w:rPr>
            <w:fldChar w:fldCharType="end"/>
          </w:r>
        </w:sdtContent>
      </w:sdt>
      <w:r w:rsidRPr="00B70634">
        <w:rPr>
          <w:szCs w:val="22"/>
          <w:lang w:val="en-US"/>
        </w:rPr>
        <w:t>]</w:t>
      </w:r>
    </w:p>
    <w:p w14:paraId="28316992" w14:textId="77777777" w:rsidR="00C9427C" w:rsidRPr="00B70634" w:rsidRDefault="00C9427C" w:rsidP="008453BD">
      <w:pPr>
        <w:jc w:val="both"/>
      </w:pPr>
    </w:p>
    <w:p w14:paraId="0F51EE20" w14:textId="7DAC08CD" w:rsidR="008453BD" w:rsidRPr="00B70634" w:rsidRDefault="001C7E21" w:rsidP="008453BD">
      <w:pPr>
        <w:jc w:val="both"/>
      </w:pPr>
      <w:r w:rsidRPr="00B70634">
        <w:t>802.</w:t>
      </w:r>
      <w:r w:rsidR="008453BD" w:rsidRPr="00B70634">
        <w:t>11be device</w:t>
      </w:r>
      <w:r w:rsidRPr="00B70634">
        <w:t>s</w:t>
      </w:r>
      <w:r w:rsidR="008453BD" w:rsidRPr="00B70634">
        <w:t xml:space="preserve"> shall mandatorily support the following modulation order</w:t>
      </w:r>
      <w:r w:rsidRPr="00B70634">
        <w:t>:</w:t>
      </w:r>
    </w:p>
    <w:p w14:paraId="552905CF" w14:textId="27264B33" w:rsidR="008453BD" w:rsidRPr="00B70634" w:rsidRDefault="008453BD" w:rsidP="008453BD">
      <w:pPr>
        <w:pStyle w:val="ListParagraph"/>
        <w:numPr>
          <w:ilvl w:val="0"/>
          <w:numId w:val="142"/>
        </w:numPr>
        <w:jc w:val="both"/>
      </w:pPr>
      <w:r w:rsidRPr="00B70634">
        <w:t>Up to 64 QAM for 20</w:t>
      </w:r>
      <w:r w:rsidR="001C7E21" w:rsidRPr="00B70634">
        <w:t xml:space="preserve"> </w:t>
      </w:r>
      <w:r w:rsidRPr="00B70634">
        <w:t>MHz-only non-AP STA (if defined in EHT)</w:t>
      </w:r>
      <w:r w:rsidR="00B70634" w:rsidRPr="00B70634">
        <w:t>.</w:t>
      </w:r>
    </w:p>
    <w:p w14:paraId="5FAD6DE7" w14:textId="7A0EA47F" w:rsidR="008453BD" w:rsidRPr="00B70634" w:rsidRDefault="008453BD" w:rsidP="008453BD">
      <w:pPr>
        <w:pStyle w:val="ListParagraph"/>
        <w:numPr>
          <w:ilvl w:val="0"/>
          <w:numId w:val="142"/>
        </w:numPr>
        <w:jc w:val="both"/>
      </w:pPr>
      <w:r w:rsidRPr="00B70634">
        <w:t xml:space="preserve">Up </w:t>
      </w:r>
      <w:r w:rsidR="00B70634" w:rsidRPr="00B70634">
        <w:t>to 256QAM for all other devices.</w:t>
      </w:r>
    </w:p>
    <w:p w14:paraId="19907BEE" w14:textId="34F79ABF" w:rsidR="001C7E21" w:rsidRPr="00B70634" w:rsidRDefault="001C7E21" w:rsidP="001C7E21">
      <w:pPr>
        <w:jc w:val="both"/>
      </w:pPr>
      <w:r w:rsidRPr="00B70634">
        <w:t xml:space="preserve">[Motion 124, #SP176, </w:t>
      </w:r>
      <w:sdt>
        <w:sdtPr>
          <w:id w:val="-974528104"/>
          <w:citation/>
        </w:sdtPr>
        <w:sdtEndPr/>
        <w:sdtContent>
          <w:r w:rsidRPr="00B70634">
            <w:fldChar w:fldCharType="begin"/>
          </w:r>
          <w:r w:rsidRPr="00B70634">
            <w:rPr>
              <w:lang w:val="en-US"/>
            </w:rPr>
            <w:instrText xml:space="preserve"> CITATION 19_1755r8 \l 1033 </w:instrText>
          </w:r>
          <w:r w:rsidRPr="00B70634">
            <w:fldChar w:fldCharType="separate"/>
          </w:r>
          <w:r w:rsidR="005211C8" w:rsidRPr="005211C8">
            <w:rPr>
              <w:noProof/>
              <w:lang w:val="en-US"/>
            </w:rPr>
            <w:t>[1]</w:t>
          </w:r>
          <w:r w:rsidRPr="00B70634">
            <w:fldChar w:fldCharType="end"/>
          </w:r>
        </w:sdtContent>
      </w:sdt>
      <w:r w:rsidRPr="00B70634">
        <w:t xml:space="preserve"> and </w:t>
      </w:r>
      <w:sdt>
        <w:sdtPr>
          <w:id w:val="-457803140"/>
          <w:citation/>
        </w:sdtPr>
        <w:sdtEndPr/>
        <w:sdtContent>
          <w:r w:rsidRPr="00B70634">
            <w:fldChar w:fldCharType="begin"/>
          </w:r>
          <w:r w:rsidRPr="00B70634">
            <w:rPr>
              <w:lang w:val="en-US"/>
            </w:rPr>
            <w:instrText xml:space="preserve"> CITATION 20_0975r0 \l 1033 </w:instrText>
          </w:r>
          <w:r w:rsidRPr="00B70634">
            <w:fldChar w:fldCharType="separate"/>
          </w:r>
          <w:r w:rsidR="005211C8" w:rsidRPr="005211C8">
            <w:rPr>
              <w:noProof/>
              <w:lang w:val="en-US"/>
            </w:rPr>
            <w:t>[2]</w:t>
          </w:r>
          <w:r w:rsidRPr="00B70634">
            <w:fldChar w:fldCharType="end"/>
          </w:r>
        </w:sdtContent>
      </w:sdt>
      <w:r w:rsidRPr="00B70634">
        <w:t>]</w:t>
      </w:r>
    </w:p>
    <w:p w14:paraId="29C67F2D" w14:textId="77777777" w:rsidR="00585904" w:rsidRPr="00B70634" w:rsidRDefault="00585904" w:rsidP="00585904"/>
    <w:p w14:paraId="5EF8CE75" w14:textId="22A24A5C" w:rsidR="00E7776D" w:rsidRPr="00B70634" w:rsidRDefault="000E216D" w:rsidP="00585904">
      <w:r w:rsidRPr="00B70634">
        <w:t>802.</w:t>
      </w:r>
      <w:r w:rsidR="00E72EA7" w:rsidRPr="00B70634">
        <w:t>11be</w:t>
      </w:r>
      <w:r w:rsidR="00E7776D" w:rsidRPr="00B70634">
        <w:t xml:space="preserve"> agree</w:t>
      </w:r>
      <w:r w:rsidR="00E72EA7" w:rsidRPr="00B70634">
        <w:t>s</w:t>
      </w:r>
      <w:r w:rsidR="00E7776D" w:rsidRPr="00B70634">
        <w:t xml:space="preserve"> that: </w:t>
      </w:r>
    </w:p>
    <w:p w14:paraId="0A15398C" w14:textId="0E466723" w:rsidR="00E7776D" w:rsidRPr="00B70634" w:rsidRDefault="00E7776D" w:rsidP="00653209">
      <w:pPr>
        <w:pStyle w:val="ListParagraph"/>
        <w:numPr>
          <w:ilvl w:val="0"/>
          <w:numId w:val="162"/>
        </w:numPr>
        <w:jc w:val="both"/>
      </w:pPr>
      <w:r w:rsidRPr="00B70634">
        <w:t xml:space="preserve">MCS numbering for BSPK – 1024QAM is the same as </w:t>
      </w:r>
      <w:r w:rsidR="00E72EA7" w:rsidRPr="00B70634">
        <w:t>802.</w:t>
      </w:r>
      <w:r w:rsidRPr="00B70634">
        <w:t>11ax</w:t>
      </w:r>
      <w:r w:rsidR="00B70634" w:rsidRPr="00B70634">
        <w:t>.</w:t>
      </w:r>
    </w:p>
    <w:p w14:paraId="6B4D5792" w14:textId="5014173C" w:rsidR="00E7776D" w:rsidRPr="00B70634" w:rsidRDefault="00E7776D" w:rsidP="00653209">
      <w:pPr>
        <w:pStyle w:val="ListParagraph"/>
        <w:numPr>
          <w:ilvl w:val="0"/>
          <w:numId w:val="162"/>
        </w:numPr>
        <w:jc w:val="both"/>
      </w:pPr>
      <w:r w:rsidRPr="00B70634">
        <w:t>4096 QAM is defined with R=3/4 and R=5/6</w:t>
      </w:r>
      <w:r w:rsidR="00B70634" w:rsidRPr="00B70634">
        <w:t>.</w:t>
      </w:r>
    </w:p>
    <w:p w14:paraId="56772A2B" w14:textId="244FD48B" w:rsidR="00E7776D" w:rsidRPr="00B70634" w:rsidRDefault="00E7776D" w:rsidP="00653209">
      <w:pPr>
        <w:pStyle w:val="ListParagraph"/>
        <w:numPr>
          <w:ilvl w:val="0"/>
          <w:numId w:val="162"/>
        </w:numPr>
        <w:jc w:val="both"/>
      </w:pPr>
      <w:r w:rsidRPr="00B70634">
        <w:t>MCS numbe</w:t>
      </w:r>
      <w:r w:rsidR="000E216D" w:rsidRPr="00B70634">
        <w:t>ring for 4096 QAM is 12 and 13.</w:t>
      </w:r>
    </w:p>
    <w:p w14:paraId="46630C51" w14:textId="7D0F3562" w:rsidR="00E7776D" w:rsidRPr="00B70634" w:rsidRDefault="00E7776D" w:rsidP="00E7776D">
      <w:pPr>
        <w:jc w:val="both"/>
      </w:pPr>
      <w:r w:rsidRPr="00B70634">
        <w:t>[20/1290r1 (PDT-PHY-Parameters-for-EHT-MCSs, Yujin Noh, Newracom), SP#1, Y/N/A: 42/1/3]</w:t>
      </w:r>
    </w:p>
    <w:p w14:paraId="3E79C64B" w14:textId="10DD795D" w:rsidR="000E216D" w:rsidRPr="00413B92" w:rsidRDefault="000E216D" w:rsidP="000E216D">
      <w:pPr>
        <w:jc w:val="both"/>
        <w:rPr>
          <w:szCs w:val="22"/>
        </w:rPr>
      </w:pPr>
      <w:r w:rsidRPr="00B70634">
        <w:rPr>
          <w:szCs w:val="22"/>
        </w:rPr>
        <w:t xml:space="preserve">[Motion 131, #SP209, </w:t>
      </w:r>
      <w:sdt>
        <w:sdtPr>
          <w:rPr>
            <w:szCs w:val="22"/>
          </w:rPr>
          <w:id w:val="105318866"/>
          <w:citation/>
        </w:sdtPr>
        <w:sdtEndPr/>
        <w:sdtContent>
          <w:r w:rsidRPr="00B70634">
            <w:rPr>
              <w:szCs w:val="22"/>
            </w:rPr>
            <w:fldChar w:fldCharType="begin"/>
          </w:r>
          <w:r w:rsidRPr="00B70634">
            <w:rPr>
              <w:szCs w:val="22"/>
              <w:lang w:val="en-US"/>
            </w:rPr>
            <w:instrText xml:space="preserve"> CITATION 19_1755r9 \l 1033 </w:instrText>
          </w:r>
          <w:r w:rsidRPr="00B70634">
            <w:rPr>
              <w:szCs w:val="22"/>
            </w:rPr>
            <w:fldChar w:fldCharType="separate"/>
          </w:r>
          <w:r w:rsidR="005211C8" w:rsidRPr="005211C8">
            <w:rPr>
              <w:noProof/>
              <w:szCs w:val="22"/>
              <w:lang w:val="en-US"/>
            </w:rPr>
            <w:t>[21]</w:t>
          </w:r>
          <w:r w:rsidRPr="00B70634">
            <w:rPr>
              <w:szCs w:val="22"/>
            </w:rPr>
            <w:fldChar w:fldCharType="end"/>
          </w:r>
        </w:sdtContent>
      </w:sdt>
      <w:r w:rsidRPr="00B70634">
        <w:rPr>
          <w:szCs w:val="22"/>
        </w:rPr>
        <w:t xml:space="preserve"> and </w:t>
      </w:r>
      <w:sdt>
        <w:sdtPr>
          <w:rPr>
            <w:szCs w:val="22"/>
          </w:rPr>
          <w:id w:val="73323210"/>
          <w:citation/>
        </w:sdtPr>
        <w:sdtEndPr/>
        <w:sdtContent>
          <w:r w:rsidRPr="00B70634">
            <w:rPr>
              <w:szCs w:val="22"/>
            </w:rPr>
            <w:fldChar w:fldCharType="begin"/>
          </w:r>
          <w:r w:rsidRPr="00B70634">
            <w:rPr>
              <w:szCs w:val="22"/>
              <w:lang w:val="en-US"/>
            </w:rPr>
            <w:instrText xml:space="preserve"> CITATION 20_1290r1 \l 1033 </w:instrText>
          </w:r>
          <w:r w:rsidRPr="00B70634">
            <w:rPr>
              <w:szCs w:val="22"/>
            </w:rPr>
            <w:fldChar w:fldCharType="separate"/>
          </w:r>
          <w:r w:rsidR="005211C8" w:rsidRPr="005211C8">
            <w:rPr>
              <w:noProof/>
              <w:szCs w:val="22"/>
              <w:lang w:val="en-US"/>
            </w:rPr>
            <w:t>[60]</w:t>
          </w:r>
          <w:r w:rsidRPr="00B70634">
            <w:rPr>
              <w:szCs w:val="22"/>
            </w:rPr>
            <w:fldChar w:fldCharType="end"/>
          </w:r>
        </w:sdtContent>
      </w:sdt>
      <w:r w:rsidRPr="00B70634">
        <w:rPr>
          <w:szCs w:val="22"/>
        </w:rPr>
        <w:t>]</w:t>
      </w:r>
    </w:p>
    <w:p w14:paraId="597E2782" w14:textId="04B79448" w:rsidR="00BA5BBA" w:rsidRDefault="00127E1B" w:rsidP="00127E1B">
      <w:pPr>
        <w:pStyle w:val="Heading3"/>
      </w:pPr>
      <w:bookmarkStart w:id="557" w:name="_Toc57884622"/>
      <w:r>
        <w:t>DCM</w:t>
      </w:r>
      <w:bookmarkEnd w:id="557"/>
    </w:p>
    <w:p w14:paraId="5F93E7ED" w14:textId="65C4C918" w:rsidR="00127E1B" w:rsidRPr="00B5709E" w:rsidRDefault="00127E1B" w:rsidP="00127E1B">
      <w:pPr>
        <w:jc w:val="both"/>
      </w:pPr>
      <w:r w:rsidRPr="00B5709E">
        <w:t xml:space="preserve">DCM+MCS0 for Nss=1 as defined in </w:t>
      </w:r>
      <w:r w:rsidR="006674DF" w:rsidRPr="00B5709E">
        <w:t>802.</w:t>
      </w:r>
      <w:r w:rsidRPr="00B5709E">
        <w:t xml:space="preserve">11ax is a MCS in </w:t>
      </w:r>
      <w:r w:rsidR="006674DF" w:rsidRPr="00B5709E">
        <w:t>802.</w:t>
      </w:r>
      <w:r w:rsidRPr="00B5709E">
        <w:t>11be</w:t>
      </w:r>
      <w:r w:rsidR="006674DF" w:rsidRPr="00B5709E">
        <w:t>.</w:t>
      </w:r>
    </w:p>
    <w:p w14:paraId="483560EA" w14:textId="20A8610B" w:rsidR="00127E1B" w:rsidRPr="00B5709E" w:rsidRDefault="00127E1B" w:rsidP="00127E1B">
      <w:pPr>
        <w:pStyle w:val="ListParagraph"/>
        <w:numPr>
          <w:ilvl w:val="0"/>
          <w:numId w:val="126"/>
        </w:numPr>
        <w:jc w:val="both"/>
      </w:pPr>
      <w:r w:rsidRPr="00B5709E">
        <w:t xml:space="preserve">The detailed MCS </w:t>
      </w:r>
      <w:r w:rsidR="007021DF" w:rsidRPr="00B5709E">
        <w:t>number</w:t>
      </w:r>
      <w:r w:rsidRPr="00B5709E">
        <w:t xml:space="preserve"> for DCM+MCS0 is TBD.</w:t>
      </w:r>
    </w:p>
    <w:p w14:paraId="42D3C77A" w14:textId="30D71610" w:rsidR="00127E1B" w:rsidRPr="00B5709E" w:rsidRDefault="00127E1B" w:rsidP="00127E1B">
      <w:pPr>
        <w:pStyle w:val="ListParagraph"/>
        <w:numPr>
          <w:ilvl w:val="0"/>
          <w:numId w:val="126"/>
        </w:numPr>
        <w:jc w:val="both"/>
      </w:pPr>
      <w:r w:rsidRPr="00B5709E">
        <w:t xml:space="preserve">This is an R1 feature.  </w:t>
      </w:r>
    </w:p>
    <w:p w14:paraId="31134620" w14:textId="201A3CF3" w:rsidR="00597AE6" w:rsidRPr="00B5709E" w:rsidRDefault="00597AE6" w:rsidP="00127E1B">
      <w:pPr>
        <w:jc w:val="both"/>
        <w:rPr>
          <w:szCs w:val="22"/>
        </w:rPr>
      </w:pPr>
      <w:r w:rsidRPr="00B5709E">
        <w:rPr>
          <w:szCs w:val="22"/>
        </w:rPr>
        <w:t>[</w:t>
      </w:r>
      <w:r w:rsidR="007E0F65" w:rsidRPr="00B5709E">
        <w:rPr>
          <w:szCs w:val="22"/>
        </w:rPr>
        <w:t>Motion 1</w:t>
      </w:r>
      <w:r w:rsidR="00C32C3B" w:rsidRPr="00B5709E">
        <w:rPr>
          <w:szCs w:val="22"/>
        </w:rPr>
        <w:t>2</w:t>
      </w:r>
      <w:r w:rsidR="007E0F65" w:rsidRPr="00B5709E">
        <w:rPr>
          <w:szCs w:val="22"/>
        </w:rPr>
        <w:t xml:space="preserve">2, #SP147, </w:t>
      </w:r>
      <w:sdt>
        <w:sdtPr>
          <w:rPr>
            <w:szCs w:val="22"/>
          </w:rPr>
          <w:id w:val="683488459"/>
          <w:citation/>
        </w:sdtPr>
        <w:sdtEndPr/>
        <w:sdtContent>
          <w:r w:rsidR="003A42ED" w:rsidRPr="00B5709E">
            <w:rPr>
              <w:szCs w:val="22"/>
            </w:rPr>
            <w:fldChar w:fldCharType="begin"/>
          </w:r>
          <w:r w:rsidR="003A42ED" w:rsidRPr="00B5709E">
            <w:rPr>
              <w:szCs w:val="22"/>
              <w:lang w:val="en-US"/>
            </w:rPr>
            <w:instrText xml:space="preserve"> CITATION 19_1755r7 \l 1033 </w:instrText>
          </w:r>
          <w:r w:rsidR="003A42ED" w:rsidRPr="00B5709E">
            <w:rPr>
              <w:szCs w:val="22"/>
            </w:rPr>
            <w:fldChar w:fldCharType="separate"/>
          </w:r>
          <w:r w:rsidR="005211C8" w:rsidRPr="005211C8">
            <w:rPr>
              <w:noProof/>
              <w:szCs w:val="22"/>
              <w:lang w:val="en-US"/>
            </w:rPr>
            <w:t>[12]</w:t>
          </w:r>
          <w:r w:rsidR="003A42ED" w:rsidRPr="00B5709E">
            <w:rPr>
              <w:szCs w:val="22"/>
            </w:rPr>
            <w:fldChar w:fldCharType="end"/>
          </w:r>
        </w:sdtContent>
      </w:sdt>
      <w:r w:rsidR="003A42ED" w:rsidRPr="00B5709E">
        <w:rPr>
          <w:szCs w:val="22"/>
        </w:rPr>
        <w:t xml:space="preserve"> and </w:t>
      </w:r>
      <w:sdt>
        <w:sdtPr>
          <w:rPr>
            <w:szCs w:val="22"/>
          </w:rPr>
          <w:id w:val="-1557930930"/>
          <w:citation/>
        </w:sdtPr>
        <w:sdtEndPr/>
        <w:sdtContent>
          <w:r w:rsidRPr="00B5709E">
            <w:rPr>
              <w:szCs w:val="22"/>
            </w:rPr>
            <w:fldChar w:fldCharType="begin"/>
          </w:r>
          <w:r w:rsidRPr="00B5709E">
            <w:rPr>
              <w:szCs w:val="22"/>
              <w:lang w:val="en-US"/>
            </w:rPr>
            <w:instrText xml:space="preserve"> CITATION 20_0986r1 \l 1033 </w:instrText>
          </w:r>
          <w:r w:rsidRPr="00B5709E">
            <w:rPr>
              <w:szCs w:val="22"/>
            </w:rPr>
            <w:fldChar w:fldCharType="separate"/>
          </w:r>
          <w:r w:rsidR="005211C8" w:rsidRPr="005211C8">
            <w:rPr>
              <w:noProof/>
              <w:szCs w:val="22"/>
              <w:lang w:val="en-US"/>
            </w:rPr>
            <w:t>[61]</w:t>
          </w:r>
          <w:r w:rsidRPr="00B5709E">
            <w:rPr>
              <w:szCs w:val="22"/>
            </w:rPr>
            <w:fldChar w:fldCharType="end"/>
          </w:r>
        </w:sdtContent>
      </w:sdt>
      <w:r w:rsidRPr="00B5709E">
        <w:rPr>
          <w:szCs w:val="22"/>
        </w:rPr>
        <w:t>]</w:t>
      </w:r>
    </w:p>
    <w:p w14:paraId="45C5E606" w14:textId="77777777" w:rsidR="00274F9E" w:rsidRPr="00B5709E" w:rsidRDefault="00274F9E">
      <w:r w:rsidRPr="00B5709E">
        <w:br w:type="page"/>
      </w:r>
    </w:p>
    <w:p w14:paraId="5639D45D" w14:textId="33A7C1E3" w:rsidR="00AB71C7" w:rsidRPr="00B5709E" w:rsidRDefault="00AA0F45" w:rsidP="00AB71C7">
      <w:pPr>
        <w:jc w:val="both"/>
      </w:pPr>
      <w:r w:rsidRPr="00B5709E">
        <w:lastRenderedPageBreak/>
        <w:t>T</w:t>
      </w:r>
      <w:r w:rsidR="00AB71C7" w:rsidRPr="00B5709E">
        <w:t xml:space="preserve">he following MCSs </w:t>
      </w:r>
      <w:r w:rsidRPr="00B5709E">
        <w:t xml:space="preserve">are defined: </w:t>
      </w:r>
    </w:p>
    <w:p w14:paraId="0394D439" w14:textId="2E136E33" w:rsidR="00AB71C7" w:rsidRPr="00B5709E" w:rsidRDefault="00AB71C7" w:rsidP="00AB71C7">
      <w:pPr>
        <w:pStyle w:val="ListParagraph"/>
        <w:numPr>
          <w:ilvl w:val="0"/>
          <w:numId w:val="191"/>
        </w:numPr>
        <w:jc w:val="both"/>
      </w:pPr>
      <w:r w:rsidRPr="00B5709E">
        <w:t>MCS</w:t>
      </w:r>
      <w:ins w:id="558" w:author="Edward Au" w:date="2020-11-20T14:57:00Z">
        <w:r w:rsidR="00C34CED" w:rsidRPr="00B5709E">
          <w:t xml:space="preserve"> </w:t>
        </w:r>
      </w:ins>
      <w:r w:rsidRPr="00B5709E">
        <w:t>14: BPSK + ½ rate coding + DCM + Dup</w:t>
      </w:r>
      <w:r w:rsidR="00B70634" w:rsidRPr="00B5709E">
        <w:t>.</w:t>
      </w:r>
    </w:p>
    <w:p w14:paraId="7F9E396A" w14:textId="3BB83825" w:rsidR="00AB71C7" w:rsidRPr="00B5709E" w:rsidRDefault="00AB71C7" w:rsidP="00AB71C7">
      <w:pPr>
        <w:pStyle w:val="ListParagraph"/>
        <w:numPr>
          <w:ilvl w:val="0"/>
          <w:numId w:val="191"/>
        </w:numPr>
        <w:jc w:val="both"/>
      </w:pPr>
      <w:r w:rsidRPr="00B5709E">
        <w:t>MCS</w:t>
      </w:r>
      <w:ins w:id="559" w:author="Edward Au" w:date="2020-11-20T14:57:00Z">
        <w:r w:rsidR="00C34CED" w:rsidRPr="00B5709E">
          <w:t xml:space="preserve"> </w:t>
        </w:r>
      </w:ins>
      <w:r w:rsidRPr="00B5709E">
        <w:t>15: BPSK + ½ rate coding + DCM</w:t>
      </w:r>
      <w:r w:rsidR="00B70634" w:rsidRPr="00B5709E">
        <w:t>.</w:t>
      </w:r>
    </w:p>
    <w:p w14:paraId="626069CC" w14:textId="1263BE09" w:rsidR="00AB71C7" w:rsidRPr="00B5709E" w:rsidRDefault="004C1E5B" w:rsidP="00AB71C7">
      <w:pPr>
        <w:jc w:val="both"/>
      </w:pPr>
      <w:r w:rsidRPr="00B5709E">
        <w:t xml:space="preserve">NOTE – </w:t>
      </w:r>
      <w:r w:rsidR="00AB71C7" w:rsidRPr="00B5709E">
        <w:t>These MCSs are only applicable to Nss</w:t>
      </w:r>
      <w:r w:rsidR="00AA0F45" w:rsidRPr="00B5709E">
        <w:t xml:space="preserve"> </w:t>
      </w:r>
      <w:r w:rsidR="00AB71C7" w:rsidRPr="00B5709E">
        <w:t>=</w:t>
      </w:r>
      <w:r w:rsidR="00AA0F45" w:rsidRPr="00B5709E">
        <w:t xml:space="preserve"> </w:t>
      </w:r>
      <w:r w:rsidR="00AB71C7" w:rsidRPr="00B5709E">
        <w:t xml:space="preserve">1.  </w:t>
      </w:r>
    </w:p>
    <w:p w14:paraId="1B4BAC00" w14:textId="57039C6C" w:rsidR="00CF3DE5" w:rsidRPr="00B5709E" w:rsidRDefault="00CF3DE5" w:rsidP="00CF3DE5">
      <w:pPr>
        <w:jc w:val="both"/>
      </w:pPr>
      <w:r w:rsidRPr="00B5709E">
        <w:rPr>
          <w:szCs w:val="22"/>
        </w:rPr>
        <w:t xml:space="preserve">[Motion 137, #SP250, </w:t>
      </w:r>
      <w:sdt>
        <w:sdtPr>
          <w:id w:val="1703585340"/>
          <w:citation/>
        </w:sdtPr>
        <w:sdtEndPr/>
        <w:sdtContent>
          <w:r w:rsidRPr="00B5709E">
            <w:rPr>
              <w:szCs w:val="22"/>
            </w:rPr>
            <w:fldChar w:fldCharType="begin"/>
          </w:r>
          <w:r w:rsidRPr="00B5709E">
            <w:rPr>
              <w:szCs w:val="22"/>
              <w:lang w:val="en-US"/>
            </w:rPr>
            <w:instrText xml:space="preserve"> CITATION 20_1755r11 \l 1033 </w:instrText>
          </w:r>
          <w:r w:rsidRPr="00B5709E">
            <w:rPr>
              <w:szCs w:val="22"/>
            </w:rPr>
            <w:fldChar w:fldCharType="separate"/>
          </w:r>
          <w:r w:rsidR="005211C8" w:rsidRPr="005211C8">
            <w:rPr>
              <w:noProof/>
              <w:szCs w:val="22"/>
              <w:lang w:val="en-US"/>
            </w:rPr>
            <w:t>[3]</w:t>
          </w:r>
          <w:r w:rsidRPr="00B5709E">
            <w:rPr>
              <w:szCs w:val="22"/>
            </w:rPr>
            <w:fldChar w:fldCharType="end"/>
          </w:r>
        </w:sdtContent>
      </w:sdt>
      <w:r w:rsidRPr="00B5709E">
        <w:rPr>
          <w:szCs w:val="22"/>
        </w:rPr>
        <w:t xml:space="preserve"> and</w:t>
      </w:r>
      <w:r w:rsidR="004C1E5B" w:rsidRPr="00B5709E">
        <w:rPr>
          <w:szCs w:val="22"/>
        </w:rPr>
        <w:t xml:space="preserve"> </w:t>
      </w:r>
      <w:sdt>
        <w:sdtPr>
          <w:rPr>
            <w:szCs w:val="22"/>
          </w:rPr>
          <w:id w:val="2043554540"/>
          <w:citation/>
        </w:sdtPr>
        <w:sdtEndPr/>
        <w:sdtContent>
          <w:r w:rsidR="004C1E5B" w:rsidRPr="00B5709E">
            <w:rPr>
              <w:szCs w:val="22"/>
            </w:rPr>
            <w:fldChar w:fldCharType="begin"/>
          </w:r>
          <w:r w:rsidR="004C1E5B" w:rsidRPr="00B5709E">
            <w:rPr>
              <w:szCs w:val="22"/>
              <w:lang w:val="en-US"/>
            </w:rPr>
            <w:instrText xml:space="preserve"> CITATION 20_1377r1 \l 1033 </w:instrText>
          </w:r>
          <w:r w:rsidR="004C1E5B" w:rsidRPr="00B5709E">
            <w:rPr>
              <w:szCs w:val="22"/>
            </w:rPr>
            <w:fldChar w:fldCharType="separate"/>
          </w:r>
          <w:r w:rsidR="005211C8" w:rsidRPr="005211C8">
            <w:rPr>
              <w:noProof/>
              <w:szCs w:val="22"/>
              <w:lang w:val="en-US"/>
            </w:rPr>
            <w:t>[62]</w:t>
          </w:r>
          <w:r w:rsidR="004C1E5B" w:rsidRPr="00B5709E">
            <w:rPr>
              <w:szCs w:val="22"/>
            </w:rPr>
            <w:fldChar w:fldCharType="end"/>
          </w:r>
        </w:sdtContent>
      </w:sdt>
      <w:r w:rsidR="004C1E5B" w:rsidRPr="00B5709E">
        <w:rPr>
          <w:szCs w:val="22"/>
        </w:rPr>
        <w:t>]</w:t>
      </w:r>
    </w:p>
    <w:p w14:paraId="48474519" w14:textId="77777777" w:rsidR="00CF3DE5" w:rsidRPr="00B5709E" w:rsidRDefault="00CF3DE5" w:rsidP="00127E1B">
      <w:pPr>
        <w:jc w:val="both"/>
        <w:rPr>
          <w:szCs w:val="22"/>
        </w:rPr>
      </w:pPr>
    </w:p>
    <w:p w14:paraId="72858D8C" w14:textId="05AD46BF" w:rsidR="00226256" w:rsidRPr="00B5709E" w:rsidRDefault="00AA0F45" w:rsidP="00226256">
      <w:pPr>
        <w:jc w:val="both"/>
      </w:pPr>
      <w:r w:rsidRPr="00B5709E">
        <w:t>T</w:t>
      </w:r>
      <w:r w:rsidR="00226256" w:rsidRPr="00B5709E">
        <w:t>he following</w:t>
      </w:r>
      <w:r w:rsidRPr="00B5709E">
        <w:t>s are the requirements to support</w:t>
      </w:r>
      <w:r w:rsidR="00226256" w:rsidRPr="00B5709E">
        <w:t xml:space="preserve"> DCM+MCS0</w:t>
      </w:r>
      <w:r w:rsidRPr="00B5709E">
        <w:t>:</w:t>
      </w:r>
    </w:p>
    <w:p w14:paraId="08943A36" w14:textId="77777777" w:rsidR="00226256" w:rsidRPr="00B5709E" w:rsidRDefault="00226256" w:rsidP="00956F6D">
      <w:pPr>
        <w:pStyle w:val="ListParagraph"/>
        <w:numPr>
          <w:ilvl w:val="0"/>
          <w:numId w:val="213"/>
        </w:numPr>
        <w:jc w:val="both"/>
      </w:pPr>
      <w:r w:rsidRPr="00B5709E">
        <w:t>Mandatory in</w:t>
      </w:r>
    </w:p>
    <w:p w14:paraId="3989D0F5" w14:textId="6ACE3F31" w:rsidR="00226256" w:rsidRPr="00B5709E" w:rsidRDefault="00226256" w:rsidP="00956F6D">
      <w:pPr>
        <w:pStyle w:val="ListParagraph"/>
        <w:numPr>
          <w:ilvl w:val="1"/>
          <w:numId w:val="213"/>
        </w:numPr>
        <w:jc w:val="both"/>
      </w:pPr>
      <w:r w:rsidRPr="00B5709E">
        <w:t>RU 26, 52, 106</w:t>
      </w:r>
      <w:r w:rsidR="00395011" w:rsidRPr="00B5709E">
        <w:t>,</w:t>
      </w:r>
      <w:r w:rsidRPr="00B5709E">
        <w:t xml:space="preserve"> and 242 for 20 MHz-only STAs</w:t>
      </w:r>
      <w:r w:rsidR="00395011" w:rsidRPr="00B5709E">
        <w:t>.</w:t>
      </w:r>
    </w:p>
    <w:p w14:paraId="77220857" w14:textId="0B7D4CD6" w:rsidR="00226256" w:rsidRPr="00B5709E" w:rsidRDefault="00226256" w:rsidP="00956F6D">
      <w:pPr>
        <w:pStyle w:val="ListParagraph"/>
        <w:numPr>
          <w:ilvl w:val="1"/>
          <w:numId w:val="213"/>
        </w:numPr>
        <w:jc w:val="both"/>
      </w:pPr>
      <w:r w:rsidRPr="00B5709E">
        <w:t>RU 26, 52, 106, 242, 484</w:t>
      </w:r>
      <w:r w:rsidR="00395011" w:rsidRPr="00B5709E">
        <w:t>,</w:t>
      </w:r>
      <w:r w:rsidRPr="00B5709E">
        <w:t xml:space="preserve"> and 996 for non 20 MHz-only STAs</w:t>
      </w:r>
      <w:r w:rsidR="00395011" w:rsidRPr="00B5709E">
        <w:t>.</w:t>
      </w:r>
    </w:p>
    <w:p w14:paraId="6FA6DA6D" w14:textId="77777777" w:rsidR="00226256" w:rsidRPr="00B5709E" w:rsidRDefault="00226256" w:rsidP="00956F6D">
      <w:pPr>
        <w:pStyle w:val="ListParagraph"/>
        <w:numPr>
          <w:ilvl w:val="0"/>
          <w:numId w:val="213"/>
        </w:numPr>
        <w:jc w:val="both"/>
      </w:pPr>
      <w:r w:rsidRPr="00B5709E">
        <w:t xml:space="preserve">Conditional mandatory in  </w:t>
      </w:r>
    </w:p>
    <w:p w14:paraId="6F168C4B" w14:textId="033733A2" w:rsidR="00226256" w:rsidRPr="00B5709E" w:rsidRDefault="00226256" w:rsidP="00956F6D">
      <w:pPr>
        <w:pStyle w:val="ListParagraph"/>
        <w:numPr>
          <w:ilvl w:val="1"/>
          <w:numId w:val="213"/>
        </w:numPr>
        <w:jc w:val="both"/>
      </w:pPr>
      <w:r w:rsidRPr="00B5709E">
        <w:t>RU 2</w:t>
      </w:r>
      <w:r w:rsidR="00395011" w:rsidRPr="00B5709E">
        <w:t>×</w:t>
      </w:r>
      <w:r w:rsidRPr="00B5709E">
        <w:t>996 when STA supports 160 MHz</w:t>
      </w:r>
      <w:r w:rsidR="00B5709E">
        <w:t>.</w:t>
      </w:r>
    </w:p>
    <w:p w14:paraId="4F110D76" w14:textId="755F8BA3" w:rsidR="00226256" w:rsidRPr="00B5709E" w:rsidRDefault="00226256" w:rsidP="00956F6D">
      <w:pPr>
        <w:pStyle w:val="ListParagraph"/>
        <w:numPr>
          <w:ilvl w:val="1"/>
          <w:numId w:val="213"/>
        </w:numPr>
        <w:jc w:val="both"/>
      </w:pPr>
      <w:r w:rsidRPr="00B5709E">
        <w:t>RU 2</w:t>
      </w:r>
      <w:r w:rsidR="00395011" w:rsidRPr="00B5709E">
        <w:t>×</w:t>
      </w:r>
      <w:r w:rsidRPr="00B5709E">
        <w:t>996 and 4</w:t>
      </w:r>
      <w:r w:rsidR="00395011" w:rsidRPr="00B5709E">
        <w:t>×</w:t>
      </w:r>
      <w:r w:rsidRPr="00B5709E">
        <w:t>996 when STA supports 320 MHz</w:t>
      </w:r>
      <w:r w:rsidR="00B5709E">
        <w:t>.</w:t>
      </w:r>
    </w:p>
    <w:p w14:paraId="5C3E3737" w14:textId="77777777" w:rsidR="00226256" w:rsidRPr="00B5709E" w:rsidRDefault="00226256" w:rsidP="00956F6D">
      <w:pPr>
        <w:pStyle w:val="ListParagraph"/>
        <w:numPr>
          <w:ilvl w:val="0"/>
          <w:numId w:val="213"/>
        </w:numPr>
        <w:jc w:val="both"/>
      </w:pPr>
      <w:r w:rsidRPr="00B5709E">
        <w:t>Optional in</w:t>
      </w:r>
    </w:p>
    <w:p w14:paraId="59D92088" w14:textId="29B1113E" w:rsidR="00226256" w:rsidRPr="00B5709E" w:rsidRDefault="00226256" w:rsidP="00956F6D">
      <w:pPr>
        <w:pStyle w:val="ListParagraph"/>
        <w:numPr>
          <w:ilvl w:val="1"/>
          <w:numId w:val="213"/>
        </w:numPr>
        <w:jc w:val="both"/>
      </w:pPr>
      <w:r w:rsidRPr="00B5709E">
        <w:t xml:space="preserve">MRU 52+26, 106+26, 484+242, 996+484, 996+484+242, </w:t>
      </w:r>
      <w:r w:rsidR="00395011" w:rsidRPr="00B5709E">
        <w:t xml:space="preserve">and </w:t>
      </w:r>
      <w:r w:rsidRPr="00B5709E">
        <w:t>3</w:t>
      </w:r>
      <w:r w:rsidR="00395011" w:rsidRPr="00B5709E">
        <w:t>×</w:t>
      </w:r>
      <w:r w:rsidRPr="00B5709E">
        <w:t>996</w:t>
      </w:r>
      <w:r w:rsidR="00B5709E">
        <w:t>.</w:t>
      </w:r>
    </w:p>
    <w:p w14:paraId="79C1DC4B" w14:textId="77777777" w:rsidR="00226256" w:rsidRPr="00B5709E" w:rsidRDefault="00226256" w:rsidP="00956F6D">
      <w:pPr>
        <w:pStyle w:val="ListParagraph"/>
        <w:numPr>
          <w:ilvl w:val="0"/>
          <w:numId w:val="213"/>
        </w:numPr>
        <w:jc w:val="both"/>
      </w:pPr>
      <w:r w:rsidRPr="00B5709E">
        <w:t>Not supported in</w:t>
      </w:r>
    </w:p>
    <w:p w14:paraId="623226F2" w14:textId="3B8489A5" w:rsidR="00226256" w:rsidRPr="00B5709E" w:rsidRDefault="00226256" w:rsidP="00956F6D">
      <w:pPr>
        <w:pStyle w:val="ListParagraph"/>
        <w:numPr>
          <w:ilvl w:val="1"/>
          <w:numId w:val="213"/>
        </w:numPr>
        <w:jc w:val="both"/>
      </w:pPr>
      <w:r w:rsidRPr="00B5709E">
        <w:t>MRU 2</w:t>
      </w:r>
      <w:r w:rsidR="00395011" w:rsidRPr="00B5709E">
        <w:t>×</w:t>
      </w:r>
      <w:r w:rsidRPr="00B5709E">
        <w:t>996+484, 3</w:t>
      </w:r>
      <w:r w:rsidR="00395011" w:rsidRPr="00B5709E">
        <w:t>×</w:t>
      </w:r>
      <w:r w:rsidRPr="00B5709E">
        <w:t>996+484</w:t>
      </w:r>
      <w:r w:rsidR="00B5709E">
        <w:t>.</w:t>
      </w:r>
    </w:p>
    <w:p w14:paraId="4410FAFA" w14:textId="1951B68A" w:rsidR="008A2158" w:rsidRPr="00821376" w:rsidRDefault="00821376" w:rsidP="00B254D3">
      <w:pPr>
        <w:jc w:val="both"/>
      </w:pPr>
      <w:r w:rsidRPr="00B5709E">
        <w:rPr>
          <w:szCs w:val="22"/>
        </w:rPr>
        <w:t xml:space="preserve">[Motion 137, #SP279, </w:t>
      </w:r>
      <w:sdt>
        <w:sdtPr>
          <w:id w:val="1547649094"/>
          <w:citation/>
        </w:sdtPr>
        <w:sdtEndPr/>
        <w:sdtContent>
          <w:r w:rsidRPr="00B5709E">
            <w:rPr>
              <w:szCs w:val="22"/>
            </w:rPr>
            <w:fldChar w:fldCharType="begin"/>
          </w:r>
          <w:r w:rsidRPr="00B5709E">
            <w:rPr>
              <w:szCs w:val="22"/>
              <w:lang w:val="en-US"/>
            </w:rPr>
            <w:instrText xml:space="preserve"> CITATION 20_1755r11 \l 1033 </w:instrText>
          </w:r>
          <w:r w:rsidRPr="00B5709E">
            <w:rPr>
              <w:szCs w:val="22"/>
            </w:rPr>
            <w:fldChar w:fldCharType="separate"/>
          </w:r>
          <w:r w:rsidR="005211C8" w:rsidRPr="005211C8">
            <w:rPr>
              <w:noProof/>
              <w:szCs w:val="22"/>
              <w:lang w:val="en-US"/>
            </w:rPr>
            <w:t>[3]</w:t>
          </w:r>
          <w:r w:rsidRPr="00B5709E">
            <w:rPr>
              <w:szCs w:val="22"/>
            </w:rPr>
            <w:fldChar w:fldCharType="end"/>
          </w:r>
        </w:sdtContent>
      </w:sdt>
      <w:r w:rsidRPr="00B5709E">
        <w:rPr>
          <w:szCs w:val="22"/>
        </w:rPr>
        <w:t xml:space="preserve"> and </w:t>
      </w:r>
      <w:sdt>
        <w:sdtPr>
          <w:rPr>
            <w:szCs w:val="22"/>
          </w:rPr>
          <w:id w:val="-549852588"/>
          <w:citation/>
        </w:sdtPr>
        <w:sdtEndPr/>
        <w:sdtContent>
          <w:r w:rsidRPr="00B5709E">
            <w:rPr>
              <w:szCs w:val="22"/>
            </w:rPr>
            <w:fldChar w:fldCharType="begin"/>
          </w:r>
          <w:r w:rsidRPr="00B5709E">
            <w:rPr>
              <w:szCs w:val="22"/>
              <w:lang w:val="en-US"/>
            </w:rPr>
            <w:instrText xml:space="preserve"> CITATION 20_1656r0 \l 1033 </w:instrText>
          </w:r>
          <w:r w:rsidRPr="00B5709E">
            <w:rPr>
              <w:szCs w:val="22"/>
            </w:rPr>
            <w:fldChar w:fldCharType="separate"/>
          </w:r>
          <w:r w:rsidR="005211C8" w:rsidRPr="005211C8">
            <w:rPr>
              <w:noProof/>
              <w:szCs w:val="22"/>
              <w:lang w:val="en-US"/>
            </w:rPr>
            <w:t>[48]</w:t>
          </w:r>
          <w:r w:rsidRPr="00B5709E">
            <w:rPr>
              <w:szCs w:val="22"/>
            </w:rPr>
            <w:fldChar w:fldCharType="end"/>
          </w:r>
        </w:sdtContent>
      </w:sdt>
      <w:r w:rsidRPr="00B5709E">
        <w:rPr>
          <w:szCs w:val="22"/>
        </w:rPr>
        <w:t>]</w:t>
      </w:r>
    </w:p>
    <w:p w14:paraId="4546259D" w14:textId="77777777" w:rsidR="00274F9E" w:rsidRDefault="00274F9E" w:rsidP="00B254D3">
      <w:pPr>
        <w:jc w:val="both"/>
        <w:rPr>
          <w:highlight w:val="lightGray"/>
        </w:rPr>
      </w:pPr>
    </w:p>
    <w:p w14:paraId="13758049" w14:textId="55F54774" w:rsidR="00B254D3" w:rsidRPr="00B5709E" w:rsidRDefault="006674DF" w:rsidP="00B254D3">
      <w:pPr>
        <w:jc w:val="both"/>
      </w:pPr>
      <w:r w:rsidRPr="00B5709E">
        <w:t>802.11be</w:t>
      </w:r>
      <w:r w:rsidR="00B254D3" w:rsidRPr="00B5709E">
        <w:t xml:space="preserve"> agree</w:t>
      </w:r>
      <w:r w:rsidRPr="00B5709E">
        <w:t>s</w:t>
      </w:r>
      <w:r w:rsidR="00B254D3" w:rsidRPr="00B5709E">
        <w:t xml:space="preserve"> to define a DUP mode for non-punctured 80</w:t>
      </w:r>
      <w:r w:rsidRPr="00B5709E">
        <w:t xml:space="preserve"> </w:t>
      </w:r>
      <w:r w:rsidR="00B254D3" w:rsidRPr="00B5709E">
        <w:t>MHz, 160</w:t>
      </w:r>
      <w:r w:rsidRPr="00B5709E">
        <w:t xml:space="preserve"> </w:t>
      </w:r>
      <w:r w:rsidR="00B254D3" w:rsidRPr="00B5709E">
        <w:t>MHz and 320</w:t>
      </w:r>
      <w:r w:rsidRPr="00B5709E">
        <w:t xml:space="preserve"> </w:t>
      </w:r>
      <w:r w:rsidR="00B254D3" w:rsidRPr="00B5709E">
        <w:t>MHz PPDUs transmitted to a single user, limited to {MCS0+DCM, Nss=1</w:t>
      </w:r>
      <w:r w:rsidRPr="00B5709E">
        <w:t>}.</w:t>
      </w:r>
    </w:p>
    <w:p w14:paraId="1DC72652" w14:textId="71BE5188" w:rsidR="00B254D3" w:rsidRPr="00B5709E" w:rsidRDefault="00B254D3" w:rsidP="00B254D3">
      <w:pPr>
        <w:pStyle w:val="ListParagraph"/>
        <w:numPr>
          <w:ilvl w:val="0"/>
          <w:numId w:val="133"/>
        </w:numPr>
        <w:jc w:val="both"/>
      </w:pPr>
      <w:r w:rsidRPr="00B5709E">
        <w:t>80 DUP = 40 (RU 484) duplicated</w:t>
      </w:r>
      <w:r w:rsidR="006674DF" w:rsidRPr="00B5709E">
        <w:t>.</w:t>
      </w:r>
    </w:p>
    <w:p w14:paraId="7C15DB4C" w14:textId="33426A96" w:rsidR="00B254D3" w:rsidRPr="00B5709E" w:rsidRDefault="00B254D3" w:rsidP="00B254D3">
      <w:pPr>
        <w:pStyle w:val="ListParagraph"/>
        <w:numPr>
          <w:ilvl w:val="0"/>
          <w:numId w:val="133"/>
        </w:numPr>
        <w:jc w:val="both"/>
      </w:pPr>
      <w:r w:rsidRPr="00B5709E">
        <w:t>160 DUP = 80 (RU 996) duplicated</w:t>
      </w:r>
      <w:r w:rsidR="006674DF" w:rsidRPr="00B5709E">
        <w:t>.</w:t>
      </w:r>
    </w:p>
    <w:p w14:paraId="6D8AE5B2" w14:textId="6035B08F" w:rsidR="00B254D3" w:rsidRPr="00B5709E" w:rsidRDefault="00B254D3" w:rsidP="00B254D3">
      <w:pPr>
        <w:pStyle w:val="ListParagraph"/>
        <w:numPr>
          <w:ilvl w:val="0"/>
          <w:numId w:val="133"/>
        </w:numPr>
        <w:jc w:val="both"/>
      </w:pPr>
      <w:r w:rsidRPr="00B5709E">
        <w:t>320 DUP = 160 (RU 2</w:t>
      </w:r>
      <w:r w:rsidR="006674DF" w:rsidRPr="00B5709E">
        <w:t>×</w:t>
      </w:r>
      <w:r w:rsidRPr="00B5709E">
        <w:t>996) duplicated</w:t>
      </w:r>
      <w:r w:rsidR="006674DF" w:rsidRPr="00B5709E">
        <w:t>.</w:t>
      </w:r>
    </w:p>
    <w:p w14:paraId="049ADDDF" w14:textId="1FF12AF6" w:rsidR="00B254D3" w:rsidRPr="00B5709E" w:rsidRDefault="00B254D3" w:rsidP="00B254D3">
      <w:pPr>
        <w:pStyle w:val="ListParagraph"/>
        <w:numPr>
          <w:ilvl w:val="0"/>
          <w:numId w:val="133"/>
        </w:numPr>
        <w:jc w:val="both"/>
      </w:pPr>
      <w:r w:rsidRPr="00B5709E">
        <w:t>PAPR reduction scheme is TBD</w:t>
      </w:r>
      <w:r w:rsidR="006674DF" w:rsidRPr="00B5709E">
        <w:t>.</w:t>
      </w:r>
    </w:p>
    <w:p w14:paraId="443E5F65" w14:textId="42046FC5" w:rsidR="00B254D3" w:rsidRPr="00B5709E" w:rsidRDefault="00B254D3" w:rsidP="00B254D3">
      <w:pPr>
        <w:pStyle w:val="ListParagraph"/>
        <w:numPr>
          <w:ilvl w:val="0"/>
          <w:numId w:val="133"/>
        </w:numPr>
        <w:jc w:val="both"/>
      </w:pPr>
      <w:r w:rsidRPr="00B5709E">
        <w:t xml:space="preserve">Additional </w:t>
      </w:r>
      <w:r w:rsidR="001020C0" w:rsidRPr="00B5709E">
        <w:t xml:space="preserve">diversity </w:t>
      </w:r>
      <w:r w:rsidRPr="00B5709E">
        <w:t xml:space="preserve">scheme is TBD. </w:t>
      </w:r>
    </w:p>
    <w:p w14:paraId="5ADC3406" w14:textId="2FF62C8F" w:rsidR="00B254D3" w:rsidRPr="00B5709E" w:rsidRDefault="001020C0" w:rsidP="00B254D3">
      <w:pPr>
        <w:pStyle w:val="ListParagraph"/>
        <w:numPr>
          <w:ilvl w:val="0"/>
          <w:numId w:val="133"/>
        </w:numPr>
        <w:jc w:val="both"/>
      </w:pPr>
      <w:r w:rsidRPr="00B5709E">
        <w:t>This is an R1 feature.</w:t>
      </w:r>
      <w:r w:rsidR="00B254D3" w:rsidRPr="00B5709E">
        <w:t xml:space="preserve"> </w:t>
      </w:r>
    </w:p>
    <w:p w14:paraId="20FA9A77" w14:textId="7D6DAF91" w:rsidR="00671100" w:rsidRPr="00B5709E" w:rsidRDefault="00671100" w:rsidP="00671100">
      <w:pPr>
        <w:jc w:val="both"/>
      </w:pPr>
      <w:r w:rsidRPr="00B5709E">
        <w:t>The mode defined above is limited to 6</w:t>
      </w:r>
      <w:r w:rsidR="006A7239" w:rsidRPr="00B5709E">
        <w:t xml:space="preserve"> </w:t>
      </w:r>
      <w:r w:rsidRPr="00B5709E">
        <w:t>GHz.</w:t>
      </w:r>
    </w:p>
    <w:p w14:paraId="135CC3EB" w14:textId="06AA0440" w:rsidR="00671100" w:rsidRPr="00B5709E" w:rsidRDefault="00C31ED4" w:rsidP="00491B3B">
      <w:pPr>
        <w:pStyle w:val="ListParagraph"/>
        <w:numPr>
          <w:ilvl w:val="0"/>
          <w:numId w:val="134"/>
        </w:numPr>
        <w:jc w:val="both"/>
      </w:pPr>
      <w:r w:rsidRPr="00B5709E">
        <w:t xml:space="preserve">NOTE – </w:t>
      </w:r>
      <w:r w:rsidR="00671100" w:rsidRPr="00B5709E">
        <w:t xml:space="preserve">Whether to further limit this to LPI mode is TBD. </w:t>
      </w:r>
    </w:p>
    <w:p w14:paraId="122CADAC" w14:textId="71E23409" w:rsidR="00671100" w:rsidRPr="00B5709E" w:rsidRDefault="00671100" w:rsidP="00671100">
      <w:pPr>
        <w:jc w:val="both"/>
        <w:rPr>
          <w:lang w:val="en-US"/>
        </w:rPr>
      </w:pPr>
      <w:r w:rsidRPr="00B5709E">
        <w:rPr>
          <w:lang w:val="en-US"/>
        </w:rPr>
        <w:t>The duplication in the mode defined above is done only on the data tones of the payload portion and that EHT-STF/LTF are based on the total BW.</w:t>
      </w:r>
    </w:p>
    <w:p w14:paraId="570F6923" w14:textId="77777777" w:rsidR="00671100" w:rsidRPr="00B5709E" w:rsidRDefault="00671100" w:rsidP="00671100">
      <w:pPr>
        <w:jc w:val="both"/>
        <w:rPr>
          <w:lang w:val="en-US"/>
        </w:rPr>
      </w:pPr>
      <w:r w:rsidRPr="00B5709E">
        <w:rPr>
          <w:lang w:val="en-US"/>
        </w:rPr>
        <w:t>In this mode,</w:t>
      </w:r>
    </w:p>
    <w:p w14:paraId="054152C3" w14:textId="5BAFB4D9" w:rsidR="00671100" w:rsidRPr="00B5709E" w:rsidRDefault="00671100" w:rsidP="00671100">
      <w:pPr>
        <w:pStyle w:val="ListParagraph"/>
        <w:numPr>
          <w:ilvl w:val="0"/>
          <w:numId w:val="139"/>
        </w:numPr>
        <w:jc w:val="both"/>
        <w:rPr>
          <w:lang w:val="en-US"/>
        </w:rPr>
      </w:pPr>
      <w:r w:rsidRPr="00B5709E">
        <w:rPr>
          <w:lang w:val="en-US"/>
        </w:rPr>
        <w:t>For 80 MHz PPDU, the EHT-STF, EHT-LTF and pilot are same as transmitting both RU1 and RU2 of 484-tone RU</w:t>
      </w:r>
      <w:r w:rsidR="00491B3B" w:rsidRPr="00B5709E">
        <w:rPr>
          <w:lang w:val="en-US"/>
        </w:rPr>
        <w:t>.</w:t>
      </w:r>
    </w:p>
    <w:p w14:paraId="3610BDA9" w14:textId="2EBE8857" w:rsidR="00671100" w:rsidRPr="00B5709E" w:rsidRDefault="00671100" w:rsidP="00671100">
      <w:pPr>
        <w:pStyle w:val="ListParagraph"/>
        <w:numPr>
          <w:ilvl w:val="0"/>
          <w:numId w:val="139"/>
        </w:numPr>
        <w:jc w:val="both"/>
        <w:rPr>
          <w:lang w:val="en-US"/>
        </w:rPr>
      </w:pPr>
      <w:r w:rsidRPr="00B5709E">
        <w:rPr>
          <w:lang w:val="en-US"/>
        </w:rPr>
        <w:t>For 160/320 MHz PPDU, the EHT-STF, EHT-LTF and pilot are same as the non-OFDMA 160/320 MHz PPDU.</w:t>
      </w:r>
    </w:p>
    <w:p w14:paraId="3B48C66D" w14:textId="77777777" w:rsidR="00671100" w:rsidRPr="00B5709E" w:rsidRDefault="00671100" w:rsidP="00671100">
      <w:pPr>
        <w:jc w:val="both"/>
        <w:rPr>
          <w:lang w:val="en-US"/>
        </w:rPr>
      </w:pPr>
      <w:r w:rsidRPr="00B5709E">
        <w:rPr>
          <w:lang w:val="en-US"/>
        </w:rPr>
        <w:t xml:space="preserve">PAPR reduction scheme is TBD. </w:t>
      </w:r>
    </w:p>
    <w:p w14:paraId="71F108C1" w14:textId="629A98F5" w:rsidR="00671100" w:rsidRPr="00B5709E" w:rsidRDefault="00C31ED4" w:rsidP="00671100">
      <w:pPr>
        <w:jc w:val="both"/>
        <w:rPr>
          <w:lang w:val="en-US"/>
        </w:rPr>
      </w:pPr>
      <w:r w:rsidRPr="00B5709E">
        <w:t xml:space="preserve">NOTE – </w:t>
      </w:r>
      <w:r w:rsidR="00671100" w:rsidRPr="00B5709E">
        <w:rPr>
          <w:lang w:val="en-US"/>
        </w:rPr>
        <w:t>pre-EHT modulated fields are TBD</w:t>
      </w:r>
      <w:r w:rsidR="00863280" w:rsidRPr="00B5709E">
        <w:rPr>
          <w:lang w:val="en-US"/>
        </w:rPr>
        <w:t>.</w:t>
      </w:r>
    </w:p>
    <w:p w14:paraId="2E221A3D" w14:textId="4F82E401" w:rsidR="00597AE6" w:rsidRPr="00B5709E" w:rsidRDefault="00597AE6" w:rsidP="00671100">
      <w:pPr>
        <w:jc w:val="both"/>
      </w:pPr>
      <w:r w:rsidRPr="00B5709E">
        <w:t xml:space="preserve">[Motion 122, #SP162, </w:t>
      </w:r>
      <w:sdt>
        <w:sdtPr>
          <w:id w:val="731893729"/>
          <w:citation/>
        </w:sdtPr>
        <w:sdtEndPr/>
        <w:sdtContent>
          <w:r w:rsidRPr="00B5709E">
            <w:fldChar w:fldCharType="begin"/>
          </w:r>
          <w:r w:rsidRPr="00B5709E">
            <w:rPr>
              <w:lang w:val="en-US"/>
            </w:rPr>
            <w:instrText xml:space="preserve"> CITATION 19_1755r7 \l 1033 </w:instrText>
          </w:r>
          <w:r w:rsidRPr="00B5709E">
            <w:fldChar w:fldCharType="separate"/>
          </w:r>
          <w:r w:rsidR="005211C8" w:rsidRPr="005211C8">
            <w:rPr>
              <w:noProof/>
              <w:lang w:val="en-US"/>
            </w:rPr>
            <w:t>[12]</w:t>
          </w:r>
          <w:r w:rsidRPr="00B5709E">
            <w:fldChar w:fldCharType="end"/>
          </w:r>
        </w:sdtContent>
      </w:sdt>
      <w:r w:rsidRPr="00B5709E">
        <w:t xml:space="preserve"> and </w:t>
      </w:r>
      <w:sdt>
        <w:sdtPr>
          <w:id w:val="-1452464844"/>
          <w:citation/>
        </w:sdtPr>
        <w:sdtEndPr/>
        <w:sdtContent>
          <w:r w:rsidR="006A28A1" w:rsidRPr="00B5709E">
            <w:fldChar w:fldCharType="begin"/>
          </w:r>
          <w:r w:rsidR="006A28A1" w:rsidRPr="00B5709E">
            <w:rPr>
              <w:lang w:val="en-US"/>
            </w:rPr>
            <w:instrText xml:space="preserve"> CITATION 20_0965r3 \l 1033 </w:instrText>
          </w:r>
          <w:r w:rsidR="006A28A1" w:rsidRPr="00B5709E">
            <w:fldChar w:fldCharType="separate"/>
          </w:r>
          <w:r w:rsidR="005211C8" w:rsidRPr="005211C8">
            <w:rPr>
              <w:noProof/>
              <w:lang w:val="en-US"/>
            </w:rPr>
            <w:t>[63]</w:t>
          </w:r>
          <w:r w:rsidR="006A28A1" w:rsidRPr="00B5709E">
            <w:fldChar w:fldCharType="end"/>
          </w:r>
        </w:sdtContent>
      </w:sdt>
      <w:r w:rsidR="006A28A1" w:rsidRPr="00B5709E">
        <w:t>]</w:t>
      </w:r>
    </w:p>
    <w:p w14:paraId="41634815" w14:textId="4BDDA94E" w:rsidR="00597AE6" w:rsidRPr="00B5709E" w:rsidRDefault="00597AE6" w:rsidP="00597AE6">
      <w:pPr>
        <w:jc w:val="both"/>
        <w:rPr>
          <w:lang w:val="en-US"/>
        </w:rPr>
      </w:pPr>
      <w:r w:rsidRPr="00B5709E">
        <w:t xml:space="preserve">[Motion 122, #SP163, </w:t>
      </w:r>
      <w:sdt>
        <w:sdtPr>
          <w:id w:val="-843322206"/>
          <w:citation/>
        </w:sdtPr>
        <w:sdtEndPr/>
        <w:sdtContent>
          <w:r w:rsidRPr="00B5709E">
            <w:fldChar w:fldCharType="begin"/>
          </w:r>
          <w:r w:rsidRPr="00B5709E">
            <w:rPr>
              <w:lang w:val="en-US"/>
            </w:rPr>
            <w:instrText xml:space="preserve"> CITATION 19_1755r7 \l 1033 </w:instrText>
          </w:r>
          <w:r w:rsidRPr="00B5709E">
            <w:fldChar w:fldCharType="separate"/>
          </w:r>
          <w:r w:rsidR="005211C8" w:rsidRPr="005211C8">
            <w:rPr>
              <w:noProof/>
              <w:lang w:val="en-US"/>
            </w:rPr>
            <w:t>[12]</w:t>
          </w:r>
          <w:r w:rsidRPr="00B5709E">
            <w:fldChar w:fldCharType="end"/>
          </w:r>
        </w:sdtContent>
      </w:sdt>
      <w:r w:rsidRPr="00B5709E">
        <w:t xml:space="preserve"> and </w:t>
      </w:r>
      <w:sdt>
        <w:sdtPr>
          <w:id w:val="123670471"/>
          <w:citation/>
        </w:sdtPr>
        <w:sdtEndPr/>
        <w:sdtContent>
          <w:r w:rsidR="006A28A1" w:rsidRPr="00B5709E">
            <w:fldChar w:fldCharType="begin"/>
          </w:r>
          <w:r w:rsidR="006A28A1" w:rsidRPr="00B5709E">
            <w:rPr>
              <w:lang w:val="en-US"/>
            </w:rPr>
            <w:instrText xml:space="preserve"> CITATION 20_0965r3 \l 1033 </w:instrText>
          </w:r>
          <w:r w:rsidR="006A28A1" w:rsidRPr="00B5709E">
            <w:fldChar w:fldCharType="separate"/>
          </w:r>
          <w:r w:rsidR="005211C8" w:rsidRPr="005211C8">
            <w:rPr>
              <w:noProof/>
              <w:lang w:val="en-US"/>
            </w:rPr>
            <w:t>[63]</w:t>
          </w:r>
          <w:r w:rsidR="006A28A1" w:rsidRPr="00B5709E">
            <w:fldChar w:fldCharType="end"/>
          </w:r>
        </w:sdtContent>
      </w:sdt>
      <w:r w:rsidR="006A28A1" w:rsidRPr="00B5709E">
        <w:t>]</w:t>
      </w:r>
    </w:p>
    <w:p w14:paraId="5A1FB578" w14:textId="0B9E6503" w:rsidR="0002695A" w:rsidRDefault="00597AE6" w:rsidP="00597AE6">
      <w:pPr>
        <w:jc w:val="both"/>
      </w:pPr>
      <w:r w:rsidRPr="00B5709E">
        <w:t xml:space="preserve">[Motion 122, #SP170, </w:t>
      </w:r>
      <w:sdt>
        <w:sdtPr>
          <w:id w:val="216406280"/>
          <w:citation/>
        </w:sdtPr>
        <w:sdtEndPr/>
        <w:sdtContent>
          <w:r w:rsidRPr="00B5709E">
            <w:fldChar w:fldCharType="begin"/>
          </w:r>
          <w:r w:rsidRPr="00B5709E">
            <w:rPr>
              <w:lang w:val="en-US"/>
            </w:rPr>
            <w:instrText xml:space="preserve"> CITATION 19_1755r7 \l 1033 </w:instrText>
          </w:r>
          <w:r w:rsidRPr="00B5709E">
            <w:fldChar w:fldCharType="separate"/>
          </w:r>
          <w:r w:rsidR="005211C8" w:rsidRPr="005211C8">
            <w:rPr>
              <w:noProof/>
              <w:lang w:val="en-US"/>
            </w:rPr>
            <w:t>[12]</w:t>
          </w:r>
          <w:r w:rsidRPr="00B5709E">
            <w:fldChar w:fldCharType="end"/>
          </w:r>
        </w:sdtContent>
      </w:sdt>
      <w:r w:rsidRPr="00B5709E">
        <w:t xml:space="preserve"> and </w:t>
      </w:r>
      <w:sdt>
        <w:sdtPr>
          <w:id w:val="-1531187305"/>
          <w:citation/>
        </w:sdtPr>
        <w:sdtEndPr/>
        <w:sdtContent>
          <w:r w:rsidR="006A28A1" w:rsidRPr="00B5709E">
            <w:fldChar w:fldCharType="begin"/>
          </w:r>
          <w:r w:rsidR="006A28A1" w:rsidRPr="00B5709E">
            <w:rPr>
              <w:lang w:val="en-US"/>
            </w:rPr>
            <w:instrText xml:space="preserve"> CITATION 20_0965r4 \l 1033 </w:instrText>
          </w:r>
          <w:r w:rsidR="006A28A1" w:rsidRPr="00B5709E">
            <w:fldChar w:fldCharType="separate"/>
          </w:r>
          <w:r w:rsidR="005211C8" w:rsidRPr="005211C8">
            <w:rPr>
              <w:noProof/>
              <w:lang w:val="en-US"/>
            </w:rPr>
            <w:t>[64]</w:t>
          </w:r>
          <w:r w:rsidR="006A28A1" w:rsidRPr="00B5709E">
            <w:fldChar w:fldCharType="end"/>
          </w:r>
        </w:sdtContent>
      </w:sdt>
      <w:r w:rsidR="006A28A1" w:rsidRPr="00B5709E">
        <w:t>]</w:t>
      </w:r>
    </w:p>
    <w:p w14:paraId="50EDD134" w14:textId="77777777" w:rsidR="00647BD8" w:rsidRDefault="00647BD8" w:rsidP="00597AE6">
      <w:pPr>
        <w:jc w:val="both"/>
      </w:pPr>
    </w:p>
    <w:p w14:paraId="6709B934" w14:textId="56F547B6" w:rsidR="00647BD8" w:rsidRPr="00B5709E" w:rsidRDefault="00395011" w:rsidP="00647BD8">
      <w:pPr>
        <w:jc w:val="both"/>
      </w:pPr>
      <w:r w:rsidRPr="00B5709E">
        <w:t xml:space="preserve">The </w:t>
      </w:r>
      <w:r w:rsidR="00647BD8" w:rsidRPr="00B5709E">
        <w:t>optional Dup+DCM mode for 6</w:t>
      </w:r>
      <w:r w:rsidRPr="00B5709E">
        <w:t xml:space="preserve"> </w:t>
      </w:r>
      <w:r w:rsidR="00647BD8" w:rsidRPr="00B5709E">
        <w:t xml:space="preserve">GHz band LPI channel </w:t>
      </w:r>
      <w:r w:rsidRPr="00B5709E">
        <w:t>is supported.</w:t>
      </w:r>
      <w:r w:rsidR="00647BD8" w:rsidRPr="00B5709E">
        <w:t xml:space="preserve">  </w:t>
      </w:r>
    </w:p>
    <w:p w14:paraId="56553075" w14:textId="24B0A165" w:rsidR="005166EF" w:rsidRPr="00821376" w:rsidRDefault="005166EF" w:rsidP="005166EF">
      <w:pPr>
        <w:jc w:val="both"/>
      </w:pPr>
      <w:r w:rsidRPr="00B5709E">
        <w:rPr>
          <w:szCs w:val="22"/>
        </w:rPr>
        <w:t xml:space="preserve">[Motion 137, #SP280, </w:t>
      </w:r>
      <w:sdt>
        <w:sdtPr>
          <w:id w:val="634761042"/>
          <w:citation/>
        </w:sdtPr>
        <w:sdtEndPr/>
        <w:sdtContent>
          <w:r w:rsidRPr="00B5709E">
            <w:rPr>
              <w:szCs w:val="22"/>
            </w:rPr>
            <w:fldChar w:fldCharType="begin"/>
          </w:r>
          <w:r w:rsidRPr="00B5709E">
            <w:rPr>
              <w:szCs w:val="22"/>
              <w:lang w:val="en-US"/>
            </w:rPr>
            <w:instrText xml:space="preserve"> CITATION 20_1755r11 \l 1033 </w:instrText>
          </w:r>
          <w:r w:rsidRPr="00B5709E">
            <w:rPr>
              <w:szCs w:val="22"/>
            </w:rPr>
            <w:fldChar w:fldCharType="separate"/>
          </w:r>
          <w:r w:rsidR="005211C8" w:rsidRPr="005211C8">
            <w:rPr>
              <w:noProof/>
              <w:szCs w:val="22"/>
              <w:lang w:val="en-US"/>
            </w:rPr>
            <w:t>[3]</w:t>
          </w:r>
          <w:r w:rsidRPr="00B5709E">
            <w:rPr>
              <w:szCs w:val="22"/>
            </w:rPr>
            <w:fldChar w:fldCharType="end"/>
          </w:r>
        </w:sdtContent>
      </w:sdt>
      <w:r w:rsidRPr="00B5709E">
        <w:rPr>
          <w:szCs w:val="22"/>
        </w:rPr>
        <w:t xml:space="preserve"> and </w:t>
      </w:r>
      <w:sdt>
        <w:sdtPr>
          <w:rPr>
            <w:szCs w:val="22"/>
          </w:rPr>
          <w:id w:val="906346226"/>
          <w:citation/>
        </w:sdtPr>
        <w:sdtEndPr/>
        <w:sdtContent>
          <w:r w:rsidRPr="00B5709E">
            <w:rPr>
              <w:szCs w:val="22"/>
            </w:rPr>
            <w:fldChar w:fldCharType="begin"/>
          </w:r>
          <w:r w:rsidRPr="00B5709E">
            <w:rPr>
              <w:szCs w:val="22"/>
              <w:lang w:val="en-US"/>
            </w:rPr>
            <w:instrText xml:space="preserve"> CITATION 20_1656r0 \l 1033 </w:instrText>
          </w:r>
          <w:r w:rsidRPr="00B5709E">
            <w:rPr>
              <w:szCs w:val="22"/>
            </w:rPr>
            <w:fldChar w:fldCharType="separate"/>
          </w:r>
          <w:r w:rsidR="005211C8" w:rsidRPr="005211C8">
            <w:rPr>
              <w:noProof/>
              <w:szCs w:val="22"/>
              <w:lang w:val="en-US"/>
            </w:rPr>
            <w:t>[48]</w:t>
          </w:r>
          <w:r w:rsidRPr="00B5709E">
            <w:rPr>
              <w:szCs w:val="22"/>
            </w:rPr>
            <w:fldChar w:fldCharType="end"/>
          </w:r>
        </w:sdtContent>
      </w:sdt>
      <w:r w:rsidRPr="00B5709E">
        <w:rPr>
          <w:szCs w:val="22"/>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B5709E" w:rsidRDefault="00660206" w:rsidP="0002695A">
      <w:pPr>
        <w:jc w:val="both"/>
        <w:rPr>
          <w:lang w:val="en-US"/>
        </w:rPr>
      </w:pPr>
      <w:r w:rsidRPr="00B5709E">
        <w:rPr>
          <w:lang w:val="en-US"/>
        </w:rPr>
        <w:lastRenderedPageBreak/>
        <w:t>T</w:t>
      </w:r>
      <w:r w:rsidR="0002695A" w:rsidRPr="00B5709E">
        <w:rPr>
          <w:lang w:val="en-US"/>
        </w:rPr>
        <w:t>he PAPR reduction scheme for the DUP mode consists of flipping the sign of data tones only, as shown in red</w:t>
      </w:r>
      <w:r w:rsidRPr="00B5709E">
        <w:rPr>
          <w:lang w:val="en-US"/>
        </w:rPr>
        <w:t xml:space="preserve"> as follows:</w:t>
      </w:r>
    </w:p>
    <w:p w14:paraId="5844025A" w14:textId="77777777" w:rsidR="0002695A" w:rsidRPr="00B5709E" w:rsidRDefault="0002695A" w:rsidP="0002695A">
      <w:pPr>
        <w:pStyle w:val="ListParagraph"/>
        <w:numPr>
          <w:ilvl w:val="0"/>
          <w:numId w:val="166"/>
        </w:numPr>
        <w:jc w:val="both"/>
        <w:rPr>
          <w:lang w:val="en-US"/>
        </w:rPr>
      </w:pPr>
      <w:r w:rsidRPr="00B5709E">
        <w:rPr>
          <w:lang w:val="en-US"/>
        </w:rPr>
        <w:t>BW80 and BW160 PPDU data-tone processing:</w:t>
      </w:r>
    </w:p>
    <w:p w14:paraId="441B0A3E" w14:textId="77777777" w:rsidR="0002695A" w:rsidRPr="00B5709E" w:rsidRDefault="0002695A" w:rsidP="0002695A">
      <w:pPr>
        <w:pStyle w:val="ListParagraph"/>
        <w:numPr>
          <w:ilvl w:val="1"/>
          <w:numId w:val="166"/>
        </w:numPr>
        <w:jc w:val="both"/>
        <w:rPr>
          <w:lang w:val="en-US"/>
        </w:rPr>
      </w:pPr>
      <w:r w:rsidRPr="00B5709E">
        <w:rPr>
          <w:lang w:val="en-US"/>
        </w:rPr>
        <w:t xml:space="preserve">Pre-DCM freq-domain signal:  </w:t>
      </w:r>
      <w:r w:rsidRPr="00B5709E">
        <w:rPr>
          <w:rFonts w:ascii="Cambria Math" w:hAnsi="Cambria Math" w:cs="Cambria Math"/>
          <w:lang w:val="en-US"/>
        </w:rPr>
        <w:t>𝒙</w:t>
      </w:r>
    </w:p>
    <w:p w14:paraId="5C64B44E" w14:textId="77777777" w:rsidR="0002695A" w:rsidRPr="00B5709E" w:rsidRDefault="0002695A" w:rsidP="0002695A">
      <w:pPr>
        <w:pStyle w:val="ListParagraph"/>
        <w:numPr>
          <w:ilvl w:val="1"/>
          <w:numId w:val="166"/>
        </w:numPr>
        <w:jc w:val="both"/>
        <w:rPr>
          <w:lang w:val="en-US"/>
        </w:rPr>
      </w:pPr>
      <w:r w:rsidRPr="00B5709E">
        <w:rPr>
          <w:lang w:val="en-US"/>
        </w:rPr>
        <w:t xml:space="preserve">DCM-encoded freq-domain signal:   </w:t>
      </w:r>
      <w:r w:rsidRPr="00B5709E">
        <w:rPr>
          <w:rFonts w:ascii="Cambria Math" w:hAnsi="Cambria Math" w:cs="Cambria Math"/>
          <w:lang w:val="en-US"/>
        </w:rPr>
        <w:t xml:space="preserve">𝒚 </w:t>
      </w:r>
      <w:r w:rsidRPr="00B5709E">
        <w:rPr>
          <w:lang w:val="en-US"/>
        </w:rPr>
        <w:t>= [</w:t>
      </w:r>
      <w:r w:rsidRPr="00B5709E">
        <w:rPr>
          <w:rFonts w:ascii="Cambria Math" w:hAnsi="Cambria Math" w:cs="Cambria Math"/>
          <w:lang w:val="en-US"/>
        </w:rPr>
        <w:t xml:space="preserve">𝒙 </w:t>
      </w:r>
      <w:r w:rsidRPr="00B5709E">
        <w:rPr>
          <w:lang w:val="en-US"/>
        </w:rPr>
        <w:t xml:space="preserve">  </w:t>
      </w:r>
      <w:r w:rsidRPr="00B5709E">
        <w:rPr>
          <w:rFonts w:ascii="Cambria Math" w:hAnsi="Cambria Math" w:cs="Cambria Math"/>
          <w:lang w:val="en-US"/>
        </w:rPr>
        <w:t>𝒙</w:t>
      </w:r>
      <w:r w:rsidRPr="00B5709E">
        <w:rPr>
          <w:rFonts w:ascii="Cambria Math" w:hAnsi="Cambria Math" w:cs="Cambria Math"/>
          <w:vertAlign w:val="subscript"/>
          <w:lang w:val="en-US"/>
        </w:rPr>
        <w:t>𝐷𝐶𝑀</w:t>
      </w:r>
      <w:r w:rsidRPr="00B5709E">
        <w:rPr>
          <w:lang w:val="en-US"/>
        </w:rPr>
        <w:t xml:space="preserve"> ]</w:t>
      </w:r>
    </w:p>
    <w:p w14:paraId="1E65EEA0" w14:textId="77777777" w:rsidR="0002695A" w:rsidRPr="00B5709E" w:rsidRDefault="0002695A" w:rsidP="0002695A">
      <w:pPr>
        <w:pStyle w:val="ListParagraph"/>
        <w:numPr>
          <w:ilvl w:val="1"/>
          <w:numId w:val="166"/>
        </w:numPr>
        <w:jc w:val="both"/>
        <w:rPr>
          <w:lang w:val="en-US"/>
        </w:rPr>
      </w:pPr>
      <w:r w:rsidRPr="00B5709E">
        <w:rPr>
          <w:lang w:val="en-US"/>
        </w:rPr>
        <w:t>DUP freq-domain signal: [</w:t>
      </w:r>
      <w:r w:rsidRPr="00B5709E">
        <w:rPr>
          <w:rFonts w:ascii="Cambria Math" w:hAnsi="Cambria Math" w:cs="Cambria Math"/>
          <w:lang w:val="en-US"/>
        </w:rPr>
        <w:t xml:space="preserve">𝒚 </w:t>
      </w:r>
      <w:r w:rsidRPr="00B5709E">
        <w:rPr>
          <w:lang w:val="en-US"/>
        </w:rPr>
        <w:t xml:space="preserve">  −</w:t>
      </w:r>
      <w:r w:rsidRPr="00B5709E">
        <w:rPr>
          <w:rFonts w:ascii="Cambria Math" w:hAnsi="Cambria Math" w:cs="Cambria Math"/>
          <w:color w:val="FF0000"/>
          <w:lang w:val="en-US"/>
        </w:rPr>
        <w:t>𝒙</w:t>
      </w:r>
      <w:r w:rsidRPr="00B5709E">
        <w:rPr>
          <w:lang w:val="en-US"/>
        </w:rPr>
        <w:t xml:space="preserve">   </w:t>
      </w:r>
      <w:r w:rsidRPr="00B5709E">
        <w:rPr>
          <w:rFonts w:ascii="Cambria Math" w:hAnsi="Cambria Math" w:cs="Cambria Math"/>
          <w:lang w:val="en-US"/>
        </w:rPr>
        <w:t>𝒙</w:t>
      </w:r>
      <w:r w:rsidRPr="00B5709E">
        <w:rPr>
          <w:rFonts w:ascii="Cambria Math" w:hAnsi="Cambria Math" w:cs="Cambria Math"/>
          <w:vertAlign w:val="subscript"/>
          <w:lang w:val="en-US"/>
        </w:rPr>
        <w:t>𝐷𝐶𝑀</w:t>
      </w:r>
      <w:r w:rsidRPr="00B5709E">
        <w:rPr>
          <w:lang w:val="en-US"/>
        </w:rPr>
        <w:t xml:space="preserve"> ]</w:t>
      </w:r>
    </w:p>
    <w:p w14:paraId="1EED428D" w14:textId="77777777" w:rsidR="0002695A" w:rsidRPr="00B5709E" w:rsidRDefault="0002695A" w:rsidP="0002695A">
      <w:pPr>
        <w:pStyle w:val="ListParagraph"/>
        <w:numPr>
          <w:ilvl w:val="0"/>
          <w:numId w:val="166"/>
        </w:numPr>
        <w:jc w:val="both"/>
        <w:rPr>
          <w:lang w:val="en-US"/>
        </w:rPr>
      </w:pPr>
      <w:r w:rsidRPr="00B5709E">
        <w:rPr>
          <w:lang w:val="en-US"/>
        </w:rPr>
        <w:t>BW320 PPDU data-tone processing:</w:t>
      </w:r>
    </w:p>
    <w:p w14:paraId="0F1EEBB3" w14:textId="77777777" w:rsidR="0002695A" w:rsidRPr="00B5709E" w:rsidRDefault="0002695A" w:rsidP="0002695A">
      <w:pPr>
        <w:pStyle w:val="ListParagraph"/>
        <w:numPr>
          <w:ilvl w:val="1"/>
          <w:numId w:val="166"/>
        </w:numPr>
        <w:jc w:val="both"/>
        <w:rPr>
          <w:lang w:val="en-US"/>
        </w:rPr>
      </w:pPr>
      <w:r w:rsidRPr="00B5709E">
        <w:rPr>
          <w:lang w:val="en-US"/>
        </w:rPr>
        <w:t>Pre-DCM freq-domain signal split into two halves:</w:t>
      </w:r>
    </w:p>
    <w:p w14:paraId="3044E8A7" w14:textId="77777777" w:rsidR="0002695A" w:rsidRPr="00B5709E" w:rsidRDefault="0002695A" w:rsidP="0002695A">
      <w:pPr>
        <w:pStyle w:val="ListParagraph"/>
        <w:numPr>
          <w:ilvl w:val="2"/>
          <w:numId w:val="166"/>
        </w:numPr>
        <w:jc w:val="both"/>
        <w:rPr>
          <w:lang w:val="en-US"/>
        </w:rPr>
      </w:pPr>
      <w:r w:rsidRPr="00B5709E">
        <w:rPr>
          <w:rFonts w:ascii="Cambria Math" w:hAnsi="Cambria Math" w:cs="Cambria Math"/>
          <w:lang w:val="en-US"/>
        </w:rPr>
        <w:t>𝒙</w:t>
      </w:r>
      <w:r w:rsidRPr="00B5709E">
        <w:rPr>
          <w:rFonts w:ascii="Cambria Math" w:hAnsi="Cambria Math" w:cs="Cambria Math"/>
          <w:vertAlign w:val="subscript"/>
          <w:lang w:val="en-US"/>
        </w:rPr>
        <w:t>𝐿</w:t>
      </w:r>
      <w:r w:rsidRPr="00B5709E">
        <w:rPr>
          <w:lang w:val="en-US"/>
        </w:rPr>
        <w:t xml:space="preserve"> over lower </w:t>
      </w:r>
      <w:r w:rsidRPr="00B5709E">
        <w:rPr>
          <w:rFonts w:ascii="Cambria Math" w:hAnsi="Cambria Math" w:cs="Cambria Math"/>
          <w:lang w:val="en-US"/>
        </w:rPr>
        <w:t>𝑁</w:t>
      </w:r>
      <w:r w:rsidRPr="00B5709E">
        <w:rPr>
          <w:rFonts w:ascii="Cambria Math" w:hAnsi="Cambria Math" w:cs="Cambria Math"/>
          <w:vertAlign w:val="subscript"/>
          <w:lang w:val="en-US"/>
        </w:rPr>
        <w:t>𝑆𝐷</w:t>
      </w:r>
      <w:r w:rsidRPr="00B5709E">
        <w:rPr>
          <w:lang w:val="en-US"/>
        </w:rPr>
        <w:t xml:space="preserve">/2 sub-carriers, </w:t>
      </w:r>
      <w:r w:rsidRPr="00B5709E">
        <w:rPr>
          <w:rFonts w:ascii="Cambria Math" w:hAnsi="Cambria Math" w:cs="Cambria Math"/>
          <w:lang w:val="en-US"/>
        </w:rPr>
        <w:t>𝒙</w:t>
      </w:r>
      <w:r w:rsidRPr="00B5709E">
        <w:rPr>
          <w:rFonts w:ascii="Cambria Math" w:hAnsi="Cambria Math" w:cs="Cambria Math"/>
          <w:vertAlign w:val="subscript"/>
          <w:lang w:val="en-US"/>
        </w:rPr>
        <w:t>𝑈</w:t>
      </w:r>
      <w:r w:rsidRPr="00B5709E">
        <w:rPr>
          <w:lang w:val="en-US"/>
        </w:rPr>
        <w:t xml:space="preserve"> over upper </w:t>
      </w:r>
      <w:r w:rsidRPr="00B5709E">
        <w:rPr>
          <w:rFonts w:ascii="Cambria Math" w:hAnsi="Cambria Math" w:cs="Cambria Math"/>
          <w:lang w:val="en-US"/>
        </w:rPr>
        <w:t>𝑁</w:t>
      </w:r>
      <w:r w:rsidRPr="00B5709E">
        <w:rPr>
          <w:rFonts w:ascii="Cambria Math" w:hAnsi="Cambria Math" w:cs="Cambria Math"/>
          <w:vertAlign w:val="subscript"/>
          <w:lang w:val="en-US"/>
        </w:rPr>
        <w:t>𝑆𝐷</w:t>
      </w:r>
      <w:r w:rsidRPr="00B5709E">
        <w:rPr>
          <w:lang w:val="en-US"/>
        </w:rPr>
        <w:t xml:space="preserve">/2 sub-carriers. </w:t>
      </w:r>
    </w:p>
    <w:p w14:paraId="5E9E121A" w14:textId="77777777" w:rsidR="0002695A" w:rsidRPr="00B5709E" w:rsidRDefault="0002695A" w:rsidP="0002695A">
      <w:pPr>
        <w:pStyle w:val="ListParagraph"/>
        <w:numPr>
          <w:ilvl w:val="1"/>
          <w:numId w:val="166"/>
        </w:numPr>
        <w:jc w:val="both"/>
        <w:rPr>
          <w:lang w:val="en-US"/>
        </w:rPr>
      </w:pPr>
      <w:r w:rsidRPr="00B5709E">
        <w:rPr>
          <w:lang w:val="en-US"/>
        </w:rPr>
        <w:t xml:space="preserve">DCM-encoded freq-domain signal: </w:t>
      </w:r>
      <w:r w:rsidRPr="00B5709E">
        <w:rPr>
          <w:rFonts w:ascii="Cambria Math" w:hAnsi="Cambria Math" w:cs="Cambria Math"/>
          <w:lang w:val="en-US"/>
        </w:rPr>
        <w:t xml:space="preserve">𝒚 </w:t>
      </w:r>
      <w:r w:rsidRPr="00B5709E">
        <w:rPr>
          <w:lang w:val="en-US"/>
        </w:rPr>
        <w:t>= [</w:t>
      </w:r>
      <w:r w:rsidRPr="00B5709E">
        <w:rPr>
          <w:rFonts w:ascii="Cambria Math" w:hAnsi="Cambria Math" w:cs="Cambria Math"/>
          <w:lang w:val="en-US"/>
        </w:rPr>
        <w:t>𝒙</w:t>
      </w:r>
      <w:r w:rsidRPr="00B5709E">
        <w:rPr>
          <w:rFonts w:ascii="Cambria Math" w:hAnsi="Cambria Math" w:cs="Cambria Math"/>
          <w:vertAlign w:val="subscript"/>
          <w:lang w:val="en-US"/>
        </w:rPr>
        <w:t>𝐿</w:t>
      </w:r>
      <w:r w:rsidRPr="00B5709E">
        <w:rPr>
          <w:lang w:val="en-US"/>
        </w:rPr>
        <w:t xml:space="preserve">   </w:t>
      </w:r>
      <w:r w:rsidRPr="00B5709E">
        <w:rPr>
          <w:rFonts w:ascii="Cambria Math" w:hAnsi="Cambria Math" w:cs="Cambria Math"/>
          <w:lang w:val="en-US"/>
        </w:rPr>
        <w:t>𝒙</w:t>
      </w:r>
      <w:r w:rsidRPr="00B5709E">
        <w:rPr>
          <w:rFonts w:ascii="Cambria Math" w:hAnsi="Cambria Math" w:cs="Cambria Math"/>
          <w:vertAlign w:val="subscript"/>
          <w:lang w:val="en-US"/>
        </w:rPr>
        <w:t>𝐿</w:t>
      </w:r>
      <w:r w:rsidRPr="00B5709E">
        <w:rPr>
          <w:vertAlign w:val="subscript"/>
          <w:lang w:val="en-US"/>
        </w:rPr>
        <w:t>,</w:t>
      </w:r>
      <w:r w:rsidRPr="00B5709E">
        <w:rPr>
          <w:rFonts w:ascii="Cambria Math" w:hAnsi="Cambria Math" w:cs="Cambria Math"/>
          <w:vertAlign w:val="subscript"/>
          <w:lang w:val="en-US"/>
        </w:rPr>
        <w:t>𝐷𝐶𝑀</w:t>
      </w:r>
      <w:r w:rsidRPr="00B5709E">
        <w:rPr>
          <w:lang w:val="en-US"/>
        </w:rPr>
        <w:t xml:space="preserve">   </w:t>
      </w:r>
      <w:r w:rsidRPr="00B5709E">
        <w:rPr>
          <w:rFonts w:ascii="Cambria Math" w:hAnsi="Cambria Math" w:cs="Cambria Math"/>
          <w:lang w:val="en-US"/>
        </w:rPr>
        <w:t>𝒙</w:t>
      </w:r>
      <w:r w:rsidRPr="00B5709E">
        <w:rPr>
          <w:rFonts w:ascii="Cambria Math" w:hAnsi="Cambria Math" w:cs="Cambria Math"/>
          <w:vertAlign w:val="subscript"/>
          <w:lang w:val="en-US"/>
        </w:rPr>
        <w:t>𝑈</w:t>
      </w:r>
      <w:r w:rsidRPr="00B5709E">
        <w:rPr>
          <w:lang w:val="en-US"/>
        </w:rPr>
        <w:t xml:space="preserve">   </w:t>
      </w:r>
      <w:r w:rsidRPr="00B5709E">
        <w:rPr>
          <w:rFonts w:ascii="Cambria Math" w:hAnsi="Cambria Math" w:cs="Cambria Math"/>
          <w:lang w:val="en-US"/>
        </w:rPr>
        <w:t>𝒙</w:t>
      </w:r>
      <w:r w:rsidRPr="00B5709E">
        <w:rPr>
          <w:rFonts w:ascii="Cambria Math" w:hAnsi="Cambria Math" w:cs="Cambria Math"/>
          <w:vertAlign w:val="subscript"/>
          <w:lang w:val="en-US"/>
        </w:rPr>
        <w:t>𝑈</w:t>
      </w:r>
      <w:r w:rsidRPr="00B5709E">
        <w:rPr>
          <w:vertAlign w:val="subscript"/>
          <w:lang w:val="en-US"/>
        </w:rPr>
        <w:t>,</w:t>
      </w:r>
      <w:r w:rsidRPr="00B5709E">
        <w:rPr>
          <w:rFonts w:ascii="Cambria Math" w:hAnsi="Cambria Math" w:cs="Cambria Math"/>
          <w:vertAlign w:val="subscript"/>
          <w:lang w:val="en-US"/>
        </w:rPr>
        <w:t>𝐷𝐶𝑀</w:t>
      </w:r>
      <w:r w:rsidRPr="00B5709E">
        <w:rPr>
          <w:lang w:val="en-US"/>
        </w:rPr>
        <w:t>]</w:t>
      </w:r>
    </w:p>
    <w:p w14:paraId="21005C3F" w14:textId="326BA18B" w:rsidR="0002695A" w:rsidRPr="00B5709E" w:rsidRDefault="0002695A" w:rsidP="0002695A">
      <w:pPr>
        <w:pStyle w:val="ListParagraph"/>
        <w:numPr>
          <w:ilvl w:val="1"/>
          <w:numId w:val="166"/>
        </w:numPr>
        <w:jc w:val="both"/>
        <w:rPr>
          <w:lang w:val="en-US"/>
        </w:rPr>
      </w:pPr>
      <w:r w:rsidRPr="00B5709E">
        <w:rPr>
          <w:lang w:val="en-US"/>
        </w:rPr>
        <w:t>DUP freq-domain signal: [</w:t>
      </w:r>
      <w:r w:rsidRPr="00B5709E">
        <w:rPr>
          <w:rFonts w:ascii="Cambria Math" w:hAnsi="Cambria Math" w:cs="Cambria Math"/>
          <w:lang w:val="en-US"/>
        </w:rPr>
        <w:t>𝒚</w:t>
      </w:r>
      <w:r w:rsidRPr="00B5709E">
        <w:rPr>
          <w:lang w:val="en-US"/>
        </w:rPr>
        <w:t xml:space="preserve">   −</w:t>
      </w:r>
      <w:r w:rsidRPr="00B5709E">
        <w:rPr>
          <w:rFonts w:ascii="Cambria Math" w:hAnsi="Cambria Math" w:cs="Cambria Math"/>
          <w:color w:val="FF0000"/>
          <w:lang w:val="en-US"/>
        </w:rPr>
        <w:t>𝒙</w:t>
      </w:r>
      <w:r w:rsidRPr="00B5709E">
        <w:rPr>
          <w:rFonts w:ascii="Cambria Math" w:hAnsi="Cambria Math" w:cs="Cambria Math"/>
          <w:color w:val="FF0000"/>
          <w:vertAlign w:val="subscript"/>
          <w:lang w:val="en-US"/>
        </w:rPr>
        <w:t>𝐿</w:t>
      </w:r>
      <w:r w:rsidRPr="00B5709E">
        <w:rPr>
          <w:lang w:val="en-US"/>
        </w:rPr>
        <w:t xml:space="preserve">   </w:t>
      </w:r>
      <w:r w:rsidRPr="00B5709E">
        <w:rPr>
          <w:color w:val="FF0000"/>
          <w:lang w:val="en-US"/>
        </w:rPr>
        <w:t>−</w:t>
      </w:r>
      <w:r w:rsidRPr="00B5709E">
        <w:rPr>
          <w:rFonts w:ascii="Cambria Math" w:hAnsi="Cambria Math" w:cs="Cambria Math"/>
          <w:color w:val="FF0000"/>
          <w:lang w:val="en-US"/>
        </w:rPr>
        <w:t>𝒙</w:t>
      </w:r>
      <w:r w:rsidRPr="00B5709E">
        <w:rPr>
          <w:rFonts w:ascii="Cambria Math" w:hAnsi="Cambria Math" w:cs="Cambria Math"/>
          <w:color w:val="FF0000"/>
          <w:vertAlign w:val="subscript"/>
          <w:lang w:val="en-US"/>
        </w:rPr>
        <w:t>𝐿</w:t>
      </w:r>
      <w:r w:rsidRPr="00B5709E">
        <w:rPr>
          <w:color w:val="FF0000"/>
          <w:vertAlign w:val="subscript"/>
          <w:lang w:val="en-US"/>
        </w:rPr>
        <w:t>,</w:t>
      </w:r>
      <w:r w:rsidRPr="00B5709E">
        <w:rPr>
          <w:rFonts w:ascii="Cambria Math" w:hAnsi="Cambria Math" w:cs="Cambria Math"/>
          <w:color w:val="FF0000"/>
          <w:vertAlign w:val="subscript"/>
          <w:lang w:val="en-US"/>
        </w:rPr>
        <w:t>𝐷𝐶𝑀</w:t>
      </w:r>
      <w:r w:rsidRPr="00B5709E">
        <w:rPr>
          <w:lang w:val="en-US"/>
        </w:rPr>
        <w:t xml:space="preserve">   </w:t>
      </w:r>
      <w:r w:rsidRPr="00B5709E">
        <w:rPr>
          <w:rFonts w:ascii="Cambria Math" w:hAnsi="Cambria Math" w:cs="Cambria Math"/>
          <w:lang w:val="en-US"/>
        </w:rPr>
        <w:t>𝒙</w:t>
      </w:r>
      <w:r w:rsidRPr="00B5709E">
        <w:rPr>
          <w:rFonts w:ascii="Cambria Math" w:hAnsi="Cambria Math" w:cs="Cambria Math"/>
          <w:vertAlign w:val="subscript"/>
          <w:lang w:val="en-US"/>
        </w:rPr>
        <w:t>𝑈</w:t>
      </w:r>
      <w:r w:rsidRPr="00B5709E">
        <w:rPr>
          <w:lang w:val="en-US"/>
        </w:rPr>
        <w:t xml:space="preserve">   </w:t>
      </w:r>
      <w:r w:rsidRPr="00B5709E">
        <w:rPr>
          <w:rFonts w:ascii="Cambria Math" w:hAnsi="Cambria Math" w:cs="Cambria Math"/>
          <w:lang w:val="en-US"/>
        </w:rPr>
        <w:t>𝒙</w:t>
      </w:r>
      <w:r w:rsidRPr="00B5709E">
        <w:rPr>
          <w:rFonts w:ascii="Cambria Math" w:hAnsi="Cambria Math" w:cs="Cambria Math"/>
          <w:vertAlign w:val="subscript"/>
          <w:lang w:val="en-US"/>
        </w:rPr>
        <w:t>𝑈</w:t>
      </w:r>
      <w:r w:rsidRPr="00B5709E">
        <w:rPr>
          <w:vertAlign w:val="subscript"/>
          <w:lang w:val="en-US"/>
        </w:rPr>
        <w:t>,</w:t>
      </w:r>
      <w:r w:rsidRPr="00B5709E">
        <w:rPr>
          <w:rFonts w:ascii="Cambria Math" w:hAnsi="Cambria Math" w:cs="Cambria Math"/>
          <w:vertAlign w:val="subscript"/>
          <w:lang w:val="en-US"/>
        </w:rPr>
        <w:t>𝐷𝐶𝑀</w:t>
      </w:r>
      <w:r w:rsidRPr="00B5709E">
        <w:rPr>
          <w:lang w:val="en-US"/>
        </w:rPr>
        <w:t xml:space="preserve"> ]  </w:t>
      </w:r>
    </w:p>
    <w:p w14:paraId="289025F6" w14:textId="1B9416CB" w:rsidR="00B11F79" w:rsidRPr="0002695A" w:rsidRDefault="00B11F79" w:rsidP="0002695A">
      <w:pPr>
        <w:jc w:val="both"/>
        <w:rPr>
          <w:lang w:val="en-US"/>
        </w:rPr>
      </w:pPr>
      <w:r w:rsidRPr="00B5709E">
        <w:t xml:space="preserve">[Motion 135, #SP210, </w:t>
      </w:r>
      <w:sdt>
        <w:sdtPr>
          <w:id w:val="256566028"/>
          <w:citation/>
        </w:sdtPr>
        <w:sdtEndPr/>
        <w:sdtContent>
          <w:r w:rsidRPr="00B5709E">
            <w:fldChar w:fldCharType="begin"/>
          </w:r>
          <w:r w:rsidRPr="00B5709E">
            <w:rPr>
              <w:lang w:val="en-US"/>
            </w:rPr>
            <w:instrText xml:space="preserve"> CITATION 20_1755r10 \l 1033 </w:instrText>
          </w:r>
          <w:r w:rsidRPr="00B5709E">
            <w:fldChar w:fldCharType="separate"/>
          </w:r>
          <w:r w:rsidR="005211C8" w:rsidRPr="005211C8">
            <w:rPr>
              <w:noProof/>
              <w:lang w:val="en-US"/>
            </w:rPr>
            <w:t>[25]</w:t>
          </w:r>
          <w:r w:rsidRPr="00B5709E">
            <w:fldChar w:fldCharType="end"/>
          </w:r>
        </w:sdtContent>
      </w:sdt>
      <w:r w:rsidRPr="00B5709E">
        <w:t xml:space="preserve"> and </w:t>
      </w:r>
      <w:sdt>
        <w:sdtPr>
          <w:id w:val="-297836532"/>
          <w:citation/>
        </w:sdtPr>
        <w:sdtEndPr/>
        <w:sdtContent>
          <w:r w:rsidR="0017191B" w:rsidRPr="00B5709E">
            <w:fldChar w:fldCharType="begin"/>
          </w:r>
          <w:r w:rsidR="0017191B" w:rsidRPr="00B5709E">
            <w:rPr>
              <w:lang w:val="en-US"/>
            </w:rPr>
            <w:instrText xml:space="preserve"> CITATION 20_1191r1 \l 1033 </w:instrText>
          </w:r>
          <w:r w:rsidR="0017191B" w:rsidRPr="00B5709E">
            <w:fldChar w:fldCharType="separate"/>
          </w:r>
          <w:r w:rsidR="005211C8" w:rsidRPr="005211C8">
            <w:rPr>
              <w:noProof/>
              <w:lang w:val="en-US"/>
            </w:rPr>
            <w:t>[65]</w:t>
          </w:r>
          <w:r w:rsidR="0017191B" w:rsidRPr="00B5709E">
            <w:fldChar w:fldCharType="end"/>
          </w:r>
        </w:sdtContent>
      </w:sdt>
      <w:r w:rsidR="0017191B" w:rsidRPr="00B5709E">
        <w:t>]</w:t>
      </w:r>
    </w:p>
    <w:p w14:paraId="108DBF8A" w14:textId="341A61DC" w:rsidR="00F53816" w:rsidRDefault="00F53816" w:rsidP="00422EFC">
      <w:pPr>
        <w:pStyle w:val="Heading2"/>
        <w:rPr>
          <w:u w:val="none"/>
        </w:rPr>
      </w:pPr>
      <w:bookmarkStart w:id="560" w:name="_Toc57884623"/>
      <w:r>
        <w:rPr>
          <w:u w:val="none"/>
        </w:rPr>
        <w:t>EHT preambles</w:t>
      </w:r>
      <w:bookmarkEnd w:id="560"/>
    </w:p>
    <w:p w14:paraId="5E260424" w14:textId="2B448CB9" w:rsidR="00F53816" w:rsidRDefault="00F53816" w:rsidP="00F53816">
      <w:pPr>
        <w:pStyle w:val="Heading3"/>
      </w:pPr>
      <w:bookmarkStart w:id="561" w:name="_Toc57884624"/>
      <w:r>
        <w:t>L-STF, L-LTF, L-SIG, and RL-SIG</w:t>
      </w:r>
      <w:bookmarkEnd w:id="561"/>
    </w:p>
    <w:p w14:paraId="68F508A5" w14:textId="77777777" w:rsidR="00F53816" w:rsidRPr="00B5709E" w:rsidRDefault="00F53816" w:rsidP="00F53816">
      <w:pPr>
        <w:jc w:val="both"/>
      </w:pPr>
      <w:r w:rsidRPr="00B5709E">
        <w:t>For EHT PPDU, L-STF, L-LTF and L-SIG shall be transmitted at the beginning of the EHT PPDU.</w:t>
      </w:r>
    </w:p>
    <w:p w14:paraId="1B598453" w14:textId="77777777" w:rsidR="00F53816" w:rsidRPr="00B5709E" w:rsidRDefault="00F53816" w:rsidP="00F53816">
      <w:pPr>
        <w:jc w:val="both"/>
      </w:pPr>
      <w:r w:rsidRPr="00B5709E">
        <w:t>For EHT PPDU, the first symbol after L-SIG shall be BPSK modulated.</w:t>
      </w:r>
    </w:p>
    <w:p w14:paraId="54362A96" w14:textId="77777777" w:rsidR="00F53816" w:rsidRPr="00B5709E" w:rsidRDefault="00F53816" w:rsidP="00F53816">
      <w:pPr>
        <w:jc w:val="both"/>
      </w:pPr>
      <w:r w:rsidRPr="00B5709E">
        <w:t xml:space="preserve">[Motion 1, </w:t>
      </w:r>
      <w:sdt>
        <w:sdtPr>
          <w:id w:val="-2094540213"/>
          <w:citation/>
        </w:sdtPr>
        <w:sdtEndPr/>
        <w:sdtContent>
          <w:r w:rsidRPr="00B5709E">
            <w:fldChar w:fldCharType="begin"/>
          </w:r>
          <w:r w:rsidRPr="00B5709E">
            <w:rPr>
              <w:lang w:val="en-US"/>
            </w:rPr>
            <w:instrText xml:space="preserve"> CITATION 19_1755r0 \l 1033 </w:instrText>
          </w:r>
          <w:r w:rsidRPr="00B5709E">
            <w:fldChar w:fldCharType="separate"/>
          </w:r>
          <w:r w:rsidR="005211C8" w:rsidRPr="005211C8">
            <w:rPr>
              <w:noProof/>
              <w:lang w:val="en-US"/>
            </w:rPr>
            <w:t>[5]</w:t>
          </w:r>
          <w:r w:rsidRPr="00B5709E">
            <w:fldChar w:fldCharType="end"/>
          </w:r>
        </w:sdtContent>
      </w:sdt>
      <w:r w:rsidRPr="00B5709E">
        <w:t xml:space="preserve"> and </w:t>
      </w:r>
      <w:sdt>
        <w:sdtPr>
          <w:id w:val="481885797"/>
          <w:citation/>
        </w:sdtPr>
        <w:sdtEndPr/>
        <w:sdtContent>
          <w:r w:rsidRPr="00B5709E">
            <w:fldChar w:fldCharType="begin"/>
          </w:r>
          <w:r w:rsidRPr="00B5709E">
            <w:rPr>
              <w:lang w:val="en-US"/>
            </w:rPr>
            <w:instrText xml:space="preserve"> CITATION 19_1099r2 \l 1033 </w:instrText>
          </w:r>
          <w:r w:rsidRPr="00B5709E">
            <w:fldChar w:fldCharType="separate"/>
          </w:r>
          <w:r w:rsidR="005211C8" w:rsidRPr="005211C8">
            <w:rPr>
              <w:noProof/>
              <w:lang w:val="en-US"/>
            </w:rPr>
            <w:t>[66]</w:t>
          </w:r>
          <w:r w:rsidRPr="00B5709E">
            <w:fldChar w:fldCharType="end"/>
          </w:r>
        </w:sdtContent>
      </w:sdt>
      <w:r w:rsidRPr="00B5709E">
        <w:t>]</w:t>
      </w:r>
    </w:p>
    <w:p w14:paraId="0EA8B14C" w14:textId="77777777" w:rsidR="00E2349D" w:rsidRPr="00B5709E" w:rsidRDefault="00E2349D" w:rsidP="00E2349D"/>
    <w:p w14:paraId="25749DA0" w14:textId="5551D583" w:rsidR="00F53816" w:rsidRPr="00B5709E" w:rsidRDefault="00F53816" w:rsidP="00E2349D">
      <w:r w:rsidRPr="00B5709E">
        <w:t xml:space="preserve">The LENGTH field in L-SIG set to a value </w:t>
      </w:r>
      <w:r w:rsidRPr="00B5709E">
        <w:rPr>
          <w:i/>
        </w:rPr>
        <w:t>N</w:t>
      </w:r>
      <w:r w:rsidRPr="00B5709E">
        <w:t xml:space="preserve"> such that mod(</w:t>
      </w:r>
      <w:r w:rsidRPr="00B5709E">
        <w:rPr>
          <w:i/>
        </w:rPr>
        <w:t>N</w:t>
      </w:r>
      <w:r w:rsidRPr="00B5709E">
        <w:t>, 3) = 0.</w:t>
      </w:r>
    </w:p>
    <w:p w14:paraId="0D943880" w14:textId="3960E14D" w:rsidR="00F53816" w:rsidRPr="00B5709E" w:rsidRDefault="00F53816" w:rsidP="00F53816">
      <w:pPr>
        <w:jc w:val="both"/>
      </w:pPr>
      <w:r w:rsidRPr="00B5709E">
        <w:t xml:space="preserve">[Motion 29, </w:t>
      </w:r>
      <w:sdt>
        <w:sdtPr>
          <w:id w:val="-1989926008"/>
          <w:citation/>
        </w:sdtPr>
        <w:sdtEndPr/>
        <w:sdtContent>
          <w:r w:rsidRPr="00B5709E">
            <w:fldChar w:fldCharType="begin"/>
          </w:r>
          <w:r w:rsidRPr="00B5709E">
            <w:rPr>
              <w:lang w:val="en-US"/>
            </w:rPr>
            <w:instrText xml:space="preserve"> CITATION 19_1755r1 \l 1033 </w:instrText>
          </w:r>
          <w:r w:rsidRPr="00B5709E">
            <w:fldChar w:fldCharType="separate"/>
          </w:r>
          <w:r w:rsidR="005211C8" w:rsidRPr="005211C8">
            <w:rPr>
              <w:noProof/>
              <w:lang w:val="en-US"/>
            </w:rPr>
            <w:t>[9]</w:t>
          </w:r>
          <w:r w:rsidRPr="00B5709E">
            <w:fldChar w:fldCharType="end"/>
          </w:r>
        </w:sdtContent>
      </w:sdt>
      <w:r w:rsidRPr="00B5709E">
        <w:t xml:space="preserve"> and </w:t>
      </w:r>
      <w:sdt>
        <w:sdtPr>
          <w:id w:val="-1640487981"/>
          <w:citation/>
        </w:sdtPr>
        <w:sdtEndPr/>
        <w:sdtContent>
          <w:r w:rsidRPr="00B5709E">
            <w:fldChar w:fldCharType="begin"/>
          </w:r>
          <w:r w:rsidRPr="00B5709E">
            <w:rPr>
              <w:lang w:val="en-US"/>
            </w:rPr>
            <w:instrText xml:space="preserve">CITATION 19_1486r9 \l 1033 </w:instrText>
          </w:r>
          <w:r w:rsidRPr="00B5709E">
            <w:fldChar w:fldCharType="separate"/>
          </w:r>
          <w:r w:rsidR="005211C8" w:rsidRPr="005211C8">
            <w:rPr>
              <w:noProof/>
              <w:lang w:val="en-US"/>
            </w:rPr>
            <w:t>[67]</w:t>
          </w:r>
          <w:r w:rsidRPr="00B5709E">
            <w:fldChar w:fldCharType="end"/>
          </w:r>
        </w:sdtContent>
      </w:sdt>
      <w:r w:rsidRPr="00B5709E">
        <w:t>]</w:t>
      </w:r>
    </w:p>
    <w:p w14:paraId="427FA341" w14:textId="77777777" w:rsidR="00417A9C" w:rsidRPr="00B5709E" w:rsidRDefault="00417A9C" w:rsidP="00F53816">
      <w:pPr>
        <w:jc w:val="both"/>
      </w:pPr>
    </w:p>
    <w:p w14:paraId="0A483063" w14:textId="7BDB96FA" w:rsidR="00F53816" w:rsidRPr="00B5709E" w:rsidRDefault="00F53816" w:rsidP="00F53816">
      <w:pPr>
        <w:jc w:val="both"/>
      </w:pPr>
      <w:r w:rsidRPr="00B5709E">
        <w:t>Phase rotation is applied to the legacy preamble part of EHT PPDU.</w:t>
      </w:r>
    </w:p>
    <w:p w14:paraId="0E750E0D" w14:textId="77777777" w:rsidR="00F53816" w:rsidRPr="00B5709E" w:rsidRDefault="00F53816" w:rsidP="00F53816">
      <w:pPr>
        <w:jc w:val="both"/>
      </w:pPr>
      <w:r w:rsidRPr="00B5709E">
        <w:t>Coefficients applied to each 20 MHz channel are TBD.</w:t>
      </w:r>
    </w:p>
    <w:p w14:paraId="3BA8B229" w14:textId="77777777" w:rsidR="00F53816" w:rsidRPr="00B5709E" w:rsidRDefault="00F53816" w:rsidP="00F53816">
      <w:pPr>
        <w:jc w:val="both"/>
      </w:pPr>
      <w:r w:rsidRPr="00B5709E">
        <w:t>Application to the other fields is TBD.</w:t>
      </w:r>
    </w:p>
    <w:p w14:paraId="51C79387" w14:textId="77777777" w:rsidR="00F53816" w:rsidRPr="00B5709E" w:rsidRDefault="00F53816" w:rsidP="00F53816">
      <w:pPr>
        <w:jc w:val="both"/>
      </w:pPr>
      <w:r w:rsidRPr="00B5709E">
        <w:t xml:space="preserve">[Motion 41, </w:t>
      </w:r>
      <w:sdt>
        <w:sdtPr>
          <w:id w:val="-706495235"/>
          <w:citation/>
        </w:sdtPr>
        <w:sdtEndPr/>
        <w:sdtContent>
          <w:r w:rsidRPr="00B5709E">
            <w:fldChar w:fldCharType="begin"/>
          </w:r>
          <w:r w:rsidRPr="00B5709E">
            <w:rPr>
              <w:lang w:val="en-US"/>
            </w:rPr>
            <w:instrText xml:space="preserve"> CITATION 19_1755r1 \l 1033 </w:instrText>
          </w:r>
          <w:r w:rsidRPr="00B5709E">
            <w:fldChar w:fldCharType="separate"/>
          </w:r>
          <w:r w:rsidR="005211C8" w:rsidRPr="005211C8">
            <w:rPr>
              <w:noProof/>
              <w:lang w:val="en-US"/>
            </w:rPr>
            <w:t>[9]</w:t>
          </w:r>
          <w:r w:rsidRPr="00B5709E">
            <w:fldChar w:fldCharType="end"/>
          </w:r>
        </w:sdtContent>
      </w:sdt>
      <w:r w:rsidRPr="00B5709E">
        <w:t xml:space="preserve"> and </w:t>
      </w:r>
      <w:sdt>
        <w:sdtPr>
          <w:id w:val="594981003"/>
          <w:citation/>
        </w:sdtPr>
        <w:sdtEndPr/>
        <w:sdtContent>
          <w:r w:rsidRPr="00B5709E">
            <w:fldChar w:fldCharType="begin"/>
          </w:r>
          <w:r w:rsidRPr="00B5709E">
            <w:rPr>
              <w:lang w:val="en-US"/>
            </w:rPr>
            <w:instrText xml:space="preserve"> CITATION 19_1493r1 \l 1033 </w:instrText>
          </w:r>
          <w:r w:rsidRPr="00B5709E">
            <w:fldChar w:fldCharType="separate"/>
          </w:r>
          <w:r w:rsidR="005211C8" w:rsidRPr="005211C8">
            <w:rPr>
              <w:noProof/>
              <w:lang w:val="en-US"/>
            </w:rPr>
            <w:t>[68]</w:t>
          </w:r>
          <w:r w:rsidRPr="00B5709E">
            <w:fldChar w:fldCharType="end"/>
          </w:r>
        </w:sdtContent>
      </w:sdt>
      <w:r w:rsidRPr="00B5709E">
        <w:t>]</w:t>
      </w:r>
    </w:p>
    <w:p w14:paraId="7C1C4752" w14:textId="77777777" w:rsidR="00F53816" w:rsidRPr="00B5709E" w:rsidRDefault="00F53816" w:rsidP="00F53816"/>
    <w:p w14:paraId="42A1AEBF" w14:textId="77777777" w:rsidR="00F53816" w:rsidRPr="00B5709E" w:rsidRDefault="00F53816" w:rsidP="00F53816">
      <w:pPr>
        <w:jc w:val="both"/>
        <w:rPr>
          <w:szCs w:val="22"/>
        </w:rPr>
      </w:pPr>
      <w:r w:rsidRPr="00B5709E">
        <w:rPr>
          <w:szCs w:val="22"/>
        </w:rPr>
        <w:t>Phase rotation is applied to legacy preamble, RL-SIG, U-SIG and EHT-SIG in EHT PPDU.</w:t>
      </w:r>
    </w:p>
    <w:p w14:paraId="4FB9A8B5" w14:textId="77777777" w:rsidR="00F53816" w:rsidRPr="00B5709E" w:rsidRDefault="00F53816" w:rsidP="00F53816">
      <w:pPr>
        <w:jc w:val="both"/>
        <w:rPr>
          <w:szCs w:val="22"/>
        </w:rPr>
      </w:pPr>
      <w:r w:rsidRPr="00B5709E">
        <w:rPr>
          <w:szCs w:val="22"/>
        </w:rPr>
        <w:t xml:space="preserve">[Motion 112, #SP30, </w:t>
      </w:r>
      <w:sdt>
        <w:sdtPr>
          <w:rPr>
            <w:szCs w:val="22"/>
          </w:rPr>
          <w:id w:val="1287082492"/>
          <w:citation/>
        </w:sdtPr>
        <w:sdtEndPr/>
        <w:sdtContent>
          <w:r w:rsidRPr="00B5709E">
            <w:rPr>
              <w:szCs w:val="22"/>
            </w:rPr>
            <w:fldChar w:fldCharType="begin"/>
          </w:r>
          <w:r w:rsidRPr="00B5709E">
            <w:rPr>
              <w:szCs w:val="22"/>
              <w:lang w:val="en-US"/>
            </w:rPr>
            <w:instrText xml:space="preserve"> CITATION 19_1755r4 \l 1033 </w:instrText>
          </w:r>
          <w:r w:rsidRPr="00B5709E">
            <w:rPr>
              <w:szCs w:val="22"/>
            </w:rPr>
            <w:fldChar w:fldCharType="separate"/>
          </w:r>
          <w:r w:rsidR="005211C8" w:rsidRPr="005211C8">
            <w:rPr>
              <w:noProof/>
              <w:szCs w:val="22"/>
              <w:lang w:val="en-US"/>
            </w:rPr>
            <w:t>[19]</w:t>
          </w:r>
          <w:r w:rsidRPr="00B5709E">
            <w:rPr>
              <w:szCs w:val="22"/>
            </w:rPr>
            <w:fldChar w:fldCharType="end"/>
          </w:r>
        </w:sdtContent>
      </w:sdt>
      <w:r w:rsidRPr="00B5709E">
        <w:rPr>
          <w:szCs w:val="22"/>
        </w:rPr>
        <w:t xml:space="preserve"> and </w:t>
      </w:r>
      <w:sdt>
        <w:sdtPr>
          <w:rPr>
            <w:szCs w:val="22"/>
          </w:rPr>
          <w:id w:val="319464990"/>
          <w:citation/>
        </w:sdtPr>
        <w:sdtEndPr/>
        <w:sdtContent>
          <w:r w:rsidRPr="00B5709E">
            <w:rPr>
              <w:szCs w:val="22"/>
            </w:rPr>
            <w:fldChar w:fldCharType="begin"/>
          </w:r>
          <w:r w:rsidRPr="00B5709E">
            <w:rPr>
              <w:szCs w:val="22"/>
              <w:lang w:val="en-US"/>
            </w:rPr>
            <w:instrText xml:space="preserve"> CITATION 20_0699r0 \l 1033 </w:instrText>
          </w:r>
          <w:r w:rsidRPr="00B5709E">
            <w:rPr>
              <w:szCs w:val="22"/>
            </w:rPr>
            <w:fldChar w:fldCharType="separate"/>
          </w:r>
          <w:r w:rsidR="005211C8" w:rsidRPr="005211C8">
            <w:rPr>
              <w:noProof/>
              <w:szCs w:val="22"/>
              <w:lang w:val="en-US"/>
            </w:rPr>
            <w:t>[69]</w:t>
          </w:r>
          <w:r w:rsidRPr="00B5709E">
            <w:rPr>
              <w:szCs w:val="22"/>
            </w:rPr>
            <w:fldChar w:fldCharType="end"/>
          </w:r>
        </w:sdtContent>
      </w:sdt>
      <w:r w:rsidRPr="00B5709E">
        <w:rPr>
          <w:szCs w:val="22"/>
        </w:rPr>
        <w:t>]</w:t>
      </w:r>
    </w:p>
    <w:p w14:paraId="208A00FF" w14:textId="77777777" w:rsidR="00F53816" w:rsidRPr="00B5709E" w:rsidRDefault="00F53816" w:rsidP="00F53816">
      <w:pPr>
        <w:jc w:val="both"/>
        <w:rPr>
          <w:szCs w:val="22"/>
        </w:rPr>
      </w:pPr>
    </w:p>
    <w:p w14:paraId="6954F6EC" w14:textId="77777777" w:rsidR="00F53816" w:rsidRPr="00B5709E" w:rsidRDefault="00F53816" w:rsidP="00BA7C33">
      <w:pPr>
        <w:jc w:val="both"/>
        <w:rPr>
          <w:szCs w:val="22"/>
        </w:rPr>
      </w:pPr>
      <w:r w:rsidRPr="00B5709E">
        <w:rPr>
          <w:szCs w:val="22"/>
        </w:rPr>
        <w:t>802.11be supports the following phase rotation sequence for legacy preamble, RL-SIG, U-SIG and EHT-SIG in 320/160+160 MHz PPDU:</w:t>
      </w:r>
    </w:p>
    <w:p w14:paraId="7B91B617" w14:textId="77777777" w:rsidR="00F53816" w:rsidRPr="00B5709E" w:rsidRDefault="00F53816" w:rsidP="00F53816">
      <w:pPr>
        <w:pStyle w:val="ListParagraph"/>
        <w:numPr>
          <w:ilvl w:val="1"/>
          <w:numId w:val="83"/>
        </w:numPr>
        <w:rPr>
          <w:szCs w:val="22"/>
        </w:rPr>
      </w:pPr>
      <w:r w:rsidRPr="00B5709E">
        <w:rPr>
          <w:szCs w:val="22"/>
        </w:rPr>
        <w:t>[1 -1 -1 -1 1 -1 -1 -1 -1 1 1 1 -1 1 1 1]</w:t>
      </w:r>
    </w:p>
    <w:p w14:paraId="200381F3" w14:textId="77777777" w:rsidR="00F53816" w:rsidRPr="00B5709E" w:rsidRDefault="00F53816" w:rsidP="00F53816">
      <w:pPr>
        <w:rPr>
          <w:szCs w:val="22"/>
        </w:rPr>
      </w:pPr>
      <w:r w:rsidRPr="00B5709E">
        <w:rPr>
          <w:szCs w:val="22"/>
        </w:rPr>
        <w:t xml:space="preserve">[Motion 115, #SP81, </w:t>
      </w:r>
      <w:sdt>
        <w:sdtPr>
          <w:rPr>
            <w:szCs w:val="22"/>
          </w:rPr>
          <w:id w:val="659815737"/>
          <w:citation/>
        </w:sdtPr>
        <w:sdtEndPr/>
        <w:sdtContent>
          <w:r w:rsidRPr="00B5709E">
            <w:rPr>
              <w:szCs w:val="22"/>
            </w:rPr>
            <w:fldChar w:fldCharType="begin"/>
          </w:r>
          <w:r w:rsidRPr="00B5709E">
            <w:rPr>
              <w:szCs w:val="22"/>
              <w:lang w:val="en-US"/>
            </w:rPr>
            <w:instrText xml:space="preserve"> CITATION 19_1755r5 \l 1033 </w:instrText>
          </w:r>
          <w:r w:rsidRPr="00B5709E">
            <w:rPr>
              <w:szCs w:val="22"/>
            </w:rPr>
            <w:fldChar w:fldCharType="separate"/>
          </w:r>
          <w:r w:rsidR="005211C8" w:rsidRPr="005211C8">
            <w:rPr>
              <w:noProof/>
              <w:szCs w:val="22"/>
              <w:lang w:val="en-US"/>
            </w:rPr>
            <w:t>[16]</w:t>
          </w:r>
          <w:r w:rsidRPr="00B5709E">
            <w:rPr>
              <w:szCs w:val="22"/>
            </w:rPr>
            <w:fldChar w:fldCharType="end"/>
          </w:r>
        </w:sdtContent>
      </w:sdt>
      <w:r w:rsidRPr="00B5709E">
        <w:rPr>
          <w:szCs w:val="22"/>
        </w:rPr>
        <w:t xml:space="preserve"> and </w:t>
      </w:r>
      <w:sdt>
        <w:sdtPr>
          <w:rPr>
            <w:szCs w:val="22"/>
          </w:rPr>
          <w:id w:val="-1074816061"/>
          <w:citation/>
        </w:sdtPr>
        <w:sdtEndPr/>
        <w:sdtContent>
          <w:r w:rsidRPr="00B5709E">
            <w:rPr>
              <w:szCs w:val="22"/>
            </w:rPr>
            <w:fldChar w:fldCharType="begin"/>
          </w:r>
          <w:r w:rsidRPr="00B5709E">
            <w:rPr>
              <w:szCs w:val="22"/>
              <w:lang w:val="en-US"/>
            </w:rPr>
            <w:instrText xml:space="preserve"> CITATION 20_0699r1 \l 1033 </w:instrText>
          </w:r>
          <w:r w:rsidRPr="00B5709E">
            <w:rPr>
              <w:szCs w:val="22"/>
            </w:rPr>
            <w:fldChar w:fldCharType="separate"/>
          </w:r>
          <w:r w:rsidR="005211C8" w:rsidRPr="005211C8">
            <w:rPr>
              <w:noProof/>
              <w:szCs w:val="22"/>
              <w:lang w:val="en-US"/>
            </w:rPr>
            <w:t>[70]</w:t>
          </w:r>
          <w:r w:rsidRPr="00B5709E">
            <w:rPr>
              <w:szCs w:val="22"/>
            </w:rPr>
            <w:fldChar w:fldCharType="end"/>
          </w:r>
        </w:sdtContent>
      </w:sdt>
      <w:r w:rsidRPr="00B5709E">
        <w:rPr>
          <w:szCs w:val="22"/>
        </w:rPr>
        <w:t>]</w:t>
      </w:r>
    </w:p>
    <w:p w14:paraId="419D08D7" w14:textId="77777777" w:rsidR="00F53816" w:rsidRPr="00B5709E" w:rsidRDefault="00F53816" w:rsidP="00F53816">
      <w:pPr>
        <w:jc w:val="both"/>
        <w:rPr>
          <w:szCs w:val="22"/>
        </w:rPr>
      </w:pPr>
    </w:p>
    <w:p w14:paraId="4068F779" w14:textId="77777777" w:rsidR="00F53816" w:rsidRPr="00B5709E" w:rsidRDefault="00F53816" w:rsidP="00F53816">
      <w:pPr>
        <w:rPr>
          <w:bCs/>
        </w:rPr>
      </w:pPr>
      <w:r w:rsidRPr="00B5709E">
        <w:rPr>
          <w:bCs/>
        </w:rPr>
        <w:t xml:space="preserve">802.11be reuses the phase rotation sequence defined in 802.11ax for 20/40/80/160/80+80 MHz PPDU. </w:t>
      </w:r>
    </w:p>
    <w:p w14:paraId="15EAAEDB" w14:textId="77777777" w:rsidR="00F53816" w:rsidRPr="00B5709E" w:rsidRDefault="00F53816" w:rsidP="00F53816">
      <w:pPr>
        <w:jc w:val="both"/>
        <w:rPr>
          <w:szCs w:val="22"/>
        </w:rPr>
      </w:pPr>
      <w:r w:rsidRPr="00B5709E">
        <w:rPr>
          <w:szCs w:val="22"/>
        </w:rPr>
        <w:t xml:space="preserve">[Motion 112, #SP31, </w:t>
      </w:r>
      <w:sdt>
        <w:sdtPr>
          <w:rPr>
            <w:szCs w:val="22"/>
          </w:rPr>
          <w:id w:val="-686447917"/>
          <w:citation/>
        </w:sdtPr>
        <w:sdtEndPr/>
        <w:sdtContent>
          <w:r w:rsidRPr="00B5709E">
            <w:rPr>
              <w:szCs w:val="22"/>
            </w:rPr>
            <w:fldChar w:fldCharType="begin"/>
          </w:r>
          <w:r w:rsidRPr="00B5709E">
            <w:rPr>
              <w:szCs w:val="22"/>
              <w:lang w:val="en-US"/>
            </w:rPr>
            <w:instrText xml:space="preserve"> CITATION 19_1755r4 \l 1033 </w:instrText>
          </w:r>
          <w:r w:rsidRPr="00B5709E">
            <w:rPr>
              <w:szCs w:val="22"/>
            </w:rPr>
            <w:fldChar w:fldCharType="separate"/>
          </w:r>
          <w:r w:rsidR="005211C8" w:rsidRPr="005211C8">
            <w:rPr>
              <w:noProof/>
              <w:szCs w:val="22"/>
              <w:lang w:val="en-US"/>
            </w:rPr>
            <w:t>[19]</w:t>
          </w:r>
          <w:r w:rsidRPr="00B5709E">
            <w:rPr>
              <w:szCs w:val="22"/>
            </w:rPr>
            <w:fldChar w:fldCharType="end"/>
          </w:r>
        </w:sdtContent>
      </w:sdt>
      <w:r w:rsidRPr="00B5709E">
        <w:rPr>
          <w:szCs w:val="22"/>
        </w:rPr>
        <w:t xml:space="preserve"> and </w:t>
      </w:r>
      <w:sdt>
        <w:sdtPr>
          <w:rPr>
            <w:szCs w:val="22"/>
          </w:rPr>
          <w:id w:val="-451249065"/>
          <w:citation/>
        </w:sdtPr>
        <w:sdtEndPr/>
        <w:sdtContent>
          <w:r w:rsidRPr="00B5709E">
            <w:rPr>
              <w:szCs w:val="22"/>
            </w:rPr>
            <w:fldChar w:fldCharType="begin"/>
          </w:r>
          <w:r w:rsidRPr="00B5709E">
            <w:rPr>
              <w:szCs w:val="22"/>
              <w:lang w:val="en-US"/>
            </w:rPr>
            <w:instrText xml:space="preserve"> CITATION 20_0699r0 \l 1033 </w:instrText>
          </w:r>
          <w:r w:rsidRPr="00B5709E">
            <w:rPr>
              <w:szCs w:val="22"/>
            </w:rPr>
            <w:fldChar w:fldCharType="separate"/>
          </w:r>
          <w:r w:rsidR="005211C8" w:rsidRPr="005211C8">
            <w:rPr>
              <w:noProof/>
              <w:szCs w:val="22"/>
              <w:lang w:val="en-US"/>
            </w:rPr>
            <w:t>[69]</w:t>
          </w:r>
          <w:r w:rsidRPr="00B5709E">
            <w:rPr>
              <w:szCs w:val="22"/>
            </w:rPr>
            <w:fldChar w:fldCharType="end"/>
          </w:r>
        </w:sdtContent>
      </w:sdt>
      <w:r w:rsidRPr="00B5709E">
        <w:rPr>
          <w:szCs w:val="22"/>
        </w:rPr>
        <w:t>]</w:t>
      </w:r>
    </w:p>
    <w:p w14:paraId="67C2584D" w14:textId="77777777" w:rsidR="00F53816" w:rsidRDefault="00F53816" w:rsidP="00F53816"/>
    <w:p w14:paraId="46136E31" w14:textId="77777777" w:rsidR="00F53816" w:rsidRPr="00B5709E" w:rsidRDefault="00F53816" w:rsidP="00BA7C33">
      <w:pPr>
        <w:jc w:val="both"/>
        <w:rPr>
          <w:lang w:val="en-US"/>
        </w:rPr>
      </w:pPr>
      <w:r w:rsidRPr="00B5709E">
        <w:rPr>
          <w:lang w:val="en-US"/>
        </w:rPr>
        <w:t>EHT PPDU shall have a RL-SIG field, which is a repeat of the L-SIG field, immediately following the L-SIG field.</w:t>
      </w:r>
    </w:p>
    <w:p w14:paraId="72772444" w14:textId="77777777" w:rsidR="00F53816" w:rsidRPr="00B5709E" w:rsidRDefault="00F53816" w:rsidP="00F53816">
      <w:pPr>
        <w:jc w:val="both"/>
        <w:rPr>
          <w:lang w:val="en-US"/>
        </w:rPr>
      </w:pPr>
      <w:r w:rsidRPr="00B5709E">
        <w:rPr>
          <w:lang w:val="en-US"/>
        </w:rPr>
        <w:t xml:space="preserve">[Motion 49, </w:t>
      </w:r>
      <w:sdt>
        <w:sdtPr>
          <w:rPr>
            <w:lang w:val="en-US"/>
          </w:rPr>
          <w:id w:val="1586503931"/>
          <w:citation/>
        </w:sdtPr>
        <w:sdtEndPr/>
        <w:sdtContent>
          <w:r w:rsidRPr="00B5709E">
            <w:rPr>
              <w:lang w:val="en-US"/>
            </w:rPr>
            <w:fldChar w:fldCharType="begin"/>
          </w:r>
          <w:r w:rsidRPr="00B5709E">
            <w:rPr>
              <w:lang w:val="en-US"/>
            </w:rPr>
            <w:instrText xml:space="preserve"> CITATION 19_1755r1 \l 1033 </w:instrText>
          </w:r>
          <w:r w:rsidRPr="00B5709E">
            <w:rPr>
              <w:lang w:val="en-US"/>
            </w:rPr>
            <w:fldChar w:fldCharType="separate"/>
          </w:r>
          <w:r w:rsidR="005211C8" w:rsidRPr="005211C8">
            <w:rPr>
              <w:noProof/>
              <w:lang w:val="en-US"/>
            </w:rPr>
            <w:t>[9]</w:t>
          </w:r>
          <w:r w:rsidRPr="00B5709E">
            <w:rPr>
              <w:lang w:val="en-US"/>
            </w:rPr>
            <w:fldChar w:fldCharType="end"/>
          </w:r>
        </w:sdtContent>
      </w:sdt>
      <w:r w:rsidRPr="00B5709E">
        <w:rPr>
          <w:lang w:val="en-US"/>
        </w:rPr>
        <w:t xml:space="preserve"> and </w:t>
      </w:r>
      <w:sdt>
        <w:sdtPr>
          <w:rPr>
            <w:lang w:val="en-US"/>
          </w:rPr>
          <w:id w:val="1838260711"/>
          <w:citation/>
        </w:sdtPr>
        <w:sdtEndPr/>
        <w:sdtContent>
          <w:r w:rsidRPr="00B5709E">
            <w:rPr>
              <w:lang w:val="en-US"/>
            </w:rPr>
            <w:fldChar w:fldCharType="begin"/>
          </w:r>
          <w:r w:rsidRPr="00B5709E">
            <w:rPr>
              <w:lang w:val="en-US"/>
            </w:rPr>
            <w:instrText xml:space="preserve"> CITATION 19_1516r4 \l 1033 </w:instrText>
          </w:r>
          <w:r w:rsidRPr="00B5709E">
            <w:rPr>
              <w:lang w:val="en-US"/>
            </w:rPr>
            <w:fldChar w:fldCharType="separate"/>
          </w:r>
          <w:r w:rsidR="005211C8" w:rsidRPr="005211C8">
            <w:rPr>
              <w:noProof/>
              <w:lang w:val="en-US"/>
            </w:rPr>
            <w:t>[71]</w:t>
          </w:r>
          <w:r w:rsidRPr="00B5709E">
            <w:rPr>
              <w:lang w:val="en-US"/>
            </w:rPr>
            <w:fldChar w:fldCharType="end"/>
          </w:r>
        </w:sdtContent>
      </w:sdt>
      <w:r w:rsidRPr="00B5709E">
        <w:rPr>
          <w:lang w:val="en-US"/>
        </w:rPr>
        <w:t>]</w:t>
      </w:r>
    </w:p>
    <w:p w14:paraId="5FB73611" w14:textId="77777777" w:rsidR="00F53816" w:rsidRPr="00B5709E" w:rsidRDefault="00F53816" w:rsidP="00F53816">
      <w:pPr>
        <w:jc w:val="both"/>
        <w:rPr>
          <w:lang w:val="en-US"/>
        </w:rPr>
      </w:pPr>
    </w:p>
    <w:p w14:paraId="12A223A3" w14:textId="77777777" w:rsidR="00F53816" w:rsidRPr="00B5709E" w:rsidRDefault="00F53816" w:rsidP="00F53816">
      <w:pPr>
        <w:jc w:val="both"/>
        <w:rPr>
          <w:lang w:val="en-US"/>
        </w:rPr>
      </w:pPr>
      <w:r w:rsidRPr="00B5709E">
        <w:rPr>
          <w:lang w:val="en-US"/>
        </w:rPr>
        <w:t>The extra 4 subcarriers are applied to L-SIG and RL-SIG.</w:t>
      </w:r>
    </w:p>
    <w:p w14:paraId="713DE88C" w14:textId="77777777" w:rsidR="00F53816" w:rsidRPr="00B5709E" w:rsidRDefault="00F53816" w:rsidP="00F53816">
      <w:pPr>
        <w:jc w:val="both"/>
        <w:rPr>
          <w:lang w:val="en-US"/>
        </w:rPr>
      </w:pPr>
      <w:r w:rsidRPr="00B5709E">
        <w:rPr>
          <w:lang w:val="en-US"/>
        </w:rPr>
        <w:t>The indices for extra subcarriers are [-28, -27, 27, 28].</w:t>
      </w:r>
    </w:p>
    <w:p w14:paraId="6F0F35DF" w14:textId="77777777" w:rsidR="00F53816" w:rsidRPr="00B5709E" w:rsidRDefault="00F53816" w:rsidP="00F53816">
      <w:pPr>
        <w:jc w:val="both"/>
        <w:rPr>
          <w:lang w:val="en-US"/>
        </w:rPr>
      </w:pPr>
      <w:r w:rsidRPr="00B5709E">
        <w:rPr>
          <w:lang w:val="en-US"/>
        </w:rPr>
        <w:t>The extra subcarriers are BPSK modulated.</w:t>
      </w:r>
    </w:p>
    <w:p w14:paraId="3592A552" w14:textId="77777777" w:rsidR="00F53816" w:rsidRPr="00B5709E" w:rsidRDefault="00F53816" w:rsidP="00F53816">
      <w:pPr>
        <w:jc w:val="both"/>
        <w:rPr>
          <w:lang w:val="en-US"/>
        </w:rPr>
      </w:pPr>
      <w:r w:rsidRPr="00B5709E">
        <w:rPr>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B5709E">
        <w:rPr>
          <w:lang w:val="en-US"/>
        </w:rPr>
        <w:t xml:space="preserve">[Motion 107, </w:t>
      </w:r>
      <w:sdt>
        <w:sdtPr>
          <w:rPr>
            <w:lang w:val="en-US"/>
          </w:rPr>
          <w:id w:val="-516152246"/>
          <w:citation/>
        </w:sdtPr>
        <w:sdtEndPr/>
        <w:sdtContent>
          <w:r w:rsidRPr="00B5709E">
            <w:rPr>
              <w:lang w:val="en-US"/>
            </w:rPr>
            <w:fldChar w:fldCharType="begin"/>
          </w:r>
          <w:r w:rsidRPr="00B5709E">
            <w:rPr>
              <w:lang w:val="en-US"/>
            </w:rPr>
            <w:instrText xml:space="preserve"> CITATION 19_1755r2 \l 1033 </w:instrText>
          </w:r>
          <w:r w:rsidRPr="00B5709E">
            <w:rPr>
              <w:lang w:val="en-US"/>
            </w:rPr>
            <w:fldChar w:fldCharType="separate"/>
          </w:r>
          <w:r w:rsidR="005211C8" w:rsidRPr="005211C8">
            <w:rPr>
              <w:noProof/>
              <w:lang w:val="en-US"/>
            </w:rPr>
            <w:t>[35]</w:t>
          </w:r>
          <w:r w:rsidRPr="00B5709E">
            <w:rPr>
              <w:lang w:val="en-US"/>
            </w:rPr>
            <w:fldChar w:fldCharType="end"/>
          </w:r>
        </w:sdtContent>
      </w:sdt>
      <w:r w:rsidRPr="00B5709E">
        <w:rPr>
          <w:lang w:val="en-US"/>
        </w:rPr>
        <w:t xml:space="preserve"> and </w:t>
      </w:r>
      <w:sdt>
        <w:sdtPr>
          <w:rPr>
            <w:lang w:val="en-US"/>
          </w:rPr>
          <w:id w:val="1468394927"/>
          <w:citation/>
        </w:sdtPr>
        <w:sdtEndPr/>
        <w:sdtContent>
          <w:r w:rsidRPr="00B5709E">
            <w:rPr>
              <w:lang w:val="en-US"/>
            </w:rPr>
            <w:fldChar w:fldCharType="begin"/>
          </w:r>
          <w:r w:rsidRPr="00B5709E">
            <w:rPr>
              <w:lang w:val="en-US"/>
            </w:rPr>
            <w:instrText xml:space="preserve"> CITATION 20_0019r1 \l 1033 </w:instrText>
          </w:r>
          <w:r w:rsidRPr="00B5709E">
            <w:rPr>
              <w:lang w:val="en-US"/>
            </w:rPr>
            <w:fldChar w:fldCharType="separate"/>
          </w:r>
          <w:r w:rsidR="005211C8" w:rsidRPr="005211C8">
            <w:rPr>
              <w:noProof/>
              <w:lang w:val="en-US"/>
            </w:rPr>
            <w:t>[49]</w:t>
          </w:r>
          <w:r w:rsidRPr="00B5709E">
            <w:rPr>
              <w:lang w:val="en-US"/>
            </w:rPr>
            <w:fldChar w:fldCharType="end"/>
          </w:r>
        </w:sdtContent>
      </w:sdt>
      <w:r w:rsidRPr="00B5709E">
        <w:rPr>
          <w:lang w:val="en-US"/>
        </w:rPr>
        <w:t>]</w:t>
      </w:r>
      <w:r w:rsidRPr="00BD2B7F">
        <w:rPr>
          <w:lang w:val="en-US"/>
        </w:rPr>
        <w:tab/>
      </w:r>
      <w:r w:rsidR="00417A9C">
        <w:br w:type="page"/>
      </w:r>
    </w:p>
    <w:p w14:paraId="1AAF98F0" w14:textId="2F815620" w:rsidR="00F53816" w:rsidRDefault="00F53816" w:rsidP="00F53816">
      <w:pPr>
        <w:pStyle w:val="Heading3"/>
      </w:pPr>
      <w:bookmarkStart w:id="562" w:name="_Toc57884625"/>
      <w:r>
        <w:lastRenderedPageBreak/>
        <w:t>U-SIG</w:t>
      </w:r>
      <w:bookmarkEnd w:id="562"/>
    </w:p>
    <w:p w14:paraId="54A2BD08" w14:textId="77777777" w:rsidR="007E51AC" w:rsidRPr="00B5709E" w:rsidRDefault="007E51AC" w:rsidP="007E51AC">
      <w:pPr>
        <w:jc w:val="both"/>
        <w:rPr>
          <w:lang w:val="en-US"/>
        </w:rPr>
      </w:pPr>
      <w:r w:rsidRPr="00B5709E">
        <w:rPr>
          <w:lang w:val="en-US"/>
        </w:rPr>
        <w:t>There shall be a 2 OFDM symbol long, jointly encoded U-SIG in the EHT preamble immediately after the RL-SIG.</w:t>
      </w:r>
    </w:p>
    <w:p w14:paraId="023AABEF" w14:textId="77777777" w:rsidR="007E51AC" w:rsidRPr="00B5709E" w:rsidRDefault="007E51AC" w:rsidP="007E51AC">
      <w:pPr>
        <w:pStyle w:val="ListParagraph"/>
        <w:numPr>
          <w:ilvl w:val="0"/>
          <w:numId w:val="5"/>
        </w:numPr>
        <w:jc w:val="both"/>
        <w:rPr>
          <w:lang w:val="en-US"/>
        </w:rPr>
      </w:pPr>
      <w:r w:rsidRPr="00B5709E">
        <w:rPr>
          <w:lang w:val="en-US"/>
        </w:rPr>
        <w:t>The U-SIG will contain version independent fields.  The intent of the version independent content is to achieve better coexistence among future 802.11 generations.</w:t>
      </w:r>
    </w:p>
    <w:p w14:paraId="1FE2A301" w14:textId="77777777" w:rsidR="007E51AC" w:rsidRPr="00B5709E" w:rsidRDefault="007E51AC" w:rsidP="007E51AC">
      <w:pPr>
        <w:pStyle w:val="ListParagraph"/>
        <w:numPr>
          <w:ilvl w:val="0"/>
          <w:numId w:val="5"/>
        </w:numPr>
        <w:jc w:val="both"/>
        <w:rPr>
          <w:lang w:val="en-US"/>
        </w:rPr>
      </w:pPr>
      <w:r w:rsidRPr="00B5709E">
        <w:rPr>
          <w:lang w:val="en-US"/>
        </w:rPr>
        <w:t>In addition, the U-SIG can have some version dependent fields.</w:t>
      </w:r>
    </w:p>
    <w:p w14:paraId="5494132A" w14:textId="77777777" w:rsidR="007E51AC" w:rsidRPr="00B5709E" w:rsidRDefault="007E51AC" w:rsidP="007E51AC">
      <w:pPr>
        <w:pStyle w:val="ListParagraph"/>
        <w:numPr>
          <w:ilvl w:val="0"/>
          <w:numId w:val="5"/>
        </w:numPr>
        <w:jc w:val="both"/>
        <w:rPr>
          <w:lang w:val="en-US"/>
        </w:rPr>
      </w:pPr>
      <w:r w:rsidRPr="00B5709E">
        <w:rPr>
          <w:lang w:val="en-US"/>
        </w:rPr>
        <w:t>The size of the U-SIG for the case of an Extended Range Mode (if such a mode were to be adopted) is TBD.</w:t>
      </w:r>
    </w:p>
    <w:p w14:paraId="4FB00CC5" w14:textId="62947156" w:rsidR="007E51AC" w:rsidRPr="00B5709E" w:rsidRDefault="007E51AC" w:rsidP="007E51AC">
      <w:pPr>
        <w:pStyle w:val="ListParagraph"/>
        <w:numPr>
          <w:ilvl w:val="0"/>
          <w:numId w:val="5"/>
        </w:numPr>
        <w:jc w:val="both"/>
        <w:rPr>
          <w:lang w:val="en-US"/>
        </w:rPr>
      </w:pPr>
      <w:r w:rsidRPr="00B5709E">
        <w:rPr>
          <w:lang w:val="en-US"/>
        </w:rPr>
        <w:t>The U-SIG will be sent using 52 data tones and 4 pilot tones per-20</w:t>
      </w:r>
      <w:r w:rsidR="00BF7ED3" w:rsidRPr="00B5709E">
        <w:rPr>
          <w:lang w:val="en-US"/>
        </w:rPr>
        <w:t xml:space="preserve"> </w:t>
      </w:r>
      <w:r w:rsidRPr="00B5709E">
        <w:rPr>
          <w:lang w:val="en-US"/>
        </w:rPr>
        <w:t>MHz.</w:t>
      </w:r>
    </w:p>
    <w:p w14:paraId="2FE6CB97" w14:textId="77777777" w:rsidR="007E51AC" w:rsidRPr="00B5709E" w:rsidRDefault="007E51AC" w:rsidP="007E51AC">
      <w:pPr>
        <w:jc w:val="both"/>
        <w:rPr>
          <w:lang w:val="en-US"/>
        </w:rPr>
      </w:pPr>
      <w:r w:rsidRPr="00B5709E">
        <w:rPr>
          <w:lang w:val="en-US"/>
        </w:rPr>
        <w:t xml:space="preserve">[Motion 27, </w:t>
      </w:r>
      <w:sdt>
        <w:sdtPr>
          <w:rPr>
            <w:lang w:val="en-US"/>
          </w:rPr>
          <w:id w:val="275759314"/>
          <w:citation/>
        </w:sdtPr>
        <w:sdtEndPr/>
        <w:sdtContent>
          <w:r w:rsidRPr="00B5709E">
            <w:rPr>
              <w:lang w:val="en-US"/>
            </w:rPr>
            <w:fldChar w:fldCharType="begin"/>
          </w:r>
          <w:r w:rsidRPr="00B5709E">
            <w:rPr>
              <w:lang w:val="en-US"/>
            </w:rPr>
            <w:instrText xml:space="preserve"> CITATION 19_1755r1 \l 1033 </w:instrText>
          </w:r>
          <w:r w:rsidRPr="00B5709E">
            <w:rPr>
              <w:lang w:val="en-US"/>
            </w:rPr>
            <w:fldChar w:fldCharType="separate"/>
          </w:r>
          <w:r w:rsidR="005211C8" w:rsidRPr="005211C8">
            <w:rPr>
              <w:noProof/>
              <w:lang w:val="en-US"/>
            </w:rPr>
            <w:t>[9]</w:t>
          </w:r>
          <w:r w:rsidRPr="00B5709E">
            <w:rPr>
              <w:lang w:val="en-US"/>
            </w:rPr>
            <w:fldChar w:fldCharType="end"/>
          </w:r>
        </w:sdtContent>
      </w:sdt>
      <w:r w:rsidRPr="00B5709E">
        <w:rPr>
          <w:lang w:val="en-US"/>
        </w:rPr>
        <w:t xml:space="preserve"> and </w:t>
      </w:r>
      <w:sdt>
        <w:sdtPr>
          <w:rPr>
            <w:lang w:val="en-US"/>
          </w:rPr>
          <w:id w:val="518504886"/>
          <w:citation/>
        </w:sdtPr>
        <w:sdtEndPr/>
        <w:sdtContent>
          <w:r w:rsidRPr="00B5709E">
            <w:rPr>
              <w:lang w:val="en-US"/>
            </w:rPr>
            <w:fldChar w:fldCharType="begin"/>
          </w:r>
          <w:r w:rsidRPr="00B5709E">
            <w:rPr>
              <w:lang w:val="en-US"/>
            </w:rPr>
            <w:instrText xml:space="preserve"> CITATION 19_1519r5 \l 1033 </w:instrText>
          </w:r>
          <w:r w:rsidRPr="00B5709E">
            <w:rPr>
              <w:lang w:val="en-US"/>
            </w:rPr>
            <w:fldChar w:fldCharType="separate"/>
          </w:r>
          <w:r w:rsidR="005211C8" w:rsidRPr="005211C8">
            <w:rPr>
              <w:noProof/>
              <w:lang w:val="en-US"/>
            </w:rPr>
            <w:t>[72]</w:t>
          </w:r>
          <w:r w:rsidRPr="00B5709E">
            <w:rPr>
              <w:lang w:val="en-US"/>
            </w:rPr>
            <w:fldChar w:fldCharType="end"/>
          </w:r>
        </w:sdtContent>
      </w:sdt>
      <w:r w:rsidRPr="00B5709E">
        <w:rPr>
          <w:lang w:val="en-US"/>
        </w:rPr>
        <w:t>]</w:t>
      </w:r>
    </w:p>
    <w:p w14:paraId="441D3A85" w14:textId="77777777" w:rsidR="007E51AC" w:rsidRPr="00B5709E" w:rsidRDefault="007E51AC" w:rsidP="007E51AC">
      <w:pPr>
        <w:jc w:val="both"/>
        <w:rPr>
          <w:lang w:val="en-US"/>
        </w:rPr>
      </w:pPr>
    </w:p>
    <w:p w14:paraId="305AD1EA" w14:textId="77777777" w:rsidR="007E51AC" w:rsidRPr="00B5709E" w:rsidRDefault="007E51AC" w:rsidP="007E51AC">
      <w:pPr>
        <w:jc w:val="both"/>
        <w:rPr>
          <w:lang w:val="en-US"/>
        </w:rPr>
      </w:pPr>
      <w:r w:rsidRPr="00B5709E">
        <w:rPr>
          <w:lang w:val="en-US"/>
        </w:rPr>
        <w:t>The U-SIG is modulated in the same way as the HE-SIG-A field of 802.11ax.</w:t>
      </w:r>
    </w:p>
    <w:p w14:paraId="2733D06E" w14:textId="77777777" w:rsidR="007E51AC" w:rsidRPr="00B5709E" w:rsidRDefault="007E51AC" w:rsidP="007E51AC">
      <w:pPr>
        <w:pStyle w:val="ListParagraph"/>
        <w:numPr>
          <w:ilvl w:val="0"/>
          <w:numId w:val="12"/>
        </w:numPr>
        <w:jc w:val="both"/>
        <w:rPr>
          <w:lang w:val="en-US"/>
        </w:rPr>
      </w:pPr>
      <w:r w:rsidRPr="00B5709E">
        <w:rPr>
          <w:lang w:val="en-US"/>
        </w:rPr>
        <w:t>Extended range SU mode is TBD.</w:t>
      </w:r>
    </w:p>
    <w:p w14:paraId="09CFDE50" w14:textId="77777777" w:rsidR="007E51AC" w:rsidRPr="00B5709E" w:rsidRDefault="007E51AC" w:rsidP="007E51AC">
      <w:pPr>
        <w:rPr>
          <w:lang w:val="en-US"/>
        </w:rPr>
      </w:pPr>
      <w:r w:rsidRPr="00B5709E">
        <w:rPr>
          <w:lang w:val="en-US"/>
        </w:rPr>
        <w:t xml:space="preserve">[Motion 45, </w:t>
      </w:r>
      <w:sdt>
        <w:sdtPr>
          <w:rPr>
            <w:lang w:val="en-US"/>
          </w:rPr>
          <w:id w:val="923767805"/>
          <w:citation/>
        </w:sdtPr>
        <w:sdtEndPr/>
        <w:sdtContent>
          <w:r w:rsidRPr="00B5709E">
            <w:rPr>
              <w:lang w:val="en-US"/>
            </w:rPr>
            <w:fldChar w:fldCharType="begin"/>
          </w:r>
          <w:r w:rsidRPr="00B5709E">
            <w:rPr>
              <w:lang w:val="en-US"/>
            </w:rPr>
            <w:instrText xml:space="preserve"> CITATION 19_1755r1 \l 1033 </w:instrText>
          </w:r>
          <w:r w:rsidRPr="00B5709E">
            <w:rPr>
              <w:lang w:val="en-US"/>
            </w:rPr>
            <w:fldChar w:fldCharType="separate"/>
          </w:r>
          <w:r w:rsidR="005211C8" w:rsidRPr="005211C8">
            <w:rPr>
              <w:noProof/>
              <w:lang w:val="en-US"/>
            </w:rPr>
            <w:t>[9]</w:t>
          </w:r>
          <w:r w:rsidRPr="00B5709E">
            <w:rPr>
              <w:lang w:val="en-US"/>
            </w:rPr>
            <w:fldChar w:fldCharType="end"/>
          </w:r>
        </w:sdtContent>
      </w:sdt>
      <w:r w:rsidRPr="00B5709E">
        <w:rPr>
          <w:lang w:val="en-US"/>
        </w:rPr>
        <w:t xml:space="preserve"> and </w:t>
      </w:r>
      <w:sdt>
        <w:sdtPr>
          <w:rPr>
            <w:lang w:val="en-US"/>
          </w:rPr>
          <w:id w:val="-504356908"/>
          <w:citation/>
        </w:sdtPr>
        <w:sdtEndPr/>
        <w:sdtContent>
          <w:r w:rsidRPr="00B5709E">
            <w:rPr>
              <w:lang w:val="en-US"/>
            </w:rPr>
            <w:fldChar w:fldCharType="begin"/>
          </w:r>
          <w:r w:rsidRPr="00B5709E">
            <w:rPr>
              <w:lang w:val="en-US"/>
            </w:rPr>
            <w:instrText xml:space="preserve"> CITATION 19_1870r4 \l 1033 </w:instrText>
          </w:r>
          <w:r w:rsidRPr="00B5709E">
            <w:rPr>
              <w:lang w:val="en-US"/>
            </w:rPr>
            <w:fldChar w:fldCharType="separate"/>
          </w:r>
          <w:r w:rsidR="005211C8" w:rsidRPr="005211C8">
            <w:rPr>
              <w:noProof/>
              <w:lang w:val="en-US"/>
            </w:rPr>
            <w:t>[73]</w:t>
          </w:r>
          <w:r w:rsidRPr="00B5709E">
            <w:rPr>
              <w:lang w:val="en-US"/>
            </w:rPr>
            <w:fldChar w:fldCharType="end"/>
          </w:r>
        </w:sdtContent>
      </w:sdt>
      <w:r w:rsidRPr="00B5709E">
        <w:rPr>
          <w:lang w:val="en-US"/>
        </w:rPr>
        <w:t>]</w:t>
      </w:r>
    </w:p>
    <w:p w14:paraId="06904815" w14:textId="77777777" w:rsidR="007E51AC" w:rsidRPr="005C416B" w:rsidRDefault="007E51AC" w:rsidP="007E51AC">
      <w:pPr>
        <w:rPr>
          <w:highlight w:val="lightGray"/>
          <w:lang w:val="en-US"/>
        </w:rPr>
      </w:pPr>
    </w:p>
    <w:p w14:paraId="6829F6C3" w14:textId="77777777" w:rsidR="007E51AC" w:rsidRPr="00B5709E" w:rsidRDefault="007E51AC" w:rsidP="007E51AC">
      <w:pPr>
        <w:rPr>
          <w:lang w:val="en-US"/>
        </w:rPr>
      </w:pPr>
      <w:r w:rsidRPr="00B5709E">
        <w:rPr>
          <w:lang w:val="en-US"/>
        </w:rPr>
        <w:t>The U-SIG includes Version-independent bits followed by Version-dependent bits.</w:t>
      </w:r>
    </w:p>
    <w:p w14:paraId="2CEC8C54" w14:textId="77777777" w:rsidR="007E51AC" w:rsidRPr="00B5709E" w:rsidRDefault="007E51AC" w:rsidP="007E51AC">
      <w:pPr>
        <w:jc w:val="center"/>
        <w:rPr>
          <w:lang w:val="en-US"/>
        </w:rPr>
      </w:pPr>
      <w:r w:rsidRPr="00B5709E">
        <w:rPr>
          <w:noProof/>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2">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B5709E" w:rsidRDefault="007E51AC" w:rsidP="007E51AC">
      <w:pPr>
        <w:pStyle w:val="Caption"/>
        <w:spacing w:after="0"/>
        <w:jc w:val="center"/>
        <w:rPr>
          <w:lang w:val="en-US"/>
        </w:rPr>
      </w:pPr>
      <w:bookmarkStart w:id="563" w:name="_Toc57884853"/>
      <w:r w:rsidRPr="00B5709E">
        <w:t xml:space="preserve">Figure </w:t>
      </w:r>
      <w:r w:rsidRPr="00B5709E">
        <w:fldChar w:fldCharType="begin"/>
      </w:r>
      <w:r w:rsidRPr="00B5709E">
        <w:instrText xml:space="preserve"> SEQ Figure \* ARABIC </w:instrText>
      </w:r>
      <w:r w:rsidRPr="00B5709E">
        <w:fldChar w:fldCharType="separate"/>
      </w:r>
      <w:r w:rsidR="005211C8">
        <w:rPr>
          <w:noProof/>
        </w:rPr>
        <w:t>5</w:t>
      </w:r>
      <w:r w:rsidRPr="00B5709E">
        <w:fldChar w:fldCharType="end"/>
      </w:r>
      <w:r w:rsidRPr="00B5709E">
        <w:t xml:space="preserve"> – U-SIG</w:t>
      </w:r>
      <w:bookmarkEnd w:id="563"/>
    </w:p>
    <w:p w14:paraId="15FA1D26" w14:textId="77777777" w:rsidR="007E51AC" w:rsidRPr="00B5709E" w:rsidRDefault="007E51AC" w:rsidP="007E51AC">
      <w:pPr>
        <w:pStyle w:val="ListParagraph"/>
        <w:numPr>
          <w:ilvl w:val="0"/>
          <w:numId w:val="14"/>
        </w:numPr>
        <w:jc w:val="both"/>
        <w:rPr>
          <w:lang w:val="en-US"/>
        </w:rPr>
      </w:pPr>
      <w:r w:rsidRPr="00B5709E">
        <w:rPr>
          <w:lang w:val="en-US"/>
        </w:rPr>
        <w:t>Version-independent bits have static location and bit definition across different generations/PHY versions.</w:t>
      </w:r>
    </w:p>
    <w:p w14:paraId="373CF9D2" w14:textId="77777777" w:rsidR="007E51AC" w:rsidRPr="00B5709E" w:rsidRDefault="007E51AC" w:rsidP="007E51AC">
      <w:pPr>
        <w:pStyle w:val="ListParagraph"/>
        <w:numPr>
          <w:ilvl w:val="0"/>
          <w:numId w:val="14"/>
        </w:numPr>
        <w:jc w:val="both"/>
        <w:rPr>
          <w:lang w:val="en-US"/>
        </w:rPr>
      </w:pPr>
      <w:r w:rsidRPr="00B5709E">
        <w:rPr>
          <w:lang w:val="en-US"/>
        </w:rPr>
        <w:t>Version-dependent bits may have variable bit definition in each PHY version.</w:t>
      </w:r>
    </w:p>
    <w:p w14:paraId="0A8BEC77" w14:textId="35F4B696" w:rsidR="0001286F" w:rsidRPr="00B5709E" w:rsidRDefault="007E51AC" w:rsidP="007E51AC">
      <w:pPr>
        <w:jc w:val="both"/>
        <w:rPr>
          <w:lang w:val="en-US"/>
        </w:rPr>
      </w:pPr>
      <w:r w:rsidRPr="00B5709E">
        <w:rPr>
          <w:lang w:val="en-US"/>
        </w:rPr>
        <w:t xml:space="preserve">[Motion 47, </w:t>
      </w:r>
      <w:sdt>
        <w:sdtPr>
          <w:rPr>
            <w:lang w:val="en-US"/>
          </w:rPr>
          <w:id w:val="123209989"/>
          <w:citation/>
        </w:sdtPr>
        <w:sdtEndPr/>
        <w:sdtContent>
          <w:r w:rsidRPr="00B5709E">
            <w:rPr>
              <w:lang w:val="en-US"/>
            </w:rPr>
            <w:fldChar w:fldCharType="begin"/>
          </w:r>
          <w:r w:rsidRPr="00B5709E">
            <w:rPr>
              <w:lang w:val="en-US"/>
            </w:rPr>
            <w:instrText xml:space="preserve"> CITATION 19_1755r1 \l 1033 </w:instrText>
          </w:r>
          <w:r w:rsidRPr="00B5709E">
            <w:rPr>
              <w:lang w:val="en-US"/>
            </w:rPr>
            <w:fldChar w:fldCharType="separate"/>
          </w:r>
          <w:r w:rsidR="005211C8" w:rsidRPr="005211C8">
            <w:rPr>
              <w:noProof/>
              <w:lang w:val="en-US"/>
            </w:rPr>
            <w:t>[9]</w:t>
          </w:r>
          <w:r w:rsidRPr="00B5709E">
            <w:rPr>
              <w:lang w:val="en-US"/>
            </w:rPr>
            <w:fldChar w:fldCharType="end"/>
          </w:r>
        </w:sdtContent>
      </w:sdt>
      <w:r w:rsidRPr="00B5709E">
        <w:rPr>
          <w:lang w:val="en-US"/>
        </w:rPr>
        <w:t xml:space="preserve"> and </w:t>
      </w:r>
      <w:sdt>
        <w:sdtPr>
          <w:rPr>
            <w:lang w:val="en-US"/>
          </w:rPr>
          <w:id w:val="401955063"/>
          <w:citation/>
        </w:sdtPr>
        <w:sdtEndPr/>
        <w:sdtContent>
          <w:r w:rsidRPr="00B5709E">
            <w:rPr>
              <w:lang w:val="en-US"/>
            </w:rPr>
            <w:fldChar w:fldCharType="begin"/>
          </w:r>
          <w:r w:rsidRPr="00B5709E">
            <w:rPr>
              <w:lang w:val="en-US"/>
            </w:rPr>
            <w:instrText xml:space="preserve"> CITATION 19_1540r7 \l 1033 </w:instrText>
          </w:r>
          <w:r w:rsidRPr="00B5709E">
            <w:rPr>
              <w:lang w:val="en-US"/>
            </w:rPr>
            <w:fldChar w:fldCharType="separate"/>
          </w:r>
          <w:r w:rsidR="005211C8" w:rsidRPr="005211C8">
            <w:rPr>
              <w:noProof/>
              <w:lang w:val="en-US"/>
            </w:rPr>
            <w:t>[74]</w:t>
          </w:r>
          <w:r w:rsidRPr="00B5709E">
            <w:rPr>
              <w:lang w:val="en-US"/>
            </w:rPr>
            <w:fldChar w:fldCharType="end"/>
          </w:r>
        </w:sdtContent>
      </w:sdt>
      <w:r w:rsidRPr="00B5709E">
        <w:rPr>
          <w:lang w:val="en-US"/>
        </w:rPr>
        <w:t>]</w:t>
      </w:r>
    </w:p>
    <w:p w14:paraId="0F13ECD5" w14:textId="77777777" w:rsidR="00417A9C" w:rsidRPr="00B5709E" w:rsidRDefault="00417A9C" w:rsidP="007E51AC">
      <w:pPr>
        <w:jc w:val="both"/>
        <w:rPr>
          <w:lang w:val="en-US"/>
        </w:rPr>
      </w:pPr>
    </w:p>
    <w:p w14:paraId="45C6623B" w14:textId="2BA34A5F" w:rsidR="007E51AC" w:rsidRPr="00B5709E" w:rsidRDefault="007E51AC" w:rsidP="007E51AC">
      <w:pPr>
        <w:jc w:val="both"/>
        <w:rPr>
          <w:lang w:val="en-US"/>
        </w:rPr>
      </w:pPr>
      <w:r w:rsidRPr="00B5709E">
        <w:rPr>
          <w:lang w:val="en-US"/>
        </w:rPr>
        <w:t>The U-SIG shall contain the following version independent fields:</w:t>
      </w:r>
    </w:p>
    <w:p w14:paraId="66B35E4D" w14:textId="77777777" w:rsidR="007E51AC" w:rsidRPr="00B5709E" w:rsidRDefault="007E51AC" w:rsidP="007E51AC">
      <w:pPr>
        <w:pStyle w:val="ListParagraph"/>
        <w:numPr>
          <w:ilvl w:val="0"/>
          <w:numId w:val="10"/>
        </w:numPr>
        <w:jc w:val="both"/>
        <w:rPr>
          <w:lang w:val="en-US"/>
        </w:rPr>
      </w:pPr>
      <w:r w:rsidRPr="00B5709E">
        <w:rPr>
          <w:lang w:val="en-US"/>
        </w:rPr>
        <w:t>PHY version identifier: 3 bits.</w:t>
      </w:r>
    </w:p>
    <w:p w14:paraId="0A35AD42" w14:textId="77777777" w:rsidR="007E51AC" w:rsidRPr="00B5709E" w:rsidRDefault="007E51AC" w:rsidP="007E51AC">
      <w:pPr>
        <w:pStyle w:val="ListParagraph"/>
        <w:numPr>
          <w:ilvl w:val="0"/>
          <w:numId w:val="10"/>
        </w:numPr>
        <w:jc w:val="both"/>
        <w:rPr>
          <w:lang w:val="en-US"/>
        </w:rPr>
      </w:pPr>
      <w:r w:rsidRPr="00B5709E">
        <w:rPr>
          <w:lang w:val="en-US"/>
        </w:rPr>
        <w:t>UL/DL flag: 1 bit.</w:t>
      </w:r>
    </w:p>
    <w:p w14:paraId="02E5F779" w14:textId="2C0B8D51" w:rsidR="007E51AC" w:rsidRPr="00B5709E" w:rsidRDefault="007E51AC" w:rsidP="007E51AC">
      <w:pPr>
        <w:jc w:val="both"/>
        <w:rPr>
          <w:lang w:val="en-US"/>
        </w:rPr>
      </w:pPr>
      <w:r w:rsidRPr="00B5709E">
        <w:rPr>
          <w:lang w:val="en-US"/>
        </w:rPr>
        <w:t xml:space="preserve">[Motion 42, </w:t>
      </w:r>
      <w:sdt>
        <w:sdtPr>
          <w:rPr>
            <w:lang w:val="en-US"/>
          </w:rPr>
          <w:id w:val="-1901195410"/>
          <w:citation/>
        </w:sdtPr>
        <w:sdtEndPr/>
        <w:sdtContent>
          <w:r w:rsidRPr="00B5709E">
            <w:rPr>
              <w:lang w:val="en-US"/>
            </w:rPr>
            <w:fldChar w:fldCharType="begin"/>
          </w:r>
          <w:r w:rsidRPr="00B5709E">
            <w:rPr>
              <w:lang w:val="en-US"/>
            </w:rPr>
            <w:instrText xml:space="preserve"> CITATION 19_1755r1 \l 1033 </w:instrText>
          </w:r>
          <w:r w:rsidRPr="00B5709E">
            <w:rPr>
              <w:lang w:val="en-US"/>
            </w:rPr>
            <w:fldChar w:fldCharType="separate"/>
          </w:r>
          <w:r w:rsidR="005211C8" w:rsidRPr="005211C8">
            <w:rPr>
              <w:noProof/>
              <w:lang w:val="en-US"/>
            </w:rPr>
            <w:t>[9]</w:t>
          </w:r>
          <w:r w:rsidRPr="00B5709E">
            <w:rPr>
              <w:lang w:val="en-US"/>
            </w:rPr>
            <w:fldChar w:fldCharType="end"/>
          </w:r>
        </w:sdtContent>
      </w:sdt>
      <w:r w:rsidRPr="00B5709E">
        <w:rPr>
          <w:lang w:val="en-US"/>
        </w:rPr>
        <w:t xml:space="preserve"> and </w:t>
      </w:r>
      <w:sdt>
        <w:sdtPr>
          <w:rPr>
            <w:lang w:val="en-US"/>
          </w:rPr>
          <w:id w:val="1526677457"/>
          <w:citation/>
        </w:sdtPr>
        <w:sdtEndPr/>
        <w:sdtContent>
          <w:r w:rsidRPr="00B5709E">
            <w:rPr>
              <w:lang w:val="en-US"/>
            </w:rPr>
            <w:fldChar w:fldCharType="begin"/>
          </w:r>
          <w:r w:rsidRPr="00B5709E">
            <w:rPr>
              <w:lang w:val="en-US"/>
            </w:rPr>
            <w:instrText xml:space="preserve"> CITATION 19_1870r4 \l 1033 </w:instrText>
          </w:r>
          <w:r w:rsidRPr="00B5709E">
            <w:rPr>
              <w:lang w:val="en-US"/>
            </w:rPr>
            <w:fldChar w:fldCharType="separate"/>
          </w:r>
          <w:r w:rsidR="005211C8" w:rsidRPr="005211C8">
            <w:rPr>
              <w:noProof/>
              <w:lang w:val="en-US"/>
            </w:rPr>
            <w:t>[73]</w:t>
          </w:r>
          <w:r w:rsidRPr="00B5709E">
            <w:rPr>
              <w:lang w:val="en-US"/>
            </w:rPr>
            <w:fldChar w:fldCharType="end"/>
          </w:r>
        </w:sdtContent>
      </w:sdt>
      <w:r w:rsidRPr="00B5709E">
        <w:rPr>
          <w:lang w:val="en-US"/>
        </w:rPr>
        <w:t>]</w:t>
      </w:r>
    </w:p>
    <w:p w14:paraId="31E185BA" w14:textId="77777777" w:rsidR="0027655B" w:rsidRPr="00B5709E" w:rsidRDefault="0027655B" w:rsidP="007E51AC">
      <w:pPr>
        <w:jc w:val="both"/>
        <w:rPr>
          <w:lang w:val="en-US"/>
        </w:rPr>
      </w:pPr>
    </w:p>
    <w:p w14:paraId="4B539C92" w14:textId="5113808B" w:rsidR="007E51AC" w:rsidRPr="00B5709E" w:rsidRDefault="007E51AC" w:rsidP="007E51AC">
      <w:pPr>
        <w:jc w:val="both"/>
        <w:rPr>
          <w:lang w:val="en-US"/>
        </w:rPr>
      </w:pPr>
      <w:r w:rsidRPr="00B5709E">
        <w:rPr>
          <w:lang w:val="en-US"/>
        </w:rPr>
        <w:t>PHY version identifier field shall be one of the version independent fields in the U-SIG.</w:t>
      </w:r>
    </w:p>
    <w:p w14:paraId="61AA6F0C" w14:textId="77777777" w:rsidR="007E51AC" w:rsidRPr="00B5709E" w:rsidRDefault="007E51AC" w:rsidP="007E51AC">
      <w:pPr>
        <w:pStyle w:val="ListParagraph"/>
        <w:numPr>
          <w:ilvl w:val="0"/>
          <w:numId w:val="8"/>
        </w:numPr>
        <w:jc w:val="both"/>
        <w:rPr>
          <w:lang w:val="en-US"/>
        </w:rPr>
      </w:pPr>
      <w:r w:rsidRPr="00B5709E">
        <w:rPr>
          <w:lang w:val="en-US"/>
        </w:rPr>
        <w:t>Purpose is to simplify autodetection for future 802.11 generations, i.e., value of this field is used to identify the exact PHY version starting with 802.11be.</w:t>
      </w:r>
    </w:p>
    <w:p w14:paraId="62730051" w14:textId="77777777" w:rsidR="007E51AC" w:rsidRPr="00B5709E" w:rsidRDefault="007E51AC" w:rsidP="007E51AC">
      <w:pPr>
        <w:pStyle w:val="ListParagraph"/>
        <w:numPr>
          <w:ilvl w:val="0"/>
          <w:numId w:val="8"/>
        </w:numPr>
        <w:jc w:val="both"/>
        <w:rPr>
          <w:lang w:val="en-US"/>
        </w:rPr>
      </w:pPr>
      <w:r w:rsidRPr="00B5709E">
        <w:rPr>
          <w:lang w:val="en-US"/>
        </w:rPr>
        <w:t>Exact location of this field is TBD.</w:t>
      </w:r>
    </w:p>
    <w:p w14:paraId="70DFFEE9" w14:textId="77777777" w:rsidR="007E51AC" w:rsidRPr="00B5709E" w:rsidRDefault="007E51AC" w:rsidP="007E51AC">
      <w:pPr>
        <w:jc w:val="both"/>
        <w:rPr>
          <w:lang w:val="en-US"/>
        </w:rPr>
      </w:pPr>
      <w:r w:rsidRPr="00B5709E">
        <w:rPr>
          <w:lang w:val="en-US"/>
        </w:rPr>
        <w:t xml:space="preserve">[Motion 28, </w:t>
      </w:r>
      <w:sdt>
        <w:sdtPr>
          <w:rPr>
            <w:lang w:val="en-US"/>
          </w:rPr>
          <w:id w:val="-2045980281"/>
          <w:citation/>
        </w:sdtPr>
        <w:sdtEndPr/>
        <w:sdtContent>
          <w:r w:rsidRPr="00B5709E">
            <w:rPr>
              <w:lang w:val="en-US"/>
            </w:rPr>
            <w:fldChar w:fldCharType="begin"/>
          </w:r>
          <w:r w:rsidRPr="00B5709E">
            <w:rPr>
              <w:lang w:val="en-US"/>
            </w:rPr>
            <w:instrText xml:space="preserve"> CITATION 19_1755r1 \l 1033 </w:instrText>
          </w:r>
          <w:r w:rsidRPr="00B5709E">
            <w:rPr>
              <w:lang w:val="en-US"/>
            </w:rPr>
            <w:fldChar w:fldCharType="separate"/>
          </w:r>
          <w:r w:rsidR="005211C8" w:rsidRPr="005211C8">
            <w:rPr>
              <w:noProof/>
              <w:lang w:val="en-US"/>
            </w:rPr>
            <w:t>[9]</w:t>
          </w:r>
          <w:r w:rsidRPr="00B5709E">
            <w:rPr>
              <w:lang w:val="en-US"/>
            </w:rPr>
            <w:fldChar w:fldCharType="end"/>
          </w:r>
        </w:sdtContent>
      </w:sdt>
      <w:r w:rsidRPr="00B5709E">
        <w:rPr>
          <w:lang w:val="en-US"/>
        </w:rPr>
        <w:t xml:space="preserve"> and </w:t>
      </w:r>
      <w:sdt>
        <w:sdtPr>
          <w:rPr>
            <w:lang w:val="en-US"/>
          </w:rPr>
          <w:id w:val="-1185362019"/>
          <w:citation/>
        </w:sdtPr>
        <w:sdtEndPr/>
        <w:sdtContent>
          <w:r w:rsidRPr="00B5709E">
            <w:rPr>
              <w:lang w:val="en-US"/>
            </w:rPr>
            <w:fldChar w:fldCharType="begin"/>
          </w:r>
          <w:r w:rsidRPr="00B5709E">
            <w:rPr>
              <w:lang w:val="en-US"/>
            </w:rPr>
            <w:instrText xml:space="preserve"> CITATION 19_1486r8 \l 1033 </w:instrText>
          </w:r>
          <w:r w:rsidRPr="00B5709E">
            <w:rPr>
              <w:lang w:val="en-US"/>
            </w:rPr>
            <w:fldChar w:fldCharType="separate"/>
          </w:r>
          <w:r w:rsidR="005211C8" w:rsidRPr="005211C8">
            <w:rPr>
              <w:noProof/>
              <w:lang w:val="en-US"/>
            </w:rPr>
            <w:t>[75]</w:t>
          </w:r>
          <w:r w:rsidRPr="00B5709E">
            <w:rPr>
              <w:lang w:val="en-US"/>
            </w:rPr>
            <w:fldChar w:fldCharType="end"/>
          </w:r>
        </w:sdtContent>
      </w:sdt>
      <w:r w:rsidRPr="00B5709E">
        <w:rPr>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B5709E" w:rsidRDefault="007E51AC" w:rsidP="007E51AC">
      <w:pPr>
        <w:rPr>
          <w:lang w:val="en-US"/>
        </w:rPr>
      </w:pPr>
      <w:r w:rsidRPr="00B5709E">
        <w:rPr>
          <w:lang w:val="en-US"/>
        </w:rPr>
        <w:t>The U-SIG field includes the following bits in Version-independent bits portion:</w:t>
      </w:r>
    </w:p>
    <w:p w14:paraId="40053264" w14:textId="77777777" w:rsidR="007E51AC" w:rsidRPr="00B5709E" w:rsidRDefault="007E51AC" w:rsidP="007E51AC">
      <w:pPr>
        <w:pStyle w:val="ListParagraph"/>
        <w:numPr>
          <w:ilvl w:val="0"/>
          <w:numId w:val="15"/>
        </w:numPr>
        <w:rPr>
          <w:lang w:val="en-US"/>
        </w:rPr>
      </w:pPr>
      <w:r w:rsidRPr="00B5709E">
        <w:rPr>
          <w:lang w:val="en-US"/>
        </w:rPr>
        <w:t>BSS color, number of bits TBD.</w:t>
      </w:r>
    </w:p>
    <w:p w14:paraId="226AF155" w14:textId="77777777" w:rsidR="007E51AC" w:rsidRPr="00B5709E" w:rsidRDefault="007E51AC" w:rsidP="007E51AC">
      <w:pPr>
        <w:pStyle w:val="ListParagraph"/>
        <w:numPr>
          <w:ilvl w:val="0"/>
          <w:numId w:val="15"/>
        </w:numPr>
        <w:rPr>
          <w:lang w:val="en-US"/>
        </w:rPr>
      </w:pPr>
      <w:r w:rsidRPr="00B5709E">
        <w:rPr>
          <w:lang w:val="en-US"/>
        </w:rPr>
        <w:t>TXOP duration, number of bits TBD.</w:t>
      </w:r>
    </w:p>
    <w:p w14:paraId="7BB91CE5" w14:textId="77777777" w:rsidR="007E51AC" w:rsidRPr="00B5709E" w:rsidRDefault="007E51AC" w:rsidP="007E51AC">
      <w:pPr>
        <w:rPr>
          <w:lang w:val="en-US"/>
        </w:rPr>
      </w:pPr>
      <w:r w:rsidRPr="00B5709E">
        <w:rPr>
          <w:lang w:val="en-US"/>
        </w:rPr>
        <w:t xml:space="preserve">[Motion 48, </w:t>
      </w:r>
      <w:sdt>
        <w:sdtPr>
          <w:rPr>
            <w:lang w:val="en-US"/>
          </w:rPr>
          <w:id w:val="-1940283737"/>
          <w:citation/>
        </w:sdtPr>
        <w:sdtEndPr/>
        <w:sdtContent>
          <w:r w:rsidRPr="00B5709E">
            <w:rPr>
              <w:lang w:val="en-US"/>
            </w:rPr>
            <w:fldChar w:fldCharType="begin"/>
          </w:r>
          <w:r w:rsidRPr="00B5709E">
            <w:rPr>
              <w:lang w:val="en-US"/>
            </w:rPr>
            <w:instrText xml:space="preserve"> CITATION 19_1755r1 \l 1033 </w:instrText>
          </w:r>
          <w:r w:rsidRPr="00B5709E">
            <w:rPr>
              <w:lang w:val="en-US"/>
            </w:rPr>
            <w:fldChar w:fldCharType="separate"/>
          </w:r>
          <w:r w:rsidR="005211C8" w:rsidRPr="005211C8">
            <w:rPr>
              <w:noProof/>
              <w:lang w:val="en-US"/>
            </w:rPr>
            <w:t>[9]</w:t>
          </w:r>
          <w:r w:rsidRPr="00B5709E">
            <w:rPr>
              <w:lang w:val="en-US"/>
            </w:rPr>
            <w:fldChar w:fldCharType="end"/>
          </w:r>
        </w:sdtContent>
      </w:sdt>
      <w:r w:rsidRPr="00B5709E">
        <w:rPr>
          <w:lang w:val="en-US"/>
        </w:rPr>
        <w:t xml:space="preserve"> and </w:t>
      </w:r>
      <w:sdt>
        <w:sdtPr>
          <w:rPr>
            <w:lang w:val="en-US"/>
          </w:rPr>
          <w:id w:val="1534912819"/>
          <w:citation/>
        </w:sdtPr>
        <w:sdtEndPr/>
        <w:sdtContent>
          <w:r w:rsidRPr="00B5709E">
            <w:rPr>
              <w:lang w:val="en-US"/>
            </w:rPr>
            <w:fldChar w:fldCharType="begin"/>
          </w:r>
          <w:r w:rsidRPr="00B5709E">
            <w:rPr>
              <w:lang w:val="en-US"/>
            </w:rPr>
            <w:instrText xml:space="preserve"> CITATION 19_1540r7 \l 1033 </w:instrText>
          </w:r>
          <w:r w:rsidRPr="00B5709E">
            <w:rPr>
              <w:lang w:val="en-US"/>
            </w:rPr>
            <w:fldChar w:fldCharType="separate"/>
          </w:r>
          <w:r w:rsidR="005211C8" w:rsidRPr="005211C8">
            <w:rPr>
              <w:noProof/>
              <w:lang w:val="en-US"/>
            </w:rPr>
            <w:t>[74]</w:t>
          </w:r>
          <w:r w:rsidRPr="00B5709E">
            <w:rPr>
              <w:lang w:val="en-US"/>
            </w:rPr>
            <w:fldChar w:fldCharType="end"/>
          </w:r>
        </w:sdtContent>
      </w:sdt>
      <w:r w:rsidRPr="00B5709E">
        <w:rPr>
          <w:lang w:val="en-US"/>
        </w:rPr>
        <w:t>]</w:t>
      </w:r>
    </w:p>
    <w:p w14:paraId="0796874A" w14:textId="77777777" w:rsidR="007E51AC" w:rsidRPr="00B5709E" w:rsidRDefault="007E51AC" w:rsidP="007E51AC">
      <w:pPr>
        <w:rPr>
          <w:lang w:val="en-US"/>
        </w:rPr>
      </w:pPr>
    </w:p>
    <w:p w14:paraId="34D0CC5E" w14:textId="77777777" w:rsidR="007E51AC" w:rsidRPr="00B5709E" w:rsidRDefault="007E51AC" w:rsidP="007E51AC">
      <w:pPr>
        <w:rPr>
          <w:lang w:val="en-US"/>
        </w:rPr>
      </w:pPr>
      <w:r w:rsidRPr="00B5709E">
        <w:rPr>
          <w:lang w:val="en-US"/>
        </w:rPr>
        <w:t>The U-SIG shall contain Bandwidth Information, carried as a version independent field.</w:t>
      </w:r>
    </w:p>
    <w:p w14:paraId="493D0B9D" w14:textId="77777777" w:rsidR="007E51AC" w:rsidRPr="00B5709E" w:rsidRDefault="007E51AC" w:rsidP="007E51AC">
      <w:pPr>
        <w:pStyle w:val="ListParagraph"/>
        <w:numPr>
          <w:ilvl w:val="0"/>
          <w:numId w:val="21"/>
        </w:numPr>
        <w:rPr>
          <w:lang w:val="en-US"/>
        </w:rPr>
      </w:pPr>
      <w:r w:rsidRPr="00B5709E">
        <w:rPr>
          <w:lang w:val="en-US"/>
        </w:rPr>
        <w:t>This field may also convey some puncturing information.</w:t>
      </w:r>
    </w:p>
    <w:p w14:paraId="45F35B3B" w14:textId="77777777" w:rsidR="007E51AC" w:rsidRPr="00B5709E" w:rsidRDefault="007E51AC" w:rsidP="007E51AC">
      <w:pPr>
        <w:pStyle w:val="ListParagraph"/>
        <w:numPr>
          <w:ilvl w:val="0"/>
          <w:numId w:val="21"/>
        </w:numPr>
        <w:rPr>
          <w:lang w:val="en-US"/>
        </w:rPr>
      </w:pPr>
      <w:r w:rsidRPr="00B5709E">
        <w:rPr>
          <w:lang w:val="en-US"/>
        </w:rPr>
        <w:t>Number of bits for this field is TBD.</w:t>
      </w:r>
    </w:p>
    <w:p w14:paraId="23FFAE11" w14:textId="77777777" w:rsidR="007E51AC" w:rsidRPr="00B5709E" w:rsidRDefault="007E51AC" w:rsidP="007E51AC">
      <w:pPr>
        <w:rPr>
          <w:lang w:val="en-US"/>
        </w:rPr>
      </w:pPr>
      <w:r w:rsidRPr="00B5709E">
        <w:rPr>
          <w:lang w:val="en-US"/>
        </w:rPr>
        <w:t xml:space="preserve">[Motion 88, </w:t>
      </w:r>
      <w:sdt>
        <w:sdtPr>
          <w:rPr>
            <w:lang w:val="en-US"/>
          </w:rPr>
          <w:id w:val="-407074103"/>
          <w:citation/>
        </w:sdtPr>
        <w:sdtEndPr/>
        <w:sdtContent>
          <w:r w:rsidRPr="00B5709E">
            <w:rPr>
              <w:lang w:val="en-US"/>
            </w:rPr>
            <w:fldChar w:fldCharType="begin"/>
          </w:r>
          <w:r w:rsidRPr="00B5709E">
            <w:rPr>
              <w:lang w:val="en-US"/>
            </w:rPr>
            <w:instrText xml:space="preserve"> CITATION 19_1755r2 \l 1033 </w:instrText>
          </w:r>
          <w:r w:rsidRPr="00B5709E">
            <w:rPr>
              <w:lang w:val="en-US"/>
            </w:rPr>
            <w:fldChar w:fldCharType="separate"/>
          </w:r>
          <w:r w:rsidR="005211C8" w:rsidRPr="005211C8">
            <w:rPr>
              <w:noProof/>
              <w:lang w:val="en-US"/>
            </w:rPr>
            <w:t>[35]</w:t>
          </w:r>
          <w:r w:rsidRPr="00B5709E">
            <w:rPr>
              <w:lang w:val="en-US"/>
            </w:rPr>
            <w:fldChar w:fldCharType="end"/>
          </w:r>
        </w:sdtContent>
      </w:sdt>
      <w:r w:rsidRPr="00B5709E">
        <w:rPr>
          <w:lang w:val="en-US"/>
        </w:rPr>
        <w:t xml:space="preserve"> and </w:t>
      </w:r>
      <w:sdt>
        <w:sdtPr>
          <w:rPr>
            <w:lang w:val="en-US"/>
          </w:rPr>
          <w:id w:val="1848058285"/>
          <w:citation/>
        </w:sdtPr>
        <w:sdtEndPr/>
        <w:sdtContent>
          <w:r w:rsidRPr="00B5709E">
            <w:rPr>
              <w:lang w:val="en-US"/>
            </w:rPr>
            <w:fldChar w:fldCharType="begin"/>
          </w:r>
          <w:r w:rsidRPr="00B5709E">
            <w:rPr>
              <w:lang w:val="en-US"/>
            </w:rPr>
            <w:instrText xml:space="preserve"> CITATION 20_0049r2 \l 1033 </w:instrText>
          </w:r>
          <w:r w:rsidRPr="00B5709E">
            <w:rPr>
              <w:lang w:val="en-US"/>
            </w:rPr>
            <w:fldChar w:fldCharType="separate"/>
          </w:r>
          <w:r w:rsidR="005211C8" w:rsidRPr="005211C8">
            <w:rPr>
              <w:noProof/>
              <w:lang w:val="en-US"/>
            </w:rPr>
            <w:t>[76]</w:t>
          </w:r>
          <w:r w:rsidRPr="00B5709E">
            <w:rPr>
              <w:lang w:val="en-US"/>
            </w:rPr>
            <w:fldChar w:fldCharType="end"/>
          </w:r>
        </w:sdtContent>
      </w:sdt>
      <w:r w:rsidRPr="00B5709E">
        <w:rPr>
          <w:lang w:val="en-US"/>
        </w:rPr>
        <w:t>]</w:t>
      </w:r>
    </w:p>
    <w:p w14:paraId="22C58E88" w14:textId="77777777" w:rsidR="007E51AC" w:rsidRPr="00B5709E" w:rsidRDefault="007E51AC" w:rsidP="007E51AC">
      <w:pPr>
        <w:jc w:val="both"/>
      </w:pPr>
    </w:p>
    <w:p w14:paraId="0FF9AE68" w14:textId="77777777" w:rsidR="007E51AC" w:rsidRPr="00B5709E" w:rsidRDefault="007E51AC" w:rsidP="007E51AC">
      <w:pPr>
        <w:tabs>
          <w:tab w:val="left" w:pos="7075"/>
        </w:tabs>
        <w:jc w:val="both"/>
        <w:rPr>
          <w:bCs/>
        </w:rPr>
      </w:pPr>
      <w:r w:rsidRPr="00B5709E">
        <w:rPr>
          <w:rFonts w:eastAsiaTheme="minorEastAsia"/>
          <w:bCs/>
        </w:rPr>
        <w:t xml:space="preserve">802.11be supports that U-SIG in each 80 MHz shall carry puncturing channel info for at least the specific 80 MHz where it is transmitted. </w:t>
      </w:r>
    </w:p>
    <w:p w14:paraId="78A48BB1" w14:textId="720AA24D" w:rsidR="007E51AC" w:rsidRPr="00B5709E" w:rsidRDefault="00C31ED4" w:rsidP="007E51AC">
      <w:pPr>
        <w:pStyle w:val="ListParagraph"/>
        <w:numPr>
          <w:ilvl w:val="0"/>
          <w:numId w:val="43"/>
        </w:numPr>
        <w:tabs>
          <w:tab w:val="left" w:pos="7075"/>
        </w:tabs>
        <w:jc w:val="both"/>
        <w:rPr>
          <w:bCs/>
        </w:rPr>
      </w:pPr>
      <w:r w:rsidRPr="00B5709E">
        <w:t xml:space="preserve">NOTE – </w:t>
      </w:r>
      <w:r w:rsidR="007E51AC" w:rsidRPr="00B5709E">
        <w:rPr>
          <w:bCs/>
        </w:rPr>
        <w:t>Within each 80 MHz segment, U-SIG is duplicated in every non-punctured 20 MHz.</w:t>
      </w:r>
    </w:p>
    <w:p w14:paraId="5B90032E" w14:textId="77777777" w:rsidR="007E51AC" w:rsidRPr="00B5709E" w:rsidRDefault="007E51AC" w:rsidP="007E51AC">
      <w:pPr>
        <w:pStyle w:val="ListParagraph"/>
        <w:numPr>
          <w:ilvl w:val="0"/>
          <w:numId w:val="43"/>
        </w:numPr>
        <w:tabs>
          <w:tab w:val="left" w:pos="7075"/>
        </w:tabs>
        <w:jc w:val="both"/>
        <w:rPr>
          <w:bCs/>
        </w:rPr>
      </w:pPr>
      <w:r w:rsidRPr="00B5709E">
        <w:rPr>
          <w:bCs/>
        </w:rPr>
        <w:t>Whether BW/Puncturing info can be different for different 80 MHz is TBD.</w:t>
      </w:r>
    </w:p>
    <w:p w14:paraId="3ED6DB8B" w14:textId="77777777" w:rsidR="007E51AC" w:rsidRPr="00B5709E" w:rsidRDefault="007E51AC" w:rsidP="007E51AC">
      <w:pPr>
        <w:pStyle w:val="ListParagraph"/>
        <w:numPr>
          <w:ilvl w:val="0"/>
          <w:numId w:val="43"/>
        </w:numPr>
        <w:tabs>
          <w:tab w:val="left" w:pos="7075"/>
        </w:tabs>
        <w:jc w:val="both"/>
        <w:rPr>
          <w:bCs/>
        </w:rPr>
      </w:pPr>
      <w:r w:rsidRPr="00B5709E">
        <w:rPr>
          <w:bCs/>
        </w:rPr>
        <w:t xml:space="preserve">Whether BW and puncturing info in U-SIG are carried as a combined or a separate field is TBD. </w:t>
      </w:r>
    </w:p>
    <w:p w14:paraId="53B1498C" w14:textId="77777777" w:rsidR="007E51AC" w:rsidRPr="00BD2B7F" w:rsidRDefault="007E51AC" w:rsidP="007E51AC">
      <w:pPr>
        <w:jc w:val="both"/>
      </w:pPr>
      <w:r w:rsidRPr="00B5709E">
        <w:t xml:space="preserve">[Motion 111, #SP0611-10, </w:t>
      </w:r>
      <w:sdt>
        <w:sdtPr>
          <w:id w:val="1258636360"/>
          <w:citation/>
        </w:sdtPr>
        <w:sdtEndPr/>
        <w:sdtContent>
          <w:r w:rsidRPr="00B5709E">
            <w:fldChar w:fldCharType="begin"/>
          </w:r>
          <w:r w:rsidRPr="00B5709E">
            <w:rPr>
              <w:lang w:val="en-US"/>
            </w:rPr>
            <w:instrText xml:space="preserve"> CITATION 19_1755r4 \l 1033 </w:instrText>
          </w:r>
          <w:r w:rsidRPr="00B5709E">
            <w:fldChar w:fldCharType="separate"/>
          </w:r>
          <w:r w:rsidR="005211C8" w:rsidRPr="005211C8">
            <w:rPr>
              <w:noProof/>
              <w:lang w:val="en-US"/>
            </w:rPr>
            <w:t>[19]</w:t>
          </w:r>
          <w:r w:rsidRPr="00B5709E">
            <w:fldChar w:fldCharType="end"/>
          </w:r>
        </w:sdtContent>
      </w:sdt>
      <w:r w:rsidRPr="00B5709E">
        <w:t xml:space="preserve"> and </w:t>
      </w:r>
      <w:sdt>
        <w:sdtPr>
          <w:id w:val="623352072"/>
          <w:citation/>
        </w:sdtPr>
        <w:sdtEndPr/>
        <w:sdtContent>
          <w:r w:rsidRPr="00B5709E">
            <w:fldChar w:fldCharType="begin"/>
          </w:r>
          <w:r w:rsidRPr="00B5709E">
            <w:rPr>
              <w:lang w:val="en-US"/>
            </w:rPr>
            <w:instrText xml:space="preserve"> CITATION 20_0285r5 \l 1033 </w:instrText>
          </w:r>
          <w:r w:rsidRPr="00B5709E">
            <w:fldChar w:fldCharType="separate"/>
          </w:r>
          <w:r w:rsidR="005211C8" w:rsidRPr="005211C8">
            <w:rPr>
              <w:noProof/>
              <w:lang w:val="en-US"/>
            </w:rPr>
            <w:t>[77]</w:t>
          </w:r>
          <w:r w:rsidRPr="00B5709E">
            <w:fldChar w:fldCharType="end"/>
          </w:r>
        </w:sdtContent>
      </w:sdt>
      <w:r w:rsidRPr="00B5709E">
        <w:t>]</w:t>
      </w:r>
    </w:p>
    <w:p w14:paraId="535F68D5" w14:textId="77777777" w:rsidR="007E51AC" w:rsidRDefault="007E51AC" w:rsidP="007E51AC">
      <w:pPr>
        <w:jc w:val="both"/>
      </w:pPr>
    </w:p>
    <w:p w14:paraId="0E459F94" w14:textId="77777777" w:rsidR="007E51AC" w:rsidRPr="00B5709E" w:rsidRDefault="007E51AC" w:rsidP="007E51AC">
      <w:pPr>
        <w:jc w:val="both"/>
        <w:rPr>
          <w:szCs w:val="22"/>
        </w:rPr>
      </w:pPr>
      <w:r w:rsidRPr="00B5709E">
        <w:rPr>
          <w:szCs w:val="22"/>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B5709E">
        <w:rPr>
          <w:b/>
          <w:i/>
        </w:rPr>
        <w:t xml:space="preserve"> </w:t>
      </w:r>
    </w:p>
    <w:p w14:paraId="2007AF55" w14:textId="77777777" w:rsidR="007E51AC" w:rsidRPr="00B5709E" w:rsidRDefault="007E51AC" w:rsidP="007E51AC">
      <w:pPr>
        <w:jc w:val="both"/>
      </w:pPr>
      <w:r w:rsidRPr="00B5709E">
        <w:t xml:space="preserve">[Motion 113, </w:t>
      </w:r>
      <w:sdt>
        <w:sdtPr>
          <w:id w:val="1928225666"/>
          <w:citation/>
        </w:sdtPr>
        <w:sdtEndPr/>
        <w:sdtContent>
          <w:r w:rsidRPr="00B5709E">
            <w:fldChar w:fldCharType="begin"/>
          </w:r>
          <w:r w:rsidRPr="00B5709E">
            <w:rPr>
              <w:lang w:val="en-US"/>
            </w:rPr>
            <w:instrText xml:space="preserve"> CITATION 19_1755r4 \l 1033 </w:instrText>
          </w:r>
          <w:r w:rsidRPr="00B5709E">
            <w:fldChar w:fldCharType="separate"/>
          </w:r>
          <w:r w:rsidR="005211C8" w:rsidRPr="005211C8">
            <w:rPr>
              <w:noProof/>
              <w:lang w:val="en-US"/>
            </w:rPr>
            <w:t>[19]</w:t>
          </w:r>
          <w:r w:rsidRPr="00B5709E">
            <w:fldChar w:fldCharType="end"/>
          </w:r>
        </w:sdtContent>
      </w:sdt>
      <w:r w:rsidRPr="00B5709E">
        <w:t xml:space="preserve"> and </w:t>
      </w:r>
      <w:sdt>
        <w:sdtPr>
          <w:id w:val="-1452627794"/>
          <w:citation/>
        </w:sdtPr>
        <w:sdtEndPr/>
        <w:sdtContent>
          <w:r w:rsidRPr="00B5709E">
            <w:fldChar w:fldCharType="begin"/>
          </w:r>
          <w:r w:rsidRPr="00B5709E">
            <w:rPr>
              <w:lang w:val="en-US"/>
            </w:rPr>
            <w:instrText xml:space="preserve"> CITATION 20_0606r2 \l 1033 </w:instrText>
          </w:r>
          <w:r w:rsidRPr="00B5709E">
            <w:fldChar w:fldCharType="separate"/>
          </w:r>
          <w:r w:rsidR="005211C8" w:rsidRPr="005211C8">
            <w:rPr>
              <w:noProof/>
              <w:lang w:val="en-US"/>
            </w:rPr>
            <w:t>[78]</w:t>
          </w:r>
          <w:r w:rsidRPr="00B5709E">
            <w:fldChar w:fldCharType="end"/>
          </w:r>
        </w:sdtContent>
      </w:sdt>
      <w:r w:rsidRPr="00B5709E">
        <w:t>]</w:t>
      </w:r>
    </w:p>
    <w:p w14:paraId="413ABBA9" w14:textId="77777777" w:rsidR="0064714F" w:rsidRPr="00B5709E" w:rsidRDefault="0064714F" w:rsidP="007E51AC">
      <w:pPr>
        <w:jc w:val="both"/>
      </w:pPr>
    </w:p>
    <w:p w14:paraId="69DFC9BC" w14:textId="3B3FBCC5" w:rsidR="0064714F" w:rsidRPr="00B5709E" w:rsidRDefault="00EE4C52" w:rsidP="0064714F">
      <w:pPr>
        <w:jc w:val="both"/>
      </w:pPr>
      <w:r w:rsidRPr="00B5709E">
        <w:t>802.11be</w:t>
      </w:r>
      <w:r w:rsidR="0064714F" w:rsidRPr="00B5709E">
        <w:t xml:space="preserve"> support</w:t>
      </w:r>
      <w:r w:rsidRPr="00B5709E">
        <w:t>s</w:t>
      </w:r>
      <w:r w:rsidR="0064714F" w:rsidRPr="00B5709E">
        <w:t xml:space="preserve"> punctured channel information field in U-SIG to be ‘5 bits + 1 reserved bit adjacent to it’ in the version dependent section</w:t>
      </w:r>
      <w:r w:rsidRPr="00B5709E">
        <w:t>.</w:t>
      </w:r>
      <w:r w:rsidR="0064714F" w:rsidRPr="00B5709E">
        <w:t xml:space="preserve"> </w:t>
      </w:r>
    </w:p>
    <w:p w14:paraId="494B10E8" w14:textId="5CD443DE" w:rsidR="0064714F" w:rsidRPr="00B5709E" w:rsidRDefault="0064714F" w:rsidP="00EE6B82">
      <w:pPr>
        <w:pStyle w:val="ListParagraph"/>
        <w:numPr>
          <w:ilvl w:val="0"/>
          <w:numId w:val="182"/>
        </w:numPr>
        <w:jc w:val="both"/>
      </w:pPr>
      <w:r w:rsidRPr="00B5709E">
        <w:t>Non-OFDMA:  use a 5 bit BW dependent table to signal the puncturing pattern of the entire PPDU BW</w:t>
      </w:r>
      <w:r w:rsidR="00EE4C52" w:rsidRPr="00B5709E">
        <w:t>.</w:t>
      </w:r>
      <w:r w:rsidRPr="00B5709E">
        <w:t xml:space="preserve"> </w:t>
      </w:r>
    </w:p>
    <w:p w14:paraId="5FD4656D" w14:textId="0D5DA28B" w:rsidR="0064714F" w:rsidRPr="00B5709E" w:rsidRDefault="0064714F" w:rsidP="00EE6B82">
      <w:pPr>
        <w:pStyle w:val="ListParagraph"/>
        <w:numPr>
          <w:ilvl w:val="0"/>
          <w:numId w:val="182"/>
        </w:numPr>
        <w:jc w:val="both"/>
      </w:pPr>
      <w:r w:rsidRPr="00B5709E">
        <w:t>OFDMA: 4 bits to indicate which 20</w:t>
      </w:r>
      <w:r w:rsidR="00EE4C52" w:rsidRPr="00B5709E">
        <w:t xml:space="preserve"> </w:t>
      </w:r>
      <w:r w:rsidRPr="00B5709E">
        <w:t>MHz is punctured in the current 80</w:t>
      </w:r>
      <w:r w:rsidR="00EE4C52" w:rsidRPr="00B5709E">
        <w:t xml:space="preserve"> </w:t>
      </w:r>
      <w:r w:rsidRPr="00B5709E">
        <w:t>MHz</w:t>
      </w:r>
      <w:r w:rsidR="00EE4C52" w:rsidRPr="00B5709E">
        <w:t>.</w:t>
      </w:r>
    </w:p>
    <w:p w14:paraId="7243FBEF" w14:textId="636F3E34" w:rsidR="0064714F" w:rsidRPr="00B5709E" w:rsidRDefault="0064714F" w:rsidP="00EE6B82">
      <w:pPr>
        <w:pStyle w:val="ListParagraph"/>
        <w:numPr>
          <w:ilvl w:val="1"/>
          <w:numId w:val="182"/>
        </w:numPr>
        <w:jc w:val="both"/>
      </w:pPr>
      <w:r w:rsidRPr="00B5709E">
        <w:t>1 bit out of the 5 bits is not used for the OFDMA case</w:t>
      </w:r>
      <w:r w:rsidR="00EE4C52" w:rsidRPr="00B5709E">
        <w:t>.</w:t>
      </w:r>
    </w:p>
    <w:p w14:paraId="3524EAE6" w14:textId="0503AE1E" w:rsidR="0064714F" w:rsidRPr="00B5709E" w:rsidRDefault="0064714F" w:rsidP="00EE6B82">
      <w:pPr>
        <w:pStyle w:val="ListParagraph"/>
        <w:numPr>
          <w:ilvl w:val="0"/>
          <w:numId w:val="182"/>
        </w:numPr>
        <w:jc w:val="both"/>
      </w:pPr>
      <w:r w:rsidRPr="00B5709E">
        <w:t>1 reserved bit for possible future expansion (e.g</w:t>
      </w:r>
      <w:r w:rsidR="00EE4C52" w:rsidRPr="00B5709E">
        <w:t>.</w:t>
      </w:r>
      <w:r w:rsidRPr="00B5709E">
        <w:t>, more puncturing patterns in R2) of non-OFDMA puncturing modes</w:t>
      </w:r>
      <w:r w:rsidR="00EE4C52" w:rsidRPr="00B5709E">
        <w:t>.</w:t>
      </w:r>
    </w:p>
    <w:p w14:paraId="0F91F814" w14:textId="049D2204" w:rsidR="0064714F" w:rsidRPr="00B5709E" w:rsidRDefault="0064714F" w:rsidP="00EE6B82">
      <w:pPr>
        <w:pStyle w:val="ListParagraph"/>
        <w:numPr>
          <w:ilvl w:val="0"/>
          <w:numId w:val="182"/>
        </w:numPr>
        <w:jc w:val="both"/>
      </w:pPr>
      <w:r w:rsidRPr="00B5709E">
        <w:t>Interpretation of the field shall be dependent on the transmission being OFDMA vs</w:t>
      </w:r>
      <w:r w:rsidR="00EE4C52" w:rsidRPr="00B5709E">
        <w:t>.</w:t>
      </w:r>
      <w:r w:rsidRPr="00B5709E">
        <w:t xml:space="preserve"> non-OFDMA</w:t>
      </w:r>
      <w:r w:rsidR="00EE4C52" w:rsidRPr="00B5709E">
        <w:t>.</w:t>
      </w:r>
    </w:p>
    <w:p w14:paraId="6D1C8725" w14:textId="4BD561D5" w:rsidR="009A0508" w:rsidRPr="00B5709E" w:rsidRDefault="009A0508" w:rsidP="009A0508">
      <w:pPr>
        <w:jc w:val="both"/>
        <w:rPr>
          <w:lang w:val="en-US"/>
        </w:rPr>
      </w:pPr>
      <w:r w:rsidRPr="00B5709E">
        <w:rPr>
          <w:lang w:val="en-US"/>
        </w:rPr>
        <w:t xml:space="preserve">[Motion 135, #SP233, </w:t>
      </w:r>
      <w:sdt>
        <w:sdtPr>
          <w:rPr>
            <w:lang w:val="en-US"/>
          </w:rPr>
          <w:id w:val="-491334475"/>
          <w:citation/>
        </w:sdtPr>
        <w:sdtEndPr/>
        <w:sdtContent>
          <w:r w:rsidRPr="00B5709E">
            <w:rPr>
              <w:lang w:val="en-US"/>
            </w:rPr>
            <w:fldChar w:fldCharType="begin"/>
          </w:r>
          <w:r w:rsidRPr="00B5709E">
            <w:rPr>
              <w:lang w:val="en-US"/>
            </w:rPr>
            <w:instrText xml:space="preserve"> CITATION 20_1755r10 \l 1033 </w:instrText>
          </w:r>
          <w:r w:rsidRPr="00B5709E">
            <w:rPr>
              <w:lang w:val="en-US"/>
            </w:rPr>
            <w:fldChar w:fldCharType="separate"/>
          </w:r>
          <w:r w:rsidR="005211C8" w:rsidRPr="005211C8">
            <w:rPr>
              <w:noProof/>
              <w:lang w:val="en-US"/>
            </w:rPr>
            <w:t>[25]</w:t>
          </w:r>
          <w:r w:rsidRPr="00B5709E">
            <w:rPr>
              <w:lang w:val="en-US"/>
            </w:rPr>
            <w:fldChar w:fldCharType="end"/>
          </w:r>
        </w:sdtContent>
      </w:sdt>
      <w:r w:rsidRPr="00B5709E">
        <w:rPr>
          <w:lang w:val="en-US"/>
        </w:rPr>
        <w:t xml:space="preserve"> </w:t>
      </w:r>
      <w:r w:rsidR="00D5217A" w:rsidRPr="00B5709E">
        <w:rPr>
          <w:lang w:val="en-US"/>
        </w:rPr>
        <w:t xml:space="preserve">and </w:t>
      </w:r>
      <w:sdt>
        <w:sdtPr>
          <w:rPr>
            <w:lang w:val="en-US"/>
          </w:rPr>
          <w:id w:val="-147987190"/>
          <w:citation/>
        </w:sdtPr>
        <w:sdtEndPr/>
        <w:sdtContent>
          <w:r w:rsidR="00D5217A" w:rsidRPr="00B5709E">
            <w:rPr>
              <w:lang w:val="en-US"/>
            </w:rPr>
            <w:fldChar w:fldCharType="begin"/>
          </w:r>
          <w:r w:rsidR="00D5217A" w:rsidRPr="00B5709E">
            <w:rPr>
              <w:lang w:val="en-US"/>
            </w:rPr>
            <w:instrText xml:space="preserve"> CITATION 20_1238r6 \l 1033 </w:instrText>
          </w:r>
          <w:r w:rsidR="00D5217A" w:rsidRPr="00B5709E">
            <w:rPr>
              <w:lang w:val="en-US"/>
            </w:rPr>
            <w:fldChar w:fldCharType="separate"/>
          </w:r>
          <w:r w:rsidR="005211C8" w:rsidRPr="005211C8">
            <w:rPr>
              <w:noProof/>
              <w:lang w:val="en-US"/>
            </w:rPr>
            <w:t>[79]</w:t>
          </w:r>
          <w:r w:rsidR="00D5217A" w:rsidRPr="00B5709E">
            <w:rPr>
              <w:lang w:val="en-US"/>
            </w:rPr>
            <w:fldChar w:fldCharType="end"/>
          </w:r>
        </w:sdtContent>
      </w:sdt>
      <w:r w:rsidR="00D5217A" w:rsidRPr="00B5709E">
        <w:rPr>
          <w:lang w:val="en-US"/>
        </w:rPr>
        <w:t>]</w:t>
      </w:r>
    </w:p>
    <w:p w14:paraId="61191BF6" w14:textId="77777777" w:rsidR="009A0508" w:rsidRPr="00B5709E" w:rsidRDefault="009A0508" w:rsidP="0064714F">
      <w:pPr>
        <w:jc w:val="both"/>
      </w:pPr>
    </w:p>
    <w:p w14:paraId="5B72E939" w14:textId="1DFA0DEF" w:rsidR="0001286F" w:rsidRPr="00B5709E" w:rsidRDefault="00EE4C52" w:rsidP="0001286F">
      <w:pPr>
        <w:jc w:val="both"/>
      </w:pPr>
      <w:r w:rsidRPr="00B5709E">
        <w:t xml:space="preserve">U-SIG of TB PDDU does </w:t>
      </w:r>
      <w:r w:rsidR="0001286F" w:rsidRPr="00B5709E">
        <w:t>not have punctured channel indication</w:t>
      </w:r>
      <w:r w:rsidRPr="00B5709E">
        <w:t>.</w:t>
      </w:r>
      <w:r w:rsidR="0001286F" w:rsidRPr="00B5709E">
        <w:t xml:space="preserve">  </w:t>
      </w:r>
    </w:p>
    <w:p w14:paraId="2D14640D" w14:textId="6A922BE8" w:rsidR="00790915" w:rsidRPr="00B5709E" w:rsidRDefault="00790915" w:rsidP="00790915">
      <w:pPr>
        <w:jc w:val="both"/>
        <w:rPr>
          <w:lang w:val="en-US"/>
        </w:rPr>
      </w:pPr>
      <w:r w:rsidRPr="00B5709E">
        <w:rPr>
          <w:lang w:val="en-US"/>
        </w:rPr>
        <w:t xml:space="preserve">[Motion 135, #SP222, </w:t>
      </w:r>
      <w:sdt>
        <w:sdtPr>
          <w:rPr>
            <w:lang w:val="en-US"/>
          </w:rPr>
          <w:id w:val="598227010"/>
          <w:citation/>
        </w:sdtPr>
        <w:sdtEndPr/>
        <w:sdtContent>
          <w:r w:rsidRPr="00B5709E">
            <w:rPr>
              <w:lang w:val="en-US"/>
            </w:rPr>
            <w:fldChar w:fldCharType="begin"/>
          </w:r>
          <w:r w:rsidRPr="00B5709E">
            <w:rPr>
              <w:lang w:val="en-US"/>
            </w:rPr>
            <w:instrText xml:space="preserve"> CITATION 20_1755r10 \l 1033 </w:instrText>
          </w:r>
          <w:r w:rsidRPr="00B5709E">
            <w:rPr>
              <w:lang w:val="en-US"/>
            </w:rPr>
            <w:fldChar w:fldCharType="separate"/>
          </w:r>
          <w:r w:rsidR="005211C8" w:rsidRPr="005211C8">
            <w:rPr>
              <w:noProof/>
              <w:lang w:val="en-US"/>
            </w:rPr>
            <w:t>[25]</w:t>
          </w:r>
          <w:r w:rsidRPr="00B5709E">
            <w:rPr>
              <w:lang w:val="en-US"/>
            </w:rPr>
            <w:fldChar w:fldCharType="end"/>
          </w:r>
        </w:sdtContent>
      </w:sdt>
      <w:r w:rsidRPr="00B5709E">
        <w:rPr>
          <w:lang w:val="en-US"/>
        </w:rPr>
        <w:t xml:space="preserve"> and</w:t>
      </w:r>
      <w:r w:rsidR="00565196" w:rsidRPr="00B5709E">
        <w:rPr>
          <w:lang w:val="en-US"/>
        </w:rPr>
        <w:t xml:space="preserve"> </w:t>
      </w:r>
      <w:sdt>
        <w:sdtPr>
          <w:rPr>
            <w:lang w:val="en-US"/>
          </w:rPr>
          <w:id w:val="1858462780"/>
          <w:citation/>
        </w:sdtPr>
        <w:sdtEndPr/>
        <w:sdtContent>
          <w:r w:rsidR="00565196" w:rsidRPr="00B5709E">
            <w:rPr>
              <w:lang w:val="en-US"/>
            </w:rPr>
            <w:fldChar w:fldCharType="begin"/>
          </w:r>
          <w:r w:rsidR="00565196" w:rsidRPr="00B5709E">
            <w:rPr>
              <w:lang w:val="en-US"/>
            </w:rPr>
            <w:instrText xml:space="preserve"> CITATION 20_1546r0 \l 1033 </w:instrText>
          </w:r>
          <w:r w:rsidR="00565196" w:rsidRPr="00B5709E">
            <w:rPr>
              <w:lang w:val="en-US"/>
            </w:rPr>
            <w:fldChar w:fldCharType="separate"/>
          </w:r>
          <w:r w:rsidR="005211C8" w:rsidRPr="005211C8">
            <w:rPr>
              <w:noProof/>
              <w:lang w:val="en-US"/>
            </w:rPr>
            <w:t>[80]</w:t>
          </w:r>
          <w:r w:rsidR="00565196" w:rsidRPr="00B5709E">
            <w:rPr>
              <w:lang w:val="en-US"/>
            </w:rPr>
            <w:fldChar w:fldCharType="end"/>
          </w:r>
        </w:sdtContent>
      </w:sdt>
      <w:r w:rsidR="00565196" w:rsidRPr="00B5709E">
        <w:rPr>
          <w:lang w:val="en-US"/>
        </w:rPr>
        <w:t>]</w:t>
      </w:r>
    </w:p>
    <w:p w14:paraId="1955D408" w14:textId="77777777" w:rsidR="00E2349D" w:rsidRPr="00B5709E" w:rsidRDefault="00E2349D" w:rsidP="00E2349D">
      <w:pPr>
        <w:rPr>
          <w:szCs w:val="22"/>
        </w:rPr>
      </w:pPr>
    </w:p>
    <w:p w14:paraId="210D7F60" w14:textId="3E32BF2B" w:rsidR="007E51AC" w:rsidRPr="00B5709E" w:rsidRDefault="007E51AC" w:rsidP="00E2349D">
      <w:pPr>
        <w:rPr>
          <w:szCs w:val="22"/>
        </w:rPr>
      </w:pPr>
      <w:r w:rsidRPr="00B5709E">
        <w:rPr>
          <w:szCs w:val="22"/>
        </w:rPr>
        <w:t>802.11be supports BW field which does not include puncturing information.</w:t>
      </w:r>
      <w:r w:rsidRPr="00B5709E">
        <w:rPr>
          <w:b/>
          <w:i/>
        </w:rPr>
        <w:t xml:space="preserve"> </w:t>
      </w:r>
    </w:p>
    <w:p w14:paraId="1DDC3ED3" w14:textId="77777777" w:rsidR="007E51AC" w:rsidRPr="00B5709E" w:rsidRDefault="007E51AC" w:rsidP="007E51AC">
      <w:pPr>
        <w:jc w:val="both"/>
      </w:pPr>
      <w:r w:rsidRPr="00B5709E">
        <w:t xml:space="preserve">[Motion 112, #SP29, </w:t>
      </w:r>
      <w:sdt>
        <w:sdtPr>
          <w:id w:val="-467826785"/>
          <w:citation/>
        </w:sdtPr>
        <w:sdtEndPr/>
        <w:sdtContent>
          <w:r w:rsidRPr="00B5709E">
            <w:fldChar w:fldCharType="begin"/>
          </w:r>
          <w:r w:rsidRPr="00B5709E">
            <w:rPr>
              <w:lang w:val="en-US"/>
            </w:rPr>
            <w:instrText xml:space="preserve"> CITATION 19_1755r4 \l 1033 </w:instrText>
          </w:r>
          <w:r w:rsidRPr="00B5709E">
            <w:fldChar w:fldCharType="separate"/>
          </w:r>
          <w:r w:rsidR="005211C8" w:rsidRPr="005211C8">
            <w:rPr>
              <w:noProof/>
              <w:lang w:val="en-US"/>
            </w:rPr>
            <w:t>[19]</w:t>
          </w:r>
          <w:r w:rsidRPr="00B5709E">
            <w:fldChar w:fldCharType="end"/>
          </w:r>
        </w:sdtContent>
      </w:sdt>
      <w:r w:rsidRPr="00B5709E">
        <w:t xml:space="preserve"> and </w:t>
      </w:r>
      <w:sdt>
        <w:sdtPr>
          <w:id w:val="1327172900"/>
          <w:citation/>
        </w:sdtPr>
        <w:sdtEndPr/>
        <w:sdtContent>
          <w:r w:rsidRPr="00B5709E">
            <w:fldChar w:fldCharType="begin"/>
          </w:r>
          <w:r w:rsidRPr="00B5709E">
            <w:rPr>
              <w:lang w:val="en-US"/>
            </w:rPr>
            <w:instrText xml:space="preserve"> CITATION 20_0606r2 \l 1033 </w:instrText>
          </w:r>
          <w:r w:rsidRPr="00B5709E">
            <w:fldChar w:fldCharType="separate"/>
          </w:r>
          <w:r w:rsidR="005211C8" w:rsidRPr="005211C8">
            <w:rPr>
              <w:noProof/>
              <w:lang w:val="en-US"/>
            </w:rPr>
            <w:t>[78]</w:t>
          </w:r>
          <w:r w:rsidRPr="00B5709E">
            <w:fldChar w:fldCharType="end"/>
          </w:r>
        </w:sdtContent>
      </w:sdt>
      <w:r w:rsidRPr="00B5709E">
        <w:t>]</w:t>
      </w:r>
    </w:p>
    <w:p w14:paraId="54337BCA" w14:textId="77777777" w:rsidR="00417A9C" w:rsidRDefault="00417A9C" w:rsidP="00E120A5">
      <w:pPr>
        <w:jc w:val="both"/>
        <w:rPr>
          <w:highlight w:val="lightGray"/>
        </w:rPr>
      </w:pPr>
    </w:p>
    <w:p w14:paraId="00F3EE3A" w14:textId="572C1278" w:rsidR="00E120A5" w:rsidRPr="00CE7006" w:rsidRDefault="00E120A5" w:rsidP="00E120A5">
      <w:pPr>
        <w:jc w:val="both"/>
      </w:pPr>
      <w:r w:rsidRPr="00CE7006">
        <w:t xml:space="preserve">In addition to four entries for 20/40/80/160MHz, </w:t>
      </w:r>
      <w:r w:rsidR="00E85EEC" w:rsidRPr="00CE7006">
        <w:t>there exists</w:t>
      </w:r>
      <w:r w:rsidRPr="00CE7006">
        <w:t xml:space="preserve"> two entries in U-SIG BW field for 320 MHz</w:t>
      </w:r>
      <w:r w:rsidR="00E85EEC" w:rsidRPr="00CE7006">
        <w:t xml:space="preserve">:  </w:t>
      </w:r>
    </w:p>
    <w:p w14:paraId="2906EABB" w14:textId="6325E1F1" w:rsidR="00E120A5" w:rsidRPr="00CE7006" w:rsidRDefault="00E120A5" w:rsidP="00E120A5">
      <w:pPr>
        <w:pStyle w:val="ListParagraph"/>
        <w:numPr>
          <w:ilvl w:val="0"/>
          <w:numId w:val="188"/>
        </w:numPr>
        <w:jc w:val="both"/>
      </w:pPr>
      <w:r w:rsidRPr="00CE7006">
        <w:t>320-1 if PPDU channel center frequency is 31, 95, 159</w:t>
      </w:r>
      <w:r w:rsidR="00E85EEC" w:rsidRPr="00CE7006">
        <w:t>.</w:t>
      </w:r>
    </w:p>
    <w:p w14:paraId="23742E50" w14:textId="279F1533" w:rsidR="00E120A5" w:rsidRPr="00CE7006" w:rsidRDefault="00E120A5" w:rsidP="00E120A5">
      <w:pPr>
        <w:pStyle w:val="ListParagraph"/>
        <w:numPr>
          <w:ilvl w:val="0"/>
          <w:numId w:val="188"/>
        </w:numPr>
        <w:jc w:val="both"/>
      </w:pPr>
      <w:r w:rsidRPr="00CE7006">
        <w:t>320-2 if PPDU channel center frequency is 63, 127, 191</w:t>
      </w:r>
      <w:r w:rsidR="00E85EEC" w:rsidRPr="00CE7006">
        <w:t>.</w:t>
      </w:r>
      <w:r w:rsidRPr="00CE7006">
        <w:t xml:space="preserve"> </w:t>
      </w:r>
    </w:p>
    <w:p w14:paraId="56B051A8" w14:textId="09804D31" w:rsidR="00E4467C" w:rsidRPr="00CE7006" w:rsidRDefault="00E4467C" w:rsidP="00E120A5">
      <w:pPr>
        <w:jc w:val="both"/>
        <w:rPr>
          <w:lang w:val="en-US"/>
        </w:rPr>
      </w:pPr>
      <w:r w:rsidRPr="00CE7006">
        <w:rPr>
          <w:lang w:val="en-US"/>
        </w:rPr>
        <w:t xml:space="preserve">[Motion 135, #SP237, </w:t>
      </w:r>
      <w:sdt>
        <w:sdtPr>
          <w:rPr>
            <w:lang w:val="en-US"/>
          </w:rPr>
          <w:id w:val="1439948074"/>
          <w:citation/>
        </w:sdtPr>
        <w:sdtEndPr/>
        <w:sdtContent>
          <w:r w:rsidRPr="00CE7006">
            <w:rPr>
              <w:lang w:val="en-US"/>
            </w:rPr>
            <w:fldChar w:fldCharType="begin"/>
          </w:r>
          <w:r w:rsidRPr="00CE7006">
            <w:rPr>
              <w:lang w:val="en-US"/>
            </w:rPr>
            <w:instrText xml:space="preserve"> CITATION 20_1755r10 \l 1033 </w:instrText>
          </w:r>
          <w:r w:rsidRPr="00CE7006">
            <w:rPr>
              <w:lang w:val="en-US"/>
            </w:rPr>
            <w:fldChar w:fldCharType="separate"/>
          </w:r>
          <w:r w:rsidR="005211C8" w:rsidRPr="005211C8">
            <w:rPr>
              <w:noProof/>
              <w:lang w:val="en-US"/>
            </w:rPr>
            <w:t>[25]</w:t>
          </w:r>
          <w:r w:rsidRPr="00CE7006">
            <w:rPr>
              <w:lang w:val="en-US"/>
            </w:rPr>
            <w:fldChar w:fldCharType="end"/>
          </w:r>
        </w:sdtContent>
      </w:sdt>
      <w:r w:rsidRPr="00CE7006">
        <w:rPr>
          <w:lang w:val="en-US"/>
        </w:rPr>
        <w:t xml:space="preserve"> and</w:t>
      </w:r>
      <w:r w:rsidR="00834F36" w:rsidRPr="00CE7006">
        <w:rPr>
          <w:lang w:val="en-US"/>
        </w:rPr>
        <w:t xml:space="preserve"> </w:t>
      </w:r>
      <w:sdt>
        <w:sdtPr>
          <w:rPr>
            <w:lang w:val="en-US"/>
          </w:rPr>
          <w:id w:val="-1071107198"/>
          <w:citation/>
        </w:sdtPr>
        <w:sdtEndPr/>
        <w:sdtContent>
          <w:r w:rsidR="00834F36" w:rsidRPr="00CE7006">
            <w:rPr>
              <w:lang w:val="en-US"/>
            </w:rPr>
            <w:fldChar w:fldCharType="begin"/>
          </w:r>
          <w:r w:rsidR="00834F36" w:rsidRPr="00CE7006">
            <w:rPr>
              <w:lang w:val="en-US"/>
            </w:rPr>
            <w:instrText xml:space="preserve"> CITATION 20_1467r0 \l 1033 </w:instrText>
          </w:r>
          <w:r w:rsidR="00834F36" w:rsidRPr="00CE7006">
            <w:rPr>
              <w:lang w:val="en-US"/>
            </w:rPr>
            <w:fldChar w:fldCharType="separate"/>
          </w:r>
          <w:r w:rsidR="005211C8" w:rsidRPr="005211C8">
            <w:rPr>
              <w:noProof/>
              <w:lang w:val="en-US"/>
            </w:rPr>
            <w:t>[81]</w:t>
          </w:r>
          <w:r w:rsidR="00834F36" w:rsidRPr="00CE7006">
            <w:rPr>
              <w:lang w:val="en-US"/>
            </w:rPr>
            <w:fldChar w:fldCharType="end"/>
          </w:r>
        </w:sdtContent>
      </w:sdt>
      <w:r w:rsidR="00834F36" w:rsidRPr="00CE7006">
        <w:rPr>
          <w:lang w:val="en-US"/>
        </w:rPr>
        <w:t>]</w:t>
      </w:r>
    </w:p>
    <w:p w14:paraId="210FE4A8" w14:textId="77777777" w:rsidR="00E120A5" w:rsidRPr="00CE7006" w:rsidRDefault="00E120A5" w:rsidP="007E51AC">
      <w:pPr>
        <w:jc w:val="both"/>
      </w:pPr>
    </w:p>
    <w:p w14:paraId="1D7AF192" w14:textId="43696D17" w:rsidR="00BF609D" w:rsidRPr="00CE7006" w:rsidRDefault="00BF609D" w:rsidP="000E216D">
      <w:pPr>
        <w:jc w:val="both"/>
        <w:rPr>
          <w:bCs/>
        </w:rPr>
      </w:pPr>
      <w:r w:rsidRPr="00CE7006">
        <w:rPr>
          <w:bCs/>
        </w:rPr>
        <w:t>The preamble puncture indication field in U-SIG of an OFDMA transmission in an EHT MU PPDU indicates the preamble puncturing patterns of only the 80</w:t>
      </w:r>
      <w:r w:rsidR="00E72EA7" w:rsidRPr="00CE7006">
        <w:rPr>
          <w:bCs/>
        </w:rPr>
        <w:t xml:space="preserve"> </w:t>
      </w:r>
      <w:r w:rsidRPr="00CE7006">
        <w:rPr>
          <w:bCs/>
        </w:rPr>
        <w:t xml:space="preserve">MHz where the U-SIG is being sent. </w:t>
      </w:r>
    </w:p>
    <w:p w14:paraId="2562D9EE" w14:textId="1DDD51D8" w:rsidR="007E51AC" w:rsidRPr="00CE7006" w:rsidRDefault="000E216D" w:rsidP="007E51AC">
      <w:pPr>
        <w:jc w:val="both"/>
        <w:rPr>
          <w:szCs w:val="22"/>
        </w:rPr>
      </w:pPr>
      <w:r w:rsidRPr="00CE7006">
        <w:rPr>
          <w:szCs w:val="22"/>
        </w:rPr>
        <w:t xml:space="preserve">[Motion 131, #SP194, </w:t>
      </w:r>
      <w:sdt>
        <w:sdtPr>
          <w:rPr>
            <w:szCs w:val="22"/>
          </w:rPr>
          <w:id w:val="-36040405"/>
          <w:citation/>
        </w:sdtPr>
        <w:sdtEndPr/>
        <w:sdtContent>
          <w:r w:rsidR="0030735D" w:rsidRPr="00CE7006">
            <w:rPr>
              <w:szCs w:val="22"/>
            </w:rPr>
            <w:fldChar w:fldCharType="begin"/>
          </w:r>
          <w:r w:rsidR="0030735D" w:rsidRPr="00CE7006">
            <w:rPr>
              <w:szCs w:val="22"/>
              <w:lang w:val="en-US"/>
            </w:rPr>
            <w:instrText xml:space="preserve"> CITATION 19_1755r9 \l 1033 </w:instrText>
          </w:r>
          <w:r w:rsidR="0030735D" w:rsidRPr="00CE7006">
            <w:rPr>
              <w:szCs w:val="22"/>
            </w:rPr>
            <w:fldChar w:fldCharType="separate"/>
          </w:r>
          <w:r w:rsidR="005211C8" w:rsidRPr="005211C8">
            <w:rPr>
              <w:noProof/>
              <w:szCs w:val="22"/>
              <w:lang w:val="en-US"/>
            </w:rPr>
            <w:t>[21]</w:t>
          </w:r>
          <w:r w:rsidR="0030735D" w:rsidRPr="00CE7006">
            <w:rPr>
              <w:szCs w:val="22"/>
            </w:rPr>
            <w:fldChar w:fldCharType="end"/>
          </w:r>
        </w:sdtContent>
      </w:sdt>
      <w:r w:rsidR="0030735D" w:rsidRPr="00CE7006">
        <w:rPr>
          <w:szCs w:val="22"/>
        </w:rPr>
        <w:t xml:space="preserve"> and </w:t>
      </w:r>
      <w:sdt>
        <w:sdtPr>
          <w:rPr>
            <w:szCs w:val="22"/>
          </w:rPr>
          <w:id w:val="-668324853"/>
          <w:citation/>
        </w:sdtPr>
        <w:sdtEndPr/>
        <w:sdtContent>
          <w:r w:rsidR="005A3E3E" w:rsidRPr="00CE7006">
            <w:rPr>
              <w:szCs w:val="22"/>
            </w:rPr>
            <w:fldChar w:fldCharType="begin"/>
          </w:r>
          <w:r w:rsidR="00A24182" w:rsidRPr="00CE7006">
            <w:rPr>
              <w:szCs w:val="22"/>
              <w:lang w:val="en-US"/>
            </w:rPr>
            <w:instrText xml:space="preserve">CITATION 20_1150r2 \l 1033 </w:instrText>
          </w:r>
          <w:r w:rsidR="005A3E3E" w:rsidRPr="00CE7006">
            <w:rPr>
              <w:szCs w:val="22"/>
            </w:rPr>
            <w:fldChar w:fldCharType="separate"/>
          </w:r>
          <w:r w:rsidR="005211C8" w:rsidRPr="005211C8">
            <w:rPr>
              <w:noProof/>
              <w:szCs w:val="22"/>
              <w:lang w:val="en-US"/>
            </w:rPr>
            <w:t>[82]</w:t>
          </w:r>
          <w:r w:rsidR="005A3E3E" w:rsidRPr="00CE7006">
            <w:rPr>
              <w:szCs w:val="22"/>
            </w:rPr>
            <w:fldChar w:fldCharType="end"/>
          </w:r>
        </w:sdtContent>
      </w:sdt>
      <w:r w:rsidR="005A3E3E" w:rsidRPr="00CE7006">
        <w:rPr>
          <w:szCs w:val="22"/>
        </w:rPr>
        <w:t>]</w:t>
      </w:r>
    </w:p>
    <w:p w14:paraId="585E0557" w14:textId="77777777" w:rsidR="000E216D" w:rsidRPr="00CE7006" w:rsidRDefault="000E216D" w:rsidP="007E51AC">
      <w:pPr>
        <w:jc w:val="both"/>
        <w:rPr>
          <w:szCs w:val="22"/>
        </w:rPr>
      </w:pPr>
    </w:p>
    <w:p w14:paraId="488F8315" w14:textId="0593F7A7" w:rsidR="0013411A" w:rsidRPr="00CE7006" w:rsidRDefault="0013411A" w:rsidP="00E80A5D">
      <w:pPr>
        <w:jc w:val="both"/>
      </w:pPr>
      <w:r w:rsidRPr="00CE7006">
        <w:t>Regarding preamble puncture flexibility for OFDMA, up to one hole per 80</w:t>
      </w:r>
      <w:r w:rsidR="00E72EA7" w:rsidRPr="00CE7006">
        <w:t xml:space="preserve"> </w:t>
      </w:r>
      <w:r w:rsidRPr="00CE7006">
        <w:t>MHz segments</w:t>
      </w:r>
      <w:r w:rsidR="00E72EA7" w:rsidRPr="00CE7006">
        <w:t xml:space="preserve"> is supported</w:t>
      </w:r>
      <w:r w:rsidRPr="00CE7006">
        <w:t>. If punctured, the puncture pattern of each segment shall be one of the following</w:t>
      </w:r>
      <w:r w:rsidR="00E72EA7" w:rsidRPr="00CE7006">
        <w:t>s</w:t>
      </w:r>
      <w:r w:rsidRPr="00CE7006">
        <w:t>:</w:t>
      </w:r>
    </w:p>
    <w:p w14:paraId="44A499B1" w14:textId="77777777" w:rsidR="0013411A" w:rsidRPr="00CE7006" w:rsidRDefault="0013411A" w:rsidP="00E80A5D">
      <w:pPr>
        <w:pStyle w:val="ListParagraph"/>
        <w:numPr>
          <w:ilvl w:val="0"/>
          <w:numId w:val="164"/>
        </w:numPr>
        <w:jc w:val="both"/>
      </w:pPr>
      <w:r w:rsidRPr="00CE7006">
        <w:t>X212</w:t>
      </w:r>
    </w:p>
    <w:p w14:paraId="79A8E5B4" w14:textId="77777777" w:rsidR="0013411A" w:rsidRPr="00CE7006" w:rsidRDefault="0013411A" w:rsidP="00E80A5D">
      <w:pPr>
        <w:pStyle w:val="ListParagraph"/>
        <w:numPr>
          <w:ilvl w:val="0"/>
          <w:numId w:val="164"/>
        </w:numPr>
        <w:jc w:val="both"/>
      </w:pPr>
      <w:r w:rsidRPr="00CE7006">
        <w:t>1X12</w:t>
      </w:r>
    </w:p>
    <w:p w14:paraId="5F811264" w14:textId="77777777" w:rsidR="0013411A" w:rsidRPr="00CE7006" w:rsidRDefault="0013411A" w:rsidP="00E80A5D">
      <w:pPr>
        <w:pStyle w:val="ListParagraph"/>
        <w:numPr>
          <w:ilvl w:val="0"/>
          <w:numId w:val="164"/>
        </w:numPr>
        <w:jc w:val="both"/>
      </w:pPr>
      <w:r w:rsidRPr="00CE7006">
        <w:t>12X2</w:t>
      </w:r>
    </w:p>
    <w:p w14:paraId="75AB64A9" w14:textId="77777777" w:rsidR="0013411A" w:rsidRPr="00CE7006" w:rsidRDefault="0013411A" w:rsidP="00E80A5D">
      <w:pPr>
        <w:pStyle w:val="ListParagraph"/>
        <w:numPr>
          <w:ilvl w:val="0"/>
          <w:numId w:val="164"/>
        </w:numPr>
        <w:jc w:val="both"/>
      </w:pPr>
      <w:r w:rsidRPr="00CE7006">
        <w:t>121X</w:t>
      </w:r>
    </w:p>
    <w:p w14:paraId="4B419B88" w14:textId="77777777" w:rsidR="0013411A" w:rsidRPr="00CE7006" w:rsidRDefault="0013411A" w:rsidP="00E80A5D">
      <w:pPr>
        <w:pStyle w:val="ListParagraph"/>
        <w:numPr>
          <w:ilvl w:val="0"/>
          <w:numId w:val="164"/>
        </w:numPr>
        <w:jc w:val="both"/>
      </w:pPr>
      <w:r w:rsidRPr="00CE7006">
        <w:t>XX12</w:t>
      </w:r>
    </w:p>
    <w:p w14:paraId="2EF89F3A" w14:textId="77777777" w:rsidR="0013411A" w:rsidRPr="00CE7006" w:rsidRDefault="0013411A" w:rsidP="00E80A5D">
      <w:pPr>
        <w:pStyle w:val="ListParagraph"/>
        <w:numPr>
          <w:ilvl w:val="0"/>
          <w:numId w:val="164"/>
        </w:numPr>
        <w:jc w:val="both"/>
      </w:pPr>
      <w:r w:rsidRPr="00CE7006">
        <w:t>12XX</w:t>
      </w:r>
    </w:p>
    <w:p w14:paraId="1301405A" w14:textId="77777777" w:rsidR="0013411A" w:rsidRPr="00CE7006" w:rsidRDefault="0013411A" w:rsidP="00E80A5D">
      <w:pPr>
        <w:pStyle w:val="ListParagraph"/>
        <w:numPr>
          <w:ilvl w:val="0"/>
          <w:numId w:val="164"/>
        </w:numPr>
        <w:jc w:val="both"/>
      </w:pPr>
      <w:r w:rsidRPr="00CE7006">
        <w:t>1XX2</w:t>
      </w:r>
    </w:p>
    <w:p w14:paraId="6D36B835" w14:textId="6F0E4771" w:rsidR="0013411A" w:rsidRPr="00CE7006" w:rsidRDefault="00C31ED4" w:rsidP="00E80A5D">
      <w:pPr>
        <w:jc w:val="both"/>
      </w:pPr>
      <w:r w:rsidRPr="00CE7006">
        <w:t xml:space="preserve">NOTE – </w:t>
      </w:r>
      <w:r w:rsidR="0013411A" w:rsidRPr="00CE7006">
        <w:t xml:space="preserve">Left-to-right represents low-to-high 20MHz channels.  </w:t>
      </w:r>
    </w:p>
    <w:p w14:paraId="61054899" w14:textId="0AEEE7C2" w:rsidR="0027655B" w:rsidRDefault="00A24182" w:rsidP="00A24182">
      <w:pPr>
        <w:jc w:val="both"/>
        <w:rPr>
          <w:szCs w:val="22"/>
        </w:rPr>
      </w:pPr>
      <w:r w:rsidRPr="00CE7006">
        <w:rPr>
          <w:szCs w:val="22"/>
        </w:rPr>
        <w:t xml:space="preserve">[Motion 131, #SP195, </w:t>
      </w:r>
      <w:sdt>
        <w:sdtPr>
          <w:rPr>
            <w:szCs w:val="22"/>
          </w:rPr>
          <w:id w:val="-540512476"/>
          <w:citation/>
        </w:sdtPr>
        <w:sdtEndPr/>
        <w:sdtContent>
          <w:r w:rsidRPr="00CE7006">
            <w:rPr>
              <w:szCs w:val="22"/>
            </w:rPr>
            <w:fldChar w:fldCharType="begin"/>
          </w:r>
          <w:r w:rsidRPr="00CE7006">
            <w:rPr>
              <w:szCs w:val="22"/>
              <w:lang w:val="en-US"/>
            </w:rPr>
            <w:instrText xml:space="preserve"> CITATION 19_1755r9 \l 1033 </w:instrText>
          </w:r>
          <w:r w:rsidRPr="00CE7006">
            <w:rPr>
              <w:szCs w:val="22"/>
            </w:rPr>
            <w:fldChar w:fldCharType="separate"/>
          </w:r>
          <w:r w:rsidR="005211C8" w:rsidRPr="005211C8">
            <w:rPr>
              <w:noProof/>
              <w:szCs w:val="22"/>
              <w:lang w:val="en-US"/>
            </w:rPr>
            <w:t>[21]</w:t>
          </w:r>
          <w:r w:rsidRPr="00CE7006">
            <w:rPr>
              <w:szCs w:val="22"/>
            </w:rPr>
            <w:fldChar w:fldCharType="end"/>
          </w:r>
        </w:sdtContent>
      </w:sdt>
      <w:r w:rsidRPr="00CE7006">
        <w:rPr>
          <w:szCs w:val="22"/>
        </w:rPr>
        <w:t xml:space="preserve"> and </w:t>
      </w:r>
      <w:sdt>
        <w:sdtPr>
          <w:rPr>
            <w:szCs w:val="22"/>
          </w:rPr>
          <w:id w:val="181801221"/>
          <w:citation/>
        </w:sdtPr>
        <w:sdtEndPr/>
        <w:sdtContent>
          <w:r w:rsidRPr="00CE7006">
            <w:rPr>
              <w:szCs w:val="22"/>
            </w:rPr>
            <w:fldChar w:fldCharType="begin"/>
          </w:r>
          <w:r w:rsidRPr="00CE7006">
            <w:rPr>
              <w:szCs w:val="22"/>
              <w:lang w:val="en-US"/>
            </w:rPr>
            <w:instrText xml:space="preserve">CITATION 20_1150r2 \l 1033 </w:instrText>
          </w:r>
          <w:r w:rsidRPr="00CE7006">
            <w:rPr>
              <w:szCs w:val="22"/>
            </w:rPr>
            <w:fldChar w:fldCharType="separate"/>
          </w:r>
          <w:r w:rsidR="005211C8" w:rsidRPr="005211C8">
            <w:rPr>
              <w:noProof/>
              <w:szCs w:val="22"/>
              <w:lang w:val="en-US"/>
            </w:rPr>
            <w:t>[82]</w:t>
          </w:r>
          <w:r w:rsidRPr="00CE7006">
            <w:rPr>
              <w:szCs w:val="22"/>
            </w:rPr>
            <w:fldChar w:fldCharType="end"/>
          </w:r>
        </w:sdtContent>
      </w:sdt>
      <w:r w:rsidRPr="00CE7006">
        <w:rPr>
          <w:szCs w:val="22"/>
        </w:rPr>
        <w:t>]</w:t>
      </w:r>
    </w:p>
    <w:p w14:paraId="6453ED6D" w14:textId="77777777" w:rsidR="00CA365E" w:rsidRDefault="00CA365E" w:rsidP="006A202D">
      <w:pPr>
        <w:jc w:val="both"/>
      </w:pPr>
    </w:p>
    <w:p w14:paraId="1B8A7C9A" w14:textId="7F157004" w:rsidR="001B6762" w:rsidRPr="00CE7006" w:rsidRDefault="001B6762" w:rsidP="006A202D">
      <w:pPr>
        <w:jc w:val="both"/>
      </w:pPr>
      <w:r w:rsidRPr="00CE7006">
        <w:t xml:space="preserve">For non-AP STA, </w:t>
      </w:r>
      <w:r w:rsidR="00395011" w:rsidRPr="00CE7006">
        <w:t xml:space="preserve">it is </w:t>
      </w:r>
      <w:r w:rsidRPr="00CE7006">
        <w:t>mandatory to support</w:t>
      </w:r>
      <w:r w:rsidR="00395011" w:rsidRPr="00CE7006">
        <w:t xml:space="preserve"> the following:</w:t>
      </w:r>
    </w:p>
    <w:p w14:paraId="2ADAF032" w14:textId="43C8A5FC" w:rsidR="001B6762" w:rsidRPr="00CE7006" w:rsidRDefault="001B6762" w:rsidP="00035D4A">
      <w:pPr>
        <w:pStyle w:val="ListParagraph"/>
        <w:numPr>
          <w:ilvl w:val="0"/>
          <w:numId w:val="228"/>
        </w:numPr>
        <w:jc w:val="both"/>
      </w:pPr>
      <w:r w:rsidRPr="00CE7006">
        <w:t>In OFDMA Rx, any preamble puncturing pattern allowed by Motion 131, #SP195</w:t>
      </w:r>
      <w:r w:rsidR="00CE7006" w:rsidRPr="00CE7006">
        <w:t>.</w:t>
      </w:r>
    </w:p>
    <w:p w14:paraId="2C3D763F" w14:textId="5BAACDBF" w:rsidR="001B6762" w:rsidRPr="00CE7006" w:rsidRDefault="001B6762" w:rsidP="00035D4A">
      <w:pPr>
        <w:pStyle w:val="ListParagraph"/>
        <w:numPr>
          <w:ilvl w:val="0"/>
          <w:numId w:val="228"/>
        </w:numPr>
        <w:jc w:val="both"/>
      </w:pPr>
      <w:r w:rsidRPr="00CE7006">
        <w:t xml:space="preserve">In non-OFDMA Tx and Rx, any preamble puncturing pattern needed to support mandatory MRU for non-OFDMA as specified in </w:t>
      </w:r>
      <w:r w:rsidR="00395011" w:rsidRPr="00CE7006">
        <w:t xml:space="preserve">subclause </w:t>
      </w:r>
      <w:r w:rsidRPr="00CE7006">
        <w:t>36.3.2.3.3</w:t>
      </w:r>
      <w:r w:rsidR="00395011" w:rsidRPr="00CE7006">
        <w:t xml:space="preserve"> in D0.1. </w:t>
      </w:r>
    </w:p>
    <w:p w14:paraId="4CEE1EAF" w14:textId="207F44E2" w:rsidR="001B6762" w:rsidRPr="00CE7006" w:rsidRDefault="001B6762" w:rsidP="006A202D">
      <w:pPr>
        <w:jc w:val="both"/>
      </w:pPr>
      <w:r w:rsidRPr="00CE7006">
        <w:t xml:space="preserve">For AP, </w:t>
      </w:r>
      <w:r w:rsidR="00395011" w:rsidRPr="00CE7006">
        <w:t xml:space="preserve">it is </w:t>
      </w:r>
      <w:r w:rsidRPr="00CE7006">
        <w:t xml:space="preserve">mandatory to support </w:t>
      </w:r>
      <w:r w:rsidR="00395011" w:rsidRPr="00CE7006">
        <w:t>the following:</w:t>
      </w:r>
    </w:p>
    <w:p w14:paraId="1877F036" w14:textId="0559F415" w:rsidR="001B6762" w:rsidRPr="00CE7006" w:rsidRDefault="001B6762" w:rsidP="00035D4A">
      <w:pPr>
        <w:pStyle w:val="ListParagraph"/>
        <w:numPr>
          <w:ilvl w:val="0"/>
          <w:numId w:val="227"/>
        </w:numPr>
        <w:jc w:val="both"/>
      </w:pPr>
      <w:r w:rsidRPr="00CE7006">
        <w:t xml:space="preserve">In OFDMA Tx and non-OFDMA Tx and Rx, any preamble puncturing pattern that needs to be supported for mandatory MRU in non-OFDMA as specified in </w:t>
      </w:r>
      <w:r w:rsidR="00395011" w:rsidRPr="00CE7006">
        <w:t>subclause</w:t>
      </w:r>
      <w:r w:rsidRPr="00CE7006">
        <w:t xml:space="preserve"> 36.3.2.3.3</w:t>
      </w:r>
      <w:r w:rsidR="00395011" w:rsidRPr="00CE7006">
        <w:t xml:space="preserve"> in D0.1.</w:t>
      </w:r>
    </w:p>
    <w:p w14:paraId="74D2B3A2" w14:textId="5A201877" w:rsidR="0009585F" w:rsidRPr="00695D05" w:rsidRDefault="0009585F" w:rsidP="0009585F">
      <w:pPr>
        <w:jc w:val="both"/>
      </w:pPr>
      <w:r w:rsidRPr="00CE7006">
        <w:rPr>
          <w:szCs w:val="22"/>
        </w:rPr>
        <w:t xml:space="preserve">[Motion 137, #SP278, </w:t>
      </w:r>
      <w:sdt>
        <w:sdtPr>
          <w:id w:val="-1186510289"/>
          <w:citation/>
        </w:sdtPr>
        <w:sdtEndPr/>
        <w:sdtContent>
          <w:r w:rsidRPr="00CE7006">
            <w:rPr>
              <w:szCs w:val="22"/>
            </w:rPr>
            <w:fldChar w:fldCharType="begin"/>
          </w:r>
          <w:r w:rsidRPr="00CE7006">
            <w:rPr>
              <w:szCs w:val="22"/>
              <w:lang w:val="en-US"/>
            </w:rPr>
            <w:instrText xml:space="preserve"> CITATION 20_1755r11 \l 1033 </w:instrText>
          </w:r>
          <w:r w:rsidRPr="00CE7006">
            <w:rPr>
              <w:szCs w:val="22"/>
            </w:rPr>
            <w:fldChar w:fldCharType="separate"/>
          </w:r>
          <w:r w:rsidR="005211C8" w:rsidRPr="005211C8">
            <w:rPr>
              <w:noProof/>
              <w:szCs w:val="22"/>
              <w:lang w:val="en-US"/>
            </w:rPr>
            <w:t>[3]</w:t>
          </w:r>
          <w:r w:rsidRPr="00CE7006">
            <w:rPr>
              <w:szCs w:val="22"/>
            </w:rPr>
            <w:fldChar w:fldCharType="end"/>
          </w:r>
        </w:sdtContent>
      </w:sdt>
      <w:r w:rsidRPr="00CE7006">
        <w:rPr>
          <w:szCs w:val="22"/>
        </w:rPr>
        <w:t xml:space="preserve"> and </w:t>
      </w:r>
      <w:sdt>
        <w:sdtPr>
          <w:rPr>
            <w:szCs w:val="22"/>
          </w:rPr>
          <w:id w:val="-943838885"/>
          <w:citation/>
        </w:sdtPr>
        <w:sdtEndPr/>
        <w:sdtContent>
          <w:r w:rsidR="00EE1BBC" w:rsidRPr="00CE7006">
            <w:rPr>
              <w:szCs w:val="22"/>
            </w:rPr>
            <w:fldChar w:fldCharType="begin"/>
          </w:r>
          <w:r w:rsidR="00EE1BBC" w:rsidRPr="00CE7006">
            <w:rPr>
              <w:szCs w:val="22"/>
              <w:lang w:val="en-US"/>
            </w:rPr>
            <w:instrText xml:space="preserve"> CITATION 20_1656r0 \l 1033 </w:instrText>
          </w:r>
          <w:r w:rsidR="00EE1BBC" w:rsidRPr="00CE7006">
            <w:rPr>
              <w:szCs w:val="22"/>
            </w:rPr>
            <w:fldChar w:fldCharType="separate"/>
          </w:r>
          <w:r w:rsidR="005211C8" w:rsidRPr="005211C8">
            <w:rPr>
              <w:noProof/>
              <w:szCs w:val="22"/>
              <w:lang w:val="en-US"/>
            </w:rPr>
            <w:t>[48]</w:t>
          </w:r>
          <w:r w:rsidR="00EE1BBC" w:rsidRPr="00CE7006">
            <w:rPr>
              <w:szCs w:val="22"/>
            </w:rPr>
            <w:fldChar w:fldCharType="end"/>
          </w:r>
        </w:sdtContent>
      </w:sdt>
      <w:r w:rsidR="00EE1BBC" w:rsidRPr="00CE7006">
        <w:rPr>
          <w:szCs w:val="22"/>
        </w:rPr>
        <w:t>]</w:t>
      </w:r>
    </w:p>
    <w:p w14:paraId="42B60435" w14:textId="77777777" w:rsidR="001B6762" w:rsidRDefault="001B6762" w:rsidP="00A24182">
      <w:pPr>
        <w:jc w:val="both"/>
        <w:rPr>
          <w:szCs w:val="22"/>
        </w:rPr>
      </w:pPr>
    </w:p>
    <w:p w14:paraId="484FC11C" w14:textId="2B6DFB41" w:rsidR="007E51AC" w:rsidRPr="006C5D3C" w:rsidRDefault="007E51AC" w:rsidP="008A4316">
      <w:pPr>
        <w:jc w:val="both"/>
        <w:rPr>
          <w:lang w:val="en-US"/>
        </w:rPr>
      </w:pPr>
      <w:r w:rsidRPr="006C5D3C">
        <w:rPr>
          <w:lang w:val="en-US"/>
        </w:rPr>
        <w:lastRenderedPageBreak/>
        <w:t xml:space="preserve">Within one EHT PPDU, </w:t>
      </w:r>
      <w:r w:rsidR="00A57D69" w:rsidRPr="006C5D3C">
        <w:rPr>
          <w:lang w:val="en-US"/>
        </w:rPr>
        <w:t xml:space="preserve">the </w:t>
      </w:r>
      <w:r w:rsidRPr="006C5D3C">
        <w:rPr>
          <w:lang w:val="en-US"/>
        </w:rPr>
        <w:t xml:space="preserve">BW field in U-SIG shall indicate the same PPDU bandwidth across different 80MHz segments. </w:t>
      </w:r>
    </w:p>
    <w:p w14:paraId="219A8D50" w14:textId="7BBDD13A" w:rsidR="007E51AC" w:rsidRPr="006C5D3C" w:rsidRDefault="0004486A" w:rsidP="007E51AC">
      <w:pPr>
        <w:jc w:val="both"/>
      </w:pPr>
      <w:r w:rsidRPr="006C5D3C">
        <w:rPr>
          <w:szCs w:val="22"/>
        </w:rPr>
        <w:t>[Motion 122,</w:t>
      </w:r>
      <w:r w:rsidR="00215742" w:rsidRPr="006C5D3C">
        <w:rPr>
          <w:szCs w:val="22"/>
        </w:rPr>
        <w:t xml:space="preserve"> #SP142,</w:t>
      </w:r>
      <w:r w:rsidRPr="006C5D3C">
        <w:rPr>
          <w:szCs w:val="22"/>
        </w:rPr>
        <w:t xml:space="preserve"> </w:t>
      </w:r>
      <w:sdt>
        <w:sdtPr>
          <w:rPr>
            <w:szCs w:val="22"/>
          </w:rPr>
          <w:id w:val="-248586384"/>
          <w:citation/>
        </w:sdtPr>
        <w:sdtEndPr/>
        <w:sdtContent>
          <w:r w:rsidRPr="006C5D3C">
            <w:rPr>
              <w:szCs w:val="22"/>
            </w:rPr>
            <w:fldChar w:fldCharType="begin"/>
          </w:r>
          <w:r w:rsidRPr="006C5D3C">
            <w:rPr>
              <w:szCs w:val="22"/>
              <w:lang w:val="en-US"/>
            </w:rPr>
            <w:instrText xml:space="preserve"> CITATION 19_1755r7 \l 1033 </w:instrText>
          </w:r>
          <w:r w:rsidRPr="006C5D3C">
            <w:rPr>
              <w:szCs w:val="22"/>
            </w:rPr>
            <w:fldChar w:fldCharType="separate"/>
          </w:r>
          <w:r w:rsidR="005211C8" w:rsidRPr="005211C8">
            <w:rPr>
              <w:noProof/>
              <w:szCs w:val="22"/>
              <w:lang w:val="en-US"/>
            </w:rPr>
            <w:t>[12]</w:t>
          </w:r>
          <w:r w:rsidRPr="006C5D3C">
            <w:rPr>
              <w:szCs w:val="22"/>
            </w:rPr>
            <w:fldChar w:fldCharType="end"/>
          </w:r>
        </w:sdtContent>
      </w:sdt>
      <w:r w:rsidRPr="006C5D3C">
        <w:rPr>
          <w:szCs w:val="22"/>
        </w:rPr>
        <w:t xml:space="preserve"> and </w:t>
      </w:r>
      <w:sdt>
        <w:sdtPr>
          <w:rPr>
            <w:szCs w:val="22"/>
          </w:rPr>
          <w:id w:val="1465470509"/>
          <w:citation/>
        </w:sdtPr>
        <w:sdtEndPr/>
        <w:sdtContent>
          <w:r w:rsidR="00215742" w:rsidRPr="006C5D3C">
            <w:rPr>
              <w:szCs w:val="22"/>
            </w:rPr>
            <w:fldChar w:fldCharType="begin"/>
          </w:r>
          <w:r w:rsidR="00215742" w:rsidRPr="006C5D3C">
            <w:rPr>
              <w:szCs w:val="22"/>
              <w:lang w:val="en-US"/>
            </w:rPr>
            <w:instrText xml:space="preserve"> CITATION 20_0969r3 \l 1033 </w:instrText>
          </w:r>
          <w:r w:rsidR="00215742" w:rsidRPr="006C5D3C">
            <w:rPr>
              <w:szCs w:val="22"/>
            </w:rPr>
            <w:fldChar w:fldCharType="separate"/>
          </w:r>
          <w:r w:rsidR="005211C8" w:rsidRPr="005211C8">
            <w:rPr>
              <w:noProof/>
              <w:szCs w:val="22"/>
              <w:lang w:val="en-US"/>
            </w:rPr>
            <w:t>[83]</w:t>
          </w:r>
          <w:r w:rsidR="00215742" w:rsidRPr="006C5D3C">
            <w:rPr>
              <w:szCs w:val="22"/>
            </w:rPr>
            <w:fldChar w:fldCharType="end"/>
          </w:r>
        </w:sdtContent>
      </w:sdt>
      <w:r w:rsidR="00215742" w:rsidRPr="006C5D3C">
        <w:rPr>
          <w:szCs w:val="22"/>
        </w:rPr>
        <w:t>]</w:t>
      </w:r>
    </w:p>
    <w:p w14:paraId="05E36D25" w14:textId="77777777" w:rsidR="00585904" w:rsidRPr="006C5D3C" w:rsidRDefault="00585904" w:rsidP="007E51AC">
      <w:pPr>
        <w:rPr>
          <w:lang w:val="en-US"/>
        </w:rPr>
      </w:pPr>
    </w:p>
    <w:p w14:paraId="412BF72D" w14:textId="18B3CD02" w:rsidR="007E51AC" w:rsidRPr="006C5D3C" w:rsidRDefault="007E51AC" w:rsidP="007E51AC">
      <w:pPr>
        <w:rPr>
          <w:lang w:val="en-US"/>
        </w:rPr>
      </w:pPr>
      <w:r w:rsidRPr="006C5D3C">
        <w:rPr>
          <w:lang w:val="en-US"/>
        </w:rPr>
        <w:t>The U-SIG shall contain a PPDU type field, carried as a version dependent field.</w:t>
      </w:r>
    </w:p>
    <w:p w14:paraId="4EB64D44" w14:textId="77777777" w:rsidR="007E51AC" w:rsidRPr="006C5D3C" w:rsidRDefault="007E51AC" w:rsidP="007E51AC">
      <w:pPr>
        <w:pStyle w:val="ListParagraph"/>
        <w:numPr>
          <w:ilvl w:val="0"/>
          <w:numId w:val="22"/>
        </w:numPr>
        <w:rPr>
          <w:lang w:val="en-US"/>
        </w:rPr>
      </w:pPr>
      <w:r w:rsidRPr="006C5D3C">
        <w:rPr>
          <w:lang w:val="en-US"/>
        </w:rPr>
        <w:t>Number of bits for this field is TBD.</w:t>
      </w:r>
    </w:p>
    <w:p w14:paraId="42BF1454" w14:textId="77777777" w:rsidR="007E51AC" w:rsidRPr="006C5D3C" w:rsidRDefault="007E51AC" w:rsidP="007E51AC">
      <w:pPr>
        <w:rPr>
          <w:lang w:val="en-US"/>
        </w:rPr>
      </w:pPr>
      <w:r w:rsidRPr="006C5D3C">
        <w:rPr>
          <w:lang w:val="en-US"/>
        </w:rPr>
        <w:t xml:space="preserve">[Motion 89, </w:t>
      </w:r>
      <w:sdt>
        <w:sdtPr>
          <w:rPr>
            <w:lang w:val="en-US"/>
          </w:rPr>
          <w:id w:val="-382638954"/>
          <w:citation/>
        </w:sdtPr>
        <w:sdtEndPr/>
        <w:sdtContent>
          <w:r w:rsidRPr="006C5D3C">
            <w:rPr>
              <w:lang w:val="en-US"/>
            </w:rPr>
            <w:fldChar w:fldCharType="begin"/>
          </w:r>
          <w:r w:rsidRPr="006C5D3C">
            <w:rPr>
              <w:lang w:val="en-US"/>
            </w:rPr>
            <w:instrText xml:space="preserve"> CITATION 19_1755r2 \l 1033 </w:instrText>
          </w:r>
          <w:r w:rsidRPr="006C5D3C">
            <w:rPr>
              <w:lang w:val="en-US"/>
            </w:rPr>
            <w:fldChar w:fldCharType="separate"/>
          </w:r>
          <w:r w:rsidR="005211C8" w:rsidRPr="005211C8">
            <w:rPr>
              <w:noProof/>
              <w:lang w:val="en-US"/>
            </w:rPr>
            <w:t>[35]</w:t>
          </w:r>
          <w:r w:rsidRPr="006C5D3C">
            <w:rPr>
              <w:lang w:val="en-US"/>
            </w:rPr>
            <w:fldChar w:fldCharType="end"/>
          </w:r>
        </w:sdtContent>
      </w:sdt>
      <w:r w:rsidRPr="006C5D3C">
        <w:rPr>
          <w:lang w:val="en-US"/>
        </w:rPr>
        <w:t xml:space="preserve"> and </w:t>
      </w:r>
      <w:sdt>
        <w:sdtPr>
          <w:rPr>
            <w:lang w:val="en-US"/>
          </w:rPr>
          <w:id w:val="402878780"/>
          <w:citation/>
        </w:sdtPr>
        <w:sdtEndPr/>
        <w:sdtContent>
          <w:r w:rsidRPr="006C5D3C">
            <w:rPr>
              <w:lang w:val="en-US"/>
            </w:rPr>
            <w:fldChar w:fldCharType="begin"/>
          </w:r>
          <w:r w:rsidRPr="006C5D3C">
            <w:rPr>
              <w:lang w:val="en-US"/>
            </w:rPr>
            <w:instrText xml:space="preserve"> CITATION 20_0049r2 \l 1033 </w:instrText>
          </w:r>
          <w:r w:rsidRPr="006C5D3C">
            <w:rPr>
              <w:lang w:val="en-US"/>
            </w:rPr>
            <w:fldChar w:fldCharType="separate"/>
          </w:r>
          <w:r w:rsidR="005211C8" w:rsidRPr="005211C8">
            <w:rPr>
              <w:noProof/>
              <w:lang w:val="en-US"/>
            </w:rPr>
            <w:t>[76]</w:t>
          </w:r>
          <w:r w:rsidRPr="006C5D3C">
            <w:rPr>
              <w:lang w:val="en-US"/>
            </w:rPr>
            <w:fldChar w:fldCharType="end"/>
          </w:r>
        </w:sdtContent>
      </w:sdt>
      <w:r w:rsidRPr="006C5D3C">
        <w:rPr>
          <w:lang w:val="en-US"/>
        </w:rPr>
        <w:t>]</w:t>
      </w:r>
    </w:p>
    <w:p w14:paraId="6C309129" w14:textId="77777777" w:rsidR="00A940D3" w:rsidRPr="006C5D3C" w:rsidRDefault="00A940D3" w:rsidP="007E51AC">
      <w:pPr>
        <w:rPr>
          <w:lang w:val="en-US"/>
        </w:rPr>
      </w:pPr>
    </w:p>
    <w:p w14:paraId="146FF4E2" w14:textId="17D5EBBD" w:rsidR="00A940D3" w:rsidRPr="006C5D3C" w:rsidRDefault="009241DA" w:rsidP="00A940D3">
      <w:pPr>
        <w:jc w:val="both"/>
      </w:pPr>
      <w:r w:rsidRPr="006C5D3C">
        <w:t>A</w:t>
      </w:r>
      <w:r w:rsidR="00A940D3" w:rsidRPr="006C5D3C">
        <w:t xml:space="preserve"> subfield for indication of compressed mode is included in U-SIG as version dependent field</w:t>
      </w:r>
      <w:r w:rsidRPr="006C5D3C">
        <w:t>.</w:t>
      </w:r>
    </w:p>
    <w:p w14:paraId="4CFE66FD" w14:textId="10FE9B81" w:rsidR="001C7E21" w:rsidRPr="006C5D3C" w:rsidRDefault="001C7E21" w:rsidP="00A940D3">
      <w:r w:rsidRPr="006C5D3C">
        <w:t xml:space="preserve">[Motion 124, #SP183, </w:t>
      </w:r>
      <w:sdt>
        <w:sdtPr>
          <w:id w:val="1985581753"/>
          <w:citation/>
        </w:sdtPr>
        <w:sdtEndPr/>
        <w:sdtContent>
          <w:r w:rsidRPr="006C5D3C">
            <w:fldChar w:fldCharType="begin"/>
          </w:r>
          <w:r w:rsidRPr="006C5D3C">
            <w:rPr>
              <w:lang w:val="en-US"/>
            </w:rPr>
            <w:instrText xml:space="preserve"> CITATION 19_1755r8 \l 1033 </w:instrText>
          </w:r>
          <w:r w:rsidRPr="006C5D3C">
            <w:fldChar w:fldCharType="separate"/>
          </w:r>
          <w:r w:rsidR="005211C8" w:rsidRPr="005211C8">
            <w:rPr>
              <w:noProof/>
              <w:lang w:val="en-US"/>
            </w:rPr>
            <w:t>[1]</w:t>
          </w:r>
          <w:r w:rsidRPr="006C5D3C">
            <w:fldChar w:fldCharType="end"/>
          </w:r>
        </w:sdtContent>
      </w:sdt>
      <w:r w:rsidRPr="006C5D3C">
        <w:t xml:space="preserve"> and </w:t>
      </w:r>
      <w:sdt>
        <w:sdtPr>
          <w:id w:val="-278267563"/>
          <w:citation/>
        </w:sdtPr>
        <w:sdtEndPr/>
        <w:sdtContent>
          <w:r w:rsidR="009241DA" w:rsidRPr="006C5D3C">
            <w:fldChar w:fldCharType="begin"/>
          </w:r>
          <w:r w:rsidR="009241DA" w:rsidRPr="006C5D3C">
            <w:rPr>
              <w:lang w:val="en-US"/>
            </w:rPr>
            <w:instrText xml:space="preserve"> CITATION 20_1064r1 \l 1033 </w:instrText>
          </w:r>
          <w:r w:rsidR="009241DA" w:rsidRPr="006C5D3C">
            <w:fldChar w:fldCharType="separate"/>
          </w:r>
          <w:r w:rsidR="005211C8" w:rsidRPr="005211C8">
            <w:rPr>
              <w:noProof/>
              <w:lang w:val="en-US"/>
            </w:rPr>
            <w:t>[84]</w:t>
          </w:r>
          <w:r w:rsidR="009241DA" w:rsidRPr="006C5D3C">
            <w:fldChar w:fldCharType="end"/>
          </w:r>
        </w:sdtContent>
      </w:sdt>
      <w:r w:rsidR="009241DA" w:rsidRPr="006C5D3C">
        <w:t>]</w:t>
      </w:r>
    </w:p>
    <w:p w14:paraId="377BA033" w14:textId="77777777" w:rsidR="007E51AC" w:rsidRPr="006C5D3C" w:rsidRDefault="007E51AC" w:rsidP="007E51AC">
      <w:pPr>
        <w:rPr>
          <w:lang w:val="en-US"/>
        </w:rPr>
      </w:pPr>
    </w:p>
    <w:p w14:paraId="1CBD9B86" w14:textId="72A86C39" w:rsidR="007E51AC" w:rsidRPr="006C5D3C" w:rsidRDefault="007E51AC" w:rsidP="007E51AC">
      <w:pPr>
        <w:rPr>
          <w:lang w:val="en-US"/>
        </w:rPr>
      </w:pPr>
      <w:r w:rsidRPr="006C5D3C">
        <w:rPr>
          <w:lang w:val="en-US"/>
        </w:rPr>
        <w:t>The following subfields exist in U-SIG of an EHT PPDU sent to multiple users:</w:t>
      </w:r>
    </w:p>
    <w:p w14:paraId="310412BC" w14:textId="75BE0916" w:rsidR="007E51AC" w:rsidRPr="006C5D3C" w:rsidRDefault="007E51AC" w:rsidP="007E51AC">
      <w:pPr>
        <w:pStyle w:val="ListParagraph"/>
        <w:numPr>
          <w:ilvl w:val="0"/>
          <w:numId w:val="19"/>
        </w:numPr>
        <w:rPr>
          <w:lang w:val="en-US"/>
        </w:rPr>
      </w:pPr>
      <w:r w:rsidRPr="006C5D3C">
        <w:rPr>
          <w:lang w:val="en-US"/>
        </w:rPr>
        <w:t>EHT-SIG MCS</w:t>
      </w:r>
      <w:r w:rsidR="00750AE1" w:rsidRPr="006C5D3C">
        <w:rPr>
          <w:lang w:val="en-US"/>
        </w:rPr>
        <w:t>.</w:t>
      </w:r>
    </w:p>
    <w:p w14:paraId="044F92D6" w14:textId="58F8F53E" w:rsidR="007E51AC" w:rsidRPr="006C5D3C" w:rsidRDefault="007E51AC" w:rsidP="007E51AC">
      <w:pPr>
        <w:pStyle w:val="ListParagraph"/>
        <w:numPr>
          <w:ilvl w:val="0"/>
          <w:numId w:val="19"/>
        </w:numPr>
        <w:rPr>
          <w:lang w:val="en-US"/>
        </w:rPr>
      </w:pPr>
      <w:r w:rsidRPr="006C5D3C">
        <w:rPr>
          <w:lang w:val="en-US"/>
        </w:rPr>
        <w:t>Number of EHT-SIG Symbols</w:t>
      </w:r>
      <w:r w:rsidR="00750AE1" w:rsidRPr="006C5D3C">
        <w:rPr>
          <w:lang w:val="en-US"/>
        </w:rPr>
        <w:t>.</w:t>
      </w:r>
    </w:p>
    <w:p w14:paraId="30BA736B" w14:textId="2DC5286A" w:rsidR="007E51AC" w:rsidRPr="006C5D3C" w:rsidRDefault="007E51AC" w:rsidP="007E51AC">
      <w:pPr>
        <w:rPr>
          <w:lang w:val="en-US"/>
        </w:rPr>
      </w:pPr>
      <w:r w:rsidRPr="006C5D3C">
        <w:rPr>
          <w:lang w:val="en-US"/>
        </w:rPr>
        <w:t xml:space="preserve">[Motion 59, </w:t>
      </w:r>
      <w:sdt>
        <w:sdtPr>
          <w:rPr>
            <w:lang w:val="en-US"/>
          </w:rPr>
          <w:id w:val="333197126"/>
          <w:citation/>
        </w:sdtPr>
        <w:sdtEndPr/>
        <w:sdtContent>
          <w:r w:rsidRPr="006C5D3C">
            <w:rPr>
              <w:lang w:val="en-US"/>
            </w:rPr>
            <w:fldChar w:fldCharType="begin"/>
          </w:r>
          <w:r w:rsidRPr="006C5D3C">
            <w:rPr>
              <w:lang w:val="en-US"/>
            </w:rPr>
            <w:instrText xml:space="preserve"> CITATION 19_1755r2 \l 1033 </w:instrText>
          </w:r>
          <w:r w:rsidRPr="006C5D3C">
            <w:rPr>
              <w:lang w:val="en-US"/>
            </w:rPr>
            <w:fldChar w:fldCharType="separate"/>
          </w:r>
          <w:r w:rsidR="005211C8" w:rsidRPr="005211C8">
            <w:rPr>
              <w:noProof/>
              <w:lang w:val="en-US"/>
            </w:rPr>
            <w:t>[35]</w:t>
          </w:r>
          <w:r w:rsidRPr="006C5D3C">
            <w:rPr>
              <w:lang w:val="en-US"/>
            </w:rPr>
            <w:fldChar w:fldCharType="end"/>
          </w:r>
        </w:sdtContent>
      </w:sdt>
      <w:r w:rsidRPr="006C5D3C">
        <w:rPr>
          <w:lang w:val="en-US"/>
        </w:rPr>
        <w:t xml:space="preserve"> and </w:t>
      </w:r>
      <w:sdt>
        <w:sdtPr>
          <w:rPr>
            <w:lang w:val="en-US"/>
          </w:rPr>
          <w:id w:val="-830289997"/>
          <w:citation/>
        </w:sdtPr>
        <w:sdtEndPr/>
        <w:sdtContent>
          <w:r w:rsidRPr="006C5D3C">
            <w:rPr>
              <w:lang w:val="en-US"/>
            </w:rPr>
            <w:fldChar w:fldCharType="begin"/>
          </w:r>
          <w:r w:rsidRPr="006C5D3C">
            <w:rPr>
              <w:lang w:val="en-US"/>
            </w:rPr>
            <w:instrText xml:space="preserve"> CITATION 20_0029r3 \l 1033 </w:instrText>
          </w:r>
          <w:r w:rsidRPr="006C5D3C">
            <w:rPr>
              <w:lang w:val="en-US"/>
            </w:rPr>
            <w:fldChar w:fldCharType="separate"/>
          </w:r>
          <w:r w:rsidR="005211C8" w:rsidRPr="005211C8">
            <w:rPr>
              <w:noProof/>
              <w:lang w:val="en-US"/>
            </w:rPr>
            <w:t>[85]</w:t>
          </w:r>
          <w:r w:rsidRPr="006C5D3C">
            <w:rPr>
              <w:lang w:val="en-US"/>
            </w:rPr>
            <w:fldChar w:fldCharType="end"/>
          </w:r>
        </w:sdtContent>
      </w:sdt>
      <w:r w:rsidRPr="006C5D3C">
        <w:rPr>
          <w:lang w:val="en-US"/>
        </w:rPr>
        <w:t>]</w:t>
      </w:r>
    </w:p>
    <w:p w14:paraId="7B8DE443" w14:textId="77777777" w:rsidR="00223B1C" w:rsidRPr="006C5D3C" w:rsidRDefault="00223B1C" w:rsidP="007E51AC">
      <w:pPr>
        <w:rPr>
          <w:lang w:val="en-US"/>
        </w:rPr>
      </w:pPr>
    </w:p>
    <w:p w14:paraId="7BEAABA8" w14:textId="22CBCDFB" w:rsidR="007E51AC" w:rsidRPr="006C5D3C" w:rsidRDefault="007E51AC" w:rsidP="007E51AC">
      <w:pPr>
        <w:rPr>
          <w:lang w:val="en-US"/>
        </w:rPr>
      </w:pPr>
      <w:r w:rsidRPr="006C5D3C">
        <w:rPr>
          <w:lang w:val="en-US"/>
        </w:rPr>
        <w:t>The following subfield exists in U-SIG or EHT-SIG of an EHT PPDU sent to multiple users:</w:t>
      </w:r>
    </w:p>
    <w:p w14:paraId="74C8396C" w14:textId="2AD8B79C" w:rsidR="007E51AC" w:rsidRPr="006C5D3C" w:rsidRDefault="007E51AC" w:rsidP="007E51AC">
      <w:pPr>
        <w:pStyle w:val="ListParagraph"/>
        <w:numPr>
          <w:ilvl w:val="0"/>
          <w:numId w:val="26"/>
        </w:numPr>
        <w:rPr>
          <w:lang w:val="en-US"/>
        </w:rPr>
      </w:pPr>
      <w:r w:rsidRPr="006C5D3C">
        <w:rPr>
          <w:lang w:val="en-US"/>
        </w:rPr>
        <w:t>GI+EHT-LTF Size</w:t>
      </w:r>
      <w:r w:rsidR="00750AE1" w:rsidRPr="006C5D3C">
        <w:rPr>
          <w:lang w:val="en-US"/>
        </w:rPr>
        <w:t>.</w:t>
      </w:r>
    </w:p>
    <w:p w14:paraId="404FEBEE" w14:textId="77777777" w:rsidR="007E51AC" w:rsidRPr="00BD2B7F" w:rsidRDefault="007E51AC" w:rsidP="007E51AC">
      <w:pPr>
        <w:rPr>
          <w:lang w:val="en-US"/>
        </w:rPr>
      </w:pPr>
      <w:r w:rsidRPr="006C5D3C">
        <w:rPr>
          <w:lang w:val="en-US"/>
        </w:rPr>
        <w:t xml:space="preserve">[Motion 100, </w:t>
      </w:r>
      <w:sdt>
        <w:sdtPr>
          <w:rPr>
            <w:lang w:val="en-US"/>
          </w:rPr>
          <w:id w:val="-1199690003"/>
          <w:citation/>
        </w:sdtPr>
        <w:sdtEndPr/>
        <w:sdtContent>
          <w:r w:rsidRPr="006C5D3C">
            <w:rPr>
              <w:lang w:val="en-US"/>
            </w:rPr>
            <w:fldChar w:fldCharType="begin"/>
          </w:r>
          <w:r w:rsidRPr="006C5D3C">
            <w:rPr>
              <w:lang w:val="en-US"/>
            </w:rPr>
            <w:instrText xml:space="preserve"> CITATION 19_1755r2 \l 1033 </w:instrText>
          </w:r>
          <w:r w:rsidRPr="006C5D3C">
            <w:rPr>
              <w:lang w:val="en-US"/>
            </w:rPr>
            <w:fldChar w:fldCharType="separate"/>
          </w:r>
          <w:r w:rsidR="005211C8" w:rsidRPr="005211C8">
            <w:rPr>
              <w:noProof/>
              <w:lang w:val="en-US"/>
            </w:rPr>
            <w:t>[35]</w:t>
          </w:r>
          <w:r w:rsidRPr="006C5D3C">
            <w:rPr>
              <w:lang w:val="en-US"/>
            </w:rPr>
            <w:fldChar w:fldCharType="end"/>
          </w:r>
        </w:sdtContent>
      </w:sdt>
      <w:r w:rsidRPr="006C5D3C">
        <w:rPr>
          <w:lang w:val="en-US"/>
        </w:rPr>
        <w:t xml:space="preserve"> and </w:t>
      </w:r>
      <w:sdt>
        <w:sdtPr>
          <w:rPr>
            <w:lang w:val="en-US"/>
          </w:rPr>
          <w:id w:val="-2129459728"/>
          <w:citation/>
        </w:sdtPr>
        <w:sdtEndPr/>
        <w:sdtContent>
          <w:r w:rsidRPr="006C5D3C">
            <w:rPr>
              <w:lang w:val="en-US"/>
            </w:rPr>
            <w:fldChar w:fldCharType="begin"/>
          </w:r>
          <w:r w:rsidRPr="006C5D3C">
            <w:rPr>
              <w:lang w:val="en-US"/>
            </w:rPr>
            <w:instrText xml:space="preserve"> CITATION 20_0029r3 \l 1033 </w:instrText>
          </w:r>
          <w:r w:rsidRPr="006C5D3C">
            <w:rPr>
              <w:lang w:val="en-US"/>
            </w:rPr>
            <w:fldChar w:fldCharType="separate"/>
          </w:r>
          <w:r w:rsidR="005211C8" w:rsidRPr="005211C8">
            <w:rPr>
              <w:noProof/>
              <w:lang w:val="en-US"/>
            </w:rPr>
            <w:t>[85]</w:t>
          </w:r>
          <w:r w:rsidRPr="006C5D3C">
            <w:rPr>
              <w:lang w:val="en-US"/>
            </w:rPr>
            <w:fldChar w:fldCharType="end"/>
          </w:r>
        </w:sdtContent>
      </w:sdt>
      <w:r w:rsidRPr="006C5D3C">
        <w:rPr>
          <w:lang w:val="en-US"/>
        </w:rPr>
        <w:t>]</w:t>
      </w:r>
      <w:r w:rsidRPr="00BD2B7F">
        <w:rPr>
          <w:lang w:val="en-US"/>
        </w:rPr>
        <w:t xml:space="preserve"> </w:t>
      </w:r>
    </w:p>
    <w:p w14:paraId="5A8DC5DF" w14:textId="77777777" w:rsidR="00417A9C" w:rsidRDefault="00417A9C" w:rsidP="007E51AC">
      <w:pPr>
        <w:rPr>
          <w:highlight w:val="lightGray"/>
          <w:lang w:val="en-US"/>
        </w:rPr>
      </w:pPr>
    </w:p>
    <w:p w14:paraId="0349D5C1" w14:textId="1E5D3C54" w:rsidR="007E51AC" w:rsidRPr="006C5D3C" w:rsidRDefault="007E51AC" w:rsidP="007E51AC">
      <w:pPr>
        <w:rPr>
          <w:lang w:val="en-US"/>
        </w:rPr>
      </w:pPr>
      <w:r w:rsidRPr="006C5D3C">
        <w:rPr>
          <w:lang w:val="en-US"/>
        </w:rPr>
        <w:t>The following subfields exist in U-SIG and/or EHT-SIG of an EHT PPDU sent to single user:</w:t>
      </w:r>
    </w:p>
    <w:p w14:paraId="4299EFF5" w14:textId="77777777" w:rsidR="007E51AC" w:rsidRPr="006C5D3C" w:rsidRDefault="007E51AC" w:rsidP="007E51AC">
      <w:pPr>
        <w:pStyle w:val="ListParagraph"/>
        <w:numPr>
          <w:ilvl w:val="0"/>
          <w:numId w:val="25"/>
        </w:numPr>
        <w:rPr>
          <w:lang w:val="en-US"/>
        </w:rPr>
      </w:pPr>
      <w:r w:rsidRPr="006C5D3C">
        <w:rPr>
          <w:lang w:val="en-US"/>
        </w:rPr>
        <w:t>MCS</w:t>
      </w:r>
    </w:p>
    <w:p w14:paraId="26974F3E" w14:textId="77777777" w:rsidR="007E51AC" w:rsidRPr="006C5D3C" w:rsidRDefault="007E51AC" w:rsidP="007E51AC">
      <w:pPr>
        <w:pStyle w:val="ListParagraph"/>
        <w:numPr>
          <w:ilvl w:val="0"/>
          <w:numId w:val="25"/>
        </w:numPr>
        <w:rPr>
          <w:lang w:val="en-US"/>
        </w:rPr>
      </w:pPr>
      <w:r w:rsidRPr="006C5D3C">
        <w:rPr>
          <w:lang w:val="en-US"/>
        </w:rPr>
        <w:t>NSTS</w:t>
      </w:r>
    </w:p>
    <w:p w14:paraId="15C7C1B6" w14:textId="77777777" w:rsidR="007E51AC" w:rsidRPr="006C5D3C" w:rsidRDefault="007E51AC" w:rsidP="007E51AC">
      <w:pPr>
        <w:pStyle w:val="ListParagraph"/>
        <w:numPr>
          <w:ilvl w:val="0"/>
          <w:numId w:val="25"/>
        </w:numPr>
        <w:rPr>
          <w:lang w:val="en-US"/>
        </w:rPr>
      </w:pPr>
      <w:r w:rsidRPr="006C5D3C">
        <w:rPr>
          <w:lang w:val="en-US"/>
        </w:rPr>
        <w:t>GI+EHT-LTF Size</w:t>
      </w:r>
    </w:p>
    <w:p w14:paraId="2B5F21D5" w14:textId="77777777" w:rsidR="007E51AC" w:rsidRPr="006C5D3C" w:rsidRDefault="007E51AC" w:rsidP="007E51AC">
      <w:pPr>
        <w:pStyle w:val="ListParagraph"/>
        <w:numPr>
          <w:ilvl w:val="0"/>
          <w:numId w:val="25"/>
        </w:numPr>
        <w:rPr>
          <w:lang w:val="en-US"/>
        </w:rPr>
      </w:pPr>
      <w:r w:rsidRPr="006C5D3C">
        <w:rPr>
          <w:lang w:val="en-US"/>
        </w:rPr>
        <w:t>Coding</w:t>
      </w:r>
    </w:p>
    <w:p w14:paraId="7BA1C37D" w14:textId="77777777" w:rsidR="007E51AC" w:rsidRPr="006C5D3C" w:rsidRDefault="007E51AC" w:rsidP="007E51AC">
      <w:pPr>
        <w:rPr>
          <w:lang w:val="en-US"/>
        </w:rPr>
      </w:pPr>
      <w:r w:rsidRPr="006C5D3C">
        <w:rPr>
          <w:lang w:val="en-US"/>
        </w:rPr>
        <w:t xml:space="preserve">[Motion 99, </w:t>
      </w:r>
      <w:sdt>
        <w:sdtPr>
          <w:rPr>
            <w:lang w:val="en-US"/>
          </w:rPr>
          <w:id w:val="840661458"/>
          <w:citation/>
        </w:sdtPr>
        <w:sdtEndPr/>
        <w:sdtContent>
          <w:r w:rsidRPr="006C5D3C">
            <w:rPr>
              <w:lang w:val="en-US"/>
            </w:rPr>
            <w:fldChar w:fldCharType="begin"/>
          </w:r>
          <w:r w:rsidRPr="006C5D3C">
            <w:rPr>
              <w:lang w:val="en-US"/>
            </w:rPr>
            <w:instrText xml:space="preserve"> CITATION 19_1755r2 \l 1033 </w:instrText>
          </w:r>
          <w:r w:rsidRPr="006C5D3C">
            <w:rPr>
              <w:lang w:val="en-US"/>
            </w:rPr>
            <w:fldChar w:fldCharType="separate"/>
          </w:r>
          <w:r w:rsidR="005211C8" w:rsidRPr="005211C8">
            <w:rPr>
              <w:noProof/>
              <w:lang w:val="en-US"/>
            </w:rPr>
            <w:t>[35]</w:t>
          </w:r>
          <w:r w:rsidRPr="006C5D3C">
            <w:rPr>
              <w:lang w:val="en-US"/>
            </w:rPr>
            <w:fldChar w:fldCharType="end"/>
          </w:r>
        </w:sdtContent>
      </w:sdt>
      <w:r w:rsidRPr="006C5D3C">
        <w:rPr>
          <w:lang w:val="en-US"/>
        </w:rPr>
        <w:t xml:space="preserve"> and </w:t>
      </w:r>
      <w:sdt>
        <w:sdtPr>
          <w:rPr>
            <w:lang w:val="en-US"/>
          </w:rPr>
          <w:id w:val="1393614571"/>
          <w:citation/>
        </w:sdtPr>
        <w:sdtEndPr/>
        <w:sdtContent>
          <w:r w:rsidRPr="006C5D3C">
            <w:rPr>
              <w:lang w:val="en-US"/>
            </w:rPr>
            <w:fldChar w:fldCharType="begin"/>
          </w:r>
          <w:r w:rsidRPr="006C5D3C">
            <w:rPr>
              <w:lang w:val="en-US"/>
            </w:rPr>
            <w:instrText xml:space="preserve"> CITATION 20_0029r3 \l 1033 </w:instrText>
          </w:r>
          <w:r w:rsidRPr="006C5D3C">
            <w:rPr>
              <w:lang w:val="en-US"/>
            </w:rPr>
            <w:fldChar w:fldCharType="separate"/>
          </w:r>
          <w:r w:rsidR="005211C8" w:rsidRPr="005211C8">
            <w:rPr>
              <w:noProof/>
              <w:lang w:val="en-US"/>
            </w:rPr>
            <w:t>[85]</w:t>
          </w:r>
          <w:r w:rsidRPr="006C5D3C">
            <w:rPr>
              <w:lang w:val="en-US"/>
            </w:rPr>
            <w:fldChar w:fldCharType="end"/>
          </w:r>
        </w:sdtContent>
      </w:sdt>
      <w:r w:rsidRPr="006C5D3C">
        <w:rPr>
          <w:lang w:val="en-US"/>
        </w:rPr>
        <w:t xml:space="preserve">] </w:t>
      </w:r>
    </w:p>
    <w:p w14:paraId="07D58DD2" w14:textId="77777777" w:rsidR="007E51AC" w:rsidRPr="006C5D3C" w:rsidRDefault="007E51AC" w:rsidP="007E51AC">
      <w:pPr>
        <w:jc w:val="both"/>
        <w:rPr>
          <w:szCs w:val="22"/>
        </w:rPr>
      </w:pPr>
    </w:p>
    <w:p w14:paraId="26AE6B10" w14:textId="70B1F546" w:rsidR="007E51AC" w:rsidRPr="006C5D3C" w:rsidRDefault="007E51AC" w:rsidP="007E51AC">
      <w:pPr>
        <w:tabs>
          <w:tab w:val="left" w:pos="7075"/>
        </w:tabs>
        <w:rPr>
          <w:rFonts w:eastAsiaTheme="minorEastAsia"/>
          <w:bCs/>
        </w:rPr>
      </w:pPr>
      <w:r w:rsidRPr="006C5D3C">
        <w:rPr>
          <w:rFonts w:eastAsiaTheme="minorEastAsia"/>
          <w:bCs/>
        </w:rPr>
        <w:t>The following subfields exist in U-SIG and/or EHT-SIG of an EHT PPDU sent to single user:</w:t>
      </w:r>
    </w:p>
    <w:p w14:paraId="0C4DFA04" w14:textId="77777777" w:rsidR="007E51AC" w:rsidRPr="006C5D3C" w:rsidRDefault="007E51AC" w:rsidP="007E51AC">
      <w:pPr>
        <w:pStyle w:val="ListParagraph"/>
        <w:numPr>
          <w:ilvl w:val="0"/>
          <w:numId w:val="47"/>
        </w:numPr>
        <w:tabs>
          <w:tab w:val="left" w:pos="7075"/>
        </w:tabs>
        <w:rPr>
          <w:rFonts w:eastAsiaTheme="minorEastAsia"/>
          <w:bCs/>
        </w:rPr>
      </w:pPr>
      <w:r w:rsidRPr="006C5D3C">
        <w:rPr>
          <w:rFonts w:eastAsiaTheme="minorEastAsia"/>
          <w:bCs/>
        </w:rPr>
        <w:t>LDPC Extra Symbol</w:t>
      </w:r>
    </w:p>
    <w:p w14:paraId="267D1D95" w14:textId="28181F66" w:rsidR="007E51AC" w:rsidRPr="006C5D3C" w:rsidRDefault="0001286F" w:rsidP="007E51AC">
      <w:pPr>
        <w:pStyle w:val="ListParagraph"/>
        <w:numPr>
          <w:ilvl w:val="0"/>
          <w:numId w:val="47"/>
        </w:numPr>
        <w:tabs>
          <w:tab w:val="left" w:pos="7075"/>
        </w:tabs>
        <w:rPr>
          <w:rFonts w:eastAsiaTheme="minorEastAsia"/>
          <w:bCs/>
        </w:rPr>
      </w:pPr>
      <w:r w:rsidRPr="006C5D3C">
        <w:rPr>
          <w:rFonts w:eastAsiaTheme="minorEastAsia"/>
          <w:bCs/>
        </w:rPr>
        <w:t>#</w:t>
      </w:r>
      <w:r w:rsidR="007E51AC" w:rsidRPr="006C5D3C">
        <w:rPr>
          <w:rFonts w:eastAsiaTheme="minorEastAsia"/>
          <w:bCs/>
        </w:rPr>
        <w:t>Beamformed</w:t>
      </w:r>
    </w:p>
    <w:p w14:paraId="28E4A476" w14:textId="77777777" w:rsidR="007E51AC" w:rsidRPr="006C5D3C" w:rsidRDefault="007E51AC" w:rsidP="007E51AC">
      <w:pPr>
        <w:pStyle w:val="ListParagraph"/>
        <w:numPr>
          <w:ilvl w:val="0"/>
          <w:numId w:val="47"/>
        </w:numPr>
        <w:tabs>
          <w:tab w:val="left" w:pos="7075"/>
        </w:tabs>
        <w:rPr>
          <w:rFonts w:eastAsiaTheme="minorEastAsia"/>
          <w:bCs/>
        </w:rPr>
      </w:pPr>
      <w:r w:rsidRPr="006C5D3C">
        <w:rPr>
          <w:rFonts w:eastAsiaTheme="minorEastAsia"/>
          <w:bCs/>
        </w:rPr>
        <w:t>Pre-FEC Padding Factor</w:t>
      </w:r>
    </w:p>
    <w:p w14:paraId="668619B5" w14:textId="77777777" w:rsidR="007E51AC" w:rsidRPr="006C5D3C" w:rsidRDefault="007E51AC" w:rsidP="007E51AC">
      <w:pPr>
        <w:pStyle w:val="ListParagraph"/>
        <w:numPr>
          <w:ilvl w:val="0"/>
          <w:numId w:val="47"/>
        </w:numPr>
        <w:tabs>
          <w:tab w:val="left" w:pos="7075"/>
        </w:tabs>
        <w:rPr>
          <w:rFonts w:eastAsiaTheme="minorEastAsia"/>
          <w:bCs/>
        </w:rPr>
      </w:pPr>
      <w:r w:rsidRPr="006C5D3C">
        <w:rPr>
          <w:rFonts w:eastAsiaTheme="minorEastAsia"/>
          <w:bCs/>
        </w:rPr>
        <w:t xml:space="preserve">PE Disambiguity </w:t>
      </w:r>
      <w:r w:rsidRPr="006C5D3C">
        <w:rPr>
          <w:b/>
          <w:i/>
        </w:rPr>
        <w:t xml:space="preserve"> </w:t>
      </w:r>
    </w:p>
    <w:p w14:paraId="41952299" w14:textId="77777777" w:rsidR="007E51AC" w:rsidRPr="006C5D3C" w:rsidRDefault="007E51AC" w:rsidP="007E51AC">
      <w:pPr>
        <w:jc w:val="both"/>
      </w:pPr>
      <w:r w:rsidRPr="006C5D3C">
        <w:t xml:space="preserve">[Motion 111, #SP0611-11, </w:t>
      </w:r>
      <w:sdt>
        <w:sdtPr>
          <w:id w:val="-364064747"/>
          <w:citation/>
        </w:sdtPr>
        <w:sdtEndPr/>
        <w:sdtContent>
          <w:r w:rsidRPr="006C5D3C">
            <w:fldChar w:fldCharType="begin"/>
          </w:r>
          <w:r w:rsidRPr="006C5D3C">
            <w:rPr>
              <w:lang w:val="en-US"/>
            </w:rPr>
            <w:instrText xml:space="preserve"> CITATION 19_1755r4 \l 1033 </w:instrText>
          </w:r>
          <w:r w:rsidRPr="006C5D3C">
            <w:fldChar w:fldCharType="separate"/>
          </w:r>
          <w:r w:rsidR="005211C8" w:rsidRPr="005211C8">
            <w:rPr>
              <w:noProof/>
              <w:lang w:val="en-US"/>
            </w:rPr>
            <w:t>[19]</w:t>
          </w:r>
          <w:r w:rsidRPr="006C5D3C">
            <w:fldChar w:fldCharType="end"/>
          </w:r>
        </w:sdtContent>
      </w:sdt>
      <w:r w:rsidRPr="006C5D3C">
        <w:t xml:space="preserve"> and </w:t>
      </w:r>
      <w:sdt>
        <w:sdtPr>
          <w:id w:val="-903831350"/>
          <w:citation/>
        </w:sdtPr>
        <w:sdtEndPr/>
        <w:sdtContent>
          <w:r w:rsidRPr="006C5D3C">
            <w:fldChar w:fldCharType="begin"/>
          </w:r>
          <w:r w:rsidRPr="006C5D3C">
            <w:rPr>
              <w:lang w:val="en-US"/>
            </w:rPr>
            <w:instrText xml:space="preserve"> CITATION 20_0019r3 \l 1033 </w:instrText>
          </w:r>
          <w:r w:rsidRPr="006C5D3C">
            <w:fldChar w:fldCharType="separate"/>
          </w:r>
          <w:r w:rsidR="005211C8" w:rsidRPr="005211C8">
            <w:rPr>
              <w:noProof/>
              <w:lang w:val="en-US"/>
            </w:rPr>
            <w:t>[86]</w:t>
          </w:r>
          <w:r w:rsidRPr="006C5D3C">
            <w:fldChar w:fldCharType="end"/>
          </w:r>
        </w:sdtContent>
      </w:sdt>
      <w:r w:rsidRPr="006C5D3C">
        <w:t>]</w:t>
      </w:r>
    </w:p>
    <w:p w14:paraId="115D2C5D" w14:textId="77777777" w:rsidR="007E51AC" w:rsidRPr="006C5D3C" w:rsidRDefault="007E51AC" w:rsidP="007E51AC">
      <w:pPr>
        <w:jc w:val="both"/>
        <w:rPr>
          <w:szCs w:val="22"/>
        </w:rPr>
      </w:pPr>
    </w:p>
    <w:p w14:paraId="3E7BAB06" w14:textId="114AE10B" w:rsidR="007E51AC" w:rsidRPr="006C5D3C" w:rsidRDefault="007E51AC" w:rsidP="007E51AC">
      <w:pPr>
        <w:tabs>
          <w:tab w:val="left" w:pos="7075"/>
        </w:tabs>
        <w:jc w:val="both"/>
        <w:rPr>
          <w:bCs/>
        </w:rPr>
      </w:pPr>
      <w:r w:rsidRPr="006C5D3C">
        <w:rPr>
          <w:rFonts w:eastAsiaTheme="minorEastAsia"/>
          <w:bCs/>
        </w:rPr>
        <w:t>A subfield for preamble puncturing pattern information that</w:t>
      </w:r>
      <w:r w:rsidRPr="006C5D3C">
        <w:rPr>
          <w:bCs/>
        </w:rPr>
        <w:t xml:space="preserve"> separates from the BW</w:t>
      </w:r>
      <w:r w:rsidRPr="006C5D3C">
        <w:rPr>
          <w:rFonts w:eastAsiaTheme="minorEastAsia"/>
          <w:bCs/>
        </w:rPr>
        <w:t xml:space="preserve"> </w:t>
      </w:r>
      <w:r w:rsidRPr="006C5D3C">
        <w:rPr>
          <w:bCs/>
        </w:rPr>
        <w:t xml:space="preserve">field </w:t>
      </w:r>
      <w:r w:rsidRPr="006C5D3C">
        <w:rPr>
          <w:rFonts w:eastAsiaTheme="minorEastAsia"/>
          <w:bCs/>
        </w:rPr>
        <w:t>is included in U-SIG</w:t>
      </w:r>
      <w:r w:rsidRPr="006C5D3C">
        <w:rPr>
          <w:bCs/>
        </w:rPr>
        <w:t xml:space="preserve"> and/or </w:t>
      </w:r>
      <w:r w:rsidRPr="006C5D3C">
        <w:rPr>
          <w:rFonts w:eastAsiaTheme="minorEastAsia"/>
          <w:bCs/>
        </w:rPr>
        <w:t xml:space="preserve">EHT-SIG for the 802.11be PPDU transmitted to a single user. </w:t>
      </w:r>
    </w:p>
    <w:p w14:paraId="295CEAB6" w14:textId="77777777" w:rsidR="007E51AC" w:rsidRPr="006C5D3C" w:rsidRDefault="007E51AC" w:rsidP="007E51AC">
      <w:pPr>
        <w:jc w:val="both"/>
      </w:pPr>
      <w:r w:rsidRPr="006C5D3C">
        <w:t xml:space="preserve">[Motion 111, #SP0611-12, </w:t>
      </w:r>
      <w:sdt>
        <w:sdtPr>
          <w:id w:val="-1387322940"/>
          <w:citation/>
        </w:sdtPr>
        <w:sdtEndPr/>
        <w:sdtContent>
          <w:r w:rsidRPr="006C5D3C">
            <w:fldChar w:fldCharType="begin"/>
          </w:r>
          <w:r w:rsidRPr="006C5D3C">
            <w:rPr>
              <w:lang w:val="en-US"/>
            </w:rPr>
            <w:instrText xml:space="preserve"> CITATION 19_1755r4 \l 1033 </w:instrText>
          </w:r>
          <w:r w:rsidRPr="006C5D3C">
            <w:fldChar w:fldCharType="separate"/>
          </w:r>
          <w:r w:rsidR="005211C8" w:rsidRPr="005211C8">
            <w:rPr>
              <w:noProof/>
              <w:lang w:val="en-US"/>
            </w:rPr>
            <w:t>[19]</w:t>
          </w:r>
          <w:r w:rsidRPr="006C5D3C">
            <w:fldChar w:fldCharType="end"/>
          </w:r>
        </w:sdtContent>
      </w:sdt>
      <w:r w:rsidRPr="006C5D3C">
        <w:t xml:space="preserve"> and </w:t>
      </w:r>
      <w:sdt>
        <w:sdtPr>
          <w:id w:val="-109668959"/>
          <w:citation/>
        </w:sdtPr>
        <w:sdtEndPr/>
        <w:sdtContent>
          <w:r w:rsidRPr="006C5D3C">
            <w:fldChar w:fldCharType="begin"/>
          </w:r>
          <w:r w:rsidRPr="006C5D3C">
            <w:rPr>
              <w:lang w:val="en-US"/>
            </w:rPr>
            <w:instrText xml:space="preserve"> CITATION 20_0524r2 \l 1033 </w:instrText>
          </w:r>
          <w:r w:rsidRPr="006C5D3C">
            <w:fldChar w:fldCharType="separate"/>
          </w:r>
          <w:r w:rsidR="005211C8" w:rsidRPr="005211C8">
            <w:rPr>
              <w:noProof/>
              <w:lang w:val="en-US"/>
            </w:rPr>
            <w:t>[87]</w:t>
          </w:r>
          <w:r w:rsidRPr="006C5D3C">
            <w:fldChar w:fldCharType="end"/>
          </w:r>
        </w:sdtContent>
      </w:sdt>
      <w:r w:rsidRPr="006C5D3C">
        <w:t>]</w:t>
      </w:r>
    </w:p>
    <w:p w14:paraId="7006C77E" w14:textId="77777777" w:rsidR="00CA365E" w:rsidRPr="006C5D3C" w:rsidRDefault="00CA365E" w:rsidP="00FC6D89">
      <w:pPr>
        <w:jc w:val="both"/>
        <w:rPr>
          <w:rFonts w:eastAsiaTheme="minorEastAsia"/>
          <w:bCs/>
        </w:rPr>
      </w:pPr>
    </w:p>
    <w:p w14:paraId="668CBCB9" w14:textId="345A04FA" w:rsidR="001632E9" w:rsidRPr="006C5D3C" w:rsidRDefault="001632E9" w:rsidP="00FC6D89">
      <w:pPr>
        <w:jc w:val="both"/>
        <w:rPr>
          <w:rFonts w:eastAsiaTheme="minorEastAsia"/>
          <w:bCs/>
        </w:rPr>
      </w:pPr>
      <w:r w:rsidRPr="006C5D3C">
        <w:rPr>
          <w:rFonts w:eastAsiaTheme="minorEastAsia"/>
          <w:bCs/>
        </w:rPr>
        <w:t>802.11be STA can recognize the preamble puncturing pattern it needs by using the BW field and puncturing information of U-SIG and/or EHT-SIG field in multiple user transmission.</w:t>
      </w:r>
    </w:p>
    <w:p w14:paraId="4030F9B9" w14:textId="77777777" w:rsidR="001632E9" w:rsidRPr="006C5D3C" w:rsidRDefault="001632E9" w:rsidP="001632E9">
      <w:pPr>
        <w:pStyle w:val="ListParagraph"/>
        <w:numPr>
          <w:ilvl w:val="0"/>
          <w:numId w:val="48"/>
        </w:numPr>
        <w:jc w:val="both"/>
        <w:rPr>
          <w:szCs w:val="22"/>
        </w:rPr>
      </w:pPr>
      <w:r w:rsidRPr="006C5D3C">
        <w:rPr>
          <w:rFonts w:eastAsiaTheme="minorEastAsia"/>
          <w:bCs/>
        </w:rPr>
        <w:t xml:space="preserve">Details for how to convey the puncturing information is TBD. </w:t>
      </w:r>
    </w:p>
    <w:p w14:paraId="31E8F2FE" w14:textId="77777777" w:rsidR="001632E9" w:rsidRPr="003448E8" w:rsidRDefault="001632E9" w:rsidP="001632E9">
      <w:pPr>
        <w:jc w:val="both"/>
      </w:pPr>
      <w:r w:rsidRPr="006C5D3C">
        <w:t xml:space="preserve">[Motion 111, #SP0611-18, </w:t>
      </w:r>
      <w:sdt>
        <w:sdtPr>
          <w:id w:val="1651401736"/>
          <w:citation/>
        </w:sdtPr>
        <w:sdtEndPr/>
        <w:sdtContent>
          <w:r w:rsidRPr="006C5D3C">
            <w:fldChar w:fldCharType="begin"/>
          </w:r>
          <w:r w:rsidRPr="006C5D3C">
            <w:rPr>
              <w:lang w:val="en-US"/>
            </w:rPr>
            <w:instrText xml:space="preserve"> CITATION 19_1755r4 \l 1033 </w:instrText>
          </w:r>
          <w:r w:rsidRPr="006C5D3C">
            <w:fldChar w:fldCharType="separate"/>
          </w:r>
          <w:r w:rsidR="005211C8" w:rsidRPr="005211C8">
            <w:rPr>
              <w:noProof/>
              <w:lang w:val="en-US"/>
            </w:rPr>
            <w:t>[19]</w:t>
          </w:r>
          <w:r w:rsidRPr="006C5D3C">
            <w:fldChar w:fldCharType="end"/>
          </w:r>
        </w:sdtContent>
      </w:sdt>
      <w:r w:rsidRPr="006C5D3C">
        <w:t xml:space="preserve"> and </w:t>
      </w:r>
      <w:sdt>
        <w:sdtPr>
          <w:id w:val="-405992168"/>
          <w:citation/>
        </w:sdtPr>
        <w:sdtEndPr/>
        <w:sdtContent>
          <w:r w:rsidRPr="006C5D3C">
            <w:fldChar w:fldCharType="begin"/>
          </w:r>
          <w:r w:rsidRPr="006C5D3C">
            <w:rPr>
              <w:lang w:val="en-US"/>
            </w:rPr>
            <w:instrText xml:space="preserve"> CITATION 20_0020r3 \l 1033 </w:instrText>
          </w:r>
          <w:r w:rsidRPr="006C5D3C">
            <w:fldChar w:fldCharType="separate"/>
          </w:r>
          <w:r w:rsidR="005211C8" w:rsidRPr="005211C8">
            <w:rPr>
              <w:noProof/>
              <w:lang w:val="en-US"/>
            </w:rPr>
            <w:t>[88]</w:t>
          </w:r>
          <w:r w:rsidRPr="006C5D3C">
            <w:fldChar w:fldCharType="end"/>
          </w:r>
        </w:sdtContent>
      </w:sdt>
      <w:r w:rsidRPr="006C5D3C">
        <w:t>]</w:t>
      </w:r>
    </w:p>
    <w:p w14:paraId="6CA50050" w14:textId="77777777" w:rsidR="007E51AC" w:rsidRPr="006C5D3C" w:rsidRDefault="007E51AC" w:rsidP="007E51AC">
      <w:pPr>
        <w:rPr>
          <w:lang w:val="en-US"/>
        </w:rPr>
      </w:pPr>
    </w:p>
    <w:p w14:paraId="1109DFBF" w14:textId="77777777" w:rsidR="007E51AC" w:rsidRPr="006C5D3C" w:rsidRDefault="007E51AC" w:rsidP="007E51AC">
      <w:pPr>
        <w:tabs>
          <w:tab w:val="left" w:pos="7075"/>
        </w:tabs>
        <w:jc w:val="both"/>
      </w:pPr>
      <w:r w:rsidRPr="006C5D3C">
        <w:t xml:space="preserve">802.11be supports that preamble of primary 20 MHz channel shall not be punctured in any PPDU (except TB PPDU). </w:t>
      </w:r>
    </w:p>
    <w:p w14:paraId="42D95E68" w14:textId="77777777" w:rsidR="007E51AC" w:rsidRDefault="007E51AC" w:rsidP="007E51AC">
      <w:pPr>
        <w:jc w:val="both"/>
      </w:pPr>
      <w:r w:rsidRPr="006C5D3C">
        <w:t xml:space="preserve">[Motion 111, #SP0611-13, </w:t>
      </w:r>
      <w:sdt>
        <w:sdtPr>
          <w:id w:val="-1723281713"/>
          <w:citation/>
        </w:sdtPr>
        <w:sdtEndPr/>
        <w:sdtContent>
          <w:r w:rsidRPr="006C5D3C">
            <w:fldChar w:fldCharType="begin"/>
          </w:r>
          <w:r w:rsidRPr="006C5D3C">
            <w:rPr>
              <w:lang w:val="en-US"/>
            </w:rPr>
            <w:instrText xml:space="preserve"> CITATION 19_1755r4 \l 1033 </w:instrText>
          </w:r>
          <w:r w:rsidRPr="006C5D3C">
            <w:fldChar w:fldCharType="separate"/>
          </w:r>
          <w:r w:rsidR="005211C8" w:rsidRPr="005211C8">
            <w:rPr>
              <w:noProof/>
              <w:lang w:val="en-US"/>
            </w:rPr>
            <w:t>[19]</w:t>
          </w:r>
          <w:r w:rsidRPr="006C5D3C">
            <w:fldChar w:fldCharType="end"/>
          </w:r>
        </w:sdtContent>
      </w:sdt>
      <w:r w:rsidRPr="006C5D3C">
        <w:t xml:space="preserve"> and </w:t>
      </w:r>
      <w:sdt>
        <w:sdtPr>
          <w:id w:val="-665167664"/>
          <w:citation/>
        </w:sdtPr>
        <w:sdtEndPr/>
        <w:sdtContent>
          <w:r w:rsidRPr="006C5D3C">
            <w:fldChar w:fldCharType="begin"/>
          </w:r>
          <w:r w:rsidRPr="006C5D3C">
            <w:rPr>
              <w:lang w:val="en-US"/>
            </w:rPr>
            <w:instrText xml:space="preserve"> CITATION 20_0285r5 \l 1033 </w:instrText>
          </w:r>
          <w:r w:rsidRPr="006C5D3C">
            <w:fldChar w:fldCharType="separate"/>
          </w:r>
          <w:r w:rsidR="005211C8" w:rsidRPr="005211C8">
            <w:rPr>
              <w:noProof/>
              <w:lang w:val="en-US"/>
            </w:rPr>
            <w:t>[77]</w:t>
          </w:r>
          <w:r w:rsidRPr="006C5D3C">
            <w:fldChar w:fldCharType="end"/>
          </w:r>
        </w:sdtContent>
      </w:sdt>
      <w:r w:rsidRPr="006C5D3C">
        <w:t>]</w:t>
      </w:r>
    </w:p>
    <w:p w14:paraId="615827F4" w14:textId="77777777" w:rsidR="00DA5ACC" w:rsidRDefault="00DA5ACC">
      <w:pPr>
        <w:rPr>
          <w:highlight w:val="lightGray"/>
        </w:rPr>
      </w:pPr>
      <w:r>
        <w:rPr>
          <w:highlight w:val="lightGray"/>
        </w:rPr>
        <w:br w:type="page"/>
      </w:r>
    </w:p>
    <w:p w14:paraId="431B47EE" w14:textId="1885D564" w:rsidR="007E51AC" w:rsidRPr="006C5D3C" w:rsidRDefault="007E51AC" w:rsidP="007E51AC">
      <w:pPr>
        <w:tabs>
          <w:tab w:val="left" w:pos="7075"/>
        </w:tabs>
        <w:jc w:val="both"/>
      </w:pPr>
      <w:r w:rsidRPr="006C5D3C">
        <w:lastRenderedPageBreak/>
        <w:t>The following indication shall be the same considering symbol alignment within each segment from PHY point of view, if the fields are present in U-SIG:</w:t>
      </w:r>
    </w:p>
    <w:p w14:paraId="08A34809" w14:textId="77777777" w:rsidR="007E51AC" w:rsidRPr="006C5D3C" w:rsidRDefault="007E51AC" w:rsidP="007E51AC">
      <w:pPr>
        <w:pStyle w:val="ListParagraph"/>
        <w:numPr>
          <w:ilvl w:val="0"/>
          <w:numId w:val="39"/>
        </w:numPr>
        <w:tabs>
          <w:tab w:val="left" w:pos="7075"/>
        </w:tabs>
        <w:jc w:val="both"/>
      </w:pPr>
      <w:r w:rsidRPr="006C5D3C">
        <w:t xml:space="preserve">Number of EHT-SIG symbols </w:t>
      </w:r>
    </w:p>
    <w:p w14:paraId="7B0F3B30" w14:textId="77777777" w:rsidR="007E51AC" w:rsidRPr="006C5D3C" w:rsidRDefault="007E51AC" w:rsidP="007E51AC">
      <w:pPr>
        <w:pStyle w:val="ListParagraph"/>
        <w:numPr>
          <w:ilvl w:val="0"/>
          <w:numId w:val="39"/>
        </w:numPr>
        <w:tabs>
          <w:tab w:val="left" w:pos="7075"/>
        </w:tabs>
        <w:jc w:val="both"/>
      </w:pPr>
      <w:r w:rsidRPr="006C5D3C">
        <w:t xml:space="preserve">GI+EHT-LTF Size </w:t>
      </w:r>
    </w:p>
    <w:p w14:paraId="125E89F1" w14:textId="77777777" w:rsidR="007E51AC" w:rsidRPr="006C5D3C" w:rsidRDefault="007E51AC" w:rsidP="007E51AC">
      <w:pPr>
        <w:pStyle w:val="ListParagraph"/>
        <w:numPr>
          <w:ilvl w:val="0"/>
          <w:numId w:val="39"/>
        </w:numPr>
        <w:tabs>
          <w:tab w:val="left" w:pos="7075"/>
        </w:tabs>
        <w:jc w:val="both"/>
      </w:pPr>
      <w:r w:rsidRPr="006C5D3C">
        <w:t>Number of EHT-LTF symbols</w:t>
      </w:r>
    </w:p>
    <w:p w14:paraId="4FDE8C6F" w14:textId="77777777" w:rsidR="007E51AC" w:rsidRPr="006C5D3C" w:rsidRDefault="007E51AC" w:rsidP="007E51AC">
      <w:pPr>
        <w:pStyle w:val="ListParagraph"/>
        <w:numPr>
          <w:ilvl w:val="0"/>
          <w:numId w:val="39"/>
        </w:numPr>
        <w:tabs>
          <w:tab w:val="left" w:pos="7075"/>
        </w:tabs>
        <w:jc w:val="both"/>
      </w:pPr>
      <w:r w:rsidRPr="006C5D3C">
        <w:t xml:space="preserve">PE related parameters </w:t>
      </w:r>
    </w:p>
    <w:p w14:paraId="51941429" w14:textId="77777777" w:rsidR="00585904" w:rsidRPr="006C5D3C" w:rsidRDefault="007E51AC" w:rsidP="00585904">
      <w:pPr>
        <w:tabs>
          <w:tab w:val="left" w:pos="7075"/>
        </w:tabs>
        <w:jc w:val="both"/>
      </w:pPr>
      <w:r w:rsidRPr="006C5D3C">
        <w:t xml:space="preserve">[Motion 111, #SP0611-14, </w:t>
      </w:r>
      <w:sdt>
        <w:sdtPr>
          <w:id w:val="-251505866"/>
          <w:citation/>
        </w:sdtPr>
        <w:sdtEndPr/>
        <w:sdtContent>
          <w:r w:rsidRPr="006C5D3C">
            <w:fldChar w:fldCharType="begin"/>
          </w:r>
          <w:r w:rsidRPr="006C5D3C">
            <w:rPr>
              <w:lang w:val="en-US"/>
            </w:rPr>
            <w:instrText xml:space="preserve"> CITATION 19_1755r4 \l 1033 </w:instrText>
          </w:r>
          <w:r w:rsidRPr="006C5D3C">
            <w:fldChar w:fldCharType="separate"/>
          </w:r>
          <w:r w:rsidR="005211C8" w:rsidRPr="005211C8">
            <w:rPr>
              <w:noProof/>
              <w:lang w:val="en-US"/>
            </w:rPr>
            <w:t>[19]</w:t>
          </w:r>
          <w:r w:rsidRPr="006C5D3C">
            <w:fldChar w:fldCharType="end"/>
          </w:r>
        </w:sdtContent>
      </w:sdt>
      <w:r w:rsidRPr="006C5D3C">
        <w:t xml:space="preserve"> and </w:t>
      </w:r>
      <w:sdt>
        <w:sdtPr>
          <w:id w:val="-1326587984"/>
          <w:citation/>
        </w:sdtPr>
        <w:sdtEndPr/>
        <w:sdtContent>
          <w:r w:rsidRPr="006C5D3C">
            <w:fldChar w:fldCharType="begin"/>
          </w:r>
          <w:r w:rsidRPr="006C5D3C">
            <w:rPr>
              <w:lang w:val="en-US"/>
            </w:rPr>
            <w:instrText xml:space="preserve"> CITATION 20_0545r1 \l 1033 </w:instrText>
          </w:r>
          <w:r w:rsidRPr="006C5D3C">
            <w:fldChar w:fldCharType="separate"/>
          </w:r>
          <w:r w:rsidR="005211C8" w:rsidRPr="005211C8">
            <w:rPr>
              <w:noProof/>
              <w:lang w:val="en-US"/>
            </w:rPr>
            <w:t>[89]</w:t>
          </w:r>
          <w:r w:rsidRPr="006C5D3C">
            <w:fldChar w:fldCharType="end"/>
          </w:r>
        </w:sdtContent>
      </w:sdt>
      <w:r w:rsidRPr="006C5D3C">
        <w:t>]</w:t>
      </w:r>
    </w:p>
    <w:p w14:paraId="1F71E70C" w14:textId="77777777" w:rsidR="00585904" w:rsidRPr="006C5D3C" w:rsidRDefault="00585904" w:rsidP="00585904">
      <w:pPr>
        <w:tabs>
          <w:tab w:val="left" w:pos="7075"/>
        </w:tabs>
        <w:jc w:val="both"/>
      </w:pPr>
    </w:p>
    <w:p w14:paraId="7F5DEC2D" w14:textId="38D65C23" w:rsidR="007E51AC" w:rsidRPr="006C5D3C" w:rsidRDefault="00862B34" w:rsidP="00585904">
      <w:pPr>
        <w:tabs>
          <w:tab w:val="left" w:pos="7075"/>
        </w:tabs>
        <w:jc w:val="both"/>
      </w:pPr>
      <w:r w:rsidRPr="006C5D3C">
        <w:rPr>
          <w:szCs w:val="22"/>
        </w:rPr>
        <w:t>T</w:t>
      </w:r>
      <w:r w:rsidR="007E51AC" w:rsidRPr="006C5D3C">
        <w:rPr>
          <w:szCs w:val="22"/>
        </w:rPr>
        <w:t xml:space="preserve">he </w:t>
      </w:r>
      <w:r w:rsidRPr="006C5D3C">
        <w:rPr>
          <w:szCs w:val="22"/>
        </w:rPr>
        <w:t xml:space="preserve">Number </w:t>
      </w:r>
      <w:r w:rsidR="007E51AC" w:rsidRPr="006C5D3C">
        <w:rPr>
          <w:szCs w:val="22"/>
        </w:rPr>
        <w:t xml:space="preserve">of EHT-SIG </w:t>
      </w:r>
      <w:r w:rsidRPr="006C5D3C">
        <w:rPr>
          <w:szCs w:val="22"/>
        </w:rPr>
        <w:t xml:space="preserve">Symbols </w:t>
      </w:r>
      <w:r w:rsidR="007E51AC" w:rsidRPr="006C5D3C">
        <w:rPr>
          <w:szCs w:val="22"/>
        </w:rPr>
        <w:t>field always exist</w:t>
      </w:r>
      <w:r w:rsidRPr="006C5D3C">
        <w:rPr>
          <w:szCs w:val="22"/>
        </w:rPr>
        <w:t>s</w:t>
      </w:r>
      <w:r w:rsidR="007E51AC" w:rsidRPr="006C5D3C">
        <w:rPr>
          <w:szCs w:val="22"/>
        </w:rPr>
        <w:t xml:space="preserve"> in U-SIG of a PPDU that is not a</w:t>
      </w:r>
      <w:r w:rsidRPr="006C5D3C">
        <w:rPr>
          <w:szCs w:val="22"/>
        </w:rPr>
        <w:t>n</w:t>
      </w:r>
      <w:r w:rsidR="007E51AC" w:rsidRPr="006C5D3C">
        <w:rPr>
          <w:szCs w:val="22"/>
        </w:rPr>
        <w:t xml:space="preserve"> EHT TB PPDU</w:t>
      </w:r>
      <w:r w:rsidRPr="006C5D3C">
        <w:rPr>
          <w:szCs w:val="22"/>
        </w:rPr>
        <w:t>.</w:t>
      </w:r>
    </w:p>
    <w:p w14:paraId="513A8976" w14:textId="7B86E782" w:rsidR="007E51AC" w:rsidRPr="006C5D3C" w:rsidRDefault="007E51AC" w:rsidP="007E51AC">
      <w:pPr>
        <w:pStyle w:val="ListParagraph"/>
        <w:numPr>
          <w:ilvl w:val="0"/>
          <w:numId w:val="123"/>
        </w:numPr>
        <w:jc w:val="both"/>
        <w:rPr>
          <w:szCs w:val="22"/>
        </w:rPr>
      </w:pPr>
      <w:r w:rsidRPr="006C5D3C">
        <w:rPr>
          <w:szCs w:val="22"/>
        </w:rPr>
        <w:t>The field is not reinterpreted as the number of MU-MIMO users</w:t>
      </w:r>
      <w:r w:rsidR="00862B34" w:rsidRPr="006C5D3C">
        <w:rPr>
          <w:szCs w:val="22"/>
        </w:rPr>
        <w:t>.</w:t>
      </w:r>
    </w:p>
    <w:p w14:paraId="322DEE91" w14:textId="10FB8A8F" w:rsidR="007E51AC" w:rsidRPr="006C5D3C" w:rsidRDefault="008A4316" w:rsidP="007E51AC">
      <w:pPr>
        <w:jc w:val="both"/>
        <w:rPr>
          <w:szCs w:val="22"/>
        </w:rPr>
      </w:pPr>
      <w:r w:rsidRPr="006C5D3C">
        <w:rPr>
          <w:szCs w:val="22"/>
        </w:rPr>
        <w:t xml:space="preserve">[Motion 122, #SP138, </w:t>
      </w:r>
      <w:sdt>
        <w:sdtPr>
          <w:rPr>
            <w:szCs w:val="22"/>
          </w:rPr>
          <w:id w:val="361175153"/>
          <w:citation/>
        </w:sdtPr>
        <w:sdtEndPr/>
        <w:sdtContent>
          <w:r w:rsidR="00206837" w:rsidRPr="006C5D3C">
            <w:rPr>
              <w:szCs w:val="22"/>
            </w:rPr>
            <w:fldChar w:fldCharType="begin"/>
          </w:r>
          <w:r w:rsidR="00206837" w:rsidRPr="006C5D3C">
            <w:rPr>
              <w:szCs w:val="22"/>
              <w:lang w:val="en-US"/>
            </w:rPr>
            <w:instrText xml:space="preserve"> CITATION 19_1755r7 \l 1033 </w:instrText>
          </w:r>
          <w:r w:rsidR="00206837" w:rsidRPr="006C5D3C">
            <w:rPr>
              <w:szCs w:val="22"/>
            </w:rPr>
            <w:fldChar w:fldCharType="separate"/>
          </w:r>
          <w:r w:rsidR="005211C8" w:rsidRPr="005211C8">
            <w:rPr>
              <w:noProof/>
              <w:szCs w:val="22"/>
              <w:lang w:val="en-US"/>
            </w:rPr>
            <w:t>[12]</w:t>
          </w:r>
          <w:r w:rsidR="00206837" w:rsidRPr="006C5D3C">
            <w:rPr>
              <w:szCs w:val="22"/>
            </w:rPr>
            <w:fldChar w:fldCharType="end"/>
          </w:r>
        </w:sdtContent>
      </w:sdt>
      <w:r w:rsidR="00206837" w:rsidRPr="006C5D3C">
        <w:rPr>
          <w:szCs w:val="22"/>
        </w:rPr>
        <w:t xml:space="preserve"> and </w:t>
      </w:r>
      <w:sdt>
        <w:sdtPr>
          <w:rPr>
            <w:szCs w:val="22"/>
          </w:rPr>
          <w:id w:val="331342700"/>
          <w:citation/>
        </w:sdtPr>
        <w:sdtEndPr/>
        <w:sdtContent>
          <w:r w:rsidR="00882EB0" w:rsidRPr="006C5D3C">
            <w:rPr>
              <w:szCs w:val="22"/>
            </w:rPr>
            <w:fldChar w:fldCharType="begin"/>
          </w:r>
          <w:r w:rsidR="00882EB0" w:rsidRPr="006C5D3C">
            <w:rPr>
              <w:szCs w:val="22"/>
              <w:lang w:val="en-US"/>
            </w:rPr>
            <w:instrText xml:space="preserve"> CITATION 20_0783r4 \l 1033 </w:instrText>
          </w:r>
          <w:r w:rsidR="00882EB0" w:rsidRPr="006C5D3C">
            <w:rPr>
              <w:szCs w:val="22"/>
            </w:rPr>
            <w:fldChar w:fldCharType="separate"/>
          </w:r>
          <w:r w:rsidR="005211C8" w:rsidRPr="005211C8">
            <w:rPr>
              <w:noProof/>
              <w:szCs w:val="22"/>
              <w:lang w:val="en-US"/>
            </w:rPr>
            <w:t>[90]</w:t>
          </w:r>
          <w:r w:rsidR="00882EB0" w:rsidRPr="006C5D3C">
            <w:rPr>
              <w:szCs w:val="22"/>
            </w:rPr>
            <w:fldChar w:fldCharType="end"/>
          </w:r>
        </w:sdtContent>
      </w:sdt>
      <w:r w:rsidR="00882EB0" w:rsidRPr="006C5D3C">
        <w:rPr>
          <w:szCs w:val="22"/>
        </w:rPr>
        <w:t>]</w:t>
      </w:r>
    </w:p>
    <w:p w14:paraId="56C301CD" w14:textId="77777777" w:rsidR="00882EB0" w:rsidRPr="006C5D3C" w:rsidRDefault="00882EB0" w:rsidP="007E51AC">
      <w:pPr>
        <w:jc w:val="both"/>
        <w:rPr>
          <w:szCs w:val="22"/>
        </w:rPr>
      </w:pPr>
    </w:p>
    <w:p w14:paraId="762121A5" w14:textId="7D9B414C" w:rsidR="007E51AC" w:rsidRPr="006C5D3C" w:rsidRDefault="00862B34" w:rsidP="007E51AC">
      <w:pPr>
        <w:jc w:val="both"/>
      </w:pPr>
      <w:r w:rsidRPr="006C5D3C">
        <w:rPr>
          <w:bCs/>
        </w:rPr>
        <w:t>T</w:t>
      </w:r>
      <w:r w:rsidR="007E51AC" w:rsidRPr="006C5D3C">
        <w:rPr>
          <w:bCs/>
        </w:rPr>
        <w:t xml:space="preserve">he bitwidth of </w:t>
      </w:r>
      <w:r w:rsidRPr="006C5D3C">
        <w:rPr>
          <w:bCs/>
        </w:rPr>
        <w:t xml:space="preserve">the Number </w:t>
      </w:r>
      <w:r w:rsidR="007E51AC" w:rsidRPr="006C5D3C">
        <w:rPr>
          <w:bCs/>
        </w:rPr>
        <w:t xml:space="preserve">of EHT-SIG </w:t>
      </w:r>
      <w:r w:rsidRPr="006C5D3C">
        <w:rPr>
          <w:bCs/>
        </w:rPr>
        <w:t xml:space="preserve">Symbols </w:t>
      </w:r>
      <w:r w:rsidR="007E51AC" w:rsidRPr="006C5D3C">
        <w:rPr>
          <w:bCs/>
        </w:rPr>
        <w:t>field is 5 in U-SIG of a PPDU that is not a</w:t>
      </w:r>
      <w:r w:rsidRPr="006C5D3C">
        <w:rPr>
          <w:bCs/>
        </w:rPr>
        <w:t>n</w:t>
      </w:r>
      <w:r w:rsidR="007E51AC" w:rsidRPr="006C5D3C">
        <w:rPr>
          <w:bCs/>
        </w:rPr>
        <w:t xml:space="preserve"> EHT TB PPDU</w:t>
      </w:r>
      <w:r w:rsidR="00882EB0" w:rsidRPr="006C5D3C">
        <w:rPr>
          <w:bCs/>
        </w:rPr>
        <w:t>.</w:t>
      </w:r>
    </w:p>
    <w:p w14:paraId="634A74A3" w14:textId="7277314C" w:rsidR="007E51AC" w:rsidRPr="006C5D3C" w:rsidRDefault="00882EB0" w:rsidP="007E51AC">
      <w:pPr>
        <w:jc w:val="both"/>
        <w:rPr>
          <w:szCs w:val="22"/>
        </w:rPr>
      </w:pPr>
      <w:r w:rsidRPr="006C5D3C">
        <w:rPr>
          <w:szCs w:val="22"/>
        </w:rPr>
        <w:t xml:space="preserve">[Motion 122, #SP139, </w:t>
      </w:r>
      <w:sdt>
        <w:sdtPr>
          <w:rPr>
            <w:szCs w:val="22"/>
          </w:rPr>
          <w:id w:val="-1717267485"/>
          <w:citation/>
        </w:sdtPr>
        <w:sdtEndPr/>
        <w:sdtContent>
          <w:r w:rsidRPr="006C5D3C">
            <w:rPr>
              <w:szCs w:val="22"/>
            </w:rPr>
            <w:fldChar w:fldCharType="begin"/>
          </w:r>
          <w:r w:rsidRPr="006C5D3C">
            <w:rPr>
              <w:szCs w:val="22"/>
              <w:lang w:val="en-US"/>
            </w:rPr>
            <w:instrText xml:space="preserve"> CITATION 19_1755r7 \l 1033 </w:instrText>
          </w:r>
          <w:r w:rsidRPr="006C5D3C">
            <w:rPr>
              <w:szCs w:val="22"/>
            </w:rPr>
            <w:fldChar w:fldCharType="separate"/>
          </w:r>
          <w:r w:rsidR="005211C8" w:rsidRPr="005211C8">
            <w:rPr>
              <w:noProof/>
              <w:szCs w:val="22"/>
              <w:lang w:val="en-US"/>
            </w:rPr>
            <w:t>[12]</w:t>
          </w:r>
          <w:r w:rsidRPr="006C5D3C">
            <w:rPr>
              <w:szCs w:val="22"/>
            </w:rPr>
            <w:fldChar w:fldCharType="end"/>
          </w:r>
        </w:sdtContent>
      </w:sdt>
      <w:r w:rsidRPr="006C5D3C">
        <w:rPr>
          <w:szCs w:val="22"/>
        </w:rPr>
        <w:t xml:space="preserve"> and </w:t>
      </w:r>
      <w:sdt>
        <w:sdtPr>
          <w:rPr>
            <w:szCs w:val="22"/>
          </w:rPr>
          <w:id w:val="-1082141466"/>
          <w:citation/>
        </w:sdtPr>
        <w:sdtEndPr/>
        <w:sdtContent>
          <w:r w:rsidRPr="006C5D3C">
            <w:rPr>
              <w:szCs w:val="22"/>
            </w:rPr>
            <w:fldChar w:fldCharType="begin"/>
          </w:r>
          <w:r w:rsidRPr="006C5D3C">
            <w:rPr>
              <w:szCs w:val="22"/>
              <w:lang w:val="en-US"/>
            </w:rPr>
            <w:instrText xml:space="preserve"> CITATION 20_0783r4 \l 1033 </w:instrText>
          </w:r>
          <w:r w:rsidRPr="006C5D3C">
            <w:rPr>
              <w:szCs w:val="22"/>
            </w:rPr>
            <w:fldChar w:fldCharType="separate"/>
          </w:r>
          <w:r w:rsidR="005211C8" w:rsidRPr="005211C8">
            <w:rPr>
              <w:noProof/>
              <w:szCs w:val="22"/>
              <w:lang w:val="en-US"/>
            </w:rPr>
            <w:t>[90]</w:t>
          </w:r>
          <w:r w:rsidRPr="006C5D3C">
            <w:rPr>
              <w:szCs w:val="22"/>
            </w:rPr>
            <w:fldChar w:fldCharType="end"/>
          </w:r>
        </w:sdtContent>
      </w:sdt>
      <w:r w:rsidRPr="006C5D3C">
        <w:rPr>
          <w:szCs w:val="22"/>
        </w:rPr>
        <w:t>]</w:t>
      </w:r>
    </w:p>
    <w:p w14:paraId="520C94FA" w14:textId="77777777" w:rsidR="00882EB0" w:rsidRPr="006C5D3C" w:rsidRDefault="00882EB0" w:rsidP="007E51AC">
      <w:pPr>
        <w:jc w:val="both"/>
        <w:rPr>
          <w:lang w:val="en-US"/>
        </w:rPr>
      </w:pPr>
    </w:p>
    <w:p w14:paraId="3A6989ED" w14:textId="7BB720A7" w:rsidR="007E51AC" w:rsidRPr="006C5D3C" w:rsidRDefault="007E51AC" w:rsidP="007E51AC">
      <w:pPr>
        <w:jc w:val="both"/>
        <w:rPr>
          <w:lang w:val="en-US"/>
        </w:rPr>
      </w:pPr>
      <w:r w:rsidRPr="006C5D3C">
        <w:rPr>
          <w:lang w:val="en-US"/>
        </w:rPr>
        <w:t>A STA only needs to process up to one 80 MHz segment of the pre-EHT preamble (up-to and including EHT-SIG) to get all the assignment information for itself.</w:t>
      </w:r>
    </w:p>
    <w:p w14:paraId="7DDD1479" w14:textId="5F807C62" w:rsidR="007E51AC" w:rsidRPr="006C5D3C" w:rsidRDefault="007E51AC" w:rsidP="007E51AC">
      <w:pPr>
        <w:pStyle w:val="ListParagraph"/>
        <w:numPr>
          <w:ilvl w:val="0"/>
          <w:numId w:val="28"/>
        </w:numPr>
        <w:jc w:val="both"/>
        <w:rPr>
          <w:lang w:val="en-US"/>
        </w:rPr>
      </w:pPr>
      <w:r w:rsidRPr="006C5D3C">
        <w:rPr>
          <w:lang w:val="en-US"/>
        </w:rPr>
        <w:t>No 80</w:t>
      </w:r>
      <w:r w:rsidR="00BD07D7" w:rsidRPr="006C5D3C">
        <w:rPr>
          <w:lang w:val="en-US"/>
        </w:rPr>
        <w:t xml:space="preserve"> </w:t>
      </w:r>
      <w:r w:rsidRPr="006C5D3C">
        <w:rPr>
          <w:lang w:val="en-US"/>
        </w:rPr>
        <w:t xml:space="preserve">MHz segment change is needed while processing L-SIG, U-SIG and EHT-SIG. </w:t>
      </w:r>
    </w:p>
    <w:p w14:paraId="25675BD2" w14:textId="77777777" w:rsidR="007E51AC" w:rsidRPr="006C5D3C" w:rsidRDefault="007E51AC" w:rsidP="007E51AC">
      <w:pPr>
        <w:jc w:val="both"/>
        <w:rPr>
          <w:lang w:val="en-US"/>
        </w:rPr>
      </w:pPr>
      <w:r w:rsidRPr="006C5D3C">
        <w:rPr>
          <w:lang w:val="en-US"/>
        </w:rPr>
        <w:t xml:space="preserve">[Motion 111, #SP0611-15, </w:t>
      </w:r>
      <w:sdt>
        <w:sdtPr>
          <w:rPr>
            <w:lang w:val="en-US"/>
          </w:rPr>
          <w:id w:val="784071149"/>
          <w:citation/>
        </w:sdtPr>
        <w:sdtEndPr/>
        <w:sdtContent>
          <w:r w:rsidRPr="006C5D3C">
            <w:rPr>
              <w:lang w:val="en-US"/>
            </w:rPr>
            <w:fldChar w:fldCharType="begin"/>
          </w:r>
          <w:r w:rsidRPr="006C5D3C">
            <w:rPr>
              <w:lang w:val="en-US"/>
            </w:rPr>
            <w:instrText xml:space="preserve"> CITATION 19_1755r4 \l 1033 </w:instrText>
          </w:r>
          <w:r w:rsidRPr="006C5D3C">
            <w:rPr>
              <w:lang w:val="en-US"/>
            </w:rPr>
            <w:fldChar w:fldCharType="separate"/>
          </w:r>
          <w:r w:rsidR="005211C8" w:rsidRPr="005211C8">
            <w:rPr>
              <w:noProof/>
              <w:lang w:val="en-US"/>
            </w:rPr>
            <w:t>[19]</w:t>
          </w:r>
          <w:r w:rsidRPr="006C5D3C">
            <w:rPr>
              <w:lang w:val="en-US"/>
            </w:rPr>
            <w:fldChar w:fldCharType="end"/>
          </w:r>
        </w:sdtContent>
      </w:sdt>
      <w:r w:rsidRPr="006C5D3C">
        <w:rPr>
          <w:lang w:val="en-US"/>
        </w:rPr>
        <w:t xml:space="preserve"> and </w:t>
      </w:r>
      <w:sdt>
        <w:sdtPr>
          <w:rPr>
            <w:lang w:val="en-US"/>
          </w:rPr>
          <w:id w:val="287786234"/>
          <w:citation/>
        </w:sdtPr>
        <w:sdtEndPr/>
        <w:sdtContent>
          <w:r w:rsidRPr="006C5D3C">
            <w:rPr>
              <w:lang w:val="en-US"/>
            </w:rPr>
            <w:fldChar w:fldCharType="begin"/>
          </w:r>
          <w:r w:rsidRPr="006C5D3C">
            <w:rPr>
              <w:lang w:val="en-US"/>
            </w:rPr>
            <w:instrText xml:space="preserve"> CITATION 20_0380r0 \l 1033 </w:instrText>
          </w:r>
          <w:r w:rsidRPr="006C5D3C">
            <w:rPr>
              <w:lang w:val="en-US"/>
            </w:rPr>
            <w:fldChar w:fldCharType="separate"/>
          </w:r>
          <w:r w:rsidR="005211C8" w:rsidRPr="005211C8">
            <w:rPr>
              <w:noProof/>
              <w:lang w:val="en-US"/>
            </w:rPr>
            <w:t>[91]</w:t>
          </w:r>
          <w:r w:rsidRPr="006C5D3C">
            <w:rPr>
              <w:lang w:val="en-US"/>
            </w:rPr>
            <w:fldChar w:fldCharType="end"/>
          </w:r>
        </w:sdtContent>
      </w:sdt>
      <w:r w:rsidRPr="006C5D3C">
        <w:rPr>
          <w:lang w:val="en-US"/>
        </w:rPr>
        <w:t>]</w:t>
      </w:r>
    </w:p>
    <w:p w14:paraId="1695E879" w14:textId="77777777" w:rsidR="00DA5ACC" w:rsidRDefault="00DA5ACC" w:rsidP="007E51AC">
      <w:pPr>
        <w:jc w:val="both"/>
        <w:rPr>
          <w:szCs w:val="22"/>
          <w:highlight w:val="lightGray"/>
          <w:lang w:val="en-US"/>
        </w:rPr>
      </w:pPr>
    </w:p>
    <w:p w14:paraId="1E14D307" w14:textId="02554A50" w:rsidR="007E51AC" w:rsidRPr="006C5D3C" w:rsidRDefault="007E51AC" w:rsidP="007E51AC">
      <w:pPr>
        <w:jc w:val="both"/>
        <w:rPr>
          <w:szCs w:val="22"/>
          <w:lang w:val="en-US"/>
        </w:rPr>
      </w:pPr>
      <w:r w:rsidRPr="006C5D3C">
        <w:rPr>
          <w:szCs w:val="22"/>
          <w:lang w:val="en-US"/>
        </w:rPr>
        <w:t>Information in U-SIG is allowed to vary from one 80 MHz to the next in an EHT PPDU of bandwidth &gt; 80 MHz.</w:t>
      </w:r>
    </w:p>
    <w:p w14:paraId="1FF07050" w14:textId="6CCB069F" w:rsidR="007E51AC" w:rsidRPr="006C5D3C" w:rsidRDefault="00C31ED4" w:rsidP="007E51AC">
      <w:pPr>
        <w:pStyle w:val="ListParagraph"/>
        <w:numPr>
          <w:ilvl w:val="0"/>
          <w:numId w:val="37"/>
        </w:numPr>
        <w:jc w:val="both"/>
        <w:rPr>
          <w:szCs w:val="22"/>
          <w:lang w:val="en-US"/>
        </w:rPr>
      </w:pPr>
      <w:r w:rsidRPr="006C5D3C">
        <w:rPr>
          <w:szCs w:val="22"/>
          <w:lang w:val="en-US"/>
        </w:rPr>
        <w:t>NOTE –</w:t>
      </w:r>
    </w:p>
    <w:p w14:paraId="66116C73" w14:textId="77777777" w:rsidR="007E51AC" w:rsidRPr="006C5D3C" w:rsidRDefault="007E51AC" w:rsidP="007E51AC">
      <w:pPr>
        <w:pStyle w:val="ListParagraph"/>
        <w:numPr>
          <w:ilvl w:val="2"/>
          <w:numId w:val="37"/>
        </w:numPr>
        <w:jc w:val="both"/>
        <w:rPr>
          <w:szCs w:val="22"/>
          <w:lang w:val="en-US"/>
        </w:rPr>
      </w:pPr>
      <w:r w:rsidRPr="006C5D3C">
        <w:rPr>
          <w:szCs w:val="22"/>
          <w:lang w:val="en-US"/>
        </w:rPr>
        <w:t>Each STA still needs to decode only one 80 MHz segment in U-SIG.</w:t>
      </w:r>
    </w:p>
    <w:p w14:paraId="457A6B3E" w14:textId="77777777" w:rsidR="007E51AC" w:rsidRPr="006C5D3C" w:rsidRDefault="007E51AC" w:rsidP="007E51AC">
      <w:pPr>
        <w:pStyle w:val="ListParagraph"/>
        <w:numPr>
          <w:ilvl w:val="2"/>
          <w:numId w:val="37"/>
        </w:numPr>
        <w:jc w:val="both"/>
        <w:rPr>
          <w:szCs w:val="22"/>
          <w:lang w:val="en-US"/>
        </w:rPr>
      </w:pPr>
      <w:r w:rsidRPr="006C5D3C">
        <w:rPr>
          <w:szCs w:val="22"/>
          <w:lang w:val="en-US"/>
        </w:rPr>
        <w:t>Within each 80MHz, U-SIG is still duplicated in every non-punctured 20 MHz.</w:t>
      </w:r>
    </w:p>
    <w:p w14:paraId="0470FFD8" w14:textId="77777777" w:rsidR="007E51AC" w:rsidRPr="006C5D3C" w:rsidRDefault="007E51AC" w:rsidP="007E51AC">
      <w:pPr>
        <w:pStyle w:val="ListParagraph"/>
        <w:numPr>
          <w:ilvl w:val="2"/>
          <w:numId w:val="37"/>
        </w:numPr>
        <w:jc w:val="both"/>
        <w:rPr>
          <w:szCs w:val="22"/>
          <w:lang w:val="en-US"/>
        </w:rPr>
      </w:pPr>
      <w:r w:rsidRPr="006C5D3C">
        <w:rPr>
          <w:szCs w:val="22"/>
          <w:lang w:val="en-US"/>
        </w:rPr>
        <w:t xml:space="preserve">SST operation using TWT is one potential applicable scenario, other scenarios are TBD (Needs MAC discussion). </w:t>
      </w:r>
    </w:p>
    <w:p w14:paraId="7E13BE88" w14:textId="77777777" w:rsidR="007E51AC" w:rsidRPr="006C5D3C" w:rsidRDefault="007E51AC" w:rsidP="007E51AC">
      <w:pPr>
        <w:jc w:val="both"/>
        <w:rPr>
          <w:lang w:val="en-US"/>
        </w:rPr>
      </w:pPr>
      <w:r w:rsidRPr="006C5D3C">
        <w:rPr>
          <w:lang w:val="en-US"/>
        </w:rPr>
        <w:t xml:space="preserve">[Motion 111, #SP0611-16, </w:t>
      </w:r>
      <w:sdt>
        <w:sdtPr>
          <w:rPr>
            <w:lang w:val="en-US"/>
          </w:rPr>
          <w:id w:val="-1952930745"/>
          <w:citation/>
        </w:sdtPr>
        <w:sdtEndPr/>
        <w:sdtContent>
          <w:r w:rsidRPr="006C5D3C">
            <w:rPr>
              <w:lang w:val="en-US"/>
            </w:rPr>
            <w:fldChar w:fldCharType="begin"/>
          </w:r>
          <w:r w:rsidRPr="006C5D3C">
            <w:rPr>
              <w:lang w:val="en-US"/>
            </w:rPr>
            <w:instrText xml:space="preserve"> CITATION 19_1755r4 \l 1033 </w:instrText>
          </w:r>
          <w:r w:rsidRPr="006C5D3C">
            <w:rPr>
              <w:lang w:val="en-US"/>
            </w:rPr>
            <w:fldChar w:fldCharType="separate"/>
          </w:r>
          <w:r w:rsidR="005211C8" w:rsidRPr="005211C8">
            <w:rPr>
              <w:noProof/>
              <w:lang w:val="en-US"/>
            </w:rPr>
            <w:t>[19]</w:t>
          </w:r>
          <w:r w:rsidRPr="006C5D3C">
            <w:rPr>
              <w:lang w:val="en-US"/>
            </w:rPr>
            <w:fldChar w:fldCharType="end"/>
          </w:r>
        </w:sdtContent>
      </w:sdt>
      <w:r w:rsidRPr="006C5D3C">
        <w:rPr>
          <w:lang w:val="en-US"/>
        </w:rPr>
        <w:t xml:space="preserve"> and </w:t>
      </w:r>
      <w:sdt>
        <w:sdtPr>
          <w:rPr>
            <w:lang w:val="en-US"/>
          </w:rPr>
          <w:id w:val="-1715031473"/>
          <w:citation/>
        </w:sdtPr>
        <w:sdtEndPr/>
        <w:sdtContent>
          <w:r w:rsidRPr="006C5D3C">
            <w:rPr>
              <w:lang w:val="en-US"/>
            </w:rPr>
            <w:fldChar w:fldCharType="begin"/>
          </w:r>
          <w:r w:rsidRPr="006C5D3C">
            <w:rPr>
              <w:lang w:val="en-US"/>
            </w:rPr>
            <w:instrText xml:space="preserve"> CITATION 20_0380r0 \l 1033 </w:instrText>
          </w:r>
          <w:r w:rsidRPr="006C5D3C">
            <w:rPr>
              <w:lang w:val="en-US"/>
            </w:rPr>
            <w:fldChar w:fldCharType="separate"/>
          </w:r>
          <w:r w:rsidR="005211C8" w:rsidRPr="005211C8">
            <w:rPr>
              <w:noProof/>
              <w:lang w:val="en-US"/>
            </w:rPr>
            <w:t>[91]</w:t>
          </w:r>
          <w:r w:rsidRPr="006C5D3C">
            <w:rPr>
              <w:lang w:val="en-US"/>
            </w:rPr>
            <w:fldChar w:fldCharType="end"/>
          </w:r>
        </w:sdtContent>
      </w:sdt>
      <w:r w:rsidRPr="006C5D3C">
        <w:rPr>
          <w:lang w:val="en-US"/>
        </w:rPr>
        <w:t>]</w:t>
      </w:r>
    </w:p>
    <w:p w14:paraId="4D540EF0" w14:textId="77777777" w:rsidR="00D17CDE" w:rsidRPr="006C5D3C" w:rsidRDefault="00D17CDE" w:rsidP="00D17CDE">
      <w:pPr>
        <w:jc w:val="both"/>
      </w:pPr>
    </w:p>
    <w:p w14:paraId="744A4AE0" w14:textId="6B6AEC81" w:rsidR="00D17CDE" w:rsidRPr="006C5D3C" w:rsidRDefault="00395011" w:rsidP="00D17CDE">
      <w:pPr>
        <w:jc w:val="both"/>
      </w:pPr>
      <w:r w:rsidRPr="006C5D3C">
        <w:t xml:space="preserve">The </w:t>
      </w:r>
      <w:r w:rsidR="00D17CDE" w:rsidRPr="006C5D3C">
        <w:t xml:space="preserve">punctured channel information in U-SIG for the DL OFDMA case </w:t>
      </w:r>
      <w:r w:rsidRPr="006C5D3C">
        <w:t xml:space="preserve">is </w:t>
      </w:r>
      <w:r w:rsidR="00D17CDE" w:rsidRPr="006C5D3C">
        <w:t>a 4</w:t>
      </w:r>
      <w:r w:rsidRPr="006C5D3C">
        <w:t>-</w:t>
      </w:r>
      <w:r w:rsidR="00D17CDE" w:rsidRPr="006C5D3C">
        <w:t>bit bitmap that tells which 20</w:t>
      </w:r>
      <w:r w:rsidRPr="006C5D3C">
        <w:t xml:space="preserve"> </w:t>
      </w:r>
      <w:r w:rsidR="00D17CDE" w:rsidRPr="006C5D3C">
        <w:t>MHz channel is punctured in the relevant 80</w:t>
      </w:r>
      <w:r w:rsidRPr="006C5D3C">
        <w:t xml:space="preserve"> </w:t>
      </w:r>
      <w:r w:rsidR="00D17CDE" w:rsidRPr="006C5D3C">
        <w:t>MHz</w:t>
      </w:r>
      <w:r w:rsidRPr="006C5D3C">
        <w:t>.</w:t>
      </w:r>
    </w:p>
    <w:p w14:paraId="61275741" w14:textId="78C32277" w:rsidR="00D17CDE" w:rsidRPr="006C5D3C" w:rsidRDefault="00D17CDE" w:rsidP="00956F6D">
      <w:pPr>
        <w:pStyle w:val="ListParagraph"/>
        <w:numPr>
          <w:ilvl w:val="0"/>
          <w:numId w:val="218"/>
        </w:numPr>
        <w:jc w:val="both"/>
      </w:pPr>
      <w:r w:rsidRPr="006C5D3C">
        <w:t>Information may vary from one 80</w:t>
      </w:r>
      <w:r w:rsidR="00395011" w:rsidRPr="006C5D3C">
        <w:t xml:space="preserve"> </w:t>
      </w:r>
      <w:r w:rsidRPr="006C5D3C">
        <w:t xml:space="preserve">MHz to </w:t>
      </w:r>
      <w:r w:rsidR="00395011" w:rsidRPr="006C5D3C">
        <w:t>another.</w:t>
      </w:r>
    </w:p>
    <w:p w14:paraId="3D4B3766" w14:textId="420FA63B" w:rsidR="00D17CDE" w:rsidRPr="006C5D3C" w:rsidRDefault="00D17CDE" w:rsidP="00956F6D">
      <w:pPr>
        <w:pStyle w:val="ListParagraph"/>
        <w:numPr>
          <w:ilvl w:val="0"/>
          <w:numId w:val="218"/>
        </w:numPr>
        <w:jc w:val="both"/>
      </w:pPr>
      <w:r w:rsidRPr="006C5D3C">
        <w:t xml:space="preserve">The information is located in the 4 LSBs of the overall </w:t>
      </w:r>
      <w:r w:rsidR="00395011" w:rsidRPr="006C5D3C">
        <w:t>5-</w:t>
      </w:r>
      <w:r w:rsidRPr="006C5D3C">
        <w:t>bit punctured channel indication field</w:t>
      </w:r>
      <w:r w:rsidR="00395011" w:rsidRPr="006C5D3C">
        <w:t xml:space="preserve">. </w:t>
      </w:r>
      <w:r w:rsidRPr="006C5D3C">
        <w:t>MSB is reserved</w:t>
      </w:r>
      <w:r w:rsidR="00395011" w:rsidRPr="006C5D3C">
        <w:t>.</w:t>
      </w:r>
    </w:p>
    <w:p w14:paraId="6C87261D" w14:textId="1CA56D13" w:rsidR="00D17CDE" w:rsidRPr="006C5D3C" w:rsidRDefault="00D17CDE" w:rsidP="00956F6D">
      <w:pPr>
        <w:pStyle w:val="ListParagraph"/>
        <w:numPr>
          <w:ilvl w:val="0"/>
          <w:numId w:val="218"/>
        </w:numPr>
        <w:jc w:val="both"/>
      </w:pPr>
      <w:r w:rsidRPr="006C5D3C">
        <w:t xml:space="preserve">The LSB to </w:t>
      </w:r>
      <w:r w:rsidR="00395011" w:rsidRPr="006C5D3C">
        <w:t xml:space="preserve">the </w:t>
      </w:r>
      <w:r w:rsidRPr="006C5D3C">
        <w:t>4th bit of the field apply from the lowest frequency 20</w:t>
      </w:r>
      <w:r w:rsidR="00395011" w:rsidRPr="006C5D3C">
        <w:t xml:space="preserve"> </w:t>
      </w:r>
      <w:r w:rsidRPr="006C5D3C">
        <w:t>MHz channel to the highest frequency 20</w:t>
      </w:r>
      <w:r w:rsidR="00395011" w:rsidRPr="006C5D3C">
        <w:t xml:space="preserve"> </w:t>
      </w:r>
      <w:r w:rsidRPr="006C5D3C">
        <w:t>MHz channel</w:t>
      </w:r>
      <w:r w:rsidR="00395011" w:rsidRPr="006C5D3C">
        <w:t>.</w:t>
      </w:r>
      <w:r w:rsidRPr="006C5D3C">
        <w:t xml:space="preserve">  </w:t>
      </w:r>
    </w:p>
    <w:p w14:paraId="5F91C525" w14:textId="1D43245D" w:rsidR="00996403" w:rsidRPr="005B157E" w:rsidRDefault="00996403" w:rsidP="00996403">
      <w:pPr>
        <w:jc w:val="both"/>
      </w:pPr>
      <w:r w:rsidRPr="006C5D3C">
        <w:rPr>
          <w:szCs w:val="22"/>
        </w:rPr>
        <w:t xml:space="preserve">[Motion 137, #SP290, </w:t>
      </w:r>
      <w:sdt>
        <w:sdtPr>
          <w:id w:val="-1468580835"/>
          <w:citation/>
        </w:sdtPr>
        <w:sdtEndPr/>
        <w:sdtContent>
          <w:r w:rsidRPr="006C5D3C">
            <w:rPr>
              <w:szCs w:val="22"/>
            </w:rPr>
            <w:fldChar w:fldCharType="begin"/>
          </w:r>
          <w:r w:rsidRPr="006C5D3C">
            <w:rPr>
              <w:szCs w:val="22"/>
              <w:lang w:val="en-US"/>
            </w:rPr>
            <w:instrText xml:space="preserve"> CITATION 20_1755r11 \l 1033 </w:instrText>
          </w:r>
          <w:r w:rsidRPr="006C5D3C">
            <w:rPr>
              <w:szCs w:val="22"/>
            </w:rPr>
            <w:fldChar w:fldCharType="separate"/>
          </w:r>
          <w:r w:rsidR="005211C8" w:rsidRPr="005211C8">
            <w:rPr>
              <w:noProof/>
              <w:szCs w:val="22"/>
              <w:lang w:val="en-US"/>
            </w:rPr>
            <w:t>[3]</w:t>
          </w:r>
          <w:r w:rsidRPr="006C5D3C">
            <w:rPr>
              <w:szCs w:val="22"/>
            </w:rPr>
            <w:fldChar w:fldCharType="end"/>
          </w:r>
        </w:sdtContent>
      </w:sdt>
      <w:r w:rsidRPr="006C5D3C">
        <w:rPr>
          <w:szCs w:val="22"/>
        </w:rPr>
        <w:t xml:space="preserve"> and </w:t>
      </w:r>
      <w:sdt>
        <w:sdtPr>
          <w:rPr>
            <w:szCs w:val="22"/>
          </w:rPr>
          <w:id w:val="1331407761"/>
          <w:citation/>
        </w:sdtPr>
        <w:sdtEndPr/>
        <w:sdtContent>
          <w:r w:rsidR="005B4892" w:rsidRPr="006C5D3C">
            <w:rPr>
              <w:szCs w:val="22"/>
            </w:rPr>
            <w:fldChar w:fldCharType="begin"/>
          </w:r>
          <w:r w:rsidR="005B4892" w:rsidRPr="006C5D3C">
            <w:rPr>
              <w:szCs w:val="22"/>
              <w:lang w:val="en-US"/>
            </w:rPr>
            <w:instrText xml:space="preserve"> CITATION 20_1238r10 \l 1033 </w:instrText>
          </w:r>
          <w:r w:rsidR="005B4892" w:rsidRPr="006C5D3C">
            <w:rPr>
              <w:szCs w:val="22"/>
            </w:rPr>
            <w:fldChar w:fldCharType="separate"/>
          </w:r>
          <w:r w:rsidR="005211C8" w:rsidRPr="005211C8">
            <w:rPr>
              <w:noProof/>
              <w:szCs w:val="22"/>
              <w:lang w:val="en-US"/>
            </w:rPr>
            <w:t>[92]</w:t>
          </w:r>
          <w:r w:rsidR="005B4892" w:rsidRPr="006C5D3C">
            <w:rPr>
              <w:szCs w:val="22"/>
            </w:rPr>
            <w:fldChar w:fldCharType="end"/>
          </w:r>
        </w:sdtContent>
      </w:sdt>
      <w:r w:rsidR="005B4892" w:rsidRPr="006C5D3C">
        <w:rPr>
          <w:szCs w:val="22"/>
        </w:rPr>
        <w:t>]</w:t>
      </w:r>
    </w:p>
    <w:p w14:paraId="4F8016FD" w14:textId="77777777" w:rsidR="00DA5ACC" w:rsidRDefault="00DA5ACC">
      <w:pPr>
        <w:rPr>
          <w:highlight w:val="lightGray"/>
        </w:rPr>
      </w:pPr>
      <w:r>
        <w:rPr>
          <w:highlight w:val="lightGray"/>
        </w:rPr>
        <w:br w:type="page"/>
      </w:r>
    </w:p>
    <w:p w14:paraId="76164FE0" w14:textId="0FEB4343" w:rsidR="00914ABC" w:rsidRPr="006C5D3C" w:rsidRDefault="00CF1E40" w:rsidP="00914ABC">
      <w:pPr>
        <w:jc w:val="both"/>
      </w:pPr>
      <w:r w:rsidRPr="006C5D3C">
        <w:lastRenderedPageBreak/>
        <w:t xml:space="preserve">802.11be </w:t>
      </w:r>
      <w:r w:rsidR="00914ABC" w:rsidRPr="006C5D3C">
        <w:t>support</w:t>
      </w:r>
      <w:r w:rsidRPr="006C5D3C">
        <w:t>s</w:t>
      </w:r>
      <w:r w:rsidR="00914ABC" w:rsidRPr="006C5D3C">
        <w:t xml:space="preserve"> the 5-bit punctured channel information in U-SIG for the non-OFDMA case to use the BW dependent table </w:t>
      </w:r>
      <w:r w:rsidRPr="006C5D3C">
        <w:t>as shown below.</w:t>
      </w:r>
    </w:p>
    <w:p w14:paraId="51032AA7" w14:textId="7CC3EE50" w:rsidR="00914ABC" w:rsidRPr="006C5D3C" w:rsidRDefault="00CF1E40" w:rsidP="00914ABC">
      <w:pPr>
        <w:pStyle w:val="ListParagraph"/>
        <w:numPr>
          <w:ilvl w:val="0"/>
          <w:numId w:val="224"/>
        </w:numPr>
        <w:jc w:val="both"/>
      </w:pPr>
      <w:r w:rsidRPr="006C5D3C">
        <w:t xml:space="preserve">The table </w:t>
      </w:r>
      <w:r w:rsidR="00914ABC" w:rsidRPr="006C5D3C">
        <w:t>tells, for a specific PPDU BW, the mapping of the “Punctured channel indication” field value to the non-OFDMA puncturing pattern being used in the PPDU</w:t>
      </w:r>
      <w:r w:rsidR="00851699" w:rsidRPr="006C5D3C">
        <w:t>.</w:t>
      </w:r>
    </w:p>
    <w:tbl>
      <w:tblPr>
        <w:tblStyle w:val="TableGrid"/>
        <w:tblW w:w="5395" w:type="dxa"/>
        <w:jc w:val="center"/>
        <w:tblLook w:val="0600" w:firstRow="0" w:lastRow="0" w:firstColumn="0" w:lastColumn="0" w:noHBand="1" w:noVBand="1"/>
      </w:tblPr>
      <w:tblGrid>
        <w:gridCol w:w="1260"/>
        <w:gridCol w:w="1615"/>
        <w:gridCol w:w="1620"/>
        <w:gridCol w:w="900"/>
      </w:tblGrid>
      <w:tr w:rsidR="00914ABC" w:rsidRPr="006C5D3C" w14:paraId="227957FA" w14:textId="77777777" w:rsidTr="00A72A7B">
        <w:trPr>
          <w:trHeight w:val="248"/>
          <w:jc w:val="center"/>
        </w:trPr>
        <w:tc>
          <w:tcPr>
            <w:tcW w:w="1260" w:type="dxa"/>
            <w:hideMark/>
          </w:tcPr>
          <w:p w14:paraId="01882043" w14:textId="77777777" w:rsidR="00914ABC" w:rsidRPr="006C5D3C" w:rsidRDefault="00914ABC" w:rsidP="00A11EDC">
            <w:pPr>
              <w:jc w:val="both"/>
              <w:rPr>
                <w:lang w:val="en-US"/>
              </w:rPr>
            </w:pPr>
            <w:r w:rsidRPr="006C5D3C">
              <w:rPr>
                <w:lang w:val="en-US"/>
              </w:rPr>
              <w:t>PPDU BW</w:t>
            </w:r>
          </w:p>
        </w:tc>
        <w:tc>
          <w:tcPr>
            <w:tcW w:w="1615" w:type="dxa"/>
            <w:hideMark/>
          </w:tcPr>
          <w:p w14:paraId="5E4A6AC7" w14:textId="77777777" w:rsidR="00914ABC" w:rsidRPr="006C5D3C" w:rsidRDefault="00914ABC" w:rsidP="00A11EDC">
            <w:pPr>
              <w:jc w:val="both"/>
              <w:rPr>
                <w:lang w:val="en-US"/>
              </w:rPr>
            </w:pPr>
            <w:r w:rsidRPr="006C5D3C">
              <w:rPr>
                <w:lang w:val="en-US"/>
              </w:rPr>
              <w:t>Cases</w:t>
            </w:r>
          </w:p>
        </w:tc>
        <w:tc>
          <w:tcPr>
            <w:tcW w:w="1620" w:type="dxa"/>
            <w:hideMark/>
          </w:tcPr>
          <w:p w14:paraId="67EF3639" w14:textId="77777777" w:rsidR="00914ABC" w:rsidRPr="006C5D3C" w:rsidRDefault="00914ABC" w:rsidP="00A11EDC">
            <w:pPr>
              <w:jc w:val="both"/>
              <w:rPr>
                <w:lang w:val="en-US"/>
              </w:rPr>
            </w:pPr>
            <w:r w:rsidRPr="006C5D3C">
              <w:rPr>
                <w:lang w:val="en-US"/>
              </w:rPr>
              <w:t xml:space="preserve"> </w:t>
            </w:r>
          </w:p>
        </w:tc>
        <w:tc>
          <w:tcPr>
            <w:tcW w:w="900" w:type="dxa"/>
            <w:hideMark/>
          </w:tcPr>
          <w:p w14:paraId="5F001D85" w14:textId="77777777" w:rsidR="00914ABC" w:rsidRPr="006C5D3C" w:rsidRDefault="00914ABC" w:rsidP="00A11EDC">
            <w:pPr>
              <w:jc w:val="both"/>
              <w:rPr>
                <w:lang w:val="en-US"/>
              </w:rPr>
            </w:pPr>
            <w:r w:rsidRPr="006C5D3C">
              <w:rPr>
                <w:lang w:val="en-US"/>
              </w:rPr>
              <w:t>Value</w:t>
            </w:r>
          </w:p>
        </w:tc>
      </w:tr>
      <w:tr w:rsidR="00914ABC" w:rsidRPr="006C5D3C" w14:paraId="6CD21F64" w14:textId="77777777" w:rsidTr="00A72A7B">
        <w:trPr>
          <w:trHeight w:val="224"/>
          <w:jc w:val="center"/>
        </w:trPr>
        <w:tc>
          <w:tcPr>
            <w:tcW w:w="1260" w:type="dxa"/>
            <w:vMerge w:val="restart"/>
            <w:hideMark/>
          </w:tcPr>
          <w:p w14:paraId="2430D170" w14:textId="5E2A3810" w:rsidR="00914ABC" w:rsidRPr="006C5D3C" w:rsidRDefault="00914ABC" w:rsidP="00A11EDC">
            <w:pPr>
              <w:jc w:val="both"/>
              <w:rPr>
                <w:lang w:val="en-US"/>
              </w:rPr>
            </w:pPr>
            <w:r w:rsidRPr="006C5D3C">
              <w:rPr>
                <w:lang w:val="en-US"/>
              </w:rPr>
              <w:t>80</w:t>
            </w:r>
            <w:r w:rsidR="00851699" w:rsidRPr="006C5D3C">
              <w:rPr>
                <w:lang w:val="en-US"/>
              </w:rPr>
              <w:t xml:space="preserve"> </w:t>
            </w:r>
            <w:r w:rsidRPr="006C5D3C">
              <w:rPr>
                <w:lang w:val="en-US"/>
              </w:rPr>
              <w:t>MHz</w:t>
            </w:r>
          </w:p>
        </w:tc>
        <w:tc>
          <w:tcPr>
            <w:tcW w:w="1615" w:type="dxa"/>
            <w:hideMark/>
          </w:tcPr>
          <w:p w14:paraId="7FDF7154" w14:textId="77777777" w:rsidR="00914ABC" w:rsidRPr="006C5D3C" w:rsidRDefault="00914ABC" w:rsidP="00A11EDC">
            <w:pPr>
              <w:jc w:val="both"/>
              <w:rPr>
                <w:lang w:val="en-US"/>
              </w:rPr>
            </w:pPr>
            <w:r w:rsidRPr="006C5D3C">
              <w:rPr>
                <w:lang w:val="en-US"/>
              </w:rPr>
              <w:t>No puncturing</w:t>
            </w:r>
          </w:p>
        </w:tc>
        <w:tc>
          <w:tcPr>
            <w:tcW w:w="1620" w:type="dxa"/>
            <w:hideMark/>
          </w:tcPr>
          <w:p w14:paraId="3A0B93D5" w14:textId="77777777" w:rsidR="00914ABC" w:rsidRPr="006C5D3C" w:rsidRDefault="00914ABC" w:rsidP="00A11EDC">
            <w:pPr>
              <w:jc w:val="both"/>
              <w:rPr>
                <w:lang w:val="en-US"/>
              </w:rPr>
            </w:pPr>
            <w:r w:rsidRPr="006C5D3C">
              <w:rPr>
                <w:lang w:val="en-US"/>
              </w:rPr>
              <w:t>[1 1 1 1]</w:t>
            </w:r>
          </w:p>
        </w:tc>
        <w:tc>
          <w:tcPr>
            <w:tcW w:w="900" w:type="dxa"/>
            <w:hideMark/>
          </w:tcPr>
          <w:p w14:paraId="69333701" w14:textId="77777777" w:rsidR="00914ABC" w:rsidRPr="006C5D3C" w:rsidRDefault="00914ABC" w:rsidP="00A11EDC">
            <w:pPr>
              <w:jc w:val="both"/>
              <w:rPr>
                <w:lang w:val="en-US"/>
              </w:rPr>
            </w:pPr>
            <w:r w:rsidRPr="006C5D3C">
              <w:rPr>
                <w:lang w:val="en-US"/>
              </w:rPr>
              <w:t>0</w:t>
            </w:r>
          </w:p>
        </w:tc>
      </w:tr>
      <w:tr w:rsidR="00914ABC" w:rsidRPr="006C5D3C" w14:paraId="5DD04028" w14:textId="77777777" w:rsidTr="00A72A7B">
        <w:trPr>
          <w:trHeight w:val="248"/>
          <w:jc w:val="center"/>
        </w:trPr>
        <w:tc>
          <w:tcPr>
            <w:tcW w:w="1260" w:type="dxa"/>
            <w:vMerge/>
            <w:hideMark/>
          </w:tcPr>
          <w:p w14:paraId="540B2D19" w14:textId="77777777" w:rsidR="00914ABC" w:rsidRPr="006C5D3C" w:rsidRDefault="00914ABC" w:rsidP="00A11EDC">
            <w:pPr>
              <w:jc w:val="both"/>
              <w:rPr>
                <w:lang w:val="en-US"/>
              </w:rPr>
            </w:pPr>
          </w:p>
        </w:tc>
        <w:tc>
          <w:tcPr>
            <w:tcW w:w="1615" w:type="dxa"/>
            <w:vMerge w:val="restart"/>
            <w:hideMark/>
          </w:tcPr>
          <w:p w14:paraId="4BCDF5F7" w14:textId="549405E0" w:rsidR="00914ABC" w:rsidRPr="006C5D3C" w:rsidRDefault="00914ABC" w:rsidP="00AA68D7">
            <w:pPr>
              <w:rPr>
                <w:lang w:val="en-US"/>
              </w:rPr>
            </w:pPr>
            <w:r w:rsidRPr="006C5D3C">
              <w:rPr>
                <w:lang w:val="en-US"/>
              </w:rPr>
              <w:t>20</w:t>
            </w:r>
            <w:r w:rsidR="00851699" w:rsidRPr="006C5D3C">
              <w:rPr>
                <w:lang w:val="en-US"/>
              </w:rPr>
              <w:t xml:space="preserve"> </w:t>
            </w:r>
            <w:r w:rsidRPr="006C5D3C">
              <w:rPr>
                <w:lang w:val="en-US"/>
              </w:rPr>
              <w:t>MHz punctured</w:t>
            </w:r>
          </w:p>
        </w:tc>
        <w:tc>
          <w:tcPr>
            <w:tcW w:w="1620" w:type="dxa"/>
            <w:hideMark/>
          </w:tcPr>
          <w:p w14:paraId="3761F56C" w14:textId="77777777" w:rsidR="00914ABC" w:rsidRPr="006C5D3C" w:rsidRDefault="00914ABC" w:rsidP="00A11EDC">
            <w:pPr>
              <w:jc w:val="both"/>
              <w:rPr>
                <w:lang w:val="en-US"/>
              </w:rPr>
            </w:pPr>
            <w:r w:rsidRPr="006C5D3C">
              <w:rPr>
                <w:lang w:val="en-US"/>
              </w:rPr>
              <w:t>[x 1 1 1]</w:t>
            </w:r>
          </w:p>
        </w:tc>
        <w:tc>
          <w:tcPr>
            <w:tcW w:w="900" w:type="dxa"/>
            <w:hideMark/>
          </w:tcPr>
          <w:p w14:paraId="44111144" w14:textId="77777777" w:rsidR="00914ABC" w:rsidRPr="006C5D3C" w:rsidRDefault="00914ABC" w:rsidP="00A11EDC">
            <w:pPr>
              <w:jc w:val="both"/>
              <w:rPr>
                <w:lang w:val="en-US"/>
              </w:rPr>
            </w:pPr>
            <w:r w:rsidRPr="006C5D3C">
              <w:rPr>
                <w:lang w:val="en-US"/>
              </w:rPr>
              <w:t>1</w:t>
            </w:r>
          </w:p>
        </w:tc>
      </w:tr>
      <w:tr w:rsidR="00914ABC" w:rsidRPr="006C5D3C" w14:paraId="315382EE" w14:textId="77777777" w:rsidTr="00A72A7B">
        <w:trPr>
          <w:trHeight w:val="248"/>
          <w:jc w:val="center"/>
        </w:trPr>
        <w:tc>
          <w:tcPr>
            <w:tcW w:w="1260" w:type="dxa"/>
            <w:vMerge/>
            <w:hideMark/>
          </w:tcPr>
          <w:p w14:paraId="193A324C" w14:textId="77777777" w:rsidR="00914ABC" w:rsidRPr="006C5D3C" w:rsidRDefault="00914ABC" w:rsidP="00A11EDC">
            <w:pPr>
              <w:jc w:val="both"/>
              <w:rPr>
                <w:lang w:val="en-US"/>
              </w:rPr>
            </w:pPr>
          </w:p>
        </w:tc>
        <w:tc>
          <w:tcPr>
            <w:tcW w:w="1615" w:type="dxa"/>
            <w:vMerge/>
            <w:hideMark/>
          </w:tcPr>
          <w:p w14:paraId="68A8596F" w14:textId="77777777" w:rsidR="00914ABC" w:rsidRPr="006C5D3C" w:rsidRDefault="00914ABC" w:rsidP="00A11EDC">
            <w:pPr>
              <w:jc w:val="both"/>
              <w:rPr>
                <w:lang w:val="en-US"/>
              </w:rPr>
            </w:pPr>
          </w:p>
        </w:tc>
        <w:tc>
          <w:tcPr>
            <w:tcW w:w="1620" w:type="dxa"/>
            <w:hideMark/>
          </w:tcPr>
          <w:p w14:paraId="1D7BF0A3" w14:textId="77777777" w:rsidR="00914ABC" w:rsidRPr="006C5D3C" w:rsidRDefault="00914ABC" w:rsidP="00A11EDC">
            <w:pPr>
              <w:jc w:val="both"/>
              <w:rPr>
                <w:lang w:val="en-US"/>
              </w:rPr>
            </w:pPr>
            <w:r w:rsidRPr="006C5D3C">
              <w:rPr>
                <w:lang w:val="en-US"/>
              </w:rPr>
              <w:t>[1 x 1 1]</w:t>
            </w:r>
          </w:p>
        </w:tc>
        <w:tc>
          <w:tcPr>
            <w:tcW w:w="900" w:type="dxa"/>
            <w:hideMark/>
          </w:tcPr>
          <w:p w14:paraId="36CB539D" w14:textId="77777777" w:rsidR="00914ABC" w:rsidRPr="006C5D3C" w:rsidRDefault="00914ABC" w:rsidP="00A11EDC">
            <w:pPr>
              <w:jc w:val="both"/>
              <w:rPr>
                <w:lang w:val="en-US"/>
              </w:rPr>
            </w:pPr>
            <w:r w:rsidRPr="006C5D3C">
              <w:rPr>
                <w:lang w:val="en-US"/>
              </w:rPr>
              <w:t>2</w:t>
            </w:r>
          </w:p>
        </w:tc>
      </w:tr>
      <w:tr w:rsidR="00914ABC" w:rsidRPr="006C5D3C" w14:paraId="5DA26972" w14:textId="77777777" w:rsidTr="00A72A7B">
        <w:trPr>
          <w:trHeight w:val="248"/>
          <w:jc w:val="center"/>
        </w:trPr>
        <w:tc>
          <w:tcPr>
            <w:tcW w:w="1260" w:type="dxa"/>
            <w:vMerge/>
            <w:hideMark/>
          </w:tcPr>
          <w:p w14:paraId="6BD2B694" w14:textId="77777777" w:rsidR="00914ABC" w:rsidRPr="006C5D3C" w:rsidRDefault="00914ABC" w:rsidP="00A11EDC">
            <w:pPr>
              <w:jc w:val="both"/>
              <w:rPr>
                <w:lang w:val="en-US"/>
              </w:rPr>
            </w:pPr>
          </w:p>
        </w:tc>
        <w:tc>
          <w:tcPr>
            <w:tcW w:w="1615" w:type="dxa"/>
            <w:vMerge/>
            <w:hideMark/>
          </w:tcPr>
          <w:p w14:paraId="0DB34EF8" w14:textId="77777777" w:rsidR="00914ABC" w:rsidRPr="006C5D3C" w:rsidRDefault="00914ABC" w:rsidP="00A11EDC">
            <w:pPr>
              <w:jc w:val="both"/>
              <w:rPr>
                <w:lang w:val="en-US"/>
              </w:rPr>
            </w:pPr>
          </w:p>
        </w:tc>
        <w:tc>
          <w:tcPr>
            <w:tcW w:w="1620" w:type="dxa"/>
            <w:hideMark/>
          </w:tcPr>
          <w:p w14:paraId="32E935AB" w14:textId="77777777" w:rsidR="00914ABC" w:rsidRPr="006C5D3C" w:rsidRDefault="00914ABC" w:rsidP="00A11EDC">
            <w:pPr>
              <w:jc w:val="both"/>
              <w:rPr>
                <w:lang w:val="en-US"/>
              </w:rPr>
            </w:pPr>
            <w:r w:rsidRPr="006C5D3C">
              <w:rPr>
                <w:lang w:val="en-US"/>
              </w:rPr>
              <w:t>[1 1 x 1]</w:t>
            </w:r>
          </w:p>
        </w:tc>
        <w:tc>
          <w:tcPr>
            <w:tcW w:w="900" w:type="dxa"/>
            <w:hideMark/>
          </w:tcPr>
          <w:p w14:paraId="37BCB617" w14:textId="77777777" w:rsidR="00914ABC" w:rsidRPr="006C5D3C" w:rsidRDefault="00914ABC" w:rsidP="00A11EDC">
            <w:pPr>
              <w:jc w:val="both"/>
              <w:rPr>
                <w:lang w:val="en-US"/>
              </w:rPr>
            </w:pPr>
            <w:r w:rsidRPr="006C5D3C">
              <w:rPr>
                <w:lang w:val="en-US"/>
              </w:rPr>
              <w:t>3</w:t>
            </w:r>
          </w:p>
        </w:tc>
      </w:tr>
      <w:tr w:rsidR="00914ABC" w:rsidRPr="006C5D3C" w14:paraId="5EB2603A" w14:textId="77777777" w:rsidTr="00A72A7B">
        <w:trPr>
          <w:trHeight w:val="248"/>
          <w:jc w:val="center"/>
        </w:trPr>
        <w:tc>
          <w:tcPr>
            <w:tcW w:w="1260" w:type="dxa"/>
            <w:vMerge/>
            <w:hideMark/>
          </w:tcPr>
          <w:p w14:paraId="3AB41321" w14:textId="77777777" w:rsidR="00914ABC" w:rsidRPr="006C5D3C" w:rsidRDefault="00914ABC" w:rsidP="00A11EDC">
            <w:pPr>
              <w:jc w:val="both"/>
              <w:rPr>
                <w:lang w:val="en-US"/>
              </w:rPr>
            </w:pPr>
          </w:p>
        </w:tc>
        <w:tc>
          <w:tcPr>
            <w:tcW w:w="1615" w:type="dxa"/>
            <w:vMerge/>
            <w:hideMark/>
          </w:tcPr>
          <w:p w14:paraId="294EB53A" w14:textId="77777777" w:rsidR="00914ABC" w:rsidRPr="006C5D3C" w:rsidRDefault="00914ABC" w:rsidP="00A11EDC">
            <w:pPr>
              <w:jc w:val="both"/>
              <w:rPr>
                <w:lang w:val="en-US"/>
              </w:rPr>
            </w:pPr>
          </w:p>
        </w:tc>
        <w:tc>
          <w:tcPr>
            <w:tcW w:w="1620" w:type="dxa"/>
            <w:hideMark/>
          </w:tcPr>
          <w:p w14:paraId="4B8B3C8C" w14:textId="77777777" w:rsidR="00914ABC" w:rsidRPr="006C5D3C" w:rsidRDefault="00914ABC" w:rsidP="00A11EDC">
            <w:pPr>
              <w:jc w:val="both"/>
              <w:rPr>
                <w:lang w:val="en-US"/>
              </w:rPr>
            </w:pPr>
            <w:r w:rsidRPr="006C5D3C">
              <w:rPr>
                <w:lang w:val="en-US"/>
              </w:rPr>
              <w:t>[1 1 1 x]</w:t>
            </w:r>
          </w:p>
        </w:tc>
        <w:tc>
          <w:tcPr>
            <w:tcW w:w="900" w:type="dxa"/>
            <w:hideMark/>
          </w:tcPr>
          <w:p w14:paraId="379EB5D4" w14:textId="77777777" w:rsidR="00914ABC" w:rsidRPr="006C5D3C" w:rsidRDefault="00914ABC" w:rsidP="00A11EDC">
            <w:pPr>
              <w:jc w:val="both"/>
              <w:rPr>
                <w:lang w:val="en-US"/>
              </w:rPr>
            </w:pPr>
            <w:r w:rsidRPr="006C5D3C">
              <w:rPr>
                <w:lang w:val="en-US"/>
              </w:rPr>
              <w:t>4</w:t>
            </w:r>
          </w:p>
        </w:tc>
      </w:tr>
      <w:tr w:rsidR="00914ABC" w:rsidRPr="006C5D3C" w14:paraId="0F49A911" w14:textId="77777777" w:rsidTr="00A72A7B">
        <w:trPr>
          <w:trHeight w:val="260"/>
          <w:jc w:val="center"/>
        </w:trPr>
        <w:tc>
          <w:tcPr>
            <w:tcW w:w="1260" w:type="dxa"/>
            <w:vMerge w:val="restart"/>
            <w:hideMark/>
          </w:tcPr>
          <w:p w14:paraId="7C228595" w14:textId="14B5A571" w:rsidR="00914ABC" w:rsidRPr="006C5D3C" w:rsidRDefault="00914ABC" w:rsidP="00A11EDC">
            <w:pPr>
              <w:jc w:val="both"/>
              <w:rPr>
                <w:lang w:val="en-US"/>
              </w:rPr>
            </w:pPr>
            <w:r w:rsidRPr="006C5D3C">
              <w:rPr>
                <w:lang w:val="en-US"/>
              </w:rPr>
              <w:t>160</w:t>
            </w:r>
            <w:r w:rsidR="00851699" w:rsidRPr="006C5D3C">
              <w:rPr>
                <w:lang w:val="en-US"/>
              </w:rPr>
              <w:t xml:space="preserve"> </w:t>
            </w:r>
            <w:r w:rsidRPr="006C5D3C">
              <w:rPr>
                <w:lang w:val="en-US"/>
              </w:rPr>
              <w:t>MHz</w:t>
            </w:r>
          </w:p>
        </w:tc>
        <w:tc>
          <w:tcPr>
            <w:tcW w:w="1615" w:type="dxa"/>
            <w:hideMark/>
          </w:tcPr>
          <w:p w14:paraId="536B9047" w14:textId="77777777" w:rsidR="00914ABC" w:rsidRPr="006C5D3C" w:rsidRDefault="00914ABC" w:rsidP="00A11EDC">
            <w:pPr>
              <w:jc w:val="both"/>
              <w:rPr>
                <w:lang w:val="en-US"/>
              </w:rPr>
            </w:pPr>
            <w:r w:rsidRPr="006C5D3C">
              <w:rPr>
                <w:lang w:val="en-US"/>
              </w:rPr>
              <w:t>No puncturing</w:t>
            </w:r>
          </w:p>
        </w:tc>
        <w:tc>
          <w:tcPr>
            <w:tcW w:w="1620" w:type="dxa"/>
            <w:hideMark/>
          </w:tcPr>
          <w:p w14:paraId="608AC40A" w14:textId="77777777" w:rsidR="00914ABC" w:rsidRPr="006C5D3C" w:rsidRDefault="00914ABC" w:rsidP="00A11EDC">
            <w:pPr>
              <w:jc w:val="both"/>
              <w:rPr>
                <w:lang w:val="en-US"/>
              </w:rPr>
            </w:pPr>
            <w:r w:rsidRPr="006C5D3C">
              <w:rPr>
                <w:lang w:val="en-US"/>
              </w:rPr>
              <w:t>[1 1 1 1 1 1 1 1]</w:t>
            </w:r>
          </w:p>
        </w:tc>
        <w:tc>
          <w:tcPr>
            <w:tcW w:w="900" w:type="dxa"/>
            <w:hideMark/>
          </w:tcPr>
          <w:p w14:paraId="468FA214" w14:textId="77777777" w:rsidR="00914ABC" w:rsidRPr="006C5D3C" w:rsidRDefault="00914ABC" w:rsidP="00A11EDC">
            <w:pPr>
              <w:jc w:val="both"/>
              <w:rPr>
                <w:lang w:val="en-US"/>
              </w:rPr>
            </w:pPr>
            <w:r w:rsidRPr="006C5D3C">
              <w:rPr>
                <w:lang w:val="en-US"/>
              </w:rPr>
              <w:t>0</w:t>
            </w:r>
          </w:p>
        </w:tc>
      </w:tr>
      <w:tr w:rsidR="00914ABC" w:rsidRPr="006C5D3C" w14:paraId="55F19389" w14:textId="77777777" w:rsidTr="00A72A7B">
        <w:trPr>
          <w:trHeight w:val="248"/>
          <w:jc w:val="center"/>
        </w:trPr>
        <w:tc>
          <w:tcPr>
            <w:tcW w:w="1260" w:type="dxa"/>
            <w:vMerge/>
            <w:hideMark/>
          </w:tcPr>
          <w:p w14:paraId="17E7B5D0" w14:textId="77777777" w:rsidR="00914ABC" w:rsidRPr="006C5D3C" w:rsidRDefault="00914ABC" w:rsidP="00A11EDC">
            <w:pPr>
              <w:jc w:val="both"/>
              <w:rPr>
                <w:lang w:val="en-US"/>
              </w:rPr>
            </w:pPr>
          </w:p>
        </w:tc>
        <w:tc>
          <w:tcPr>
            <w:tcW w:w="1615" w:type="dxa"/>
            <w:vMerge w:val="restart"/>
            <w:hideMark/>
          </w:tcPr>
          <w:p w14:paraId="2F36AEBA" w14:textId="17989B8C" w:rsidR="00914ABC" w:rsidRPr="006C5D3C" w:rsidRDefault="00914ABC" w:rsidP="00AA68D7">
            <w:pPr>
              <w:rPr>
                <w:lang w:val="en-US"/>
              </w:rPr>
            </w:pPr>
            <w:r w:rsidRPr="006C5D3C">
              <w:rPr>
                <w:lang w:val="en-US"/>
              </w:rPr>
              <w:t>20</w:t>
            </w:r>
            <w:r w:rsidR="00851699" w:rsidRPr="006C5D3C">
              <w:rPr>
                <w:lang w:val="en-US"/>
              </w:rPr>
              <w:t xml:space="preserve"> </w:t>
            </w:r>
            <w:r w:rsidRPr="006C5D3C">
              <w:rPr>
                <w:lang w:val="en-US"/>
              </w:rPr>
              <w:t>MHz punctured</w:t>
            </w:r>
          </w:p>
        </w:tc>
        <w:tc>
          <w:tcPr>
            <w:tcW w:w="1620" w:type="dxa"/>
            <w:hideMark/>
          </w:tcPr>
          <w:p w14:paraId="5FD9D7F5" w14:textId="77777777" w:rsidR="00914ABC" w:rsidRPr="006C5D3C" w:rsidRDefault="00914ABC" w:rsidP="00A11EDC">
            <w:pPr>
              <w:jc w:val="both"/>
              <w:rPr>
                <w:lang w:val="en-US"/>
              </w:rPr>
            </w:pPr>
            <w:r w:rsidRPr="006C5D3C">
              <w:rPr>
                <w:lang w:val="en-US"/>
              </w:rPr>
              <w:t>[x 1 1 1 1 1 1 1]</w:t>
            </w:r>
          </w:p>
        </w:tc>
        <w:tc>
          <w:tcPr>
            <w:tcW w:w="900" w:type="dxa"/>
            <w:hideMark/>
          </w:tcPr>
          <w:p w14:paraId="433EA94C" w14:textId="77777777" w:rsidR="00914ABC" w:rsidRPr="006C5D3C" w:rsidRDefault="00914ABC" w:rsidP="00A11EDC">
            <w:pPr>
              <w:jc w:val="both"/>
              <w:rPr>
                <w:lang w:val="en-US"/>
              </w:rPr>
            </w:pPr>
            <w:r w:rsidRPr="006C5D3C">
              <w:rPr>
                <w:lang w:val="en-US"/>
              </w:rPr>
              <w:t>1</w:t>
            </w:r>
          </w:p>
        </w:tc>
      </w:tr>
      <w:tr w:rsidR="00914ABC" w:rsidRPr="006C5D3C" w14:paraId="370AAAF6" w14:textId="77777777" w:rsidTr="00A72A7B">
        <w:trPr>
          <w:trHeight w:val="248"/>
          <w:jc w:val="center"/>
        </w:trPr>
        <w:tc>
          <w:tcPr>
            <w:tcW w:w="1260" w:type="dxa"/>
            <w:vMerge/>
            <w:hideMark/>
          </w:tcPr>
          <w:p w14:paraId="2FB5E130" w14:textId="77777777" w:rsidR="00914ABC" w:rsidRPr="006C5D3C" w:rsidRDefault="00914ABC" w:rsidP="00A11EDC">
            <w:pPr>
              <w:jc w:val="both"/>
              <w:rPr>
                <w:lang w:val="en-US"/>
              </w:rPr>
            </w:pPr>
          </w:p>
        </w:tc>
        <w:tc>
          <w:tcPr>
            <w:tcW w:w="1615" w:type="dxa"/>
            <w:vMerge/>
            <w:hideMark/>
          </w:tcPr>
          <w:p w14:paraId="6F8CAFEC" w14:textId="77777777" w:rsidR="00914ABC" w:rsidRPr="006C5D3C" w:rsidRDefault="00914ABC" w:rsidP="00A11EDC">
            <w:pPr>
              <w:jc w:val="both"/>
              <w:rPr>
                <w:lang w:val="en-US"/>
              </w:rPr>
            </w:pPr>
          </w:p>
        </w:tc>
        <w:tc>
          <w:tcPr>
            <w:tcW w:w="1620" w:type="dxa"/>
            <w:hideMark/>
          </w:tcPr>
          <w:p w14:paraId="0345E780" w14:textId="77777777" w:rsidR="00914ABC" w:rsidRPr="006C5D3C" w:rsidRDefault="00914ABC" w:rsidP="00A11EDC">
            <w:pPr>
              <w:jc w:val="both"/>
              <w:rPr>
                <w:lang w:val="en-US"/>
              </w:rPr>
            </w:pPr>
            <w:r w:rsidRPr="006C5D3C">
              <w:rPr>
                <w:lang w:val="en-US"/>
              </w:rPr>
              <w:t>[1 x 1 1 1 1 1 1]</w:t>
            </w:r>
          </w:p>
        </w:tc>
        <w:tc>
          <w:tcPr>
            <w:tcW w:w="900" w:type="dxa"/>
            <w:hideMark/>
          </w:tcPr>
          <w:p w14:paraId="2BCEC93B" w14:textId="77777777" w:rsidR="00914ABC" w:rsidRPr="006C5D3C" w:rsidRDefault="00914ABC" w:rsidP="00A11EDC">
            <w:pPr>
              <w:jc w:val="both"/>
              <w:rPr>
                <w:lang w:val="en-US"/>
              </w:rPr>
            </w:pPr>
            <w:r w:rsidRPr="006C5D3C">
              <w:rPr>
                <w:lang w:val="en-US"/>
              </w:rPr>
              <w:t>2</w:t>
            </w:r>
          </w:p>
        </w:tc>
      </w:tr>
      <w:tr w:rsidR="00914ABC" w:rsidRPr="006C5D3C" w14:paraId="1846EB39" w14:textId="77777777" w:rsidTr="00A72A7B">
        <w:trPr>
          <w:trHeight w:val="248"/>
          <w:jc w:val="center"/>
        </w:trPr>
        <w:tc>
          <w:tcPr>
            <w:tcW w:w="1260" w:type="dxa"/>
            <w:vMerge/>
            <w:hideMark/>
          </w:tcPr>
          <w:p w14:paraId="2F4D77A2" w14:textId="77777777" w:rsidR="00914ABC" w:rsidRPr="006C5D3C" w:rsidRDefault="00914ABC" w:rsidP="00A11EDC">
            <w:pPr>
              <w:jc w:val="both"/>
              <w:rPr>
                <w:lang w:val="en-US"/>
              </w:rPr>
            </w:pPr>
          </w:p>
        </w:tc>
        <w:tc>
          <w:tcPr>
            <w:tcW w:w="1615" w:type="dxa"/>
            <w:vMerge/>
            <w:hideMark/>
          </w:tcPr>
          <w:p w14:paraId="49F35AA4" w14:textId="77777777" w:rsidR="00914ABC" w:rsidRPr="006C5D3C" w:rsidRDefault="00914ABC" w:rsidP="00A11EDC">
            <w:pPr>
              <w:jc w:val="both"/>
              <w:rPr>
                <w:lang w:val="en-US"/>
              </w:rPr>
            </w:pPr>
          </w:p>
        </w:tc>
        <w:tc>
          <w:tcPr>
            <w:tcW w:w="1620" w:type="dxa"/>
            <w:hideMark/>
          </w:tcPr>
          <w:p w14:paraId="17E928C9" w14:textId="77777777" w:rsidR="00914ABC" w:rsidRPr="006C5D3C" w:rsidRDefault="00914ABC" w:rsidP="00A11EDC">
            <w:pPr>
              <w:jc w:val="both"/>
              <w:rPr>
                <w:lang w:val="en-US"/>
              </w:rPr>
            </w:pPr>
            <w:r w:rsidRPr="006C5D3C">
              <w:rPr>
                <w:lang w:val="en-US"/>
              </w:rPr>
              <w:t>[1 1 x 1 1 1 1 1]</w:t>
            </w:r>
          </w:p>
        </w:tc>
        <w:tc>
          <w:tcPr>
            <w:tcW w:w="900" w:type="dxa"/>
            <w:hideMark/>
          </w:tcPr>
          <w:p w14:paraId="66CE6D60" w14:textId="77777777" w:rsidR="00914ABC" w:rsidRPr="006C5D3C" w:rsidRDefault="00914ABC" w:rsidP="00A11EDC">
            <w:pPr>
              <w:jc w:val="both"/>
              <w:rPr>
                <w:lang w:val="en-US"/>
              </w:rPr>
            </w:pPr>
            <w:r w:rsidRPr="006C5D3C">
              <w:rPr>
                <w:lang w:val="en-US"/>
              </w:rPr>
              <w:t>3</w:t>
            </w:r>
          </w:p>
        </w:tc>
      </w:tr>
      <w:tr w:rsidR="00914ABC" w:rsidRPr="006C5D3C" w14:paraId="3FE93592" w14:textId="77777777" w:rsidTr="00A72A7B">
        <w:trPr>
          <w:trHeight w:val="248"/>
          <w:jc w:val="center"/>
        </w:trPr>
        <w:tc>
          <w:tcPr>
            <w:tcW w:w="1260" w:type="dxa"/>
            <w:vMerge/>
            <w:hideMark/>
          </w:tcPr>
          <w:p w14:paraId="73BA9A08" w14:textId="77777777" w:rsidR="00914ABC" w:rsidRPr="006C5D3C" w:rsidRDefault="00914ABC" w:rsidP="00A11EDC">
            <w:pPr>
              <w:jc w:val="both"/>
              <w:rPr>
                <w:lang w:val="en-US"/>
              </w:rPr>
            </w:pPr>
          </w:p>
        </w:tc>
        <w:tc>
          <w:tcPr>
            <w:tcW w:w="1615" w:type="dxa"/>
            <w:vMerge/>
            <w:hideMark/>
          </w:tcPr>
          <w:p w14:paraId="58B42B2D" w14:textId="77777777" w:rsidR="00914ABC" w:rsidRPr="006C5D3C" w:rsidRDefault="00914ABC" w:rsidP="00A11EDC">
            <w:pPr>
              <w:jc w:val="both"/>
              <w:rPr>
                <w:lang w:val="en-US"/>
              </w:rPr>
            </w:pPr>
          </w:p>
        </w:tc>
        <w:tc>
          <w:tcPr>
            <w:tcW w:w="1620" w:type="dxa"/>
            <w:hideMark/>
          </w:tcPr>
          <w:p w14:paraId="12E94A5F" w14:textId="77777777" w:rsidR="00914ABC" w:rsidRPr="006C5D3C" w:rsidRDefault="00914ABC" w:rsidP="00A11EDC">
            <w:pPr>
              <w:jc w:val="both"/>
              <w:rPr>
                <w:lang w:val="en-US"/>
              </w:rPr>
            </w:pPr>
            <w:r w:rsidRPr="006C5D3C">
              <w:rPr>
                <w:lang w:val="en-US"/>
              </w:rPr>
              <w:t>[1 1 1 x 1 1 1 1]</w:t>
            </w:r>
          </w:p>
        </w:tc>
        <w:tc>
          <w:tcPr>
            <w:tcW w:w="900" w:type="dxa"/>
            <w:hideMark/>
          </w:tcPr>
          <w:p w14:paraId="1AD6DD01" w14:textId="77777777" w:rsidR="00914ABC" w:rsidRPr="006C5D3C" w:rsidRDefault="00914ABC" w:rsidP="00A11EDC">
            <w:pPr>
              <w:jc w:val="both"/>
              <w:rPr>
                <w:lang w:val="en-US"/>
              </w:rPr>
            </w:pPr>
            <w:r w:rsidRPr="006C5D3C">
              <w:rPr>
                <w:lang w:val="en-US"/>
              </w:rPr>
              <w:t>4</w:t>
            </w:r>
          </w:p>
        </w:tc>
      </w:tr>
      <w:tr w:rsidR="00914ABC" w:rsidRPr="006C5D3C" w14:paraId="250CDA8D" w14:textId="77777777" w:rsidTr="00A72A7B">
        <w:trPr>
          <w:trHeight w:val="248"/>
          <w:jc w:val="center"/>
        </w:trPr>
        <w:tc>
          <w:tcPr>
            <w:tcW w:w="1260" w:type="dxa"/>
            <w:vMerge/>
            <w:hideMark/>
          </w:tcPr>
          <w:p w14:paraId="70B90371" w14:textId="77777777" w:rsidR="00914ABC" w:rsidRPr="006C5D3C" w:rsidRDefault="00914ABC" w:rsidP="00A11EDC">
            <w:pPr>
              <w:jc w:val="both"/>
              <w:rPr>
                <w:lang w:val="en-US"/>
              </w:rPr>
            </w:pPr>
          </w:p>
        </w:tc>
        <w:tc>
          <w:tcPr>
            <w:tcW w:w="1615" w:type="dxa"/>
            <w:vMerge/>
            <w:hideMark/>
          </w:tcPr>
          <w:p w14:paraId="04C60B5A" w14:textId="77777777" w:rsidR="00914ABC" w:rsidRPr="006C5D3C" w:rsidRDefault="00914ABC" w:rsidP="00A11EDC">
            <w:pPr>
              <w:jc w:val="both"/>
              <w:rPr>
                <w:lang w:val="en-US"/>
              </w:rPr>
            </w:pPr>
          </w:p>
        </w:tc>
        <w:tc>
          <w:tcPr>
            <w:tcW w:w="1620" w:type="dxa"/>
            <w:hideMark/>
          </w:tcPr>
          <w:p w14:paraId="3CAE3491" w14:textId="77777777" w:rsidR="00914ABC" w:rsidRPr="006C5D3C" w:rsidRDefault="00914ABC" w:rsidP="00A11EDC">
            <w:pPr>
              <w:jc w:val="both"/>
              <w:rPr>
                <w:lang w:val="en-US"/>
              </w:rPr>
            </w:pPr>
            <w:r w:rsidRPr="006C5D3C">
              <w:rPr>
                <w:lang w:val="en-US"/>
              </w:rPr>
              <w:t>[1 1 1 1 x 1 1 1]</w:t>
            </w:r>
          </w:p>
        </w:tc>
        <w:tc>
          <w:tcPr>
            <w:tcW w:w="900" w:type="dxa"/>
            <w:hideMark/>
          </w:tcPr>
          <w:p w14:paraId="02237359" w14:textId="77777777" w:rsidR="00914ABC" w:rsidRPr="006C5D3C" w:rsidRDefault="00914ABC" w:rsidP="00A11EDC">
            <w:pPr>
              <w:jc w:val="both"/>
              <w:rPr>
                <w:lang w:val="en-US"/>
              </w:rPr>
            </w:pPr>
            <w:r w:rsidRPr="006C5D3C">
              <w:rPr>
                <w:lang w:val="en-US"/>
              </w:rPr>
              <w:t>5</w:t>
            </w:r>
          </w:p>
        </w:tc>
      </w:tr>
      <w:tr w:rsidR="00914ABC" w:rsidRPr="006C5D3C" w14:paraId="24424483" w14:textId="77777777" w:rsidTr="00A72A7B">
        <w:trPr>
          <w:trHeight w:val="248"/>
          <w:jc w:val="center"/>
        </w:trPr>
        <w:tc>
          <w:tcPr>
            <w:tcW w:w="1260" w:type="dxa"/>
            <w:vMerge/>
            <w:hideMark/>
          </w:tcPr>
          <w:p w14:paraId="7929160F" w14:textId="77777777" w:rsidR="00914ABC" w:rsidRPr="006C5D3C" w:rsidRDefault="00914ABC" w:rsidP="00A11EDC">
            <w:pPr>
              <w:jc w:val="both"/>
              <w:rPr>
                <w:lang w:val="en-US"/>
              </w:rPr>
            </w:pPr>
          </w:p>
        </w:tc>
        <w:tc>
          <w:tcPr>
            <w:tcW w:w="1615" w:type="dxa"/>
            <w:vMerge/>
            <w:hideMark/>
          </w:tcPr>
          <w:p w14:paraId="38402F31" w14:textId="77777777" w:rsidR="00914ABC" w:rsidRPr="006C5D3C" w:rsidRDefault="00914ABC" w:rsidP="00A11EDC">
            <w:pPr>
              <w:jc w:val="both"/>
              <w:rPr>
                <w:lang w:val="en-US"/>
              </w:rPr>
            </w:pPr>
          </w:p>
        </w:tc>
        <w:tc>
          <w:tcPr>
            <w:tcW w:w="1620" w:type="dxa"/>
            <w:hideMark/>
          </w:tcPr>
          <w:p w14:paraId="115F3A74" w14:textId="77777777" w:rsidR="00914ABC" w:rsidRPr="006C5D3C" w:rsidRDefault="00914ABC" w:rsidP="00A11EDC">
            <w:pPr>
              <w:jc w:val="both"/>
              <w:rPr>
                <w:lang w:val="en-US"/>
              </w:rPr>
            </w:pPr>
            <w:r w:rsidRPr="006C5D3C">
              <w:rPr>
                <w:lang w:val="en-US"/>
              </w:rPr>
              <w:t>[1 1 1 1 1 x 1 1]</w:t>
            </w:r>
          </w:p>
        </w:tc>
        <w:tc>
          <w:tcPr>
            <w:tcW w:w="900" w:type="dxa"/>
            <w:hideMark/>
          </w:tcPr>
          <w:p w14:paraId="0D522AD7" w14:textId="77777777" w:rsidR="00914ABC" w:rsidRPr="006C5D3C" w:rsidRDefault="00914ABC" w:rsidP="00A11EDC">
            <w:pPr>
              <w:jc w:val="both"/>
              <w:rPr>
                <w:lang w:val="en-US"/>
              </w:rPr>
            </w:pPr>
            <w:r w:rsidRPr="006C5D3C">
              <w:rPr>
                <w:lang w:val="en-US"/>
              </w:rPr>
              <w:t>6</w:t>
            </w:r>
          </w:p>
        </w:tc>
      </w:tr>
      <w:tr w:rsidR="00914ABC" w:rsidRPr="006C5D3C" w14:paraId="629B8D51" w14:textId="77777777" w:rsidTr="00A72A7B">
        <w:trPr>
          <w:trHeight w:val="248"/>
          <w:jc w:val="center"/>
        </w:trPr>
        <w:tc>
          <w:tcPr>
            <w:tcW w:w="1260" w:type="dxa"/>
            <w:vMerge/>
            <w:hideMark/>
          </w:tcPr>
          <w:p w14:paraId="1D4B173B" w14:textId="77777777" w:rsidR="00914ABC" w:rsidRPr="006C5D3C" w:rsidRDefault="00914ABC" w:rsidP="00A11EDC">
            <w:pPr>
              <w:jc w:val="both"/>
              <w:rPr>
                <w:lang w:val="en-US"/>
              </w:rPr>
            </w:pPr>
          </w:p>
        </w:tc>
        <w:tc>
          <w:tcPr>
            <w:tcW w:w="1615" w:type="dxa"/>
            <w:vMerge/>
            <w:hideMark/>
          </w:tcPr>
          <w:p w14:paraId="64C6EA67" w14:textId="77777777" w:rsidR="00914ABC" w:rsidRPr="006C5D3C" w:rsidRDefault="00914ABC" w:rsidP="00A11EDC">
            <w:pPr>
              <w:jc w:val="both"/>
              <w:rPr>
                <w:lang w:val="en-US"/>
              </w:rPr>
            </w:pPr>
          </w:p>
        </w:tc>
        <w:tc>
          <w:tcPr>
            <w:tcW w:w="1620" w:type="dxa"/>
            <w:hideMark/>
          </w:tcPr>
          <w:p w14:paraId="3E1B658F" w14:textId="77777777" w:rsidR="00914ABC" w:rsidRPr="006C5D3C" w:rsidRDefault="00914ABC" w:rsidP="00A11EDC">
            <w:pPr>
              <w:jc w:val="both"/>
              <w:rPr>
                <w:lang w:val="en-US"/>
              </w:rPr>
            </w:pPr>
            <w:r w:rsidRPr="006C5D3C">
              <w:rPr>
                <w:lang w:val="en-US"/>
              </w:rPr>
              <w:t>[1 1 1 1 1 1 x 1]</w:t>
            </w:r>
          </w:p>
        </w:tc>
        <w:tc>
          <w:tcPr>
            <w:tcW w:w="900" w:type="dxa"/>
            <w:hideMark/>
          </w:tcPr>
          <w:p w14:paraId="3C13E741" w14:textId="77777777" w:rsidR="00914ABC" w:rsidRPr="006C5D3C" w:rsidRDefault="00914ABC" w:rsidP="00A11EDC">
            <w:pPr>
              <w:jc w:val="both"/>
              <w:rPr>
                <w:lang w:val="en-US"/>
              </w:rPr>
            </w:pPr>
            <w:r w:rsidRPr="006C5D3C">
              <w:rPr>
                <w:lang w:val="en-US"/>
              </w:rPr>
              <w:t>7</w:t>
            </w:r>
          </w:p>
        </w:tc>
      </w:tr>
      <w:tr w:rsidR="00914ABC" w:rsidRPr="006C5D3C" w14:paraId="7BE4CFD3" w14:textId="77777777" w:rsidTr="00A72A7B">
        <w:trPr>
          <w:trHeight w:val="248"/>
          <w:jc w:val="center"/>
        </w:trPr>
        <w:tc>
          <w:tcPr>
            <w:tcW w:w="1260" w:type="dxa"/>
            <w:vMerge/>
            <w:hideMark/>
          </w:tcPr>
          <w:p w14:paraId="04893B10" w14:textId="77777777" w:rsidR="00914ABC" w:rsidRPr="006C5D3C" w:rsidRDefault="00914ABC" w:rsidP="00A11EDC">
            <w:pPr>
              <w:jc w:val="both"/>
              <w:rPr>
                <w:lang w:val="en-US"/>
              </w:rPr>
            </w:pPr>
          </w:p>
        </w:tc>
        <w:tc>
          <w:tcPr>
            <w:tcW w:w="1615" w:type="dxa"/>
            <w:vMerge/>
            <w:hideMark/>
          </w:tcPr>
          <w:p w14:paraId="1FAB981A" w14:textId="77777777" w:rsidR="00914ABC" w:rsidRPr="006C5D3C" w:rsidRDefault="00914ABC" w:rsidP="00A11EDC">
            <w:pPr>
              <w:jc w:val="both"/>
              <w:rPr>
                <w:lang w:val="en-US"/>
              </w:rPr>
            </w:pPr>
          </w:p>
        </w:tc>
        <w:tc>
          <w:tcPr>
            <w:tcW w:w="1620" w:type="dxa"/>
            <w:hideMark/>
          </w:tcPr>
          <w:p w14:paraId="14F6D545" w14:textId="77777777" w:rsidR="00914ABC" w:rsidRPr="006C5D3C" w:rsidRDefault="00914ABC" w:rsidP="00A11EDC">
            <w:pPr>
              <w:jc w:val="both"/>
              <w:rPr>
                <w:lang w:val="en-US"/>
              </w:rPr>
            </w:pPr>
            <w:r w:rsidRPr="006C5D3C">
              <w:rPr>
                <w:lang w:val="en-US"/>
              </w:rPr>
              <w:t>[1 1 1 1 1 1 1 x]</w:t>
            </w:r>
          </w:p>
        </w:tc>
        <w:tc>
          <w:tcPr>
            <w:tcW w:w="900" w:type="dxa"/>
            <w:hideMark/>
          </w:tcPr>
          <w:p w14:paraId="5C6077E7" w14:textId="77777777" w:rsidR="00914ABC" w:rsidRPr="006C5D3C" w:rsidRDefault="00914ABC" w:rsidP="00A11EDC">
            <w:pPr>
              <w:jc w:val="both"/>
              <w:rPr>
                <w:lang w:val="en-US"/>
              </w:rPr>
            </w:pPr>
            <w:r w:rsidRPr="006C5D3C">
              <w:rPr>
                <w:lang w:val="en-US"/>
              </w:rPr>
              <w:t>8</w:t>
            </w:r>
          </w:p>
        </w:tc>
      </w:tr>
      <w:tr w:rsidR="00914ABC" w:rsidRPr="006C5D3C" w14:paraId="06CDF2B7" w14:textId="77777777" w:rsidTr="00A72A7B">
        <w:trPr>
          <w:trHeight w:val="248"/>
          <w:jc w:val="center"/>
        </w:trPr>
        <w:tc>
          <w:tcPr>
            <w:tcW w:w="1260" w:type="dxa"/>
            <w:vMerge/>
            <w:hideMark/>
          </w:tcPr>
          <w:p w14:paraId="1405DBF9" w14:textId="77777777" w:rsidR="00914ABC" w:rsidRPr="006C5D3C" w:rsidRDefault="00914ABC" w:rsidP="00A11EDC">
            <w:pPr>
              <w:jc w:val="both"/>
              <w:rPr>
                <w:lang w:val="en-US"/>
              </w:rPr>
            </w:pPr>
          </w:p>
        </w:tc>
        <w:tc>
          <w:tcPr>
            <w:tcW w:w="1615" w:type="dxa"/>
            <w:vMerge w:val="restart"/>
            <w:hideMark/>
          </w:tcPr>
          <w:p w14:paraId="3FD49EEC" w14:textId="4DB24F2C" w:rsidR="00914ABC" w:rsidRPr="006C5D3C" w:rsidRDefault="00914ABC" w:rsidP="00AA68D7">
            <w:pPr>
              <w:rPr>
                <w:lang w:val="en-US"/>
              </w:rPr>
            </w:pPr>
            <w:r w:rsidRPr="006C5D3C">
              <w:rPr>
                <w:lang w:val="en-US"/>
              </w:rPr>
              <w:t>40</w:t>
            </w:r>
            <w:r w:rsidR="00851699" w:rsidRPr="006C5D3C">
              <w:rPr>
                <w:lang w:val="en-US"/>
              </w:rPr>
              <w:t xml:space="preserve"> </w:t>
            </w:r>
            <w:r w:rsidRPr="006C5D3C">
              <w:rPr>
                <w:lang w:val="en-US"/>
              </w:rPr>
              <w:t>MHz punctured</w:t>
            </w:r>
          </w:p>
        </w:tc>
        <w:tc>
          <w:tcPr>
            <w:tcW w:w="1620" w:type="dxa"/>
            <w:hideMark/>
          </w:tcPr>
          <w:p w14:paraId="5AE197CD" w14:textId="77777777" w:rsidR="00914ABC" w:rsidRPr="006C5D3C" w:rsidRDefault="00914ABC" w:rsidP="00A11EDC">
            <w:pPr>
              <w:jc w:val="both"/>
              <w:rPr>
                <w:lang w:val="en-US"/>
              </w:rPr>
            </w:pPr>
            <w:r w:rsidRPr="006C5D3C">
              <w:rPr>
                <w:lang w:val="en-US"/>
              </w:rPr>
              <w:t>[x x 1 1 1 1 1 1]</w:t>
            </w:r>
          </w:p>
        </w:tc>
        <w:tc>
          <w:tcPr>
            <w:tcW w:w="900" w:type="dxa"/>
            <w:hideMark/>
          </w:tcPr>
          <w:p w14:paraId="1B898C09" w14:textId="77777777" w:rsidR="00914ABC" w:rsidRPr="006C5D3C" w:rsidRDefault="00914ABC" w:rsidP="00A11EDC">
            <w:pPr>
              <w:jc w:val="both"/>
              <w:rPr>
                <w:lang w:val="en-US"/>
              </w:rPr>
            </w:pPr>
            <w:r w:rsidRPr="006C5D3C">
              <w:rPr>
                <w:lang w:val="en-US"/>
              </w:rPr>
              <w:t>9</w:t>
            </w:r>
          </w:p>
        </w:tc>
      </w:tr>
      <w:tr w:rsidR="00914ABC" w:rsidRPr="006C5D3C" w14:paraId="2EDB7463" w14:textId="77777777" w:rsidTr="00A72A7B">
        <w:trPr>
          <w:trHeight w:val="248"/>
          <w:jc w:val="center"/>
        </w:trPr>
        <w:tc>
          <w:tcPr>
            <w:tcW w:w="1260" w:type="dxa"/>
            <w:vMerge/>
            <w:hideMark/>
          </w:tcPr>
          <w:p w14:paraId="25E507DC" w14:textId="77777777" w:rsidR="00914ABC" w:rsidRPr="006C5D3C" w:rsidRDefault="00914ABC" w:rsidP="00A11EDC">
            <w:pPr>
              <w:jc w:val="both"/>
              <w:rPr>
                <w:lang w:val="en-US"/>
              </w:rPr>
            </w:pPr>
          </w:p>
        </w:tc>
        <w:tc>
          <w:tcPr>
            <w:tcW w:w="1615" w:type="dxa"/>
            <w:vMerge/>
            <w:hideMark/>
          </w:tcPr>
          <w:p w14:paraId="5E6B514C" w14:textId="77777777" w:rsidR="00914ABC" w:rsidRPr="006C5D3C" w:rsidRDefault="00914ABC" w:rsidP="00A11EDC">
            <w:pPr>
              <w:jc w:val="both"/>
              <w:rPr>
                <w:lang w:val="en-US"/>
              </w:rPr>
            </w:pPr>
          </w:p>
        </w:tc>
        <w:tc>
          <w:tcPr>
            <w:tcW w:w="1620" w:type="dxa"/>
            <w:hideMark/>
          </w:tcPr>
          <w:p w14:paraId="561AAA4C" w14:textId="77777777" w:rsidR="00914ABC" w:rsidRPr="006C5D3C" w:rsidRDefault="00914ABC" w:rsidP="00A11EDC">
            <w:pPr>
              <w:jc w:val="both"/>
              <w:rPr>
                <w:lang w:val="en-US"/>
              </w:rPr>
            </w:pPr>
            <w:r w:rsidRPr="006C5D3C">
              <w:rPr>
                <w:lang w:val="en-US"/>
              </w:rPr>
              <w:t>[1 1 x x 1 1 1 1]</w:t>
            </w:r>
          </w:p>
        </w:tc>
        <w:tc>
          <w:tcPr>
            <w:tcW w:w="900" w:type="dxa"/>
            <w:hideMark/>
          </w:tcPr>
          <w:p w14:paraId="58040FB5" w14:textId="77777777" w:rsidR="00914ABC" w:rsidRPr="006C5D3C" w:rsidRDefault="00914ABC" w:rsidP="00A11EDC">
            <w:pPr>
              <w:jc w:val="both"/>
              <w:rPr>
                <w:lang w:val="en-US"/>
              </w:rPr>
            </w:pPr>
            <w:r w:rsidRPr="006C5D3C">
              <w:rPr>
                <w:lang w:val="en-US"/>
              </w:rPr>
              <w:t>10</w:t>
            </w:r>
          </w:p>
        </w:tc>
      </w:tr>
      <w:tr w:rsidR="00914ABC" w:rsidRPr="006C5D3C" w14:paraId="331A4BFF" w14:textId="77777777" w:rsidTr="00A72A7B">
        <w:trPr>
          <w:trHeight w:val="248"/>
          <w:jc w:val="center"/>
        </w:trPr>
        <w:tc>
          <w:tcPr>
            <w:tcW w:w="1260" w:type="dxa"/>
            <w:vMerge/>
            <w:hideMark/>
          </w:tcPr>
          <w:p w14:paraId="340CC771" w14:textId="77777777" w:rsidR="00914ABC" w:rsidRPr="006C5D3C" w:rsidRDefault="00914ABC" w:rsidP="00A11EDC">
            <w:pPr>
              <w:jc w:val="both"/>
              <w:rPr>
                <w:lang w:val="en-US"/>
              </w:rPr>
            </w:pPr>
          </w:p>
        </w:tc>
        <w:tc>
          <w:tcPr>
            <w:tcW w:w="1615" w:type="dxa"/>
            <w:vMerge/>
            <w:hideMark/>
          </w:tcPr>
          <w:p w14:paraId="694C0CD8" w14:textId="77777777" w:rsidR="00914ABC" w:rsidRPr="006C5D3C" w:rsidRDefault="00914ABC" w:rsidP="00A11EDC">
            <w:pPr>
              <w:jc w:val="both"/>
              <w:rPr>
                <w:lang w:val="en-US"/>
              </w:rPr>
            </w:pPr>
          </w:p>
        </w:tc>
        <w:tc>
          <w:tcPr>
            <w:tcW w:w="1620" w:type="dxa"/>
            <w:hideMark/>
          </w:tcPr>
          <w:p w14:paraId="2595AFA9" w14:textId="77777777" w:rsidR="00914ABC" w:rsidRPr="006C5D3C" w:rsidRDefault="00914ABC" w:rsidP="00A11EDC">
            <w:pPr>
              <w:jc w:val="both"/>
              <w:rPr>
                <w:lang w:val="en-US"/>
              </w:rPr>
            </w:pPr>
            <w:r w:rsidRPr="006C5D3C">
              <w:rPr>
                <w:lang w:val="en-US"/>
              </w:rPr>
              <w:t>[1 1 1 1 x x 1 1]</w:t>
            </w:r>
          </w:p>
        </w:tc>
        <w:tc>
          <w:tcPr>
            <w:tcW w:w="900" w:type="dxa"/>
            <w:hideMark/>
          </w:tcPr>
          <w:p w14:paraId="7A809D2A" w14:textId="77777777" w:rsidR="00914ABC" w:rsidRPr="006C5D3C" w:rsidRDefault="00914ABC" w:rsidP="00A11EDC">
            <w:pPr>
              <w:jc w:val="both"/>
              <w:rPr>
                <w:lang w:val="en-US"/>
              </w:rPr>
            </w:pPr>
            <w:r w:rsidRPr="006C5D3C">
              <w:rPr>
                <w:lang w:val="en-US"/>
              </w:rPr>
              <w:t>11</w:t>
            </w:r>
          </w:p>
        </w:tc>
      </w:tr>
      <w:tr w:rsidR="00914ABC" w:rsidRPr="006C5D3C" w14:paraId="7914F48E" w14:textId="77777777" w:rsidTr="00A72A7B">
        <w:trPr>
          <w:trHeight w:val="248"/>
          <w:jc w:val="center"/>
        </w:trPr>
        <w:tc>
          <w:tcPr>
            <w:tcW w:w="1260" w:type="dxa"/>
            <w:vMerge/>
            <w:hideMark/>
          </w:tcPr>
          <w:p w14:paraId="12E2334E" w14:textId="77777777" w:rsidR="00914ABC" w:rsidRPr="006C5D3C" w:rsidRDefault="00914ABC" w:rsidP="00A11EDC">
            <w:pPr>
              <w:jc w:val="both"/>
              <w:rPr>
                <w:lang w:val="en-US"/>
              </w:rPr>
            </w:pPr>
          </w:p>
        </w:tc>
        <w:tc>
          <w:tcPr>
            <w:tcW w:w="1615" w:type="dxa"/>
            <w:vMerge/>
            <w:hideMark/>
          </w:tcPr>
          <w:p w14:paraId="0AD6FD9F" w14:textId="77777777" w:rsidR="00914ABC" w:rsidRPr="006C5D3C" w:rsidRDefault="00914ABC" w:rsidP="00A11EDC">
            <w:pPr>
              <w:jc w:val="both"/>
              <w:rPr>
                <w:lang w:val="en-US"/>
              </w:rPr>
            </w:pPr>
          </w:p>
        </w:tc>
        <w:tc>
          <w:tcPr>
            <w:tcW w:w="1620" w:type="dxa"/>
            <w:hideMark/>
          </w:tcPr>
          <w:p w14:paraId="74CC7EC5" w14:textId="77777777" w:rsidR="00914ABC" w:rsidRPr="006C5D3C" w:rsidRDefault="00914ABC" w:rsidP="00A11EDC">
            <w:pPr>
              <w:jc w:val="both"/>
              <w:rPr>
                <w:lang w:val="en-US"/>
              </w:rPr>
            </w:pPr>
            <w:r w:rsidRPr="006C5D3C">
              <w:rPr>
                <w:lang w:val="en-US"/>
              </w:rPr>
              <w:t>[1 1 1 1 1 1 x x]</w:t>
            </w:r>
          </w:p>
        </w:tc>
        <w:tc>
          <w:tcPr>
            <w:tcW w:w="900" w:type="dxa"/>
            <w:hideMark/>
          </w:tcPr>
          <w:p w14:paraId="64284CBE" w14:textId="77777777" w:rsidR="00914ABC" w:rsidRPr="006C5D3C" w:rsidRDefault="00914ABC" w:rsidP="00A11EDC">
            <w:pPr>
              <w:jc w:val="both"/>
              <w:rPr>
                <w:lang w:val="en-US"/>
              </w:rPr>
            </w:pPr>
            <w:r w:rsidRPr="006C5D3C">
              <w:rPr>
                <w:lang w:val="en-US"/>
              </w:rPr>
              <w:t>12</w:t>
            </w:r>
          </w:p>
        </w:tc>
      </w:tr>
      <w:tr w:rsidR="00914ABC" w:rsidRPr="006C5D3C" w14:paraId="4D2DA64E" w14:textId="77777777" w:rsidTr="00A72A7B">
        <w:tblPrEx>
          <w:jc w:val="left"/>
          <w:tblLook w:val="04A0" w:firstRow="1" w:lastRow="0" w:firstColumn="1" w:lastColumn="0" w:noHBand="0" w:noVBand="1"/>
        </w:tblPrEx>
        <w:trPr>
          <w:trHeight w:val="260"/>
        </w:trPr>
        <w:tc>
          <w:tcPr>
            <w:tcW w:w="1260" w:type="dxa"/>
            <w:vMerge w:val="restart"/>
            <w:hideMark/>
          </w:tcPr>
          <w:p w14:paraId="33F6DC21" w14:textId="4C941AEF" w:rsidR="00914ABC" w:rsidRPr="006C5D3C" w:rsidRDefault="00914ABC" w:rsidP="00A11EDC">
            <w:pPr>
              <w:jc w:val="both"/>
              <w:rPr>
                <w:lang w:val="en-US"/>
              </w:rPr>
            </w:pPr>
            <w:r w:rsidRPr="006C5D3C">
              <w:rPr>
                <w:lang w:val="en-US"/>
              </w:rPr>
              <w:t>320</w:t>
            </w:r>
            <w:r w:rsidR="00851699" w:rsidRPr="006C5D3C">
              <w:rPr>
                <w:lang w:val="en-US"/>
              </w:rPr>
              <w:t xml:space="preserve"> </w:t>
            </w:r>
            <w:r w:rsidRPr="006C5D3C">
              <w:rPr>
                <w:lang w:val="en-US"/>
              </w:rPr>
              <w:t>MHz</w:t>
            </w:r>
          </w:p>
          <w:p w14:paraId="2067B13C" w14:textId="77777777" w:rsidR="00914ABC" w:rsidRPr="006C5D3C" w:rsidRDefault="00914ABC" w:rsidP="00A11EDC">
            <w:pPr>
              <w:jc w:val="both"/>
              <w:rPr>
                <w:lang w:val="en-US"/>
              </w:rPr>
            </w:pPr>
          </w:p>
        </w:tc>
        <w:tc>
          <w:tcPr>
            <w:tcW w:w="1615" w:type="dxa"/>
            <w:hideMark/>
          </w:tcPr>
          <w:p w14:paraId="45071D11" w14:textId="77777777" w:rsidR="00914ABC" w:rsidRPr="006C5D3C" w:rsidRDefault="00914ABC" w:rsidP="00A11EDC">
            <w:pPr>
              <w:jc w:val="both"/>
              <w:rPr>
                <w:lang w:val="en-US"/>
              </w:rPr>
            </w:pPr>
            <w:r w:rsidRPr="006C5D3C">
              <w:rPr>
                <w:lang w:val="en-US"/>
              </w:rPr>
              <w:t>No puncturing</w:t>
            </w:r>
          </w:p>
        </w:tc>
        <w:tc>
          <w:tcPr>
            <w:tcW w:w="1620" w:type="dxa"/>
            <w:hideMark/>
          </w:tcPr>
          <w:p w14:paraId="3CF2FFF3" w14:textId="77777777" w:rsidR="00914ABC" w:rsidRPr="006C5D3C" w:rsidRDefault="00914ABC" w:rsidP="00A11EDC">
            <w:pPr>
              <w:jc w:val="both"/>
              <w:rPr>
                <w:lang w:val="en-US"/>
              </w:rPr>
            </w:pPr>
            <w:r w:rsidRPr="006C5D3C">
              <w:rPr>
                <w:lang w:val="en-US"/>
              </w:rPr>
              <w:t>[1 1 1 1 1 1 1 1]</w:t>
            </w:r>
          </w:p>
        </w:tc>
        <w:tc>
          <w:tcPr>
            <w:tcW w:w="900" w:type="dxa"/>
            <w:hideMark/>
          </w:tcPr>
          <w:p w14:paraId="5151E0E6" w14:textId="77777777" w:rsidR="00914ABC" w:rsidRPr="006C5D3C" w:rsidRDefault="00914ABC" w:rsidP="00A11EDC">
            <w:pPr>
              <w:jc w:val="both"/>
              <w:rPr>
                <w:lang w:val="en-US"/>
              </w:rPr>
            </w:pPr>
            <w:r w:rsidRPr="006C5D3C">
              <w:rPr>
                <w:lang w:val="en-US"/>
              </w:rPr>
              <w:t>0</w:t>
            </w:r>
          </w:p>
        </w:tc>
      </w:tr>
      <w:tr w:rsidR="00914ABC" w:rsidRPr="006C5D3C" w14:paraId="29BD173F" w14:textId="77777777" w:rsidTr="00A72A7B">
        <w:tblPrEx>
          <w:jc w:val="left"/>
          <w:tblLook w:val="04A0" w:firstRow="1" w:lastRow="0" w:firstColumn="1" w:lastColumn="0" w:noHBand="0" w:noVBand="1"/>
        </w:tblPrEx>
        <w:trPr>
          <w:trHeight w:val="248"/>
        </w:trPr>
        <w:tc>
          <w:tcPr>
            <w:tcW w:w="1260" w:type="dxa"/>
            <w:vMerge/>
            <w:hideMark/>
          </w:tcPr>
          <w:p w14:paraId="6B51D480" w14:textId="77777777" w:rsidR="00914ABC" w:rsidRPr="006C5D3C" w:rsidRDefault="00914ABC" w:rsidP="00A11EDC">
            <w:pPr>
              <w:jc w:val="both"/>
              <w:rPr>
                <w:lang w:val="en-US"/>
              </w:rPr>
            </w:pPr>
          </w:p>
        </w:tc>
        <w:tc>
          <w:tcPr>
            <w:tcW w:w="1615" w:type="dxa"/>
            <w:vMerge w:val="restart"/>
            <w:hideMark/>
          </w:tcPr>
          <w:p w14:paraId="3D522E5B" w14:textId="68DA1565" w:rsidR="00914ABC" w:rsidRPr="006C5D3C" w:rsidRDefault="00914ABC" w:rsidP="00AA68D7">
            <w:pPr>
              <w:rPr>
                <w:lang w:val="en-US"/>
              </w:rPr>
            </w:pPr>
            <w:r w:rsidRPr="006C5D3C">
              <w:rPr>
                <w:lang w:val="en-US"/>
              </w:rPr>
              <w:t>40</w:t>
            </w:r>
            <w:r w:rsidR="00851699" w:rsidRPr="006C5D3C">
              <w:rPr>
                <w:lang w:val="en-US"/>
              </w:rPr>
              <w:t xml:space="preserve"> </w:t>
            </w:r>
            <w:r w:rsidRPr="006C5D3C">
              <w:rPr>
                <w:lang w:val="en-US"/>
              </w:rPr>
              <w:t>MHz punctured</w:t>
            </w:r>
          </w:p>
        </w:tc>
        <w:tc>
          <w:tcPr>
            <w:tcW w:w="1620" w:type="dxa"/>
            <w:hideMark/>
          </w:tcPr>
          <w:p w14:paraId="14C93CA4" w14:textId="77777777" w:rsidR="00914ABC" w:rsidRPr="006C5D3C" w:rsidRDefault="00914ABC" w:rsidP="00A11EDC">
            <w:pPr>
              <w:jc w:val="both"/>
              <w:rPr>
                <w:lang w:val="en-US"/>
              </w:rPr>
            </w:pPr>
            <w:r w:rsidRPr="006C5D3C">
              <w:rPr>
                <w:lang w:val="en-US"/>
              </w:rPr>
              <w:t>[x 1 1 1 1 1 1 1]</w:t>
            </w:r>
          </w:p>
        </w:tc>
        <w:tc>
          <w:tcPr>
            <w:tcW w:w="900" w:type="dxa"/>
            <w:hideMark/>
          </w:tcPr>
          <w:p w14:paraId="0728226B" w14:textId="77777777" w:rsidR="00914ABC" w:rsidRPr="006C5D3C" w:rsidRDefault="00914ABC" w:rsidP="00A11EDC">
            <w:pPr>
              <w:jc w:val="both"/>
              <w:rPr>
                <w:lang w:val="en-US"/>
              </w:rPr>
            </w:pPr>
            <w:r w:rsidRPr="006C5D3C">
              <w:rPr>
                <w:lang w:val="en-US"/>
              </w:rPr>
              <w:t>1</w:t>
            </w:r>
          </w:p>
        </w:tc>
      </w:tr>
      <w:tr w:rsidR="00914ABC" w:rsidRPr="006C5D3C" w14:paraId="0C1C2448" w14:textId="77777777" w:rsidTr="00A72A7B">
        <w:tblPrEx>
          <w:jc w:val="left"/>
          <w:tblLook w:val="04A0" w:firstRow="1" w:lastRow="0" w:firstColumn="1" w:lastColumn="0" w:noHBand="0" w:noVBand="1"/>
        </w:tblPrEx>
        <w:trPr>
          <w:trHeight w:val="248"/>
        </w:trPr>
        <w:tc>
          <w:tcPr>
            <w:tcW w:w="1260" w:type="dxa"/>
            <w:vMerge/>
            <w:hideMark/>
          </w:tcPr>
          <w:p w14:paraId="5631A473" w14:textId="77777777" w:rsidR="00914ABC" w:rsidRPr="006C5D3C" w:rsidRDefault="00914ABC" w:rsidP="00A11EDC">
            <w:pPr>
              <w:jc w:val="both"/>
              <w:rPr>
                <w:lang w:val="en-US"/>
              </w:rPr>
            </w:pPr>
          </w:p>
        </w:tc>
        <w:tc>
          <w:tcPr>
            <w:tcW w:w="1615" w:type="dxa"/>
            <w:vMerge/>
            <w:hideMark/>
          </w:tcPr>
          <w:p w14:paraId="497EC471" w14:textId="77777777" w:rsidR="00914ABC" w:rsidRPr="006C5D3C" w:rsidRDefault="00914ABC" w:rsidP="00A11EDC">
            <w:pPr>
              <w:jc w:val="both"/>
              <w:rPr>
                <w:lang w:val="en-US"/>
              </w:rPr>
            </w:pPr>
          </w:p>
        </w:tc>
        <w:tc>
          <w:tcPr>
            <w:tcW w:w="1620" w:type="dxa"/>
            <w:hideMark/>
          </w:tcPr>
          <w:p w14:paraId="1F42F5C6" w14:textId="77777777" w:rsidR="00914ABC" w:rsidRPr="006C5D3C" w:rsidRDefault="00914ABC" w:rsidP="00A11EDC">
            <w:pPr>
              <w:jc w:val="both"/>
              <w:rPr>
                <w:lang w:val="en-US"/>
              </w:rPr>
            </w:pPr>
            <w:r w:rsidRPr="006C5D3C">
              <w:rPr>
                <w:lang w:val="en-US"/>
              </w:rPr>
              <w:t>[1 x 1 1 1 1 1 1]</w:t>
            </w:r>
          </w:p>
        </w:tc>
        <w:tc>
          <w:tcPr>
            <w:tcW w:w="900" w:type="dxa"/>
            <w:hideMark/>
          </w:tcPr>
          <w:p w14:paraId="66DB74C9" w14:textId="77777777" w:rsidR="00914ABC" w:rsidRPr="006C5D3C" w:rsidRDefault="00914ABC" w:rsidP="00A11EDC">
            <w:pPr>
              <w:jc w:val="both"/>
              <w:rPr>
                <w:lang w:val="en-US"/>
              </w:rPr>
            </w:pPr>
            <w:r w:rsidRPr="006C5D3C">
              <w:rPr>
                <w:lang w:val="en-US"/>
              </w:rPr>
              <w:t>2</w:t>
            </w:r>
          </w:p>
        </w:tc>
      </w:tr>
      <w:tr w:rsidR="00914ABC" w:rsidRPr="006C5D3C" w14:paraId="31A81C6A" w14:textId="77777777" w:rsidTr="00A72A7B">
        <w:tblPrEx>
          <w:jc w:val="left"/>
          <w:tblLook w:val="04A0" w:firstRow="1" w:lastRow="0" w:firstColumn="1" w:lastColumn="0" w:noHBand="0" w:noVBand="1"/>
        </w:tblPrEx>
        <w:trPr>
          <w:trHeight w:val="248"/>
        </w:trPr>
        <w:tc>
          <w:tcPr>
            <w:tcW w:w="1260" w:type="dxa"/>
            <w:vMerge/>
            <w:hideMark/>
          </w:tcPr>
          <w:p w14:paraId="2EA888CB" w14:textId="77777777" w:rsidR="00914ABC" w:rsidRPr="006C5D3C" w:rsidRDefault="00914ABC" w:rsidP="00A11EDC">
            <w:pPr>
              <w:jc w:val="both"/>
              <w:rPr>
                <w:lang w:val="en-US"/>
              </w:rPr>
            </w:pPr>
          </w:p>
        </w:tc>
        <w:tc>
          <w:tcPr>
            <w:tcW w:w="1615" w:type="dxa"/>
            <w:vMerge/>
            <w:hideMark/>
          </w:tcPr>
          <w:p w14:paraId="129494C9" w14:textId="77777777" w:rsidR="00914ABC" w:rsidRPr="006C5D3C" w:rsidRDefault="00914ABC" w:rsidP="00A11EDC">
            <w:pPr>
              <w:jc w:val="both"/>
              <w:rPr>
                <w:lang w:val="en-US"/>
              </w:rPr>
            </w:pPr>
          </w:p>
        </w:tc>
        <w:tc>
          <w:tcPr>
            <w:tcW w:w="1620" w:type="dxa"/>
            <w:hideMark/>
          </w:tcPr>
          <w:p w14:paraId="691CAFF8" w14:textId="77777777" w:rsidR="00914ABC" w:rsidRPr="006C5D3C" w:rsidRDefault="00914ABC" w:rsidP="00A11EDC">
            <w:pPr>
              <w:jc w:val="both"/>
              <w:rPr>
                <w:lang w:val="en-US"/>
              </w:rPr>
            </w:pPr>
            <w:r w:rsidRPr="006C5D3C">
              <w:rPr>
                <w:lang w:val="en-US"/>
              </w:rPr>
              <w:t>[1 1 x 1 1 1 1 1]</w:t>
            </w:r>
          </w:p>
        </w:tc>
        <w:tc>
          <w:tcPr>
            <w:tcW w:w="900" w:type="dxa"/>
            <w:hideMark/>
          </w:tcPr>
          <w:p w14:paraId="0C97ABD7" w14:textId="77777777" w:rsidR="00914ABC" w:rsidRPr="006C5D3C" w:rsidRDefault="00914ABC" w:rsidP="00A11EDC">
            <w:pPr>
              <w:jc w:val="both"/>
              <w:rPr>
                <w:lang w:val="en-US"/>
              </w:rPr>
            </w:pPr>
            <w:r w:rsidRPr="006C5D3C">
              <w:rPr>
                <w:lang w:val="en-US"/>
              </w:rPr>
              <w:t>3</w:t>
            </w:r>
          </w:p>
        </w:tc>
      </w:tr>
      <w:tr w:rsidR="00914ABC" w:rsidRPr="006C5D3C" w14:paraId="130B60AF" w14:textId="77777777" w:rsidTr="00A72A7B">
        <w:tblPrEx>
          <w:jc w:val="left"/>
          <w:tblLook w:val="04A0" w:firstRow="1" w:lastRow="0" w:firstColumn="1" w:lastColumn="0" w:noHBand="0" w:noVBand="1"/>
        </w:tblPrEx>
        <w:trPr>
          <w:trHeight w:val="248"/>
        </w:trPr>
        <w:tc>
          <w:tcPr>
            <w:tcW w:w="1260" w:type="dxa"/>
            <w:vMerge/>
            <w:hideMark/>
          </w:tcPr>
          <w:p w14:paraId="1956E906" w14:textId="77777777" w:rsidR="00914ABC" w:rsidRPr="006C5D3C" w:rsidRDefault="00914ABC" w:rsidP="00A11EDC">
            <w:pPr>
              <w:jc w:val="both"/>
              <w:rPr>
                <w:lang w:val="en-US"/>
              </w:rPr>
            </w:pPr>
          </w:p>
        </w:tc>
        <w:tc>
          <w:tcPr>
            <w:tcW w:w="1615" w:type="dxa"/>
            <w:vMerge/>
            <w:hideMark/>
          </w:tcPr>
          <w:p w14:paraId="36364ED7" w14:textId="77777777" w:rsidR="00914ABC" w:rsidRPr="006C5D3C" w:rsidRDefault="00914ABC" w:rsidP="00A11EDC">
            <w:pPr>
              <w:jc w:val="both"/>
              <w:rPr>
                <w:lang w:val="en-US"/>
              </w:rPr>
            </w:pPr>
          </w:p>
        </w:tc>
        <w:tc>
          <w:tcPr>
            <w:tcW w:w="1620" w:type="dxa"/>
            <w:hideMark/>
          </w:tcPr>
          <w:p w14:paraId="5C7B68C4" w14:textId="77777777" w:rsidR="00914ABC" w:rsidRPr="006C5D3C" w:rsidRDefault="00914ABC" w:rsidP="00A11EDC">
            <w:pPr>
              <w:jc w:val="both"/>
              <w:rPr>
                <w:lang w:val="en-US"/>
              </w:rPr>
            </w:pPr>
            <w:r w:rsidRPr="006C5D3C">
              <w:rPr>
                <w:lang w:val="en-US"/>
              </w:rPr>
              <w:t>[1 1 1 x 1 1 1 1]</w:t>
            </w:r>
          </w:p>
        </w:tc>
        <w:tc>
          <w:tcPr>
            <w:tcW w:w="900" w:type="dxa"/>
            <w:hideMark/>
          </w:tcPr>
          <w:p w14:paraId="056F1F2B" w14:textId="77777777" w:rsidR="00914ABC" w:rsidRPr="006C5D3C" w:rsidRDefault="00914ABC" w:rsidP="00A11EDC">
            <w:pPr>
              <w:jc w:val="both"/>
              <w:rPr>
                <w:lang w:val="en-US"/>
              </w:rPr>
            </w:pPr>
            <w:r w:rsidRPr="006C5D3C">
              <w:rPr>
                <w:lang w:val="en-US"/>
              </w:rPr>
              <w:t>4</w:t>
            </w:r>
          </w:p>
        </w:tc>
      </w:tr>
      <w:tr w:rsidR="00914ABC" w:rsidRPr="006C5D3C" w14:paraId="79CFD069" w14:textId="77777777" w:rsidTr="00A72A7B">
        <w:tblPrEx>
          <w:jc w:val="left"/>
          <w:tblLook w:val="04A0" w:firstRow="1" w:lastRow="0" w:firstColumn="1" w:lastColumn="0" w:noHBand="0" w:noVBand="1"/>
        </w:tblPrEx>
        <w:trPr>
          <w:trHeight w:val="248"/>
        </w:trPr>
        <w:tc>
          <w:tcPr>
            <w:tcW w:w="1260" w:type="dxa"/>
            <w:vMerge/>
            <w:hideMark/>
          </w:tcPr>
          <w:p w14:paraId="3688C58F" w14:textId="77777777" w:rsidR="00914ABC" w:rsidRPr="006C5D3C" w:rsidRDefault="00914ABC" w:rsidP="00A11EDC">
            <w:pPr>
              <w:jc w:val="both"/>
              <w:rPr>
                <w:lang w:val="en-US"/>
              </w:rPr>
            </w:pPr>
          </w:p>
        </w:tc>
        <w:tc>
          <w:tcPr>
            <w:tcW w:w="1615" w:type="dxa"/>
            <w:vMerge/>
            <w:hideMark/>
          </w:tcPr>
          <w:p w14:paraId="380FCA54" w14:textId="77777777" w:rsidR="00914ABC" w:rsidRPr="006C5D3C" w:rsidRDefault="00914ABC" w:rsidP="00A11EDC">
            <w:pPr>
              <w:jc w:val="both"/>
              <w:rPr>
                <w:lang w:val="en-US"/>
              </w:rPr>
            </w:pPr>
          </w:p>
        </w:tc>
        <w:tc>
          <w:tcPr>
            <w:tcW w:w="1620" w:type="dxa"/>
            <w:hideMark/>
          </w:tcPr>
          <w:p w14:paraId="50D1C804" w14:textId="77777777" w:rsidR="00914ABC" w:rsidRPr="006C5D3C" w:rsidRDefault="00914ABC" w:rsidP="00A11EDC">
            <w:pPr>
              <w:jc w:val="both"/>
              <w:rPr>
                <w:lang w:val="en-US"/>
              </w:rPr>
            </w:pPr>
            <w:r w:rsidRPr="006C5D3C">
              <w:rPr>
                <w:lang w:val="en-US"/>
              </w:rPr>
              <w:t>[1 1 1 1 x 1 1 1]</w:t>
            </w:r>
          </w:p>
        </w:tc>
        <w:tc>
          <w:tcPr>
            <w:tcW w:w="900" w:type="dxa"/>
            <w:hideMark/>
          </w:tcPr>
          <w:p w14:paraId="1AF31094" w14:textId="77777777" w:rsidR="00914ABC" w:rsidRPr="006C5D3C" w:rsidRDefault="00914ABC" w:rsidP="00A11EDC">
            <w:pPr>
              <w:jc w:val="both"/>
              <w:rPr>
                <w:lang w:val="en-US"/>
              </w:rPr>
            </w:pPr>
            <w:r w:rsidRPr="006C5D3C">
              <w:rPr>
                <w:lang w:val="en-US"/>
              </w:rPr>
              <w:t>5</w:t>
            </w:r>
          </w:p>
        </w:tc>
      </w:tr>
      <w:tr w:rsidR="00914ABC" w:rsidRPr="006C5D3C" w14:paraId="0BBBACA2" w14:textId="77777777" w:rsidTr="00A72A7B">
        <w:tblPrEx>
          <w:jc w:val="left"/>
          <w:tblLook w:val="04A0" w:firstRow="1" w:lastRow="0" w:firstColumn="1" w:lastColumn="0" w:noHBand="0" w:noVBand="1"/>
        </w:tblPrEx>
        <w:trPr>
          <w:trHeight w:val="248"/>
        </w:trPr>
        <w:tc>
          <w:tcPr>
            <w:tcW w:w="1260" w:type="dxa"/>
            <w:vMerge/>
            <w:hideMark/>
          </w:tcPr>
          <w:p w14:paraId="347B3366" w14:textId="77777777" w:rsidR="00914ABC" w:rsidRPr="006C5D3C" w:rsidRDefault="00914ABC" w:rsidP="00A11EDC">
            <w:pPr>
              <w:jc w:val="both"/>
              <w:rPr>
                <w:lang w:val="en-US"/>
              </w:rPr>
            </w:pPr>
          </w:p>
        </w:tc>
        <w:tc>
          <w:tcPr>
            <w:tcW w:w="1615" w:type="dxa"/>
            <w:vMerge/>
            <w:hideMark/>
          </w:tcPr>
          <w:p w14:paraId="756F8F37" w14:textId="77777777" w:rsidR="00914ABC" w:rsidRPr="006C5D3C" w:rsidRDefault="00914ABC" w:rsidP="00A11EDC">
            <w:pPr>
              <w:jc w:val="both"/>
              <w:rPr>
                <w:lang w:val="en-US"/>
              </w:rPr>
            </w:pPr>
          </w:p>
        </w:tc>
        <w:tc>
          <w:tcPr>
            <w:tcW w:w="1620" w:type="dxa"/>
            <w:hideMark/>
          </w:tcPr>
          <w:p w14:paraId="53D635E7" w14:textId="77777777" w:rsidR="00914ABC" w:rsidRPr="006C5D3C" w:rsidRDefault="00914ABC" w:rsidP="00A11EDC">
            <w:pPr>
              <w:jc w:val="both"/>
              <w:rPr>
                <w:lang w:val="en-US"/>
              </w:rPr>
            </w:pPr>
            <w:r w:rsidRPr="006C5D3C">
              <w:rPr>
                <w:lang w:val="en-US"/>
              </w:rPr>
              <w:t>[1 1 1 1 1 x 1 1]</w:t>
            </w:r>
          </w:p>
        </w:tc>
        <w:tc>
          <w:tcPr>
            <w:tcW w:w="900" w:type="dxa"/>
            <w:hideMark/>
          </w:tcPr>
          <w:p w14:paraId="5BDEC1BF" w14:textId="77777777" w:rsidR="00914ABC" w:rsidRPr="006C5D3C" w:rsidRDefault="00914ABC" w:rsidP="00A11EDC">
            <w:pPr>
              <w:jc w:val="both"/>
              <w:rPr>
                <w:lang w:val="en-US"/>
              </w:rPr>
            </w:pPr>
            <w:r w:rsidRPr="006C5D3C">
              <w:rPr>
                <w:lang w:val="en-US"/>
              </w:rPr>
              <w:t>6</w:t>
            </w:r>
          </w:p>
        </w:tc>
      </w:tr>
      <w:tr w:rsidR="00914ABC" w:rsidRPr="006C5D3C" w14:paraId="6134C5BA" w14:textId="77777777" w:rsidTr="00A72A7B">
        <w:tblPrEx>
          <w:jc w:val="left"/>
          <w:tblLook w:val="04A0" w:firstRow="1" w:lastRow="0" w:firstColumn="1" w:lastColumn="0" w:noHBand="0" w:noVBand="1"/>
        </w:tblPrEx>
        <w:trPr>
          <w:trHeight w:val="248"/>
        </w:trPr>
        <w:tc>
          <w:tcPr>
            <w:tcW w:w="1260" w:type="dxa"/>
            <w:vMerge/>
            <w:hideMark/>
          </w:tcPr>
          <w:p w14:paraId="39DA7A13" w14:textId="77777777" w:rsidR="00914ABC" w:rsidRPr="006C5D3C" w:rsidRDefault="00914ABC" w:rsidP="00A11EDC">
            <w:pPr>
              <w:jc w:val="both"/>
              <w:rPr>
                <w:lang w:val="en-US"/>
              </w:rPr>
            </w:pPr>
          </w:p>
        </w:tc>
        <w:tc>
          <w:tcPr>
            <w:tcW w:w="1615" w:type="dxa"/>
            <w:vMerge/>
            <w:hideMark/>
          </w:tcPr>
          <w:p w14:paraId="0D89FFB9" w14:textId="77777777" w:rsidR="00914ABC" w:rsidRPr="006C5D3C" w:rsidRDefault="00914ABC" w:rsidP="00A11EDC">
            <w:pPr>
              <w:jc w:val="both"/>
              <w:rPr>
                <w:lang w:val="en-US"/>
              </w:rPr>
            </w:pPr>
          </w:p>
        </w:tc>
        <w:tc>
          <w:tcPr>
            <w:tcW w:w="1620" w:type="dxa"/>
            <w:hideMark/>
          </w:tcPr>
          <w:p w14:paraId="0224275D" w14:textId="77777777" w:rsidR="00914ABC" w:rsidRPr="006C5D3C" w:rsidRDefault="00914ABC" w:rsidP="00A11EDC">
            <w:pPr>
              <w:jc w:val="both"/>
              <w:rPr>
                <w:lang w:val="en-US"/>
              </w:rPr>
            </w:pPr>
            <w:r w:rsidRPr="006C5D3C">
              <w:rPr>
                <w:lang w:val="en-US"/>
              </w:rPr>
              <w:t>[1 1 1 1 1 1 x 1]</w:t>
            </w:r>
          </w:p>
        </w:tc>
        <w:tc>
          <w:tcPr>
            <w:tcW w:w="900" w:type="dxa"/>
            <w:hideMark/>
          </w:tcPr>
          <w:p w14:paraId="4006D561" w14:textId="77777777" w:rsidR="00914ABC" w:rsidRPr="006C5D3C" w:rsidRDefault="00914ABC" w:rsidP="00A11EDC">
            <w:pPr>
              <w:jc w:val="both"/>
              <w:rPr>
                <w:lang w:val="en-US"/>
              </w:rPr>
            </w:pPr>
            <w:r w:rsidRPr="006C5D3C">
              <w:rPr>
                <w:lang w:val="en-US"/>
              </w:rPr>
              <w:t>7</w:t>
            </w:r>
          </w:p>
        </w:tc>
      </w:tr>
      <w:tr w:rsidR="00914ABC" w:rsidRPr="006C5D3C" w14:paraId="207831BF" w14:textId="77777777" w:rsidTr="00A72A7B">
        <w:tblPrEx>
          <w:jc w:val="left"/>
          <w:tblLook w:val="04A0" w:firstRow="1" w:lastRow="0" w:firstColumn="1" w:lastColumn="0" w:noHBand="0" w:noVBand="1"/>
        </w:tblPrEx>
        <w:trPr>
          <w:trHeight w:val="248"/>
        </w:trPr>
        <w:tc>
          <w:tcPr>
            <w:tcW w:w="1260" w:type="dxa"/>
            <w:vMerge/>
            <w:hideMark/>
          </w:tcPr>
          <w:p w14:paraId="40925918" w14:textId="77777777" w:rsidR="00914ABC" w:rsidRPr="006C5D3C" w:rsidRDefault="00914ABC" w:rsidP="00A11EDC">
            <w:pPr>
              <w:jc w:val="both"/>
              <w:rPr>
                <w:lang w:val="en-US"/>
              </w:rPr>
            </w:pPr>
          </w:p>
        </w:tc>
        <w:tc>
          <w:tcPr>
            <w:tcW w:w="1615" w:type="dxa"/>
            <w:vMerge/>
            <w:hideMark/>
          </w:tcPr>
          <w:p w14:paraId="4970D678" w14:textId="77777777" w:rsidR="00914ABC" w:rsidRPr="006C5D3C" w:rsidRDefault="00914ABC" w:rsidP="00A11EDC">
            <w:pPr>
              <w:jc w:val="both"/>
              <w:rPr>
                <w:lang w:val="en-US"/>
              </w:rPr>
            </w:pPr>
          </w:p>
        </w:tc>
        <w:tc>
          <w:tcPr>
            <w:tcW w:w="1620" w:type="dxa"/>
            <w:hideMark/>
          </w:tcPr>
          <w:p w14:paraId="08E090E4" w14:textId="77777777" w:rsidR="00914ABC" w:rsidRPr="006C5D3C" w:rsidRDefault="00914ABC" w:rsidP="00A11EDC">
            <w:pPr>
              <w:jc w:val="both"/>
              <w:rPr>
                <w:lang w:val="en-US"/>
              </w:rPr>
            </w:pPr>
            <w:r w:rsidRPr="006C5D3C">
              <w:rPr>
                <w:lang w:val="en-US"/>
              </w:rPr>
              <w:t>[1 1 1 1 1 1 1 x]</w:t>
            </w:r>
          </w:p>
        </w:tc>
        <w:tc>
          <w:tcPr>
            <w:tcW w:w="900" w:type="dxa"/>
            <w:hideMark/>
          </w:tcPr>
          <w:p w14:paraId="2A231F65" w14:textId="77777777" w:rsidR="00914ABC" w:rsidRPr="006C5D3C" w:rsidRDefault="00914ABC" w:rsidP="00A11EDC">
            <w:pPr>
              <w:jc w:val="both"/>
              <w:rPr>
                <w:lang w:val="en-US"/>
              </w:rPr>
            </w:pPr>
            <w:r w:rsidRPr="006C5D3C">
              <w:rPr>
                <w:lang w:val="en-US"/>
              </w:rPr>
              <w:t>8</w:t>
            </w:r>
          </w:p>
        </w:tc>
      </w:tr>
      <w:tr w:rsidR="00914ABC" w:rsidRPr="006C5D3C" w14:paraId="68468F20" w14:textId="77777777" w:rsidTr="00A72A7B">
        <w:tblPrEx>
          <w:jc w:val="left"/>
          <w:tblLook w:val="04A0" w:firstRow="1" w:lastRow="0" w:firstColumn="1" w:lastColumn="0" w:noHBand="0" w:noVBand="1"/>
        </w:tblPrEx>
        <w:trPr>
          <w:trHeight w:val="248"/>
        </w:trPr>
        <w:tc>
          <w:tcPr>
            <w:tcW w:w="1260" w:type="dxa"/>
            <w:vMerge/>
            <w:hideMark/>
          </w:tcPr>
          <w:p w14:paraId="3E192DE0" w14:textId="77777777" w:rsidR="00914ABC" w:rsidRPr="006C5D3C" w:rsidRDefault="00914ABC" w:rsidP="00A11EDC">
            <w:pPr>
              <w:jc w:val="both"/>
              <w:rPr>
                <w:lang w:val="en-US"/>
              </w:rPr>
            </w:pPr>
          </w:p>
        </w:tc>
        <w:tc>
          <w:tcPr>
            <w:tcW w:w="1615" w:type="dxa"/>
            <w:vMerge w:val="restart"/>
            <w:hideMark/>
          </w:tcPr>
          <w:p w14:paraId="6701BAC5" w14:textId="1173A3FA" w:rsidR="00914ABC" w:rsidRPr="006C5D3C" w:rsidRDefault="00914ABC" w:rsidP="00AA68D7">
            <w:pPr>
              <w:rPr>
                <w:lang w:val="en-US"/>
              </w:rPr>
            </w:pPr>
            <w:r w:rsidRPr="006C5D3C">
              <w:rPr>
                <w:lang w:val="en-US"/>
              </w:rPr>
              <w:t>80</w:t>
            </w:r>
            <w:r w:rsidR="00851699" w:rsidRPr="006C5D3C">
              <w:rPr>
                <w:lang w:val="en-US"/>
              </w:rPr>
              <w:t xml:space="preserve"> </w:t>
            </w:r>
            <w:r w:rsidRPr="006C5D3C">
              <w:rPr>
                <w:lang w:val="en-US"/>
              </w:rPr>
              <w:t>MHz punctured</w:t>
            </w:r>
          </w:p>
        </w:tc>
        <w:tc>
          <w:tcPr>
            <w:tcW w:w="1620" w:type="dxa"/>
            <w:hideMark/>
          </w:tcPr>
          <w:p w14:paraId="486713F2" w14:textId="77777777" w:rsidR="00914ABC" w:rsidRPr="006C5D3C" w:rsidRDefault="00914ABC" w:rsidP="00A11EDC">
            <w:pPr>
              <w:jc w:val="both"/>
              <w:rPr>
                <w:lang w:val="en-US"/>
              </w:rPr>
            </w:pPr>
            <w:r w:rsidRPr="006C5D3C">
              <w:rPr>
                <w:lang w:val="en-US"/>
              </w:rPr>
              <w:t>[x x 1 1 1 1 1 1]</w:t>
            </w:r>
          </w:p>
        </w:tc>
        <w:tc>
          <w:tcPr>
            <w:tcW w:w="900" w:type="dxa"/>
            <w:hideMark/>
          </w:tcPr>
          <w:p w14:paraId="357518D6" w14:textId="77777777" w:rsidR="00914ABC" w:rsidRPr="006C5D3C" w:rsidRDefault="00914ABC" w:rsidP="00A11EDC">
            <w:pPr>
              <w:jc w:val="both"/>
              <w:rPr>
                <w:lang w:val="en-US"/>
              </w:rPr>
            </w:pPr>
            <w:r w:rsidRPr="006C5D3C">
              <w:rPr>
                <w:lang w:val="en-US"/>
              </w:rPr>
              <w:t>9</w:t>
            </w:r>
          </w:p>
        </w:tc>
      </w:tr>
      <w:tr w:rsidR="00914ABC" w:rsidRPr="006C5D3C" w14:paraId="161B787E" w14:textId="77777777" w:rsidTr="00A72A7B">
        <w:tblPrEx>
          <w:jc w:val="left"/>
          <w:tblLook w:val="04A0" w:firstRow="1" w:lastRow="0" w:firstColumn="1" w:lastColumn="0" w:noHBand="0" w:noVBand="1"/>
        </w:tblPrEx>
        <w:trPr>
          <w:trHeight w:val="248"/>
        </w:trPr>
        <w:tc>
          <w:tcPr>
            <w:tcW w:w="1260" w:type="dxa"/>
            <w:vMerge/>
            <w:hideMark/>
          </w:tcPr>
          <w:p w14:paraId="75EDA01B" w14:textId="77777777" w:rsidR="00914ABC" w:rsidRPr="006C5D3C" w:rsidRDefault="00914ABC" w:rsidP="00A11EDC">
            <w:pPr>
              <w:jc w:val="both"/>
              <w:rPr>
                <w:lang w:val="en-US"/>
              </w:rPr>
            </w:pPr>
          </w:p>
        </w:tc>
        <w:tc>
          <w:tcPr>
            <w:tcW w:w="1615" w:type="dxa"/>
            <w:vMerge/>
            <w:hideMark/>
          </w:tcPr>
          <w:p w14:paraId="382411B6" w14:textId="77777777" w:rsidR="00914ABC" w:rsidRPr="006C5D3C" w:rsidRDefault="00914ABC" w:rsidP="00A11EDC">
            <w:pPr>
              <w:jc w:val="both"/>
              <w:rPr>
                <w:lang w:val="en-US"/>
              </w:rPr>
            </w:pPr>
          </w:p>
        </w:tc>
        <w:tc>
          <w:tcPr>
            <w:tcW w:w="1620" w:type="dxa"/>
            <w:hideMark/>
          </w:tcPr>
          <w:p w14:paraId="5AC84E27" w14:textId="77777777" w:rsidR="00914ABC" w:rsidRPr="006C5D3C" w:rsidRDefault="00914ABC" w:rsidP="00A11EDC">
            <w:pPr>
              <w:jc w:val="both"/>
              <w:rPr>
                <w:lang w:val="en-US"/>
              </w:rPr>
            </w:pPr>
            <w:r w:rsidRPr="006C5D3C">
              <w:rPr>
                <w:lang w:val="en-US"/>
              </w:rPr>
              <w:t>[1 1 x x 1 1 1 1]</w:t>
            </w:r>
          </w:p>
        </w:tc>
        <w:tc>
          <w:tcPr>
            <w:tcW w:w="900" w:type="dxa"/>
            <w:hideMark/>
          </w:tcPr>
          <w:p w14:paraId="516B229B" w14:textId="77777777" w:rsidR="00914ABC" w:rsidRPr="006C5D3C" w:rsidRDefault="00914ABC" w:rsidP="00A11EDC">
            <w:pPr>
              <w:jc w:val="both"/>
              <w:rPr>
                <w:lang w:val="en-US"/>
              </w:rPr>
            </w:pPr>
            <w:r w:rsidRPr="006C5D3C">
              <w:rPr>
                <w:lang w:val="en-US"/>
              </w:rPr>
              <w:t>10</w:t>
            </w:r>
          </w:p>
        </w:tc>
      </w:tr>
      <w:tr w:rsidR="00914ABC" w:rsidRPr="006C5D3C" w14:paraId="0498E747" w14:textId="77777777" w:rsidTr="00A72A7B">
        <w:tblPrEx>
          <w:jc w:val="left"/>
          <w:tblLook w:val="04A0" w:firstRow="1" w:lastRow="0" w:firstColumn="1" w:lastColumn="0" w:noHBand="0" w:noVBand="1"/>
        </w:tblPrEx>
        <w:trPr>
          <w:trHeight w:val="248"/>
        </w:trPr>
        <w:tc>
          <w:tcPr>
            <w:tcW w:w="1260" w:type="dxa"/>
            <w:vMerge/>
            <w:hideMark/>
          </w:tcPr>
          <w:p w14:paraId="36EA27A1" w14:textId="77777777" w:rsidR="00914ABC" w:rsidRPr="006C5D3C" w:rsidRDefault="00914ABC" w:rsidP="00A11EDC">
            <w:pPr>
              <w:jc w:val="both"/>
              <w:rPr>
                <w:lang w:val="en-US"/>
              </w:rPr>
            </w:pPr>
          </w:p>
        </w:tc>
        <w:tc>
          <w:tcPr>
            <w:tcW w:w="1615" w:type="dxa"/>
            <w:vMerge/>
            <w:hideMark/>
          </w:tcPr>
          <w:p w14:paraId="4FFF2B9F" w14:textId="77777777" w:rsidR="00914ABC" w:rsidRPr="006C5D3C" w:rsidRDefault="00914ABC" w:rsidP="00A11EDC">
            <w:pPr>
              <w:jc w:val="both"/>
              <w:rPr>
                <w:lang w:val="en-US"/>
              </w:rPr>
            </w:pPr>
          </w:p>
        </w:tc>
        <w:tc>
          <w:tcPr>
            <w:tcW w:w="1620" w:type="dxa"/>
            <w:hideMark/>
          </w:tcPr>
          <w:p w14:paraId="0B394E54" w14:textId="77777777" w:rsidR="00914ABC" w:rsidRPr="006C5D3C" w:rsidRDefault="00914ABC" w:rsidP="00A11EDC">
            <w:pPr>
              <w:jc w:val="both"/>
              <w:rPr>
                <w:lang w:val="en-US"/>
              </w:rPr>
            </w:pPr>
            <w:r w:rsidRPr="006C5D3C">
              <w:rPr>
                <w:lang w:val="en-US"/>
              </w:rPr>
              <w:t>[1 1 1 1 x x 1 1]</w:t>
            </w:r>
          </w:p>
        </w:tc>
        <w:tc>
          <w:tcPr>
            <w:tcW w:w="900" w:type="dxa"/>
            <w:hideMark/>
          </w:tcPr>
          <w:p w14:paraId="307E9EA5" w14:textId="77777777" w:rsidR="00914ABC" w:rsidRPr="006C5D3C" w:rsidRDefault="00914ABC" w:rsidP="00A11EDC">
            <w:pPr>
              <w:jc w:val="both"/>
              <w:rPr>
                <w:lang w:val="en-US"/>
              </w:rPr>
            </w:pPr>
            <w:r w:rsidRPr="006C5D3C">
              <w:rPr>
                <w:lang w:val="en-US"/>
              </w:rPr>
              <w:t>11</w:t>
            </w:r>
          </w:p>
        </w:tc>
      </w:tr>
      <w:tr w:rsidR="00914ABC" w:rsidRPr="006C5D3C" w14:paraId="063C590E" w14:textId="77777777" w:rsidTr="00A72A7B">
        <w:tblPrEx>
          <w:jc w:val="left"/>
          <w:tblLook w:val="04A0" w:firstRow="1" w:lastRow="0" w:firstColumn="1" w:lastColumn="0" w:noHBand="0" w:noVBand="1"/>
        </w:tblPrEx>
        <w:trPr>
          <w:trHeight w:val="248"/>
        </w:trPr>
        <w:tc>
          <w:tcPr>
            <w:tcW w:w="1260" w:type="dxa"/>
            <w:vMerge/>
            <w:hideMark/>
          </w:tcPr>
          <w:p w14:paraId="78ED3F45" w14:textId="77777777" w:rsidR="00914ABC" w:rsidRPr="006C5D3C" w:rsidRDefault="00914ABC" w:rsidP="00A11EDC">
            <w:pPr>
              <w:jc w:val="both"/>
              <w:rPr>
                <w:lang w:val="en-US"/>
              </w:rPr>
            </w:pPr>
          </w:p>
        </w:tc>
        <w:tc>
          <w:tcPr>
            <w:tcW w:w="1615" w:type="dxa"/>
            <w:vMerge/>
            <w:hideMark/>
          </w:tcPr>
          <w:p w14:paraId="40A127E9" w14:textId="77777777" w:rsidR="00914ABC" w:rsidRPr="006C5D3C" w:rsidRDefault="00914ABC" w:rsidP="00A11EDC">
            <w:pPr>
              <w:jc w:val="both"/>
              <w:rPr>
                <w:lang w:val="en-US"/>
              </w:rPr>
            </w:pPr>
          </w:p>
        </w:tc>
        <w:tc>
          <w:tcPr>
            <w:tcW w:w="1620" w:type="dxa"/>
            <w:hideMark/>
          </w:tcPr>
          <w:p w14:paraId="0184FA94" w14:textId="77777777" w:rsidR="00914ABC" w:rsidRPr="006C5D3C" w:rsidRDefault="00914ABC" w:rsidP="00A11EDC">
            <w:pPr>
              <w:jc w:val="both"/>
              <w:rPr>
                <w:lang w:val="en-US"/>
              </w:rPr>
            </w:pPr>
            <w:r w:rsidRPr="006C5D3C">
              <w:rPr>
                <w:lang w:val="en-US"/>
              </w:rPr>
              <w:t>[1 1 1 1 1 1 x x]</w:t>
            </w:r>
          </w:p>
        </w:tc>
        <w:tc>
          <w:tcPr>
            <w:tcW w:w="900" w:type="dxa"/>
            <w:hideMark/>
          </w:tcPr>
          <w:p w14:paraId="658DA694" w14:textId="77777777" w:rsidR="00914ABC" w:rsidRPr="006C5D3C" w:rsidRDefault="00914ABC" w:rsidP="00A11EDC">
            <w:pPr>
              <w:jc w:val="both"/>
              <w:rPr>
                <w:lang w:val="en-US"/>
              </w:rPr>
            </w:pPr>
            <w:r w:rsidRPr="006C5D3C">
              <w:rPr>
                <w:lang w:val="en-US"/>
              </w:rPr>
              <w:t>12</w:t>
            </w:r>
          </w:p>
        </w:tc>
      </w:tr>
      <w:tr w:rsidR="00914ABC" w:rsidRPr="006C5D3C" w14:paraId="74F2A699" w14:textId="77777777" w:rsidTr="00A72A7B">
        <w:tblPrEx>
          <w:jc w:val="left"/>
          <w:tblLook w:val="04A0" w:firstRow="1" w:lastRow="0" w:firstColumn="1" w:lastColumn="0" w:noHBand="0" w:noVBand="1"/>
        </w:tblPrEx>
        <w:trPr>
          <w:trHeight w:val="258"/>
        </w:trPr>
        <w:tc>
          <w:tcPr>
            <w:tcW w:w="1260" w:type="dxa"/>
            <w:vMerge/>
            <w:hideMark/>
          </w:tcPr>
          <w:p w14:paraId="5431327F" w14:textId="77777777" w:rsidR="00914ABC" w:rsidRPr="006C5D3C" w:rsidRDefault="00914ABC" w:rsidP="00A11EDC">
            <w:pPr>
              <w:jc w:val="both"/>
              <w:rPr>
                <w:lang w:val="en-US"/>
              </w:rPr>
            </w:pPr>
          </w:p>
        </w:tc>
        <w:tc>
          <w:tcPr>
            <w:tcW w:w="1615" w:type="dxa"/>
            <w:vMerge w:val="restart"/>
            <w:hideMark/>
          </w:tcPr>
          <w:p w14:paraId="7E6B05C1" w14:textId="77777777" w:rsidR="00914ABC" w:rsidRPr="006C5D3C" w:rsidRDefault="00914ABC" w:rsidP="00A11EDC">
            <w:pPr>
              <w:jc w:val="both"/>
              <w:rPr>
                <w:lang w:val="en-US"/>
              </w:rPr>
            </w:pPr>
            <w:r w:rsidRPr="006C5D3C">
              <w:rPr>
                <w:lang w:val="en-US"/>
              </w:rPr>
              <w:t>320-80-40</w:t>
            </w:r>
          </w:p>
        </w:tc>
        <w:tc>
          <w:tcPr>
            <w:tcW w:w="1620" w:type="dxa"/>
            <w:hideMark/>
          </w:tcPr>
          <w:p w14:paraId="6AC8B239" w14:textId="77777777" w:rsidR="00914ABC" w:rsidRPr="006C5D3C" w:rsidRDefault="00914ABC" w:rsidP="00A11EDC">
            <w:pPr>
              <w:jc w:val="both"/>
              <w:rPr>
                <w:lang w:val="en-US"/>
              </w:rPr>
            </w:pPr>
            <w:r w:rsidRPr="006C5D3C">
              <w:rPr>
                <w:lang w:val="en-US"/>
              </w:rPr>
              <w:t>[x x x 1 1 1 1 1]</w:t>
            </w:r>
          </w:p>
        </w:tc>
        <w:tc>
          <w:tcPr>
            <w:tcW w:w="900" w:type="dxa"/>
            <w:hideMark/>
          </w:tcPr>
          <w:p w14:paraId="306A3150" w14:textId="77777777" w:rsidR="00914ABC" w:rsidRPr="006C5D3C" w:rsidRDefault="00914ABC" w:rsidP="00A11EDC">
            <w:pPr>
              <w:jc w:val="both"/>
              <w:rPr>
                <w:lang w:val="en-US"/>
              </w:rPr>
            </w:pPr>
            <w:r w:rsidRPr="006C5D3C">
              <w:rPr>
                <w:lang w:val="en-US"/>
              </w:rPr>
              <w:t>13</w:t>
            </w:r>
          </w:p>
        </w:tc>
      </w:tr>
      <w:tr w:rsidR="00914ABC" w:rsidRPr="006C5D3C" w14:paraId="15575EE7" w14:textId="77777777" w:rsidTr="00A72A7B">
        <w:tblPrEx>
          <w:jc w:val="left"/>
          <w:tblLook w:val="04A0" w:firstRow="1" w:lastRow="0" w:firstColumn="1" w:lastColumn="0" w:noHBand="0" w:noVBand="1"/>
        </w:tblPrEx>
        <w:trPr>
          <w:trHeight w:val="258"/>
        </w:trPr>
        <w:tc>
          <w:tcPr>
            <w:tcW w:w="1260" w:type="dxa"/>
            <w:vMerge/>
            <w:hideMark/>
          </w:tcPr>
          <w:p w14:paraId="1BEE21F0" w14:textId="77777777" w:rsidR="00914ABC" w:rsidRPr="006C5D3C" w:rsidRDefault="00914ABC" w:rsidP="00A11EDC">
            <w:pPr>
              <w:jc w:val="both"/>
              <w:rPr>
                <w:lang w:val="en-US"/>
              </w:rPr>
            </w:pPr>
          </w:p>
        </w:tc>
        <w:tc>
          <w:tcPr>
            <w:tcW w:w="1615" w:type="dxa"/>
            <w:vMerge/>
            <w:hideMark/>
          </w:tcPr>
          <w:p w14:paraId="1998AC76" w14:textId="77777777" w:rsidR="00914ABC" w:rsidRPr="006C5D3C" w:rsidRDefault="00914ABC" w:rsidP="00A11EDC">
            <w:pPr>
              <w:jc w:val="both"/>
              <w:rPr>
                <w:lang w:val="en-US"/>
              </w:rPr>
            </w:pPr>
          </w:p>
        </w:tc>
        <w:tc>
          <w:tcPr>
            <w:tcW w:w="1620" w:type="dxa"/>
            <w:hideMark/>
          </w:tcPr>
          <w:p w14:paraId="111CEE28" w14:textId="77777777" w:rsidR="00914ABC" w:rsidRPr="006C5D3C" w:rsidRDefault="00914ABC" w:rsidP="00A11EDC">
            <w:pPr>
              <w:jc w:val="both"/>
              <w:rPr>
                <w:lang w:val="en-US"/>
              </w:rPr>
            </w:pPr>
            <w:r w:rsidRPr="006C5D3C">
              <w:rPr>
                <w:lang w:val="en-US"/>
              </w:rPr>
              <w:t>[x x 1 x 1 1 1 1]</w:t>
            </w:r>
          </w:p>
        </w:tc>
        <w:tc>
          <w:tcPr>
            <w:tcW w:w="900" w:type="dxa"/>
            <w:hideMark/>
          </w:tcPr>
          <w:p w14:paraId="1DE92C5B" w14:textId="77777777" w:rsidR="00914ABC" w:rsidRPr="006C5D3C" w:rsidRDefault="00914ABC" w:rsidP="00A11EDC">
            <w:pPr>
              <w:jc w:val="both"/>
              <w:rPr>
                <w:lang w:val="en-US"/>
              </w:rPr>
            </w:pPr>
            <w:r w:rsidRPr="006C5D3C">
              <w:rPr>
                <w:lang w:val="en-US"/>
              </w:rPr>
              <w:t>14</w:t>
            </w:r>
          </w:p>
        </w:tc>
      </w:tr>
      <w:tr w:rsidR="00914ABC" w:rsidRPr="006C5D3C" w14:paraId="4BD71966" w14:textId="77777777" w:rsidTr="00A72A7B">
        <w:tblPrEx>
          <w:jc w:val="left"/>
          <w:tblLook w:val="04A0" w:firstRow="1" w:lastRow="0" w:firstColumn="1" w:lastColumn="0" w:noHBand="0" w:noVBand="1"/>
        </w:tblPrEx>
        <w:trPr>
          <w:trHeight w:val="258"/>
        </w:trPr>
        <w:tc>
          <w:tcPr>
            <w:tcW w:w="1260" w:type="dxa"/>
            <w:vMerge/>
            <w:hideMark/>
          </w:tcPr>
          <w:p w14:paraId="53E06E1A" w14:textId="77777777" w:rsidR="00914ABC" w:rsidRPr="006C5D3C" w:rsidRDefault="00914ABC" w:rsidP="00A11EDC">
            <w:pPr>
              <w:jc w:val="both"/>
              <w:rPr>
                <w:lang w:val="en-US"/>
              </w:rPr>
            </w:pPr>
          </w:p>
        </w:tc>
        <w:tc>
          <w:tcPr>
            <w:tcW w:w="1615" w:type="dxa"/>
            <w:vMerge/>
            <w:hideMark/>
          </w:tcPr>
          <w:p w14:paraId="63ECBF66" w14:textId="77777777" w:rsidR="00914ABC" w:rsidRPr="006C5D3C" w:rsidRDefault="00914ABC" w:rsidP="00A11EDC">
            <w:pPr>
              <w:jc w:val="both"/>
              <w:rPr>
                <w:lang w:val="en-US"/>
              </w:rPr>
            </w:pPr>
          </w:p>
        </w:tc>
        <w:tc>
          <w:tcPr>
            <w:tcW w:w="1620" w:type="dxa"/>
            <w:hideMark/>
          </w:tcPr>
          <w:p w14:paraId="0C7791BC" w14:textId="77777777" w:rsidR="00914ABC" w:rsidRPr="006C5D3C" w:rsidRDefault="00914ABC" w:rsidP="00A11EDC">
            <w:pPr>
              <w:jc w:val="both"/>
              <w:rPr>
                <w:lang w:val="en-US"/>
              </w:rPr>
            </w:pPr>
            <w:r w:rsidRPr="006C5D3C">
              <w:rPr>
                <w:lang w:val="en-US"/>
              </w:rPr>
              <w:t>[x x 1 1 x 1 1 1]</w:t>
            </w:r>
          </w:p>
        </w:tc>
        <w:tc>
          <w:tcPr>
            <w:tcW w:w="900" w:type="dxa"/>
            <w:hideMark/>
          </w:tcPr>
          <w:p w14:paraId="621E9F6E" w14:textId="77777777" w:rsidR="00914ABC" w:rsidRPr="006C5D3C" w:rsidRDefault="00914ABC" w:rsidP="00A11EDC">
            <w:pPr>
              <w:jc w:val="both"/>
              <w:rPr>
                <w:lang w:val="en-US"/>
              </w:rPr>
            </w:pPr>
            <w:r w:rsidRPr="006C5D3C">
              <w:rPr>
                <w:lang w:val="en-US"/>
              </w:rPr>
              <w:t>15</w:t>
            </w:r>
          </w:p>
        </w:tc>
      </w:tr>
      <w:tr w:rsidR="00914ABC" w:rsidRPr="006C5D3C" w14:paraId="353C8E0B" w14:textId="77777777" w:rsidTr="00A72A7B">
        <w:tblPrEx>
          <w:jc w:val="left"/>
          <w:tblLook w:val="04A0" w:firstRow="1" w:lastRow="0" w:firstColumn="1" w:lastColumn="0" w:noHBand="0" w:noVBand="1"/>
        </w:tblPrEx>
        <w:trPr>
          <w:trHeight w:val="258"/>
        </w:trPr>
        <w:tc>
          <w:tcPr>
            <w:tcW w:w="1260" w:type="dxa"/>
            <w:vMerge/>
            <w:hideMark/>
          </w:tcPr>
          <w:p w14:paraId="15F6411D" w14:textId="77777777" w:rsidR="00914ABC" w:rsidRPr="006C5D3C" w:rsidRDefault="00914ABC" w:rsidP="00A11EDC">
            <w:pPr>
              <w:jc w:val="both"/>
              <w:rPr>
                <w:lang w:val="en-US"/>
              </w:rPr>
            </w:pPr>
          </w:p>
        </w:tc>
        <w:tc>
          <w:tcPr>
            <w:tcW w:w="1615" w:type="dxa"/>
            <w:vMerge/>
            <w:hideMark/>
          </w:tcPr>
          <w:p w14:paraId="232CADF5" w14:textId="77777777" w:rsidR="00914ABC" w:rsidRPr="006C5D3C" w:rsidRDefault="00914ABC" w:rsidP="00A11EDC">
            <w:pPr>
              <w:jc w:val="both"/>
              <w:rPr>
                <w:lang w:val="en-US"/>
              </w:rPr>
            </w:pPr>
          </w:p>
        </w:tc>
        <w:tc>
          <w:tcPr>
            <w:tcW w:w="1620" w:type="dxa"/>
            <w:hideMark/>
          </w:tcPr>
          <w:p w14:paraId="041A613B" w14:textId="77777777" w:rsidR="00914ABC" w:rsidRPr="006C5D3C" w:rsidRDefault="00914ABC" w:rsidP="00A11EDC">
            <w:pPr>
              <w:jc w:val="both"/>
              <w:rPr>
                <w:lang w:val="en-US"/>
              </w:rPr>
            </w:pPr>
            <w:r w:rsidRPr="006C5D3C">
              <w:rPr>
                <w:lang w:val="en-US"/>
              </w:rPr>
              <w:t>[x x 1 1 1 x 1 1]</w:t>
            </w:r>
          </w:p>
        </w:tc>
        <w:tc>
          <w:tcPr>
            <w:tcW w:w="900" w:type="dxa"/>
            <w:hideMark/>
          </w:tcPr>
          <w:p w14:paraId="0310C404" w14:textId="77777777" w:rsidR="00914ABC" w:rsidRPr="006C5D3C" w:rsidRDefault="00914ABC" w:rsidP="00A11EDC">
            <w:pPr>
              <w:jc w:val="both"/>
              <w:rPr>
                <w:lang w:val="en-US"/>
              </w:rPr>
            </w:pPr>
            <w:r w:rsidRPr="006C5D3C">
              <w:rPr>
                <w:lang w:val="en-US"/>
              </w:rPr>
              <w:t>16</w:t>
            </w:r>
          </w:p>
        </w:tc>
      </w:tr>
      <w:tr w:rsidR="00914ABC" w:rsidRPr="006C5D3C" w14:paraId="05846E1D" w14:textId="77777777" w:rsidTr="00A72A7B">
        <w:tblPrEx>
          <w:jc w:val="left"/>
          <w:tblLook w:val="04A0" w:firstRow="1" w:lastRow="0" w:firstColumn="1" w:lastColumn="0" w:noHBand="0" w:noVBand="1"/>
        </w:tblPrEx>
        <w:trPr>
          <w:trHeight w:val="258"/>
        </w:trPr>
        <w:tc>
          <w:tcPr>
            <w:tcW w:w="1260" w:type="dxa"/>
            <w:vMerge/>
            <w:hideMark/>
          </w:tcPr>
          <w:p w14:paraId="6F220580" w14:textId="77777777" w:rsidR="00914ABC" w:rsidRPr="006C5D3C" w:rsidRDefault="00914ABC" w:rsidP="00A11EDC">
            <w:pPr>
              <w:jc w:val="both"/>
              <w:rPr>
                <w:lang w:val="en-US"/>
              </w:rPr>
            </w:pPr>
          </w:p>
        </w:tc>
        <w:tc>
          <w:tcPr>
            <w:tcW w:w="1615" w:type="dxa"/>
            <w:vMerge/>
            <w:hideMark/>
          </w:tcPr>
          <w:p w14:paraId="0739F79D" w14:textId="77777777" w:rsidR="00914ABC" w:rsidRPr="006C5D3C" w:rsidRDefault="00914ABC" w:rsidP="00A11EDC">
            <w:pPr>
              <w:jc w:val="both"/>
              <w:rPr>
                <w:lang w:val="en-US"/>
              </w:rPr>
            </w:pPr>
          </w:p>
        </w:tc>
        <w:tc>
          <w:tcPr>
            <w:tcW w:w="1620" w:type="dxa"/>
            <w:hideMark/>
          </w:tcPr>
          <w:p w14:paraId="55DCFC1B" w14:textId="77777777" w:rsidR="00914ABC" w:rsidRPr="006C5D3C" w:rsidRDefault="00914ABC" w:rsidP="00A11EDC">
            <w:pPr>
              <w:jc w:val="both"/>
              <w:rPr>
                <w:lang w:val="en-US"/>
              </w:rPr>
            </w:pPr>
            <w:r w:rsidRPr="006C5D3C">
              <w:rPr>
                <w:lang w:val="en-US"/>
              </w:rPr>
              <w:t>[x x 1 1 1 1 x 1]</w:t>
            </w:r>
          </w:p>
        </w:tc>
        <w:tc>
          <w:tcPr>
            <w:tcW w:w="900" w:type="dxa"/>
            <w:hideMark/>
          </w:tcPr>
          <w:p w14:paraId="19C068E2" w14:textId="77777777" w:rsidR="00914ABC" w:rsidRPr="006C5D3C" w:rsidRDefault="00914ABC" w:rsidP="00A11EDC">
            <w:pPr>
              <w:jc w:val="both"/>
              <w:rPr>
                <w:lang w:val="en-US"/>
              </w:rPr>
            </w:pPr>
            <w:r w:rsidRPr="006C5D3C">
              <w:rPr>
                <w:lang w:val="en-US"/>
              </w:rPr>
              <w:t>17</w:t>
            </w:r>
          </w:p>
        </w:tc>
      </w:tr>
      <w:tr w:rsidR="00914ABC" w:rsidRPr="006C5D3C" w14:paraId="1EB72F63" w14:textId="77777777" w:rsidTr="00A72A7B">
        <w:tblPrEx>
          <w:jc w:val="left"/>
          <w:tblLook w:val="04A0" w:firstRow="1" w:lastRow="0" w:firstColumn="1" w:lastColumn="0" w:noHBand="0" w:noVBand="1"/>
        </w:tblPrEx>
        <w:trPr>
          <w:trHeight w:val="258"/>
        </w:trPr>
        <w:tc>
          <w:tcPr>
            <w:tcW w:w="1260" w:type="dxa"/>
            <w:vMerge/>
            <w:hideMark/>
          </w:tcPr>
          <w:p w14:paraId="4480F101" w14:textId="77777777" w:rsidR="00914ABC" w:rsidRPr="006C5D3C" w:rsidRDefault="00914ABC" w:rsidP="00A11EDC">
            <w:pPr>
              <w:jc w:val="both"/>
              <w:rPr>
                <w:lang w:val="en-US"/>
              </w:rPr>
            </w:pPr>
          </w:p>
        </w:tc>
        <w:tc>
          <w:tcPr>
            <w:tcW w:w="1615" w:type="dxa"/>
            <w:vMerge/>
            <w:hideMark/>
          </w:tcPr>
          <w:p w14:paraId="21AA7C1F" w14:textId="77777777" w:rsidR="00914ABC" w:rsidRPr="006C5D3C" w:rsidRDefault="00914ABC" w:rsidP="00A11EDC">
            <w:pPr>
              <w:jc w:val="both"/>
              <w:rPr>
                <w:lang w:val="en-US"/>
              </w:rPr>
            </w:pPr>
          </w:p>
        </w:tc>
        <w:tc>
          <w:tcPr>
            <w:tcW w:w="1620" w:type="dxa"/>
            <w:hideMark/>
          </w:tcPr>
          <w:p w14:paraId="2468730D" w14:textId="77777777" w:rsidR="00914ABC" w:rsidRPr="006C5D3C" w:rsidRDefault="00914ABC" w:rsidP="00A11EDC">
            <w:pPr>
              <w:jc w:val="both"/>
              <w:rPr>
                <w:lang w:val="en-US"/>
              </w:rPr>
            </w:pPr>
            <w:r w:rsidRPr="006C5D3C">
              <w:rPr>
                <w:lang w:val="en-US"/>
              </w:rPr>
              <w:t>[x x 1 1 1 1 1 x]</w:t>
            </w:r>
          </w:p>
        </w:tc>
        <w:tc>
          <w:tcPr>
            <w:tcW w:w="900" w:type="dxa"/>
            <w:hideMark/>
          </w:tcPr>
          <w:p w14:paraId="56127FA1" w14:textId="77777777" w:rsidR="00914ABC" w:rsidRPr="006C5D3C" w:rsidRDefault="00914ABC" w:rsidP="00A11EDC">
            <w:pPr>
              <w:jc w:val="both"/>
              <w:rPr>
                <w:lang w:val="en-US"/>
              </w:rPr>
            </w:pPr>
            <w:r w:rsidRPr="006C5D3C">
              <w:rPr>
                <w:lang w:val="en-US"/>
              </w:rPr>
              <w:t>18</w:t>
            </w:r>
          </w:p>
        </w:tc>
      </w:tr>
      <w:tr w:rsidR="00914ABC" w:rsidRPr="006C5D3C" w14:paraId="0E587BE1" w14:textId="77777777" w:rsidTr="00A72A7B">
        <w:tblPrEx>
          <w:jc w:val="left"/>
          <w:tblLook w:val="04A0" w:firstRow="1" w:lastRow="0" w:firstColumn="1" w:lastColumn="0" w:noHBand="0" w:noVBand="1"/>
        </w:tblPrEx>
        <w:trPr>
          <w:trHeight w:val="258"/>
        </w:trPr>
        <w:tc>
          <w:tcPr>
            <w:tcW w:w="1260" w:type="dxa"/>
            <w:vMerge/>
            <w:hideMark/>
          </w:tcPr>
          <w:p w14:paraId="74A1B204" w14:textId="77777777" w:rsidR="00914ABC" w:rsidRPr="006C5D3C" w:rsidRDefault="00914ABC" w:rsidP="00A11EDC">
            <w:pPr>
              <w:jc w:val="both"/>
              <w:rPr>
                <w:lang w:val="en-US"/>
              </w:rPr>
            </w:pPr>
          </w:p>
        </w:tc>
        <w:tc>
          <w:tcPr>
            <w:tcW w:w="1615" w:type="dxa"/>
            <w:vMerge/>
            <w:hideMark/>
          </w:tcPr>
          <w:p w14:paraId="7A374779" w14:textId="77777777" w:rsidR="00914ABC" w:rsidRPr="006C5D3C" w:rsidRDefault="00914ABC" w:rsidP="00A11EDC">
            <w:pPr>
              <w:jc w:val="both"/>
              <w:rPr>
                <w:lang w:val="en-US"/>
              </w:rPr>
            </w:pPr>
          </w:p>
        </w:tc>
        <w:tc>
          <w:tcPr>
            <w:tcW w:w="1620" w:type="dxa"/>
            <w:hideMark/>
          </w:tcPr>
          <w:p w14:paraId="35BDEF42" w14:textId="77777777" w:rsidR="00914ABC" w:rsidRPr="006C5D3C" w:rsidRDefault="00914ABC" w:rsidP="00A11EDC">
            <w:pPr>
              <w:jc w:val="both"/>
              <w:rPr>
                <w:lang w:val="en-US"/>
              </w:rPr>
            </w:pPr>
            <w:r w:rsidRPr="006C5D3C">
              <w:rPr>
                <w:lang w:val="en-US"/>
              </w:rPr>
              <w:t>[x 1 1 1 1 1 x x]</w:t>
            </w:r>
          </w:p>
        </w:tc>
        <w:tc>
          <w:tcPr>
            <w:tcW w:w="900" w:type="dxa"/>
            <w:hideMark/>
          </w:tcPr>
          <w:p w14:paraId="52908C05" w14:textId="77777777" w:rsidR="00914ABC" w:rsidRPr="006C5D3C" w:rsidRDefault="00914ABC" w:rsidP="00A11EDC">
            <w:pPr>
              <w:jc w:val="both"/>
              <w:rPr>
                <w:lang w:val="en-US"/>
              </w:rPr>
            </w:pPr>
            <w:r w:rsidRPr="006C5D3C">
              <w:rPr>
                <w:lang w:val="en-US"/>
              </w:rPr>
              <w:t>19</w:t>
            </w:r>
          </w:p>
        </w:tc>
      </w:tr>
      <w:tr w:rsidR="00914ABC" w:rsidRPr="006C5D3C" w14:paraId="34FFF2C5" w14:textId="77777777" w:rsidTr="00A72A7B">
        <w:tblPrEx>
          <w:jc w:val="left"/>
          <w:tblLook w:val="04A0" w:firstRow="1" w:lastRow="0" w:firstColumn="1" w:lastColumn="0" w:noHBand="0" w:noVBand="1"/>
        </w:tblPrEx>
        <w:trPr>
          <w:trHeight w:val="258"/>
        </w:trPr>
        <w:tc>
          <w:tcPr>
            <w:tcW w:w="1260" w:type="dxa"/>
            <w:vMerge/>
            <w:hideMark/>
          </w:tcPr>
          <w:p w14:paraId="739514F7" w14:textId="77777777" w:rsidR="00914ABC" w:rsidRPr="006C5D3C" w:rsidRDefault="00914ABC" w:rsidP="00A11EDC">
            <w:pPr>
              <w:jc w:val="both"/>
              <w:rPr>
                <w:lang w:val="en-US"/>
              </w:rPr>
            </w:pPr>
          </w:p>
        </w:tc>
        <w:tc>
          <w:tcPr>
            <w:tcW w:w="1615" w:type="dxa"/>
            <w:vMerge/>
            <w:hideMark/>
          </w:tcPr>
          <w:p w14:paraId="39524AB5" w14:textId="77777777" w:rsidR="00914ABC" w:rsidRPr="006C5D3C" w:rsidRDefault="00914ABC" w:rsidP="00A11EDC">
            <w:pPr>
              <w:jc w:val="both"/>
              <w:rPr>
                <w:lang w:val="en-US"/>
              </w:rPr>
            </w:pPr>
          </w:p>
        </w:tc>
        <w:tc>
          <w:tcPr>
            <w:tcW w:w="1620" w:type="dxa"/>
            <w:hideMark/>
          </w:tcPr>
          <w:p w14:paraId="2508C8B7" w14:textId="77777777" w:rsidR="00914ABC" w:rsidRPr="006C5D3C" w:rsidRDefault="00914ABC" w:rsidP="00A11EDC">
            <w:pPr>
              <w:jc w:val="both"/>
              <w:rPr>
                <w:lang w:val="en-US"/>
              </w:rPr>
            </w:pPr>
            <w:r w:rsidRPr="006C5D3C">
              <w:rPr>
                <w:lang w:val="en-US"/>
              </w:rPr>
              <w:t>[1 x 1 1 1 1 x x]</w:t>
            </w:r>
          </w:p>
        </w:tc>
        <w:tc>
          <w:tcPr>
            <w:tcW w:w="900" w:type="dxa"/>
            <w:hideMark/>
          </w:tcPr>
          <w:p w14:paraId="5D08C87B" w14:textId="77777777" w:rsidR="00914ABC" w:rsidRPr="006C5D3C" w:rsidRDefault="00914ABC" w:rsidP="00A11EDC">
            <w:pPr>
              <w:jc w:val="both"/>
              <w:rPr>
                <w:lang w:val="en-US"/>
              </w:rPr>
            </w:pPr>
            <w:r w:rsidRPr="006C5D3C">
              <w:rPr>
                <w:lang w:val="en-US"/>
              </w:rPr>
              <w:t>20</w:t>
            </w:r>
          </w:p>
        </w:tc>
      </w:tr>
      <w:tr w:rsidR="00914ABC" w:rsidRPr="006C5D3C" w14:paraId="5FFFE040" w14:textId="77777777" w:rsidTr="00A72A7B">
        <w:tblPrEx>
          <w:jc w:val="left"/>
          <w:tblLook w:val="04A0" w:firstRow="1" w:lastRow="0" w:firstColumn="1" w:lastColumn="0" w:noHBand="0" w:noVBand="1"/>
        </w:tblPrEx>
        <w:trPr>
          <w:trHeight w:val="258"/>
        </w:trPr>
        <w:tc>
          <w:tcPr>
            <w:tcW w:w="1260" w:type="dxa"/>
            <w:vMerge/>
            <w:hideMark/>
          </w:tcPr>
          <w:p w14:paraId="5A115278" w14:textId="77777777" w:rsidR="00914ABC" w:rsidRPr="006C5D3C" w:rsidRDefault="00914ABC" w:rsidP="00A11EDC">
            <w:pPr>
              <w:jc w:val="both"/>
              <w:rPr>
                <w:lang w:val="en-US"/>
              </w:rPr>
            </w:pPr>
          </w:p>
        </w:tc>
        <w:tc>
          <w:tcPr>
            <w:tcW w:w="1615" w:type="dxa"/>
            <w:vMerge/>
            <w:hideMark/>
          </w:tcPr>
          <w:p w14:paraId="6595BCCD" w14:textId="77777777" w:rsidR="00914ABC" w:rsidRPr="006C5D3C" w:rsidRDefault="00914ABC" w:rsidP="00A11EDC">
            <w:pPr>
              <w:jc w:val="both"/>
              <w:rPr>
                <w:lang w:val="en-US"/>
              </w:rPr>
            </w:pPr>
          </w:p>
        </w:tc>
        <w:tc>
          <w:tcPr>
            <w:tcW w:w="1620" w:type="dxa"/>
            <w:hideMark/>
          </w:tcPr>
          <w:p w14:paraId="3C79044D" w14:textId="77777777" w:rsidR="00914ABC" w:rsidRPr="006C5D3C" w:rsidRDefault="00914ABC" w:rsidP="00A11EDC">
            <w:pPr>
              <w:jc w:val="both"/>
              <w:rPr>
                <w:lang w:val="en-US"/>
              </w:rPr>
            </w:pPr>
            <w:r w:rsidRPr="006C5D3C">
              <w:rPr>
                <w:lang w:val="en-US"/>
              </w:rPr>
              <w:t>[1 1 x 1 1 1 x x]</w:t>
            </w:r>
          </w:p>
        </w:tc>
        <w:tc>
          <w:tcPr>
            <w:tcW w:w="900" w:type="dxa"/>
            <w:hideMark/>
          </w:tcPr>
          <w:p w14:paraId="09A6D32B" w14:textId="77777777" w:rsidR="00914ABC" w:rsidRPr="006C5D3C" w:rsidRDefault="00914ABC" w:rsidP="00A11EDC">
            <w:pPr>
              <w:jc w:val="both"/>
              <w:rPr>
                <w:lang w:val="en-US"/>
              </w:rPr>
            </w:pPr>
            <w:r w:rsidRPr="006C5D3C">
              <w:rPr>
                <w:lang w:val="en-US"/>
              </w:rPr>
              <w:t>21</w:t>
            </w:r>
          </w:p>
        </w:tc>
      </w:tr>
      <w:tr w:rsidR="00914ABC" w:rsidRPr="006C5D3C" w14:paraId="190D65C4" w14:textId="77777777" w:rsidTr="00A72A7B">
        <w:tblPrEx>
          <w:jc w:val="left"/>
          <w:tblLook w:val="04A0" w:firstRow="1" w:lastRow="0" w:firstColumn="1" w:lastColumn="0" w:noHBand="0" w:noVBand="1"/>
        </w:tblPrEx>
        <w:trPr>
          <w:trHeight w:val="258"/>
        </w:trPr>
        <w:tc>
          <w:tcPr>
            <w:tcW w:w="1260" w:type="dxa"/>
            <w:vMerge/>
            <w:hideMark/>
          </w:tcPr>
          <w:p w14:paraId="764AE9F6" w14:textId="77777777" w:rsidR="00914ABC" w:rsidRPr="006C5D3C" w:rsidRDefault="00914ABC" w:rsidP="00A11EDC">
            <w:pPr>
              <w:jc w:val="both"/>
              <w:rPr>
                <w:lang w:val="en-US"/>
              </w:rPr>
            </w:pPr>
          </w:p>
        </w:tc>
        <w:tc>
          <w:tcPr>
            <w:tcW w:w="1615" w:type="dxa"/>
            <w:vMerge/>
            <w:hideMark/>
          </w:tcPr>
          <w:p w14:paraId="32FE8618" w14:textId="77777777" w:rsidR="00914ABC" w:rsidRPr="006C5D3C" w:rsidRDefault="00914ABC" w:rsidP="00A11EDC">
            <w:pPr>
              <w:jc w:val="both"/>
              <w:rPr>
                <w:lang w:val="en-US"/>
              </w:rPr>
            </w:pPr>
          </w:p>
        </w:tc>
        <w:tc>
          <w:tcPr>
            <w:tcW w:w="1620" w:type="dxa"/>
            <w:hideMark/>
          </w:tcPr>
          <w:p w14:paraId="696B06C8" w14:textId="77777777" w:rsidR="00914ABC" w:rsidRPr="006C5D3C" w:rsidRDefault="00914ABC" w:rsidP="00A11EDC">
            <w:pPr>
              <w:jc w:val="both"/>
              <w:rPr>
                <w:lang w:val="en-US"/>
              </w:rPr>
            </w:pPr>
            <w:r w:rsidRPr="006C5D3C">
              <w:rPr>
                <w:lang w:val="en-US"/>
              </w:rPr>
              <w:t>[1 1 1 x 1 1 x x]</w:t>
            </w:r>
          </w:p>
        </w:tc>
        <w:tc>
          <w:tcPr>
            <w:tcW w:w="900" w:type="dxa"/>
            <w:hideMark/>
          </w:tcPr>
          <w:p w14:paraId="49F00C1C" w14:textId="77777777" w:rsidR="00914ABC" w:rsidRPr="006C5D3C" w:rsidRDefault="00914ABC" w:rsidP="00A11EDC">
            <w:pPr>
              <w:jc w:val="both"/>
              <w:rPr>
                <w:lang w:val="en-US"/>
              </w:rPr>
            </w:pPr>
            <w:r w:rsidRPr="006C5D3C">
              <w:rPr>
                <w:lang w:val="en-US"/>
              </w:rPr>
              <w:t>22</w:t>
            </w:r>
          </w:p>
        </w:tc>
      </w:tr>
      <w:tr w:rsidR="00914ABC" w:rsidRPr="006C5D3C" w14:paraId="60359C96" w14:textId="77777777" w:rsidTr="00A72A7B">
        <w:tblPrEx>
          <w:jc w:val="left"/>
          <w:tblLook w:val="04A0" w:firstRow="1" w:lastRow="0" w:firstColumn="1" w:lastColumn="0" w:noHBand="0" w:noVBand="1"/>
        </w:tblPrEx>
        <w:trPr>
          <w:trHeight w:val="258"/>
        </w:trPr>
        <w:tc>
          <w:tcPr>
            <w:tcW w:w="1260" w:type="dxa"/>
            <w:vMerge/>
            <w:hideMark/>
          </w:tcPr>
          <w:p w14:paraId="3205D0A5" w14:textId="77777777" w:rsidR="00914ABC" w:rsidRPr="006C5D3C" w:rsidRDefault="00914ABC" w:rsidP="00A11EDC">
            <w:pPr>
              <w:jc w:val="both"/>
              <w:rPr>
                <w:lang w:val="en-US"/>
              </w:rPr>
            </w:pPr>
          </w:p>
        </w:tc>
        <w:tc>
          <w:tcPr>
            <w:tcW w:w="1615" w:type="dxa"/>
            <w:vMerge/>
            <w:hideMark/>
          </w:tcPr>
          <w:p w14:paraId="24220583" w14:textId="77777777" w:rsidR="00914ABC" w:rsidRPr="006C5D3C" w:rsidRDefault="00914ABC" w:rsidP="00A11EDC">
            <w:pPr>
              <w:jc w:val="both"/>
              <w:rPr>
                <w:lang w:val="en-US"/>
              </w:rPr>
            </w:pPr>
          </w:p>
        </w:tc>
        <w:tc>
          <w:tcPr>
            <w:tcW w:w="1620" w:type="dxa"/>
            <w:hideMark/>
          </w:tcPr>
          <w:p w14:paraId="483A3593" w14:textId="77777777" w:rsidR="00914ABC" w:rsidRPr="006C5D3C" w:rsidRDefault="00914ABC" w:rsidP="00A11EDC">
            <w:pPr>
              <w:jc w:val="both"/>
              <w:rPr>
                <w:lang w:val="en-US"/>
              </w:rPr>
            </w:pPr>
            <w:r w:rsidRPr="006C5D3C">
              <w:rPr>
                <w:lang w:val="en-US"/>
              </w:rPr>
              <w:t>[1 1 1 1 x 1 x x]</w:t>
            </w:r>
          </w:p>
        </w:tc>
        <w:tc>
          <w:tcPr>
            <w:tcW w:w="900" w:type="dxa"/>
            <w:hideMark/>
          </w:tcPr>
          <w:p w14:paraId="7C263113" w14:textId="77777777" w:rsidR="00914ABC" w:rsidRPr="006C5D3C" w:rsidRDefault="00914ABC" w:rsidP="00A11EDC">
            <w:pPr>
              <w:jc w:val="both"/>
              <w:rPr>
                <w:lang w:val="en-US"/>
              </w:rPr>
            </w:pPr>
            <w:r w:rsidRPr="006C5D3C">
              <w:rPr>
                <w:lang w:val="en-US"/>
              </w:rPr>
              <w:t>23</w:t>
            </w:r>
          </w:p>
        </w:tc>
      </w:tr>
      <w:tr w:rsidR="00914ABC" w:rsidRPr="006C5D3C" w14:paraId="2BA15EE2" w14:textId="77777777" w:rsidTr="00A72A7B">
        <w:tblPrEx>
          <w:jc w:val="left"/>
          <w:tblLook w:val="04A0" w:firstRow="1" w:lastRow="0" w:firstColumn="1" w:lastColumn="0" w:noHBand="0" w:noVBand="1"/>
        </w:tblPrEx>
        <w:trPr>
          <w:trHeight w:val="258"/>
        </w:trPr>
        <w:tc>
          <w:tcPr>
            <w:tcW w:w="1260" w:type="dxa"/>
            <w:vMerge/>
            <w:hideMark/>
          </w:tcPr>
          <w:p w14:paraId="03C51BE9" w14:textId="77777777" w:rsidR="00914ABC" w:rsidRPr="006C5D3C" w:rsidRDefault="00914ABC" w:rsidP="00A11EDC">
            <w:pPr>
              <w:jc w:val="both"/>
              <w:rPr>
                <w:lang w:val="en-US"/>
              </w:rPr>
            </w:pPr>
          </w:p>
        </w:tc>
        <w:tc>
          <w:tcPr>
            <w:tcW w:w="1615" w:type="dxa"/>
            <w:vMerge/>
            <w:hideMark/>
          </w:tcPr>
          <w:p w14:paraId="3BCC5EF6" w14:textId="77777777" w:rsidR="00914ABC" w:rsidRPr="006C5D3C" w:rsidRDefault="00914ABC" w:rsidP="00A11EDC">
            <w:pPr>
              <w:jc w:val="both"/>
              <w:rPr>
                <w:lang w:val="en-US"/>
              </w:rPr>
            </w:pPr>
          </w:p>
        </w:tc>
        <w:tc>
          <w:tcPr>
            <w:tcW w:w="1620" w:type="dxa"/>
            <w:hideMark/>
          </w:tcPr>
          <w:p w14:paraId="2A63C861" w14:textId="77777777" w:rsidR="00914ABC" w:rsidRPr="006C5D3C" w:rsidRDefault="00914ABC" w:rsidP="00A11EDC">
            <w:pPr>
              <w:jc w:val="both"/>
              <w:rPr>
                <w:lang w:val="en-US"/>
              </w:rPr>
            </w:pPr>
            <w:r w:rsidRPr="006C5D3C">
              <w:rPr>
                <w:lang w:val="en-US"/>
              </w:rPr>
              <w:t>[1 1 1 1 1 x x x]</w:t>
            </w:r>
          </w:p>
        </w:tc>
        <w:tc>
          <w:tcPr>
            <w:tcW w:w="900" w:type="dxa"/>
            <w:hideMark/>
          </w:tcPr>
          <w:p w14:paraId="510AEFE1" w14:textId="77777777" w:rsidR="00914ABC" w:rsidRPr="006C5D3C" w:rsidRDefault="00914ABC" w:rsidP="00A11EDC">
            <w:pPr>
              <w:jc w:val="both"/>
              <w:rPr>
                <w:lang w:val="en-US"/>
              </w:rPr>
            </w:pPr>
            <w:r w:rsidRPr="006C5D3C">
              <w:rPr>
                <w:lang w:val="en-US"/>
              </w:rPr>
              <w:t>24</w:t>
            </w:r>
          </w:p>
        </w:tc>
      </w:tr>
    </w:tbl>
    <w:p w14:paraId="346DD788" w14:textId="4510F8B2" w:rsidR="00914ABC" w:rsidRPr="00A72A7B" w:rsidRDefault="00AA68D7" w:rsidP="00A72A7B">
      <w:pPr>
        <w:jc w:val="both"/>
      </w:pPr>
      <w:r w:rsidRPr="006C5D3C">
        <w:rPr>
          <w:szCs w:val="22"/>
        </w:rPr>
        <w:t xml:space="preserve">[Motion 142, #SP302, </w:t>
      </w:r>
      <w:sdt>
        <w:sdtPr>
          <w:rPr>
            <w:szCs w:val="22"/>
          </w:rPr>
          <w:id w:val="177465802"/>
          <w:citation/>
        </w:sdtPr>
        <w:sdtEndPr/>
        <w:sdtContent>
          <w:r w:rsidRPr="006C5D3C">
            <w:rPr>
              <w:szCs w:val="22"/>
            </w:rPr>
            <w:fldChar w:fldCharType="begin"/>
          </w:r>
          <w:r w:rsidRPr="006C5D3C">
            <w:rPr>
              <w:szCs w:val="22"/>
              <w:lang w:val="en-US"/>
            </w:rPr>
            <w:instrText xml:space="preserve"> CITATION 19_1755r12 \l 1033 </w:instrText>
          </w:r>
          <w:r w:rsidRPr="006C5D3C">
            <w:rPr>
              <w:szCs w:val="22"/>
            </w:rPr>
            <w:fldChar w:fldCharType="separate"/>
          </w:r>
          <w:r w:rsidR="005211C8" w:rsidRPr="005211C8">
            <w:rPr>
              <w:noProof/>
              <w:szCs w:val="22"/>
              <w:lang w:val="en-US"/>
            </w:rPr>
            <w:t>[23]</w:t>
          </w:r>
          <w:r w:rsidRPr="006C5D3C">
            <w:rPr>
              <w:szCs w:val="22"/>
            </w:rPr>
            <w:fldChar w:fldCharType="end"/>
          </w:r>
        </w:sdtContent>
      </w:sdt>
      <w:r w:rsidRPr="006C5D3C">
        <w:rPr>
          <w:szCs w:val="22"/>
        </w:rPr>
        <w:t xml:space="preserve"> and </w:t>
      </w:r>
      <w:sdt>
        <w:sdtPr>
          <w:rPr>
            <w:szCs w:val="22"/>
          </w:rPr>
          <w:id w:val="-725063241"/>
          <w:citation/>
        </w:sdtPr>
        <w:sdtEndPr/>
        <w:sdtContent>
          <w:r w:rsidRPr="006C5D3C">
            <w:rPr>
              <w:szCs w:val="22"/>
            </w:rPr>
            <w:fldChar w:fldCharType="begin"/>
          </w:r>
          <w:r w:rsidRPr="006C5D3C">
            <w:rPr>
              <w:szCs w:val="22"/>
              <w:lang w:val="en-US"/>
            </w:rPr>
            <w:instrText xml:space="preserve"> CITATION 20_1238r11 \l 1033 </w:instrText>
          </w:r>
          <w:r w:rsidRPr="006C5D3C">
            <w:rPr>
              <w:szCs w:val="22"/>
            </w:rPr>
            <w:fldChar w:fldCharType="separate"/>
          </w:r>
          <w:r w:rsidR="005211C8" w:rsidRPr="005211C8">
            <w:rPr>
              <w:noProof/>
              <w:szCs w:val="22"/>
              <w:lang w:val="en-US"/>
            </w:rPr>
            <w:t>[93]</w:t>
          </w:r>
          <w:r w:rsidRPr="006C5D3C">
            <w:rPr>
              <w:szCs w:val="22"/>
            </w:rPr>
            <w:fldChar w:fldCharType="end"/>
          </w:r>
        </w:sdtContent>
      </w:sdt>
      <w:r w:rsidRPr="006C5D3C">
        <w:rPr>
          <w:szCs w:val="22"/>
        </w:rPr>
        <w:t>]</w:t>
      </w:r>
    </w:p>
    <w:p w14:paraId="735E55AC" w14:textId="77777777" w:rsidR="00A72A7B" w:rsidRDefault="00A72A7B">
      <w:r>
        <w:br w:type="page"/>
      </w:r>
    </w:p>
    <w:p w14:paraId="524C98BF" w14:textId="1DEEF5F4" w:rsidR="00CB2930" w:rsidRPr="006C5D3C" w:rsidRDefault="00E85EEC" w:rsidP="00CB2930">
      <w:pPr>
        <w:jc w:val="both"/>
      </w:pPr>
      <w:r w:rsidRPr="006C5D3C">
        <w:lastRenderedPageBreak/>
        <w:t>T</w:t>
      </w:r>
      <w:r w:rsidR="00CB2930" w:rsidRPr="006C5D3C">
        <w:t>he U-SIG and U-SIG overflow contents</w:t>
      </w:r>
      <w:r w:rsidR="005C12F3" w:rsidRPr="006C5D3C">
        <w:t xml:space="preserve"> (other than NDP and TB packets)</w:t>
      </w:r>
      <w:r w:rsidR="00CB2930" w:rsidRPr="006C5D3C">
        <w:t xml:space="preserve"> </w:t>
      </w:r>
      <w:r w:rsidRPr="006C5D3C">
        <w:t xml:space="preserve">are </w:t>
      </w:r>
      <w:r w:rsidR="00CB2930" w:rsidRPr="006C5D3C">
        <w:t xml:space="preserve">shown in </w:t>
      </w:r>
      <w:r w:rsidRPr="006C5D3C">
        <w:t>the table below.</w:t>
      </w:r>
    </w:p>
    <w:p w14:paraId="5F8CB20C" w14:textId="77777777" w:rsidR="00CB2930" w:rsidRPr="006C5D3C" w:rsidRDefault="00CB2930" w:rsidP="00CB2930">
      <w:pPr>
        <w:jc w:val="both"/>
      </w:pPr>
      <w:r w:rsidRPr="006C5D3C">
        <w:rPr>
          <w:noProof/>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6C5D3C" w:rsidRDefault="00CB2930" w:rsidP="00EE6B82">
      <w:pPr>
        <w:pStyle w:val="ListParagraph"/>
        <w:numPr>
          <w:ilvl w:val="0"/>
          <w:numId w:val="186"/>
        </w:numPr>
        <w:jc w:val="both"/>
      </w:pPr>
      <w:r w:rsidRPr="006C5D3C">
        <w:t>Ordering of fields is TBD</w:t>
      </w:r>
      <w:r w:rsidR="00E85EEC" w:rsidRPr="006C5D3C">
        <w:t>.</w:t>
      </w:r>
    </w:p>
    <w:p w14:paraId="53701236" w14:textId="487FEE99" w:rsidR="00CB2930" w:rsidRPr="006C5D3C" w:rsidRDefault="00CB2930" w:rsidP="00EE6B82">
      <w:pPr>
        <w:pStyle w:val="ListParagraph"/>
        <w:numPr>
          <w:ilvl w:val="0"/>
          <w:numId w:val="186"/>
        </w:numPr>
        <w:jc w:val="both"/>
      </w:pPr>
      <w:r w:rsidRPr="006C5D3C">
        <w:t>TxOP/BSS Color bits are TBD</w:t>
      </w:r>
      <w:r w:rsidR="00E85EEC" w:rsidRPr="006C5D3C">
        <w:t>.</w:t>
      </w:r>
    </w:p>
    <w:p w14:paraId="3AA8961C" w14:textId="108C936C" w:rsidR="00CB2930" w:rsidRPr="006C5D3C" w:rsidRDefault="00CB2930" w:rsidP="00EE6B82">
      <w:pPr>
        <w:pStyle w:val="ListParagraph"/>
        <w:numPr>
          <w:ilvl w:val="0"/>
          <w:numId w:val="186"/>
        </w:numPr>
        <w:jc w:val="both"/>
      </w:pPr>
      <w:r w:rsidRPr="006C5D3C">
        <w:t xml:space="preserve">Reserved bits will </w:t>
      </w:r>
      <w:r w:rsidR="00E85EEC" w:rsidRPr="006C5D3C">
        <w:t xml:space="preserve">be </w:t>
      </w:r>
      <w:r w:rsidRPr="006C5D3C">
        <w:t>reduce</w:t>
      </w:r>
      <w:r w:rsidR="00E85EEC" w:rsidRPr="006C5D3C">
        <w:t>d</w:t>
      </w:r>
      <w:r w:rsidRPr="006C5D3C">
        <w:t xml:space="preserve"> if these fields get more bits</w:t>
      </w:r>
      <w:r w:rsidR="00E85EEC" w:rsidRPr="006C5D3C">
        <w:t>.</w:t>
      </w:r>
      <w:r w:rsidRPr="006C5D3C">
        <w:t xml:space="preserve"> </w:t>
      </w:r>
    </w:p>
    <w:p w14:paraId="37A52A7C" w14:textId="5BDFED72" w:rsidR="009F41CF" w:rsidRPr="006C5D3C" w:rsidRDefault="009F41CF" w:rsidP="009F41CF">
      <w:pPr>
        <w:jc w:val="both"/>
        <w:rPr>
          <w:lang w:val="en-US"/>
        </w:rPr>
      </w:pPr>
      <w:r w:rsidRPr="006C5D3C">
        <w:rPr>
          <w:lang w:val="en-US"/>
        </w:rPr>
        <w:t xml:space="preserve">[Motion 135, #SP236, </w:t>
      </w:r>
      <w:sdt>
        <w:sdtPr>
          <w:rPr>
            <w:lang w:val="en-US"/>
          </w:rPr>
          <w:id w:val="1441184113"/>
          <w:citation/>
        </w:sdtPr>
        <w:sdtEndPr/>
        <w:sdtContent>
          <w:r w:rsidRPr="006C5D3C">
            <w:rPr>
              <w:lang w:val="en-US"/>
            </w:rPr>
            <w:fldChar w:fldCharType="begin"/>
          </w:r>
          <w:r w:rsidRPr="006C5D3C">
            <w:rPr>
              <w:lang w:val="en-US"/>
            </w:rPr>
            <w:instrText xml:space="preserve"> CITATION 20_1755r10 \l 1033 </w:instrText>
          </w:r>
          <w:r w:rsidRPr="006C5D3C">
            <w:rPr>
              <w:lang w:val="en-US"/>
            </w:rPr>
            <w:fldChar w:fldCharType="separate"/>
          </w:r>
          <w:r w:rsidR="005211C8" w:rsidRPr="005211C8">
            <w:rPr>
              <w:noProof/>
              <w:lang w:val="en-US"/>
            </w:rPr>
            <w:t>[25]</w:t>
          </w:r>
          <w:r w:rsidRPr="006C5D3C">
            <w:rPr>
              <w:lang w:val="en-US"/>
            </w:rPr>
            <w:fldChar w:fldCharType="end"/>
          </w:r>
        </w:sdtContent>
      </w:sdt>
      <w:r w:rsidRPr="006C5D3C">
        <w:rPr>
          <w:lang w:val="en-US"/>
        </w:rPr>
        <w:t xml:space="preserve"> and </w:t>
      </w:r>
      <w:sdt>
        <w:sdtPr>
          <w:rPr>
            <w:lang w:val="en-US"/>
          </w:rPr>
          <w:id w:val="-1857958505"/>
          <w:citation/>
        </w:sdtPr>
        <w:sdtEndPr/>
        <w:sdtContent>
          <w:r w:rsidRPr="006C5D3C">
            <w:rPr>
              <w:lang w:val="en-US"/>
            </w:rPr>
            <w:fldChar w:fldCharType="begin"/>
          </w:r>
          <w:r w:rsidRPr="006C5D3C">
            <w:rPr>
              <w:lang w:val="en-US"/>
            </w:rPr>
            <w:instrText xml:space="preserve"> CITATION 20_1238r7 \l 1033 </w:instrText>
          </w:r>
          <w:r w:rsidRPr="006C5D3C">
            <w:rPr>
              <w:lang w:val="en-US"/>
            </w:rPr>
            <w:fldChar w:fldCharType="separate"/>
          </w:r>
          <w:r w:rsidR="005211C8" w:rsidRPr="005211C8">
            <w:rPr>
              <w:noProof/>
              <w:lang w:val="en-US"/>
            </w:rPr>
            <w:t>[53]</w:t>
          </w:r>
          <w:r w:rsidRPr="006C5D3C">
            <w:rPr>
              <w:lang w:val="en-US"/>
            </w:rPr>
            <w:fldChar w:fldCharType="end"/>
          </w:r>
        </w:sdtContent>
      </w:sdt>
      <w:r w:rsidRPr="006C5D3C">
        <w:rPr>
          <w:lang w:val="en-US"/>
        </w:rPr>
        <w:t>]</w:t>
      </w:r>
    </w:p>
    <w:p w14:paraId="53AFBFB3" w14:textId="77777777" w:rsidR="00DA5ACC" w:rsidRPr="006C5D3C" w:rsidRDefault="00DA5ACC" w:rsidP="00EE318F">
      <w:pPr>
        <w:jc w:val="both"/>
      </w:pPr>
    </w:p>
    <w:p w14:paraId="68015B43" w14:textId="7B22180A" w:rsidR="00EE318F" w:rsidRPr="006C5D3C" w:rsidRDefault="00395011" w:rsidP="00EE318F">
      <w:pPr>
        <w:jc w:val="both"/>
      </w:pPr>
      <w:r w:rsidRPr="006C5D3C">
        <w:t>A</w:t>
      </w:r>
      <w:r w:rsidR="00EE318F" w:rsidRPr="006C5D3C">
        <w:t xml:space="preserve"> 2</w:t>
      </w:r>
      <w:r w:rsidRPr="006C5D3C">
        <w:t>-</w:t>
      </w:r>
      <w:r w:rsidR="00EE318F" w:rsidRPr="006C5D3C">
        <w:t xml:space="preserve">bit combined “PPDU type and compression mode” field </w:t>
      </w:r>
      <w:r w:rsidRPr="006C5D3C">
        <w:t xml:space="preserve">is used </w:t>
      </w:r>
      <w:r w:rsidR="00EE318F" w:rsidRPr="006C5D3C">
        <w:t>to signal the following</w:t>
      </w:r>
      <w:r w:rsidRPr="006C5D3C">
        <w:t>:</w:t>
      </w:r>
    </w:p>
    <w:tbl>
      <w:tblPr>
        <w:tblStyle w:val="TableGrid"/>
        <w:tblW w:w="9340" w:type="dxa"/>
        <w:tblLook w:val="04A0" w:firstRow="1" w:lastRow="0" w:firstColumn="1" w:lastColumn="0" w:noHBand="0" w:noVBand="1"/>
      </w:tblPr>
      <w:tblGrid>
        <w:gridCol w:w="1885"/>
        <w:gridCol w:w="1064"/>
        <w:gridCol w:w="2716"/>
        <w:gridCol w:w="3675"/>
      </w:tblGrid>
      <w:tr w:rsidR="00EE318F" w:rsidRPr="006C5D3C" w14:paraId="78F1B51A" w14:textId="77777777" w:rsidTr="00E352B5">
        <w:trPr>
          <w:trHeight w:val="207"/>
        </w:trPr>
        <w:tc>
          <w:tcPr>
            <w:tcW w:w="1885" w:type="dxa"/>
            <w:hideMark/>
          </w:tcPr>
          <w:p w14:paraId="171710DA" w14:textId="77777777" w:rsidR="00EE318F" w:rsidRPr="006C5D3C" w:rsidRDefault="00EE318F" w:rsidP="00E352B5">
            <w:pPr>
              <w:jc w:val="center"/>
              <w:rPr>
                <w:szCs w:val="22"/>
                <w:lang w:val="en-US" w:eastAsia="zh-CN"/>
              </w:rPr>
            </w:pPr>
            <w:r w:rsidRPr="006C5D3C">
              <w:rPr>
                <w:b/>
                <w:bCs/>
                <w:kern w:val="24"/>
                <w:szCs w:val="22"/>
                <w:lang w:val="en-US" w:eastAsia="zh-CN"/>
              </w:rPr>
              <w:t> </w:t>
            </w:r>
          </w:p>
        </w:tc>
        <w:tc>
          <w:tcPr>
            <w:tcW w:w="1064" w:type="dxa"/>
            <w:hideMark/>
          </w:tcPr>
          <w:p w14:paraId="6AEE4A2B" w14:textId="77777777" w:rsidR="00EE318F" w:rsidRPr="006C5D3C" w:rsidRDefault="00EE318F" w:rsidP="00E352B5">
            <w:pPr>
              <w:jc w:val="center"/>
              <w:rPr>
                <w:b/>
                <w:bCs/>
                <w:kern w:val="24"/>
                <w:szCs w:val="22"/>
                <w:lang w:val="en-US" w:eastAsia="zh-CN"/>
              </w:rPr>
            </w:pPr>
            <w:r w:rsidRPr="006C5D3C">
              <w:rPr>
                <w:b/>
                <w:bCs/>
                <w:kern w:val="24"/>
                <w:szCs w:val="22"/>
                <w:lang w:val="en-US" w:eastAsia="zh-CN"/>
              </w:rPr>
              <w:t xml:space="preserve">DL/UL </w:t>
            </w:r>
          </w:p>
          <w:p w14:paraId="52A03EB1" w14:textId="77777777" w:rsidR="00EE318F" w:rsidRPr="006C5D3C" w:rsidRDefault="00EE318F" w:rsidP="00E352B5">
            <w:pPr>
              <w:jc w:val="center"/>
              <w:rPr>
                <w:szCs w:val="22"/>
                <w:lang w:val="en-US" w:eastAsia="zh-CN"/>
              </w:rPr>
            </w:pPr>
            <w:r w:rsidRPr="006C5D3C">
              <w:rPr>
                <w:b/>
                <w:bCs/>
                <w:kern w:val="24"/>
                <w:szCs w:val="22"/>
                <w:lang w:val="en-US" w:eastAsia="zh-CN"/>
              </w:rPr>
              <w:t>(1 bit)</w:t>
            </w:r>
          </w:p>
        </w:tc>
        <w:tc>
          <w:tcPr>
            <w:tcW w:w="2716" w:type="dxa"/>
            <w:hideMark/>
          </w:tcPr>
          <w:p w14:paraId="6891FBDE" w14:textId="77777777" w:rsidR="00EE318F" w:rsidRPr="006C5D3C" w:rsidRDefault="00EE318F" w:rsidP="00E352B5">
            <w:pPr>
              <w:jc w:val="center"/>
              <w:rPr>
                <w:b/>
                <w:bCs/>
                <w:kern w:val="24"/>
                <w:szCs w:val="22"/>
                <w:lang w:val="en-US" w:eastAsia="zh-CN"/>
              </w:rPr>
            </w:pPr>
            <w:r w:rsidRPr="006C5D3C">
              <w:rPr>
                <w:b/>
                <w:bCs/>
                <w:kern w:val="24"/>
                <w:szCs w:val="22"/>
                <w:lang w:val="en-US" w:eastAsia="zh-CN"/>
              </w:rPr>
              <w:t xml:space="preserve">PPDU type and </w:t>
            </w:r>
          </w:p>
          <w:p w14:paraId="43785F3F" w14:textId="77777777" w:rsidR="00EE318F" w:rsidRPr="006C5D3C" w:rsidRDefault="00EE318F" w:rsidP="00E352B5">
            <w:pPr>
              <w:jc w:val="center"/>
              <w:rPr>
                <w:b/>
                <w:bCs/>
                <w:kern w:val="24"/>
                <w:szCs w:val="22"/>
                <w:lang w:val="en-US" w:eastAsia="zh-CN"/>
              </w:rPr>
            </w:pPr>
            <w:r w:rsidRPr="006C5D3C">
              <w:rPr>
                <w:b/>
                <w:bCs/>
                <w:kern w:val="24"/>
                <w:szCs w:val="22"/>
                <w:lang w:val="en-US" w:eastAsia="zh-CN"/>
              </w:rPr>
              <w:t>compression mode (2 bits)</w:t>
            </w:r>
          </w:p>
        </w:tc>
        <w:tc>
          <w:tcPr>
            <w:tcW w:w="3675" w:type="dxa"/>
            <w:hideMark/>
          </w:tcPr>
          <w:p w14:paraId="7BEAC76E" w14:textId="77777777" w:rsidR="00EE318F" w:rsidRPr="006C5D3C" w:rsidRDefault="00EE318F" w:rsidP="00E352B5">
            <w:pPr>
              <w:jc w:val="center"/>
              <w:rPr>
                <w:szCs w:val="22"/>
                <w:lang w:val="en-US" w:eastAsia="zh-CN"/>
              </w:rPr>
            </w:pPr>
            <w:r w:rsidRPr="006C5D3C">
              <w:rPr>
                <w:b/>
                <w:bCs/>
                <w:kern w:val="24"/>
                <w:szCs w:val="22"/>
                <w:lang w:val="en-US" w:eastAsia="zh-CN"/>
              </w:rPr>
              <w:t>Note</w:t>
            </w:r>
          </w:p>
        </w:tc>
      </w:tr>
      <w:tr w:rsidR="00EE318F" w:rsidRPr="006C5D3C" w14:paraId="428F9B6B" w14:textId="77777777" w:rsidTr="00E352B5">
        <w:trPr>
          <w:trHeight w:val="227"/>
        </w:trPr>
        <w:tc>
          <w:tcPr>
            <w:tcW w:w="1885" w:type="dxa"/>
            <w:hideMark/>
          </w:tcPr>
          <w:p w14:paraId="6BBDA73F" w14:textId="77777777" w:rsidR="00EE318F" w:rsidRPr="006C5D3C" w:rsidRDefault="00EE318F" w:rsidP="00E352B5">
            <w:pPr>
              <w:rPr>
                <w:szCs w:val="22"/>
                <w:lang w:val="en-US" w:eastAsia="zh-CN"/>
              </w:rPr>
            </w:pPr>
            <w:r w:rsidRPr="006C5D3C">
              <w:rPr>
                <w:b/>
                <w:bCs/>
                <w:kern w:val="24"/>
                <w:szCs w:val="22"/>
                <w:lang w:val="en-US" w:eastAsia="zh-CN"/>
              </w:rPr>
              <w:t>TB PPDU</w:t>
            </w:r>
          </w:p>
        </w:tc>
        <w:tc>
          <w:tcPr>
            <w:tcW w:w="1064" w:type="dxa"/>
            <w:hideMark/>
          </w:tcPr>
          <w:p w14:paraId="65C5FF04" w14:textId="77777777" w:rsidR="00EE318F" w:rsidRPr="006C5D3C" w:rsidRDefault="00EE318F" w:rsidP="00E352B5">
            <w:pPr>
              <w:jc w:val="center"/>
              <w:rPr>
                <w:szCs w:val="22"/>
                <w:lang w:val="en-US" w:eastAsia="zh-CN"/>
              </w:rPr>
            </w:pPr>
            <w:r w:rsidRPr="006C5D3C">
              <w:rPr>
                <w:kern w:val="24"/>
                <w:szCs w:val="22"/>
                <w:lang w:val="en-US" w:eastAsia="zh-CN"/>
              </w:rPr>
              <w:t>UL</w:t>
            </w:r>
          </w:p>
        </w:tc>
        <w:tc>
          <w:tcPr>
            <w:tcW w:w="2716" w:type="dxa"/>
            <w:hideMark/>
          </w:tcPr>
          <w:p w14:paraId="77D52247" w14:textId="77777777" w:rsidR="00EE318F" w:rsidRPr="006C5D3C" w:rsidRDefault="00EE318F" w:rsidP="00E352B5">
            <w:pPr>
              <w:jc w:val="center"/>
              <w:rPr>
                <w:szCs w:val="22"/>
                <w:lang w:val="en-US" w:eastAsia="zh-CN"/>
              </w:rPr>
            </w:pPr>
            <w:r w:rsidRPr="006C5D3C">
              <w:rPr>
                <w:kern w:val="24"/>
                <w:szCs w:val="22"/>
                <w:lang w:val="en-US" w:eastAsia="zh-CN"/>
              </w:rPr>
              <w:t>0</w:t>
            </w:r>
          </w:p>
        </w:tc>
        <w:tc>
          <w:tcPr>
            <w:tcW w:w="3675" w:type="dxa"/>
            <w:hideMark/>
          </w:tcPr>
          <w:p w14:paraId="4690F83A" w14:textId="77777777" w:rsidR="00EE318F" w:rsidRPr="006C5D3C" w:rsidRDefault="00EE318F" w:rsidP="00E352B5">
            <w:pPr>
              <w:rPr>
                <w:szCs w:val="22"/>
                <w:lang w:val="en-US" w:eastAsia="zh-CN"/>
              </w:rPr>
            </w:pPr>
            <w:r w:rsidRPr="006C5D3C">
              <w:rPr>
                <w:kern w:val="24"/>
                <w:szCs w:val="22"/>
                <w:lang w:val="en-US" w:eastAsia="zh-CN"/>
              </w:rPr>
              <w:t>No EHT-SIG</w:t>
            </w:r>
          </w:p>
        </w:tc>
      </w:tr>
      <w:tr w:rsidR="00EE318F" w:rsidRPr="006C5D3C" w14:paraId="1364C012" w14:textId="77777777" w:rsidTr="00E352B5">
        <w:trPr>
          <w:trHeight w:val="227"/>
        </w:trPr>
        <w:tc>
          <w:tcPr>
            <w:tcW w:w="1885" w:type="dxa"/>
            <w:hideMark/>
          </w:tcPr>
          <w:p w14:paraId="1A4A2340" w14:textId="77777777" w:rsidR="00EE318F" w:rsidRPr="006C5D3C" w:rsidRDefault="00EE318F" w:rsidP="00E352B5">
            <w:pPr>
              <w:rPr>
                <w:szCs w:val="22"/>
                <w:lang w:val="en-US" w:eastAsia="zh-CN"/>
              </w:rPr>
            </w:pPr>
            <w:r w:rsidRPr="006C5D3C">
              <w:rPr>
                <w:b/>
                <w:bCs/>
                <w:kern w:val="24"/>
                <w:szCs w:val="22"/>
                <w:lang w:val="en-US" w:eastAsia="zh-CN"/>
              </w:rPr>
              <w:t>DL OFDMA</w:t>
            </w:r>
          </w:p>
        </w:tc>
        <w:tc>
          <w:tcPr>
            <w:tcW w:w="1064" w:type="dxa"/>
            <w:hideMark/>
          </w:tcPr>
          <w:p w14:paraId="29371DC0" w14:textId="77777777" w:rsidR="00EE318F" w:rsidRPr="006C5D3C" w:rsidRDefault="00EE318F" w:rsidP="00E352B5">
            <w:pPr>
              <w:jc w:val="center"/>
              <w:rPr>
                <w:szCs w:val="22"/>
                <w:lang w:val="en-US" w:eastAsia="zh-CN"/>
              </w:rPr>
            </w:pPr>
            <w:r w:rsidRPr="006C5D3C">
              <w:rPr>
                <w:kern w:val="24"/>
                <w:szCs w:val="22"/>
                <w:lang w:val="en-US" w:eastAsia="zh-CN"/>
              </w:rPr>
              <w:t>DL</w:t>
            </w:r>
          </w:p>
        </w:tc>
        <w:tc>
          <w:tcPr>
            <w:tcW w:w="2716" w:type="dxa"/>
            <w:hideMark/>
          </w:tcPr>
          <w:p w14:paraId="427D1DE0" w14:textId="77777777" w:rsidR="00EE318F" w:rsidRPr="006C5D3C" w:rsidRDefault="00EE318F" w:rsidP="00E352B5">
            <w:pPr>
              <w:jc w:val="center"/>
              <w:rPr>
                <w:szCs w:val="22"/>
                <w:lang w:val="en-US" w:eastAsia="zh-CN"/>
              </w:rPr>
            </w:pPr>
            <w:r w:rsidRPr="006C5D3C">
              <w:rPr>
                <w:kern w:val="24"/>
                <w:szCs w:val="22"/>
                <w:lang w:val="en-US" w:eastAsia="zh-CN"/>
              </w:rPr>
              <w:t>0</w:t>
            </w:r>
          </w:p>
        </w:tc>
        <w:tc>
          <w:tcPr>
            <w:tcW w:w="3675" w:type="dxa"/>
            <w:hideMark/>
          </w:tcPr>
          <w:p w14:paraId="54EFED05" w14:textId="77777777" w:rsidR="00EE318F" w:rsidRPr="006C5D3C" w:rsidRDefault="00EE318F" w:rsidP="00E352B5">
            <w:pPr>
              <w:rPr>
                <w:szCs w:val="22"/>
                <w:lang w:val="en-US" w:eastAsia="zh-CN"/>
              </w:rPr>
            </w:pPr>
            <w:r w:rsidRPr="006C5D3C">
              <w:rPr>
                <w:kern w:val="24"/>
                <w:szCs w:val="22"/>
                <w:lang w:val="en-US" w:eastAsia="zh-CN"/>
              </w:rPr>
              <w:t>EHT-SIG, RU Allocation, [1 2 1 2]</w:t>
            </w:r>
          </w:p>
        </w:tc>
      </w:tr>
      <w:tr w:rsidR="00EE318F" w:rsidRPr="006C5D3C" w14:paraId="229B564D" w14:textId="77777777" w:rsidTr="00E352B5">
        <w:trPr>
          <w:trHeight w:val="669"/>
        </w:trPr>
        <w:tc>
          <w:tcPr>
            <w:tcW w:w="1885" w:type="dxa"/>
            <w:hideMark/>
          </w:tcPr>
          <w:p w14:paraId="1B29318E" w14:textId="77777777" w:rsidR="00EE318F" w:rsidRPr="006C5D3C" w:rsidRDefault="00EE318F" w:rsidP="00E352B5">
            <w:pPr>
              <w:rPr>
                <w:b/>
                <w:bCs/>
                <w:kern w:val="24"/>
                <w:szCs w:val="22"/>
                <w:lang w:val="en-US" w:eastAsia="zh-CN"/>
              </w:rPr>
            </w:pPr>
            <w:r w:rsidRPr="006C5D3C">
              <w:rPr>
                <w:b/>
                <w:bCs/>
                <w:kern w:val="24"/>
                <w:szCs w:val="22"/>
                <w:lang w:val="en-US" w:eastAsia="zh-CN"/>
              </w:rPr>
              <w:t>UL SU/</w:t>
            </w:r>
          </w:p>
          <w:p w14:paraId="165EE536" w14:textId="77777777" w:rsidR="00EE318F" w:rsidRPr="006C5D3C" w:rsidRDefault="00EE318F" w:rsidP="00E352B5">
            <w:pPr>
              <w:rPr>
                <w:b/>
                <w:bCs/>
                <w:kern w:val="24"/>
                <w:szCs w:val="22"/>
                <w:lang w:val="en-US" w:eastAsia="zh-CN"/>
              </w:rPr>
            </w:pPr>
            <w:r w:rsidRPr="006C5D3C">
              <w:rPr>
                <w:b/>
                <w:bCs/>
                <w:kern w:val="24"/>
                <w:szCs w:val="22"/>
                <w:lang w:val="en-US" w:eastAsia="zh-CN"/>
              </w:rPr>
              <w:t>SU DUP/NDP</w:t>
            </w:r>
          </w:p>
        </w:tc>
        <w:tc>
          <w:tcPr>
            <w:tcW w:w="1064" w:type="dxa"/>
            <w:hideMark/>
          </w:tcPr>
          <w:p w14:paraId="518C0D2D" w14:textId="77777777" w:rsidR="00EE318F" w:rsidRPr="006C5D3C" w:rsidRDefault="00EE318F" w:rsidP="00E352B5">
            <w:pPr>
              <w:jc w:val="center"/>
              <w:rPr>
                <w:szCs w:val="22"/>
                <w:lang w:val="en-US" w:eastAsia="zh-CN"/>
              </w:rPr>
            </w:pPr>
            <w:r w:rsidRPr="006C5D3C">
              <w:rPr>
                <w:kern w:val="24"/>
                <w:szCs w:val="22"/>
                <w:lang w:val="en-US" w:eastAsia="zh-CN"/>
              </w:rPr>
              <w:t>UL</w:t>
            </w:r>
          </w:p>
        </w:tc>
        <w:tc>
          <w:tcPr>
            <w:tcW w:w="2716" w:type="dxa"/>
            <w:hideMark/>
          </w:tcPr>
          <w:p w14:paraId="04E258E9" w14:textId="77777777" w:rsidR="00EE318F" w:rsidRPr="006C5D3C" w:rsidRDefault="00EE318F" w:rsidP="00E352B5">
            <w:pPr>
              <w:jc w:val="center"/>
              <w:rPr>
                <w:szCs w:val="22"/>
                <w:lang w:val="en-US" w:eastAsia="zh-CN"/>
              </w:rPr>
            </w:pPr>
            <w:r w:rsidRPr="006C5D3C">
              <w:rPr>
                <w:kern w:val="24"/>
                <w:szCs w:val="22"/>
                <w:lang w:val="en-US" w:eastAsia="zh-CN"/>
              </w:rPr>
              <w:t>1</w:t>
            </w:r>
          </w:p>
        </w:tc>
        <w:tc>
          <w:tcPr>
            <w:tcW w:w="3675" w:type="dxa"/>
            <w:hideMark/>
          </w:tcPr>
          <w:p w14:paraId="7A7982C9" w14:textId="77777777" w:rsidR="00EE318F" w:rsidRPr="006C5D3C" w:rsidRDefault="00EE318F" w:rsidP="00E352B5">
            <w:pPr>
              <w:rPr>
                <w:szCs w:val="22"/>
                <w:lang w:val="en-US" w:eastAsia="zh-CN"/>
              </w:rPr>
            </w:pPr>
            <w:r w:rsidRPr="006C5D3C">
              <w:rPr>
                <w:kern w:val="24"/>
                <w:szCs w:val="22"/>
                <w:lang w:val="en-US" w:eastAsia="zh-CN"/>
              </w:rPr>
              <w:t>EHT-SIG, No RU Allocation, [1 1 1 1]</w:t>
            </w:r>
          </w:p>
        </w:tc>
      </w:tr>
      <w:tr w:rsidR="00EE318F" w:rsidRPr="006C5D3C" w14:paraId="4BF0C8DD" w14:textId="77777777" w:rsidTr="00E352B5">
        <w:trPr>
          <w:trHeight w:val="227"/>
        </w:trPr>
        <w:tc>
          <w:tcPr>
            <w:tcW w:w="1885" w:type="dxa"/>
            <w:hideMark/>
          </w:tcPr>
          <w:p w14:paraId="3C4A966C" w14:textId="77777777" w:rsidR="00EE318F" w:rsidRPr="006C5D3C" w:rsidRDefault="00EE318F" w:rsidP="00E352B5">
            <w:pPr>
              <w:rPr>
                <w:b/>
                <w:bCs/>
                <w:kern w:val="24"/>
                <w:szCs w:val="22"/>
                <w:lang w:val="en-US" w:eastAsia="zh-CN"/>
              </w:rPr>
            </w:pPr>
            <w:r w:rsidRPr="006C5D3C">
              <w:rPr>
                <w:b/>
                <w:bCs/>
                <w:kern w:val="24"/>
                <w:szCs w:val="22"/>
                <w:lang w:val="en-US" w:eastAsia="zh-CN"/>
              </w:rPr>
              <w:t>DL SU/</w:t>
            </w:r>
          </w:p>
          <w:p w14:paraId="14798DE5" w14:textId="77777777" w:rsidR="00EE318F" w:rsidRPr="006C5D3C" w:rsidRDefault="00EE318F" w:rsidP="00E352B5">
            <w:pPr>
              <w:rPr>
                <w:szCs w:val="22"/>
                <w:lang w:val="en-US" w:eastAsia="zh-CN"/>
              </w:rPr>
            </w:pPr>
            <w:r w:rsidRPr="006C5D3C">
              <w:rPr>
                <w:b/>
                <w:bCs/>
                <w:kern w:val="24"/>
                <w:szCs w:val="22"/>
                <w:lang w:val="en-US" w:eastAsia="zh-CN"/>
              </w:rPr>
              <w:t>SU DUP/NDP</w:t>
            </w:r>
          </w:p>
        </w:tc>
        <w:tc>
          <w:tcPr>
            <w:tcW w:w="1064" w:type="dxa"/>
            <w:hideMark/>
          </w:tcPr>
          <w:p w14:paraId="164549CF" w14:textId="77777777" w:rsidR="00EE318F" w:rsidRPr="006C5D3C" w:rsidRDefault="00EE318F" w:rsidP="00E352B5">
            <w:pPr>
              <w:jc w:val="center"/>
              <w:rPr>
                <w:szCs w:val="22"/>
                <w:lang w:val="en-US" w:eastAsia="zh-CN"/>
              </w:rPr>
            </w:pPr>
            <w:r w:rsidRPr="006C5D3C">
              <w:rPr>
                <w:kern w:val="24"/>
                <w:szCs w:val="22"/>
                <w:lang w:val="en-US" w:eastAsia="zh-CN"/>
              </w:rPr>
              <w:t>DL</w:t>
            </w:r>
          </w:p>
        </w:tc>
        <w:tc>
          <w:tcPr>
            <w:tcW w:w="2716" w:type="dxa"/>
            <w:hideMark/>
          </w:tcPr>
          <w:p w14:paraId="7B2D45D7" w14:textId="77777777" w:rsidR="00EE318F" w:rsidRPr="006C5D3C" w:rsidRDefault="00EE318F" w:rsidP="00E352B5">
            <w:pPr>
              <w:jc w:val="center"/>
              <w:rPr>
                <w:szCs w:val="22"/>
                <w:lang w:val="en-US" w:eastAsia="zh-CN"/>
              </w:rPr>
            </w:pPr>
            <w:r w:rsidRPr="006C5D3C">
              <w:rPr>
                <w:kern w:val="24"/>
                <w:szCs w:val="22"/>
                <w:lang w:val="en-US" w:eastAsia="zh-CN"/>
              </w:rPr>
              <w:t>1</w:t>
            </w:r>
          </w:p>
        </w:tc>
        <w:tc>
          <w:tcPr>
            <w:tcW w:w="3675" w:type="dxa"/>
            <w:hideMark/>
          </w:tcPr>
          <w:p w14:paraId="12DD396D" w14:textId="77777777" w:rsidR="00EE318F" w:rsidRPr="006C5D3C" w:rsidRDefault="00EE318F" w:rsidP="00E352B5">
            <w:pPr>
              <w:rPr>
                <w:szCs w:val="22"/>
                <w:lang w:val="en-US" w:eastAsia="zh-CN"/>
              </w:rPr>
            </w:pPr>
            <w:r w:rsidRPr="006C5D3C">
              <w:rPr>
                <w:kern w:val="24"/>
                <w:szCs w:val="22"/>
                <w:lang w:val="en-US" w:eastAsia="zh-CN"/>
              </w:rPr>
              <w:t>EHT-SIG, No RU Allocation, [1 1 1 1]</w:t>
            </w:r>
          </w:p>
        </w:tc>
      </w:tr>
      <w:tr w:rsidR="00EE318F" w:rsidRPr="006C5D3C" w14:paraId="539C6E8B" w14:textId="77777777" w:rsidTr="00E352B5">
        <w:trPr>
          <w:trHeight w:val="227"/>
        </w:trPr>
        <w:tc>
          <w:tcPr>
            <w:tcW w:w="1885" w:type="dxa"/>
            <w:hideMark/>
          </w:tcPr>
          <w:p w14:paraId="6F569DF3" w14:textId="77777777" w:rsidR="00EE318F" w:rsidRPr="006C5D3C" w:rsidRDefault="00EE318F" w:rsidP="00E352B5">
            <w:pPr>
              <w:rPr>
                <w:b/>
                <w:bCs/>
                <w:kern w:val="24"/>
                <w:szCs w:val="22"/>
                <w:lang w:val="en-US" w:eastAsia="zh-CN"/>
              </w:rPr>
            </w:pPr>
            <w:r w:rsidRPr="006C5D3C">
              <w:rPr>
                <w:b/>
                <w:bCs/>
                <w:kern w:val="24"/>
                <w:szCs w:val="22"/>
                <w:lang w:val="en-US" w:eastAsia="zh-CN"/>
              </w:rPr>
              <w:t xml:space="preserve">DL non-OFDMA </w:t>
            </w:r>
          </w:p>
          <w:p w14:paraId="68F6610C" w14:textId="77777777" w:rsidR="00EE318F" w:rsidRPr="006C5D3C" w:rsidRDefault="00EE318F" w:rsidP="00E352B5">
            <w:pPr>
              <w:rPr>
                <w:szCs w:val="22"/>
                <w:lang w:val="en-US" w:eastAsia="zh-CN"/>
              </w:rPr>
            </w:pPr>
            <w:r w:rsidRPr="006C5D3C">
              <w:rPr>
                <w:b/>
                <w:bCs/>
                <w:kern w:val="24"/>
                <w:szCs w:val="22"/>
                <w:lang w:val="en-US" w:eastAsia="zh-CN"/>
              </w:rPr>
              <w:t>MU-MIMO</w:t>
            </w:r>
          </w:p>
        </w:tc>
        <w:tc>
          <w:tcPr>
            <w:tcW w:w="1064" w:type="dxa"/>
            <w:hideMark/>
          </w:tcPr>
          <w:p w14:paraId="4EF5E73E" w14:textId="77777777" w:rsidR="00EE318F" w:rsidRPr="006C5D3C" w:rsidRDefault="00EE318F" w:rsidP="00E352B5">
            <w:pPr>
              <w:jc w:val="center"/>
              <w:rPr>
                <w:szCs w:val="22"/>
                <w:lang w:val="en-US" w:eastAsia="zh-CN"/>
              </w:rPr>
            </w:pPr>
            <w:r w:rsidRPr="006C5D3C">
              <w:rPr>
                <w:kern w:val="24"/>
                <w:szCs w:val="22"/>
                <w:lang w:val="en-US" w:eastAsia="zh-CN"/>
              </w:rPr>
              <w:t>DL</w:t>
            </w:r>
          </w:p>
        </w:tc>
        <w:tc>
          <w:tcPr>
            <w:tcW w:w="2716" w:type="dxa"/>
            <w:hideMark/>
          </w:tcPr>
          <w:p w14:paraId="4AB52637" w14:textId="77777777" w:rsidR="00EE318F" w:rsidRPr="006C5D3C" w:rsidRDefault="00EE318F" w:rsidP="00E352B5">
            <w:pPr>
              <w:jc w:val="center"/>
              <w:rPr>
                <w:szCs w:val="22"/>
                <w:lang w:val="en-US" w:eastAsia="zh-CN"/>
              </w:rPr>
            </w:pPr>
            <w:r w:rsidRPr="006C5D3C">
              <w:rPr>
                <w:kern w:val="24"/>
                <w:szCs w:val="22"/>
                <w:lang w:val="en-US" w:eastAsia="zh-CN"/>
              </w:rPr>
              <w:t>2</w:t>
            </w:r>
          </w:p>
        </w:tc>
        <w:tc>
          <w:tcPr>
            <w:tcW w:w="3675" w:type="dxa"/>
            <w:hideMark/>
          </w:tcPr>
          <w:p w14:paraId="2287ED04" w14:textId="77777777" w:rsidR="00EE318F" w:rsidRPr="006C5D3C" w:rsidRDefault="00EE318F" w:rsidP="00E352B5">
            <w:pPr>
              <w:rPr>
                <w:szCs w:val="22"/>
                <w:lang w:val="en-US" w:eastAsia="zh-CN"/>
              </w:rPr>
            </w:pPr>
            <w:r w:rsidRPr="006C5D3C">
              <w:rPr>
                <w:kern w:val="24"/>
                <w:szCs w:val="22"/>
                <w:lang w:val="en-US" w:eastAsia="zh-CN"/>
              </w:rPr>
              <w:t>EHT-SIG, No RU Allocation, [1 2 1 2]</w:t>
            </w:r>
          </w:p>
        </w:tc>
      </w:tr>
    </w:tbl>
    <w:p w14:paraId="3349BE43" w14:textId="609E0BBD" w:rsidR="00EE318F" w:rsidRPr="006C5D3C" w:rsidRDefault="00EE318F" w:rsidP="00956F6D">
      <w:pPr>
        <w:pStyle w:val="ListParagraph"/>
        <w:numPr>
          <w:ilvl w:val="0"/>
          <w:numId w:val="219"/>
        </w:numPr>
        <w:jc w:val="both"/>
      </w:pPr>
      <w:r w:rsidRPr="006C5D3C">
        <w:t>Other values are reserved</w:t>
      </w:r>
      <w:r w:rsidR="00395011" w:rsidRPr="006C5D3C">
        <w:t>.</w:t>
      </w:r>
      <w:r w:rsidRPr="006C5D3C">
        <w:t xml:space="preserve">  </w:t>
      </w:r>
    </w:p>
    <w:p w14:paraId="249D97D6" w14:textId="77777777" w:rsidR="00C2155F" w:rsidRPr="006C5D3C" w:rsidRDefault="00967970" w:rsidP="00C2155F">
      <w:pPr>
        <w:jc w:val="both"/>
        <w:rPr>
          <w:szCs w:val="22"/>
        </w:rPr>
      </w:pPr>
      <w:r w:rsidRPr="006C5D3C">
        <w:rPr>
          <w:szCs w:val="22"/>
        </w:rPr>
        <w:t xml:space="preserve">[Motion 137, #SP291, </w:t>
      </w:r>
      <w:sdt>
        <w:sdtPr>
          <w:id w:val="-864825839"/>
          <w:citation/>
        </w:sdtPr>
        <w:sdtEndPr/>
        <w:sdtContent>
          <w:r w:rsidRPr="006C5D3C">
            <w:rPr>
              <w:szCs w:val="22"/>
            </w:rPr>
            <w:fldChar w:fldCharType="begin"/>
          </w:r>
          <w:r w:rsidRPr="006C5D3C">
            <w:rPr>
              <w:szCs w:val="22"/>
              <w:lang w:val="en-US"/>
            </w:rPr>
            <w:instrText xml:space="preserve"> CITATION 20_1755r11 \l 1033 </w:instrText>
          </w:r>
          <w:r w:rsidRPr="006C5D3C">
            <w:rPr>
              <w:szCs w:val="22"/>
            </w:rPr>
            <w:fldChar w:fldCharType="separate"/>
          </w:r>
          <w:r w:rsidR="005211C8" w:rsidRPr="005211C8">
            <w:rPr>
              <w:noProof/>
              <w:szCs w:val="22"/>
              <w:lang w:val="en-US"/>
            </w:rPr>
            <w:t>[3]</w:t>
          </w:r>
          <w:r w:rsidRPr="006C5D3C">
            <w:rPr>
              <w:szCs w:val="22"/>
            </w:rPr>
            <w:fldChar w:fldCharType="end"/>
          </w:r>
        </w:sdtContent>
      </w:sdt>
      <w:r w:rsidRPr="006C5D3C">
        <w:rPr>
          <w:szCs w:val="22"/>
        </w:rPr>
        <w:t xml:space="preserve"> and </w:t>
      </w:r>
      <w:sdt>
        <w:sdtPr>
          <w:rPr>
            <w:szCs w:val="22"/>
          </w:rPr>
          <w:id w:val="-978370787"/>
          <w:citation/>
        </w:sdtPr>
        <w:sdtEndPr/>
        <w:sdtContent>
          <w:r w:rsidRPr="006C5D3C">
            <w:rPr>
              <w:szCs w:val="22"/>
            </w:rPr>
            <w:fldChar w:fldCharType="begin"/>
          </w:r>
          <w:r w:rsidRPr="006C5D3C">
            <w:rPr>
              <w:szCs w:val="22"/>
              <w:lang w:val="en-US"/>
            </w:rPr>
            <w:instrText xml:space="preserve"> CITATION 20_1238r10 \l 1033 </w:instrText>
          </w:r>
          <w:r w:rsidRPr="006C5D3C">
            <w:rPr>
              <w:szCs w:val="22"/>
            </w:rPr>
            <w:fldChar w:fldCharType="separate"/>
          </w:r>
          <w:r w:rsidR="005211C8" w:rsidRPr="005211C8">
            <w:rPr>
              <w:noProof/>
              <w:szCs w:val="22"/>
              <w:lang w:val="en-US"/>
            </w:rPr>
            <w:t>[92]</w:t>
          </w:r>
          <w:r w:rsidRPr="006C5D3C">
            <w:rPr>
              <w:szCs w:val="22"/>
            </w:rPr>
            <w:fldChar w:fldCharType="end"/>
          </w:r>
        </w:sdtContent>
      </w:sdt>
      <w:r w:rsidRPr="006C5D3C">
        <w:rPr>
          <w:szCs w:val="22"/>
        </w:rPr>
        <w:t>]</w:t>
      </w:r>
    </w:p>
    <w:p w14:paraId="0880725F" w14:textId="77777777" w:rsidR="00A66FC1" w:rsidRDefault="00A66FC1" w:rsidP="00C2155F">
      <w:pPr>
        <w:jc w:val="both"/>
      </w:pPr>
    </w:p>
    <w:p w14:paraId="60493297" w14:textId="3B7D95C4" w:rsidR="00C2155F" w:rsidRPr="006C5D3C" w:rsidRDefault="003034B4" w:rsidP="00C2155F">
      <w:pPr>
        <w:jc w:val="both"/>
      </w:pPr>
      <w:r w:rsidRPr="006C5D3C">
        <w:t>One reserved bit in EHT-SIG is used to indicate beamformed in an EHT sounding NDP.</w:t>
      </w:r>
    </w:p>
    <w:p w14:paraId="304329A7" w14:textId="77777777" w:rsidR="00C2155F" w:rsidRPr="006C5D3C" w:rsidRDefault="003034B4" w:rsidP="00C2155F">
      <w:pPr>
        <w:pStyle w:val="ListParagraph"/>
        <w:numPr>
          <w:ilvl w:val="0"/>
          <w:numId w:val="219"/>
        </w:numPr>
        <w:jc w:val="both"/>
      </w:pPr>
      <w:r w:rsidRPr="006C5D3C">
        <w:t>This is for R1.</w:t>
      </w:r>
    </w:p>
    <w:p w14:paraId="0637E0B4" w14:textId="1BA1B793" w:rsidR="003034B4" w:rsidRPr="006C5D3C" w:rsidRDefault="003034B4" w:rsidP="00C2155F">
      <w:pPr>
        <w:jc w:val="both"/>
      </w:pPr>
      <w:r w:rsidRPr="006C5D3C">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6C5D3C" w:rsidRDefault="00C2155F" w:rsidP="003034B4">
      <w:pPr>
        <w:jc w:val="both"/>
      </w:pPr>
      <w:r w:rsidRPr="006C5D3C">
        <w:rPr>
          <w:szCs w:val="22"/>
        </w:rPr>
        <w:t xml:space="preserve">[Motion 142, #SP299, </w:t>
      </w:r>
      <w:sdt>
        <w:sdtPr>
          <w:rPr>
            <w:szCs w:val="22"/>
          </w:rPr>
          <w:id w:val="275680776"/>
          <w:citation/>
        </w:sdtPr>
        <w:sdtEndPr/>
        <w:sdtContent>
          <w:r w:rsidRPr="006C5D3C">
            <w:rPr>
              <w:szCs w:val="22"/>
            </w:rPr>
            <w:fldChar w:fldCharType="begin"/>
          </w:r>
          <w:r w:rsidRPr="006C5D3C">
            <w:rPr>
              <w:szCs w:val="22"/>
              <w:lang w:val="en-US"/>
            </w:rPr>
            <w:instrText xml:space="preserve"> CITATION 19_1755r12 \l 1033 </w:instrText>
          </w:r>
          <w:r w:rsidRPr="006C5D3C">
            <w:rPr>
              <w:szCs w:val="22"/>
            </w:rPr>
            <w:fldChar w:fldCharType="separate"/>
          </w:r>
          <w:r w:rsidR="005211C8" w:rsidRPr="005211C8">
            <w:rPr>
              <w:noProof/>
              <w:szCs w:val="22"/>
              <w:lang w:val="en-US"/>
            </w:rPr>
            <w:t>[23]</w:t>
          </w:r>
          <w:r w:rsidRPr="006C5D3C">
            <w:rPr>
              <w:szCs w:val="22"/>
            </w:rPr>
            <w:fldChar w:fldCharType="end"/>
          </w:r>
        </w:sdtContent>
      </w:sdt>
      <w:r w:rsidRPr="006C5D3C">
        <w:rPr>
          <w:szCs w:val="22"/>
        </w:rPr>
        <w:t xml:space="preserve"> and </w:t>
      </w:r>
      <w:sdt>
        <w:sdtPr>
          <w:rPr>
            <w:szCs w:val="22"/>
          </w:rPr>
          <w:id w:val="580875294"/>
          <w:citation/>
        </w:sdtPr>
        <w:sdtEndPr/>
        <w:sdtContent>
          <w:r w:rsidRPr="006C5D3C">
            <w:rPr>
              <w:szCs w:val="22"/>
            </w:rPr>
            <w:fldChar w:fldCharType="begin"/>
          </w:r>
          <w:r w:rsidRPr="006C5D3C">
            <w:rPr>
              <w:szCs w:val="22"/>
              <w:lang w:val="en-US"/>
            </w:rPr>
            <w:instrText xml:space="preserve"> CITATION 20_1317r3 \l 1033 </w:instrText>
          </w:r>
          <w:r w:rsidRPr="006C5D3C">
            <w:rPr>
              <w:szCs w:val="22"/>
            </w:rPr>
            <w:fldChar w:fldCharType="separate"/>
          </w:r>
          <w:r w:rsidR="005211C8" w:rsidRPr="005211C8">
            <w:rPr>
              <w:noProof/>
              <w:szCs w:val="22"/>
              <w:lang w:val="en-US"/>
            </w:rPr>
            <w:t>[94]</w:t>
          </w:r>
          <w:r w:rsidRPr="006C5D3C">
            <w:rPr>
              <w:szCs w:val="22"/>
            </w:rPr>
            <w:fldChar w:fldCharType="end"/>
          </w:r>
        </w:sdtContent>
      </w:sdt>
      <w:r w:rsidRPr="006C5D3C">
        <w:rPr>
          <w:szCs w:val="22"/>
        </w:rPr>
        <w:t>]</w:t>
      </w:r>
    </w:p>
    <w:p w14:paraId="19992CED" w14:textId="77777777" w:rsidR="00B56753" w:rsidRPr="006C5D3C" w:rsidRDefault="00B56753" w:rsidP="00B56753">
      <w:pPr>
        <w:jc w:val="both"/>
      </w:pPr>
    </w:p>
    <w:p w14:paraId="4AE90BEC" w14:textId="55855BB3" w:rsidR="00B56753" w:rsidRPr="006C5D3C" w:rsidRDefault="00B5496A" w:rsidP="00B56753">
      <w:pPr>
        <w:jc w:val="both"/>
      </w:pPr>
      <w:r w:rsidRPr="006C5D3C">
        <w:lastRenderedPageBreak/>
        <w:t>T</w:t>
      </w:r>
      <w:r w:rsidR="00B56753" w:rsidRPr="006C5D3C">
        <w:t>he U-SIG in NDP carr</w:t>
      </w:r>
      <w:r w:rsidRPr="006C5D3C">
        <w:t>ies</w:t>
      </w:r>
      <w:r w:rsidR="00B56753" w:rsidRPr="006C5D3C">
        <w:t xml:space="preserve"> the puncturing information for the entire PPDU BW</w:t>
      </w:r>
      <w:r w:rsidRPr="006C5D3C">
        <w:t>.</w:t>
      </w:r>
    </w:p>
    <w:p w14:paraId="36EC56F2" w14:textId="6F996A91" w:rsidR="00B56753" w:rsidRPr="006C5D3C" w:rsidRDefault="00B5496A" w:rsidP="00035D4A">
      <w:pPr>
        <w:pStyle w:val="ListParagraph"/>
        <w:numPr>
          <w:ilvl w:val="0"/>
          <w:numId w:val="231"/>
        </w:numPr>
        <w:jc w:val="both"/>
      </w:pPr>
      <w:r w:rsidRPr="006C5D3C">
        <w:t xml:space="preserve">The same </w:t>
      </w:r>
      <w:r w:rsidR="00B56753" w:rsidRPr="006C5D3C">
        <w:t>5</w:t>
      </w:r>
      <w:r w:rsidRPr="006C5D3C">
        <w:t>-</w:t>
      </w:r>
      <w:r w:rsidR="00B56753" w:rsidRPr="006C5D3C">
        <w:t xml:space="preserve">bit field as </w:t>
      </w:r>
      <w:r w:rsidR="00324A31" w:rsidRPr="006C5D3C">
        <w:t xml:space="preserve">the </w:t>
      </w:r>
      <w:r w:rsidR="00B56753" w:rsidRPr="006C5D3C">
        <w:t>other non-OFDMA PPDUs</w:t>
      </w:r>
      <w:r w:rsidR="00324A31" w:rsidRPr="006C5D3C">
        <w:t>.</w:t>
      </w:r>
      <w:r w:rsidR="00B56753" w:rsidRPr="006C5D3C">
        <w:t xml:space="preserve">  </w:t>
      </w:r>
    </w:p>
    <w:p w14:paraId="6B0138C7" w14:textId="3A3DF96F" w:rsidR="00AA68D7" w:rsidRDefault="00AA68D7" w:rsidP="00AA68D7">
      <w:pPr>
        <w:jc w:val="both"/>
        <w:rPr>
          <w:szCs w:val="22"/>
        </w:rPr>
      </w:pPr>
      <w:r w:rsidRPr="006C5D3C">
        <w:rPr>
          <w:szCs w:val="22"/>
        </w:rPr>
        <w:t xml:space="preserve">[Motion 142, #SP306, </w:t>
      </w:r>
      <w:sdt>
        <w:sdtPr>
          <w:rPr>
            <w:szCs w:val="22"/>
          </w:rPr>
          <w:id w:val="947509456"/>
          <w:citation/>
        </w:sdtPr>
        <w:sdtEndPr/>
        <w:sdtContent>
          <w:r w:rsidRPr="006C5D3C">
            <w:rPr>
              <w:szCs w:val="22"/>
            </w:rPr>
            <w:fldChar w:fldCharType="begin"/>
          </w:r>
          <w:r w:rsidRPr="006C5D3C">
            <w:rPr>
              <w:szCs w:val="22"/>
              <w:lang w:val="en-US"/>
            </w:rPr>
            <w:instrText xml:space="preserve"> CITATION 19_1755r12 \l 1033 </w:instrText>
          </w:r>
          <w:r w:rsidRPr="006C5D3C">
            <w:rPr>
              <w:szCs w:val="22"/>
            </w:rPr>
            <w:fldChar w:fldCharType="separate"/>
          </w:r>
          <w:r w:rsidR="005211C8" w:rsidRPr="005211C8">
            <w:rPr>
              <w:noProof/>
              <w:szCs w:val="22"/>
              <w:lang w:val="en-US"/>
            </w:rPr>
            <w:t>[23]</w:t>
          </w:r>
          <w:r w:rsidRPr="006C5D3C">
            <w:rPr>
              <w:szCs w:val="22"/>
            </w:rPr>
            <w:fldChar w:fldCharType="end"/>
          </w:r>
        </w:sdtContent>
      </w:sdt>
      <w:r w:rsidRPr="006C5D3C">
        <w:rPr>
          <w:szCs w:val="22"/>
        </w:rPr>
        <w:t xml:space="preserve"> and </w:t>
      </w:r>
      <w:sdt>
        <w:sdtPr>
          <w:rPr>
            <w:szCs w:val="22"/>
          </w:rPr>
          <w:id w:val="383459100"/>
          <w:citation/>
        </w:sdtPr>
        <w:sdtEndPr/>
        <w:sdtContent>
          <w:r w:rsidRPr="006C5D3C">
            <w:rPr>
              <w:szCs w:val="22"/>
            </w:rPr>
            <w:fldChar w:fldCharType="begin"/>
          </w:r>
          <w:r w:rsidRPr="006C5D3C">
            <w:rPr>
              <w:szCs w:val="22"/>
              <w:lang w:val="en-US"/>
            </w:rPr>
            <w:instrText xml:space="preserve"> CITATION 20_1436r6 \l 1033 </w:instrText>
          </w:r>
          <w:r w:rsidRPr="006C5D3C">
            <w:rPr>
              <w:szCs w:val="22"/>
            </w:rPr>
            <w:fldChar w:fldCharType="separate"/>
          </w:r>
          <w:r w:rsidR="005211C8" w:rsidRPr="005211C8">
            <w:rPr>
              <w:noProof/>
              <w:szCs w:val="22"/>
              <w:lang w:val="en-US"/>
            </w:rPr>
            <w:t>[95]</w:t>
          </w:r>
          <w:r w:rsidRPr="006C5D3C">
            <w:rPr>
              <w:szCs w:val="22"/>
            </w:rPr>
            <w:fldChar w:fldCharType="end"/>
          </w:r>
        </w:sdtContent>
      </w:sdt>
      <w:r w:rsidRPr="006C5D3C">
        <w:rPr>
          <w:szCs w:val="22"/>
        </w:rPr>
        <w:t>]</w:t>
      </w:r>
    </w:p>
    <w:p w14:paraId="1CA318C6" w14:textId="77777777" w:rsidR="00CB3864" w:rsidRDefault="00CB3864" w:rsidP="00AA68D7">
      <w:pPr>
        <w:jc w:val="both"/>
        <w:rPr>
          <w:szCs w:val="22"/>
        </w:rPr>
      </w:pPr>
    </w:p>
    <w:p w14:paraId="2AB59339" w14:textId="7C2483E5" w:rsidR="00A32994" w:rsidRPr="007B0779" w:rsidRDefault="00FB7C7D" w:rsidP="00A32994">
      <w:pPr>
        <w:jc w:val="both"/>
        <w:rPr>
          <w:lang w:val="en-US"/>
        </w:rPr>
      </w:pPr>
      <w:r w:rsidRPr="007B0779">
        <w:rPr>
          <w:lang w:val="en-US"/>
        </w:rPr>
        <w:t xml:space="preserve">Two </w:t>
      </w:r>
      <w:r w:rsidR="00A32994" w:rsidRPr="007B0779">
        <w:rPr>
          <w:lang w:val="en-US"/>
        </w:rPr>
        <w:t>different kinds of reserved bits in the EHT preamble</w:t>
      </w:r>
      <w:r w:rsidRPr="007B0779">
        <w:rPr>
          <w:lang w:val="en-US"/>
        </w:rPr>
        <w:t xml:space="preserve"> are required.</w:t>
      </w:r>
    </w:p>
    <w:p w14:paraId="12DDBFDC" w14:textId="77777777" w:rsidR="00A32994" w:rsidRPr="007B0779" w:rsidRDefault="00A32994" w:rsidP="00A32994">
      <w:pPr>
        <w:pStyle w:val="ListParagraph"/>
        <w:numPr>
          <w:ilvl w:val="0"/>
          <w:numId w:val="244"/>
        </w:numPr>
        <w:jc w:val="both"/>
        <w:rPr>
          <w:lang w:val="en-US"/>
        </w:rPr>
      </w:pPr>
      <w:r w:rsidRPr="007B0779">
        <w:rPr>
          <w:lang w:val="en-US"/>
        </w:rPr>
        <w:t xml:space="preserve">Validate </w:t>
      </w:r>
    </w:p>
    <w:p w14:paraId="60161FB4" w14:textId="67FC0146" w:rsidR="00A32994" w:rsidRPr="007B0779" w:rsidRDefault="00A32994" w:rsidP="00A32994">
      <w:pPr>
        <w:pStyle w:val="ListParagraph"/>
        <w:numPr>
          <w:ilvl w:val="1"/>
          <w:numId w:val="244"/>
        </w:numPr>
        <w:jc w:val="both"/>
        <w:rPr>
          <w:lang w:val="en-US"/>
        </w:rPr>
      </w:pPr>
      <w:r w:rsidRPr="007B0779">
        <w:rPr>
          <w:lang w:val="en-US"/>
        </w:rPr>
        <w:t>Reserved bits with Terminate as Rx behavior for an R1 device</w:t>
      </w:r>
      <w:r w:rsidR="00FB7C7D" w:rsidRPr="007B0779">
        <w:rPr>
          <w:lang w:val="en-US"/>
        </w:rPr>
        <w:t>.</w:t>
      </w:r>
    </w:p>
    <w:p w14:paraId="4BCB32DA" w14:textId="77777777" w:rsidR="00A32994" w:rsidRPr="007B0779" w:rsidRDefault="00A32994" w:rsidP="00A32994">
      <w:pPr>
        <w:pStyle w:val="ListParagraph"/>
        <w:numPr>
          <w:ilvl w:val="0"/>
          <w:numId w:val="244"/>
        </w:numPr>
        <w:jc w:val="both"/>
        <w:rPr>
          <w:lang w:val="en-US"/>
        </w:rPr>
      </w:pPr>
      <w:r w:rsidRPr="007B0779">
        <w:rPr>
          <w:lang w:val="en-US"/>
        </w:rPr>
        <w:t>Disregard</w:t>
      </w:r>
    </w:p>
    <w:p w14:paraId="6144D370" w14:textId="68F5FFD0" w:rsidR="00A32994" w:rsidRPr="007B0779" w:rsidRDefault="00A32994" w:rsidP="00A32994">
      <w:pPr>
        <w:pStyle w:val="ListParagraph"/>
        <w:numPr>
          <w:ilvl w:val="1"/>
          <w:numId w:val="244"/>
        </w:numPr>
        <w:jc w:val="both"/>
        <w:rPr>
          <w:lang w:val="en-US"/>
        </w:rPr>
      </w:pPr>
      <w:r w:rsidRPr="007B0779">
        <w:rPr>
          <w:lang w:val="en-US"/>
        </w:rPr>
        <w:t>Reserved bits with Don’t Care or Ignore as Rx behavior for an R1 device</w:t>
      </w:r>
      <w:r w:rsidR="00FB7C7D" w:rsidRPr="007B0779">
        <w:rPr>
          <w:lang w:val="en-US"/>
        </w:rPr>
        <w:t>.</w:t>
      </w:r>
      <w:r w:rsidRPr="007B0779">
        <w:rPr>
          <w:lang w:val="en-US"/>
        </w:rPr>
        <w:t xml:space="preserve">  </w:t>
      </w:r>
    </w:p>
    <w:p w14:paraId="7D8475A1" w14:textId="50B28F41" w:rsidR="007F58DF" w:rsidRPr="00951846" w:rsidRDefault="007F58DF" w:rsidP="007F58DF">
      <w:pPr>
        <w:jc w:val="both"/>
        <w:rPr>
          <w:lang w:val="en-US"/>
        </w:rPr>
      </w:pPr>
      <w:r w:rsidRPr="007B0779">
        <w:rPr>
          <w:szCs w:val="22"/>
        </w:rPr>
        <w:t xml:space="preserve">[Motion 144, #SP321, </w:t>
      </w:r>
      <w:sdt>
        <w:sdtPr>
          <w:rPr>
            <w:szCs w:val="22"/>
          </w:rPr>
          <w:id w:val="1231729651"/>
          <w:citation/>
        </w:sdtPr>
        <w:sdtEndPr/>
        <w:sdtContent>
          <w:r w:rsidRPr="007B0779">
            <w:rPr>
              <w:szCs w:val="22"/>
            </w:rPr>
            <w:fldChar w:fldCharType="begin"/>
          </w:r>
          <w:r w:rsidRPr="007B0779">
            <w:rPr>
              <w:szCs w:val="22"/>
              <w:lang w:val="en-US"/>
            </w:rPr>
            <w:instrText xml:space="preserve"> CITATION 19_1755r13 \l 1033 </w:instrText>
          </w:r>
          <w:r w:rsidRPr="007B0779">
            <w:rPr>
              <w:szCs w:val="22"/>
            </w:rPr>
            <w:fldChar w:fldCharType="separate"/>
          </w:r>
          <w:r w:rsidR="005211C8" w:rsidRPr="005211C8">
            <w:rPr>
              <w:noProof/>
              <w:szCs w:val="22"/>
              <w:lang w:val="en-US"/>
            </w:rPr>
            <w:t>[26]</w:t>
          </w:r>
          <w:r w:rsidRPr="007B0779">
            <w:rPr>
              <w:szCs w:val="22"/>
            </w:rPr>
            <w:fldChar w:fldCharType="end"/>
          </w:r>
        </w:sdtContent>
      </w:sdt>
      <w:r w:rsidRPr="007B0779">
        <w:rPr>
          <w:szCs w:val="22"/>
        </w:rPr>
        <w:t xml:space="preserve"> and </w:t>
      </w:r>
      <w:sdt>
        <w:sdtPr>
          <w:rPr>
            <w:szCs w:val="22"/>
          </w:rPr>
          <w:id w:val="-342562052"/>
          <w:citation/>
        </w:sdtPr>
        <w:sdtEndPr/>
        <w:sdtContent>
          <w:r w:rsidR="007B0779" w:rsidRPr="007B0779">
            <w:rPr>
              <w:szCs w:val="22"/>
            </w:rPr>
            <w:fldChar w:fldCharType="begin"/>
          </w:r>
          <w:r w:rsidR="007B0779" w:rsidRPr="007B0779">
            <w:rPr>
              <w:szCs w:val="22"/>
              <w:lang w:val="en-US"/>
            </w:rPr>
            <w:instrText xml:space="preserve"> CITATION 20_1829r0 \l 1033 </w:instrText>
          </w:r>
          <w:r w:rsidR="007B0779" w:rsidRPr="007B0779">
            <w:rPr>
              <w:szCs w:val="22"/>
            </w:rPr>
            <w:fldChar w:fldCharType="separate"/>
          </w:r>
          <w:r w:rsidR="005211C8" w:rsidRPr="005211C8">
            <w:rPr>
              <w:noProof/>
              <w:szCs w:val="22"/>
              <w:lang w:val="en-US"/>
            </w:rPr>
            <w:t>[96]</w:t>
          </w:r>
          <w:r w:rsidR="007B0779" w:rsidRPr="007B0779">
            <w:rPr>
              <w:szCs w:val="22"/>
            </w:rPr>
            <w:fldChar w:fldCharType="end"/>
          </w:r>
        </w:sdtContent>
      </w:sdt>
      <w:r w:rsidR="007B0779" w:rsidRPr="007B0779">
        <w:rPr>
          <w:szCs w:val="22"/>
        </w:rPr>
        <w:t>]</w:t>
      </w:r>
    </w:p>
    <w:p w14:paraId="61756E61" w14:textId="70EA19CF" w:rsidR="00A32994" w:rsidRDefault="007F58DF" w:rsidP="007F58DF">
      <w:pPr>
        <w:tabs>
          <w:tab w:val="left" w:pos="5983"/>
        </w:tabs>
        <w:jc w:val="both"/>
        <w:rPr>
          <w:szCs w:val="22"/>
          <w:lang w:val="en-US"/>
        </w:rPr>
      </w:pPr>
      <w:r>
        <w:rPr>
          <w:szCs w:val="22"/>
          <w:lang w:val="en-US"/>
        </w:rPr>
        <w:tab/>
      </w:r>
    </w:p>
    <w:p w14:paraId="6C631E00" w14:textId="32B89EC2" w:rsidR="00CB3864" w:rsidRPr="007B0779" w:rsidRDefault="00FB7C7D" w:rsidP="00CB3864">
      <w:pPr>
        <w:jc w:val="both"/>
        <w:rPr>
          <w:lang w:val="en-US"/>
        </w:rPr>
      </w:pPr>
      <w:r w:rsidRPr="007B0779">
        <w:rPr>
          <w:lang w:val="en-US"/>
        </w:rPr>
        <w:t xml:space="preserve">There are </w:t>
      </w:r>
      <w:r w:rsidR="00CB3864" w:rsidRPr="007B0779">
        <w:rPr>
          <w:lang w:val="en-US"/>
        </w:rPr>
        <w:t>3 validate bits in the U-SIG</w:t>
      </w:r>
      <w:r w:rsidRPr="007B0779">
        <w:rPr>
          <w:lang w:val="en-US"/>
        </w:rPr>
        <w:t xml:space="preserve"> as follows.</w:t>
      </w:r>
    </w:p>
    <w:p w14:paraId="3182D20C" w14:textId="19A34407" w:rsidR="00CB3864" w:rsidRPr="007B0779" w:rsidRDefault="00CB3864" w:rsidP="00CB3864">
      <w:pPr>
        <w:pStyle w:val="ListParagraph"/>
        <w:numPr>
          <w:ilvl w:val="0"/>
          <w:numId w:val="243"/>
        </w:numPr>
        <w:jc w:val="both"/>
        <w:rPr>
          <w:lang w:val="en-US"/>
        </w:rPr>
      </w:pPr>
      <w:r w:rsidRPr="007B0779">
        <w:rPr>
          <w:lang w:val="en-US"/>
        </w:rPr>
        <w:t xml:space="preserve">1 below Punctured </w:t>
      </w:r>
      <w:r w:rsidR="00FB7C7D" w:rsidRPr="007B0779">
        <w:rPr>
          <w:lang w:val="en-US"/>
        </w:rPr>
        <w:t xml:space="preserve">Channel Indication </w:t>
      </w:r>
      <w:r w:rsidRPr="007B0779">
        <w:rPr>
          <w:lang w:val="en-US"/>
        </w:rPr>
        <w:t>field</w:t>
      </w:r>
      <w:r w:rsidR="00FB7C7D" w:rsidRPr="007B0779">
        <w:rPr>
          <w:lang w:val="en-US"/>
        </w:rPr>
        <w:t>.</w:t>
      </w:r>
    </w:p>
    <w:p w14:paraId="02C0ED81" w14:textId="0D90E227" w:rsidR="00CB3864" w:rsidRPr="007B0779" w:rsidRDefault="00CB3864" w:rsidP="00CB3864">
      <w:pPr>
        <w:pStyle w:val="ListParagraph"/>
        <w:numPr>
          <w:ilvl w:val="0"/>
          <w:numId w:val="243"/>
        </w:numPr>
        <w:jc w:val="both"/>
        <w:rPr>
          <w:lang w:val="en-US"/>
        </w:rPr>
      </w:pPr>
      <w:r w:rsidRPr="007B0779">
        <w:rPr>
          <w:lang w:val="en-US"/>
        </w:rPr>
        <w:t xml:space="preserve">1 below the PPDU </w:t>
      </w:r>
      <w:r w:rsidR="00FB7C7D" w:rsidRPr="007B0779">
        <w:rPr>
          <w:lang w:val="en-US"/>
        </w:rPr>
        <w:t xml:space="preserve">Type And Compression </w:t>
      </w:r>
      <w:r w:rsidR="00F87AE5" w:rsidRPr="007B0779">
        <w:rPr>
          <w:lang w:val="en-US"/>
        </w:rPr>
        <w:t>m</w:t>
      </w:r>
      <w:r w:rsidR="00FB7C7D" w:rsidRPr="007B0779">
        <w:rPr>
          <w:lang w:val="en-US"/>
        </w:rPr>
        <w:t xml:space="preserve">ode </w:t>
      </w:r>
      <w:r w:rsidRPr="007B0779">
        <w:rPr>
          <w:lang w:val="en-US"/>
        </w:rPr>
        <w:t>field</w:t>
      </w:r>
      <w:r w:rsidR="00FB7C7D" w:rsidRPr="007B0779">
        <w:rPr>
          <w:lang w:val="en-US"/>
        </w:rPr>
        <w:t>.</w:t>
      </w:r>
    </w:p>
    <w:p w14:paraId="3E642ADB" w14:textId="0ECC27A3" w:rsidR="00CB3864" w:rsidRPr="007B0779" w:rsidRDefault="00CB3864" w:rsidP="00CB3864">
      <w:pPr>
        <w:pStyle w:val="ListParagraph"/>
        <w:numPr>
          <w:ilvl w:val="0"/>
          <w:numId w:val="243"/>
        </w:numPr>
        <w:jc w:val="both"/>
        <w:rPr>
          <w:lang w:val="en-US"/>
        </w:rPr>
      </w:pPr>
      <w:r w:rsidRPr="007B0779">
        <w:rPr>
          <w:lang w:val="en-US"/>
        </w:rPr>
        <w:t>1 more to tell R1 devices to terminate processing in certain R2 transmissions (which still use an R1 PPDU type and R1 puncturing pattern)</w:t>
      </w:r>
      <w:r w:rsidR="00FB7C7D" w:rsidRPr="007B0779">
        <w:rPr>
          <w:lang w:val="en-US"/>
        </w:rPr>
        <w:t>.</w:t>
      </w:r>
    </w:p>
    <w:p w14:paraId="0475EF0F" w14:textId="2D1F4261" w:rsidR="00CB3864" w:rsidRPr="007B0779" w:rsidRDefault="00CB3864" w:rsidP="00CB3864">
      <w:pPr>
        <w:pStyle w:val="ListParagraph"/>
        <w:numPr>
          <w:ilvl w:val="1"/>
          <w:numId w:val="243"/>
        </w:numPr>
        <w:jc w:val="both"/>
        <w:rPr>
          <w:lang w:val="en-US"/>
        </w:rPr>
      </w:pPr>
      <w:r w:rsidRPr="007B0779">
        <w:rPr>
          <w:lang w:val="en-US"/>
        </w:rPr>
        <w:t>NOTE</w:t>
      </w:r>
      <w:r w:rsidR="008F0A45">
        <w:rPr>
          <w:lang w:val="en-US"/>
        </w:rPr>
        <w:t xml:space="preserve"> –</w:t>
      </w:r>
      <w:r w:rsidR="00FB7C7D" w:rsidRPr="007B0779">
        <w:rPr>
          <w:lang w:val="en-US"/>
        </w:rPr>
        <w:t xml:space="preserve"> </w:t>
      </w:r>
      <w:r w:rsidRPr="007B0779">
        <w:rPr>
          <w:lang w:val="en-US"/>
        </w:rPr>
        <w:t xml:space="preserve">Definitions of R1 and R2 devices are TBD.  </w:t>
      </w:r>
    </w:p>
    <w:p w14:paraId="2F4F7ACF" w14:textId="62B69398" w:rsidR="00CB3864" w:rsidRPr="007B0779" w:rsidRDefault="007B0779" w:rsidP="00AA68D7">
      <w:pPr>
        <w:jc w:val="both"/>
        <w:rPr>
          <w:lang w:val="en-US"/>
        </w:rPr>
      </w:pPr>
      <w:r w:rsidRPr="007B0779">
        <w:rPr>
          <w:szCs w:val="22"/>
        </w:rPr>
        <w:t>[Motion 144, #SP32</w:t>
      </w:r>
      <w:r>
        <w:rPr>
          <w:szCs w:val="22"/>
        </w:rPr>
        <w:t>2</w:t>
      </w:r>
      <w:r w:rsidRPr="007B0779">
        <w:rPr>
          <w:szCs w:val="22"/>
        </w:rPr>
        <w:t xml:space="preserve">, </w:t>
      </w:r>
      <w:sdt>
        <w:sdtPr>
          <w:rPr>
            <w:szCs w:val="22"/>
          </w:rPr>
          <w:id w:val="-2141878151"/>
          <w:citation/>
        </w:sdtPr>
        <w:sdtEndPr/>
        <w:sdtContent>
          <w:r w:rsidRPr="007B0779">
            <w:rPr>
              <w:szCs w:val="22"/>
            </w:rPr>
            <w:fldChar w:fldCharType="begin"/>
          </w:r>
          <w:r w:rsidRPr="007B0779">
            <w:rPr>
              <w:szCs w:val="22"/>
              <w:lang w:val="en-US"/>
            </w:rPr>
            <w:instrText xml:space="preserve"> CITATION 19_1755r13 \l 1033 </w:instrText>
          </w:r>
          <w:r w:rsidRPr="007B0779">
            <w:rPr>
              <w:szCs w:val="22"/>
            </w:rPr>
            <w:fldChar w:fldCharType="separate"/>
          </w:r>
          <w:r w:rsidR="005211C8" w:rsidRPr="005211C8">
            <w:rPr>
              <w:noProof/>
              <w:szCs w:val="22"/>
              <w:lang w:val="en-US"/>
            </w:rPr>
            <w:t>[26]</w:t>
          </w:r>
          <w:r w:rsidRPr="007B0779">
            <w:rPr>
              <w:szCs w:val="22"/>
            </w:rPr>
            <w:fldChar w:fldCharType="end"/>
          </w:r>
        </w:sdtContent>
      </w:sdt>
      <w:r w:rsidRPr="007B0779">
        <w:rPr>
          <w:szCs w:val="22"/>
        </w:rPr>
        <w:t xml:space="preserve"> and </w:t>
      </w:r>
      <w:sdt>
        <w:sdtPr>
          <w:rPr>
            <w:szCs w:val="22"/>
          </w:rPr>
          <w:id w:val="-234157270"/>
          <w:citation/>
        </w:sdtPr>
        <w:sdtEndPr/>
        <w:sdtContent>
          <w:r w:rsidRPr="007B0779">
            <w:rPr>
              <w:szCs w:val="22"/>
            </w:rPr>
            <w:fldChar w:fldCharType="begin"/>
          </w:r>
          <w:r w:rsidRPr="007B0779">
            <w:rPr>
              <w:szCs w:val="22"/>
              <w:lang w:val="en-US"/>
            </w:rPr>
            <w:instrText xml:space="preserve"> CITATION 20_1829r0 \l 1033 </w:instrText>
          </w:r>
          <w:r w:rsidRPr="007B0779">
            <w:rPr>
              <w:szCs w:val="22"/>
            </w:rPr>
            <w:fldChar w:fldCharType="separate"/>
          </w:r>
          <w:r w:rsidR="005211C8" w:rsidRPr="005211C8">
            <w:rPr>
              <w:noProof/>
              <w:szCs w:val="22"/>
              <w:lang w:val="en-US"/>
            </w:rPr>
            <w:t>[96]</w:t>
          </w:r>
          <w:r w:rsidRPr="007B0779">
            <w:rPr>
              <w:szCs w:val="22"/>
            </w:rPr>
            <w:fldChar w:fldCharType="end"/>
          </w:r>
        </w:sdtContent>
      </w:sdt>
      <w:r w:rsidRPr="007B0779">
        <w:rPr>
          <w:szCs w:val="22"/>
        </w:rPr>
        <w:t>]</w:t>
      </w:r>
    </w:p>
    <w:p w14:paraId="11EB694B" w14:textId="77777777" w:rsidR="007B0779" w:rsidRDefault="007B0779" w:rsidP="00AA68D7">
      <w:pPr>
        <w:jc w:val="both"/>
      </w:pPr>
    </w:p>
    <w:p w14:paraId="5D8EC1FB" w14:textId="4DC41F83" w:rsidR="007702E6" w:rsidRPr="00480879" w:rsidRDefault="00FB7C7D" w:rsidP="007702E6">
      <w:pPr>
        <w:jc w:val="both"/>
        <w:rPr>
          <w:lang w:val="en-US"/>
        </w:rPr>
      </w:pPr>
      <w:r w:rsidRPr="00480879">
        <w:rPr>
          <w:lang w:val="en-US"/>
        </w:rPr>
        <w:t>T</w:t>
      </w:r>
      <w:r w:rsidR="007702E6" w:rsidRPr="00480879">
        <w:rPr>
          <w:lang w:val="en-US"/>
        </w:rPr>
        <w:t>he following rule</w:t>
      </w:r>
      <w:r w:rsidRPr="00480879">
        <w:rPr>
          <w:lang w:val="en-US"/>
        </w:rPr>
        <w:t>s</w:t>
      </w:r>
      <w:r w:rsidR="007702E6" w:rsidRPr="00480879">
        <w:rPr>
          <w:lang w:val="en-US"/>
        </w:rPr>
        <w:t xml:space="preserve"> about any new potential entries of RU allocation table in R2</w:t>
      </w:r>
      <w:r w:rsidRPr="00480879">
        <w:rPr>
          <w:lang w:val="en-US"/>
        </w:rPr>
        <w:t xml:space="preserve"> are defined.</w:t>
      </w:r>
      <w:r w:rsidR="007702E6" w:rsidRPr="00480879">
        <w:rPr>
          <w:lang w:val="en-US"/>
        </w:rPr>
        <w:t xml:space="preserve"> </w:t>
      </w:r>
    </w:p>
    <w:p w14:paraId="48B4A5EE" w14:textId="77777777" w:rsidR="007702E6" w:rsidRPr="00480879" w:rsidRDefault="007702E6" w:rsidP="007702E6">
      <w:pPr>
        <w:pStyle w:val="ListParagraph"/>
        <w:numPr>
          <w:ilvl w:val="0"/>
          <w:numId w:val="245"/>
        </w:numPr>
        <w:jc w:val="both"/>
        <w:rPr>
          <w:lang w:val="en-US"/>
        </w:rPr>
      </w:pPr>
      <w:r w:rsidRPr="00480879">
        <w:rPr>
          <w:lang w:val="en-US"/>
        </w:rPr>
        <w:t>Values greater than 303</w:t>
      </w:r>
    </w:p>
    <w:p w14:paraId="554E7CF1" w14:textId="01D24D31" w:rsidR="007702E6" w:rsidRPr="00480879" w:rsidRDefault="007702E6" w:rsidP="007702E6">
      <w:pPr>
        <w:pStyle w:val="ListParagraph"/>
        <w:numPr>
          <w:ilvl w:val="1"/>
          <w:numId w:val="245"/>
        </w:numPr>
        <w:jc w:val="both"/>
        <w:rPr>
          <w:lang w:val="en-US"/>
        </w:rPr>
      </w:pPr>
      <w:r w:rsidRPr="00480879">
        <w:rPr>
          <w:lang w:val="en-US"/>
        </w:rPr>
        <w:t>For any states of the RU allocation sub-field that are defined as reserved in R1, R1 device can assume that “Field value modulo 8 +1” tells the number of R2 users</w:t>
      </w:r>
      <w:r w:rsidR="00FB7C7D" w:rsidRPr="00480879">
        <w:rPr>
          <w:lang w:val="en-US"/>
        </w:rPr>
        <w:t>.</w:t>
      </w:r>
    </w:p>
    <w:p w14:paraId="58B0E92F" w14:textId="0DDCA771" w:rsidR="007702E6" w:rsidRPr="00480879" w:rsidRDefault="007702E6" w:rsidP="007702E6">
      <w:pPr>
        <w:pStyle w:val="ListParagraph"/>
        <w:numPr>
          <w:ilvl w:val="0"/>
          <w:numId w:val="245"/>
        </w:numPr>
        <w:jc w:val="both"/>
        <w:rPr>
          <w:lang w:val="en-US"/>
        </w:rPr>
      </w:pPr>
      <w:r w:rsidRPr="00480879">
        <w:rPr>
          <w:lang w:val="en-US"/>
        </w:rPr>
        <w:t>When reserved values &lt; 303 are used, R1 devices will terminate reception</w:t>
      </w:r>
      <w:r w:rsidR="00C74B91" w:rsidRPr="00480879">
        <w:rPr>
          <w:lang w:val="en-US"/>
        </w:rPr>
        <w:t>.</w:t>
      </w:r>
      <w:r w:rsidRPr="00480879">
        <w:rPr>
          <w:lang w:val="en-US"/>
        </w:rPr>
        <w:t xml:space="preserve">  </w:t>
      </w:r>
    </w:p>
    <w:p w14:paraId="3B2073C5" w14:textId="24F8F555" w:rsidR="00480879" w:rsidRPr="00480879" w:rsidRDefault="00480879" w:rsidP="00AA68D7">
      <w:pPr>
        <w:jc w:val="both"/>
        <w:rPr>
          <w:lang w:val="en-US"/>
        </w:rPr>
      </w:pPr>
      <w:r w:rsidRPr="00480879">
        <w:rPr>
          <w:szCs w:val="22"/>
        </w:rPr>
        <w:t xml:space="preserve">[Motion 144, #SP323, </w:t>
      </w:r>
      <w:sdt>
        <w:sdtPr>
          <w:rPr>
            <w:szCs w:val="22"/>
          </w:rPr>
          <w:id w:val="-743489303"/>
          <w:citation/>
        </w:sdtPr>
        <w:sdtEndPr/>
        <w:sdtContent>
          <w:r w:rsidRPr="00480879">
            <w:rPr>
              <w:szCs w:val="22"/>
            </w:rPr>
            <w:fldChar w:fldCharType="begin"/>
          </w:r>
          <w:r w:rsidRPr="00480879">
            <w:rPr>
              <w:szCs w:val="22"/>
              <w:lang w:val="en-US"/>
            </w:rPr>
            <w:instrText xml:space="preserve"> CITATION 19_1755r13 \l 1033 </w:instrText>
          </w:r>
          <w:r w:rsidRPr="00480879">
            <w:rPr>
              <w:szCs w:val="22"/>
            </w:rPr>
            <w:fldChar w:fldCharType="separate"/>
          </w:r>
          <w:r w:rsidR="005211C8" w:rsidRPr="005211C8">
            <w:rPr>
              <w:noProof/>
              <w:szCs w:val="22"/>
              <w:lang w:val="en-US"/>
            </w:rPr>
            <w:t>[26]</w:t>
          </w:r>
          <w:r w:rsidRPr="00480879">
            <w:rPr>
              <w:szCs w:val="22"/>
            </w:rPr>
            <w:fldChar w:fldCharType="end"/>
          </w:r>
        </w:sdtContent>
      </w:sdt>
      <w:r w:rsidRPr="00480879">
        <w:rPr>
          <w:szCs w:val="22"/>
        </w:rPr>
        <w:t xml:space="preserve"> and </w:t>
      </w:r>
      <w:sdt>
        <w:sdtPr>
          <w:rPr>
            <w:szCs w:val="22"/>
          </w:rPr>
          <w:id w:val="-1893031561"/>
          <w:citation/>
        </w:sdtPr>
        <w:sdtEndPr/>
        <w:sdtContent>
          <w:r w:rsidRPr="00480879">
            <w:rPr>
              <w:szCs w:val="22"/>
            </w:rPr>
            <w:fldChar w:fldCharType="begin"/>
          </w:r>
          <w:r w:rsidRPr="00480879">
            <w:rPr>
              <w:szCs w:val="22"/>
              <w:lang w:val="en-US"/>
            </w:rPr>
            <w:instrText xml:space="preserve"> CITATION 20_1829r0 \l 1033 </w:instrText>
          </w:r>
          <w:r w:rsidRPr="00480879">
            <w:rPr>
              <w:szCs w:val="22"/>
            </w:rPr>
            <w:fldChar w:fldCharType="separate"/>
          </w:r>
          <w:r w:rsidR="005211C8" w:rsidRPr="005211C8">
            <w:rPr>
              <w:noProof/>
              <w:szCs w:val="22"/>
              <w:lang w:val="en-US"/>
            </w:rPr>
            <w:t>[96]</w:t>
          </w:r>
          <w:r w:rsidRPr="00480879">
            <w:rPr>
              <w:szCs w:val="22"/>
            </w:rPr>
            <w:fldChar w:fldCharType="end"/>
          </w:r>
        </w:sdtContent>
      </w:sdt>
      <w:r w:rsidRPr="00480879">
        <w:rPr>
          <w:szCs w:val="22"/>
        </w:rPr>
        <w:t>]</w:t>
      </w:r>
    </w:p>
    <w:p w14:paraId="7485B7C1" w14:textId="56746DA2" w:rsidR="00F53816" w:rsidRDefault="00554B47" w:rsidP="00554B47">
      <w:pPr>
        <w:pStyle w:val="Heading3"/>
      </w:pPr>
      <w:bookmarkStart w:id="564" w:name="_Toc57884626"/>
      <w:r>
        <w:t>EHT-SIG</w:t>
      </w:r>
      <w:bookmarkEnd w:id="564"/>
    </w:p>
    <w:p w14:paraId="29C4FD00" w14:textId="77777777" w:rsidR="009E479C" w:rsidRPr="006C5D3C" w:rsidRDefault="009E479C" w:rsidP="009E479C">
      <w:pPr>
        <w:jc w:val="both"/>
        <w:rPr>
          <w:lang w:val="en-US"/>
        </w:rPr>
      </w:pPr>
      <w:r w:rsidRPr="006C5D3C">
        <w:rPr>
          <w:lang w:val="en-US"/>
        </w:rPr>
        <w:t>There shall be a variable MCS and variable length EHT-SIG, immediately after the U-SIG, in an EHT PPDU sent to multiple users.</w:t>
      </w:r>
    </w:p>
    <w:p w14:paraId="052AAFF6" w14:textId="77777777" w:rsidR="009E479C" w:rsidRPr="006C5D3C" w:rsidRDefault="009E479C" w:rsidP="009E479C">
      <w:pPr>
        <w:jc w:val="both"/>
        <w:rPr>
          <w:lang w:val="en-US"/>
        </w:rPr>
      </w:pPr>
      <w:r w:rsidRPr="006C5D3C">
        <w:rPr>
          <w:lang w:val="en-US"/>
        </w:rPr>
        <w:t xml:space="preserve">[Motion 43, </w:t>
      </w:r>
      <w:sdt>
        <w:sdtPr>
          <w:rPr>
            <w:lang w:val="en-US"/>
          </w:rPr>
          <w:id w:val="-401209767"/>
          <w:citation/>
        </w:sdtPr>
        <w:sdtEndPr/>
        <w:sdtContent>
          <w:r w:rsidRPr="006C5D3C">
            <w:rPr>
              <w:lang w:val="en-US"/>
            </w:rPr>
            <w:fldChar w:fldCharType="begin"/>
          </w:r>
          <w:r w:rsidRPr="006C5D3C">
            <w:rPr>
              <w:lang w:val="en-US"/>
            </w:rPr>
            <w:instrText xml:space="preserve"> CITATION 19_1755r1 \l 1033 </w:instrText>
          </w:r>
          <w:r w:rsidRPr="006C5D3C">
            <w:rPr>
              <w:lang w:val="en-US"/>
            </w:rPr>
            <w:fldChar w:fldCharType="separate"/>
          </w:r>
          <w:r w:rsidR="005211C8" w:rsidRPr="005211C8">
            <w:rPr>
              <w:noProof/>
              <w:lang w:val="en-US"/>
            </w:rPr>
            <w:t>[9]</w:t>
          </w:r>
          <w:r w:rsidRPr="006C5D3C">
            <w:rPr>
              <w:lang w:val="en-US"/>
            </w:rPr>
            <w:fldChar w:fldCharType="end"/>
          </w:r>
        </w:sdtContent>
      </w:sdt>
      <w:r w:rsidRPr="006C5D3C">
        <w:rPr>
          <w:lang w:val="en-US"/>
        </w:rPr>
        <w:t xml:space="preserve"> and </w:t>
      </w:r>
      <w:sdt>
        <w:sdtPr>
          <w:rPr>
            <w:lang w:val="en-US"/>
          </w:rPr>
          <w:id w:val="-529417755"/>
          <w:citation/>
        </w:sdtPr>
        <w:sdtEndPr/>
        <w:sdtContent>
          <w:r w:rsidRPr="006C5D3C">
            <w:rPr>
              <w:lang w:val="en-US"/>
            </w:rPr>
            <w:fldChar w:fldCharType="begin"/>
          </w:r>
          <w:r w:rsidRPr="006C5D3C">
            <w:rPr>
              <w:lang w:val="en-US"/>
            </w:rPr>
            <w:instrText xml:space="preserve"> CITATION 19_1870r4 \l 1033 </w:instrText>
          </w:r>
          <w:r w:rsidRPr="006C5D3C">
            <w:rPr>
              <w:lang w:val="en-US"/>
            </w:rPr>
            <w:fldChar w:fldCharType="separate"/>
          </w:r>
          <w:r w:rsidR="005211C8" w:rsidRPr="005211C8">
            <w:rPr>
              <w:noProof/>
              <w:lang w:val="en-US"/>
            </w:rPr>
            <w:t>[73]</w:t>
          </w:r>
          <w:r w:rsidRPr="006C5D3C">
            <w:rPr>
              <w:lang w:val="en-US"/>
            </w:rPr>
            <w:fldChar w:fldCharType="end"/>
          </w:r>
        </w:sdtContent>
      </w:sdt>
      <w:r w:rsidRPr="006C5D3C">
        <w:rPr>
          <w:lang w:val="en-US"/>
        </w:rPr>
        <w:t>]</w:t>
      </w:r>
    </w:p>
    <w:p w14:paraId="4D572904" w14:textId="77777777" w:rsidR="00774482" w:rsidRPr="006C5D3C" w:rsidRDefault="00774482" w:rsidP="009E479C">
      <w:pPr>
        <w:jc w:val="both"/>
        <w:rPr>
          <w:lang w:val="en-US"/>
        </w:rPr>
      </w:pPr>
    </w:p>
    <w:p w14:paraId="381547DA" w14:textId="47014001" w:rsidR="00774482" w:rsidRPr="006C5D3C" w:rsidRDefault="00774482" w:rsidP="00774482">
      <w:pPr>
        <w:tabs>
          <w:tab w:val="left" w:pos="945"/>
        </w:tabs>
        <w:rPr>
          <w:szCs w:val="22"/>
        </w:rPr>
      </w:pPr>
      <w:r w:rsidRPr="006C5D3C">
        <w:rPr>
          <w:szCs w:val="22"/>
        </w:rPr>
        <w:t>EHT-SIG support the following MCSs</w:t>
      </w:r>
      <w:r w:rsidR="00E85EEC" w:rsidRPr="006C5D3C">
        <w:rPr>
          <w:szCs w:val="22"/>
        </w:rPr>
        <w:t>:</w:t>
      </w:r>
    </w:p>
    <w:p w14:paraId="215391D5" w14:textId="704666C7" w:rsidR="00774482" w:rsidRPr="006C5D3C" w:rsidRDefault="00774482" w:rsidP="00774482">
      <w:pPr>
        <w:pStyle w:val="ListParagraph"/>
        <w:numPr>
          <w:ilvl w:val="0"/>
          <w:numId w:val="170"/>
        </w:numPr>
        <w:tabs>
          <w:tab w:val="left" w:pos="945"/>
        </w:tabs>
        <w:rPr>
          <w:szCs w:val="22"/>
        </w:rPr>
      </w:pPr>
      <w:r w:rsidRPr="006C5D3C">
        <w:rPr>
          <w:szCs w:val="22"/>
        </w:rPr>
        <w:t>MCS0, MCS1, MCS3 and ‘MCS0+DCM’</w:t>
      </w:r>
      <w:r w:rsidR="00E85EEC" w:rsidRPr="006C5D3C">
        <w:rPr>
          <w:szCs w:val="22"/>
        </w:rPr>
        <w:t>.</w:t>
      </w:r>
      <w:r w:rsidRPr="006C5D3C">
        <w:rPr>
          <w:szCs w:val="22"/>
        </w:rPr>
        <w:t xml:space="preserve">  </w:t>
      </w:r>
    </w:p>
    <w:p w14:paraId="65850B6C" w14:textId="1983CED0" w:rsidR="003919B6" w:rsidRPr="006C5D3C" w:rsidRDefault="003919B6" w:rsidP="003919B6">
      <w:pPr>
        <w:jc w:val="both"/>
        <w:rPr>
          <w:lang w:val="en-US"/>
        </w:rPr>
      </w:pPr>
      <w:r w:rsidRPr="006C5D3C">
        <w:rPr>
          <w:lang w:val="en-US"/>
        </w:rPr>
        <w:t xml:space="preserve">[Motion 135, #SP215, </w:t>
      </w:r>
      <w:sdt>
        <w:sdtPr>
          <w:rPr>
            <w:lang w:val="en-US"/>
          </w:rPr>
          <w:id w:val="-649513168"/>
          <w:citation/>
        </w:sdtPr>
        <w:sdtEndPr/>
        <w:sdtContent>
          <w:r w:rsidRPr="006C5D3C">
            <w:rPr>
              <w:lang w:val="en-US"/>
            </w:rPr>
            <w:fldChar w:fldCharType="begin"/>
          </w:r>
          <w:r w:rsidRPr="006C5D3C">
            <w:rPr>
              <w:lang w:val="en-US"/>
            </w:rPr>
            <w:instrText xml:space="preserve"> CITATION 20_1755r10 \l 1033 </w:instrText>
          </w:r>
          <w:r w:rsidRPr="006C5D3C">
            <w:rPr>
              <w:lang w:val="en-US"/>
            </w:rPr>
            <w:fldChar w:fldCharType="separate"/>
          </w:r>
          <w:r w:rsidR="005211C8" w:rsidRPr="005211C8">
            <w:rPr>
              <w:noProof/>
              <w:lang w:val="en-US"/>
            </w:rPr>
            <w:t>[25]</w:t>
          </w:r>
          <w:r w:rsidRPr="006C5D3C">
            <w:rPr>
              <w:lang w:val="en-US"/>
            </w:rPr>
            <w:fldChar w:fldCharType="end"/>
          </w:r>
        </w:sdtContent>
      </w:sdt>
      <w:r w:rsidRPr="006C5D3C">
        <w:rPr>
          <w:lang w:val="en-US"/>
        </w:rPr>
        <w:t xml:space="preserve"> and </w:t>
      </w:r>
      <w:sdt>
        <w:sdtPr>
          <w:rPr>
            <w:lang w:val="en-US"/>
          </w:rPr>
          <w:id w:val="1870331686"/>
          <w:citation/>
        </w:sdtPr>
        <w:sdtEndPr/>
        <w:sdtContent>
          <w:r w:rsidRPr="006C5D3C">
            <w:rPr>
              <w:lang w:val="en-US"/>
            </w:rPr>
            <w:fldChar w:fldCharType="begin"/>
          </w:r>
          <w:r w:rsidRPr="006C5D3C">
            <w:rPr>
              <w:lang w:val="en-US"/>
            </w:rPr>
            <w:instrText xml:space="preserve"> CITATION 20_1238r4 \l 1033 </w:instrText>
          </w:r>
          <w:r w:rsidRPr="006C5D3C">
            <w:rPr>
              <w:lang w:val="en-US"/>
            </w:rPr>
            <w:fldChar w:fldCharType="separate"/>
          </w:r>
          <w:r w:rsidR="005211C8" w:rsidRPr="005211C8">
            <w:rPr>
              <w:noProof/>
              <w:lang w:val="en-US"/>
            </w:rPr>
            <w:t>[51]</w:t>
          </w:r>
          <w:r w:rsidRPr="006C5D3C">
            <w:rPr>
              <w:lang w:val="en-US"/>
            </w:rPr>
            <w:fldChar w:fldCharType="end"/>
          </w:r>
        </w:sdtContent>
      </w:sdt>
      <w:r w:rsidRPr="006C5D3C">
        <w:rPr>
          <w:lang w:val="en-US"/>
        </w:rPr>
        <w:t>]</w:t>
      </w:r>
    </w:p>
    <w:p w14:paraId="09A64D59" w14:textId="77777777" w:rsidR="00774482" w:rsidRPr="006C5D3C" w:rsidRDefault="00774482" w:rsidP="00774482">
      <w:pPr>
        <w:jc w:val="both"/>
        <w:rPr>
          <w:szCs w:val="22"/>
          <w:lang w:val="en-US"/>
        </w:rPr>
      </w:pPr>
    </w:p>
    <w:p w14:paraId="2E1D7D2F" w14:textId="6C15F697" w:rsidR="004C415B" w:rsidRPr="006C5D3C" w:rsidRDefault="00E85EEC" w:rsidP="004C415B">
      <w:pPr>
        <w:jc w:val="both"/>
        <w:rPr>
          <w:szCs w:val="22"/>
        </w:rPr>
      </w:pPr>
      <w:r w:rsidRPr="006C5D3C">
        <w:rPr>
          <w:szCs w:val="22"/>
        </w:rPr>
        <w:t>802.</w:t>
      </w:r>
      <w:r w:rsidR="004C415B" w:rsidRPr="006C5D3C">
        <w:rPr>
          <w:szCs w:val="22"/>
        </w:rPr>
        <w:t xml:space="preserve">11be </w:t>
      </w:r>
      <w:r w:rsidRPr="006C5D3C">
        <w:rPr>
          <w:szCs w:val="22"/>
        </w:rPr>
        <w:t xml:space="preserve">does </w:t>
      </w:r>
      <w:r w:rsidR="004C415B" w:rsidRPr="006C5D3C">
        <w:rPr>
          <w:szCs w:val="22"/>
        </w:rPr>
        <w:t>not have Doppler bit in EHT-SIG for R1</w:t>
      </w:r>
      <w:r w:rsidRPr="006C5D3C">
        <w:rPr>
          <w:szCs w:val="22"/>
        </w:rPr>
        <w:t>.</w:t>
      </w:r>
    </w:p>
    <w:p w14:paraId="7BC6446F" w14:textId="53C8A50A" w:rsidR="004C415B" w:rsidRPr="006C5D3C" w:rsidRDefault="004C415B" w:rsidP="004C415B">
      <w:pPr>
        <w:pStyle w:val="ListParagraph"/>
        <w:numPr>
          <w:ilvl w:val="0"/>
          <w:numId w:val="171"/>
        </w:numPr>
        <w:jc w:val="both"/>
        <w:rPr>
          <w:szCs w:val="22"/>
        </w:rPr>
      </w:pPr>
      <w:r w:rsidRPr="006C5D3C">
        <w:rPr>
          <w:szCs w:val="22"/>
        </w:rPr>
        <w:t>No midamble support in R1</w:t>
      </w:r>
      <w:r w:rsidR="00E85EEC" w:rsidRPr="006C5D3C">
        <w:rPr>
          <w:szCs w:val="22"/>
        </w:rPr>
        <w:t>.</w:t>
      </w:r>
      <w:r w:rsidRPr="006C5D3C">
        <w:rPr>
          <w:szCs w:val="22"/>
        </w:rPr>
        <w:t xml:space="preserve"> </w:t>
      </w:r>
    </w:p>
    <w:p w14:paraId="2FB1BB7D" w14:textId="37EDA42F" w:rsidR="003919B6" w:rsidRPr="006C5D3C" w:rsidRDefault="003919B6" w:rsidP="003919B6">
      <w:pPr>
        <w:jc w:val="both"/>
        <w:rPr>
          <w:lang w:val="en-US"/>
        </w:rPr>
      </w:pPr>
      <w:r w:rsidRPr="006C5D3C">
        <w:rPr>
          <w:lang w:val="en-US"/>
        </w:rPr>
        <w:t xml:space="preserve">[Motion 135, #SP217, </w:t>
      </w:r>
      <w:sdt>
        <w:sdtPr>
          <w:rPr>
            <w:lang w:val="en-US"/>
          </w:rPr>
          <w:id w:val="1800104252"/>
          <w:citation/>
        </w:sdtPr>
        <w:sdtEndPr/>
        <w:sdtContent>
          <w:r w:rsidRPr="006C5D3C">
            <w:rPr>
              <w:lang w:val="en-US"/>
            </w:rPr>
            <w:fldChar w:fldCharType="begin"/>
          </w:r>
          <w:r w:rsidRPr="006C5D3C">
            <w:rPr>
              <w:lang w:val="en-US"/>
            </w:rPr>
            <w:instrText xml:space="preserve"> CITATION 20_1755r10 \l 1033 </w:instrText>
          </w:r>
          <w:r w:rsidRPr="006C5D3C">
            <w:rPr>
              <w:lang w:val="en-US"/>
            </w:rPr>
            <w:fldChar w:fldCharType="separate"/>
          </w:r>
          <w:r w:rsidR="005211C8" w:rsidRPr="005211C8">
            <w:rPr>
              <w:noProof/>
              <w:lang w:val="en-US"/>
            </w:rPr>
            <w:t>[25]</w:t>
          </w:r>
          <w:r w:rsidRPr="006C5D3C">
            <w:rPr>
              <w:lang w:val="en-US"/>
            </w:rPr>
            <w:fldChar w:fldCharType="end"/>
          </w:r>
        </w:sdtContent>
      </w:sdt>
      <w:r w:rsidRPr="006C5D3C">
        <w:rPr>
          <w:lang w:val="en-US"/>
        </w:rPr>
        <w:t xml:space="preserve"> and </w:t>
      </w:r>
      <w:sdt>
        <w:sdtPr>
          <w:rPr>
            <w:lang w:val="en-US"/>
          </w:rPr>
          <w:id w:val="-2096705780"/>
          <w:citation/>
        </w:sdtPr>
        <w:sdtEndPr/>
        <w:sdtContent>
          <w:r w:rsidRPr="006C5D3C">
            <w:rPr>
              <w:lang w:val="en-US"/>
            </w:rPr>
            <w:fldChar w:fldCharType="begin"/>
          </w:r>
          <w:r w:rsidRPr="006C5D3C">
            <w:rPr>
              <w:lang w:val="en-US"/>
            </w:rPr>
            <w:instrText xml:space="preserve"> CITATION 20_1238r4 \l 1033 </w:instrText>
          </w:r>
          <w:r w:rsidRPr="006C5D3C">
            <w:rPr>
              <w:lang w:val="en-US"/>
            </w:rPr>
            <w:fldChar w:fldCharType="separate"/>
          </w:r>
          <w:r w:rsidR="005211C8" w:rsidRPr="005211C8">
            <w:rPr>
              <w:noProof/>
              <w:lang w:val="en-US"/>
            </w:rPr>
            <w:t>[51]</w:t>
          </w:r>
          <w:r w:rsidRPr="006C5D3C">
            <w:rPr>
              <w:lang w:val="en-US"/>
            </w:rPr>
            <w:fldChar w:fldCharType="end"/>
          </w:r>
        </w:sdtContent>
      </w:sdt>
      <w:r w:rsidRPr="006C5D3C">
        <w:rPr>
          <w:lang w:val="en-US"/>
        </w:rPr>
        <w:t>]</w:t>
      </w:r>
    </w:p>
    <w:p w14:paraId="790A4FB1" w14:textId="77777777" w:rsidR="003919B6" w:rsidRPr="006C5D3C" w:rsidRDefault="003919B6" w:rsidP="00774482">
      <w:pPr>
        <w:jc w:val="both"/>
        <w:rPr>
          <w:szCs w:val="22"/>
          <w:lang w:val="en-US"/>
        </w:rPr>
      </w:pPr>
    </w:p>
    <w:p w14:paraId="12E12E8B" w14:textId="6FBBB100" w:rsidR="00BF3BF2" w:rsidRPr="006C5D3C" w:rsidRDefault="00E85EEC" w:rsidP="00BF3BF2">
      <w:pPr>
        <w:jc w:val="both"/>
        <w:rPr>
          <w:szCs w:val="22"/>
        </w:rPr>
      </w:pPr>
      <w:r w:rsidRPr="006C5D3C">
        <w:rPr>
          <w:szCs w:val="22"/>
        </w:rPr>
        <w:t>802.</w:t>
      </w:r>
      <w:r w:rsidR="00BF3BF2" w:rsidRPr="006C5D3C">
        <w:rPr>
          <w:szCs w:val="22"/>
        </w:rPr>
        <w:t>11be shall not support STBC</w:t>
      </w:r>
      <w:r w:rsidRPr="006C5D3C">
        <w:rPr>
          <w:szCs w:val="22"/>
        </w:rPr>
        <w:t xml:space="preserve">. </w:t>
      </w:r>
    </w:p>
    <w:p w14:paraId="49095D6F" w14:textId="680F7F9A" w:rsidR="003919B6" w:rsidRPr="006C5D3C" w:rsidRDefault="003919B6" w:rsidP="003919B6">
      <w:pPr>
        <w:jc w:val="both"/>
        <w:rPr>
          <w:lang w:val="en-US"/>
        </w:rPr>
      </w:pPr>
      <w:r w:rsidRPr="006C5D3C">
        <w:rPr>
          <w:lang w:val="en-US"/>
        </w:rPr>
        <w:t xml:space="preserve">[Motion 135, #SP218, </w:t>
      </w:r>
      <w:sdt>
        <w:sdtPr>
          <w:rPr>
            <w:lang w:val="en-US"/>
          </w:rPr>
          <w:id w:val="979657916"/>
          <w:citation/>
        </w:sdtPr>
        <w:sdtEndPr/>
        <w:sdtContent>
          <w:r w:rsidRPr="006C5D3C">
            <w:rPr>
              <w:lang w:val="en-US"/>
            </w:rPr>
            <w:fldChar w:fldCharType="begin"/>
          </w:r>
          <w:r w:rsidRPr="006C5D3C">
            <w:rPr>
              <w:lang w:val="en-US"/>
            </w:rPr>
            <w:instrText xml:space="preserve"> CITATION 20_1755r10 \l 1033 </w:instrText>
          </w:r>
          <w:r w:rsidRPr="006C5D3C">
            <w:rPr>
              <w:lang w:val="en-US"/>
            </w:rPr>
            <w:fldChar w:fldCharType="separate"/>
          </w:r>
          <w:r w:rsidR="005211C8" w:rsidRPr="005211C8">
            <w:rPr>
              <w:noProof/>
              <w:lang w:val="en-US"/>
            </w:rPr>
            <w:t>[25]</w:t>
          </w:r>
          <w:r w:rsidRPr="006C5D3C">
            <w:rPr>
              <w:lang w:val="en-US"/>
            </w:rPr>
            <w:fldChar w:fldCharType="end"/>
          </w:r>
        </w:sdtContent>
      </w:sdt>
      <w:r w:rsidRPr="006C5D3C">
        <w:rPr>
          <w:lang w:val="en-US"/>
        </w:rPr>
        <w:t xml:space="preserve"> and </w:t>
      </w:r>
      <w:sdt>
        <w:sdtPr>
          <w:rPr>
            <w:lang w:val="en-US"/>
          </w:rPr>
          <w:id w:val="-905074400"/>
          <w:citation/>
        </w:sdtPr>
        <w:sdtEndPr/>
        <w:sdtContent>
          <w:r w:rsidRPr="006C5D3C">
            <w:rPr>
              <w:lang w:val="en-US"/>
            </w:rPr>
            <w:fldChar w:fldCharType="begin"/>
          </w:r>
          <w:r w:rsidRPr="006C5D3C">
            <w:rPr>
              <w:lang w:val="en-US"/>
            </w:rPr>
            <w:instrText xml:space="preserve"> CITATION 20_1238r4 \l 1033 </w:instrText>
          </w:r>
          <w:r w:rsidRPr="006C5D3C">
            <w:rPr>
              <w:lang w:val="en-US"/>
            </w:rPr>
            <w:fldChar w:fldCharType="separate"/>
          </w:r>
          <w:r w:rsidR="005211C8" w:rsidRPr="005211C8">
            <w:rPr>
              <w:noProof/>
              <w:lang w:val="en-US"/>
            </w:rPr>
            <w:t>[51]</w:t>
          </w:r>
          <w:r w:rsidRPr="006C5D3C">
            <w:rPr>
              <w:lang w:val="en-US"/>
            </w:rPr>
            <w:fldChar w:fldCharType="end"/>
          </w:r>
        </w:sdtContent>
      </w:sdt>
      <w:r w:rsidRPr="006C5D3C">
        <w:rPr>
          <w:lang w:val="en-US"/>
        </w:rPr>
        <w:t>]</w:t>
      </w:r>
    </w:p>
    <w:p w14:paraId="135359B8" w14:textId="77777777" w:rsidR="00CA365E" w:rsidRPr="006C5D3C" w:rsidRDefault="00CA365E" w:rsidP="009E479C">
      <w:pPr>
        <w:jc w:val="both"/>
        <w:rPr>
          <w:lang w:val="en-US"/>
        </w:rPr>
      </w:pPr>
    </w:p>
    <w:p w14:paraId="7A59063B" w14:textId="3C1EED3C" w:rsidR="009E479C" w:rsidRPr="006C5D3C" w:rsidRDefault="009E479C" w:rsidP="009E479C">
      <w:pPr>
        <w:jc w:val="both"/>
        <w:rPr>
          <w:lang w:val="en-US"/>
        </w:rPr>
      </w:pPr>
      <w:r w:rsidRPr="006C5D3C">
        <w:rPr>
          <w:lang w:val="en-US"/>
        </w:rPr>
        <w:t>The EHT-SIG (immediately after the U-SIG) in an EHT PPDU sent to multiple users shall have a common field and user-specific field(s).</w:t>
      </w:r>
    </w:p>
    <w:p w14:paraId="44510EB4" w14:textId="77777777" w:rsidR="009E479C" w:rsidRPr="006C5D3C" w:rsidRDefault="009E479C" w:rsidP="009E479C">
      <w:pPr>
        <w:pStyle w:val="ListParagraph"/>
        <w:numPr>
          <w:ilvl w:val="0"/>
          <w:numId w:val="11"/>
        </w:numPr>
        <w:jc w:val="both"/>
        <w:rPr>
          <w:lang w:val="en-US"/>
        </w:rPr>
      </w:pPr>
      <w:r w:rsidRPr="006C5D3C">
        <w:rPr>
          <w:lang w:val="en-US"/>
        </w:rPr>
        <w:t>Special case compressed modes (e.g., full BW MU-MIMO) are TBD.</w:t>
      </w:r>
    </w:p>
    <w:p w14:paraId="305E2282" w14:textId="480F5011" w:rsidR="00C460FA" w:rsidRDefault="009E479C" w:rsidP="009E479C">
      <w:pPr>
        <w:jc w:val="both"/>
        <w:rPr>
          <w:lang w:val="en-US"/>
        </w:rPr>
      </w:pPr>
      <w:r w:rsidRPr="006C5D3C">
        <w:rPr>
          <w:lang w:val="en-US"/>
        </w:rPr>
        <w:t xml:space="preserve">[Motion 44, </w:t>
      </w:r>
      <w:sdt>
        <w:sdtPr>
          <w:rPr>
            <w:lang w:val="en-US"/>
          </w:rPr>
          <w:id w:val="1084645500"/>
          <w:citation/>
        </w:sdtPr>
        <w:sdtEndPr/>
        <w:sdtContent>
          <w:r w:rsidRPr="006C5D3C">
            <w:rPr>
              <w:lang w:val="en-US"/>
            </w:rPr>
            <w:fldChar w:fldCharType="begin"/>
          </w:r>
          <w:r w:rsidRPr="006C5D3C">
            <w:rPr>
              <w:lang w:val="en-US"/>
            </w:rPr>
            <w:instrText xml:space="preserve"> CITATION 19_1755r1 \l 1033 </w:instrText>
          </w:r>
          <w:r w:rsidRPr="006C5D3C">
            <w:rPr>
              <w:lang w:val="en-US"/>
            </w:rPr>
            <w:fldChar w:fldCharType="separate"/>
          </w:r>
          <w:r w:rsidR="005211C8" w:rsidRPr="005211C8">
            <w:rPr>
              <w:noProof/>
              <w:lang w:val="en-US"/>
            </w:rPr>
            <w:t>[9]</w:t>
          </w:r>
          <w:r w:rsidRPr="006C5D3C">
            <w:rPr>
              <w:lang w:val="en-US"/>
            </w:rPr>
            <w:fldChar w:fldCharType="end"/>
          </w:r>
        </w:sdtContent>
      </w:sdt>
      <w:r w:rsidRPr="006C5D3C">
        <w:rPr>
          <w:lang w:val="en-US"/>
        </w:rPr>
        <w:t xml:space="preserve"> and </w:t>
      </w:r>
      <w:sdt>
        <w:sdtPr>
          <w:rPr>
            <w:lang w:val="en-US"/>
          </w:rPr>
          <w:id w:val="1999068923"/>
          <w:citation/>
        </w:sdtPr>
        <w:sdtEndPr/>
        <w:sdtContent>
          <w:r w:rsidRPr="006C5D3C">
            <w:rPr>
              <w:lang w:val="en-US"/>
            </w:rPr>
            <w:fldChar w:fldCharType="begin"/>
          </w:r>
          <w:r w:rsidRPr="006C5D3C">
            <w:rPr>
              <w:lang w:val="en-US"/>
            </w:rPr>
            <w:instrText xml:space="preserve"> CITATION 19_1870r4 \l 1033 </w:instrText>
          </w:r>
          <w:r w:rsidRPr="006C5D3C">
            <w:rPr>
              <w:lang w:val="en-US"/>
            </w:rPr>
            <w:fldChar w:fldCharType="separate"/>
          </w:r>
          <w:r w:rsidR="005211C8" w:rsidRPr="005211C8">
            <w:rPr>
              <w:noProof/>
              <w:lang w:val="en-US"/>
            </w:rPr>
            <w:t>[73]</w:t>
          </w:r>
          <w:r w:rsidRPr="006C5D3C">
            <w:rPr>
              <w:lang w:val="en-US"/>
            </w:rPr>
            <w:fldChar w:fldCharType="end"/>
          </w:r>
        </w:sdtContent>
      </w:sdt>
      <w:r w:rsidRPr="006C5D3C">
        <w:rPr>
          <w:lang w:val="en-US"/>
        </w:rPr>
        <w:t>]</w:t>
      </w:r>
    </w:p>
    <w:p w14:paraId="3343AC98" w14:textId="77777777" w:rsidR="00A23BF3" w:rsidRDefault="00A23BF3">
      <w:pPr>
        <w:rPr>
          <w:szCs w:val="22"/>
        </w:rPr>
      </w:pPr>
      <w:r>
        <w:rPr>
          <w:szCs w:val="22"/>
        </w:rPr>
        <w:br w:type="page"/>
      </w:r>
    </w:p>
    <w:p w14:paraId="09029B43" w14:textId="1AC93003" w:rsidR="00667D58" w:rsidRPr="006C5D3C" w:rsidRDefault="004F7B63" w:rsidP="00667D58">
      <w:pPr>
        <w:jc w:val="both"/>
        <w:rPr>
          <w:szCs w:val="22"/>
        </w:rPr>
      </w:pPr>
      <w:r w:rsidRPr="006C5D3C">
        <w:rPr>
          <w:szCs w:val="22"/>
        </w:rPr>
        <w:lastRenderedPageBreak/>
        <w:t xml:space="preserve">The </w:t>
      </w:r>
      <w:r w:rsidR="00667D58" w:rsidRPr="006C5D3C">
        <w:rPr>
          <w:szCs w:val="22"/>
        </w:rPr>
        <w:t xml:space="preserve">EHT-SIG common field in the uncompressed mode </w:t>
      </w:r>
      <w:r w:rsidRPr="006C5D3C">
        <w:rPr>
          <w:szCs w:val="22"/>
        </w:rPr>
        <w:t xml:space="preserve">has </w:t>
      </w:r>
      <w:r w:rsidR="00667D58" w:rsidRPr="006C5D3C">
        <w:rPr>
          <w:szCs w:val="22"/>
        </w:rPr>
        <w:t>the following coding structure for various BWs</w:t>
      </w:r>
      <w:r w:rsidRPr="006C5D3C">
        <w:rPr>
          <w:szCs w:val="22"/>
        </w:rPr>
        <w:t>:</w:t>
      </w:r>
    </w:p>
    <w:p w14:paraId="440B0DA4" w14:textId="6E94FC2F" w:rsidR="00667D58" w:rsidRPr="006C5D3C" w:rsidRDefault="00667D58" w:rsidP="00667D58">
      <w:pPr>
        <w:pStyle w:val="ListParagraph"/>
        <w:numPr>
          <w:ilvl w:val="0"/>
          <w:numId w:val="169"/>
        </w:numPr>
        <w:jc w:val="both"/>
        <w:rPr>
          <w:szCs w:val="22"/>
        </w:rPr>
      </w:pPr>
      <w:r w:rsidRPr="006C5D3C">
        <w:rPr>
          <w:szCs w:val="22"/>
        </w:rPr>
        <w:t>In case of 20/40/80 MHz, just 1 code block is present</w:t>
      </w:r>
      <w:r w:rsidR="004F7B63" w:rsidRPr="006C5D3C">
        <w:rPr>
          <w:szCs w:val="22"/>
        </w:rPr>
        <w:t>.</w:t>
      </w:r>
    </w:p>
    <w:p w14:paraId="77171E2C" w14:textId="02015EC7" w:rsidR="00667D58" w:rsidRPr="006C5D3C" w:rsidRDefault="00667D58" w:rsidP="00667D58">
      <w:pPr>
        <w:pStyle w:val="ListParagraph"/>
        <w:numPr>
          <w:ilvl w:val="0"/>
          <w:numId w:val="169"/>
        </w:numPr>
        <w:jc w:val="both"/>
        <w:rPr>
          <w:szCs w:val="22"/>
        </w:rPr>
      </w:pPr>
      <w:r w:rsidRPr="006C5D3C">
        <w:rPr>
          <w:szCs w:val="22"/>
        </w:rPr>
        <w:t>In case of 160/320</w:t>
      </w:r>
      <w:r w:rsidR="004F7B63" w:rsidRPr="006C5D3C">
        <w:rPr>
          <w:szCs w:val="22"/>
        </w:rPr>
        <w:t xml:space="preserve"> </w:t>
      </w:r>
      <w:r w:rsidRPr="006C5D3C">
        <w:rPr>
          <w:szCs w:val="22"/>
        </w:rPr>
        <w:t>MHz, 2 code blocks are present</w:t>
      </w:r>
      <w:r w:rsidR="004F7B63" w:rsidRPr="006C5D3C">
        <w:rPr>
          <w:szCs w:val="22"/>
        </w:rPr>
        <w:t>.</w:t>
      </w:r>
    </w:p>
    <w:p w14:paraId="4CED76C5" w14:textId="5D793AC1" w:rsidR="00667D58" w:rsidRPr="006C5D3C" w:rsidRDefault="00667D58" w:rsidP="00667D58">
      <w:pPr>
        <w:pStyle w:val="ListParagraph"/>
        <w:numPr>
          <w:ilvl w:val="1"/>
          <w:numId w:val="169"/>
        </w:numPr>
        <w:jc w:val="both"/>
        <w:rPr>
          <w:szCs w:val="22"/>
        </w:rPr>
      </w:pPr>
      <w:r w:rsidRPr="006C5D3C">
        <w:rPr>
          <w:szCs w:val="22"/>
        </w:rPr>
        <w:t>1st code block has fixed size (U-SIG overflow + 2 RUA fields)</w:t>
      </w:r>
      <w:r w:rsidR="004F7B63" w:rsidRPr="006C5D3C">
        <w:rPr>
          <w:szCs w:val="22"/>
        </w:rPr>
        <w:t>.</w:t>
      </w:r>
    </w:p>
    <w:p w14:paraId="4CF235EA" w14:textId="6BBB4C73" w:rsidR="00667D58" w:rsidRPr="006C5D3C" w:rsidRDefault="00667D58" w:rsidP="00667D58">
      <w:pPr>
        <w:pStyle w:val="ListParagraph"/>
        <w:numPr>
          <w:ilvl w:val="1"/>
          <w:numId w:val="169"/>
        </w:numPr>
        <w:jc w:val="both"/>
        <w:rPr>
          <w:szCs w:val="22"/>
        </w:rPr>
      </w:pPr>
      <w:r w:rsidRPr="006C5D3C">
        <w:rPr>
          <w:szCs w:val="22"/>
        </w:rPr>
        <w:t>2nd code block includes all remaining RU allocation subfields (2 RUA fields in 160</w:t>
      </w:r>
      <w:r w:rsidR="004F7B63" w:rsidRPr="006C5D3C">
        <w:rPr>
          <w:szCs w:val="22"/>
        </w:rPr>
        <w:t xml:space="preserve"> </w:t>
      </w:r>
      <w:r w:rsidRPr="006C5D3C">
        <w:rPr>
          <w:szCs w:val="22"/>
        </w:rPr>
        <w:t>MHz, 6 RUA fields in 320</w:t>
      </w:r>
      <w:r w:rsidR="004F7B63" w:rsidRPr="006C5D3C">
        <w:rPr>
          <w:szCs w:val="22"/>
        </w:rPr>
        <w:t xml:space="preserve"> </w:t>
      </w:r>
      <w:r w:rsidRPr="006C5D3C">
        <w:rPr>
          <w:szCs w:val="22"/>
        </w:rPr>
        <w:t>MHz)</w:t>
      </w:r>
      <w:r w:rsidR="004F7B63" w:rsidRPr="006C5D3C">
        <w:rPr>
          <w:szCs w:val="22"/>
        </w:rPr>
        <w:t>.</w:t>
      </w:r>
      <w:r w:rsidRPr="006C5D3C">
        <w:rPr>
          <w:szCs w:val="22"/>
        </w:rPr>
        <w:t xml:space="preserve">  </w:t>
      </w:r>
    </w:p>
    <w:p w14:paraId="040D3D0B" w14:textId="0EFE621E" w:rsidR="00086C5A" w:rsidRPr="006C5D3C" w:rsidRDefault="00086C5A" w:rsidP="00667D58">
      <w:pPr>
        <w:jc w:val="both"/>
        <w:rPr>
          <w:lang w:val="en-US"/>
        </w:rPr>
      </w:pPr>
      <w:r w:rsidRPr="006C5D3C">
        <w:rPr>
          <w:lang w:val="en-US"/>
        </w:rPr>
        <w:t xml:space="preserve">[Motion 135, #SP214, </w:t>
      </w:r>
      <w:sdt>
        <w:sdtPr>
          <w:rPr>
            <w:lang w:val="en-US"/>
          </w:rPr>
          <w:id w:val="1766348017"/>
          <w:citation/>
        </w:sdtPr>
        <w:sdtEndPr/>
        <w:sdtContent>
          <w:r w:rsidRPr="006C5D3C">
            <w:rPr>
              <w:lang w:val="en-US"/>
            </w:rPr>
            <w:fldChar w:fldCharType="begin"/>
          </w:r>
          <w:r w:rsidRPr="006C5D3C">
            <w:rPr>
              <w:lang w:val="en-US"/>
            </w:rPr>
            <w:instrText xml:space="preserve"> CITATION 20_1755r10 \l 1033 </w:instrText>
          </w:r>
          <w:r w:rsidRPr="006C5D3C">
            <w:rPr>
              <w:lang w:val="en-US"/>
            </w:rPr>
            <w:fldChar w:fldCharType="separate"/>
          </w:r>
          <w:r w:rsidR="005211C8" w:rsidRPr="005211C8">
            <w:rPr>
              <w:noProof/>
              <w:lang w:val="en-US"/>
            </w:rPr>
            <w:t>[25]</w:t>
          </w:r>
          <w:r w:rsidRPr="006C5D3C">
            <w:rPr>
              <w:lang w:val="en-US"/>
            </w:rPr>
            <w:fldChar w:fldCharType="end"/>
          </w:r>
        </w:sdtContent>
      </w:sdt>
      <w:r w:rsidRPr="006C5D3C">
        <w:rPr>
          <w:lang w:val="en-US"/>
        </w:rPr>
        <w:t xml:space="preserve"> and </w:t>
      </w:r>
      <w:sdt>
        <w:sdtPr>
          <w:rPr>
            <w:lang w:val="en-US"/>
          </w:rPr>
          <w:id w:val="55289997"/>
          <w:citation/>
        </w:sdtPr>
        <w:sdtEndPr/>
        <w:sdtContent>
          <w:r w:rsidRPr="006C5D3C">
            <w:rPr>
              <w:lang w:val="en-US"/>
            </w:rPr>
            <w:fldChar w:fldCharType="begin"/>
          </w:r>
          <w:r w:rsidRPr="006C5D3C">
            <w:rPr>
              <w:lang w:val="en-US"/>
            </w:rPr>
            <w:instrText xml:space="preserve"> CITATION 20_1238r4 \l 1033 </w:instrText>
          </w:r>
          <w:r w:rsidRPr="006C5D3C">
            <w:rPr>
              <w:lang w:val="en-US"/>
            </w:rPr>
            <w:fldChar w:fldCharType="separate"/>
          </w:r>
          <w:r w:rsidR="005211C8" w:rsidRPr="005211C8">
            <w:rPr>
              <w:noProof/>
              <w:lang w:val="en-US"/>
            </w:rPr>
            <w:t>[51]</w:t>
          </w:r>
          <w:r w:rsidRPr="006C5D3C">
            <w:rPr>
              <w:lang w:val="en-US"/>
            </w:rPr>
            <w:fldChar w:fldCharType="end"/>
          </w:r>
        </w:sdtContent>
      </w:sdt>
      <w:r w:rsidRPr="006C5D3C">
        <w:rPr>
          <w:lang w:val="en-US"/>
        </w:rPr>
        <w:t>]</w:t>
      </w:r>
    </w:p>
    <w:p w14:paraId="3825A52F" w14:textId="77777777" w:rsidR="00667D58" w:rsidRPr="006C5D3C" w:rsidRDefault="00667D58" w:rsidP="009E479C">
      <w:pPr>
        <w:jc w:val="both"/>
        <w:rPr>
          <w:lang w:val="en-US"/>
        </w:rPr>
      </w:pPr>
    </w:p>
    <w:p w14:paraId="77A22CF2" w14:textId="7E0D8088" w:rsidR="008629F5" w:rsidRPr="006C5D3C" w:rsidRDefault="009241DA" w:rsidP="008629F5">
      <w:pPr>
        <w:jc w:val="both"/>
      </w:pPr>
      <w:r w:rsidRPr="006C5D3C">
        <w:t>A</w:t>
      </w:r>
      <w:r w:rsidR="008629F5" w:rsidRPr="006C5D3C">
        <w:t xml:space="preserve"> 3-bit subfield for the indication of the number of non-OFDMA users is included in EHT-SIG common field of an EHT MU PPDU for the compressed mode</w:t>
      </w:r>
      <w:r w:rsidRPr="006C5D3C">
        <w:t>.</w:t>
      </w:r>
    </w:p>
    <w:p w14:paraId="26C3C17C" w14:textId="55745047" w:rsidR="009241DA" w:rsidRPr="006C5D3C" w:rsidRDefault="009241DA" w:rsidP="009241DA">
      <w:r w:rsidRPr="006C5D3C">
        <w:t xml:space="preserve">[Motion 124, #SP184, </w:t>
      </w:r>
      <w:sdt>
        <w:sdtPr>
          <w:id w:val="497697635"/>
          <w:citation/>
        </w:sdtPr>
        <w:sdtEndPr/>
        <w:sdtContent>
          <w:r w:rsidRPr="006C5D3C">
            <w:fldChar w:fldCharType="begin"/>
          </w:r>
          <w:r w:rsidRPr="006C5D3C">
            <w:rPr>
              <w:lang w:val="en-US"/>
            </w:rPr>
            <w:instrText xml:space="preserve"> CITATION 19_1755r8 \l 1033 </w:instrText>
          </w:r>
          <w:r w:rsidRPr="006C5D3C">
            <w:fldChar w:fldCharType="separate"/>
          </w:r>
          <w:r w:rsidR="005211C8" w:rsidRPr="005211C8">
            <w:rPr>
              <w:noProof/>
              <w:lang w:val="en-US"/>
            </w:rPr>
            <w:t>[1]</w:t>
          </w:r>
          <w:r w:rsidRPr="006C5D3C">
            <w:fldChar w:fldCharType="end"/>
          </w:r>
        </w:sdtContent>
      </w:sdt>
      <w:r w:rsidRPr="006C5D3C">
        <w:t xml:space="preserve"> and </w:t>
      </w:r>
      <w:sdt>
        <w:sdtPr>
          <w:id w:val="2077153596"/>
          <w:citation/>
        </w:sdtPr>
        <w:sdtEndPr/>
        <w:sdtContent>
          <w:r w:rsidRPr="006C5D3C">
            <w:fldChar w:fldCharType="begin"/>
          </w:r>
          <w:r w:rsidRPr="006C5D3C">
            <w:rPr>
              <w:lang w:val="en-US"/>
            </w:rPr>
            <w:instrText xml:space="preserve"> CITATION 20_1064r1 \l 1033 </w:instrText>
          </w:r>
          <w:r w:rsidRPr="006C5D3C">
            <w:fldChar w:fldCharType="separate"/>
          </w:r>
          <w:r w:rsidR="005211C8" w:rsidRPr="005211C8">
            <w:rPr>
              <w:noProof/>
              <w:lang w:val="en-US"/>
            </w:rPr>
            <w:t>[84]</w:t>
          </w:r>
          <w:r w:rsidRPr="006C5D3C">
            <w:fldChar w:fldCharType="end"/>
          </w:r>
        </w:sdtContent>
      </w:sdt>
      <w:r w:rsidRPr="006C5D3C">
        <w:t>]</w:t>
      </w:r>
    </w:p>
    <w:p w14:paraId="03584B6E" w14:textId="77777777" w:rsidR="0002569C" w:rsidRPr="006C5D3C" w:rsidRDefault="0002569C" w:rsidP="009241DA"/>
    <w:p w14:paraId="44F7E0EF" w14:textId="53C9F3A2" w:rsidR="0002569C" w:rsidRPr="006C5D3C" w:rsidRDefault="004F7B63" w:rsidP="0002569C">
      <w:pPr>
        <w:jc w:val="both"/>
        <w:rPr>
          <w:szCs w:val="22"/>
        </w:rPr>
      </w:pPr>
      <w:r w:rsidRPr="006C5D3C">
        <w:rPr>
          <w:szCs w:val="22"/>
        </w:rPr>
        <w:t>T</w:t>
      </w:r>
      <w:r w:rsidR="0002569C" w:rsidRPr="006C5D3C">
        <w:rPr>
          <w:szCs w:val="22"/>
        </w:rPr>
        <w:t xml:space="preserve">he EHT-SIG common field </w:t>
      </w:r>
      <w:r w:rsidRPr="006C5D3C">
        <w:rPr>
          <w:szCs w:val="22"/>
        </w:rPr>
        <w:t xml:space="preserve">is encoded </w:t>
      </w:r>
      <w:r w:rsidR="0002569C" w:rsidRPr="006C5D3C">
        <w:rPr>
          <w:szCs w:val="22"/>
        </w:rPr>
        <w:t>together with the first user field for the non-OFDMA compressed modes</w:t>
      </w:r>
      <w:r w:rsidR="005063F3" w:rsidRPr="006C5D3C">
        <w:rPr>
          <w:szCs w:val="22"/>
        </w:rPr>
        <w:t>.</w:t>
      </w:r>
    </w:p>
    <w:p w14:paraId="747D14C7" w14:textId="51E4C7AA" w:rsidR="0002569C" w:rsidRPr="006C5D3C" w:rsidRDefault="0002569C" w:rsidP="0002569C">
      <w:pPr>
        <w:pStyle w:val="ListParagraph"/>
        <w:numPr>
          <w:ilvl w:val="0"/>
          <w:numId w:val="169"/>
        </w:numPr>
        <w:jc w:val="both"/>
        <w:rPr>
          <w:szCs w:val="22"/>
        </w:rPr>
      </w:pPr>
      <w:r w:rsidRPr="006C5D3C">
        <w:rPr>
          <w:szCs w:val="22"/>
        </w:rPr>
        <w:t xml:space="preserve">Applicable only if EHT-SIG field exists.  </w:t>
      </w:r>
    </w:p>
    <w:p w14:paraId="6573FC77" w14:textId="37D77321" w:rsidR="00B779EC" w:rsidRPr="006C5D3C" w:rsidRDefault="00B779EC" w:rsidP="0002569C">
      <w:pPr>
        <w:jc w:val="both"/>
        <w:rPr>
          <w:lang w:val="en-US"/>
        </w:rPr>
      </w:pPr>
      <w:r w:rsidRPr="006C5D3C">
        <w:rPr>
          <w:lang w:val="en-US"/>
        </w:rPr>
        <w:t xml:space="preserve">[Motion 135, #SP213, </w:t>
      </w:r>
      <w:sdt>
        <w:sdtPr>
          <w:rPr>
            <w:lang w:val="en-US"/>
          </w:rPr>
          <w:id w:val="1710529134"/>
          <w:citation/>
        </w:sdtPr>
        <w:sdtEndPr/>
        <w:sdtContent>
          <w:r w:rsidRPr="006C5D3C">
            <w:rPr>
              <w:lang w:val="en-US"/>
            </w:rPr>
            <w:fldChar w:fldCharType="begin"/>
          </w:r>
          <w:r w:rsidRPr="006C5D3C">
            <w:rPr>
              <w:lang w:val="en-US"/>
            </w:rPr>
            <w:instrText xml:space="preserve"> CITATION 20_1755r10 \l 1033 </w:instrText>
          </w:r>
          <w:r w:rsidRPr="006C5D3C">
            <w:rPr>
              <w:lang w:val="en-US"/>
            </w:rPr>
            <w:fldChar w:fldCharType="separate"/>
          </w:r>
          <w:r w:rsidR="005211C8" w:rsidRPr="005211C8">
            <w:rPr>
              <w:noProof/>
              <w:lang w:val="en-US"/>
            </w:rPr>
            <w:t>[25]</w:t>
          </w:r>
          <w:r w:rsidRPr="006C5D3C">
            <w:rPr>
              <w:lang w:val="en-US"/>
            </w:rPr>
            <w:fldChar w:fldCharType="end"/>
          </w:r>
        </w:sdtContent>
      </w:sdt>
      <w:r w:rsidRPr="006C5D3C">
        <w:rPr>
          <w:lang w:val="en-US"/>
        </w:rPr>
        <w:t xml:space="preserve"> and </w:t>
      </w:r>
      <w:sdt>
        <w:sdtPr>
          <w:rPr>
            <w:lang w:val="en-US"/>
          </w:rPr>
          <w:id w:val="925150901"/>
          <w:citation/>
        </w:sdtPr>
        <w:sdtEndPr/>
        <w:sdtContent>
          <w:r w:rsidRPr="006C5D3C">
            <w:rPr>
              <w:lang w:val="en-US"/>
            </w:rPr>
            <w:fldChar w:fldCharType="begin"/>
          </w:r>
          <w:r w:rsidRPr="006C5D3C">
            <w:rPr>
              <w:lang w:val="en-US"/>
            </w:rPr>
            <w:instrText xml:space="preserve"> CITATION 20_1238r4 \l 1033 </w:instrText>
          </w:r>
          <w:r w:rsidRPr="006C5D3C">
            <w:rPr>
              <w:lang w:val="en-US"/>
            </w:rPr>
            <w:fldChar w:fldCharType="separate"/>
          </w:r>
          <w:r w:rsidR="005211C8" w:rsidRPr="005211C8">
            <w:rPr>
              <w:noProof/>
              <w:lang w:val="en-US"/>
            </w:rPr>
            <w:t>[51]</w:t>
          </w:r>
          <w:r w:rsidRPr="006C5D3C">
            <w:rPr>
              <w:lang w:val="en-US"/>
            </w:rPr>
            <w:fldChar w:fldCharType="end"/>
          </w:r>
        </w:sdtContent>
      </w:sdt>
      <w:r w:rsidRPr="006C5D3C">
        <w:rPr>
          <w:lang w:val="en-US"/>
        </w:rPr>
        <w:t>]</w:t>
      </w:r>
    </w:p>
    <w:p w14:paraId="4D805DA0" w14:textId="77777777" w:rsidR="009E479C" w:rsidRPr="006C5D3C" w:rsidRDefault="009E479C" w:rsidP="009E479C">
      <w:pPr>
        <w:jc w:val="both"/>
        <w:rPr>
          <w:b/>
          <w:lang w:val="en-US"/>
        </w:rPr>
      </w:pPr>
    </w:p>
    <w:p w14:paraId="50949878" w14:textId="77777777" w:rsidR="009E479C" w:rsidRPr="006C5D3C" w:rsidRDefault="009E479C" w:rsidP="009E479C">
      <w:pPr>
        <w:jc w:val="both"/>
        <w:rPr>
          <w:szCs w:val="22"/>
        </w:rPr>
      </w:pPr>
      <w:r w:rsidRPr="006C5D3C">
        <w:rPr>
          <w:szCs w:val="22"/>
        </w:rPr>
        <w:t xml:space="preserve">The common field of EHT SIG in EHT PPDU that is sent to multiple user includes the CRC and tail bits. </w:t>
      </w:r>
    </w:p>
    <w:p w14:paraId="6FAA0929" w14:textId="77777777" w:rsidR="009E479C" w:rsidRPr="006C5D3C" w:rsidRDefault="009E479C" w:rsidP="009E479C">
      <w:pPr>
        <w:pStyle w:val="ListParagraph"/>
        <w:numPr>
          <w:ilvl w:val="0"/>
          <w:numId w:val="102"/>
        </w:numPr>
        <w:jc w:val="both"/>
        <w:rPr>
          <w:szCs w:val="22"/>
        </w:rPr>
      </w:pPr>
      <w:r w:rsidRPr="006C5D3C">
        <w:rPr>
          <w:szCs w:val="22"/>
        </w:rPr>
        <w:t>The number of bits for CRC is TBD.</w:t>
      </w:r>
    </w:p>
    <w:p w14:paraId="692E545E" w14:textId="77777777" w:rsidR="009E479C" w:rsidRPr="006C5D3C" w:rsidRDefault="009E479C" w:rsidP="009E479C">
      <w:pPr>
        <w:pStyle w:val="ListParagraph"/>
        <w:numPr>
          <w:ilvl w:val="0"/>
          <w:numId w:val="102"/>
        </w:numPr>
        <w:jc w:val="both"/>
        <w:rPr>
          <w:szCs w:val="22"/>
        </w:rPr>
      </w:pPr>
      <w:r w:rsidRPr="006C5D3C">
        <w:rPr>
          <w:szCs w:val="22"/>
        </w:rPr>
        <w:t xml:space="preserve">The number of tail bits is 6. </w:t>
      </w:r>
    </w:p>
    <w:p w14:paraId="31677856" w14:textId="77777777" w:rsidR="009E479C" w:rsidRPr="006C5D3C" w:rsidRDefault="009E479C" w:rsidP="009E479C">
      <w:pPr>
        <w:pStyle w:val="ListParagraph"/>
        <w:numPr>
          <w:ilvl w:val="0"/>
          <w:numId w:val="102"/>
        </w:numPr>
        <w:jc w:val="both"/>
        <w:rPr>
          <w:szCs w:val="22"/>
        </w:rPr>
      </w:pPr>
      <w:r w:rsidRPr="006C5D3C">
        <w:rPr>
          <w:szCs w:val="22"/>
        </w:rPr>
        <w:t xml:space="preserve">The configuration of the common field is TBD. </w:t>
      </w:r>
    </w:p>
    <w:p w14:paraId="7767652C" w14:textId="0D31A93B" w:rsidR="009E479C" w:rsidRPr="006C5D3C" w:rsidRDefault="009E479C" w:rsidP="009E479C">
      <w:pPr>
        <w:jc w:val="both"/>
        <w:rPr>
          <w:szCs w:val="22"/>
        </w:rPr>
      </w:pPr>
      <w:r w:rsidRPr="006C5D3C">
        <w:rPr>
          <w:szCs w:val="22"/>
        </w:rPr>
        <w:t xml:space="preserve">[Motion 119, #SP107, </w:t>
      </w:r>
      <w:sdt>
        <w:sdtPr>
          <w:rPr>
            <w:szCs w:val="22"/>
          </w:rPr>
          <w:id w:val="460773468"/>
          <w:citation/>
        </w:sdtPr>
        <w:sdtEndPr/>
        <w:sdtContent>
          <w:r w:rsidRPr="006C5D3C">
            <w:rPr>
              <w:szCs w:val="22"/>
            </w:rPr>
            <w:fldChar w:fldCharType="begin"/>
          </w:r>
          <w:r w:rsidRPr="006C5D3C">
            <w:rPr>
              <w:szCs w:val="22"/>
              <w:lang w:val="en-US"/>
            </w:rPr>
            <w:instrText xml:space="preserve"> CITATION 19_1755r6 \l 1033 </w:instrText>
          </w:r>
          <w:r w:rsidRPr="006C5D3C">
            <w:rPr>
              <w:szCs w:val="22"/>
            </w:rPr>
            <w:fldChar w:fldCharType="separate"/>
          </w:r>
          <w:r w:rsidR="005211C8" w:rsidRPr="005211C8">
            <w:rPr>
              <w:noProof/>
              <w:szCs w:val="22"/>
              <w:lang w:val="en-US"/>
            </w:rPr>
            <w:t>[7]</w:t>
          </w:r>
          <w:r w:rsidRPr="006C5D3C">
            <w:rPr>
              <w:szCs w:val="22"/>
            </w:rPr>
            <w:fldChar w:fldCharType="end"/>
          </w:r>
        </w:sdtContent>
      </w:sdt>
      <w:r w:rsidRPr="006C5D3C">
        <w:rPr>
          <w:szCs w:val="22"/>
        </w:rPr>
        <w:t xml:space="preserve"> and </w:t>
      </w:r>
      <w:sdt>
        <w:sdtPr>
          <w:rPr>
            <w:szCs w:val="22"/>
          </w:rPr>
          <w:id w:val="-1523163591"/>
          <w:citation/>
        </w:sdtPr>
        <w:sdtEndPr/>
        <w:sdtContent>
          <w:r w:rsidRPr="006C5D3C">
            <w:rPr>
              <w:szCs w:val="22"/>
            </w:rPr>
            <w:fldChar w:fldCharType="begin"/>
          </w:r>
          <w:r w:rsidRPr="006C5D3C">
            <w:rPr>
              <w:szCs w:val="22"/>
              <w:lang w:val="en-US"/>
            </w:rPr>
            <w:instrText xml:space="preserve"> CITATION 20_0930r1 \l 1033 </w:instrText>
          </w:r>
          <w:r w:rsidRPr="006C5D3C">
            <w:rPr>
              <w:szCs w:val="22"/>
            </w:rPr>
            <w:fldChar w:fldCharType="separate"/>
          </w:r>
          <w:r w:rsidR="005211C8" w:rsidRPr="005211C8">
            <w:rPr>
              <w:noProof/>
              <w:szCs w:val="22"/>
              <w:lang w:val="en-US"/>
            </w:rPr>
            <w:t>[97]</w:t>
          </w:r>
          <w:r w:rsidRPr="006C5D3C">
            <w:rPr>
              <w:szCs w:val="22"/>
            </w:rPr>
            <w:fldChar w:fldCharType="end"/>
          </w:r>
        </w:sdtContent>
      </w:sdt>
      <w:r w:rsidRPr="006C5D3C">
        <w:rPr>
          <w:szCs w:val="22"/>
        </w:rPr>
        <w:t>]</w:t>
      </w:r>
    </w:p>
    <w:p w14:paraId="1C9ED5DF" w14:textId="77777777" w:rsidR="00DA5ACC" w:rsidRPr="006C5D3C" w:rsidRDefault="00DA5ACC" w:rsidP="0007287D">
      <w:pPr>
        <w:jc w:val="both"/>
        <w:rPr>
          <w:szCs w:val="22"/>
        </w:rPr>
      </w:pPr>
    </w:p>
    <w:p w14:paraId="1659D493" w14:textId="056B0B04" w:rsidR="0007287D" w:rsidRPr="006C5D3C" w:rsidRDefault="005063F3" w:rsidP="0007287D">
      <w:pPr>
        <w:jc w:val="both"/>
        <w:rPr>
          <w:szCs w:val="22"/>
        </w:rPr>
      </w:pPr>
      <w:r w:rsidRPr="006C5D3C">
        <w:rPr>
          <w:szCs w:val="22"/>
        </w:rPr>
        <w:t xml:space="preserve">The </w:t>
      </w:r>
      <w:r w:rsidR="0007287D" w:rsidRPr="006C5D3C">
        <w:rPr>
          <w:szCs w:val="22"/>
        </w:rPr>
        <w:t>EHT-SIG common field include</w:t>
      </w:r>
      <w:r w:rsidRPr="006C5D3C">
        <w:rPr>
          <w:szCs w:val="22"/>
        </w:rPr>
        <w:t>s</w:t>
      </w:r>
      <w:r w:rsidR="0007287D" w:rsidRPr="006C5D3C">
        <w:rPr>
          <w:szCs w:val="22"/>
        </w:rPr>
        <w:t xml:space="preserve"> the following</w:t>
      </w:r>
      <w:r w:rsidRPr="006C5D3C">
        <w:rPr>
          <w:szCs w:val="22"/>
        </w:rPr>
        <w:t>:</w:t>
      </w:r>
    </w:p>
    <w:p w14:paraId="0F3CC181" w14:textId="77777777" w:rsidR="0007287D" w:rsidRPr="006C5D3C" w:rsidRDefault="0007287D" w:rsidP="0007287D">
      <w:pPr>
        <w:pStyle w:val="ListParagraph"/>
        <w:numPr>
          <w:ilvl w:val="0"/>
          <w:numId w:val="168"/>
        </w:numPr>
        <w:jc w:val="both"/>
        <w:rPr>
          <w:szCs w:val="22"/>
        </w:rPr>
      </w:pPr>
      <w:r w:rsidRPr="006C5D3C">
        <w:rPr>
          <w:szCs w:val="22"/>
        </w:rPr>
        <w:t>U-SIG overflow</w:t>
      </w:r>
    </w:p>
    <w:p w14:paraId="28D82AE3" w14:textId="6FF81BCD" w:rsidR="0007287D" w:rsidRPr="006C5D3C" w:rsidRDefault="0007287D" w:rsidP="0007287D">
      <w:pPr>
        <w:pStyle w:val="ListParagraph"/>
        <w:numPr>
          <w:ilvl w:val="1"/>
          <w:numId w:val="168"/>
        </w:numPr>
        <w:jc w:val="both"/>
        <w:rPr>
          <w:szCs w:val="22"/>
        </w:rPr>
      </w:pPr>
      <w:r w:rsidRPr="006C5D3C">
        <w:rPr>
          <w:szCs w:val="22"/>
        </w:rPr>
        <w:t>Repeated in each content channel to be friendly to 20</w:t>
      </w:r>
      <w:r w:rsidR="005063F3" w:rsidRPr="006C5D3C">
        <w:rPr>
          <w:szCs w:val="22"/>
        </w:rPr>
        <w:t xml:space="preserve"> </w:t>
      </w:r>
      <w:r w:rsidRPr="006C5D3C">
        <w:rPr>
          <w:szCs w:val="22"/>
        </w:rPr>
        <w:t>MHz operating devices</w:t>
      </w:r>
      <w:r w:rsidR="005063F3" w:rsidRPr="006C5D3C">
        <w:rPr>
          <w:szCs w:val="22"/>
        </w:rPr>
        <w:t>.</w:t>
      </w:r>
    </w:p>
    <w:p w14:paraId="07F202B6" w14:textId="77777777" w:rsidR="0007287D" w:rsidRPr="006C5D3C" w:rsidRDefault="0007287D" w:rsidP="0007287D">
      <w:pPr>
        <w:pStyle w:val="ListParagraph"/>
        <w:numPr>
          <w:ilvl w:val="0"/>
          <w:numId w:val="168"/>
        </w:numPr>
        <w:jc w:val="both"/>
        <w:rPr>
          <w:szCs w:val="22"/>
        </w:rPr>
      </w:pPr>
      <w:r w:rsidRPr="006C5D3C">
        <w:rPr>
          <w:szCs w:val="22"/>
        </w:rPr>
        <w:t>Total number of non-OFDMA users (3 bits for 1-8 users)</w:t>
      </w:r>
    </w:p>
    <w:p w14:paraId="6A5EB517" w14:textId="3BFF46B8" w:rsidR="0007287D" w:rsidRPr="006C5D3C" w:rsidRDefault="0007287D" w:rsidP="0007287D">
      <w:pPr>
        <w:pStyle w:val="ListParagraph"/>
        <w:numPr>
          <w:ilvl w:val="1"/>
          <w:numId w:val="168"/>
        </w:numPr>
        <w:jc w:val="both"/>
        <w:rPr>
          <w:szCs w:val="22"/>
        </w:rPr>
      </w:pPr>
      <w:r w:rsidRPr="006C5D3C">
        <w:rPr>
          <w:szCs w:val="22"/>
        </w:rPr>
        <w:t>Only present in the non-OFDMA compressed mode</w:t>
      </w:r>
      <w:r w:rsidR="005063F3" w:rsidRPr="006C5D3C">
        <w:rPr>
          <w:szCs w:val="22"/>
        </w:rPr>
        <w:t>.</w:t>
      </w:r>
    </w:p>
    <w:p w14:paraId="4E561D4E" w14:textId="544295D2" w:rsidR="0007287D" w:rsidRPr="006C5D3C" w:rsidRDefault="0007287D" w:rsidP="0007287D">
      <w:pPr>
        <w:pStyle w:val="ListParagraph"/>
        <w:numPr>
          <w:ilvl w:val="1"/>
          <w:numId w:val="168"/>
        </w:numPr>
        <w:jc w:val="both"/>
        <w:rPr>
          <w:szCs w:val="22"/>
        </w:rPr>
      </w:pPr>
      <w:r w:rsidRPr="006C5D3C">
        <w:rPr>
          <w:szCs w:val="22"/>
        </w:rPr>
        <w:t xml:space="preserve">Repeated in each content channel (just like </w:t>
      </w:r>
      <w:r w:rsidR="005063F3" w:rsidRPr="006C5D3C">
        <w:rPr>
          <w:szCs w:val="22"/>
        </w:rPr>
        <w:t>802.</w:t>
      </w:r>
      <w:r w:rsidRPr="006C5D3C">
        <w:rPr>
          <w:szCs w:val="22"/>
        </w:rPr>
        <w:t>11ax where the number of MU-MIMO users in the compressed mode was carried in HE-SIG-A)</w:t>
      </w:r>
      <w:r w:rsidR="005063F3" w:rsidRPr="006C5D3C">
        <w:rPr>
          <w:szCs w:val="22"/>
        </w:rPr>
        <w:t>.</w:t>
      </w:r>
    </w:p>
    <w:p w14:paraId="58AF0D08" w14:textId="77777777" w:rsidR="0007287D" w:rsidRPr="006C5D3C" w:rsidRDefault="0007287D" w:rsidP="0007287D">
      <w:pPr>
        <w:pStyle w:val="ListParagraph"/>
        <w:numPr>
          <w:ilvl w:val="0"/>
          <w:numId w:val="168"/>
        </w:numPr>
        <w:jc w:val="both"/>
        <w:rPr>
          <w:szCs w:val="22"/>
        </w:rPr>
      </w:pPr>
      <w:r w:rsidRPr="006C5D3C">
        <w:rPr>
          <w:szCs w:val="22"/>
        </w:rPr>
        <w:t>RU allocation subfields (RUA)</w:t>
      </w:r>
    </w:p>
    <w:p w14:paraId="4E93C1A0" w14:textId="1FBBC9A4" w:rsidR="0007287D" w:rsidRPr="006C5D3C" w:rsidRDefault="0007287D" w:rsidP="0007287D">
      <w:pPr>
        <w:pStyle w:val="ListParagraph"/>
        <w:numPr>
          <w:ilvl w:val="1"/>
          <w:numId w:val="168"/>
        </w:numPr>
        <w:jc w:val="both"/>
        <w:rPr>
          <w:szCs w:val="22"/>
        </w:rPr>
      </w:pPr>
      <w:r w:rsidRPr="006C5D3C">
        <w:rPr>
          <w:szCs w:val="22"/>
        </w:rPr>
        <w:t>Only present in the uncompressed mode</w:t>
      </w:r>
      <w:r w:rsidR="005063F3" w:rsidRPr="006C5D3C">
        <w:rPr>
          <w:szCs w:val="22"/>
        </w:rPr>
        <w:t>.</w:t>
      </w:r>
    </w:p>
    <w:p w14:paraId="01534DFF" w14:textId="36D8A65C" w:rsidR="0007287D" w:rsidRPr="006C5D3C" w:rsidRDefault="0007287D" w:rsidP="0007287D">
      <w:pPr>
        <w:pStyle w:val="ListParagraph"/>
        <w:numPr>
          <w:ilvl w:val="1"/>
          <w:numId w:val="168"/>
        </w:numPr>
        <w:jc w:val="both"/>
        <w:rPr>
          <w:szCs w:val="22"/>
        </w:rPr>
      </w:pPr>
      <w:r w:rsidRPr="006C5D3C">
        <w:rPr>
          <w:szCs w:val="22"/>
        </w:rPr>
        <w:t>Contents are sent parallelized into two content channels</w:t>
      </w:r>
      <w:r w:rsidR="005063F3" w:rsidRPr="006C5D3C">
        <w:rPr>
          <w:szCs w:val="22"/>
        </w:rPr>
        <w:t>.</w:t>
      </w:r>
      <w:r w:rsidRPr="006C5D3C">
        <w:rPr>
          <w:szCs w:val="22"/>
        </w:rPr>
        <w:t xml:space="preserve"> </w:t>
      </w:r>
    </w:p>
    <w:p w14:paraId="261885F9" w14:textId="1F4B2EDB" w:rsidR="005379FE" w:rsidRPr="0007287D" w:rsidRDefault="005379FE" w:rsidP="0007287D">
      <w:pPr>
        <w:jc w:val="both"/>
        <w:rPr>
          <w:lang w:val="en-US"/>
        </w:rPr>
      </w:pPr>
      <w:r w:rsidRPr="006C5D3C">
        <w:rPr>
          <w:lang w:val="en-US"/>
        </w:rPr>
        <w:t xml:space="preserve">[Motion 135, #SP212, </w:t>
      </w:r>
      <w:sdt>
        <w:sdtPr>
          <w:rPr>
            <w:lang w:val="en-US"/>
          </w:rPr>
          <w:id w:val="-1150668376"/>
          <w:citation/>
        </w:sdtPr>
        <w:sdtEndPr/>
        <w:sdtContent>
          <w:r w:rsidRPr="006C5D3C">
            <w:rPr>
              <w:lang w:val="en-US"/>
            </w:rPr>
            <w:fldChar w:fldCharType="begin"/>
          </w:r>
          <w:r w:rsidRPr="006C5D3C">
            <w:rPr>
              <w:lang w:val="en-US"/>
            </w:rPr>
            <w:instrText xml:space="preserve"> CITATION 20_1755r10 \l 1033 </w:instrText>
          </w:r>
          <w:r w:rsidRPr="006C5D3C">
            <w:rPr>
              <w:lang w:val="en-US"/>
            </w:rPr>
            <w:fldChar w:fldCharType="separate"/>
          </w:r>
          <w:r w:rsidR="005211C8" w:rsidRPr="005211C8">
            <w:rPr>
              <w:noProof/>
              <w:lang w:val="en-US"/>
            </w:rPr>
            <w:t>[25]</w:t>
          </w:r>
          <w:r w:rsidRPr="006C5D3C">
            <w:rPr>
              <w:lang w:val="en-US"/>
            </w:rPr>
            <w:fldChar w:fldCharType="end"/>
          </w:r>
        </w:sdtContent>
      </w:sdt>
      <w:r w:rsidRPr="006C5D3C">
        <w:rPr>
          <w:lang w:val="en-US"/>
        </w:rPr>
        <w:t xml:space="preserve"> and </w:t>
      </w:r>
      <w:sdt>
        <w:sdtPr>
          <w:rPr>
            <w:lang w:val="en-US"/>
          </w:rPr>
          <w:id w:val="955756163"/>
          <w:citation/>
        </w:sdtPr>
        <w:sdtEndPr/>
        <w:sdtContent>
          <w:r w:rsidRPr="006C5D3C">
            <w:rPr>
              <w:lang w:val="en-US"/>
            </w:rPr>
            <w:fldChar w:fldCharType="begin"/>
          </w:r>
          <w:r w:rsidRPr="006C5D3C">
            <w:rPr>
              <w:lang w:val="en-US"/>
            </w:rPr>
            <w:instrText xml:space="preserve"> CITATION 20_1238r4 \l 1033 </w:instrText>
          </w:r>
          <w:r w:rsidRPr="006C5D3C">
            <w:rPr>
              <w:lang w:val="en-US"/>
            </w:rPr>
            <w:fldChar w:fldCharType="separate"/>
          </w:r>
          <w:r w:rsidR="005211C8" w:rsidRPr="005211C8">
            <w:rPr>
              <w:noProof/>
              <w:lang w:val="en-US"/>
            </w:rPr>
            <w:t>[51]</w:t>
          </w:r>
          <w:r w:rsidRPr="006C5D3C">
            <w:rPr>
              <w:lang w:val="en-US"/>
            </w:rPr>
            <w:fldChar w:fldCharType="end"/>
          </w:r>
        </w:sdtContent>
      </w:sdt>
      <w:r w:rsidRPr="006C5D3C">
        <w:rPr>
          <w:lang w:val="en-US"/>
        </w:rPr>
        <w:t>]</w:t>
      </w:r>
    </w:p>
    <w:p w14:paraId="33C0611A" w14:textId="77777777" w:rsidR="005F1FC5" w:rsidRDefault="005F1FC5" w:rsidP="009E479C">
      <w:pPr>
        <w:jc w:val="both"/>
        <w:rPr>
          <w:szCs w:val="22"/>
          <w:highlight w:val="lightGray"/>
        </w:rPr>
      </w:pPr>
    </w:p>
    <w:p w14:paraId="12974D56" w14:textId="77777777" w:rsidR="004C415B" w:rsidRPr="006C5D3C" w:rsidRDefault="004C415B" w:rsidP="004C415B">
      <w:pPr>
        <w:tabs>
          <w:tab w:val="left" w:pos="7075"/>
        </w:tabs>
        <w:jc w:val="both"/>
      </w:pPr>
      <w:r w:rsidRPr="006C5D3C">
        <w:rPr>
          <w:bCs/>
          <w:szCs w:val="22"/>
          <w:lang w:val="en-US"/>
        </w:rPr>
        <w:t>There is STA-ID related information in the EHT PPDU preamble sent to a single user and multiple users.</w:t>
      </w:r>
      <w:r w:rsidRPr="006C5D3C">
        <w:rPr>
          <w:szCs w:val="22"/>
          <w:lang w:val="en-US"/>
        </w:rPr>
        <w:t xml:space="preserve">  </w:t>
      </w:r>
      <w:r w:rsidRPr="006C5D3C">
        <w:rPr>
          <w:bCs/>
          <w:szCs w:val="22"/>
          <w:lang w:val="en-US"/>
        </w:rPr>
        <w:t xml:space="preserve">TB PPDU is TBD. </w:t>
      </w:r>
    </w:p>
    <w:p w14:paraId="517E9A5B" w14:textId="77777777" w:rsidR="004C415B" w:rsidRPr="006C5D3C" w:rsidRDefault="004C415B" w:rsidP="004C415B">
      <w:pPr>
        <w:tabs>
          <w:tab w:val="left" w:pos="7075"/>
        </w:tabs>
        <w:jc w:val="both"/>
      </w:pPr>
      <w:r w:rsidRPr="006C5D3C">
        <w:t xml:space="preserve">[Motion 111, #SP0611-19, </w:t>
      </w:r>
      <w:sdt>
        <w:sdtPr>
          <w:id w:val="-936446654"/>
          <w:citation/>
        </w:sdtPr>
        <w:sdtEndPr/>
        <w:sdtContent>
          <w:r w:rsidRPr="006C5D3C">
            <w:fldChar w:fldCharType="begin"/>
          </w:r>
          <w:r w:rsidRPr="006C5D3C">
            <w:rPr>
              <w:lang w:val="en-US"/>
            </w:rPr>
            <w:instrText xml:space="preserve"> CITATION 19_1755r4 \l 1033 </w:instrText>
          </w:r>
          <w:r w:rsidRPr="006C5D3C">
            <w:fldChar w:fldCharType="separate"/>
          </w:r>
          <w:r w:rsidR="005211C8" w:rsidRPr="005211C8">
            <w:rPr>
              <w:noProof/>
              <w:lang w:val="en-US"/>
            </w:rPr>
            <w:t>[19]</w:t>
          </w:r>
          <w:r w:rsidRPr="006C5D3C">
            <w:fldChar w:fldCharType="end"/>
          </w:r>
        </w:sdtContent>
      </w:sdt>
      <w:r w:rsidRPr="006C5D3C">
        <w:t xml:space="preserve"> and </w:t>
      </w:r>
      <w:sdt>
        <w:sdtPr>
          <w:id w:val="248788351"/>
          <w:citation/>
        </w:sdtPr>
        <w:sdtEndPr/>
        <w:sdtContent>
          <w:r w:rsidRPr="006C5D3C">
            <w:fldChar w:fldCharType="begin"/>
          </w:r>
          <w:r w:rsidRPr="006C5D3C">
            <w:rPr>
              <w:lang w:val="en-US"/>
            </w:rPr>
            <w:instrText xml:space="preserve"> CITATION 20_0285r5 \l 1033 </w:instrText>
          </w:r>
          <w:r w:rsidRPr="006C5D3C">
            <w:fldChar w:fldCharType="separate"/>
          </w:r>
          <w:r w:rsidR="005211C8" w:rsidRPr="005211C8">
            <w:rPr>
              <w:noProof/>
              <w:lang w:val="en-US"/>
            </w:rPr>
            <w:t>[77]</w:t>
          </w:r>
          <w:r w:rsidRPr="006C5D3C">
            <w:fldChar w:fldCharType="end"/>
          </w:r>
        </w:sdtContent>
      </w:sdt>
      <w:r w:rsidRPr="006C5D3C">
        <w:t>]</w:t>
      </w:r>
    </w:p>
    <w:p w14:paraId="2CE8FF12" w14:textId="77777777" w:rsidR="00FC6D89" w:rsidRPr="006C5D3C" w:rsidRDefault="00FC6D89" w:rsidP="00FC6D89">
      <w:pPr>
        <w:rPr>
          <w:szCs w:val="22"/>
        </w:rPr>
      </w:pPr>
    </w:p>
    <w:p w14:paraId="54A1534D" w14:textId="6693B501" w:rsidR="009E479C" w:rsidRPr="006C5D3C" w:rsidRDefault="009E479C" w:rsidP="00FC6D89">
      <w:pPr>
        <w:jc w:val="both"/>
        <w:rPr>
          <w:szCs w:val="22"/>
        </w:rPr>
      </w:pPr>
      <w:r w:rsidRPr="006C5D3C">
        <w:rPr>
          <w:szCs w:val="22"/>
        </w:rPr>
        <w:t>The user-specific field of EHT SIG in EHT PPDU that is sent to multiple user consists of the user block field(s) that is made up of 2 user fields except for the last user block.</w:t>
      </w:r>
    </w:p>
    <w:p w14:paraId="4C0596CD" w14:textId="77777777" w:rsidR="009E479C" w:rsidRPr="006C5D3C" w:rsidRDefault="009E479C" w:rsidP="009E479C">
      <w:pPr>
        <w:pStyle w:val="ListParagraph"/>
        <w:numPr>
          <w:ilvl w:val="0"/>
          <w:numId w:val="103"/>
        </w:numPr>
        <w:rPr>
          <w:szCs w:val="22"/>
        </w:rPr>
      </w:pPr>
      <w:r w:rsidRPr="006C5D3C">
        <w:rPr>
          <w:szCs w:val="22"/>
        </w:rPr>
        <w:t xml:space="preserve">The last user block may have one or two user field(s). </w:t>
      </w:r>
    </w:p>
    <w:p w14:paraId="0D770A8C" w14:textId="77777777" w:rsidR="009E479C" w:rsidRPr="006C5D3C" w:rsidRDefault="009E479C" w:rsidP="009E479C">
      <w:pPr>
        <w:pStyle w:val="ListParagraph"/>
        <w:numPr>
          <w:ilvl w:val="0"/>
          <w:numId w:val="103"/>
        </w:numPr>
        <w:jc w:val="both"/>
        <w:rPr>
          <w:szCs w:val="22"/>
        </w:rPr>
      </w:pPr>
      <w:r w:rsidRPr="006C5D3C">
        <w:rPr>
          <w:szCs w:val="22"/>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6C5D3C">
        <w:rPr>
          <w:szCs w:val="22"/>
        </w:rPr>
        <w:t xml:space="preserve">[Motion 119, #SP108, </w:t>
      </w:r>
      <w:sdt>
        <w:sdtPr>
          <w:rPr>
            <w:szCs w:val="22"/>
          </w:rPr>
          <w:id w:val="1386615170"/>
          <w:citation/>
        </w:sdtPr>
        <w:sdtEndPr/>
        <w:sdtContent>
          <w:r w:rsidRPr="006C5D3C">
            <w:rPr>
              <w:szCs w:val="22"/>
            </w:rPr>
            <w:fldChar w:fldCharType="begin"/>
          </w:r>
          <w:r w:rsidRPr="006C5D3C">
            <w:rPr>
              <w:szCs w:val="22"/>
              <w:lang w:val="en-US"/>
            </w:rPr>
            <w:instrText xml:space="preserve"> CITATION 19_1755r6 \l 1033 </w:instrText>
          </w:r>
          <w:r w:rsidRPr="006C5D3C">
            <w:rPr>
              <w:szCs w:val="22"/>
            </w:rPr>
            <w:fldChar w:fldCharType="separate"/>
          </w:r>
          <w:r w:rsidR="005211C8" w:rsidRPr="005211C8">
            <w:rPr>
              <w:noProof/>
              <w:szCs w:val="22"/>
              <w:lang w:val="en-US"/>
            </w:rPr>
            <w:t>[7]</w:t>
          </w:r>
          <w:r w:rsidRPr="006C5D3C">
            <w:rPr>
              <w:szCs w:val="22"/>
            </w:rPr>
            <w:fldChar w:fldCharType="end"/>
          </w:r>
        </w:sdtContent>
      </w:sdt>
      <w:r w:rsidRPr="006C5D3C">
        <w:rPr>
          <w:szCs w:val="22"/>
        </w:rPr>
        <w:t xml:space="preserve"> and </w:t>
      </w:r>
      <w:sdt>
        <w:sdtPr>
          <w:rPr>
            <w:szCs w:val="22"/>
          </w:rPr>
          <w:id w:val="-418186054"/>
          <w:citation/>
        </w:sdtPr>
        <w:sdtEndPr/>
        <w:sdtContent>
          <w:r w:rsidRPr="006C5D3C">
            <w:rPr>
              <w:szCs w:val="22"/>
            </w:rPr>
            <w:fldChar w:fldCharType="begin"/>
          </w:r>
          <w:r w:rsidRPr="006C5D3C">
            <w:rPr>
              <w:szCs w:val="22"/>
              <w:lang w:val="en-US"/>
            </w:rPr>
            <w:instrText xml:space="preserve"> CITATION 20_0930r1 \l 1033 </w:instrText>
          </w:r>
          <w:r w:rsidRPr="006C5D3C">
            <w:rPr>
              <w:szCs w:val="22"/>
            </w:rPr>
            <w:fldChar w:fldCharType="separate"/>
          </w:r>
          <w:r w:rsidR="005211C8" w:rsidRPr="005211C8">
            <w:rPr>
              <w:noProof/>
              <w:szCs w:val="22"/>
              <w:lang w:val="en-US"/>
            </w:rPr>
            <w:t>[97]</w:t>
          </w:r>
          <w:r w:rsidRPr="006C5D3C">
            <w:rPr>
              <w:szCs w:val="22"/>
            </w:rPr>
            <w:fldChar w:fldCharType="end"/>
          </w:r>
        </w:sdtContent>
      </w:sdt>
      <w:r w:rsidRPr="006C5D3C">
        <w:rPr>
          <w:szCs w:val="22"/>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BF7823" w:rsidRDefault="009E479C" w:rsidP="009E479C">
      <w:pPr>
        <w:jc w:val="both"/>
        <w:rPr>
          <w:szCs w:val="22"/>
        </w:rPr>
      </w:pPr>
      <w:r w:rsidRPr="00BF7823">
        <w:rPr>
          <w:szCs w:val="22"/>
        </w:rPr>
        <w:lastRenderedPageBreak/>
        <w:t>The user field in EHT PPDU that is sent to multiple user includes the subfield that indicates the number of spatial streams for each user.</w:t>
      </w:r>
    </w:p>
    <w:p w14:paraId="39B80899" w14:textId="77777777" w:rsidR="009E479C" w:rsidRPr="00BF7823" w:rsidRDefault="009E479C" w:rsidP="009E479C">
      <w:pPr>
        <w:pStyle w:val="ListParagraph"/>
        <w:numPr>
          <w:ilvl w:val="0"/>
          <w:numId w:val="118"/>
        </w:numPr>
        <w:jc w:val="both"/>
        <w:rPr>
          <w:szCs w:val="22"/>
        </w:rPr>
      </w:pPr>
      <w:r w:rsidRPr="00BF7823">
        <w:rPr>
          <w:szCs w:val="22"/>
        </w:rPr>
        <w:t>For MU-MIMO allocation</w:t>
      </w:r>
    </w:p>
    <w:p w14:paraId="642EAF45" w14:textId="77777777" w:rsidR="009E479C" w:rsidRPr="00BF7823" w:rsidRDefault="009E479C" w:rsidP="009E479C">
      <w:pPr>
        <w:pStyle w:val="ListParagraph"/>
        <w:numPr>
          <w:ilvl w:val="1"/>
          <w:numId w:val="118"/>
        </w:numPr>
        <w:jc w:val="both"/>
        <w:rPr>
          <w:szCs w:val="22"/>
        </w:rPr>
      </w:pPr>
      <w:r w:rsidRPr="00BF7823">
        <w:rPr>
          <w:szCs w:val="22"/>
        </w:rPr>
        <w:t xml:space="preserve">Spatial Configuration </w:t>
      </w:r>
    </w:p>
    <w:p w14:paraId="6E06D42A" w14:textId="77777777" w:rsidR="009E479C" w:rsidRPr="00BF7823" w:rsidRDefault="009E479C" w:rsidP="009E479C">
      <w:pPr>
        <w:pStyle w:val="ListParagraph"/>
        <w:numPr>
          <w:ilvl w:val="2"/>
          <w:numId w:val="118"/>
        </w:numPr>
        <w:jc w:val="both"/>
        <w:rPr>
          <w:szCs w:val="22"/>
        </w:rPr>
      </w:pPr>
      <w:r w:rsidRPr="00BF7823">
        <w:rPr>
          <w:szCs w:val="22"/>
        </w:rPr>
        <w:t>Indicates the number of spatial streams for a user in MU-MIMO allocation.</w:t>
      </w:r>
    </w:p>
    <w:p w14:paraId="170630E4" w14:textId="77777777" w:rsidR="009E479C" w:rsidRPr="00BF7823" w:rsidRDefault="009E479C" w:rsidP="009E479C">
      <w:pPr>
        <w:pStyle w:val="ListParagraph"/>
        <w:numPr>
          <w:ilvl w:val="0"/>
          <w:numId w:val="118"/>
        </w:numPr>
        <w:jc w:val="both"/>
        <w:rPr>
          <w:szCs w:val="22"/>
        </w:rPr>
      </w:pPr>
      <w:r w:rsidRPr="00BF7823">
        <w:rPr>
          <w:szCs w:val="22"/>
        </w:rPr>
        <w:t>For non-MU-MIMO allocation</w:t>
      </w:r>
    </w:p>
    <w:p w14:paraId="638E6861" w14:textId="77777777" w:rsidR="009E479C" w:rsidRPr="00BF7823" w:rsidRDefault="009E479C" w:rsidP="009E479C">
      <w:pPr>
        <w:pStyle w:val="ListParagraph"/>
        <w:numPr>
          <w:ilvl w:val="1"/>
          <w:numId w:val="118"/>
        </w:numPr>
        <w:jc w:val="both"/>
        <w:rPr>
          <w:szCs w:val="22"/>
        </w:rPr>
      </w:pPr>
      <w:r w:rsidRPr="00BF7823">
        <w:rPr>
          <w:szCs w:val="22"/>
        </w:rPr>
        <w:t xml:space="preserve">NSTS  </w:t>
      </w:r>
    </w:p>
    <w:p w14:paraId="69472B00" w14:textId="77777777" w:rsidR="009E479C" w:rsidRPr="00BF7823" w:rsidRDefault="009E479C" w:rsidP="009E479C">
      <w:pPr>
        <w:jc w:val="both"/>
        <w:rPr>
          <w:szCs w:val="22"/>
        </w:rPr>
      </w:pPr>
      <w:r w:rsidRPr="00BF7823">
        <w:rPr>
          <w:szCs w:val="22"/>
        </w:rPr>
        <w:t xml:space="preserve">[Motion 119, #SP120, </w:t>
      </w:r>
      <w:sdt>
        <w:sdtPr>
          <w:rPr>
            <w:szCs w:val="22"/>
          </w:rPr>
          <w:id w:val="1354844817"/>
          <w:citation/>
        </w:sdtPr>
        <w:sdtEndPr/>
        <w:sdtContent>
          <w:r w:rsidRPr="00BF7823">
            <w:rPr>
              <w:szCs w:val="22"/>
            </w:rPr>
            <w:fldChar w:fldCharType="begin"/>
          </w:r>
          <w:r w:rsidRPr="00BF7823">
            <w:rPr>
              <w:szCs w:val="22"/>
              <w:lang w:val="en-US"/>
            </w:rPr>
            <w:instrText xml:space="preserve"> CITATION 19_1755r6 \l 1033 </w:instrText>
          </w:r>
          <w:r w:rsidRPr="00BF7823">
            <w:rPr>
              <w:szCs w:val="22"/>
            </w:rPr>
            <w:fldChar w:fldCharType="separate"/>
          </w:r>
          <w:r w:rsidR="005211C8" w:rsidRPr="005211C8">
            <w:rPr>
              <w:noProof/>
              <w:szCs w:val="22"/>
              <w:lang w:val="en-US"/>
            </w:rPr>
            <w:t>[7]</w:t>
          </w:r>
          <w:r w:rsidRPr="00BF7823">
            <w:rPr>
              <w:szCs w:val="22"/>
            </w:rPr>
            <w:fldChar w:fldCharType="end"/>
          </w:r>
        </w:sdtContent>
      </w:sdt>
      <w:r w:rsidRPr="00BF7823">
        <w:rPr>
          <w:szCs w:val="22"/>
        </w:rPr>
        <w:t xml:space="preserve"> and </w:t>
      </w:r>
      <w:sdt>
        <w:sdtPr>
          <w:rPr>
            <w:szCs w:val="22"/>
          </w:rPr>
          <w:id w:val="4336938"/>
          <w:citation/>
        </w:sdtPr>
        <w:sdtEndPr/>
        <w:sdtContent>
          <w:r w:rsidRPr="00BF7823">
            <w:rPr>
              <w:szCs w:val="22"/>
            </w:rPr>
            <w:fldChar w:fldCharType="begin"/>
          </w:r>
          <w:r w:rsidRPr="00BF7823">
            <w:rPr>
              <w:szCs w:val="22"/>
              <w:lang w:val="en-US"/>
            </w:rPr>
            <w:instrText xml:space="preserve"> CITATION 20_0930r3 \l 1033 </w:instrText>
          </w:r>
          <w:r w:rsidRPr="00BF7823">
            <w:rPr>
              <w:szCs w:val="22"/>
            </w:rPr>
            <w:fldChar w:fldCharType="separate"/>
          </w:r>
          <w:r w:rsidR="005211C8" w:rsidRPr="005211C8">
            <w:rPr>
              <w:noProof/>
              <w:szCs w:val="22"/>
              <w:lang w:val="en-US"/>
            </w:rPr>
            <w:t>[98]</w:t>
          </w:r>
          <w:r w:rsidRPr="00BF7823">
            <w:rPr>
              <w:szCs w:val="22"/>
            </w:rPr>
            <w:fldChar w:fldCharType="end"/>
          </w:r>
        </w:sdtContent>
      </w:sdt>
      <w:r w:rsidRPr="00BF7823">
        <w:rPr>
          <w:szCs w:val="22"/>
        </w:rPr>
        <w:t>]</w:t>
      </w:r>
    </w:p>
    <w:p w14:paraId="734F5CC7" w14:textId="77777777" w:rsidR="00C9312F" w:rsidRPr="00BF7823" w:rsidRDefault="00C9312F" w:rsidP="002F01E1">
      <w:pPr>
        <w:jc w:val="both"/>
        <w:rPr>
          <w:lang w:val="en-US"/>
        </w:rPr>
      </w:pPr>
    </w:p>
    <w:p w14:paraId="3DE9AB63" w14:textId="4E8CCF3C" w:rsidR="002F01E1" w:rsidRPr="00BF7823" w:rsidRDefault="005063F3" w:rsidP="002F01E1">
      <w:pPr>
        <w:jc w:val="both"/>
        <w:rPr>
          <w:lang w:val="en-US"/>
        </w:rPr>
      </w:pPr>
      <w:r w:rsidRPr="00BF7823">
        <w:rPr>
          <w:lang w:val="en-US"/>
        </w:rPr>
        <w:t xml:space="preserve">Design of the </w:t>
      </w:r>
      <w:r w:rsidR="002F01E1" w:rsidRPr="00BF7823">
        <w:rPr>
          <w:lang w:val="en-US"/>
        </w:rPr>
        <w:t xml:space="preserve">EHT-SIG User </w:t>
      </w:r>
      <w:r w:rsidRPr="00BF7823">
        <w:rPr>
          <w:lang w:val="en-US"/>
        </w:rPr>
        <w:t xml:space="preserve">field is </w:t>
      </w:r>
      <w:r w:rsidR="002F01E1" w:rsidRPr="00BF7823">
        <w:rPr>
          <w:lang w:val="en-US"/>
        </w:rPr>
        <w:t xml:space="preserve">shown </w:t>
      </w:r>
      <w:r w:rsidRPr="00BF7823">
        <w:rPr>
          <w:lang w:val="en-US"/>
        </w:rPr>
        <w:t>as follows:</w:t>
      </w:r>
    </w:p>
    <w:p w14:paraId="4860C8A9" w14:textId="710EF785" w:rsidR="002F01E1" w:rsidRPr="00BF7823" w:rsidRDefault="002F01E1" w:rsidP="002F01E1">
      <w:pPr>
        <w:pStyle w:val="ListParagraph"/>
        <w:numPr>
          <w:ilvl w:val="0"/>
          <w:numId w:val="168"/>
        </w:numPr>
        <w:jc w:val="both"/>
        <w:rPr>
          <w:lang w:val="en-US"/>
        </w:rPr>
      </w:pPr>
      <w:r w:rsidRPr="00BF7823">
        <w:rPr>
          <w:lang w:val="en-US"/>
        </w:rPr>
        <w:t xml:space="preserve">The ordering of the fields </w:t>
      </w:r>
      <w:r w:rsidR="005063F3" w:rsidRPr="00BF7823">
        <w:rPr>
          <w:lang w:val="en-US"/>
        </w:rPr>
        <w:t>is also</w:t>
      </w:r>
      <w:r w:rsidRPr="00BF7823">
        <w:rPr>
          <w:lang w:val="en-US"/>
        </w:rPr>
        <w:t xml:space="preserve"> shown below.</w:t>
      </w:r>
    </w:p>
    <w:p w14:paraId="43FED11D" w14:textId="77777777" w:rsidR="002F01E1" w:rsidRPr="00BF7823" w:rsidRDefault="002F01E1" w:rsidP="002F01E1">
      <w:pPr>
        <w:pStyle w:val="ListParagraph"/>
        <w:numPr>
          <w:ilvl w:val="0"/>
          <w:numId w:val="168"/>
        </w:numPr>
        <w:jc w:val="both"/>
        <w:rPr>
          <w:lang w:val="en-US"/>
        </w:rPr>
      </w:pPr>
      <w:r w:rsidRPr="00BF7823">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BF7823" w14:paraId="1BCD0A9F" w14:textId="77777777" w:rsidTr="00474413">
        <w:tc>
          <w:tcPr>
            <w:tcW w:w="2245" w:type="dxa"/>
          </w:tcPr>
          <w:p w14:paraId="21A91795" w14:textId="77777777" w:rsidR="002F01E1" w:rsidRPr="00BF7823" w:rsidRDefault="002F01E1" w:rsidP="00474413">
            <w:pPr>
              <w:pStyle w:val="ListParagraph"/>
              <w:ind w:left="0"/>
              <w:jc w:val="both"/>
              <w:rPr>
                <w:lang w:val="en-US"/>
              </w:rPr>
            </w:pPr>
            <w:r w:rsidRPr="00BF7823">
              <w:rPr>
                <w:lang w:val="en-US"/>
              </w:rPr>
              <w:t>Subfield</w:t>
            </w:r>
          </w:p>
        </w:tc>
        <w:tc>
          <w:tcPr>
            <w:tcW w:w="1620" w:type="dxa"/>
          </w:tcPr>
          <w:p w14:paraId="6EFA84FF" w14:textId="77777777" w:rsidR="002F01E1" w:rsidRPr="00BF7823" w:rsidRDefault="002F01E1" w:rsidP="00474413">
            <w:pPr>
              <w:pStyle w:val="ListParagraph"/>
              <w:ind w:left="0"/>
              <w:jc w:val="center"/>
              <w:rPr>
                <w:lang w:val="en-US"/>
              </w:rPr>
            </w:pPr>
            <w:r w:rsidRPr="00BF7823">
              <w:rPr>
                <w:lang w:val="en-US"/>
              </w:rPr>
              <w:t>Number of bits</w:t>
            </w:r>
          </w:p>
        </w:tc>
      </w:tr>
      <w:tr w:rsidR="002F01E1" w:rsidRPr="00BF7823" w14:paraId="71F3BC7F" w14:textId="77777777" w:rsidTr="00474413">
        <w:tc>
          <w:tcPr>
            <w:tcW w:w="2245" w:type="dxa"/>
          </w:tcPr>
          <w:p w14:paraId="241D4377" w14:textId="77777777" w:rsidR="002F01E1" w:rsidRPr="00BF7823" w:rsidRDefault="002F01E1" w:rsidP="00474413">
            <w:pPr>
              <w:pStyle w:val="ListParagraph"/>
              <w:ind w:left="0"/>
              <w:jc w:val="both"/>
              <w:rPr>
                <w:lang w:val="en-US"/>
              </w:rPr>
            </w:pPr>
            <w:r w:rsidRPr="00BF7823">
              <w:rPr>
                <w:lang w:val="en-US"/>
              </w:rPr>
              <w:t xml:space="preserve">STA-ID </w:t>
            </w:r>
          </w:p>
        </w:tc>
        <w:tc>
          <w:tcPr>
            <w:tcW w:w="1620" w:type="dxa"/>
          </w:tcPr>
          <w:p w14:paraId="11B1ED92" w14:textId="77777777" w:rsidR="002F01E1" w:rsidRPr="00BF7823" w:rsidRDefault="002F01E1" w:rsidP="00474413">
            <w:pPr>
              <w:pStyle w:val="ListParagraph"/>
              <w:ind w:left="0"/>
              <w:jc w:val="center"/>
              <w:rPr>
                <w:lang w:val="en-US"/>
              </w:rPr>
            </w:pPr>
            <w:r w:rsidRPr="00BF7823">
              <w:rPr>
                <w:lang w:val="en-US"/>
              </w:rPr>
              <w:t>11</w:t>
            </w:r>
          </w:p>
        </w:tc>
      </w:tr>
      <w:tr w:rsidR="002F01E1" w:rsidRPr="00BF7823" w14:paraId="36EF2779" w14:textId="77777777" w:rsidTr="00474413">
        <w:tc>
          <w:tcPr>
            <w:tcW w:w="2245" w:type="dxa"/>
          </w:tcPr>
          <w:p w14:paraId="2E9358C3" w14:textId="77777777" w:rsidR="002F01E1" w:rsidRPr="00BF7823" w:rsidRDefault="002F01E1" w:rsidP="00474413">
            <w:pPr>
              <w:pStyle w:val="ListParagraph"/>
              <w:ind w:left="0"/>
              <w:jc w:val="both"/>
              <w:rPr>
                <w:lang w:val="en-US"/>
              </w:rPr>
            </w:pPr>
            <w:r w:rsidRPr="00BF7823">
              <w:rPr>
                <w:lang w:val="en-US"/>
              </w:rPr>
              <w:t>MCS</w:t>
            </w:r>
          </w:p>
        </w:tc>
        <w:tc>
          <w:tcPr>
            <w:tcW w:w="1620" w:type="dxa"/>
          </w:tcPr>
          <w:p w14:paraId="65C0F7CC" w14:textId="77777777" w:rsidR="002F01E1" w:rsidRPr="00BF7823" w:rsidRDefault="002F01E1" w:rsidP="00474413">
            <w:pPr>
              <w:pStyle w:val="ListParagraph"/>
              <w:ind w:left="0"/>
              <w:jc w:val="center"/>
              <w:rPr>
                <w:lang w:val="en-US"/>
              </w:rPr>
            </w:pPr>
            <w:r w:rsidRPr="00BF7823">
              <w:rPr>
                <w:lang w:val="en-US"/>
              </w:rPr>
              <w:t>4</w:t>
            </w:r>
          </w:p>
        </w:tc>
      </w:tr>
      <w:tr w:rsidR="002F01E1" w:rsidRPr="00BF7823" w14:paraId="54A607C4" w14:textId="77777777" w:rsidTr="00474413">
        <w:tc>
          <w:tcPr>
            <w:tcW w:w="2245" w:type="dxa"/>
          </w:tcPr>
          <w:p w14:paraId="0FCA290C" w14:textId="77777777" w:rsidR="002F01E1" w:rsidRPr="00BF7823" w:rsidRDefault="002F01E1" w:rsidP="00474413">
            <w:pPr>
              <w:pStyle w:val="ListParagraph"/>
              <w:ind w:left="0"/>
              <w:jc w:val="both"/>
              <w:rPr>
                <w:lang w:val="en-US"/>
              </w:rPr>
            </w:pPr>
            <w:r w:rsidRPr="00BF7823">
              <w:rPr>
                <w:lang w:val="en-US"/>
              </w:rPr>
              <w:t>Reserved</w:t>
            </w:r>
          </w:p>
        </w:tc>
        <w:tc>
          <w:tcPr>
            <w:tcW w:w="1620" w:type="dxa"/>
          </w:tcPr>
          <w:p w14:paraId="59956DE6" w14:textId="77777777" w:rsidR="002F01E1" w:rsidRPr="00BF7823" w:rsidRDefault="002F01E1" w:rsidP="00474413">
            <w:pPr>
              <w:pStyle w:val="ListParagraph"/>
              <w:ind w:left="0"/>
              <w:jc w:val="center"/>
              <w:rPr>
                <w:lang w:val="en-US"/>
              </w:rPr>
            </w:pPr>
            <w:r w:rsidRPr="00BF7823">
              <w:rPr>
                <w:lang w:val="en-US"/>
              </w:rPr>
              <w:t>1</w:t>
            </w:r>
          </w:p>
        </w:tc>
      </w:tr>
      <w:tr w:rsidR="002F01E1" w:rsidRPr="00BF7823" w14:paraId="16A38710" w14:textId="77777777" w:rsidTr="00474413">
        <w:tc>
          <w:tcPr>
            <w:tcW w:w="2245" w:type="dxa"/>
          </w:tcPr>
          <w:p w14:paraId="0084C3AC" w14:textId="77777777" w:rsidR="002F01E1" w:rsidRPr="00BF7823" w:rsidRDefault="002F01E1" w:rsidP="00474413">
            <w:pPr>
              <w:pStyle w:val="ListParagraph"/>
              <w:ind w:left="0"/>
              <w:jc w:val="both"/>
              <w:rPr>
                <w:lang w:val="en-US"/>
              </w:rPr>
            </w:pPr>
            <w:r w:rsidRPr="00BF7823">
              <w:rPr>
                <w:lang w:val="en-US"/>
              </w:rPr>
              <w:t>N</w:t>
            </w:r>
            <w:r w:rsidRPr="00BF7823">
              <w:rPr>
                <w:vertAlign w:val="subscript"/>
                <w:lang w:val="en-US"/>
              </w:rPr>
              <w:t>STS</w:t>
            </w:r>
          </w:p>
        </w:tc>
        <w:tc>
          <w:tcPr>
            <w:tcW w:w="1620" w:type="dxa"/>
          </w:tcPr>
          <w:p w14:paraId="00534C52" w14:textId="77777777" w:rsidR="002F01E1" w:rsidRPr="00BF7823" w:rsidRDefault="002F01E1" w:rsidP="00474413">
            <w:pPr>
              <w:pStyle w:val="ListParagraph"/>
              <w:ind w:left="0"/>
              <w:jc w:val="center"/>
              <w:rPr>
                <w:lang w:val="en-US"/>
              </w:rPr>
            </w:pPr>
            <w:r w:rsidRPr="00BF7823">
              <w:rPr>
                <w:lang w:val="en-US"/>
              </w:rPr>
              <w:t>4</w:t>
            </w:r>
          </w:p>
        </w:tc>
      </w:tr>
      <w:tr w:rsidR="002F01E1" w:rsidRPr="00BF7823" w14:paraId="14ECE99A" w14:textId="77777777" w:rsidTr="00474413">
        <w:tc>
          <w:tcPr>
            <w:tcW w:w="2245" w:type="dxa"/>
          </w:tcPr>
          <w:p w14:paraId="1A81224E" w14:textId="77777777" w:rsidR="002F01E1" w:rsidRPr="00BF7823" w:rsidRDefault="002F01E1" w:rsidP="00474413">
            <w:pPr>
              <w:pStyle w:val="ListParagraph"/>
              <w:ind w:left="0"/>
              <w:jc w:val="both"/>
              <w:rPr>
                <w:lang w:val="en-US"/>
              </w:rPr>
            </w:pPr>
            <w:r w:rsidRPr="00BF7823">
              <w:rPr>
                <w:lang w:val="en-US"/>
              </w:rPr>
              <w:t>Beamformed</w:t>
            </w:r>
          </w:p>
        </w:tc>
        <w:tc>
          <w:tcPr>
            <w:tcW w:w="1620" w:type="dxa"/>
          </w:tcPr>
          <w:p w14:paraId="670DBBDD" w14:textId="77777777" w:rsidR="002F01E1" w:rsidRPr="00BF7823" w:rsidRDefault="002F01E1" w:rsidP="00474413">
            <w:pPr>
              <w:pStyle w:val="ListParagraph"/>
              <w:ind w:left="0"/>
              <w:jc w:val="center"/>
              <w:rPr>
                <w:lang w:val="en-US"/>
              </w:rPr>
            </w:pPr>
            <w:r w:rsidRPr="00BF7823">
              <w:rPr>
                <w:lang w:val="en-US"/>
              </w:rPr>
              <w:t>1</w:t>
            </w:r>
          </w:p>
        </w:tc>
      </w:tr>
      <w:tr w:rsidR="002F01E1" w:rsidRPr="00BF7823" w14:paraId="3F9515EB" w14:textId="77777777" w:rsidTr="00474413">
        <w:tc>
          <w:tcPr>
            <w:tcW w:w="2245" w:type="dxa"/>
          </w:tcPr>
          <w:p w14:paraId="5FCA6407" w14:textId="77777777" w:rsidR="002F01E1" w:rsidRPr="00BF7823" w:rsidRDefault="002F01E1" w:rsidP="00474413">
            <w:pPr>
              <w:pStyle w:val="ListParagraph"/>
              <w:ind w:left="0"/>
              <w:jc w:val="both"/>
              <w:rPr>
                <w:lang w:val="en-US"/>
              </w:rPr>
            </w:pPr>
            <w:r w:rsidRPr="00BF7823">
              <w:rPr>
                <w:lang w:val="en-US"/>
              </w:rPr>
              <w:t>Coding</w:t>
            </w:r>
          </w:p>
        </w:tc>
        <w:tc>
          <w:tcPr>
            <w:tcW w:w="1620" w:type="dxa"/>
          </w:tcPr>
          <w:p w14:paraId="726C4B63" w14:textId="77777777" w:rsidR="002F01E1" w:rsidRPr="00BF7823" w:rsidRDefault="002F01E1" w:rsidP="00474413">
            <w:pPr>
              <w:pStyle w:val="ListParagraph"/>
              <w:ind w:left="0"/>
              <w:jc w:val="center"/>
              <w:rPr>
                <w:lang w:val="en-US"/>
              </w:rPr>
            </w:pPr>
            <w:r w:rsidRPr="00BF7823">
              <w:rPr>
                <w:lang w:val="en-US"/>
              </w:rPr>
              <w:t>1</w:t>
            </w:r>
          </w:p>
        </w:tc>
      </w:tr>
    </w:tbl>
    <w:p w14:paraId="5576A313" w14:textId="77777777" w:rsidR="002F01E1" w:rsidRPr="00BF7823" w:rsidRDefault="002F01E1" w:rsidP="002F01E1">
      <w:pPr>
        <w:pStyle w:val="ListParagraph"/>
        <w:numPr>
          <w:ilvl w:val="0"/>
          <w:numId w:val="168"/>
        </w:numPr>
        <w:jc w:val="both"/>
        <w:rPr>
          <w:lang w:val="en-US"/>
        </w:rPr>
      </w:pPr>
      <w:r w:rsidRPr="00BF7823">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BF7823" w14:paraId="0D039DB3" w14:textId="77777777" w:rsidTr="00474413">
        <w:tc>
          <w:tcPr>
            <w:tcW w:w="2245" w:type="dxa"/>
          </w:tcPr>
          <w:p w14:paraId="435AED6A" w14:textId="77777777" w:rsidR="002F01E1" w:rsidRPr="00BF7823" w:rsidRDefault="002F01E1" w:rsidP="00474413">
            <w:pPr>
              <w:pStyle w:val="ListParagraph"/>
              <w:ind w:left="0"/>
              <w:jc w:val="both"/>
              <w:rPr>
                <w:lang w:val="en-US"/>
              </w:rPr>
            </w:pPr>
            <w:r w:rsidRPr="00BF7823">
              <w:rPr>
                <w:lang w:val="en-US"/>
              </w:rPr>
              <w:t>Subfield</w:t>
            </w:r>
          </w:p>
        </w:tc>
        <w:tc>
          <w:tcPr>
            <w:tcW w:w="1620" w:type="dxa"/>
          </w:tcPr>
          <w:p w14:paraId="1252C95D" w14:textId="77777777" w:rsidR="002F01E1" w:rsidRPr="00BF7823" w:rsidRDefault="002F01E1" w:rsidP="00474413">
            <w:pPr>
              <w:pStyle w:val="ListParagraph"/>
              <w:ind w:left="0"/>
              <w:jc w:val="center"/>
              <w:rPr>
                <w:lang w:val="en-US"/>
              </w:rPr>
            </w:pPr>
            <w:r w:rsidRPr="00BF7823">
              <w:rPr>
                <w:lang w:val="en-US"/>
              </w:rPr>
              <w:t>Number of bits</w:t>
            </w:r>
          </w:p>
        </w:tc>
      </w:tr>
      <w:tr w:rsidR="002F01E1" w:rsidRPr="00BF7823" w14:paraId="74E4B051" w14:textId="77777777" w:rsidTr="00474413">
        <w:tc>
          <w:tcPr>
            <w:tcW w:w="2245" w:type="dxa"/>
          </w:tcPr>
          <w:p w14:paraId="5EC5963F" w14:textId="77777777" w:rsidR="002F01E1" w:rsidRPr="00BF7823" w:rsidRDefault="002F01E1" w:rsidP="00474413">
            <w:pPr>
              <w:pStyle w:val="ListParagraph"/>
              <w:ind w:left="0"/>
              <w:jc w:val="both"/>
              <w:rPr>
                <w:lang w:val="en-US"/>
              </w:rPr>
            </w:pPr>
            <w:r w:rsidRPr="00BF7823">
              <w:rPr>
                <w:lang w:val="en-US"/>
              </w:rPr>
              <w:t>STA-ID</w:t>
            </w:r>
          </w:p>
        </w:tc>
        <w:tc>
          <w:tcPr>
            <w:tcW w:w="1620" w:type="dxa"/>
          </w:tcPr>
          <w:p w14:paraId="5D21CDE5" w14:textId="77777777" w:rsidR="002F01E1" w:rsidRPr="00BF7823" w:rsidRDefault="002F01E1" w:rsidP="00474413">
            <w:pPr>
              <w:pStyle w:val="ListParagraph"/>
              <w:ind w:left="0"/>
              <w:jc w:val="center"/>
              <w:rPr>
                <w:lang w:val="en-US"/>
              </w:rPr>
            </w:pPr>
            <w:r w:rsidRPr="00BF7823">
              <w:rPr>
                <w:lang w:val="en-US"/>
              </w:rPr>
              <w:t>11</w:t>
            </w:r>
          </w:p>
        </w:tc>
      </w:tr>
      <w:tr w:rsidR="002F01E1" w:rsidRPr="00BF7823" w14:paraId="6E4BD0C0" w14:textId="77777777" w:rsidTr="00474413">
        <w:tc>
          <w:tcPr>
            <w:tcW w:w="2245" w:type="dxa"/>
          </w:tcPr>
          <w:p w14:paraId="044D035F" w14:textId="77777777" w:rsidR="002F01E1" w:rsidRPr="00BF7823" w:rsidRDefault="002F01E1" w:rsidP="00474413">
            <w:pPr>
              <w:pStyle w:val="ListParagraph"/>
              <w:ind w:left="0"/>
              <w:jc w:val="both"/>
              <w:rPr>
                <w:lang w:val="en-US"/>
              </w:rPr>
            </w:pPr>
            <w:r w:rsidRPr="00BF7823">
              <w:rPr>
                <w:lang w:val="en-US"/>
              </w:rPr>
              <w:t>MCS</w:t>
            </w:r>
          </w:p>
        </w:tc>
        <w:tc>
          <w:tcPr>
            <w:tcW w:w="1620" w:type="dxa"/>
          </w:tcPr>
          <w:p w14:paraId="19871560" w14:textId="77777777" w:rsidR="002F01E1" w:rsidRPr="00BF7823" w:rsidRDefault="002F01E1" w:rsidP="00474413">
            <w:pPr>
              <w:pStyle w:val="ListParagraph"/>
              <w:ind w:left="0"/>
              <w:jc w:val="center"/>
              <w:rPr>
                <w:lang w:val="en-US"/>
              </w:rPr>
            </w:pPr>
            <w:r w:rsidRPr="00BF7823">
              <w:rPr>
                <w:lang w:val="en-US"/>
              </w:rPr>
              <w:t>4</w:t>
            </w:r>
          </w:p>
        </w:tc>
      </w:tr>
      <w:tr w:rsidR="002F01E1" w:rsidRPr="00BF7823" w14:paraId="5A25350A" w14:textId="77777777" w:rsidTr="00474413">
        <w:tc>
          <w:tcPr>
            <w:tcW w:w="2245" w:type="dxa"/>
          </w:tcPr>
          <w:p w14:paraId="6D943D86" w14:textId="77777777" w:rsidR="002F01E1" w:rsidRPr="00BF7823" w:rsidRDefault="002F01E1" w:rsidP="00474413">
            <w:pPr>
              <w:pStyle w:val="ListParagraph"/>
              <w:ind w:left="0"/>
              <w:jc w:val="both"/>
              <w:rPr>
                <w:lang w:val="en-US"/>
              </w:rPr>
            </w:pPr>
            <w:r w:rsidRPr="00BF7823">
              <w:rPr>
                <w:lang w:val="en-US"/>
              </w:rPr>
              <w:t>Coding</w:t>
            </w:r>
          </w:p>
        </w:tc>
        <w:tc>
          <w:tcPr>
            <w:tcW w:w="1620" w:type="dxa"/>
          </w:tcPr>
          <w:p w14:paraId="6B092D8C" w14:textId="77777777" w:rsidR="002F01E1" w:rsidRPr="00BF7823" w:rsidRDefault="002F01E1" w:rsidP="00474413">
            <w:pPr>
              <w:pStyle w:val="ListParagraph"/>
              <w:ind w:left="0"/>
              <w:jc w:val="center"/>
              <w:rPr>
                <w:lang w:val="en-US"/>
              </w:rPr>
            </w:pPr>
            <w:r w:rsidRPr="00BF7823">
              <w:rPr>
                <w:lang w:val="en-US"/>
              </w:rPr>
              <w:t>1</w:t>
            </w:r>
          </w:p>
        </w:tc>
      </w:tr>
      <w:tr w:rsidR="002F01E1" w:rsidRPr="00BF7823" w14:paraId="64A115DB" w14:textId="77777777" w:rsidTr="00474413">
        <w:tc>
          <w:tcPr>
            <w:tcW w:w="2245" w:type="dxa"/>
          </w:tcPr>
          <w:p w14:paraId="6070B119" w14:textId="77777777" w:rsidR="002F01E1" w:rsidRPr="00BF7823" w:rsidRDefault="002F01E1" w:rsidP="00474413">
            <w:pPr>
              <w:pStyle w:val="ListParagraph"/>
              <w:ind w:left="0"/>
              <w:jc w:val="both"/>
              <w:rPr>
                <w:lang w:val="en-US"/>
              </w:rPr>
            </w:pPr>
            <w:r w:rsidRPr="00BF7823">
              <w:rPr>
                <w:lang w:val="en-US"/>
              </w:rPr>
              <w:t>Spatial Configuration</w:t>
            </w:r>
          </w:p>
        </w:tc>
        <w:tc>
          <w:tcPr>
            <w:tcW w:w="1620" w:type="dxa"/>
          </w:tcPr>
          <w:p w14:paraId="5E46FE92" w14:textId="77777777" w:rsidR="002F01E1" w:rsidRPr="00BF7823" w:rsidRDefault="002F01E1" w:rsidP="00474413">
            <w:pPr>
              <w:pStyle w:val="ListParagraph"/>
              <w:ind w:left="0"/>
              <w:jc w:val="center"/>
              <w:rPr>
                <w:lang w:val="en-US"/>
              </w:rPr>
            </w:pPr>
            <w:r w:rsidRPr="00BF7823">
              <w:rPr>
                <w:lang w:val="en-US"/>
              </w:rPr>
              <w:t>6</w:t>
            </w:r>
          </w:p>
        </w:tc>
      </w:tr>
    </w:tbl>
    <w:p w14:paraId="4E2145C6" w14:textId="176C0FB0" w:rsidR="00B10F8B" w:rsidRPr="00BF7823" w:rsidRDefault="00B10F8B" w:rsidP="009E479C">
      <w:pPr>
        <w:jc w:val="both"/>
        <w:rPr>
          <w:i/>
          <w:szCs w:val="22"/>
        </w:rPr>
      </w:pPr>
      <w:r w:rsidRPr="00BF7823">
        <w:rPr>
          <w:lang w:val="en-US"/>
        </w:rPr>
        <w:t xml:space="preserve">[Motion 135, #SP211, </w:t>
      </w:r>
      <w:sdt>
        <w:sdtPr>
          <w:rPr>
            <w:lang w:val="en-US"/>
          </w:rPr>
          <w:id w:val="1487209768"/>
          <w:citation/>
        </w:sdtPr>
        <w:sdtEndPr/>
        <w:sdtContent>
          <w:r w:rsidRPr="00BF7823">
            <w:rPr>
              <w:lang w:val="en-US"/>
            </w:rPr>
            <w:fldChar w:fldCharType="begin"/>
          </w:r>
          <w:r w:rsidRPr="00BF7823">
            <w:rPr>
              <w:lang w:val="en-US"/>
            </w:rPr>
            <w:instrText xml:space="preserve"> CITATION 20_1755r10 \l 1033 </w:instrText>
          </w:r>
          <w:r w:rsidRPr="00BF7823">
            <w:rPr>
              <w:lang w:val="en-US"/>
            </w:rPr>
            <w:fldChar w:fldCharType="separate"/>
          </w:r>
          <w:r w:rsidR="005211C8" w:rsidRPr="005211C8">
            <w:rPr>
              <w:noProof/>
              <w:lang w:val="en-US"/>
            </w:rPr>
            <w:t>[25]</w:t>
          </w:r>
          <w:r w:rsidRPr="00BF7823">
            <w:rPr>
              <w:lang w:val="en-US"/>
            </w:rPr>
            <w:fldChar w:fldCharType="end"/>
          </w:r>
        </w:sdtContent>
      </w:sdt>
      <w:r w:rsidRPr="00BF7823">
        <w:rPr>
          <w:lang w:val="en-US"/>
        </w:rPr>
        <w:t xml:space="preserve"> and </w:t>
      </w:r>
      <w:sdt>
        <w:sdtPr>
          <w:rPr>
            <w:lang w:val="en-US"/>
          </w:rPr>
          <w:id w:val="-1065867473"/>
          <w:citation/>
        </w:sdtPr>
        <w:sdtEndPr/>
        <w:sdtContent>
          <w:r w:rsidRPr="00BF7823">
            <w:rPr>
              <w:lang w:val="en-US"/>
            </w:rPr>
            <w:fldChar w:fldCharType="begin"/>
          </w:r>
          <w:r w:rsidRPr="00BF7823">
            <w:rPr>
              <w:lang w:val="en-US"/>
            </w:rPr>
            <w:instrText xml:space="preserve"> CITATION 20_1238r4 \l 1033 </w:instrText>
          </w:r>
          <w:r w:rsidRPr="00BF7823">
            <w:rPr>
              <w:lang w:val="en-US"/>
            </w:rPr>
            <w:fldChar w:fldCharType="separate"/>
          </w:r>
          <w:r w:rsidR="005211C8" w:rsidRPr="005211C8">
            <w:rPr>
              <w:noProof/>
              <w:lang w:val="en-US"/>
            </w:rPr>
            <w:t>[51]</w:t>
          </w:r>
          <w:r w:rsidRPr="00BF7823">
            <w:rPr>
              <w:lang w:val="en-US"/>
            </w:rPr>
            <w:fldChar w:fldCharType="end"/>
          </w:r>
        </w:sdtContent>
      </w:sdt>
      <w:r w:rsidRPr="00BF7823">
        <w:rPr>
          <w:lang w:val="en-US"/>
        </w:rPr>
        <w:t>]</w:t>
      </w:r>
    </w:p>
    <w:p w14:paraId="7E363533" w14:textId="77777777" w:rsidR="002F01E1" w:rsidRPr="00BF7823" w:rsidRDefault="002F01E1" w:rsidP="009E479C">
      <w:pPr>
        <w:jc w:val="both"/>
        <w:rPr>
          <w:lang w:val="en-US"/>
        </w:rPr>
      </w:pPr>
    </w:p>
    <w:p w14:paraId="7F93050E" w14:textId="04F906BE" w:rsidR="00141D11" w:rsidRPr="00BF7823" w:rsidRDefault="005063F3" w:rsidP="00141D11">
      <w:pPr>
        <w:tabs>
          <w:tab w:val="left" w:pos="945"/>
        </w:tabs>
        <w:jc w:val="both"/>
        <w:rPr>
          <w:szCs w:val="22"/>
        </w:rPr>
      </w:pPr>
      <w:r w:rsidRPr="00BF7823">
        <w:rPr>
          <w:szCs w:val="22"/>
        </w:rPr>
        <w:t xml:space="preserve">The </w:t>
      </w:r>
      <w:r w:rsidR="00141D11" w:rsidRPr="00BF7823">
        <w:rPr>
          <w:szCs w:val="22"/>
        </w:rPr>
        <w:t xml:space="preserve">meaning of the coding bit in MU-MIMO per-user field for RU&gt;242 </w:t>
      </w:r>
      <w:r w:rsidRPr="00BF7823">
        <w:rPr>
          <w:szCs w:val="22"/>
        </w:rPr>
        <w:t xml:space="preserve">is </w:t>
      </w:r>
      <w:r w:rsidR="00141D11" w:rsidRPr="00BF7823">
        <w:rPr>
          <w:szCs w:val="22"/>
        </w:rPr>
        <w:t>reserved</w:t>
      </w:r>
      <w:r w:rsidRPr="00BF7823">
        <w:rPr>
          <w:szCs w:val="22"/>
        </w:rPr>
        <w:t xml:space="preserve">.  </w:t>
      </w:r>
    </w:p>
    <w:p w14:paraId="7815C98E" w14:textId="644E0939" w:rsidR="0082050C" w:rsidRPr="00BF7823" w:rsidRDefault="0082050C" w:rsidP="0082050C">
      <w:pPr>
        <w:jc w:val="both"/>
        <w:rPr>
          <w:lang w:val="en-US"/>
        </w:rPr>
      </w:pPr>
      <w:r w:rsidRPr="00BF7823">
        <w:rPr>
          <w:lang w:val="en-US"/>
        </w:rPr>
        <w:t>[Motion 135, #SP21</w:t>
      </w:r>
      <w:r w:rsidR="00504A99" w:rsidRPr="00BF7823">
        <w:rPr>
          <w:lang w:val="en-US"/>
        </w:rPr>
        <w:t>9</w:t>
      </w:r>
      <w:r w:rsidRPr="00BF7823">
        <w:rPr>
          <w:lang w:val="en-US"/>
        </w:rPr>
        <w:t xml:space="preserve">, </w:t>
      </w:r>
      <w:sdt>
        <w:sdtPr>
          <w:rPr>
            <w:lang w:val="en-US"/>
          </w:rPr>
          <w:id w:val="622574921"/>
          <w:citation/>
        </w:sdtPr>
        <w:sdtEndPr/>
        <w:sdtContent>
          <w:r w:rsidRPr="00BF7823">
            <w:rPr>
              <w:lang w:val="en-US"/>
            </w:rPr>
            <w:fldChar w:fldCharType="begin"/>
          </w:r>
          <w:r w:rsidRPr="00BF7823">
            <w:rPr>
              <w:lang w:val="en-US"/>
            </w:rPr>
            <w:instrText xml:space="preserve"> CITATION 20_1755r10 \l 1033 </w:instrText>
          </w:r>
          <w:r w:rsidRPr="00BF7823">
            <w:rPr>
              <w:lang w:val="en-US"/>
            </w:rPr>
            <w:fldChar w:fldCharType="separate"/>
          </w:r>
          <w:r w:rsidR="005211C8" w:rsidRPr="005211C8">
            <w:rPr>
              <w:noProof/>
              <w:lang w:val="en-US"/>
            </w:rPr>
            <w:t>[25]</w:t>
          </w:r>
          <w:r w:rsidRPr="00BF7823">
            <w:rPr>
              <w:lang w:val="en-US"/>
            </w:rPr>
            <w:fldChar w:fldCharType="end"/>
          </w:r>
        </w:sdtContent>
      </w:sdt>
      <w:r w:rsidRPr="00BF7823">
        <w:rPr>
          <w:lang w:val="en-US"/>
        </w:rPr>
        <w:t xml:space="preserve"> and </w:t>
      </w:r>
      <w:sdt>
        <w:sdtPr>
          <w:rPr>
            <w:lang w:val="en-US"/>
          </w:rPr>
          <w:id w:val="-557313139"/>
          <w:citation/>
        </w:sdtPr>
        <w:sdtEndPr/>
        <w:sdtContent>
          <w:r w:rsidR="00504A99" w:rsidRPr="00BF7823">
            <w:rPr>
              <w:lang w:val="en-US"/>
            </w:rPr>
            <w:fldChar w:fldCharType="begin"/>
          </w:r>
          <w:r w:rsidR="00504A99" w:rsidRPr="00BF7823">
            <w:rPr>
              <w:lang w:val="en-US"/>
            </w:rPr>
            <w:instrText xml:space="preserve"> CITATION 20_1310r0 \l 1033 </w:instrText>
          </w:r>
          <w:r w:rsidR="00504A99" w:rsidRPr="00BF7823">
            <w:rPr>
              <w:lang w:val="en-US"/>
            </w:rPr>
            <w:fldChar w:fldCharType="separate"/>
          </w:r>
          <w:r w:rsidR="005211C8" w:rsidRPr="005211C8">
            <w:rPr>
              <w:noProof/>
              <w:lang w:val="en-US"/>
            </w:rPr>
            <w:t>[99]</w:t>
          </w:r>
          <w:r w:rsidR="00504A99" w:rsidRPr="00BF7823">
            <w:rPr>
              <w:lang w:val="en-US"/>
            </w:rPr>
            <w:fldChar w:fldCharType="end"/>
          </w:r>
        </w:sdtContent>
      </w:sdt>
      <w:r w:rsidR="00504A99" w:rsidRPr="00BF7823">
        <w:rPr>
          <w:lang w:val="en-US"/>
        </w:rPr>
        <w:t>]</w:t>
      </w:r>
    </w:p>
    <w:p w14:paraId="37144CDA" w14:textId="77777777" w:rsidR="0082050C" w:rsidRPr="00BF7823" w:rsidRDefault="0082050C" w:rsidP="00141D11">
      <w:pPr>
        <w:jc w:val="both"/>
        <w:rPr>
          <w:szCs w:val="22"/>
        </w:rPr>
      </w:pPr>
    </w:p>
    <w:p w14:paraId="4E8E01FF" w14:textId="65D2967C" w:rsidR="00D72ED1" w:rsidRPr="00BF7823" w:rsidRDefault="005063F3" w:rsidP="00D72ED1">
      <w:pPr>
        <w:jc w:val="both"/>
      </w:pPr>
      <w:r w:rsidRPr="00BF7823">
        <w:t xml:space="preserve">The </w:t>
      </w:r>
      <w:r w:rsidR="00D72ED1" w:rsidRPr="00BF7823">
        <w:t xml:space="preserve">DUPed transmission in EHT </w:t>
      </w:r>
      <w:r w:rsidRPr="00BF7823">
        <w:t>is</w:t>
      </w:r>
      <w:r w:rsidR="00D72ED1" w:rsidRPr="00BF7823">
        <w:t xml:space="preserve"> signaled using a value of the MCS field in EHT-SIG user field of the SU transmission</w:t>
      </w:r>
      <w:r w:rsidRPr="00BF7823">
        <w:t>.</w:t>
      </w:r>
      <w:r w:rsidR="00D72ED1" w:rsidRPr="00BF7823">
        <w:t xml:space="preserve"> </w:t>
      </w:r>
    </w:p>
    <w:p w14:paraId="5A7283A3" w14:textId="0B327EC6" w:rsidR="00227929" w:rsidRPr="00BF7823" w:rsidRDefault="00227929" w:rsidP="00227929">
      <w:pPr>
        <w:jc w:val="both"/>
        <w:rPr>
          <w:lang w:val="en-US"/>
        </w:rPr>
      </w:pPr>
      <w:r w:rsidRPr="00BF7823">
        <w:rPr>
          <w:lang w:val="en-US"/>
        </w:rPr>
        <w:t xml:space="preserve">[Motion 135, #SP235, </w:t>
      </w:r>
      <w:sdt>
        <w:sdtPr>
          <w:rPr>
            <w:lang w:val="en-US"/>
          </w:rPr>
          <w:id w:val="312610827"/>
          <w:citation/>
        </w:sdtPr>
        <w:sdtEndPr/>
        <w:sdtContent>
          <w:r w:rsidRPr="00BF7823">
            <w:rPr>
              <w:lang w:val="en-US"/>
            </w:rPr>
            <w:fldChar w:fldCharType="begin"/>
          </w:r>
          <w:r w:rsidRPr="00BF7823">
            <w:rPr>
              <w:lang w:val="en-US"/>
            </w:rPr>
            <w:instrText xml:space="preserve"> CITATION 20_1755r10 \l 1033 </w:instrText>
          </w:r>
          <w:r w:rsidRPr="00BF7823">
            <w:rPr>
              <w:lang w:val="en-US"/>
            </w:rPr>
            <w:fldChar w:fldCharType="separate"/>
          </w:r>
          <w:r w:rsidR="005211C8" w:rsidRPr="005211C8">
            <w:rPr>
              <w:noProof/>
              <w:lang w:val="en-US"/>
            </w:rPr>
            <w:t>[25]</w:t>
          </w:r>
          <w:r w:rsidRPr="00BF7823">
            <w:rPr>
              <w:lang w:val="en-US"/>
            </w:rPr>
            <w:fldChar w:fldCharType="end"/>
          </w:r>
        </w:sdtContent>
      </w:sdt>
      <w:r w:rsidRPr="00BF7823">
        <w:rPr>
          <w:lang w:val="en-US"/>
        </w:rPr>
        <w:t xml:space="preserve"> and </w:t>
      </w:r>
      <w:sdt>
        <w:sdtPr>
          <w:rPr>
            <w:lang w:val="en-US"/>
          </w:rPr>
          <w:id w:val="-1200396351"/>
          <w:citation/>
        </w:sdtPr>
        <w:sdtEndPr/>
        <w:sdtContent>
          <w:r w:rsidRPr="00BF7823">
            <w:rPr>
              <w:lang w:val="en-US"/>
            </w:rPr>
            <w:fldChar w:fldCharType="begin"/>
          </w:r>
          <w:r w:rsidRPr="00BF7823">
            <w:rPr>
              <w:lang w:val="en-US"/>
            </w:rPr>
            <w:instrText xml:space="preserve"> CITATION 20_1238r7 \l 1033 </w:instrText>
          </w:r>
          <w:r w:rsidRPr="00BF7823">
            <w:rPr>
              <w:lang w:val="en-US"/>
            </w:rPr>
            <w:fldChar w:fldCharType="separate"/>
          </w:r>
          <w:r w:rsidR="005211C8" w:rsidRPr="005211C8">
            <w:rPr>
              <w:noProof/>
              <w:lang w:val="en-US"/>
            </w:rPr>
            <w:t>[53]</w:t>
          </w:r>
          <w:r w:rsidRPr="00BF7823">
            <w:rPr>
              <w:lang w:val="en-US"/>
            </w:rPr>
            <w:fldChar w:fldCharType="end"/>
          </w:r>
        </w:sdtContent>
      </w:sdt>
      <w:r w:rsidRPr="00BF7823">
        <w:rPr>
          <w:lang w:val="en-US"/>
        </w:rPr>
        <w:t>]</w:t>
      </w:r>
    </w:p>
    <w:p w14:paraId="6D90A5B6" w14:textId="77777777" w:rsidR="00EE318F" w:rsidRPr="00BF7823" w:rsidRDefault="00EE318F" w:rsidP="009E479C">
      <w:pPr>
        <w:jc w:val="both"/>
      </w:pPr>
    </w:p>
    <w:p w14:paraId="325B1476" w14:textId="1186CED7" w:rsidR="005F1FC5" w:rsidRPr="00BF7823" w:rsidRDefault="005F1FC5" w:rsidP="009F0A7F">
      <w:pPr>
        <w:jc w:val="both"/>
      </w:pPr>
      <w:r w:rsidRPr="00BF7823">
        <w:t>The EHT-SIG of the EHT sounding NDP is always modulated with BPSK R</w:t>
      </w:r>
      <w:r w:rsidR="009F0A7F" w:rsidRPr="00BF7823">
        <w:t xml:space="preserve"> </w:t>
      </w:r>
      <w:r w:rsidRPr="00BF7823">
        <w:t>=</w:t>
      </w:r>
      <w:r w:rsidR="009F0A7F" w:rsidRPr="00BF7823">
        <w:t xml:space="preserve"> </w:t>
      </w:r>
      <w:r w:rsidRPr="00BF7823">
        <w:t xml:space="preserve">1/2, and has only one symbol. </w:t>
      </w:r>
    </w:p>
    <w:p w14:paraId="6B2CD253" w14:textId="463A477F" w:rsidR="005F1FC5" w:rsidRPr="00BF7823" w:rsidRDefault="005F1FC5" w:rsidP="009F0A7F">
      <w:pPr>
        <w:pStyle w:val="ListParagraph"/>
        <w:numPr>
          <w:ilvl w:val="0"/>
          <w:numId w:val="168"/>
        </w:numPr>
        <w:jc w:val="both"/>
      </w:pPr>
      <w:r w:rsidRPr="00BF7823">
        <w:t>The EHT-SIG of the EHT sounding NDP contains 16-bit U-SIG overflow bits, 4-bit CRC, and 6-bit Tail.</w:t>
      </w:r>
    </w:p>
    <w:p w14:paraId="318DA3BA" w14:textId="2E55B5E5" w:rsidR="005F1FC5" w:rsidRPr="00BF7823" w:rsidRDefault="005F1FC5" w:rsidP="009F0A7F">
      <w:pPr>
        <w:pStyle w:val="ListParagraph"/>
        <w:numPr>
          <w:ilvl w:val="0"/>
          <w:numId w:val="168"/>
        </w:numPr>
        <w:jc w:val="both"/>
      </w:pPr>
      <w:r w:rsidRPr="00BF7823">
        <w:t xml:space="preserve">This is for R1.  </w:t>
      </w:r>
    </w:p>
    <w:p w14:paraId="79AB0860" w14:textId="78D003E0" w:rsidR="001B4EC8" w:rsidRPr="00BF7823" w:rsidRDefault="001B4EC8" w:rsidP="005F1FC5">
      <w:pPr>
        <w:jc w:val="both"/>
      </w:pPr>
      <w:r w:rsidRPr="00BF7823">
        <w:rPr>
          <w:szCs w:val="22"/>
        </w:rPr>
        <w:t xml:space="preserve">[Motion 137, #SP287, </w:t>
      </w:r>
      <w:sdt>
        <w:sdtPr>
          <w:id w:val="-2016685008"/>
          <w:citation/>
        </w:sdtPr>
        <w:sdtEndPr/>
        <w:sdtContent>
          <w:r w:rsidRPr="00BF7823">
            <w:rPr>
              <w:szCs w:val="22"/>
            </w:rPr>
            <w:fldChar w:fldCharType="begin"/>
          </w:r>
          <w:r w:rsidRPr="00BF7823">
            <w:rPr>
              <w:szCs w:val="22"/>
              <w:lang w:val="en-US"/>
            </w:rPr>
            <w:instrText xml:space="preserve"> CITATION 20_1755r11 \l 1033 </w:instrText>
          </w:r>
          <w:r w:rsidRPr="00BF7823">
            <w:rPr>
              <w:szCs w:val="22"/>
            </w:rPr>
            <w:fldChar w:fldCharType="separate"/>
          </w:r>
          <w:r w:rsidR="005211C8" w:rsidRPr="005211C8">
            <w:rPr>
              <w:noProof/>
              <w:szCs w:val="22"/>
              <w:lang w:val="en-US"/>
            </w:rPr>
            <w:t>[3]</w:t>
          </w:r>
          <w:r w:rsidRPr="00BF7823">
            <w:rPr>
              <w:szCs w:val="22"/>
            </w:rPr>
            <w:fldChar w:fldCharType="end"/>
          </w:r>
        </w:sdtContent>
      </w:sdt>
      <w:r w:rsidRPr="00BF7823">
        <w:rPr>
          <w:szCs w:val="22"/>
        </w:rPr>
        <w:t xml:space="preserve"> and</w:t>
      </w:r>
      <w:r w:rsidR="009F0A7F" w:rsidRPr="00BF7823">
        <w:rPr>
          <w:szCs w:val="22"/>
        </w:rPr>
        <w:t xml:space="preserve"> </w:t>
      </w:r>
      <w:sdt>
        <w:sdtPr>
          <w:rPr>
            <w:szCs w:val="22"/>
          </w:rPr>
          <w:id w:val="1675291425"/>
          <w:citation/>
        </w:sdtPr>
        <w:sdtEndPr/>
        <w:sdtContent>
          <w:r w:rsidR="009F0A7F" w:rsidRPr="00BF7823">
            <w:rPr>
              <w:szCs w:val="22"/>
            </w:rPr>
            <w:fldChar w:fldCharType="begin"/>
          </w:r>
          <w:r w:rsidR="009F0A7F" w:rsidRPr="00BF7823">
            <w:rPr>
              <w:szCs w:val="22"/>
              <w:lang w:val="en-US"/>
            </w:rPr>
            <w:instrText xml:space="preserve"> CITATION 20_1317r1 \l 1033 </w:instrText>
          </w:r>
          <w:r w:rsidR="009F0A7F" w:rsidRPr="00BF7823">
            <w:rPr>
              <w:szCs w:val="22"/>
            </w:rPr>
            <w:fldChar w:fldCharType="separate"/>
          </w:r>
          <w:r w:rsidR="005211C8" w:rsidRPr="005211C8">
            <w:rPr>
              <w:noProof/>
              <w:szCs w:val="22"/>
              <w:lang w:val="en-US"/>
            </w:rPr>
            <w:t>[100]</w:t>
          </w:r>
          <w:r w:rsidR="009F0A7F" w:rsidRPr="00BF7823">
            <w:rPr>
              <w:szCs w:val="22"/>
            </w:rPr>
            <w:fldChar w:fldCharType="end"/>
          </w:r>
        </w:sdtContent>
      </w:sdt>
      <w:r w:rsidR="009F0A7F" w:rsidRPr="00BF7823">
        <w:rPr>
          <w:szCs w:val="22"/>
        </w:rPr>
        <w:t>]</w:t>
      </w:r>
    </w:p>
    <w:p w14:paraId="1A880237" w14:textId="77777777" w:rsidR="005F1FC5" w:rsidRPr="00BF7823" w:rsidRDefault="005F1FC5" w:rsidP="005F1FC5">
      <w:pPr>
        <w:jc w:val="both"/>
        <w:rPr>
          <w:szCs w:val="22"/>
        </w:rPr>
      </w:pPr>
    </w:p>
    <w:p w14:paraId="35443907" w14:textId="77777777" w:rsidR="005F1FC5" w:rsidRPr="00BF7823" w:rsidRDefault="005F1FC5" w:rsidP="000546BE">
      <w:pPr>
        <w:jc w:val="both"/>
      </w:pPr>
      <w:r w:rsidRPr="00BF7823">
        <w:t>For an EHT sounding NDP:</w:t>
      </w:r>
    </w:p>
    <w:p w14:paraId="154C7F23" w14:textId="48732B60" w:rsidR="005F1FC5" w:rsidRPr="00BF7823" w:rsidRDefault="000A2674" w:rsidP="000546BE">
      <w:pPr>
        <w:pStyle w:val="ListParagraph"/>
        <w:numPr>
          <w:ilvl w:val="0"/>
          <w:numId w:val="235"/>
        </w:numPr>
        <w:jc w:val="both"/>
      </w:pPr>
      <w:r w:rsidRPr="00BF7823">
        <w:t xml:space="preserve">The </w:t>
      </w:r>
      <w:r w:rsidR="005F1FC5" w:rsidRPr="00BF7823">
        <w:t>Number of EHT-SIG symbols field indicates one symbol</w:t>
      </w:r>
      <w:r w:rsidRPr="00BF7823">
        <w:t>.</w:t>
      </w:r>
    </w:p>
    <w:p w14:paraId="32B62108" w14:textId="48807884" w:rsidR="005F1FC5" w:rsidRPr="00BF7823" w:rsidRDefault="000A2674" w:rsidP="000546BE">
      <w:pPr>
        <w:pStyle w:val="ListParagraph"/>
        <w:numPr>
          <w:ilvl w:val="0"/>
          <w:numId w:val="235"/>
        </w:numPr>
        <w:jc w:val="both"/>
      </w:pPr>
      <w:r w:rsidRPr="00BF7823">
        <w:t xml:space="preserve">The </w:t>
      </w:r>
      <w:r w:rsidR="005F1FC5" w:rsidRPr="00BF7823">
        <w:t>EHT-SIG MCS field is set to MCS0</w:t>
      </w:r>
      <w:r w:rsidRPr="00BF7823">
        <w:t>.</w:t>
      </w:r>
    </w:p>
    <w:p w14:paraId="101DF60B" w14:textId="1D79097B" w:rsidR="005F1FC5" w:rsidRPr="00BF7823" w:rsidRDefault="005F1FC5" w:rsidP="000546BE">
      <w:pPr>
        <w:pStyle w:val="ListParagraph"/>
        <w:numPr>
          <w:ilvl w:val="0"/>
          <w:numId w:val="235"/>
        </w:numPr>
        <w:jc w:val="both"/>
      </w:pPr>
      <w:r w:rsidRPr="00BF7823">
        <w:t xml:space="preserve">This is for R1.  </w:t>
      </w:r>
    </w:p>
    <w:p w14:paraId="68BA4DC3" w14:textId="27F3FA7D" w:rsidR="00DE45F1" w:rsidRPr="00BF7823" w:rsidRDefault="00DE45F1" w:rsidP="00DE45F1">
      <w:pPr>
        <w:jc w:val="both"/>
      </w:pPr>
      <w:r w:rsidRPr="00BF7823">
        <w:rPr>
          <w:szCs w:val="22"/>
        </w:rPr>
        <w:t xml:space="preserve">[Motion 142, #SP297, </w:t>
      </w:r>
      <w:sdt>
        <w:sdtPr>
          <w:rPr>
            <w:szCs w:val="22"/>
          </w:rPr>
          <w:id w:val="943883161"/>
          <w:citation/>
        </w:sdtPr>
        <w:sdtEndPr/>
        <w:sdtContent>
          <w:r w:rsidRPr="00BF7823">
            <w:rPr>
              <w:szCs w:val="22"/>
            </w:rPr>
            <w:fldChar w:fldCharType="begin"/>
          </w:r>
          <w:r w:rsidRPr="00BF7823">
            <w:rPr>
              <w:szCs w:val="22"/>
              <w:lang w:val="en-US"/>
            </w:rPr>
            <w:instrText xml:space="preserve"> CITATION 19_1755r12 \l 1033 </w:instrText>
          </w:r>
          <w:r w:rsidRPr="00BF7823">
            <w:rPr>
              <w:szCs w:val="22"/>
            </w:rPr>
            <w:fldChar w:fldCharType="separate"/>
          </w:r>
          <w:r w:rsidR="005211C8" w:rsidRPr="005211C8">
            <w:rPr>
              <w:noProof/>
              <w:szCs w:val="22"/>
              <w:lang w:val="en-US"/>
            </w:rPr>
            <w:t>[23]</w:t>
          </w:r>
          <w:r w:rsidRPr="00BF7823">
            <w:rPr>
              <w:szCs w:val="22"/>
            </w:rPr>
            <w:fldChar w:fldCharType="end"/>
          </w:r>
        </w:sdtContent>
      </w:sdt>
      <w:r w:rsidRPr="00BF7823">
        <w:rPr>
          <w:szCs w:val="22"/>
        </w:rPr>
        <w:t xml:space="preserve"> and</w:t>
      </w:r>
      <w:r w:rsidR="000546BE" w:rsidRPr="00BF7823">
        <w:rPr>
          <w:szCs w:val="22"/>
        </w:rPr>
        <w:t xml:space="preserve"> </w:t>
      </w:r>
      <w:sdt>
        <w:sdtPr>
          <w:rPr>
            <w:szCs w:val="22"/>
          </w:rPr>
          <w:id w:val="-1284874981"/>
          <w:citation/>
        </w:sdtPr>
        <w:sdtEndPr/>
        <w:sdtContent>
          <w:r w:rsidR="000546BE" w:rsidRPr="00BF7823">
            <w:rPr>
              <w:szCs w:val="22"/>
            </w:rPr>
            <w:fldChar w:fldCharType="begin"/>
          </w:r>
          <w:r w:rsidR="000546BE" w:rsidRPr="00BF7823">
            <w:rPr>
              <w:szCs w:val="22"/>
              <w:lang w:val="en-US"/>
            </w:rPr>
            <w:instrText xml:space="preserve"> CITATION 20_1317r3 \l 1033 </w:instrText>
          </w:r>
          <w:r w:rsidR="000546BE" w:rsidRPr="00BF7823">
            <w:rPr>
              <w:szCs w:val="22"/>
            </w:rPr>
            <w:fldChar w:fldCharType="separate"/>
          </w:r>
          <w:r w:rsidR="005211C8" w:rsidRPr="005211C8">
            <w:rPr>
              <w:noProof/>
              <w:szCs w:val="22"/>
              <w:lang w:val="en-US"/>
            </w:rPr>
            <w:t>[94]</w:t>
          </w:r>
          <w:r w:rsidR="000546BE" w:rsidRPr="00BF7823">
            <w:rPr>
              <w:szCs w:val="22"/>
            </w:rPr>
            <w:fldChar w:fldCharType="end"/>
          </w:r>
        </w:sdtContent>
      </w:sdt>
      <w:r w:rsidR="000546BE" w:rsidRPr="00BF7823">
        <w:rPr>
          <w:szCs w:val="22"/>
        </w:rPr>
        <w:t>]</w:t>
      </w:r>
    </w:p>
    <w:p w14:paraId="68B209C1" w14:textId="77777777" w:rsidR="00DA5ACC" w:rsidRDefault="00DA5ACC">
      <w:pPr>
        <w:rPr>
          <w:highlight w:val="lightGray"/>
        </w:rPr>
      </w:pPr>
      <w:r>
        <w:rPr>
          <w:highlight w:val="lightGray"/>
        </w:rPr>
        <w:br w:type="page"/>
      </w:r>
    </w:p>
    <w:p w14:paraId="16168270" w14:textId="6C287F8C" w:rsidR="005F1FC5" w:rsidRPr="00BF7823" w:rsidRDefault="005F1FC5" w:rsidP="00CB3B42">
      <w:pPr>
        <w:jc w:val="both"/>
      </w:pPr>
      <w:r w:rsidRPr="00BF7823">
        <w:lastRenderedPageBreak/>
        <w:t>Pre-FEC padding factor + PE disambiguity + LDPC extra symbol segment indication are repurposed to signal NSS (4 bit) in an EHT sounding NDP.</w:t>
      </w:r>
    </w:p>
    <w:p w14:paraId="7896C346" w14:textId="11E56C87" w:rsidR="005F1FC5" w:rsidRPr="00BF7823" w:rsidRDefault="005F1FC5" w:rsidP="00CB3B42">
      <w:pPr>
        <w:pStyle w:val="ListParagraph"/>
        <w:numPr>
          <w:ilvl w:val="0"/>
          <w:numId w:val="236"/>
        </w:numPr>
        <w:jc w:val="both"/>
      </w:pPr>
      <w:r w:rsidRPr="00BF7823">
        <w:t>Indicating 1SS-8SS in R1</w:t>
      </w:r>
      <w:r w:rsidR="000A2674" w:rsidRPr="00BF7823">
        <w:t>.</w:t>
      </w:r>
    </w:p>
    <w:p w14:paraId="4ACE444C" w14:textId="67D4F234" w:rsidR="005F1FC5" w:rsidRPr="00BF7823" w:rsidRDefault="005F1FC5" w:rsidP="00CB3B42">
      <w:pPr>
        <w:pStyle w:val="ListParagraph"/>
        <w:numPr>
          <w:ilvl w:val="0"/>
          <w:numId w:val="236"/>
        </w:numPr>
        <w:jc w:val="both"/>
      </w:pPr>
      <w:r w:rsidRPr="00BF7823">
        <w:t>The other 8 entries are reserved for R2</w:t>
      </w:r>
      <w:r w:rsidR="000A2674" w:rsidRPr="00BF7823">
        <w:t>.</w:t>
      </w:r>
    </w:p>
    <w:p w14:paraId="661EF8CA" w14:textId="3BFCA3BB" w:rsidR="005F1FC5" w:rsidRPr="00BF7823" w:rsidRDefault="005F1FC5" w:rsidP="00CB3B42">
      <w:pPr>
        <w:pStyle w:val="ListParagraph"/>
        <w:numPr>
          <w:ilvl w:val="0"/>
          <w:numId w:val="236"/>
        </w:numPr>
        <w:jc w:val="both"/>
      </w:pPr>
      <w:r w:rsidRPr="00BF7823">
        <w:t xml:space="preserve">This is for R1.  </w:t>
      </w:r>
    </w:p>
    <w:p w14:paraId="461FA5BC" w14:textId="523C5F7C" w:rsidR="005F1FC5" w:rsidRPr="00BF7823" w:rsidRDefault="00CB3B42" w:rsidP="009E479C">
      <w:pPr>
        <w:jc w:val="both"/>
      </w:pPr>
      <w:r w:rsidRPr="00BF7823">
        <w:rPr>
          <w:szCs w:val="22"/>
        </w:rPr>
        <w:t xml:space="preserve">[Motion 142, #SP298, </w:t>
      </w:r>
      <w:sdt>
        <w:sdtPr>
          <w:rPr>
            <w:szCs w:val="22"/>
          </w:rPr>
          <w:id w:val="1122969068"/>
          <w:citation/>
        </w:sdtPr>
        <w:sdtEndPr/>
        <w:sdtContent>
          <w:r w:rsidRPr="00BF7823">
            <w:rPr>
              <w:szCs w:val="22"/>
            </w:rPr>
            <w:fldChar w:fldCharType="begin"/>
          </w:r>
          <w:r w:rsidRPr="00BF7823">
            <w:rPr>
              <w:szCs w:val="22"/>
              <w:lang w:val="en-US"/>
            </w:rPr>
            <w:instrText xml:space="preserve"> CITATION 19_1755r12 \l 1033 </w:instrText>
          </w:r>
          <w:r w:rsidRPr="00BF7823">
            <w:rPr>
              <w:szCs w:val="22"/>
            </w:rPr>
            <w:fldChar w:fldCharType="separate"/>
          </w:r>
          <w:r w:rsidR="005211C8" w:rsidRPr="005211C8">
            <w:rPr>
              <w:noProof/>
              <w:szCs w:val="22"/>
              <w:lang w:val="en-US"/>
            </w:rPr>
            <w:t>[23]</w:t>
          </w:r>
          <w:r w:rsidRPr="00BF7823">
            <w:rPr>
              <w:szCs w:val="22"/>
            </w:rPr>
            <w:fldChar w:fldCharType="end"/>
          </w:r>
        </w:sdtContent>
      </w:sdt>
      <w:r w:rsidRPr="00BF7823">
        <w:rPr>
          <w:szCs w:val="22"/>
        </w:rPr>
        <w:t xml:space="preserve"> and </w:t>
      </w:r>
      <w:sdt>
        <w:sdtPr>
          <w:rPr>
            <w:szCs w:val="22"/>
          </w:rPr>
          <w:id w:val="309685626"/>
          <w:citation/>
        </w:sdtPr>
        <w:sdtEndPr/>
        <w:sdtContent>
          <w:r w:rsidRPr="00BF7823">
            <w:rPr>
              <w:szCs w:val="22"/>
            </w:rPr>
            <w:fldChar w:fldCharType="begin"/>
          </w:r>
          <w:r w:rsidRPr="00BF7823">
            <w:rPr>
              <w:szCs w:val="22"/>
              <w:lang w:val="en-US"/>
            </w:rPr>
            <w:instrText xml:space="preserve"> CITATION 20_1317r3 \l 1033 </w:instrText>
          </w:r>
          <w:r w:rsidRPr="00BF7823">
            <w:rPr>
              <w:szCs w:val="22"/>
            </w:rPr>
            <w:fldChar w:fldCharType="separate"/>
          </w:r>
          <w:r w:rsidR="005211C8" w:rsidRPr="005211C8">
            <w:rPr>
              <w:noProof/>
              <w:szCs w:val="22"/>
              <w:lang w:val="en-US"/>
            </w:rPr>
            <w:t>[94]</w:t>
          </w:r>
          <w:r w:rsidRPr="00BF7823">
            <w:rPr>
              <w:szCs w:val="22"/>
            </w:rPr>
            <w:fldChar w:fldCharType="end"/>
          </w:r>
        </w:sdtContent>
      </w:sdt>
      <w:r w:rsidRPr="00BF7823">
        <w:rPr>
          <w:szCs w:val="22"/>
        </w:rPr>
        <w:t>]</w:t>
      </w:r>
    </w:p>
    <w:p w14:paraId="10A2A4A6" w14:textId="77777777" w:rsidR="00CB3B42" w:rsidRPr="00BF7823" w:rsidRDefault="00CB3B42" w:rsidP="009E479C">
      <w:pPr>
        <w:jc w:val="both"/>
      </w:pPr>
    </w:p>
    <w:p w14:paraId="2328B9B0" w14:textId="77777777" w:rsidR="009E479C" w:rsidRPr="00BF7823" w:rsidRDefault="009E479C" w:rsidP="009E479C">
      <w:pPr>
        <w:jc w:val="both"/>
        <w:rPr>
          <w:szCs w:val="22"/>
        </w:rPr>
      </w:pPr>
      <w:r w:rsidRPr="00BF7823">
        <w:rPr>
          <w:szCs w:val="22"/>
        </w:rPr>
        <w:t>The spatial configuration subfield of the user field for MU-MIMO allocation consists of 6 bits.</w:t>
      </w:r>
    </w:p>
    <w:p w14:paraId="397770E7" w14:textId="75D236DD" w:rsidR="0027655B" w:rsidRPr="00BF7823" w:rsidRDefault="009E479C" w:rsidP="009E479C">
      <w:pPr>
        <w:jc w:val="both"/>
        <w:rPr>
          <w:szCs w:val="22"/>
        </w:rPr>
      </w:pPr>
      <w:r w:rsidRPr="00BF7823">
        <w:rPr>
          <w:szCs w:val="22"/>
        </w:rPr>
        <w:t xml:space="preserve">[Motion 119, #SP122, </w:t>
      </w:r>
      <w:sdt>
        <w:sdtPr>
          <w:rPr>
            <w:szCs w:val="22"/>
          </w:rPr>
          <w:id w:val="-1783957783"/>
          <w:citation/>
        </w:sdtPr>
        <w:sdtEndPr/>
        <w:sdtContent>
          <w:r w:rsidRPr="00BF7823">
            <w:rPr>
              <w:szCs w:val="22"/>
            </w:rPr>
            <w:fldChar w:fldCharType="begin"/>
          </w:r>
          <w:r w:rsidRPr="00BF7823">
            <w:rPr>
              <w:szCs w:val="22"/>
              <w:lang w:val="en-US"/>
            </w:rPr>
            <w:instrText xml:space="preserve"> CITATION 19_1755r6 \l 1033 </w:instrText>
          </w:r>
          <w:r w:rsidRPr="00BF7823">
            <w:rPr>
              <w:szCs w:val="22"/>
            </w:rPr>
            <w:fldChar w:fldCharType="separate"/>
          </w:r>
          <w:r w:rsidR="005211C8" w:rsidRPr="005211C8">
            <w:rPr>
              <w:noProof/>
              <w:szCs w:val="22"/>
              <w:lang w:val="en-US"/>
            </w:rPr>
            <w:t>[7]</w:t>
          </w:r>
          <w:r w:rsidRPr="00BF7823">
            <w:rPr>
              <w:szCs w:val="22"/>
            </w:rPr>
            <w:fldChar w:fldCharType="end"/>
          </w:r>
        </w:sdtContent>
      </w:sdt>
      <w:r w:rsidRPr="00BF7823">
        <w:rPr>
          <w:szCs w:val="22"/>
        </w:rPr>
        <w:t xml:space="preserve"> and </w:t>
      </w:r>
      <w:sdt>
        <w:sdtPr>
          <w:rPr>
            <w:szCs w:val="22"/>
          </w:rPr>
          <w:id w:val="-944993371"/>
          <w:citation/>
        </w:sdtPr>
        <w:sdtEndPr/>
        <w:sdtContent>
          <w:r w:rsidRPr="00BF7823">
            <w:rPr>
              <w:szCs w:val="22"/>
            </w:rPr>
            <w:fldChar w:fldCharType="begin"/>
          </w:r>
          <w:r w:rsidRPr="00BF7823">
            <w:rPr>
              <w:szCs w:val="22"/>
              <w:lang w:val="en-US"/>
            </w:rPr>
            <w:instrText xml:space="preserve"> CITATION 20_0930r3 \l 1033 </w:instrText>
          </w:r>
          <w:r w:rsidRPr="00BF7823">
            <w:rPr>
              <w:szCs w:val="22"/>
            </w:rPr>
            <w:fldChar w:fldCharType="separate"/>
          </w:r>
          <w:r w:rsidR="005211C8" w:rsidRPr="005211C8">
            <w:rPr>
              <w:noProof/>
              <w:szCs w:val="22"/>
              <w:lang w:val="en-US"/>
            </w:rPr>
            <w:t>[98]</w:t>
          </w:r>
          <w:r w:rsidRPr="00BF7823">
            <w:rPr>
              <w:szCs w:val="22"/>
            </w:rPr>
            <w:fldChar w:fldCharType="end"/>
          </w:r>
        </w:sdtContent>
      </w:sdt>
      <w:r w:rsidRPr="00BF7823">
        <w:rPr>
          <w:szCs w:val="22"/>
        </w:rPr>
        <w:t>]</w:t>
      </w:r>
    </w:p>
    <w:p w14:paraId="1ABAEC45" w14:textId="77777777" w:rsidR="00DA5ACC" w:rsidRDefault="00DA5ACC" w:rsidP="009E479C">
      <w:pPr>
        <w:jc w:val="both"/>
        <w:rPr>
          <w:bCs/>
          <w:highlight w:val="lightGray"/>
        </w:rPr>
      </w:pPr>
    </w:p>
    <w:p w14:paraId="2B1343C4" w14:textId="77A9A065" w:rsidR="009E479C" w:rsidRPr="00BF7823" w:rsidRDefault="009E479C" w:rsidP="009E479C">
      <w:pPr>
        <w:jc w:val="both"/>
        <w:rPr>
          <w:bCs/>
        </w:rPr>
      </w:pPr>
      <w:r w:rsidRPr="00BF7823">
        <w:rPr>
          <w:bCs/>
        </w:rPr>
        <w:t xml:space="preserve">The spatial configuration subfield is defined as described in slide 17~19 of 20/0930r3. </w:t>
      </w:r>
    </w:p>
    <w:p w14:paraId="0B12073E" w14:textId="1F438AEF" w:rsidR="00BD07D7" w:rsidRPr="00BF7823" w:rsidRDefault="00BD07D7" w:rsidP="009E479C">
      <w:pPr>
        <w:jc w:val="both"/>
        <w:rPr>
          <w:szCs w:val="22"/>
        </w:rPr>
      </w:pPr>
      <w:r w:rsidRPr="00BF7823">
        <w:rPr>
          <w:noProof/>
          <w:szCs w:val="22"/>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BF7823" w:rsidRDefault="00A31BBB" w:rsidP="009E479C">
      <w:pPr>
        <w:jc w:val="both"/>
        <w:rPr>
          <w:szCs w:val="22"/>
        </w:rPr>
      </w:pPr>
      <w:r w:rsidRPr="00BF7823">
        <w:rPr>
          <w:noProof/>
          <w:szCs w:val="22"/>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BF7823" w:rsidRDefault="00A31BBB" w:rsidP="009E479C">
      <w:pPr>
        <w:jc w:val="both"/>
        <w:rPr>
          <w:szCs w:val="22"/>
        </w:rPr>
      </w:pPr>
      <w:r w:rsidRPr="00BF7823">
        <w:rPr>
          <w:noProof/>
          <w:szCs w:val="22"/>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BF7823" w:rsidRDefault="009E479C" w:rsidP="009E479C">
      <w:pPr>
        <w:jc w:val="both"/>
        <w:rPr>
          <w:szCs w:val="22"/>
        </w:rPr>
      </w:pPr>
      <w:r w:rsidRPr="00BF7823">
        <w:rPr>
          <w:szCs w:val="22"/>
        </w:rPr>
        <w:t xml:space="preserve">[Motion 119, #SP123, </w:t>
      </w:r>
      <w:sdt>
        <w:sdtPr>
          <w:rPr>
            <w:szCs w:val="22"/>
          </w:rPr>
          <w:id w:val="957836987"/>
          <w:citation/>
        </w:sdtPr>
        <w:sdtEndPr/>
        <w:sdtContent>
          <w:r w:rsidRPr="00BF7823">
            <w:rPr>
              <w:szCs w:val="22"/>
            </w:rPr>
            <w:fldChar w:fldCharType="begin"/>
          </w:r>
          <w:r w:rsidRPr="00BF7823">
            <w:rPr>
              <w:szCs w:val="22"/>
              <w:lang w:val="en-US"/>
            </w:rPr>
            <w:instrText xml:space="preserve"> CITATION 19_1755r6 \l 1033 </w:instrText>
          </w:r>
          <w:r w:rsidRPr="00BF7823">
            <w:rPr>
              <w:szCs w:val="22"/>
            </w:rPr>
            <w:fldChar w:fldCharType="separate"/>
          </w:r>
          <w:r w:rsidR="005211C8" w:rsidRPr="005211C8">
            <w:rPr>
              <w:noProof/>
              <w:szCs w:val="22"/>
              <w:lang w:val="en-US"/>
            </w:rPr>
            <w:t>[7]</w:t>
          </w:r>
          <w:r w:rsidRPr="00BF7823">
            <w:rPr>
              <w:szCs w:val="22"/>
            </w:rPr>
            <w:fldChar w:fldCharType="end"/>
          </w:r>
        </w:sdtContent>
      </w:sdt>
      <w:r w:rsidRPr="00BF7823">
        <w:rPr>
          <w:szCs w:val="22"/>
        </w:rPr>
        <w:t xml:space="preserve"> and </w:t>
      </w:r>
      <w:sdt>
        <w:sdtPr>
          <w:rPr>
            <w:szCs w:val="22"/>
          </w:rPr>
          <w:id w:val="1201211336"/>
          <w:citation/>
        </w:sdtPr>
        <w:sdtEndPr/>
        <w:sdtContent>
          <w:r w:rsidRPr="00BF7823">
            <w:rPr>
              <w:szCs w:val="22"/>
            </w:rPr>
            <w:fldChar w:fldCharType="begin"/>
          </w:r>
          <w:r w:rsidRPr="00BF7823">
            <w:rPr>
              <w:szCs w:val="22"/>
              <w:lang w:val="en-US"/>
            </w:rPr>
            <w:instrText xml:space="preserve"> CITATION 20_0930r3 \l 1033 </w:instrText>
          </w:r>
          <w:r w:rsidRPr="00BF7823">
            <w:rPr>
              <w:szCs w:val="22"/>
            </w:rPr>
            <w:fldChar w:fldCharType="separate"/>
          </w:r>
          <w:r w:rsidR="005211C8" w:rsidRPr="005211C8">
            <w:rPr>
              <w:noProof/>
              <w:szCs w:val="22"/>
              <w:lang w:val="en-US"/>
            </w:rPr>
            <w:t>[98]</w:t>
          </w:r>
          <w:r w:rsidRPr="00BF7823">
            <w:rPr>
              <w:szCs w:val="22"/>
            </w:rPr>
            <w:fldChar w:fldCharType="end"/>
          </w:r>
        </w:sdtContent>
      </w:sdt>
      <w:r w:rsidRPr="00BF7823">
        <w:rPr>
          <w:szCs w:val="22"/>
        </w:rPr>
        <w:t>]</w:t>
      </w:r>
    </w:p>
    <w:p w14:paraId="25638399" w14:textId="77777777" w:rsidR="00DA5ACC" w:rsidRPr="00BF7823" w:rsidRDefault="00DA5ACC">
      <w:pPr>
        <w:rPr>
          <w:bCs/>
        </w:rPr>
      </w:pPr>
      <w:r w:rsidRPr="00BF7823">
        <w:rPr>
          <w:bCs/>
        </w:rPr>
        <w:br w:type="page"/>
      </w:r>
    </w:p>
    <w:p w14:paraId="729BE07F" w14:textId="3E177801" w:rsidR="009E479C" w:rsidRPr="00BF7823" w:rsidRDefault="009E479C" w:rsidP="00BA7C33">
      <w:pPr>
        <w:jc w:val="both"/>
        <w:rPr>
          <w:bCs/>
        </w:rPr>
      </w:pPr>
      <w:r w:rsidRPr="00BF7823">
        <w:rPr>
          <w:bCs/>
        </w:rPr>
        <w:lastRenderedPageBreak/>
        <w:t>Do you agree that the Nsts subfield of user field for non-MU-MIMO allocation consist of four bits and can indicate 1 to 16 streams consists of 4</w:t>
      </w:r>
      <w:r w:rsidR="00A31BBB" w:rsidRPr="00BF7823">
        <w:rPr>
          <w:bCs/>
        </w:rPr>
        <w:t xml:space="preserve"> </w:t>
      </w:r>
      <w:r w:rsidRPr="00BF7823">
        <w:rPr>
          <w:bCs/>
        </w:rPr>
        <w:t>bits.</w:t>
      </w:r>
    </w:p>
    <w:p w14:paraId="61006FE8" w14:textId="77777777" w:rsidR="009E479C" w:rsidRPr="00BF7823" w:rsidRDefault="009E479C" w:rsidP="009E479C">
      <w:pPr>
        <w:jc w:val="both"/>
        <w:rPr>
          <w:szCs w:val="22"/>
        </w:rPr>
      </w:pPr>
      <w:r w:rsidRPr="00BF7823">
        <w:rPr>
          <w:szCs w:val="22"/>
        </w:rPr>
        <w:t xml:space="preserve">[Motion 119, #SP121, </w:t>
      </w:r>
      <w:sdt>
        <w:sdtPr>
          <w:rPr>
            <w:szCs w:val="22"/>
          </w:rPr>
          <w:id w:val="-1230380395"/>
          <w:citation/>
        </w:sdtPr>
        <w:sdtEndPr/>
        <w:sdtContent>
          <w:r w:rsidRPr="00BF7823">
            <w:rPr>
              <w:szCs w:val="22"/>
            </w:rPr>
            <w:fldChar w:fldCharType="begin"/>
          </w:r>
          <w:r w:rsidRPr="00BF7823">
            <w:rPr>
              <w:szCs w:val="22"/>
              <w:lang w:val="en-US"/>
            </w:rPr>
            <w:instrText xml:space="preserve"> CITATION 19_1755r6 \l 1033 </w:instrText>
          </w:r>
          <w:r w:rsidRPr="00BF7823">
            <w:rPr>
              <w:szCs w:val="22"/>
            </w:rPr>
            <w:fldChar w:fldCharType="separate"/>
          </w:r>
          <w:r w:rsidR="005211C8" w:rsidRPr="005211C8">
            <w:rPr>
              <w:noProof/>
              <w:szCs w:val="22"/>
              <w:lang w:val="en-US"/>
            </w:rPr>
            <w:t>[7]</w:t>
          </w:r>
          <w:r w:rsidRPr="00BF7823">
            <w:rPr>
              <w:szCs w:val="22"/>
            </w:rPr>
            <w:fldChar w:fldCharType="end"/>
          </w:r>
        </w:sdtContent>
      </w:sdt>
      <w:r w:rsidRPr="00BF7823">
        <w:rPr>
          <w:szCs w:val="22"/>
        </w:rPr>
        <w:t xml:space="preserve"> and </w:t>
      </w:r>
      <w:sdt>
        <w:sdtPr>
          <w:rPr>
            <w:szCs w:val="22"/>
          </w:rPr>
          <w:id w:val="-476377961"/>
          <w:citation/>
        </w:sdtPr>
        <w:sdtEndPr/>
        <w:sdtContent>
          <w:r w:rsidRPr="00BF7823">
            <w:rPr>
              <w:szCs w:val="22"/>
            </w:rPr>
            <w:fldChar w:fldCharType="begin"/>
          </w:r>
          <w:r w:rsidRPr="00BF7823">
            <w:rPr>
              <w:szCs w:val="22"/>
              <w:lang w:val="en-US"/>
            </w:rPr>
            <w:instrText xml:space="preserve"> CITATION 20_0930r3 \l 1033 </w:instrText>
          </w:r>
          <w:r w:rsidRPr="00BF7823">
            <w:rPr>
              <w:szCs w:val="22"/>
            </w:rPr>
            <w:fldChar w:fldCharType="separate"/>
          </w:r>
          <w:r w:rsidR="005211C8" w:rsidRPr="005211C8">
            <w:rPr>
              <w:noProof/>
              <w:szCs w:val="22"/>
              <w:lang w:val="en-US"/>
            </w:rPr>
            <w:t>[98]</w:t>
          </w:r>
          <w:r w:rsidRPr="00BF7823">
            <w:rPr>
              <w:szCs w:val="22"/>
            </w:rPr>
            <w:fldChar w:fldCharType="end"/>
          </w:r>
        </w:sdtContent>
      </w:sdt>
      <w:r w:rsidRPr="00BF7823">
        <w:rPr>
          <w:szCs w:val="22"/>
        </w:rPr>
        <w:t>]</w:t>
      </w:r>
    </w:p>
    <w:p w14:paraId="68D1F637" w14:textId="77777777" w:rsidR="009E479C" w:rsidRPr="00BF7823" w:rsidRDefault="009E479C" w:rsidP="009E479C">
      <w:pPr>
        <w:jc w:val="both"/>
      </w:pPr>
    </w:p>
    <w:p w14:paraId="59DF7B23" w14:textId="77777777" w:rsidR="009E479C" w:rsidRPr="00BF7823" w:rsidRDefault="009E479C" w:rsidP="009E479C">
      <w:pPr>
        <w:jc w:val="both"/>
        <w:rPr>
          <w:lang w:val="en-US"/>
        </w:rPr>
      </w:pPr>
      <w:r w:rsidRPr="00BF7823">
        <w:rPr>
          <w:lang w:val="en-US"/>
        </w:rPr>
        <w:t>An RU Allocation subfield is present in the Common field of the EHT-SIG field of an EHT PPDU sent to multiple users.</w:t>
      </w:r>
    </w:p>
    <w:p w14:paraId="6D83E1C7" w14:textId="77777777" w:rsidR="009E479C" w:rsidRPr="00BF7823" w:rsidRDefault="009E479C" w:rsidP="009E479C">
      <w:pPr>
        <w:pStyle w:val="ListParagraph"/>
        <w:numPr>
          <w:ilvl w:val="0"/>
          <w:numId w:val="11"/>
        </w:numPr>
        <w:jc w:val="both"/>
        <w:rPr>
          <w:lang w:val="en-US"/>
        </w:rPr>
      </w:pPr>
      <w:r w:rsidRPr="00BF7823">
        <w:rPr>
          <w:lang w:val="en-US"/>
        </w:rPr>
        <w:t>Compressed modes are TBD.</w:t>
      </w:r>
    </w:p>
    <w:p w14:paraId="777976FE" w14:textId="77777777" w:rsidR="009E479C" w:rsidRPr="00BF7823" w:rsidRDefault="009E479C" w:rsidP="009E479C">
      <w:pPr>
        <w:pStyle w:val="ListParagraph"/>
        <w:numPr>
          <w:ilvl w:val="0"/>
          <w:numId w:val="11"/>
        </w:numPr>
        <w:jc w:val="both"/>
        <w:rPr>
          <w:lang w:val="en-US"/>
        </w:rPr>
      </w:pPr>
      <w:r w:rsidRPr="00BF7823">
        <w:rPr>
          <w:lang w:val="en-US"/>
        </w:rPr>
        <w:t>Contents of the RU Allocation subfield are TBD.</w:t>
      </w:r>
    </w:p>
    <w:p w14:paraId="09D6D71A" w14:textId="77777777" w:rsidR="009E479C" w:rsidRPr="00BF7823" w:rsidRDefault="009E479C" w:rsidP="009E479C">
      <w:pPr>
        <w:jc w:val="both"/>
        <w:rPr>
          <w:lang w:val="en-US"/>
        </w:rPr>
      </w:pPr>
      <w:r w:rsidRPr="00BF7823">
        <w:rPr>
          <w:lang w:val="en-US"/>
        </w:rPr>
        <w:t xml:space="preserve">[Motion 57, </w:t>
      </w:r>
      <w:sdt>
        <w:sdtPr>
          <w:rPr>
            <w:lang w:val="en-US"/>
          </w:rPr>
          <w:id w:val="1713457897"/>
          <w:citation/>
        </w:sdtPr>
        <w:sdtEndPr/>
        <w:sdtContent>
          <w:r w:rsidRPr="00BF7823">
            <w:rPr>
              <w:lang w:val="en-US"/>
            </w:rPr>
            <w:fldChar w:fldCharType="begin"/>
          </w:r>
          <w:r w:rsidRPr="00BF7823">
            <w:rPr>
              <w:lang w:val="en-US"/>
            </w:rPr>
            <w:instrText xml:space="preserve"> CITATION 19_1755r2 \l 1033 </w:instrText>
          </w:r>
          <w:r w:rsidRPr="00BF7823">
            <w:rPr>
              <w:lang w:val="en-US"/>
            </w:rPr>
            <w:fldChar w:fldCharType="separate"/>
          </w:r>
          <w:r w:rsidR="005211C8" w:rsidRPr="005211C8">
            <w:rPr>
              <w:noProof/>
              <w:lang w:val="en-US"/>
            </w:rPr>
            <w:t>[35]</w:t>
          </w:r>
          <w:r w:rsidRPr="00BF7823">
            <w:rPr>
              <w:lang w:val="en-US"/>
            </w:rPr>
            <w:fldChar w:fldCharType="end"/>
          </w:r>
        </w:sdtContent>
      </w:sdt>
      <w:r w:rsidRPr="00BF7823">
        <w:rPr>
          <w:lang w:val="en-US"/>
        </w:rPr>
        <w:t xml:space="preserve"> and </w:t>
      </w:r>
      <w:sdt>
        <w:sdtPr>
          <w:rPr>
            <w:lang w:val="en-US"/>
          </w:rPr>
          <w:id w:val="661981737"/>
          <w:citation/>
        </w:sdtPr>
        <w:sdtEndPr/>
        <w:sdtContent>
          <w:r w:rsidRPr="00BF7823">
            <w:rPr>
              <w:lang w:val="en-US"/>
            </w:rPr>
            <w:fldChar w:fldCharType="begin"/>
          </w:r>
          <w:r w:rsidRPr="00BF7823">
            <w:rPr>
              <w:lang w:val="en-US"/>
            </w:rPr>
            <w:instrText xml:space="preserve"> CITATION 20_0029r3 \l 1033 </w:instrText>
          </w:r>
          <w:r w:rsidRPr="00BF7823">
            <w:rPr>
              <w:lang w:val="en-US"/>
            </w:rPr>
            <w:fldChar w:fldCharType="separate"/>
          </w:r>
          <w:r w:rsidR="005211C8" w:rsidRPr="005211C8">
            <w:rPr>
              <w:noProof/>
              <w:lang w:val="en-US"/>
            </w:rPr>
            <w:t>[85]</w:t>
          </w:r>
          <w:r w:rsidRPr="00BF7823">
            <w:rPr>
              <w:lang w:val="en-US"/>
            </w:rPr>
            <w:fldChar w:fldCharType="end"/>
          </w:r>
        </w:sdtContent>
      </w:sdt>
      <w:r w:rsidRPr="00BF7823">
        <w:rPr>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BF7823" w:rsidRDefault="009E479C" w:rsidP="009E479C">
      <w:pPr>
        <w:jc w:val="both"/>
        <w:rPr>
          <w:szCs w:val="22"/>
        </w:rPr>
      </w:pPr>
      <w:r w:rsidRPr="00BF7823">
        <w:rPr>
          <w:szCs w:val="22"/>
        </w:rPr>
        <w:t xml:space="preserve">N RU allocation subfields are present in an EHT-SIG content channel, </w:t>
      </w:r>
    </w:p>
    <w:p w14:paraId="2181DE9D" w14:textId="77777777" w:rsidR="009E479C" w:rsidRPr="00BF7823" w:rsidRDefault="009E479C" w:rsidP="009E479C">
      <w:pPr>
        <w:pStyle w:val="ListParagraph"/>
        <w:numPr>
          <w:ilvl w:val="0"/>
          <w:numId w:val="65"/>
        </w:numPr>
        <w:jc w:val="both"/>
        <w:rPr>
          <w:szCs w:val="22"/>
        </w:rPr>
      </w:pPr>
      <w:r w:rsidRPr="00BF7823">
        <w:rPr>
          <w:szCs w:val="22"/>
        </w:rPr>
        <w:t xml:space="preserve">where N is the number of RU allocation subfield in common field of EHT-SIG content channel, </w:t>
      </w:r>
    </w:p>
    <w:p w14:paraId="0E45EB61" w14:textId="233FFC4D" w:rsidR="009E479C" w:rsidRPr="00BF7823" w:rsidRDefault="009E479C" w:rsidP="009E479C">
      <w:pPr>
        <w:pStyle w:val="ListParagraph"/>
        <w:numPr>
          <w:ilvl w:val="0"/>
          <w:numId w:val="65"/>
        </w:numPr>
        <w:jc w:val="both"/>
        <w:rPr>
          <w:szCs w:val="22"/>
        </w:rPr>
      </w:pPr>
      <w:r w:rsidRPr="00BF7823">
        <w:rPr>
          <w:szCs w:val="22"/>
        </w:rPr>
        <w:t>N = 1 if a 20</w:t>
      </w:r>
      <w:r w:rsidR="00A31BBB" w:rsidRPr="00BF7823">
        <w:rPr>
          <w:szCs w:val="22"/>
        </w:rPr>
        <w:t xml:space="preserve"> </w:t>
      </w:r>
      <w:r w:rsidRPr="00BF7823">
        <w:rPr>
          <w:szCs w:val="22"/>
        </w:rPr>
        <w:t>MHz or 40</w:t>
      </w:r>
      <w:r w:rsidR="00A31BBB" w:rsidRPr="00BF7823">
        <w:rPr>
          <w:szCs w:val="22"/>
        </w:rPr>
        <w:t xml:space="preserve"> </w:t>
      </w:r>
      <w:r w:rsidRPr="00BF7823">
        <w:rPr>
          <w:szCs w:val="22"/>
        </w:rPr>
        <w:t>MHz EHT PPDU sent to multiple users is used,</w:t>
      </w:r>
    </w:p>
    <w:p w14:paraId="2B63A083" w14:textId="32554851" w:rsidR="009E479C" w:rsidRPr="00BF7823" w:rsidRDefault="009E479C" w:rsidP="009E479C">
      <w:pPr>
        <w:pStyle w:val="ListParagraph"/>
        <w:numPr>
          <w:ilvl w:val="0"/>
          <w:numId w:val="65"/>
        </w:numPr>
        <w:jc w:val="both"/>
        <w:rPr>
          <w:szCs w:val="22"/>
        </w:rPr>
      </w:pPr>
      <w:r w:rsidRPr="00BF7823">
        <w:rPr>
          <w:szCs w:val="22"/>
        </w:rPr>
        <w:t>N = 2 if an 80</w:t>
      </w:r>
      <w:r w:rsidR="00A31BBB" w:rsidRPr="00BF7823">
        <w:rPr>
          <w:szCs w:val="22"/>
        </w:rPr>
        <w:t xml:space="preserve"> </w:t>
      </w:r>
      <w:r w:rsidRPr="00BF7823">
        <w:rPr>
          <w:szCs w:val="22"/>
        </w:rPr>
        <w:t>MHz EHT PPDU sent to multiple users is used,</w:t>
      </w:r>
    </w:p>
    <w:p w14:paraId="281184E1" w14:textId="77777777" w:rsidR="009E479C" w:rsidRPr="00BF7823" w:rsidRDefault="009E479C" w:rsidP="009E479C">
      <w:pPr>
        <w:pStyle w:val="ListParagraph"/>
        <w:numPr>
          <w:ilvl w:val="0"/>
          <w:numId w:val="65"/>
        </w:numPr>
        <w:jc w:val="both"/>
        <w:rPr>
          <w:szCs w:val="22"/>
        </w:rPr>
      </w:pPr>
      <w:r w:rsidRPr="00BF7823">
        <w:rPr>
          <w:szCs w:val="22"/>
        </w:rPr>
        <w:t xml:space="preserve">N = TBD for other cases. </w:t>
      </w:r>
    </w:p>
    <w:p w14:paraId="4323638F" w14:textId="77777777" w:rsidR="009E479C" w:rsidRPr="00BF7823" w:rsidRDefault="009E479C" w:rsidP="009E479C">
      <w:pPr>
        <w:pStyle w:val="ListParagraph"/>
        <w:numPr>
          <w:ilvl w:val="0"/>
          <w:numId w:val="65"/>
        </w:numPr>
        <w:jc w:val="both"/>
        <w:rPr>
          <w:szCs w:val="22"/>
        </w:rPr>
      </w:pPr>
      <w:r w:rsidRPr="00BF7823">
        <w:rPr>
          <w:szCs w:val="22"/>
        </w:rPr>
        <w:t xml:space="preserve">The compressed modes are TBD. </w:t>
      </w:r>
    </w:p>
    <w:p w14:paraId="3FAF4B27" w14:textId="77777777" w:rsidR="009E479C" w:rsidRPr="00BF7823" w:rsidRDefault="009E479C" w:rsidP="009E479C">
      <w:pPr>
        <w:jc w:val="both"/>
        <w:rPr>
          <w:lang w:val="en-US"/>
        </w:rPr>
      </w:pPr>
      <w:r w:rsidRPr="00BF7823">
        <w:rPr>
          <w:lang w:val="en-US"/>
        </w:rPr>
        <w:t xml:space="preserve">[Motion 112, #SP46, </w:t>
      </w:r>
      <w:sdt>
        <w:sdtPr>
          <w:rPr>
            <w:lang w:val="en-US"/>
          </w:rPr>
          <w:id w:val="219028036"/>
          <w:citation/>
        </w:sdtPr>
        <w:sdtEndPr/>
        <w:sdtContent>
          <w:r w:rsidRPr="00BF7823">
            <w:rPr>
              <w:lang w:val="en-US"/>
            </w:rPr>
            <w:fldChar w:fldCharType="begin"/>
          </w:r>
          <w:r w:rsidRPr="00BF7823">
            <w:rPr>
              <w:lang w:val="en-US"/>
            </w:rPr>
            <w:instrText xml:space="preserve"> CITATION 19_1755r4 \l 1033 </w:instrText>
          </w:r>
          <w:r w:rsidRPr="00BF7823">
            <w:rPr>
              <w:lang w:val="en-US"/>
            </w:rPr>
            <w:fldChar w:fldCharType="separate"/>
          </w:r>
          <w:r w:rsidR="005211C8" w:rsidRPr="005211C8">
            <w:rPr>
              <w:noProof/>
              <w:lang w:val="en-US"/>
            </w:rPr>
            <w:t>[19]</w:t>
          </w:r>
          <w:r w:rsidRPr="00BF7823">
            <w:rPr>
              <w:lang w:val="en-US"/>
            </w:rPr>
            <w:fldChar w:fldCharType="end"/>
          </w:r>
        </w:sdtContent>
      </w:sdt>
      <w:r w:rsidRPr="00BF7823">
        <w:rPr>
          <w:lang w:val="en-US"/>
        </w:rPr>
        <w:t xml:space="preserve"> and </w:t>
      </w:r>
      <w:sdt>
        <w:sdtPr>
          <w:rPr>
            <w:lang w:val="en-US"/>
          </w:rPr>
          <w:id w:val="166994778"/>
          <w:citation/>
        </w:sdtPr>
        <w:sdtEndPr/>
        <w:sdtContent>
          <w:r w:rsidRPr="00BF7823">
            <w:rPr>
              <w:lang w:val="en-US"/>
            </w:rPr>
            <w:fldChar w:fldCharType="begin"/>
          </w:r>
          <w:r w:rsidRPr="00BF7823">
            <w:rPr>
              <w:lang w:val="en-US"/>
            </w:rPr>
            <w:instrText xml:space="preserve"> CITATION 20_0738r2 \l 1033 </w:instrText>
          </w:r>
          <w:r w:rsidRPr="00BF7823">
            <w:rPr>
              <w:lang w:val="en-US"/>
            </w:rPr>
            <w:fldChar w:fldCharType="separate"/>
          </w:r>
          <w:r w:rsidR="005211C8" w:rsidRPr="005211C8">
            <w:rPr>
              <w:noProof/>
              <w:lang w:val="en-US"/>
            </w:rPr>
            <w:t>[101]</w:t>
          </w:r>
          <w:r w:rsidRPr="00BF7823">
            <w:rPr>
              <w:lang w:val="en-US"/>
            </w:rPr>
            <w:fldChar w:fldCharType="end"/>
          </w:r>
        </w:sdtContent>
      </w:sdt>
      <w:r w:rsidRPr="00BF7823">
        <w:rPr>
          <w:lang w:val="en-US"/>
        </w:rPr>
        <w:t>]</w:t>
      </w:r>
    </w:p>
    <w:p w14:paraId="42E2E7B7" w14:textId="77777777" w:rsidR="009E479C" w:rsidRPr="00BF7823" w:rsidRDefault="009E479C" w:rsidP="009E479C">
      <w:pPr>
        <w:jc w:val="both"/>
        <w:rPr>
          <w:lang w:val="en-US"/>
        </w:rPr>
      </w:pPr>
    </w:p>
    <w:p w14:paraId="5654F700" w14:textId="5E8EFD6D" w:rsidR="009E479C" w:rsidRPr="00BF7823" w:rsidRDefault="00862B34" w:rsidP="009E479C">
      <w:pPr>
        <w:jc w:val="both"/>
        <w:rPr>
          <w:szCs w:val="22"/>
        </w:rPr>
      </w:pPr>
      <w:r w:rsidRPr="00BF7823">
        <w:rPr>
          <w:bCs/>
        </w:rPr>
        <w:t>T</w:t>
      </w:r>
      <w:r w:rsidR="009E479C" w:rsidRPr="00BF7823">
        <w:rPr>
          <w:bCs/>
        </w:rPr>
        <w:t xml:space="preserve">he number of RU </w:t>
      </w:r>
      <w:r w:rsidRPr="00BF7823">
        <w:rPr>
          <w:bCs/>
        </w:rPr>
        <w:t xml:space="preserve">Allocation </w:t>
      </w:r>
      <w:r w:rsidR="009E479C" w:rsidRPr="00BF7823">
        <w:rPr>
          <w:bCs/>
        </w:rPr>
        <w:t>subfields, when present, in a common field in the EHT-SIG field of EHT PPDU sent to multiple users is 4 and 8 in each content channel for 160</w:t>
      </w:r>
      <w:r w:rsidRPr="00BF7823">
        <w:rPr>
          <w:bCs/>
        </w:rPr>
        <w:t xml:space="preserve"> </w:t>
      </w:r>
      <w:r w:rsidR="009E479C" w:rsidRPr="00BF7823">
        <w:rPr>
          <w:bCs/>
        </w:rPr>
        <w:t>MHz and 320</w:t>
      </w:r>
      <w:r w:rsidRPr="00BF7823">
        <w:rPr>
          <w:bCs/>
        </w:rPr>
        <w:t xml:space="preserve"> </w:t>
      </w:r>
      <w:r w:rsidR="009E479C" w:rsidRPr="00BF7823">
        <w:rPr>
          <w:bCs/>
        </w:rPr>
        <w:t>MHz PPDU, respectively</w:t>
      </w:r>
      <w:r w:rsidRPr="00BF7823">
        <w:rPr>
          <w:bCs/>
        </w:rPr>
        <w:t>.</w:t>
      </w:r>
      <w:r w:rsidR="009E479C" w:rsidRPr="00BF7823">
        <w:rPr>
          <w:b/>
          <w:szCs w:val="22"/>
        </w:rPr>
        <w:t xml:space="preserve"> </w:t>
      </w:r>
    </w:p>
    <w:p w14:paraId="25EA8D94" w14:textId="4E8BDCC2" w:rsidR="009E479C" w:rsidRPr="00BF7823" w:rsidRDefault="00A31BBB" w:rsidP="009E479C">
      <w:pPr>
        <w:jc w:val="both"/>
        <w:rPr>
          <w:lang w:val="en-US"/>
        </w:rPr>
      </w:pPr>
      <w:r w:rsidRPr="00BF7823">
        <w:rPr>
          <w:lang w:val="en-US"/>
        </w:rPr>
        <w:t xml:space="preserve">[Motion 122, </w:t>
      </w:r>
      <w:r w:rsidR="00776E2E" w:rsidRPr="00BF7823">
        <w:rPr>
          <w:lang w:val="en-US"/>
        </w:rPr>
        <w:t xml:space="preserve">#SP132, </w:t>
      </w:r>
      <w:sdt>
        <w:sdtPr>
          <w:rPr>
            <w:lang w:val="en-US"/>
          </w:rPr>
          <w:id w:val="1884751806"/>
          <w:citation/>
        </w:sdtPr>
        <w:sdtEndPr/>
        <w:sdtContent>
          <w:r w:rsidR="00776E2E" w:rsidRPr="00BF7823">
            <w:rPr>
              <w:lang w:val="en-US"/>
            </w:rPr>
            <w:fldChar w:fldCharType="begin"/>
          </w:r>
          <w:r w:rsidR="00776E2E" w:rsidRPr="00BF7823">
            <w:rPr>
              <w:lang w:val="en-US"/>
            </w:rPr>
            <w:instrText xml:space="preserve"> CITATION 19_1755r7 \l 1033 </w:instrText>
          </w:r>
          <w:r w:rsidR="00776E2E" w:rsidRPr="00BF7823">
            <w:rPr>
              <w:lang w:val="en-US"/>
            </w:rPr>
            <w:fldChar w:fldCharType="separate"/>
          </w:r>
          <w:r w:rsidR="005211C8" w:rsidRPr="005211C8">
            <w:rPr>
              <w:noProof/>
              <w:lang w:val="en-US"/>
            </w:rPr>
            <w:t>[12]</w:t>
          </w:r>
          <w:r w:rsidR="00776E2E" w:rsidRPr="00BF7823">
            <w:rPr>
              <w:lang w:val="en-US"/>
            </w:rPr>
            <w:fldChar w:fldCharType="end"/>
          </w:r>
        </w:sdtContent>
      </w:sdt>
      <w:r w:rsidR="00776E2E" w:rsidRPr="00BF7823">
        <w:rPr>
          <w:lang w:val="en-US"/>
        </w:rPr>
        <w:t xml:space="preserve"> and </w:t>
      </w:r>
      <w:sdt>
        <w:sdtPr>
          <w:rPr>
            <w:lang w:val="en-US"/>
          </w:rPr>
          <w:id w:val="-1137183427"/>
          <w:citation/>
        </w:sdtPr>
        <w:sdtEndPr/>
        <w:sdtContent>
          <w:r w:rsidR="002934A9" w:rsidRPr="00BF7823">
            <w:rPr>
              <w:lang w:val="en-US"/>
            </w:rPr>
            <w:fldChar w:fldCharType="begin"/>
          </w:r>
          <w:r w:rsidR="002934A9" w:rsidRPr="00BF7823">
            <w:rPr>
              <w:lang w:val="en-US"/>
            </w:rPr>
            <w:instrText xml:space="preserve"> CITATION 20_0839r2 \l 1033 </w:instrText>
          </w:r>
          <w:r w:rsidR="002934A9" w:rsidRPr="00BF7823">
            <w:rPr>
              <w:lang w:val="en-US"/>
            </w:rPr>
            <w:fldChar w:fldCharType="separate"/>
          </w:r>
          <w:r w:rsidR="005211C8" w:rsidRPr="005211C8">
            <w:rPr>
              <w:noProof/>
              <w:lang w:val="en-US"/>
            </w:rPr>
            <w:t>[102]</w:t>
          </w:r>
          <w:r w:rsidR="002934A9" w:rsidRPr="00BF7823">
            <w:rPr>
              <w:lang w:val="en-US"/>
            </w:rPr>
            <w:fldChar w:fldCharType="end"/>
          </w:r>
        </w:sdtContent>
      </w:sdt>
      <w:r w:rsidR="002934A9" w:rsidRPr="00BF7823">
        <w:rPr>
          <w:lang w:val="en-US"/>
        </w:rPr>
        <w:t>]</w:t>
      </w:r>
    </w:p>
    <w:p w14:paraId="6594E211" w14:textId="77777777" w:rsidR="00A31BBB" w:rsidRPr="00BF7823" w:rsidRDefault="00A31BBB" w:rsidP="009E479C">
      <w:pPr>
        <w:jc w:val="both"/>
        <w:rPr>
          <w:lang w:val="en-US"/>
        </w:rPr>
      </w:pPr>
    </w:p>
    <w:p w14:paraId="32462375" w14:textId="77777777" w:rsidR="009E479C" w:rsidRPr="00BF7823" w:rsidRDefault="009E479C" w:rsidP="009E479C">
      <w:pPr>
        <w:jc w:val="both"/>
        <w:rPr>
          <w:szCs w:val="22"/>
        </w:rPr>
      </w:pPr>
      <w:r w:rsidRPr="00BF7823">
        <w:rPr>
          <w:szCs w:val="22"/>
        </w:rPr>
        <w:t xml:space="preserve">The RU allocation subfield in the EHT-SIG field of an EHT-PPDU sent to multiple users includes the RU allocation for Multiple RUs as well as Single RU. </w:t>
      </w:r>
    </w:p>
    <w:p w14:paraId="47CB1E4A" w14:textId="77777777" w:rsidR="009E479C" w:rsidRPr="00BF7823" w:rsidRDefault="009E479C" w:rsidP="009E479C">
      <w:pPr>
        <w:jc w:val="both"/>
        <w:rPr>
          <w:szCs w:val="22"/>
        </w:rPr>
      </w:pPr>
      <w:r w:rsidRPr="00BF7823">
        <w:t xml:space="preserve">[Motion 112, #SP45, </w:t>
      </w:r>
      <w:sdt>
        <w:sdtPr>
          <w:id w:val="422617865"/>
          <w:citation/>
        </w:sdtPr>
        <w:sdtEndPr/>
        <w:sdtContent>
          <w:r w:rsidRPr="00BF7823">
            <w:fldChar w:fldCharType="begin"/>
          </w:r>
          <w:r w:rsidRPr="00BF7823">
            <w:rPr>
              <w:lang w:val="en-US"/>
            </w:rPr>
            <w:instrText xml:space="preserve"> CITATION 19_1755r4 \l 1033 </w:instrText>
          </w:r>
          <w:r w:rsidRPr="00BF7823">
            <w:fldChar w:fldCharType="separate"/>
          </w:r>
          <w:r w:rsidR="005211C8" w:rsidRPr="005211C8">
            <w:rPr>
              <w:noProof/>
              <w:lang w:val="en-US"/>
            </w:rPr>
            <w:t>[19]</w:t>
          </w:r>
          <w:r w:rsidRPr="00BF7823">
            <w:fldChar w:fldCharType="end"/>
          </w:r>
        </w:sdtContent>
      </w:sdt>
      <w:r w:rsidRPr="00BF7823">
        <w:t xml:space="preserve"> and </w:t>
      </w:r>
      <w:sdt>
        <w:sdtPr>
          <w:id w:val="589201204"/>
          <w:citation/>
        </w:sdtPr>
        <w:sdtEndPr/>
        <w:sdtContent>
          <w:r w:rsidRPr="00BF7823">
            <w:fldChar w:fldCharType="begin"/>
          </w:r>
          <w:r w:rsidRPr="00BF7823">
            <w:rPr>
              <w:lang w:val="en-US"/>
            </w:rPr>
            <w:instrText xml:space="preserve"> CITATION 20_0652r0 \l 1033 </w:instrText>
          </w:r>
          <w:r w:rsidRPr="00BF7823">
            <w:fldChar w:fldCharType="separate"/>
          </w:r>
          <w:r w:rsidR="005211C8" w:rsidRPr="005211C8">
            <w:rPr>
              <w:noProof/>
              <w:lang w:val="en-US"/>
            </w:rPr>
            <w:t>[103]</w:t>
          </w:r>
          <w:r w:rsidRPr="00BF7823">
            <w:fldChar w:fldCharType="end"/>
          </w:r>
        </w:sdtContent>
      </w:sdt>
      <w:r w:rsidRPr="00BF7823">
        <w:t>]</w:t>
      </w:r>
    </w:p>
    <w:p w14:paraId="5655CE1B" w14:textId="77777777" w:rsidR="009E479C" w:rsidRPr="00BF7823" w:rsidRDefault="009E479C" w:rsidP="009E479C">
      <w:pPr>
        <w:jc w:val="both"/>
      </w:pPr>
    </w:p>
    <w:p w14:paraId="34D0B7C1" w14:textId="20D6BCDE" w:rsidR="009E479C" w:rsidRPr="00BF7823" w:rsidRDefault="009E479C" w:rsidP="009E479C">
      <w:pPr>
        <w:jc w:val="both"/>
        <w:rPr>
          <w:szCs w:val="22"/>
        </w:rPr>
      </w:pPr>
      <w:r w:rsidRPr="00BF7823">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BF7823" w:rsidRDefault="009E479C" w:rsidP="009E479C">
      <w:pPr>
        <w:pStyle w:val="ListParagraph"/>
        <w:numPr>
          <w:ilvl w:val="0"/>
          <w:numId w:val="65"/>
        </w:numPr>
        <w:jc w:val="both"/>
        <w:rPr>
          <w:szCs w:val="22"/>
        </w:rPr>
      </w:pPr>
      <w:r w:rsidRPr="00BF7823">
        <w:rPr>
          <w:szCs w:val="22"/>
        </w:rPr>
        <w:t xml:space="preserve">Compressed modes are TBD. </w:t>
      </w:r>
    </w:p>
    <w:p w14:paraId="40CDEDE5" w14:textId="77777777" w:rsidR="009E479C" w:rsidRPr="00BF7823" w:rsidRDefault="009E479C" w:rsidP="009E479C">
      <w:pPr>
        <w:jc w:val="both"/>
        <w:rPr>
          <w:szCs w:val="22"/>
        </w:rPr>
      </w:pPr>
      <w:r w:rsidRPr="00BF7823">
        <w:t xml:space="preserve">[Motion 112, #SP43, </w:t>
      </w:r>
      <w:sdt>
        <w:sdtPr>
          <w:id w:val="1000774821"/>
          <w:citation/>
        </w:sdtPr>
        <w:sdtEndPr/>
        <w:sdtContent>
          <w:r w:rsidRPr="00BF7823">
            <w:fldChar w:fldCharType="begin"/>
          </w:r>
          <w:r w:rsidRPr="00BF7823">
            <w:rPr>
              <w:lang w:val="en-US"/>
            </w:rPr>
            <w:instrText xml:space="preserve"> CITATION 19_1755r4 \l 1033 </w:instrText>
          </w:r>
          <w:r w:rsidRPr="00BF7823">
            <w:fldChar w:fldCharType="separate"/>
          </w:r>
          <w:r w:rsidR="005211C8" w:rsidRPr="005211C8">
            <w:rPr>
              <w:noProof/>
              <w:lang w:val="en-US"/>
            </w:rPr>
            <w:t>[19]</w:t>
          </w:r>
          <w:r w:rsidRPr="00BF7823">
            <w:fldChar w:fldCharType="end"/>
          </w:r>
        </w:sdtContent>
      </w:sdt>
      <w:r w:rsidRPr="00BF7823">
        <w:t xml:space="preserve"> and </w:t>
      </w:r>
      <w:sdt>
        <w:sdtPr>
          <w:id w:val="2074465167"/>
          <w:citation/>
        </w:sdtPr>
        <w:sdtEndPr/>
        <w:sdtContent>
          <w:r w:rsidRPr="00BF7823">
            <w:fldChar w:fldCharType="begin"/>
          </w:r>
          <w:r w:rsidRPr="00BF7823">
            <w:rPr>
              <w:lang w:val="en-US"/>
            </w:rPr>
            <w:instrText xml:space="preserve"> CITATION 20_0609r3 \l 1033 </w:instrText>
          </w:r>
          <w:r w:rsidRPr="00BF7823">
            <w:fldChar w:fldCharType="separate"/>
          </w:r>
          <w:r w:rsidR="005211C8" w:rsidRPr="005211C8">
            <w:rPr>
              <w:noProof/>
              <w:lang w:val="en-US"/>
            </w:rPr>
            <w:t>[104]</w:t>
          </w:r>
          <w:r w:rsidRPr="00BF7823">
            <w:fldChar w:fldCharType="end"/>
          </w:r>
        </w:sdtContent>
      </w:sdt>
      <w:r w:rsidRPr="00BF7823">
        <w:t>]</w:t>
      </w:r>
    </w:p>
    <w:p w14:paraId="372C4B4D" w14:textId="77777777" w:rsidR="009E479C" w:rsidRPr="00BF7823" w:rsidRDefault="009E479C" w:rsidP="009E479C">
      <w:pPr>
        <w:jc w:val="both"/>
        <w:rPr>
          <w:lang w:val="en-US"/>
        </w:rPr>
      </w:pPr>
    </w:p>
    <w:p w14:paraId="39518C09" w14:textId="0C8EC693" w:rsidR="009E479C" w:rsidRPr="00BF7823" w:rsidRDefault="009E479C" w:rsidP="009E479C">
      <w:pPr>
        <w:jc w:val="both"/>
        <w:rPr>
          <w:lang w:val="en-US"/>
        </w:rPr>
      </w:pPr>
      <w:r w:rsidRPr="00BF7823">
        <w:rPr>
          <w:lang w:val="en-US"/>
        </w:rPr>
        <w:t>There exists at least one compressed mode in which RU Allocation subfield does not exist in the Common field of the EHT-SIG field of an EHT PPDU sent to multiple users.</w:t>
      </w:r>
    </w:p>
    <w:p w14:paraId="0875FE8E" w14:textId="77777777" w:rsidR="009E479C" w:rsidRPr="00BF7823" w:rsidRDefault="009E479C" w:rsidP="009E479C">
      <w:pPr>
        <w:pStyle w:val="ListParagraph"/>
        <w:numPr>
          <w:ilvl w:val="0"/>
          <w:numId w:val="18"/>
        </w:numPr>
        <w:jc w:val="both"/>
        <w:rPr>
          <w:lang w:val="en-US"/>
        </w:rPr>
      </w:pPr>
      <w:r w:rsidRPr="00BF7823">
        <w:rPr>
          <w:lang w:val="en-US"/>
        </w:rPr>
        <w:t>Signaling method is TBD.</w:t>
      </w:r>
    </w:p>
    <w:p w14:paraId="31B3336D" w14:textId="77777777" w:rsidR="009E479C" w:rsidRPr="00BF7823" w:rsidRDefault="009E479C" w:rsidP="009E479C">
      <w:pPr>
        <w:jc w:val="both"/>
        <w:rPr>
          <w:lang w:val="en-US"/>
        </w:rPr>
      </w:pPr>
      <w:r w:rsidRPr="00BF7823">
        <w:rPr>
          <w:lang w:val="en-US"/>
        </w:rPr>
        <w:t xml:space="preserve">[Motion 58, </w:t>
      </w:r>
      <w:sdt>
        <w:sdtPr>
          <w:rPr>
            <w:lang w:val="en-US"/>
          </w:rPr>
          <w:id w:val="-341323226"/>
          <w:citation/>
        </w:sdtPr>
        <w:sdtEndPr/>
        <w:sdtContent>
          <w:r w:rsidRPr="00BF7823">
            <w:rPr>
              <w:lang w:val="en-US"/>
            </w:rPr>
            <w:fldChar w:fldCharType="begin"/>
          </w:r>
          <w:r w:rsidRPr="00BF7823">
            <w:rPr>
              <w:lang w:val="en-US"/>
            </w:rPr>
            <w:instrText xml:space="preserve"> CITATION 19_1755r2 \l 1033 </w:instrText>
          </w:r>
          <w:r w:rsidRPr="00BF7823">
            <w:rPr>
              <w:lang w:val="en-US"/>
            </w:rPr>
            <w:fldChar w:fldCharType="separate"/>
          </w:r>
          <w:r w:rsidR="005211C8" w:rsidRPr="005211C8">
            <w:rPr>
              <w:noProof/>
              <w:lang w:val="en-US"/>
            </w:rPr>
            <w:t>[35]</w:t>
          </w:r>
          <w:r w:rsidRPr="00BF7823">
            <w:rPr>
              <w:lang w:val="en-US"/>
            </w:rPr>
            <w:fldChar w:fldCharType="end"/>
          </w:r>
        </w:sdtContent>
      </w:sdt>
      <w:r w:rsidRPr="00BF7823">
        <w:rPr>
          <w:lang w:val="en-US"/>
        </w:rPr>
        <w:t xml:space="preserve"> and </w:t>
      </w:r>
      <w:sdt>
        <w:sdtPr>
          <w:rPr>
            <w:lang w:val="en-US"/>
          </w:rPr>
          <w:id w:val="1573781828"/>
          <w:citation/>
        </w:sdtPr>
        <w:sdtEndPr/>
        <w:sdtContent>
          <w:r w:rsidRPr="00BF7823">
            <w:rPr>
              <w:lang w:val="en-US"/>
            </w:rPr>
            <w:fldChar w:fldCharType="begin"/>
          </w:r>
          <w:r w:rsidRPr="00BF7823">
            <w:rPr>
              <w:lang w:val="en-US"/>
            </w:rPr>
            <w:instrText xml:space="preserve"> CITATION 20_0029r3 \l 1033 </w:instrText>
          </w:r>
          <w:r w:rsidRPr="00BF7823">
            <w:rPr>
              <w:lang w:val="en-US"/>
            </w:rPr>
            <w:fldChar w:fldCharType="separate"/>
          </w:r>
          <w:r w:rsidR="005211C8" w:rsidRPr="005211C8">
            <w:rPr>
              <w:noProof/>
              <w:lang w:val="en-US"/>
            </w:rPr>
            <w:t>[85]</w:t>
          </w:r>
          <w:r w:rsidRPr="00BF7823">
            <w:rPr>
              <w:lang w:val="en-US"/>
            </w:rPr>
            <w:fldChar w:fldCharType="end"/>
          </w:r>
        </w:sdtContent>
      </w:sdt>
      <w:r w:rsidRPr="00BF7823">
        <w:rPr>
          <w:lang w:val="en-US"/>
        </w:rPr>
        <w:t>]</w:t>
      </w:r>
    </w:p>
    <w:p w14:paraId="42C8AC06" w14:textId="77777777" w:rsidR="009E479C" w:rsidRPr="00BF7823" w:rsidRDefault="009E479C" w:rsidP="009E479C">
      <w:pPr>
        <w:jc w:val="both"/>
        <w:rPr>
          <w:lang w:val="en-US"/>
        </w:rPr>
      </w:pPr>
    </w:p>
    <w:p w14:paraId="277C2A56" w14:textId="77777777" w:rsidR="009E479C" w:rsidRPr="00BF7823" w:rsidRDefault="009E479C" w:rsidP="009E479C">
      <w:pPr>
        <w:jc w:val="both"/>
        <w:rPr>
          <w:szCs w:val="22"/>
        </w:rPr>
      </w:pPr>
      <w:r w:rsidRPr="00BF7823">
        <w:t>The minimum RU size for EHT to support MU-MIMO shall be 242-tone RU.</w:t>
      </w:r>
    </w:p>
    <w:p w14:paraId="6170FC02" w14:textId="77777777" w:rsidR="009E479C" w:rsidRPr="00BF7823" w:rsidRDefault="009E479C" w:rsidP="009E479C">
      <w:pPr>
        <w:jc w:val="both"/>
        <w:rPr>
          <w:szCs w:val="22"/>
        </w:rPr>
      </w:pPr>
      <w:r w:rsidRPr="00BF7823">
        <w:t xml:space="preserve">[Motion 112, #SP44, </w:t>
      </w:r>
      <w:sdt>
        <w:sdtPr>
          <w:id w:val="1609393704"/>
          <w:citation/>
        </w:sdtPr>
        <w:sdtEndPr/>
        <w:sdtContent>
          <w:r w:rsidRPr="00BF7823">
            <w:fldChar w:fldCharType="begin"/>
          </w:r>
          <w:r w:rsidRPr="00BF7823">
            <w:rPr>
              <w:lang w:val="en-US"/>
            </w:rPr>
            <w:instrText xml:space="preserve"> CITATION 19_1755r4 \l 1033 </w:instrText>
          </w:r>
          <w:r w:rsidRPr="00BF7823">
            <w:fldChar w:fldCharType="separate"/>
          </w:r>
          <w:r w:rsidR="005211C8" w:rsidRPr="005211C8">
            <w:rPr>
              <w:noProof/>
              <w:lang w:val="en-US"/>
            </w:rPr>
            <w:t>[19]</w:t>
          </w:r>
          <w:r w:rsidRPr="00BF7823">
            <w:fldChar w:fldCharType="end"/>
          </w:r>
        </w:sdtContent>
      </w:sdt>
      <w:r w:rsidRPr="00BF7823">
        <w:t xml:space="preserve"> and </w:t>
      </w:r>
      <w:sdt>
        <w:sdtPr>
          <w:id w:val="1958596527"/>
          <w:citation/>
        </w:sdtPr>
        <w:sdtEndPr/>
        <w:sdtContent>
          <w:r w:rsidRPr="00BF7823">
            <w:fldChar w:fldCharType="begin"/>
          </w:r>
          <w:r w:rsidRPr="00BF7823">
            <w:rPr>
              <w:lang w:val="en-US"/>
            </w:rPr>
            <w:instrText xml:space="preserve"> CITATION 20_0609r3 \l 1033 </w:instrText>
          </w:r>
          <w:r w:rsidRPr="00BF7823">
            <w:fldChar w:fldCharType="separate"/>
          </w:r>
          <w:r w:rsidR="005211C8" w:rsidRPr="005211C8">
            <w:rPr>
              <w:noProof/>
              <w:lang w:val="en-US"/>
            </w:rPr>
            <w:t>[104]</w:t>
          </w:r>
          <w:r w:rsidRPr="00BF7823">
            <w:fldChar w:fldCharType="end"/>
          </w:r>
        </w:sdtContent>
      </w:sdt>
      <w:r w:rsidRPr="00BF7823">
        <w:t>]</w:t>
      </w:r>
    </w:p>
    <w:p w14:paraId="4680BF9A" w14:textId="77777777" w:rsidR="009E479C" w:rsidRPr="00BF7823" w:rsidRDefault="009E479C" w:rsidP="009E479C">
      <w:pPr>
        <w:jc w:val="both"/>
      </w:pPr>
    </w:p>
    <w:p w14:paraId="54435FD8" w14:textId="77777777" w:rsidR="009E479C" w:rsidRPr="00BF7823" w:rsidRDefault="009E479C" w:rsidP="009E479C">
      <w:pPr>
        <w:jc w:val="both"/>
        <w:rPr>
          <w:szCs w:val="22"/>
        </w:rPr>
      </w:pPr>
      <w:r w:rsidRPr="00BF7823">
        <w:rPr>
          <w:szCs w:val="22"/>
        </w:rPr>
        <w:t>The RU allocation subfield includes large size of RU aggregation for OFDMA transmission as follows:</w:t>
      </w:r>
    </w:p>
    <w:p w14:paraId="37C0C6B3" w14:textId="77777777" w:rsidR="009E479C" w:rsidRPr="00BF7823" w:rsidRDefault="009E479C" w:rsidP="009E479C">
      <w:pPr>
        <w:pStyle w:val="ListParagraph"/>
        <w:numPr>
          <w:ilvl w:val="0"/>
          <w:numId w:val="71"/>
        </w:numPr>
        <w:jc w:val="both"/>
        <w:rPr>
          <w:szCs w:val="22"/>
        </w:rPr>
      </w:pPr>
      <w:r w:rsidRPr="00BF7823">
        <w:rPr>
          <w:szCs w:val="22"/>
        </w:rPr>
        <w:t>For 80 MHz</w:t>
      </w:r>
    </w:p>
    <w:p w14:paraId="799383B6" w14:textId="77777777" w:rsidR="009E479C" w:rsidRPr="00BF7823" w:rsidRDefault="009E479C" w:rsidP="009E479C">
      <w:pPr>
        <w:pStyle w:val="ListParagraph"/>
        <w:numPr>
          <w:ilvl w:val="1"/>
          <w:numId w:val="71"/>
        </w:numPr>
        <w:jc w:val="both"/>
        <w:rPr>
          <w:szCs w:val="22"/>
        </w:rPr>
      </w:pPr>
      <w:r w:rsidRPr="00BF7823">
        <w:rPr>
          <w:szCs w:val="22"/>
        </w:rPr>
        <w:t>484 + 242</w:t>
      </w:r>
    </w:p>
    <w:p w14:paraId="2B30D049" w14:textId="77777777" w:rsidR="009E479C" w:rsidRPr="00BF7823" w:rsidRDefault="009E479C" w:rsidP="009E479C">
      <w:pPr>
        <w:pStyle w:val="ListParagraph"/>
        <w:numPr>
          <w:ilvl w:val="0"/>
          <w:numId w:val="71"/>
        </w:numPr>
        <w:jc w:val="both"/>
        <w:rPr>
          <w:szCs w:val="22"/>
        </w:rPr>
      </w:pPr>
      <w:r w:rsidRPr="00BF7823">
        <w:rPr>
          <w:szCs w:val="22"/>
        </w:rPr>
        <w:t>For 160 MHz</w:t>
      </w:r>
    </w:p>
    <w:p w14:paraId="0AB33B0B" w14:textId="77777777" w:rsidR="009E479C" w:rsidRPr="00BF7823" w:rsidRDefault="009E479C" w:rsidP="009E479C">
      <w:pPr>
        <w:pStyle w:val="ListParagraph"/>
        <w:numPr>
          <w:ilvl w:val="1"/>
          <w:numId w:val="71"/>
        </w:numPr>
        <w:jc w:val="both"/>
        <w:rPr>
          <w:szCs w:val="22"/>
        </w:rPr>
      </w:pPr>
      <w:r w:rsidRPr="00BF7823">
        <w:rPr>
          <w:szCs w:val="22"/>
        </w:rPr>
        <w:t xml:space="preserve">484 + 996  </w:t>
      </w:r>
    </w:p>
    <w:p w14:paraId="18ECC328" w14:textId="77777777" w:rsidR="009E479C" w:rsidRPr="00BF7823" w:rsidRDefault="009E479C" w:rsidP="009E479C">
      <w:pPr>
        <w:pStyle w:val="ListParagraph"/>
        <w:numPr>
          <w:ilvl w:val="0"/>
          <w:numId w:val="71"/>
        </w:numPr>
        <w:jc w:val="both"/>
        <w:rPr>
          <w:szCs w:val="22"/>
        </w:rPr>
      </w:pPr>
      <w:r w:rsidRPr="00BF7823">
        <w:rPr>
          <w:szCs w:val="22"/>
        </w:rPr>
        <w:t>For 320 MHz</w:t>
      </w:r>
    </w:p>
    <w:p w14:paraId="4E0784CF" w14:textId="77777777" w:rsidR="009E479C" w:rsidRPr="00BF7823" w:rsidRDefault="009E479C" w:rsidP="009E479C">
      <w:pPr>
        <w:pStyle w:val="ListParagraph"/>
        <w:numPr>
          <w:ilvl w:val="1"/>
          <w:numId w:val="71"/>
        </w:numPr>
        <w:jc w:val="both"/>
        <w:rPr>
          <w:szCs w:val="22"/>
        </w:rPr>
      </w:pPr>
      <w:r w:rsidRPr="00BF7823">
        <w:rPr>
          <w:szCs w:val="22"/>
        </w:rPr>
        <w:t xml:space="preserve">3x996  </w:t>
      </w:r>
    </w:p>
    <w:p w14:paraId="117EEAA5" w14:textId="77777777" w:rsidR="009E479C" w:rsidRPr="00BF7823" w:rsidRDefault="009E479C" w:rsidP="009E479C">
      <w:pPr>
        <w:pStyle w:val="ListParagraph"/>
        <w:numPr>
          <w:ilvl w:val="0"/>
          <w:numId w:val="71"/>
        </w:numPr>
        <w:jc w:val="both"/>
        <w:rPr>
          <w:szCs w:val="22"/>
        </w:rPr>
      </w:pPr>
      <w:r w:rsidRPr="00BF7823">
        <w:rPr>
          <w:szCs w:val="22"/>
        </w:rPr>
        <w:t>Other cases are TBD.</w:t>
      </w:r>
    </w:p>
    <w:p w14:paraId="4CFC6F91" w14:textId="5D4D9A95" w:rsidR="009E479C" w:rsidRPr="00BF7823" w:rsidRDefault="00C31ED4" w:rsidP="009E479C">
      <w:pPr>
        <w:pStyle w:val="ListParagraph"/>
        <w:numPr>
          <w:ilvl w:val="0"/>
          <w:numId w:val="71"/>
        </w:numPr>
        <w:jc w:val="both"/>
        <w:rPr>
          <w:szCs w:val="22"/>
        </w:rPr>
      </w:pPr>
      <w:r w:rsidRPr="00BF7823">
        <w:t xml:space="preserve">NOTE – </w:t>
      </w:r>
      <w:r w:rsidR="009E479C" w:rsidRPr="00BF7823">
        <w:rPr>
          <w:szCs w:val="22"/>
        </w:rPr>
        <w:t>Specific RU allocation indication is TBD</w:t>
      </w:r>
      <w:r w:rsidR="00DD7D62">
        <w:rPr>
          <w:szCs w:val="22"/>
        </w:rPr>
        <w:t>.</w:t>
      </w:r>
      <w:r w:rsidR="009E479C" w:rsidRPr="00BF7823">
        <w:rPr>
          <w:szCs w:val="22"/>
        </w:rPr>
        <w:t xml:space="preserve"> </w:t>
      </w:r>
    </w:p>
    <w:p w14:paraId="0B50ED4A" w14:textId="77777777" w:rsidR="009E479C" w:rsidRPr="00BF7823" w:rsidRDefault="009E479C" w:rsidP="009E479C">
      <w:pPr>
        <w:jc w:val="both"/>
        <w:rPr>
          <w:szCs w:val="22"/>
        </w:rPr>
      </w:pPr>
      <w:r w:rsidRPr="00BF7823">
        <w:rPr>
          <w:szCs w:val="22"/>
        </w:rPr>
        <w:t xml:space="preserve">[Motion 115, #SP57, </w:t>
      </w:r>
      <w:sdt>
        <w:sdtPr>
          <w:rPr>
            <w:szCs w:val="22"/>
          </w:rPr>
          <w:id w:val="-993266424"/>
          <w:citation/>
        </w:sdtPr>
        <w:sdtEndPr/>
        <w:sdtContent>
          <w:r w:rsidRPr="00BF7823">
            <w:rPr>
              <w:szCs w:val="22"/>
            </w:rPr>
            <w:fldChar w:fldCharType="begin"/>
          </w:r>
          <w:r w:rsidRPr="00BF7823">
            <w:rPr>
              <w:szCs w:val="22"/>
              <w:lang w:val="en-US"/>
            </w:rPr>
            <w:instrText xml:space="preserve"> CITATION 19_1755r5 \l 1033 </w:instrText>
          </w:r>
          <w:r w:rsidRPr="00BF7823">
            <w:rPr>
              <w:szCs w:val="22"/>
            </w:rPr>
            <w:fldChar w:fldCharType="separate"/>
          </w:r>
          <w:r w:rsidR="005211C8" w:rsidRPr="005211C8">
            <w:rPr>
              <w:noProof/>
              <w:szCs w:val="22"/>
              <w:lang w:val="en-US"/>
            </w:rPr>
            <w:t>[16]</w:t>
          </w:r>
          <w:r w:rsidRPr="00BF7823">
            <w:rPr>
              <w:szCs w:val="22"/>
            </w:rPr>
            <w:fldChar w:fldCharType="end"/>
          </w:r>
        </w:sdtContent>
      </w:sdt>
      <w:r w:rsidRPr="00BF7823">
        <w:rPr>
          <w:szCs w:val="22"/>
        </w:rPr>
        <w:t xml:space="preserve"> and </w:t>
      </w:r>
      <w:sdt>
        <w:sdtPr>
          <w:rPr>
            <w:szCs w:val="22"/>
          </w:rPr>
          <w:id w:val="2099446900"/>
          <w:citation/>
        </w:sdtPr>
        <w:sdtEndPr/>
        <w:sdtContent>
          <w:r w:rsidRPr="00BF7823">
            <w:rPr>
              <w:szCs w:val="22"/>
            </w:rPr>
            <w:fldChar w:fldCharType="begin"/>
          </w:r>
          <w:r w:rsidRPr="00BF7823">
            <w:rPr>
              <w:szCs w:val="22"/>
              <w:lang w:val="en-US"/>
            </w:rPr>
            <w:instrText xml:space="preserve"> CITATION Don20 \l 1033 </w:instrText>
          </w:r>
          <w:r w:rsidRPr="00BF7823">
            <w:rPr>
              <w:szCs w:val="22"/>
            </w:rPr>
            <w:fldChar w:fldCharType="separate"/>
          </w:r>
          <w:r w:rsidR="005211C8" w:rsidRPr="005211C8">
            <w:rPr>
              <w:noProof/>
              <w:szCs w:val="22"/>
              <w:lang w:val="en-US"/>
            </w:rPr>
            <w:t>[105]</w:t>
          </w:r>
          <w:r w:rsidRPr="00BF7823">
            <w:rPr>
              <w:szCs w:val="22"/>
            </w:rPr>
            <w:fldChar w:fldCharType="end"/>
          </w:r>
        </w:sdtContent>
      </w:sdt>
      <w:r w:rsidRPr="00BF7823">
        <w:rPr>
          <w:szCs w:val="22"/>
        </w:rPr>
        <w:t>]</w:t>
      </w:r>
    </w:p>
    <w:p w14:paraId="622F21F5" w14:textId="77777777" w:rsidR="00AE569D" w:rsidRPr="00BF7823" w:rsidRDefault="00AE569D" w:rsidP="009E479C">
      <w:pPr>
        <w:jc w:val="both"/>
        <w:rPr>
          <w:szCs w:val="22"/>
        </w:rPr>
      </w:pPr>
    </w:p>
    <w:p w14:paraId="6DF0A118" w14:textId="77777777" w:rsidR="009E479C" w:rsidRPr="00DD7D62" w:rsidRDefault="009E479C" w:rsidP="009E479C">
      <w:pPr>
        <w:jc w:val="both"/>
        <w:rPr>
          <w:szCs w:val="22"/>
        </w:rPr>
      </w:pPr>
      <w:r w:rsidRPr="00DD7D62">
        <w:rPr>
          <w:szCs w:val="22"/>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DD7D62" w:rsidRDefault="009E479C" w:rsidP="009E479C">
      <w:pPr>
        <w:jc w:val="both"/>
        <w:rPr>
          <w:szCs w:val="22"/>
        </w:rPr>
      </w:pPr>
      <w:r w:rsidRPr="00DD7D62">
        <w:rPr>
          <w:szCs w:val="22"/>
        </w:rPr>
        <w:t xml:space="preserve">[Motion 115, #SP84, </w:t>
      </w:r>
      <w:sdt>
        <w:sdtPr>
          <w:rPr>
            <w:szCs w:val="22"/>
          </w:rPr>
          <w:id w:val="220329120"/>
          <w:citation/>
        </w:sdtPr>
        <w:sdtEndPr/>
        <w:sdtContent>
          <w:r w:rsidRPr="00DD7D62">
            <w:rPr>
              <w:szCs w:val="22"/>
            </w:rPr>
            <w:fldChar w:fldCharType="begin"/>
          </w:r>
          <w:r w:rsidRPr="00DD7D62">
            <w:rPr>
              <w:szCs w:val="22"/>
              <w:lang w:val="en-US"/>
            </w:rPr>
            <w:instrText xml:space="preserve"> CITATION 19_1755r5 \l 1033 </w:instrText>
          </w:r>
          <w:r w:rsidRPr="00DD7D62">
            <w:rPr>
              <w:szCs w:val="22"/>
            </w:rPr>
            <w:fldChar w:fldCharType="separate"/>
          </w:r>
          <w:r w:rsidR="005211C8" w:rsidRPr="005211C8">
            <w:rPr>
              <w:noProof/>
              <w:szCs w:val="22"/>
              <w:lang w:val="en-US"/>
            </w:rPr>
            <w:t>[16]</w:t>
          </w:r>
          <w:r w:rsidRPr="00DD7D62">
            <w:rPr>
              <w:szCs w:val="22"/>
            </w:rPr>
            <w:fldChar w:fldCharType="end"/>
          </w:r>
        </w:sdtContent>
      </w:sdt>
      <w:r w:rsidRPr="00DD7D62">
        <w:rPr>
          <w:szCs w:val="22"/>
        </w:rPr>
        <w:t xml:space="preserve"> and </w:t>
      </w:r>
      <w:sdt>
        <w:sdtPr>
          <w:rPr>
            <w:szCs w:val="22"/>
          </w:rPr>
          <w:id w:val="-150600031"/>
          <w:citation/>
        </w:sdtPr>
        <w:sdtEndPr/>
        <w:sdtContent>
          <w:r w:rsidRPr="00DD7D62">
            <w:rPr>
              <w:szCs w:val="22"/>
            </w:rPr>
            <w:fldChar w:fldCharType="begin"/>
          </w:r>
          <w:r w:rsidRPr="00DD7D62">
            <w:rPr>
              <w:szCs w:val="22"/>
              <w:lang w:val="en-US"/>
            </w:rPr>
            <w:instrText xml:space="preserve"> CITATION 20_0839r1 \l 1033 </w:instrText>
          </w:r>
          <w:r w:rsidRPr="00DD7D62">
            <w:rPr>
              <w:szCs w:val="22"/>
            </w:rPr>
            <w:fldChar w:fldCharType="separate"/>
          </w:r>
          <w:r w:rsidR="005211C8" w:rsidRPr="005211C8">
            <w:rPr>
              <w:noProof/>
              <w:szCs w:val="22"/>
              <w:lang w:val="en-US"/>
            </w:rPr>
            <w:t>[106]</w:t>
          </w:r>
          <w:r w:rsidRPr="00DD7D62">
            <w:rPr>
              <w:szCs w:val="22"/>
            </w:rPr>
            <w:fldChar w:fldCharType="end"/>
          </w:r>
        </w:sdtContent>
      </w:sdt>
      <w:r w:rsidRPr="00DD7D62">
        <w:rPr>
          <w:szCs w:val="22"/>
        </w:rPr>
        <w:t>]</w:t>
      </w:r>
    </w:p>
    <w:p w14:paraId="7B6834F3" w14:textId="77777777" w:rsidR="009E479C" w:rsidRPr="00DD7D62" w:rsidRDefault="009E479C" w:rsidP="009E479C">
      <w:pPr>
        <w:jc w:val="both"/>
        <w:rPr>
          <w:szCs w:val="22"/>
        </w:rPr>
      </w:pPr>
    </w:p>
    <w:p w14:paraId="67C439DF" w14:textId="29170312" w:rsidR="009E479C" w:rsidRPr="00DD7D62" w:rsidRDefault="009E479C" w:rsidP="009E479C">
      <w:pPr>
        <w:jc w:val="both"/>
        <w:rPr>
          <w:szCs w:val="22"/>
        </w:rPr>
      </w:pPr>
      <w:r w:rsidRPr="00DD7D62">
        <w:rPr>
          <w:szCs w:val="22"/>
        </w:rPr>
        <w:t>The mapping from the TBD-bit RU Allocation subfield to the RU assignment contains the following entries:</w:t>
      </w:r>
    </w:p>
    <w:p w14:paraId="6DED19EB" w14:textId="3E5392F4" w:rsidR="009E479C" w:rsidRPr="00DD7D62" w:rsidRDefault="009E479C" w:rsidP="009E479C">
      <w:pPr>
        <w:pStyle w:val="ListParagraph"/>
        <w:numPr>
          <w:ilvl w:val="0"/>
          <w:numId w:val="72"/>
        </w:numPr>
        <w:jc w:val="both"/>
        <w:rPr>
          <w:szCs w:val="22"/>
        </w:rPr>
      </w:pPr>
      <w:r w:rsidRPr="00DD7D62">
        <w:rPr>
          <w:szCs w:val="22"/>
        </w:rPr>
        <w:t>Other entries TBD</w:t>
      </w:r>
      <w:r w:rsidR="00DD7D62">
        <w:rPr>
          <w:szCs w:val="22"/>
        </w:rPr>
        <w:t>.</w:t>
      </w:r>
    </w:p>
    <w:p w14:paraId="3C083A84" w14:textId="5ADC4A82" w:rsidR="009E479C" w:rsidRPr="00DD7D62" w:rsidRDefault="009E479C" w:rsidP="009E479C">
      <w:pPr>
        <w:pStyle w:val="ListParagraph"/>
        <w:numPr>
          <w:ilvl w:val="0"/>
          <w:numId w:val="72"/>
        </w:numPr>
        <w:jc w:val="both"/>
        <w:rPr>
          <w:szCs w:val="22"/>
        </w:rPr>
      </w:pPr>
      <w:r w:rsidRPr="00DD7D62">
        <w:rPr>
          <w:szCs w:val="22"/>
        </w:rPr>
        <w:t>Compressed mode TBD</w:t>
      </w:r>
      <w:r w:rsidR="00DD7D62">
        <w:rPr>
          <w:szCs w:val="22"/>
        </w:rPr>
        <w:t>.</w:t>
      </w:r>
    </w:p>
    <w:p w14:paraId="22B9B465" w14:textId="7FE275A1" w:rsidR="009E479C" w:rsidRPr="00DD7D62" w:rsidRDefault="00C31ED4" w:rsidP="009E479C">
      <w:pPr>
        <w:pStyle w:val="ListParagraph"/>
        <w:numPr>
          <w:ilvl w:val="0"/>
          <w:numId w:val="72"/>
        </w:numPr>
        <w:jc w:val="both"/>
        <w:rPr>
          <w:szCs w:val="22"/>
        </w:rPr>
      </w:pPr>
      <w:r w:rsidRPr="00DD7D62">
        <w:t>NOTE –</w:t>
      </w:r>
      <w:r w:rsidR="009E479C" w:rsidRPr="00DD7D62">
        <w:rPr>
          <w:szCs w:val="22"/>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DD7D62"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DD7D62" w:rsidRDefault="005F1FC5" w:rsidP="001020C0">
            <w:pPr>
              <w:pStyle w:val="ListParagraph"/>
              <w:ind w:hanging="644"/>
              <w:jc w:val="center"/>
              <w:rPr>
                <w:szCs w:val="22"/>
                <w:lang w:val="en-US"/>
              </w:rPr>
            </w:pPr>
            <w:r w:rsidRPr="00DD7D62">
              <w:rPr>
                <w:b/>
                <w:bCs/>
                <w:szCs w:val="22"/>
                <w:lang w:val="en-US"/>
              </w:rPr>
              <w:t>O</w:t>
            </w:r>
            <w:r w:rsidR="009E479C" w:rsidRPr="00DD7D62">
              <w:rPr>
                <w:b/>
                <w:bCs/>
                <w:szCs w:val="22"/>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DD7D62" w:rsidRDefault="009E479C" w:rsidP="001020C0">
            <w:pPr>
              <w:jc w:val="center"/>
              <w:rPr>
                <w:szCs w:val="22"/>
                <w:lang w:val="en-US"/>
              </w:rPr>
            </w:pPr>
            <w:r w:rsidRPr="00DD7D62">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DD7D62" w:rsidRDefault="009E479C" w:rsidP="001020C0">
            <w:pPr>
              <w:jc w:val="center"/>
              <w:rPr>
                <w:szCs w:val="22"/>
                <w:lang w:val="en-US"/>
              </w:rPr>
            </w:pPr>
            <w:r w:rsidRPr="00DD7D62">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DD7D62" w:rsidRDefault="009E479C" w:rsidP="001020C0">
            <w:pPr>
              <w:jc w:val="center"/>
              <w:rPr>
                <w:szCs w:val="22"/>
                <w:lang w:val="en-US"/>
              </w:rPr>
            </w:pPr>
            <w:r w:rsidRPr="00DD7D62">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DD7D62" w:rsidRDefault="009E479C" w:rsidP="001020C0">
            <w:pPr>
              <w:jc w:val="center"/>
              <w:rPr>
                <w:szCs w:val="22"/>
                <w:lang w:val="en-US"/>
              </w:rPr>
            </w:pPr>
            <w:r w:rsidRPr="00DD7D62">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DD7D62" w:rsidRDefault="009E479C" w:rsidP="001020C0">
            <w:pPr>
              <w:jc w:val="center"/>
              <w:rPr>
                <w:szCs w:val="22"/>
                <w:lang w:val="en-US"/>
              </w:rPr>
            </w:pPr>
            <w:r w:rsidRPr="00DD7D62">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DD7D62" w:rsidRDefault="009E479C" w:rsidP="001020C0">
            <w:pPr>
              <w:jc w:val="center"/>
              <w:rPr>
                <w:szCs w:val="22"/>
                <w:lang w:val="en-US"/>
              </w:rPr>
            </w:pPr>
            <w:r w:rsidRPr="00DD7D62">
              <w:rPr>
                <w:b/>
                <w:bCs/>
                <w:szCs w:val="22"/>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DD7D62" w:rsidRDefault="009E479C" w:rsidP="001020C0">
            <w:pPr>
              <w:jc w:val="center"/>
              <w:rPr>
                <w:szCs w:val="22"/>
                <w:lang w:val="en-US"/>
              </w:rPr>
            </w:pPr>
            <w:r w:rsidRPr="00DD7D62">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DD7D62" w:rsidRDefault="009E479C" w:rsidP="001020C0">
            <w:pPr>
              <w:jc w:val="center"/>
              <w:rPr>
                <w:szCs w:val="22"/>
                <w:lang w:val="en-US"/>
              </w:rPr>
            </w:pPr>
            <w:r w:rsidRPr="00DD7D62">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DD7D62" w:rsidRDefault="009E479C" w:rsidP="001020C0">
            <w:pPr>
              <w:jc w:val="center"/>
              <w:rPr>
                <w:szCs w:val="22"/>
                <w:lang w:val="en-US"/>
              </w:rPr>
            </w:pPr>
            <w:r w:rsidRPr="00DD7D62">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DD7D62" w:rsidRDefault="009E479C" w:rsidP="001020C0">
            <w:pPr>
              <w:jc w:val="center"/>
              <w:rPr>
                <w:szCs w:val="22"/>
                <w:lang w:val="en-US"/>
              </w:rPr>
            </w:pPr>
            <w:r w:rsidRPr="00DD7D62">
              <w:rPr>
                <w:b/>
                <w:bCs/>
                <w:szCs w:val="22"/>
                <w:lang w:val="en-US"/>
              </w:rPr>
              <w:t>Number of entries</w:t>
            </w:r>
          </w:p>
        </w:tc>
      </w:tr>
      <w:tr w:rsidR="009E479C" w:rsidRPr="00DD7D62"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DD7D62" w:rsidRDefault="009E479C" w:rsidP="001020C0">
            <w:pPr>
              <w:jc w:val="center"/>
              <w:rPr>
                <w:szCs w:val="22"/>
                <w:lang w:val="en-US"/>
              </w:rPr>
            </w:pPr>
            <w:r w:rsidRPr="00DD7D62">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DD7D62" w:rsidRDefault="009E479C" w:rsidP="001020C0">
            <w:pPr>
              <w:jc w:val="center"/>
              <w:rPr>
                <w:szCs w:val="22"/>
                <w:lang w:val="en-US"/>
              </w:rPr>
            </w:pPr>
            <w:r w:rsidRPr="00DD7D62">
              <w:rPr>
                <w:szCs w:val="22"/>
                <w:lang w:val="en-US"/>
              </w:rPr>
              <w:t>1</w:t>
            </w:r>
          </w:p>
        </w:tc>
      </w:tr>
      <w:tr w:rsidR="009E479C" w:rsidRPr="00DD7D62"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DD7D62" w:rsidRDefault="009E479C" w:rsidP="001020C0">
            <w:pPr>
              <w:jc w:val="center"/>
              <w:rPr>
                <w:szCs w:val="22"/>
                <w:lang w:val="en-US"/>
              </w:rPr>
            </w:pPr>
            <w:r w:rsidRPr="00DD7D62">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DD7D62" w:rsidRDefault="009E479C" w:rsidP="001020C0">
            <w:pPr>
              <w:jc w:val="center"/>
              <w:rPr>
                <w:szCs w:val="22"/>
                <w:lang w:val="en-US"/>
              </w:rPr>
            </w:pPr>
            <w:r w:rsidRPr="00DD7D62">
              <w:rPr>
                <w:szCs w:val="22"/>
                <w:lang w:val="en-US"/>
              </w:rPr>
              <w:t>1</w:t>
            </w:r>
          </w:p>
        </w:tc>
      </w:tr>
      <w:tr w:rsidR="009E479C" w:rsidRPr="00DD7D62"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DD7D62" w:rsidRDefault="009E479C" w:rsidP="001020C0">
            <w:pPr>
              <w:jc w:val="center"/>
              <w:rPr>
                <w:szCs w:val="22"/>
                <w:lang w:val="en-US"/>
              </w:rPr>
            </w:pPr>
            <w:r w:rsidRPr="00DD7D62">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DD7D62" w:rsidRDefault="009E479C" w:rsidP="001020C0">
            <w:pPr>
              <w:jc w:val="center"/>
              <w:rPr>
                <w:szCs w:val="22"/>
                <w:lang w:val="en-US"/>
              </w:rPr>
            </w:pPr>
            <w:r w:rsidRPr="00DD7D62">
              <w:rPr>
                <w:szCs w:val="22"/>
                <w:lang w:val="en-US"/>
              </w:rPr>
              <w:t>1</w:t>
            </w:r>
          </w:p>
        </w:tc>
      </w:tr>
      <w:tr w:rsidR="009E479C" w:rsidRPr="00DD7D62"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DD7D62" w:rsidRDefault="009E479C" w:rsidP="001020C0">
            <w:pPr>
              <w:jc w:val="center"/>
              <w:rPr>
                <w:szCs w:val="22"/>
                <w:lang w:val="en-US"/>
              </w:rPr>
            </w:pPr>
            <w:r w:rsidRPr="00DD7D62">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DD7D62" w:rsidRDefault="009E479C" w:rsidP="001020C0">
            <w:pPr>
              <w:jc w:val="center"/>
              <w:rPr>
                <w:szCs w:val="22"/>
                <w:lang w:val="en-US"/>
              </w:rPr>
            </w:pPr>
            <w:r w:rsidRPr="00DD7D62">
              <w:rPr>
                <w:szCs w:val="22"/>
                <w:lang w:val="en-US"/>
              </w:rPr>
              <w:t>1</w:t>
            </w:r>
          </w:p>
        </w:tc>
      </w:tr>
      <w:tr w:rsidR="009E479C" w:rsidRPr="00DD7D62"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DD7D62" w:rsidRDefault="009E479C" w:rsidP="001020C0">
            <w:pPr>
              <w:jc w:val="center"/>
              <w:rPr>
                <w:szCs w:val="22"/>
                <w:lang w:val="en-US"/>
              </w:rPr>
            </w:pPr>
            <w:r w:rsidRPr="00DD7D62">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DD7D62" w:rsidRDefault="009E479C" w:rsidP="001020C0">
            <w:pPr>
              <w:jc w:val="center"/>
              <w:rPr>
                <w:szCs w:val="22"/>
                <w:lang w:val="en-US"/>
              </w:rPr>
            </w:pPr>
            <w:r w:rsidRPr="00DD7D62">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DD7D62" w:rsidRDefault="009E479C" w:rsidP="001020C0">
            <w:pPr>
              <w:jc w:val="center"/>
              <w:rPr>
                <w:szCs w:val="22"/>
                <w:lang w:val="en-US"/>
              </w:rPr>
            </w:pPr>
            <w:r w:rsidRPr="00DD7D62">
              <w:rPr>
                <w:szCs w:val="22"/>
                <w:lang w:val="en-US"/>
              </w:rPr>
              <w:t>1</w:t>
            </w:r>
          </w:p>
        </w:tc>
      </w:tr>
      <w:tr w:rsidR="009E479C" w:rsidRPr="00DD7D62"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DD7D62" w:rsidRDefault="009E479C" w:rsidP="001020C0">
            <w:pPr>
              <w:jc w:val="center"/>
              <w:rPr>
                <w:szCs w:val="22"/>
                <w:lang w:val="en-US"/>
              </w:rPr>
            </w:pPr>
            <w:r w:rsidRPr="00DD7D62">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DD7D62" w:rsidRDefault="009E479C" w:rsidP="001020C0">
            <w:pPr>
              <w:jc w:val="center"/>
              <w:rPr>
                <w:szCs w:val="22"/>
                <w:lang w:val="en-US"/>
              </w:rPr>
            </w:pPr>
            <w:r w:rsidRPr="00DD7D62">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DD7D62" w:rsidRDefault="009E479C" w:rsidP="001020C0">
            <w:pPr>
              <w:jc w:val="center"/>
              <w:rPr>
                <w:szCs w:val="22"/>
                <w:lang w:val="en-US"/>
              </w:rPr>
            </w:pPr>
            <w:r w:rsidRPr="00DD7D62">
              <w:rPr>
                <w:szCs w:val="22"/>
                <w:lang w:val="en-US"/>
              </w:rPr>
              <w:t>1</w:t>
            </w:r>
          </w:p>
        </w:tc>
      </w:tr>
      <w:tr w:rsidR="009E479C" w:rsidRPr="00DD7D62"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DD7D62" w:rsidRDefault="009E479C" w:rsidP="001020C0">
            <w:pPr>
              <w:jc w:val="center"/>
              <w:rPr>
                <w:szCs w:val="22"/>
                <w:lang w:val="en-US"/>
              </w:rPr>
            </w:pPr>
            <w:r w:rsidRPr="00DD7D62">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DD7D62" w:rsidRDefault="009E479C" w:rsidP="001020C0">
            <w:pPr>
              <w:jc w:val="center"/>
              <w:rPr>
                <w:szCs w:val="22"/>
                <w:lang w:val="en-US"/>
              </w:rPr>
            </w:pPr>
            <w:r w:rsidRPr="00DD7D62">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DD7D62" w:rsidRDefault="009E479C" w:rsidP="001020C0">
            <w:pPr>
              <w:jc w:val="center"/>
              <w:rPr>
                <w:szCs w:val="22"/>
                <w:lang w:val="en-US"/>
              </w:rPr>
            </w:pPr>
            <w:r w:rsidRPr="00DD7D62">
              <w:rPr>
                <w:szCs w:val="22"/>
                <w:lang w:val="en-US"/>
              </w:rPr>
              <w:t>1</w:t>
            </w:r>
          </w:p>
        </w:tc>
      </w:tr>
      <w:tr w:rsidR="009E479C" w:rsidRPr="00DD7D62"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DD7D62" w:rsidRDefault="009E479C" w:rsidP="001020C0">
            <w:pPr>
              <w:jc w:val="center"/>
              <w:rPr>
                <w:szCs w:val="22"/>
                <w:lang w:val="en-US"/>
              </w:rPr>
            </w:pPr>
            <w:r w:rsidRPr="00DD7D62">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DD7D62" w:rsidRDefault="009E479C" w:rsidP="001020C0">
            <w:pPr>
              <w:jc w:val="center"/>
              <w:rPr>
                <w:szCs w:val="22"/>
                <w:lang w:val="en-US"/>
              </w:rPr>
            </w:pPr>
            <w:r w:rsidRPr="00DD7D62">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DD7D62" w:rsidRDefault="009E479C" w:rsidP="001020C0">
            <w:pPr>
              <w:jc w:val="center"/>
              <w:rPr>
                <w:szCs w:val="22"/>
                <w:lang w:val="en-US"/>
              </w:rPr>
            </w:pPr>
            <w:r w:rsidRPr="00DD7D62">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DD7D62" w:rsidRDefault="009E479C" w:rsidP="001020C0">
            <w:pPr>
              <w:jc w:val="center"/>
              <w:rPr>
                <w:szCs w:val="22"/>
                <w:lang w:val="en-US"/>
              </w:rPr>
            </w:pPr>
            <w:r w:rsidRPr="00DD7D62">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DD7D62" w:rsidRDefault="009E479C" w:rsidP="001020C0">
            <w:pPr>
              <w:jc w:val="center"/>
              <w:rPr>
                <w:szCs w:val="22"/>
                <w:lang w:val="en-US"/>
              </w:rPr>
            </w:pPr>
            <w:r w:rsidRPr="00DD7D62">
              <w:rPr>
                <w:szCs w:val="22"/>
                <w:lang w:val="en-US"/>
              </w:rPr>
              <w:t>1</w:t>
            </w:r>
          </w:p>
        </w:tc>
      </w:tr>
      <w:tr w:rsidR="009E479C" w:rsidRPr="00DD7D62"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DD7D62" w:rsidRDefault="009E479C" w:rsidP="001020C0">
            <w:pPr>
              <w:jc w:val="center"/>
              <w:rPr>
                <w:szCs w:val="22"/>
                <w:lang w:val="en-US"/>
              </w:rPr>
            </w:pPr>
            <w:r w:rsidRPr="00DD7D62">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DD7D62" w:rsidRDefault="009E479C" w:rsidP="001020C0">
            <w:pPr>
              <w:jc w:val="center"/>
              <w:rPr>
                <w:szCs w:val="22"/>
                <w:lang w:val="en-US"/>
              </w:rPr>
            </w:pPr>
            <w:r w:rsidRPr="00DD7D62">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DD7D62" w:rsidRDefault="009E479C" w:rsidP="001020C0">
            <w:pPr>
              <w:jc w:val="center"/>
              <w:rPr>
                <w:szCs w:val="22"/>
                <w:lang w:val="en-US"/>
              </w:rPr>
            </w:pPr>
            <w:r w:rsidRPr="00DD7D62">
              <w:rPr>
                <w:szCs w:val="22"/>
                <w:lang w:val="en-US"/>
              </w:rPr>
              <w:t>1</w:t>
            </w:r>
          </w:p>
        </w:tc>
      </w:tr>
      <w:tr w:rsidR="009E479C" w:rsidRPr="00DD7D62"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DD7D62" w:rsidRDefault="009E479C" w:rsidP="001020C0">
            <w:pPr>
              <w:jc w:val="center"/>
              <w:rPr>
                <w:szCs w:val="22"/>
                <w:lang w:val="en-US"/>
              </w:rPr>
            </w:pPr>
            <w:r w:rsidRPr="00DD7D62">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DD7D62" w:rsidRDefault="009E479C" w:rsidP="001020C0">
            <w:pPr>
              <w:jc w:val="center"/>
              <w:rPr>
                <w:szCs w:val="22"/>
                <w:lang w:val="en-US"/>
              </w:rPr>
            </w:pPr>
            <w:r w:rsidRPr="00DD7D62">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DD7D62" w:rsidRDefault="009E479C" w:rsidP="001020C0">
            <w:pPr>
              <w:jc w:val="center"/>
              <w:rPr>
                <w:szCs w:val="22"/>
                <w:lang w:val="en-US"/>
              </w:rPr>
            </w:pPr>
            <w:r w:rsidRPr="00DD7D62">
              <w:rPr>
                <w:szCs w:val="22"/>
                <w:lang w:val="en-US"/>
              </w:rPr>
              <w:t>1</w:t>
            </w:r>
          </w:p>
        </w:tc>
      </w:tr>
      <w:tr w:rsidR="009E479C" w:rsidRPr="00DD7D62"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DD7D62" w:rsidRDefault="009E479C" w:rsidP="001020C0">
            <w:pPr>
              <w:jc w:val="center"/>
              <w:rPr>
                <w:szCs w:val="22"/>
                <w:lang w:val="en-US"/>
              </w:rPr>
            </w:pPr>
            <w:r w:rsidRPr="00DD7D62">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DD7D62" w:rsidRDefault="009E479C" w:rsidP="001020C0">
            <w:pPr>
              <w:jc w:val="center"/>
              <w:rPr>
                <w:szCs w:val="22"/>
                <w:lang w:val="en-US"/>
              </w:rPr>
            </w:pPr>
            <w:r w:rsidRPr="00DD7D62">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DD7D62" w:rsidRDefault="009E479C" w:rsidP="001020C0">
            <w:pPr>
              <w:jc w:val="center"/>
              <w:rPr>
                <w:szCs w:val="22"/>
                <w:lang w:val="en-US"/>
              </w:rPr>
            </w:pPr>
            <w:r w:rsidRPr="00DD7D62">
              <w:rPr>
                <w:szCs w:val="22"/>
                <w:lang w:val="en-US"/>
              </w:rPr>
              <w:t>1</w:t>
            </w:r>
          </w:p>
        </w:tc>
      </w:tr>
      <w:tr w:rsidR="009E479C" w:rsidRPr="00DD7D62"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DD7D62" w:rsidRDefault="009E479C" w:rsidP="001020C0">
            <w:pPr>
              <w:jc w:val="center"/>
              <w:rPr>
                <w:szCs w:val="22"/>
                <w:lang w:val="en-US"/>
              </w:rPr>
            </w:pPr>
            <w:r w:rsidRPr="00DD7D62">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DD7D62" w:rsidRDefault="009E479C" w:rsidP="001020C0">
            <w:pPr>
              <w:jc w:val="center"/>
              <w:rPr>
                <w:szCs w:val="22"/>
                <w:lang w:val="en-US"/>
              </w:rPr>
            </w:pPr>
            <w:r w:rsidRPr="00DD7D62">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DD7D62" w:rsidRDefault="009E479C" w:rsidP="001020C0">
            <w:pPr>
              <w:jc w:val="center"/>
              <w:rPr>
                <w:szCs w:val="22"/>
                <w:lang w:val="en-US"/>
              </w:rPr>
            </w:pPr>
            <w:r w:rsidRPr="00DD7D62">
              <w:rPr>
                <w:szCs w:val="22"/>
                <w:lang w:val="en-US"/>
              </w:rPr>
              <w:t>1</w:t>
            </w:r>
          </w:p>
        </w:tc>
      </w:tr>
      <w:tr w:rsidR="009E479C" w:rsidRPr="00DD7D62"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DD7D62" w:rsidRDefault="009E479C" w:rsidP="001020C0">
            <w:pPr>
              <w:jc w:val="center"/>
              <w:rPr>
                <w:szCs w:val="22"/>
                <w:lang w:val="en-US"/>
              </w:rPr>
            </w:pPr>
            <w:r w:rsidRPr="00DD7D62">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DD7D62" w:rsidRDefault="009E479C" w:rsidP="001020C0">
            <w:pPr>
              <w:jc w:val="center"/>
              <w:rPr>
                <w:szCs w:val="22"/>
                <w:lang w:val="en-US"/>
              </w:rPr>
            </w:pPr>
            <w:r w:rsidRPr="00DD7D62">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DD7D62" w:rsidRDefault="009E479C" w:rsidP="001020C0">
            <w:pPr>
              <w:jc w:val="center"/>
              <w:rPr>
                <w:szCs w:val="22"/>
                <w:lang w:val="en-US"/>
              </w:rPr>
            </w:pPr>
            <w:r w:rsidRPr="00DD7D62">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DD7D62" w:rsidRDefault="009E479C" w:rsidP="001020C0">
            <w:pPr>
              <w:jc w:val="center"/>
              <w:rPr>
                <w:szCs w:val="22"/>
                <w:lang w:val="en-US"/>
              </w:rPr>
            </w:pPr>
            <w:r w:rsidRPr="00DD7D62">
              <w:rPr>
                <w:szCs w:val="22"/>
                <w:lang w:val="en-US"/>
              </w:rPr>
              <w:t>1</w:t>
            </w:r>
          </w:p>
        </w:tc>
      </w:tr>
      <w:tr w:rsidR="009E479C" w:rsidRPr="00DD7D62"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DD7D62" w:rsidRDefault="009E479C" w:rsidP="001020C0">
            <w:pPr>
              <w:jc w:val="center"/>
              <w:rPr>
                <w:szCs w:val="22"/>
                <w:lang w:val="en-US"/>
              </w:rPr>
            </w:pPr>
            <w:r w:rsidRPr="00DD7D62">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DD7D62" w:rsidRDefault="009E479C" w:rsidP="001020C0">
            <w:pPr>
              <w:jc w:val="center"/>
              <w:rPr>
                <w:szCs w:val="22"/>
                <w:lang w:val="en-US"/>
              </w:rPr>
            </w:pPr>
            <w:r w:rsidRPr="00DD7D62">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DD7D62" w:rsidRDefault="009E479C" w:rsidP="001020C0">
            <w:pPr>
              <w:jc w:val="center"/>
              <w:rPr>
                <w:szCs w:val="22"/>
                <w:lang w:val="en-US"/>
              </w:rPr>
            </w:pPr>
            <w:r w:rsidRPr="00DD7D62">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DD7D62" w:rsidRDefault="009E479C" w:rsidP="001020C0">
            <w:pPr>
              <w:jc w:val="center"/>
              <w:rPr>
                <w:szCs w:val="22"/>
                <w:lang w:val="en-US"/>
              </w:rPr>
            </w:pPr>
            <w:r w:rsidRPr="00DD7D62">
              <w:rPr>
                <w:szCs w:val="22"/>
                <w:lang w:val="en-US"/>
              </w:rPr>
              <w:t>1</w:t>
            </w:r>
          </w:p>
        </w:tc>
      </w:tr>
      <w:tr w:rsidR="009E479C" w:rsidRPr="00DD7D62"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DD7D62" w:rsidRDefault="009E479C" w:rsidP="001020C0">
            <w:pPr>
              <w:jc w:val="center"/>
              <w:rPr>
                <w:szCs w:val="22"/>
                <w:lang w:val="en-US"/>
              </w:rPr>
            </w:pPr>
            <w:r w:rsidRPr="00DD7D62">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DD7D62" w:rsidRDefault="009E479C" w:rsidP="001020C0">
            <w:pPr>
              <w:jc w:val="center"/>
              <w:rPr>
                <w:szCs w:val="22"/>
                <w:lang w:val="en-US"/>
              </w:rPr>
            </w:pPr>
            <w:r w:rsidRPr="00DD7D62">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DD7D62" w:rsidRDefault="009E479C" w:rsidP="001020C0">
            <w:pPr>
              <w:jc w:val="center"/>
              <w:rPr>
                <w:szCs w:val="22"/>
                <w:lang w:val="en-US"/>
              </w:rPr>
            </w:pPr>
            <w:r w:rsidRPr="00DD7D62">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DD7D62" w:rsidRDefault="009E479C" w:rsidP="001020C0">
            <w:pPr>
              <w:jc w:val="center"/>
              <w:rPr>
                <w:szCs w:val="22"/>
                <w:lang w:val="en-US"/>
              </w:rPr>
            </w:pPr>
            <w:r w:rsidRPr="00DD7D62">
              <w:rPr>
                <w:szCs w:val="22"/>
                <w:lang w:val="en-US"/>
              </w:rPr>
              <w:t>1</w:t>
            </w:r>
          </w:p>
        </w:tc>
      </w:tr>
      <w:tr w:rsidR="009E479C" w:rsidRPr="00DD7D62"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DD7D62" w:rsidRDefault="009E479C" w:rsidP="001020C0">
            <w:pPr>
              <w:jc w:val="center"/>
              <w:rPr>
                <w:szCs w:val="22"/>
                <w:lang w:val="en-US"/>
              </w:rPr>
            </w:pPr>
            <w:r w:rsidRPr="00DD7D62">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DD7D62" w:rsidRDefault="009E479C" w:rsidP="001020C0">
            <w:pPr>
              <w:jc w:val="center"/>
              <w:rPr>
                <w:szCs w:val="22"/>
                <w:lang w:val="en-US"/>
              </w:rPr>
            </w:pPr>
            <w:r w:rsidRPr="00DD7D62">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DD7D62" w:rsidRDefault="009E479C" w:rsidP="001020C0">
            <w:pPr>
              <w:jc w:val="center"/>
              <w:rPr>
                <w:szCs w:val="22"/>
                <w:lang w:val="en-US"/>
              </w:rPr>
            </w:pPr>
            <w:r w:rsidRPr="00DD7D62">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DD7D62" w:rsidRDefault="009E479C" w:rsidP="001020C0">
            <w:pPr>
              <w:jc w:val="center"/>
              <w:rPr>
                <w:szCs w:val="22"/>
                <w:lang w:val="en-US"/>
              </w:rPr>
            </w:pPr>
            <w:r w:rsidRPr="00DD7D62">
              <w:rPr>
                <w:szCs w:val="22"/>
                <w:lang w:val="en-US"/>
              </w:rPr>
              <w:t>1</w:t>
            </w:r>
          </w:p>
        </w:tc>
      </w:tr>
      <w:tr w:rsidR="009E479C" w:rsidRPr="00DD7D62"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DD7D62" w:rsidRDefault="009E479C" w:rsidP="001020C0">
            <w:pPr>
              <w:jc w:val="center"/>
              <w:rPr>
                <w:szCs w:val="22"/>
                <w:lang w:val="en-US"/>
              </w:rPr>
            </w:pPr>
            <w:r w:rsidRPr="00DD7D62">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DD7D62" w:rsidRDefault="009E479C" w:rsidP="001020C0">
            <w:pPr>
              <w:jc w:val="center"/>
              <w:rPr>
                <w:szCs w:val="22"/>
                <w:lang w:val="en-US"/>
              </w:rPr>
            </w:pPr>
            <w:r w:rsidRPr="00DD7D62">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DD7D62" w:rsidRDefault="009E479C" w:rsidP="001020C0">
            <w:pPr>
              <w:jc w:val="center"/>
              <w:rPr>
                <w:szCs w:val="22"/>
                <w:lang w:val="en-US"/>
              </w:rPr>
            </w:pPr>
            <w:r w:rsidRPr="00DD7D62">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DD7D62" w:rsidRDefault="009E479C" w:rsidP="001020C0">
            <w:pPr>
              <w:jc w:val="center"/>
              <w:rPr>
                <w:szCs w:val="22"/>
                <w:lang w:val="en-US"/>
              </w:rPr>
            </w:pPr>
            <w:r w:rsidRPr="00DD7D62">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DD7D62" w:rsidRDefault="009E479C" w:rsidP="001020C0">
            <w:pPr>
              <w:jc w:val="center"/>
              <w:rPr>
                <w:szCs w:val="22"/>
                <w:lang w:val="en-US"/>
              </w:rPr>
            </w:pPr>
            <w:r w:rsidRPr="00DD7D62">
              <w:rPr>
                <w:szCs w:val="22"/>
                <w:lang w:val="en-US"/>
              </w:rPr>
              <w:t>1</w:t>
            </w:r>
          </w:p>
        </w:tc>
      </w:tr>
      <w:tr w:rsidR="009E479C" w:rsidRPr="00DD7D62"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DD7D62" w:rsidRDefault="009E479C" w:rsidP="001020C0">
            <w:pPr>
              <w:jc w:val="center"/>
              <w:rPr>
                <w:szCs w:val="22"/>
                <w:lang w:val="en-US"/>
              </w:rPr>
            </w:pPr>
            <w:r w:rsidRPr="00DD7D62">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DD7D62" w:rsidRDefault="009E479C" w:rsidP="001020C0">
            <w:pPr>
              <w:jc w:val="center"/>
              <w:rPr>
                <w:szCs w:val="22"/>
                <w:lang w:val="en-US"/>
              </w:rPr>
            </w:pPr>
            <w:r w:rsidRPr="00DD7D62">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DD7D62" w:rsidRDefault="009E479C" w:rsidP="001020C0">
            <w:pPr>
              <w:jc w:val="center"/>
              <w:rPr>
                <w:szCs w:val="22"/>
                <w:lang w:val="en-US"/>
              </w:rPr>
            </w:pPr>
            <w:r w:rsidRPr="00DD7D62">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DD7D62" w:rsidRDefault="009E479C" w:rsidP="001020C0">
            <w:pPr>
              <w:jc w:val="center"/>
              <w:rPr>
                <w:szCs w:val="22"/>
                <w:lang w:val="en-US"/>
              </w:rPr>
            </w:pPr>
            <w:r w:rsidRPr="00DD7D62">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DD7D62" w:rsidRDefault="009E479C" w:rsidP="001020C0">
            <w:pPr>
              <w:jc w:val="center"/>
              <w:rPr>
                <w:szCs w:val="22"/>
                <w:lang w:val="en-US"/>
              </w:rPr>
            </w:pPr>
            <w:r w:rsidRPr="00DD7D62">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DD7D62" w:rsidRDefault="009E479C" w:rsidP="001020C0">
            <w:pPr>
              <w:jc w:val="center"/>
              <w:rPr>
                <w:szCs w:val="22"/>
                <w:lang w:val="en-US"/>
              </w:rPr>
            </w:pPr>
            <w:r w:rsidRPr="00DD7D62">
              <w:rPr>
                <w:szCs w:val="22"/>
                <w:lang w:val="en-US"/>
              </w:rPr>
              <w:t>1</w:t>
            </w:r>
          </w:p>
        </w:tc>
      </w:tr>
      <w:tr w:rsidR="009E479C" w:rsidRPr="00DD7D62"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DD7D62" w:rsidRDefault="009E479C" w:rsidP="001020C0">
            <w:pPr>
              <w:jc w:val="center"/>
              <w:rPr>
                <w:szCs w:val="22"/>
                <w:lang w:val="en-US"/>
              </w:rPr>
            </w:pPr>
            <w:r w:rsidRPr="00DD7D62">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DD7D62" w:rsidRDefault="009E479C" w:rsidP="001020C0">
            <w:pPr>
              <w:jc w:val="center"/>
              <w:rPr>
                <w:szCs w:val="22"/>
                <w:lang w:val="en-US"/>
              </w:rPr>
            </w:pPr>
            <w:r w:rsidRPr="00DD7D62">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DD7D62" w:rsidRDefault="009E479C" w:rsidP="001020C0">
            <w:pPr>
              <w:jc w:val="center"/>
              <w:rPr>
                <w:szCs w:val="22"/>
                <w:lang w:val="en-US"/>
              </w:rPr>
            </w:pPr>
            <w:r w:rsidRPr="00DD7D62">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DD7D62" w:rsidRDefault="009E479C" w:rsidP="001020C0">
            <w:pPr>
              <w:jc w:val="center"/>
              <w:rPr>
                <w:szCs w:val="22"/>
                <w:lang w:val="en-US"/>
              </w:rPr>
            </w:pPr>
            <w:r w:rsidRPr="00DD7D62">
              <w:rPr>
                <w:szCs w:val="22"/>
                <w:lang w:val="en-US"/>
              </w:rPr>
              <w:t>1</w:t>
            </w:r>
          </w:p>
        </w:tc>
      </w:tr>
      <w:tr w:rsidR="009E479C" w:rsidRPr="00DD7D62"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DD7D62" w:rsidRDefault="009E479C" w:rsidP="001020C0">
            <w:pPr>
              <w:jc w:val="center"/>
              <w:rPr>
                <w:szCs w:val="22"/>
                <w:lang w:val="en-US"/>
              </w:rPr>
            </w:pPr>
            <w:r w:rsidRPr="00DD7D62">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DD7D62" w:rsidRDefault="009E479C" w:rsidP="001020C0">
            <w:pPr>
              <w:jc w:val="center"/>
              <w:rPr>
                <w:szCs w:val="22"/>
                <w:lang w:val="en-US"/>
              </w:rPr>
            </w:pPr>
            <w:r w:rsidRPr="00DD7D62">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DD7D62" w:rsidRDefault="009E479C" w:rsidP="001020C0">
            <w:pPr>
              <w:jc w:val="center"/>
              <w:rPr>
                <w:szCs w:val="22"/>
                <w:lang w:val="en-US"/>
              </w:rPr>
            </w:pPr>
            <w:r w:rsidRPr="00DD7D62">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DD7D62" w:rsidRDefault="009E479C" w:rsidP="001020C0">
            <w:pPr>
              <w:jc w:val="center"/>
              <w:rPr>
                <w:szCs w:val="22"/>
                <w:lang w:val="en-US"/>
              </w:rPr>
            </w:pPr>
            <w:r w:rsidRPr="00DD7D62">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DD7D62" w:rsidRDefault="009E479C" w:rsidP="001020C0">
            <w:pPr>
              <w:jc w:val="center"/>
              <w:rPr>
                <w:szCs w:val="22"/>
                <w:lang w:val="en-US"/>
              </w:rPr>
            </w:pPr>
            <w:r w:rsidRPr="00DD7D62">
              <w:rPr>
                <w:szCs w:val="22"/>
                <w:lang w:val="en-US"/>
              </w:rPr>
              <w:t>1</w:t>
            </w:r>
          </w:p>
        </w:tc>
      </w:tr>
      <w:tr w:rsidR="009E479C" w:rsidRPr="00DD7D62"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DD7D62" w:rsidRDefault="009E479C" w:rsidP="001020C0">
            <w:pPr>
              <w:jc w:val="center"/>
              <w:rPr>
                <w:szCs w:val="22"/>
                <w:lang w:val="en-US"/>
              </w:rPr>
            </w:pPr>
            <w:r w:rsidRPr="00DD7D62">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DD7D62" w:rsidRDefault="009E479C" w:rsidP="001020C0">
            <w:pPr>
              <w:jc w:val="center"/>
              <w:rPr>
                <w:szCs w:val="22"/>
                <w:lang w:val="en-US"/>
              </w:rPr>
            </w:pPr>
            <w:r w:rsidRPr="00DD7D62">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DD7D62" w:rsidRDefault="009E479C" w:rsidP="001020C0">
            <w:pPr>
              <w:jc w:val="center"/>
              <w:rPr>
                <w:szCs w:val="22"/>
                <w:lang w:val="en-US"/>
              </w:rPr>
            </w:pPr>
            <w:r w:rsidRPr="00DD7D62">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DD7D62" w:rsidRDefault="009E479C" w:rsidP="001020C0">
            <w:pPr>
              <w:jc w:val="center"/>
              <w:rPr>
                <w:szCs w:val="22"/>
                <w:lang w:val="en-US"/>
              </w:rPr>
            </w:pPr>
            <w:r w:rsidRPr="00DD7D62">
              <w:rPr>
                <w:szCs w:val="22"/>
                <w:lang w:val="en-US"/>
              </w:rPr>
              <w:t>1</w:t>
            </w:r>
          </w:p>
        </w:tc>
      </w:tr>
      <w:tr w:rsidR="009E479C" w:rsidRPr="00DD7D62"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DD7D62" w:rsidRDefault="009E479C" w:rsidP="001020C0">
            <w:pPr>
              <w:jc w:val="center"/>
              <w:rPr>
                <w:szCs w:val="22"/>
                <w:lang w:val="en-US"/>
              </w:rPr>
            </w:pPr>
            <w:r w:rsidRPr="00DD7D62">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DD7D62" w:rsidRDefault="009E479C" w:rsidP="001020C0">
            <w:pPr>
              <w:jc w:val="center"/>
              <w:rPr>
                <w:szCs w:val="22"/>
                <w:lang w:val="en-US"/>
              </w:rPr>
            </w:pPr>
            <w:r w:rsidRPr="00DD7D62">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DD7D62" w:rsidRDefault="009E479C" w:rsidP="001020C0">
            <w:pPr>
              <w:jc w:val="center"/>
              <w:rPr>
                <w:szCs w:val="22"/>
                <w:lang w:val="en-US"/>
              </w:rPr>
            </w:pPr>
            <w:r w:rsidRPr="00DD7D62">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DD7D62" w:rsidRDefault="009E479C" w:rsidP="001020C0">
            <w:pPr>
              <w:jc w:val="center"/>
              <w:rPr>
                <w:szCs w:val="22"/>
                <w:lang w:val="en-US"/>
              </w:rPr>
            </w:pPr>
            <w:r w:rsidRPr="00DD7D62">
              <w:rPr>
                <w:szCs w:val="22"/>
                <w:lang w:val="en-US"/>
              </w:rPr>
              <w:t>1</w:t>
            </w:r>
          </w:p>
        </w:tc>
      </w:tr>
      <w:tr w:rsidR="009E479C" w:rsidRPr="00DD7D62"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DD7D62" w:rsidRDefault="009E479C" w:rsidP="001020C0">
            <w:pPr>
              <w:jc w:val="center"/>
              <w:rPr>
                <w:szCs w:val="22"/>
                <w:lang w:val="en-US"/>
              </w:rPr>
            </w:pPr>
            <w:r w:rsidRPr="00DD7D62">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DD7D62" w:rsidRDefault="009E479C" w:rsidP="001020C0">
            <w:pPr>
              <w:jc w:val="center"/>
              <w:rPr>
                <w:szCs w:val="22"/>
                <w:lang w:val="en-US"/>
              </w:rPr>
            </w:pPr>
            <w:r w:rsidRPr="00DD7D62">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DD7D62" w:rsidRDefault="009E479C" w:rsidP="001020C0">
            <w:pPr>
              <w:jc w:val="center"/>
              <w:rPr>
                <w:szCs w:val="22"/>
                <w:lang w:val="en-US"/>
              </w:rPr>
            </w:pPr>
            <w:r w:rsidRPr="00DD7D62">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DD7D62" w:rsidRDefault="009E479C" w:rsidP="001020C0">
            <w:pPr>
              <w:jc w:val="center"/>
              <w:rPr>
                <w:szCs w:val="22"/>
                <w:lang w:val="en-US"/>
              </w:rPr>
            </w:pPr>
            <w:r w:rsidRPr="00DD7D62">
              <w:rPr>
                <w:szCs w:val="22"/>
                <w:lang w:val="en-US"/>
              </w:rPr>
              <w:t>1</w:t>
            </w:r>
          </w:p>
        </w:tc>
      </w:tr>
      <w:tr w:rsidR="009E479C" w:rsidRPr="00DD7D62"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DD7D62" w:rsidRDefault="009E479C" w:rsidP="001020C0">
            <w:pPr>
              <w:jc w:val="center"/>
              <w:rPr>
                <w:szCs w:val="22"/>
                <w:lang w:val="en-US"/>
              </w:rPr>
            </w:pPr>
            <w:r w:rsidRPr="00DD7D62">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DD7D62" w:rsidRDefault="009E479C" w:rsidP="001020C0">
            <w:pPr>
              <w:jc w:val="center"/>
              <w:rPr>
                <w:szCs w:val="22"/>
                <w:lang w:val="en-US"/>
              </w:rPr>
            </w:pPr>
            <w:r w:rsidRPr="00DD7D62">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DD7D62" w:rsidRDefault="009E479C" w:rsidP="001020C0">
            <w:pPr>
              <w:jc w:val="center"/>
              <w:rPr>
                <w:szCs w:val="22"/>
                <w:lang w:val="en-US"/>
              </w:rPr>
            </w:pPr>
            <w:r w:rsidRPr="00DD7D62">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DD7D62" w:rsidRDefault="009E479C" w:rsidP="001020C0">
            <w:pPr>
              <w:jc w:val="center"/>
              <w:rPr>
                <w:szCs w:val="22"/>
                <w:lang w:val="en-US"/>
              </w:rPr>
            </w:pPr>
            <w:r w:rsidRPr="00DD7D62">
              <w:rPr>
                <w:szCs w:val="22"/>
                <w:lang w:val="en-US"/>
              </w:rPr>
              <w:t>1</w:t>
            </w:r>
          </w:p>
        </w:tc>
      </w:tr>
      <w:tr w:rsidR="009E479C" w:rsidRPr="00DD7D62"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DD7D62" w:rsidRDefault="009E479C" w:rsidP="001020C0">
            <w:pPr>
              <w:jc w:val="center"/>
              <w:rPr>
                <w:szCs w:val="22"/>
                <w:lang w:val="en-US"/>
              </w:rPr>
            </w:pPr>
            <w:r w:rsidRPr="00DD7D62">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DD7D62" w:rsidRDefault="009E479C" w:rsidP="001020C0">
            <w:pPr>
              <w:jc w:val="center"/>
              <w:rPr>
                <w:szCs w:val="22"/>
                <w:lang w:val="en-US"/>
              </w:rPr>
            </w:pPr>
            <w:r w:rsidRPr="00DD7D62">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DD7D62" w:rsidRDefault="009E479C" w:rsidP="001020C0">
            <w:pPr>
              <w:jc w:val="center"/>
              <w:rPr>
                <w:szCs w:val="22"/>
                <w:lang w:val="en-US"/>
              </w:rPr>
            </w:pPr>
            <w:r w:rsidRPr="00DD7D62">
              <w:rPr>
                <w:szCs w:val="22"/>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DD7D62" w:rsidRDefault="009E479C" w:rsidP="001020C0">
            <w:pPr>
              <w:jc w:val="center"/>
              <w:rPr>
                <w:szCs w:val="22"/>
                <w:lang w:val="en-US"/>
              </w:rPr>
            </w:pPr>
            <w:r w:rsidRPr="00DD7D62">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DD7D62" w:rsidRDefault="009E479C" w:rsidP="001020C0">
            <w:pPr>
              <w:jc w:val="center"/>
              <w:rPr>
                <w:szCs w:val="22"/>
                <w:lang w:val="en-US"/>
              </w:rPr>
            </w:pPr>
            <w:r w:rsidRPr="00DD7D62">
              <w:rPr>
                <w:szCs w:val="22"/>
                <w:lang w:val="en-US"/>
              </w:rPr>
              <w:t>1</w:t>
            </w:r>
          </w:p>
        </w:tc>
      </w:tr>
      <w:tr w:rsidR="0064575E" w:rsidRPr="00DD7D62"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DD7D62" w:rsidRDefault="0064575E" w:rsidP="001020C0">
            <w:pPr>
              <w:jc w:val="center"/>
              <w:rPr>
                <w:szCs w:val="22"/>
                <w:lang w:val="en-US"/>
              </w:rPr>
            </w:pPr>
            <w:r w:rsidRPr="00DD7D62">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DD7D62" w:rsidRDefault="00125D4C" w:rsidP="00ED4380">
            <w:pPr>
              <w:ind w:left="1080" w:hanging="1146"/>
              <w:jc w:val="center"/>
            </w:pPr>
            <w:r w:rsidRPr="00DD7D62">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DD7D62" w:rsidRDefault="0064575E" w:rsidP="001020C0">
            <w:pPr>
              <w:jc w:val="center"/>
              <w:rPr>
                <w:szCs w:val="22"/>
                <w:lang w:val="en-US"/>
              </w:rPr>
            </w:pPr>
            <w:r w:rsidRPr="00DD7D62">
              <w:rPr>
                <w:szCs w:val="22"/>
                <w:lang w:val="en-US"/>
              </w:rPr>
              <w:t>1</w:t>
            </w:r>
          </w:p>
        </w:tc>
      </w:tr>
      <w:tr w:rsidR="0064575E" w:rsidRPr="00DD7D62"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DD7D62" w:rsidRDefault="0064575E" w:rsidP="001020C0">
            <w:pPr>
              <w:jc w:val="center"/>
              <w:rPr>
                <w:szCs w:val="22"/>
                <w:lang w:val="en-US"/>
              </w:rPr>
            </w:pPr>
            <w:r w:rsidRPr="00DD7D62">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DD7D62" w:rsidRDefault="00125D4C" w:rsidP="00ED4380">
            <w:pPr>
              <w:ind w:left="1080" w:hanging="1146"/>
              <w:jc w:val="center"/>
            </w:pPr>
            <w:r w:rsidRPr="00DD7D62">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DD7D62" w:rsidRDefault="0064575E" w:rsidP="001020C0">
            <w:pPr>
              <w:jc w:val="center"/>
              <w:rPr>
                <w:szCs w:val="22"/>
                <w:lang w:val="en-US"/>
              </w:rPr>
            </w:pPr>
            <w:r w:rsidRPr="00DD7D62">
              <w:rPr>
                <w:szCs w:val="22"/>
                <w:lang w:val="en-US"/>
              </w:rPr>
              <w:t>1</w:t>
            </w:r>
          </w:p>
        </w:tc>
      </w:tr>
      <w:tr w:rsidR="009E479C" w:rsidRPr="00DD7D62"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DD7D62" w:rsidRDefault="009E479C" w:rsidP="001020C0">
            <w:pPr>
              <w:jc w:val="center"/>
              <w:rPr>
                <w:szCs w:val="22"/>
                <w:lang w:val="en-US"/>
              </w:rPr>
            </w:pPr>
            <w:r w:rsidRPr="00DD7D62">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DD7D62" w:rsidRDefault="0064575E" w:rsidP="007D696D">
            <w:pPr>
              <w:jc w:val="center"/>
              <w:rPr>
                <w:szCs w:val="22"/>
                <w:lang w:val="en-US"/>
              </w:rPr>
            </w:pPr>
            <w:r w:rsidRPr="00DD7D62">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DD7D62" w:rsidRDefault="009E479C" w:rsidP="001020C0">
            <w:pPr>
              <w:jc w:val="center"/>
              <w:rPr>
                <w:szCs w:val="22"/>
                <w:lang w:val="en-US"/>
              </w:rPr>
            </w:pPr>
            <w:r w:rsidRPr="00DD7D62">
              <w:rPr>
                <w:szCs w:val="22"/>
                <w:lang w:val="en-US"/>
              </w:rPr>
              <w:t>1</w:t>
            </w:r>
          </w:p>
        </w:tc>
      </w:tr>
      <w:tr w:rsidR="0064575E" w:rsidRPr="00DD7D62"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DD7D62" w:rsidRDefault="0064575E" w:rsidP="001020C0">
            <w:pPr>
              <w:jc w:val="center"/>
              <w:rPr>
                <w:szCs w:val="22"/>
                <w:lang w:val="en-US"/>
              </w:rPr>
            </w:pPr>
            <w:r w:rsidRPr="00DD7D62">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DD7D62" w:rsidRDefault="0064575E" w:rsidP="007D696D">
            <w:pPr>
              <w:keepNext/>
              <w:tabs>
                <w:tab w:val="left" w:pos="7075"/>
              </w:tabs>
              <w:jc w:val="center"/>
            </w:pPr>
            <w:r w:rsidRPr="00DD7D62">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DD7D62" w:rsidRDefault="0064575E" w:rsidP="001020C0">
            <w:pPr>
              <w:jc w:val="center"/>
              <w:rPr>
                <w:szCs w:val="22"/>
                <w:lang w:val="en-US"/>
              </w:rPr>
            </w:pPr>
            <w:r w:rsidRPr="00DD7D62">
              <w:rPr>
                <w:szCs w:val="22"/>
                <w:lang w:val="en-US"/>
              </w:rPr>
              <w:t>1</w:t>
            </w:r>
          </w:p>
        </w:tc>
      </w:tr>
      <w:tr w:rsidR="0064575E" w:rsidRPr="00DD7D62"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DD7D62" w:rsidRDefault="0064575E" w:rsidP="001020C0">
            <w:pPr>
              <w:jc w:val="center"/>
              <w:rPr>
                <w:szCs w:val="22"/>
                <w:lang w:val="en-US"/>
              </w:rPr>
            </w:pPr>
            <w:r w:rsidRPr="00DD7D62">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DD7D62" w:rsidRDefault="0064575E" w:rsidP="007D696D">
            <w:pPr>
              <w:keepNext/>
              <w:tabs>
                <w:tab w:val="left" w:pos="7075"/>
              </w:tabs>
              <w:jc w:val="center"/>
            </w:pPr>
            <w:r w:rsidRPr="00DD7D62">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DD7D62" w:rsidRDefault="0064575E" w:rsidP="001020C0">
            <w:pPr>
              <w:jc w:val="center"/>
              <w:rPr>
                <w:szCs w:val="22"/>
                <w:lang w:val="en-US"/>
              </w:rPr>
            </w:pPr>
            <w:r w:rsidRPr="00DD7D62">
              <w:rPr>
                <w:szCs w:val="22"/>
                <w:lang w:val="en-US"/>
              </w:rPr>
              <w:t>1</w:t>
            </w:r>
          </w:p>
        </w:tc>
      </w:tr>
      <w:tr w:rsidR="009E479C" w:rsidRPr="00DD7D62"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DD7D62" w:rsidRDefault="009E479C" w:rsidP="001020C0">
            <w:pPr>
              <w:jc w:val="center"/>
              <w:rPr>
                <w:szCs w:val="22"/>
                <w:lang w:val="en-US"/>
              </w:rPr>
            </w:pPr>
            <w:r w:rsidRPr="00DD7D62">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DD7D62" w:rsidRDefault="009E479C" w:rsidP="001020C0">
            <w:pPr>
              <w:jc w:val="center"/>
              <w:rPr>
                <w:szCs w:val="22"/>
                <w:lang w:val="en-US"/>
              </w:rPr>
            </w:pPr>
            <w:r w:rsidRPr="00DD7D62">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DD7D62" w:rsidRDefault="009E479C" w:rsidP="001020C0">
            <w:pPr>
              <w:jc w:val="center"/>
              <w:rPr>
                <w:szCs w:val="22"/>
                <w:lang w:val="en-US"/>
              </w:rPr>
            </w:pPr>
            <w:r w:rsidRPr="00DD7D62">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DD7D62" w:rsidRDefault="009E479C" w:rsidP="001020C0">
            <w:pPr>
              <w:jc w:val="center"/>
              <w:rPr>
                <w:szCs w:val="22"/>
                <w:lang w:val="en-US"/>
              </w:rPr>
            </w:pPr>
            <w:r w:rsidRPr="00DD7D62">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DD7D62" w:rsidRDefault="009E479C" w:rsidP="001020C0">
            <w:pPr>
              <w:jc w:val="center"/>
              <w:rPr>
                <w:szCs w:val="22"/>
                <w:lang w:val="en-US"/>
              </w:rPr>
            </w:pPr>
            <w:r w:rsidRPr="00DD7D62">
              <w:rPr>
                <w:szCs w:val="22"/>
                <w:lang w:val="en-US"/>
              </w:rPr>
              <w:t>1</w:t>
            </w:r>
          </w:p>
        </w:tc>
      </w:tr>
      <w:tr w:rsidR="009E479C" w:rsidRPr="00DD7D62"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DD7D62" w:rsidRDefault="009E479C" w:rsidP="001020C0">
            <w:pPr>
              <w:jc w:val="center"/>
              <w:rPr>
                <w:szCs w:val="22"/>
                <w:lang w:val="en-US"/>
              </w:rPr>
            </w:pPr>
            <w:r w:rsidRPr="00DD7D62">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DD7D62" w:rsidRDefault="009E479C" w:rsidP="001020C0">
            <w:pPr>
              <w:jc w:val="center"/>
              <w:rPr>
                <w:szCs w:val="22"/>
                <w:lang w:val="en-US"/>
              </w:rPr>
            </w:pPr>
            <w:r w:rsidRPr="00DD7D62">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DD7D62" w:rsidRDefault="009E479C" w:rsidP="001020C0">
            <w:pPr>
              <w:jc w:val="center"/>
              <w:rPr>
                <w:szCs w:val="22"/>
                <w:lang w:val="en-US"/>
              </w:rPr>
            </w:pPr>
            <w:r w:rsidRPr="00DD7D62">
              <w:rPr>
                <w:szCs w:val="22"/>
                <w:lang w:val="en-US"/>
              </w:rPr>
              <w:t>8</w:t>
            </w:r>
          </w:p>
        </w:tc>
      </w:tr>
      <w:tr w:rsidR="009E479C" w:rsidRPr="00DD7D62"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DD7D62" w:rsidRDefault="009E479C" w:rsidP="001020C0">
            <w:pPr>
              <w:jc w:val="center"/>
              <w:rPr>
                <w:szCs w:val="22"/>
                <w:lang w:val="en-US" w:eastAsia="zh-CN"/>
              </w:rPr>
            </w:pPr>
            <w:r w:rsidRPr="00DD7D62">
              <w:rPr>
                <w:rFonts w:hint="eastAsia"/>
                <w:szCs w:val="22"/>
                <w:lang w:val="en-US" w:eastAsia="zh-CN"/>
              </w:rPr>
              <w:lastRenderedPageBreak/>
              <w:t>T</w:t>
            </w:r>
            <w:r w:rsidRPr="00DD7D62">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DD7D62" w:rsidRDefault="009E479C" w:rsidP="001020C0">
            <w:pPr>
              <w:jc w:val="center"/>
              <w:rPr>
                <w:szCs w:val="22"/>
                <w:lang w:val="en-US" w:eastAsia="zh-CN"/>
              </w:rPr>
            </w:pPr>
            <w:r w:rsidRPr="00DD7D62">
              <w:rPr>
                <w:rFonts w:hint="eastAsia"/>
                <w:szCs w:val="22"/>
                <w:lang w:val="en-US" w:eastAsia="zh-CN"/>
              </w:rPr>
              <w:t>4</w:t>
            </w:r>
            <w:r w:rsidRPr="00DD7D62">
              <w:rPr>
                <w:szCs w:val="22"/>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DD7D62" w:rsidDel="004D3CC2" w:rsidRDefault="009E479C" w:rsidP="001020C0">
            <w:pPr>
              <w:jc w:val="center"/>
              <w:rPr>
                <w:szCs w:val="22"/>
                <w:lang w:val="en-US" w:eastAsia="zh-CN"/>
              </w:rPr>
            </w:pPr>
            <w:r w:rsidRPr="00DD7D62">
              <w:rPr>
                <w:rFonts w:hint="eastAsia"/>
                <w:szCs w:val="22"/>
                <w:lang w:val="en-US" w:eastAsia="zh-CN"/>
              </w:rPr>
              <w:t>8</w:t>
            </w:r>
          </w:p>
        </w:tc>
      </w:tr>
      <w:tr w:rsidR="009E479C" w:rsidRPr="00DD7D62"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DD7D62" w:rsidRDefault="009E479C" w:rsidP="001020C0">
            <w:pPr>
              <w:jc w:val="center"/>
              <w:rPr>
                <w:szCs w:val="22"/>
                <w:lang w:val="en-US" w:eastAsia="zh-CN"/>
              </w:rPr>
            </w:pPr>
            <w:r w:rsidRPr="00DD7D62">
              <w:rPr>
                <w:rFonts w:hint="eastAsia"/>
                <w:szCs w:val="22"/>
                <w:lang w:val="en-US" w:eastAsia="zh-CN"/>
              </w:rPr>
              <w:t>T</w:t>
            </w:r>
            <w:r w:rsidRPr="00DD7D62">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DD7D62" w:rsidRDefault="009E479C" w:rsidP="001020C0">
            <w:pPr>
              <w:jc w:val="center"/>
              <w:rPr>
                <w:szCs w:val="22"/>
                <w:lang w:val="en-US" w:eastAsia="zh-CN"/>
              </w:rPr>
            </w:pPr>
            <w:r w:rsidRPr="00DD7D62">
              <w:rPr>
                <w:rFonts w:hint="eastAsia"/>
                <w:szCs w:val="22"/>
                <w:lang w:val="en-US" w:eastAsia="zh-CN"/>
              </w:rPr>
              <w:t>9</w:t>
            </w:r>
            <w:r w:rsidRPr="00DD7D62">
              <w:rPr>
                <w:szCs w:val="22"/>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DD7D62" w:rsidRDefault="009E479C" w:rsidP="001020C0">
            <w:pPr>
              <w:jc w:val="center"/>
              <w:rPr>
                <w:szCs w:val="22"/>
                <w:lang w:val="en-US" w:eastAsia="zh-CN"/>
              </w:rPr>
            </w:pPr>
            <w:r w:rsidRPr="00DD7D62">
              <w:rPr>
                <w:rFonts w:hint="eastAsia"/>
                <w:szCs w:val="22"/>
                <w:lang w:val="en-US" w:eastAsia="zh-CN"/>
              </w:rPr>
              <w:t>8</w:t>
            </w:r>
          </w:p>
        </w:tc>
      </w:tr>
      <w:tr w:rsidR="009E479C" w:rsidRPr="00DD7D62"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DD7D62" w:rsidRDefault="009E479C" w:rsidP="001020C0">
            <w:pPr>
              <w:jc w:val="center"/>
              <w:rPr>
                <w:szCs w:val="22"/>
                <w:lang w:val="en-US" w:eastAsia="zh-CN"/>
              </w:rPr>
            </w:pPr>
            <w:r w:rsidRPr="00DD7D62">
              <w:rPr>
                <w:rFonts w:hint="eastAsia"/>
                <w:szCs w:val="22"/>
                <w:lang w:val="en-US" w:eastAsia="zh-CN"/>
              </w:rPr>
              <w:t>T</w:t>
            </w:r>
            <w:r w:rsidRPr="00DD7D62">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DD7D62" w:rsidRDefault="009E479C" w:rsidP="000351DB">
            <w:pPr>
              <w:jc w:val="center"/>
              <w:rPr>
                <w:szCs w:val="22"/>
                <w:lang w:val="en-US" w:eastAsia="zh-CN"/>
              </w:rPr>
            </w:pPr>
            <w:r w:rsidRPr="00DD7D62">
              <w:rPr>
                <w:rFonts w:hint="eastAsia"/>
                <w:szCs w:val="22"/>
                <w:lang w:val="en-US" w:eastAsia="zh-CN"/>
              </w:rPr>
              <w:t>2</w:t>
            </w:r>
            <w:r w:rsidR="000351DB" w:rsidRPr="00DD7D62">
              <w:rPr>
                <w:szCs w:val="22"/>
                <w:lang w:val="en-US" w:eastAsia="zh-CN"/>
              </w:rPr>
              <w:t>×</w:t>
            </w:r>
            <w:r w:rsidRPr="00DD7D62">
              <w:rPr>
                <w:szCs w:val="22"/>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DD7D62" w:rsidRDefault="009E479C" w:rsidP="001020C0">
            <w:pPr>
              <w:jc w:val="center"/>
              <w:rPr>
                <w:szCs w:val="22"/>
                <w:lang w:val="en-US" w:eastAsia="zh-CN"/>
              </w:rPr>
            </w:pPr>
            <w:r w:rsidRPr="00DD7D62">
              <w:rPr>
                <w:rFonts w:hint="eastAsia"/>
                <w:szCs w:val="22"/>
                <w:lang w:val="en-US" w:eastAsia="zh-CN"/>
              </w:rPr>
              <w:t>8</w:t>
            </w:r>
          </w:p>
        </w:tc>
      </w:tr>
      <w:tr w:rsidR="009E479C" w:rsidRPr="00DD7D62"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DD7D62" w:rsidRDefault="009E479C" w:rsidP="001020C0">
            <w:pPr>
              <w:jc w:val="center"/>
              <w:rPr>
                <w:szCs w:val="22"/>
                <w:lang w:val="en-US"/>
              </w:rPr>
            </w:pPr>
            <w:r w:rsidRPr="00DD7D62">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DD7D62" w:rsidRDefault="009E479C" w:rsidP="001020C0">
            <w:pPr>
              <w:jc w:val="center"/>
              <w:rPr>
                <w:szCs w:val="22"/>
                <w:lang w:val="en-US"/>
              </w:rPr>
            </w:pPr>
            <w:r w:rsidRPr="00DD7D62">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DD7D62" w:rsidRDefault="009E479C" w:rsidP="001020C0">
            <w:pPr>
              <w:jc w:val="center"/>
              <w:rPr>
                <w:szCs w:val="22"/>
                <w:lang w:val="en-US"/>
              </w:rPr>
            </w:pPr>
            <w:r w:rsidRPr="00DD7D62">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DD7D62" w:rsidRDefault="009E479C" w:rsidP="001020C0">
            <w:pPr>
              <w:jc w:val="center"/>
              <w:rPr>
                <w:szCs w:val="22"/>
                <w:lang w:val="en-US"/>
              </w:rPr>
            </w:pPr>
            <w:r w:rsidRPr="00DD7D62">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DD7D62" w:rsidRDefault="009E479C" w:rsidP="001020C0">
            <w:pPr>
              <w:jc w:val="center"/>
              <w:rPr>
                <w:szCs w:val="22"/>
                <w:lang w:val="en-US"/>
              </w:rPr>
            </w:pPr>
            <w:r w:rsidRPr="00DD7D62">
              <w:rPr>
                <w:szCs w:val="22"/>
                <w:lang w:val="en-US"/>
              </w:rPr>
              <w:t>1</w:t>
            </w:r>
          </w:p>
        </w:tc>
      </w:tr>
      <w:tr w:rsidR="009E479C" w:rsidRPr="00DD7D62"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DD7D62" w:rsidRDefault="009E479C" w:rsidP="001020C0">
            <w:pPr>
              <w:jc w:val="center"/>
              <w:rPr>
                <w:szCs w:val="22"/>
                <w:lang w:val="en-US"/>
              </w:rPr>
            </w:pPr>
            <w:r w:rsidRPr="00DD7D62">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DD7D62" w:rsidRDefault="009E479C" w:rsidP="001020C0">
            <w:pPr>
              <w:jc w:val="center"/>
              <w:rPr>
                <w:szCs w:val="22"/>
                <w:lang w:val="en-US"/>
              </w:rPr>
            </w:pPr>
            <w:r w:rsidRPr="00DD7D62">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DD7D62" w:rsidRDefault="009E479C" w:rsidP="001020C0">
            <w:pPr>
              <w:jc w:val="center"/>
              <w:rPr>
                <w:szCs w:val="22"/>
                <w:lang w:val="en-US"/>
              </w:rPr>
            </w:pPr>
            <w:r w:rsidRPr="00DD7D62">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DD7D62" w:rsidRDefault="009E479C" w:rsidP="001020C0">
            <w:pPr>
              <w:jc w:val="center"/>
              <w:rPr>
                <w:szCs w:val="22"/>
                <w:lang w:val="en-US"/>
              </w:rPr>
            </w:pPr>
            <w:r w:rsidRPr="00DD7D62">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DD7D62" w:rsidRDefault="009E479C" w:rsidP="001020C0">
            <w:pPr>
              <w:jc w:val="center"/>
              <w:rPr>
                <w:szCs w:val="22"/>
                <w:lang w:val="en-US"/>
              </w:rPr>
            </w:pPr>
            <w:r w:rsidRPr="00DD7D62">
              <w:rPr>
                <w:szCs w:val="22"/>
                <w:lang w:val="en-US"/>
              </w:rPr>
              <w:t>1</w:t>
            </w:r>
          </w:p>
        </w:tc>
      </w:tr>
      <w:tr w:rsidR="009E479C" w:rsidRPr="00DD7D62"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DD7D62" w:rsidRDefault="009E479C" w:rsidP="001020C0">
            <w:pPr>
              <w:jc w:val="center"/>
              <w:rPr>
                <w:szCs w:val="22"/>
                <w:lang w:val="en-US"/>
              </w:rPr>
            </w:pPr>
            <w:r w:rsidRPr="00DD7D62">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DD7D62" w:rsidRDefault="009E479C" w:rsidP="001020C0">
            <w:pPr>
              <w:jc w:val="center"/>
              <w:rPr>
                <w:szCs w:val="22"/>
                <w:lang w:val="en-US"/>
              </w:rPr>
            </w:pPr>
            <w:r w:rsidRPr="00DD7D62">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DD7D62" w:rsidRDefault="009E479C" w:rsidP="001020C0">
            <w:pPr>
              <w:jc w:val="center"/>
              <w:rPr>
                <w:szCs w:val="22"/>
                <w:lang w:val="en-US"/>
              </w:rPr>
            </w:pPr>
            <w:r w:rsidRPr="00DD7D62">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DD7D62" w:rsidRDefault="009E479C" w:rsidP="001020C0">
            <w:pPr>
              <w:jc w:val="center"/>
              <w:rPr>
                <w:szCs w:val="22"/>
                <w:lang w:val="en-US"/>
              </w:rPr>
            </w:pPr>
            <w:r w:rsidRPr="00DD7D62">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DD7D62" w:rsidRDefault="009E479C" w:rsidP="001020C0">
            <w:pPr>
              <w:jc w:val="center"/>
              <w:rPr>
                <w:szCs w:val="22"/>
                <w:lang w:val="en-US"/>
              </w:rPr>
            </w:pPr>
            <w:r w:rsidRPr="00DD7D62">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DD7D62" w:rsidRDefault="009E479C" w:rsidP="001020C0">
            <w:pPr>
              <w:jc w:val="center"/>
              <w:rPr>
                <w:szCs w:val="22"/>
                <w:lang w:val="en-US"/>
              </w:rPr>
            </w:pPr>
            <w:r w:rsidRPr="00DD7D62">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DD7D62" w:rsidRDefault="009E479C" w:rsidP="001020C0">
            <w:pPr>
              <w:jc w:val="center"/>
              <w:rPr>
                <w:szCs w:val="22"/>
                <w:lang w:val="en-US"/>
              </w:rPr>
            </w:pPr>
            <w:r w:rsidRPr="00DD7D62">
              <w:rPr>
                <w:szCs w:val="22"/>
                <w:lang w:val="en-US"/>
              </w:rPr>
              <w:t>1</w:t>
            </w:r>
          </w:p>
        </w:tc>
      </w:tr>
      <w:tr w:rsidR="009E479C" w:rsidRPr="00DD7D62"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DD7D62" w:rsidRDefault="009E479C" w:rsidP="001020C0">
            <w:pPr>
              <w:jc w:val="center"/>
              <w:rPr>
                <w:szCs w:val="22"/>
                <w:lang w:val="en-US"/>
              </w:rPr>
            </w:pPr>
            <w:r w:rsidRPr="00DD7D62">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DD7D62" w:rsidRDefault="009E479C" w:rsidP="001020C0">
            <w:pPr>
              <w:jc w:val="center"/>
              <w:rPr>
                <w:szCs w:val="22"/>
                <w:lang w:val="en-US"/>
              </w:rPr>
            </w:pPr>
            <w:r w:rsidRPr="00DD7D62">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DD7D62" w:rsidRDefault="009E479C" w:rsidP="001020C0">
            <w:pPr>
              <w:jc w:val="center"/>
              <w:rPr>
                <w:szCs w:val="22"/>
                <w:lang w:val="en-US"/>
              </w:rPr>
            </w:pPr>
            <w:r w:rsidRPr="00DD7D62">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DD7D62" w:rsidRDefault="009E479C" w:rsidP="001020C0">
            <w:pPr>
              <w:jc w:val="center"/>
              <w:rPr>
                <w:szCs w:val="22"/>
                <w:lang w:val="en-US"/>
              </w:rPr>
            </w:pPr>
            <w:r w:rsidRPr="00DD7D62">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DD7D62" w:rsidRDefault="009E479C" w:rsidP="001020C0">
            <w:pPr>
              <w:jc w:val="center"/>
              <w:rPr>
                <w:szCs w:val="22"/>
                <w:lang w:val="en-US"/>
              </w:rPr>
            </w:pPr>
            <w:r w:rsidRPr="00DD7D62">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DD7D62" w:rsidRDefault="009E479C" w:rsidP="001020C0">
            <w:pPr>
              <w:jc w:val="center"/>
              <w:rPr>
                <w:szCs w:val="22"/>
                <w:lang w:val="en-US"/>
              </w:rPr>
            </w:pPr>
            <w:r w:rsidRPr="00DD7D62">
              <w:rPr>
                <w:szCs w:val="22"/>
                <w:lang w:val="en-US"/>
              </w:rPr>
              <w:t>1</w:t>
            </w:r>
          </w:p>
        </w:tc>
      </w:tr>
      <w:tr w:rsidR="009E479C" w:rsidRPr="00DD7D62"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DD7D62" w:rsidRDefault="009E479C" w:rsidP="001020C0">
            <w:pPr>
              <w:jc w:val="center"/>
              <w:rPr>
                <w:szCs w:val="22"/>
                <w:lang w:val="en-US"/>
              </w:rPr>
            </w:pPr>
            <w:r w:rsidRPr="00DD7D62">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DD7D62" w:rsidRDefault="009E479C" w:rsidP="001020C0">
            <w:pPr>
              <w:jc w:val="center"/>
              <w:rPr>
                <w:szCs w:val="22"/>
                <w:lang w:val="en-US"/>
              </w:rPr>
            </w:pPr>
            <w:r w:rsidRPr="00DD7D62">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DD7D62" w:rsidRDefault="009E479C" w:rsidP="001020C0">
            <w:pPr>
              <w:jc w:val="center"/>
              <w:rPr>
                <w:szCs w:val="22"/>
                <w:lang w:val="en-US"/>
              </w:rPr>
            </w:pPr>
            <w:r w:rsidRPr="00DD7D62">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DD7D62" w:rsidRDefault="009E479C" w:rsidP="001020C0">
            <w:pPr>
              <w:jc w:val="center"/>
              <w:rPr>
                <w:szCs w:val="22"/>
                <w:lang w:val="en-US"/>
              </w:rPr>
            </w:pPr>
            <w:r w:rsidRPr="00DD7D62">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DD7D62" w:rsidRDefault="009E479C" w:rsidP="001020C0">
            <w:pPr>
              <w:jc w:val="center"/>
              <w:rPr>
                <w:szCs w:val="22"/>
                <w:lang w:val="en-US"/>
              </w:rPr>
            </w:pPr>
            <w:r w:rsidRPr="00DD7D62">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DD7D62" w:rsidRDefault="009E479C" w:rsidP="001020C0">
            <w:pPr>
              <w:jc w:val="center"/>
              <w:rPr>
                <w:szCs w:val="22"/>
                <w:lang w:val="en-US"/>
              </w:rPr>
            </w:pPr>
            <w:r w:rsidRPr="00DD7D62">
              <w:rPr>
                <w:szCs w:val="22"/>
                <w:lang w:val="en-US"/>
              </w:rPr>
              <w:t>1</w:t>
            </w:r>
          </w:p>
        </w:tc>
      </w:tr>
      <w:tr w:rsidR="009E479C" w:rsidRPr="00DD7D62"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DD7D62" w:rsidRDefault="009E479C" w:rsidP="001020C0">
            <w:pPr>
              <w:jc w:val="center"/>
              <w:rPr>
                <w:szCs w:val="22"/>
                <w:lang w:val="en-US"/>
              </w:rPr>
            </w:pPr>
            <w:r w:rsidRPr="00DD7D62">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DD7D62" w:rsidRDefault="009E479C" w:rsidP="001020C0">
            <w:pPr>
              <w:jc w:val="center"/>
              <w:rPr>
                <w:szCs w:val="22"/>
                <w:lang w:val="en-US"/>
              </w:rPr>
            </w:pPr>
            <w:r w:rsidRPr="00DD7D62">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DD7D62" w:rsidRDefault="009E479C" w:rsidP="001020C0">
            <w:pPr>
              <w:jc w:val="center"/>
              <w:rPr>
                <w:szCs w:val="22"/>
                <w:lang w:val="en-US"/>
              </w:rPr>
            </w:pPr>
            <w:r w:rsidRPr="00DD7D62">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DD7D62" w:rsidRDefault="009E479C" w:rsidP="001020C0">
            <w:pPr>
              <w:jc w:val="center"/>
              <w:rPr>
                <w:szCs w:val="22"/>
                <w:lang w:val="en-US"/>
              </w:rPr>
            </w:pPr>
            <w:r w:rsidRPr="00DD7D62">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DD7D62" w:rsidRDefault="009E479C" w:rsidP="001020C0">
            <w:pPr>
              <w:jc w:val="center"/>
              <w:rPr>
                <w:szCs w:val="22"/>
                <w:lang w:val="en-US"/>
              </w:rPr>
            </w:pPr>
            <w:r w:rsidRPr="00DD7D62">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DD7D62" w:rsidRDefault="009E479C" w:rsidP="001020C0">
            <w:pPr>
              <w:jc w:val="center"/>
              <w:rPr>
                <w:szCs w:val="22"/>
                <w:lang w:val="en-US"/>
              </w:rPr>
            </w:pPr>
            <w:r w:rsidRPr="00DD7D62">
              <w:rPr>
                <w:szCs w:val="22"/>
                <w:lang w:val="en-US"/>
              </w:rPr>
              <w:t>1</w:t>
            </w:r>
          </w:p>
        </w:tc>
      </w:tr>
      <w:tr w:rsidR="009E479C" w:rsidRPr="00DD7D62"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DD7D62" w:rsidRDefault="009E479C" w:rsidP="001020C0">
            <w:pPr>
              <w:jc w:val="center"/>
              <w:rPr>
                <w:szCs w:val="22"/>
                <w:lang w:val="en-US"/>
              </w:rPr>
            </w:pPr>
            <w:r w:rsidRPr="00DD7D62">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DD7D62" w:rsidRDefault="009E479C" w:rsidP="001020C0">
            <w:pPr>
              <w:jc w:val="center"/>
              <w:rPr>
                <w:szCs w:val="22"/>
                <w:lang w:val="en-US"/>
              </w:rPr>
            </w:pPr>
            <w:r w:rsidRPr="00DD7D62">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DD7D62" w:rsidRDefault="009E479C" w:rsidP="001020C0">
            <w:pPr>
              <w:jc w:val="center"/>
              <w:rPr>
                <w:szCs w:val="22"/>
                <w:lang w:val="en-US"/>
              </w:rPr>
            </w:pPr>
            <w:r w:rsidRPr="00DD7D62">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DD7D62" w:rsidRDefault="009E479C" w:rsidP="001020C0">
            <w:pPr>
              <w:jc w:val="center"/>
              <w:rPr>
                <w:szCs w:val="22"/>
                <w:lang w:val="en-US"/>
              </w:rPr>
            </w:pPr>
            <w:r w:rsidRPr="00DD7D62">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DD7D62" w:rsidRDefault="009E479C" w:rsidP="001020C0">
            <w:pPr>
              <w:jc w:val="center"/>
              <w:rPr>
                <w:szCs w:val="22"/>
                <w:lang w:val="en-US"/>
              </w:rPr>
            </w:pPr>
            <w:r w:rsidRPr="00DD7D62">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DD7D62" w:rsidRDefault="009E479C" w:rsidP="001020C0">
            <w:pPr>
              <w:jc w:val="center"/>
              <w:rPr>
                <w:szCs w:val="22"/>
                <w:lang w:val="en-US"/>
              </w:rPr>
            </w:pPr>
            <w:r w:rsidRPr="00DD7D62">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DD7D62" w:rsidRDefault="009E479C" w:rsidP="001020C0">
            <w:pPr>
              <w:jc w:val="center"/>
              <w:rPr>
                <w:szCs w:val="22"/>
                <w:lang w:val="en-US"/>
              </w:rPr>
            </w:pPr>
            <w:r w:rsidRPr="00DD7D62">
              <w:rPr>
                <w:szCs w:val="22"/>
                <w:lang w:val="en-US"/>
              </w:rPr>
              <w:t>1</w:t>
            </w:r>
          </w:p>
        </w:tc>
      </w:tr>
      <w:tr w:rsidR="009E479C" w:rsidRPr="00DD7D62"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DD7D62" w:rsidRDefault="009E479C" w:rsidP="001020C0">
            <w:pPr>
              <w:jc w:val="center"/>
              <w:rPr>
                <w:szCs w:val="22"/>
                <w:lang w:val="en-US"/>
              </w:rPr>
            </w:pPr>
            <w:r w:rsidRPr="00DD7D62">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DD7D62" w:rsidRDefault="009E479C" w:rsidP="001020C0">
            <w:pPr>
              <w:jc w:val="center"/>
              <w:rPr>
                <w:szCs w:val="22"/>
                <w:lang w:val="en-US"/>
              </w:rPr>
            </w:pPr>
            <w:r w:rsidRPr="00DD7D62">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DD7D62" w:rsidRDefault="009E479C" w:rsidP="001020C0">
            <w:pPr>
              <w:jc w:val="center"/>
              <w:rPr>
                <w:szCs w:val="22"/>
                <w:lang w:val="en-US"/>
              </w:rPr>
            </w:pPr>
            <w:r w:rsidRPr="00DD7D62">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DD7D62" w:rsidRDefault="009E479C" w:rsidP="001020C0">
            <w:pPr>
              <w:jc w:val="center"/>
              <w:rPr>
                <w:szCs w:val="22"/>
                <w:lang w:val="en-US"/>
              </w:rPr>
            </w:pPr>
            <w:r w:rsidRPr="00DD7D62">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DD7D62" w:rsidRDefault="009E479C" w:rsidP="001020C0">
            <w:pPr>
              <w:jc w:val="center"/>
              <w:rPr>
                <w:szCs w:val="22"/>
                <w:lang w:val="en-US"/>
              </w:rPr>
            </w:pPr>
            <w:r w:rsidRPr="00DD7D62">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DD7D62" w:rsidRDefault="009E479C" w:rsidP="001020C0">
            <w:pPr>
              <w:jc w:val="center"/>
              <w:rPr>
                <w:szCs w:val="22"/>
                <w:lang w:val="en-US"/>
              </w:rPr>
            </w:pPr>
            <w:r w:rsidRPr="00DD7D62">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DD7D62" w:rsidRDefault="009E479C" w:rsidP="001020C0">
            <w:pPr>
              <w:jc w:val="center"/>
              <w:rPr>
                <w:szCs w:val="22"/>
                <w:lang w:val="en-US"/>
              </w:rPr>
            </w:pPr>
            <w:r w:rsidRPr="00DD7D62">
              <w:rPr>
                <w:szCs w:val="22"/>
                <w:lang w:val="en-US"/>
              </w:rPr>
              <w:t>1</w:t>
            </w:r>
          </w:p>
        </w:tc>
      </w:tr>
      <w:tr w:rsidR="009E479C" w:rsidRPr="00DD7D62"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DD7D62" w:rsidRDefault="009E479C" w:rsidP="001020C0">
            <w:pPr>
              <w:jc w:val="center"/>
              <w:textAlignment w:val="center"/>
              <w:rPr>
                <w:szCs w:val="22"/>
                <w:lang w:val="en-US" w:eastAsia="zh-CN"/>
              </w:rPr>
            </w:pPr>
            <w:r w:rsidRPr="00DD7D62">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DD7D62" w:rsidRDefault="009E479C" w:rsidP="001020C0">
            <w:pPr>
              <w:jc w:val="center"/>
              <w:textAlignment w:val="center"/>
              <w:rPr>
                <w:color w:val="000000"/>
                <w:kern w:val="24"/>
                <w:szCs w:val="22"/>
                <w:lang w:val="en-US" w:eastAsia="zh-CN"/>
              </w:rPr>
            </w:pPr>
            <w:r w:rsidRPr="00DD7D62">
              <w:rPr>
                <w:rFonts w:hint="eastAsia"/>
                <w:color w:val="000000"/>
                <w:kern w:val="24"/>
                <w:szCs w:val="22"/>
                <w:lang w:val="en-US" w:eastAsia="zh-CN"/>
              </w:rPr>
              <w:t>T</w:t>
            </w:r>
            <w:r w:rsidRPr="00DD7D62">
              <w:rPr>
                <w:color w:val="000000"/>
                <w:kern w:val="24"/>
                <w:szCs w:val="22"/>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DD7D62" w:rsidRDefault="009E479C" w:rsidP="001020C0">
            <w:pPr>
              <w:jc w:val="center"/>
              <w:textAlignment w:val="center"/>
              <w:rPr>
                <w:color w:val="000000"/>
                <w:kern w:val="24"/>
                <w:szCs w:val="22"/>
                <w:lang w:val="en-US" w:eastAsia="zh-CN"/>
              </w:rPr>
            </w:pPr>
            <w:r w:rsidRPr="00DD7D62">
              <w:rPr>
                <w:rFonts w:hint="eastAsia"/>
                <w:color w:val="000000"/>
                <w:kern w:val="24"/>
                <w:szCs w:val="22"/>
                <w:lang w:val="en-US" w:eastAsia="zh-CN"/>
              </w:rPr>
              <w:t>5</w:t>
            </w:r>
            <w:r w:rsidRPr="00DD7D62">
              <w:rPr>
                <w:color w:val="000000"/>
                <w:kern w:val="24"/>
                <w:szCs w:val="22"/>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DD7D62" w:rsidRDefault="009E479C" w:rsidP="001020C0">
            <w:pPr>
              <w:jc w:val="center"/>
              <w:textAlignment w:val="center"/>
              <w:rPr>
                <w:color w:val="000000"/>
                <w:kern w:val="24"/>
                <w:szCs w:val="22"/>
                <w:lang w:val="en-US" w:eastAsia="zh-CN"/>
              </w:rPr>
            </w:pPr>
            <w:r w:rsidRPr="00DD7D62">
              <w:rPr>
                <w:rFonts w:hint="eastAsia"/>
                <w:color w:val="000000"/>
                <w:kern w:val="24"/>
                <w:szCs w:val="22"/>
                <w:lang w:val="en-US" w:eastAsia="zh-CN"/>
              </w:rPr>
              <w:t>5</w:t>
            </w:r>
            <w:r w:rsidRPr="00DD7D62">
              <w:rPr>
                <w:color w:val="000000"/>
                <w:kern w:val="24"/>
                <w:szCs w:val="22"/>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DD7D62" w:rsidRDefault="009E479C" w:rsidP="001020C0">
            <w:pPr>
              <w:jc w:val="center"/>
              <w:textAlignment w:val="center"/>
              <w:rPr>
                <w:color w:val="000000"/>
                <w:kern w:val="24"/>
                <w:szCs w:val="22"/>
                <w:lang w:val="en-US" w:eastAsia="zh-CN"/>
              </w:rPr>
            </w:pPr>
            <w:r w:rsidRPr="00DD7D62">
              <w:rPr>
                <w:rFonts w:hint="eastAsia"/>
                <w:color w:val="000000"/>
                <w:kern w:val="24"/>
                <w:szCs w:val="22"/>
                <w:lang w:val="en-US" w:eastAsia="zh-CN"/>
              </w:rPr>
              <w:t>5</w:t>
            </w:r>
            <w:r w:rsidRPr="00DD7D62">
              <w:rPr>
                <w:color w:val="000000"/>
                <w:kern w:val="24"/>
                <w:szCs w:val="22"/>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DD7D62" w:rsidRDefault="009E479C" w:rsidP="001020C0">
            <w:pPr>
              <w:jc w:val="center"/>
              <w:textAlignment w:val="center"/>
              <w:rPr>
                <w:color w:val="000000"/>
                <w:kern w:val="24"/>
                <w:szCs w:val="22"/>
                <w:lang w:val="en-US" w:eastAsia="zh-CN"/>
              </w:rPr>
            </w:pPr>
            <w:r w:rsidRPr="00DD7D62">
              <w:rPr>
                <w:rFonts w:hint="eastAsia"/>
                <w:color w:val="000000"/>
                <w:kern w:val="24"/>
                <w:szCs w:val="22"/>
                <w:lang w:val="en-US" w:eastAsia="zh-CN"/>
              </w:rPr>
              <w:t>5</w:t>
            </w:r>
            <w:r w:rsidRPr="00DD7D62">
              <w:rPr>
                <w:color w:val="000000"/>
                <w:kern w:val="24"/>
                <w:szCs w:val="22"/>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DD7D62" w:rsidRDefault="009E479C" w:rsidP="001020C0">
            <w:pPr>
              <w:jc w:val="center"/>
              <w:textAlignment w:val="center"/>
              <w:rPr>
                <w:color w:val="000000"/>
                <w:kern w:val="24"/>
                <w:szCs w:val="22"/>
                <w:lang w:val="en-US" w:eastAsia="zh-CN"/>
              </w:rPr>
            </w:pPr>
            <w:r w:rsidRPr="00DD7D62">
              <w:rPr>
                <w:rFonts w:hint="eastAsia"/>
                <w:color w:val="000000"/>
                <w:kern w:val="24"/>
                <w:szCs w:val="22"/>
                <w:lang w:val="en-US" w:eastAsia="zh-CN"/>
              </w:rPr>
              <w:t>1</w:t>
            </w:r>
          </w:p>
        </w:tc>
      </w:tr>
      <w:tr w:rsidR="009E479C" w:rsidRPr="00DD7D62"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r w:rsidR="009E479C" w:rsidRPr="00DD7D62"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DD7D62" w:rsidRDefault="009E479C" w:rsidP="001020C0">
            <w:pPr>
              <w:jc w:val="center"/>
              <w:textAlignment w:val="center"/>
              <w:rPr>
                <w:szCs w:val="22"/>
                <w:lang w:val="en-US" w:eastAsia="zh-CN"/>
              </w:rPr>
            </w:pPr>
            <w:r w:rsidRPr="00DD7D62">
              <w:rPr>
                <w:color w:val="000000"/>
                <w:kern w:val="24"/>
                <w:szCs w:val="22"/>
                <w:lang w:val="en-US" w:eastAsia="zh-CN"/>
              </w:rPr>
              <w:t>1</w:t>
            </w:r>
          </w:p>
        </w:tc>
      </w:tr>
    </w:tbl>
    <w:p w14:paraId="522CCF43" w14:textId="77777777" w:rsidR="00125D4C" w:rsidRPr="00DD7D62" w:rsidRDefault="00125D4C" w:rsidP="00125D4C">
      <w:pPr>
        <w:pStyle w:val="ListParagraph"/>
        <w:numPr>
          <w:ilvl w:val="0"/>
          <w:numId w:val="155"/>
        </w:numPr>
        <w:jc w:val="both"/>
      </w:pPr>
      <w:r w:rsidRPr="00DD7D62">
        <w:t>STA ID 2046 is indicating unallocated RU for smaller than 242-tone RU.</w:t>
      </w:r>
    </w:p>
    <w:p w14:paraId="1C181755" w14:textId="2672416E" w:rsidR="00125D4C" w:rsidRPr="00DD7D62" w:rsidRDefault="00125D4C" w:rsidP="00125D4C">
      <w:pPr>
        <w:pStyle w:val="ListParagraph"/>
        <w:numPr>
          <w:ilvl w:val="0"/>
          <w:numId w:val="155"/>
        </w:numPr>
        <w:jc w:val="both"/>
      </w:pPr>
      <w:r w:rsidRPr="00DD7D62">
        <w:t>Whether STA ID 2046 can be used to indicated unallocated RU for equal or larger than 242-tone RU or not is TBD</w:t>
      </w:r>
      <w:r w:rsidR="00DD7D62" w:rsidRPr="00DD7D62">
        <w:t>.</w:t>
      </w:r>
    </w:p>
    <w:p w14:paraId="2F038BE2" w14:textId="4983D63D" w:rsidR="00125D4C" w:rsidRPr="00DD7D62" w:rsidRDefault="00C31ED4" w:rsidP="00125D4C">
      <w:pPr>
        <w:jc w:val="both"/>
      </w:pPr>
      <w:r w:rsidRPr="00DD7D62">
        <w:t xml:space="preserve">NOTE – </w:t>
      </w:r>
      <w:r w:rsidR="00125D4C" w:rsidRPr="00DD7D62">
        <w:t>Punctured RU 242 shall be used when the preamble portion of corresponding 20 MHz is punctured.</w:t>
      </w:r>
    </w:p>
    <w:p w14:paraId="2515A6C0" w14:textId="2557FE5C" w:rsidR="009E479C" w:rsidRPr="00DD7D62" w:rsidRDefault="009E479C" w:rsidP="009E479C">
      <w:pPr>
        <w:jc w:val="both"/>
        <w:rPr>
          <w:szCs w:val="22"/>
        </w:rPr>
      </w:pPr>
      <w:r w:rsidRPr="00DD7D62">
        <w:rPr>
          <w:szCs w:val="22"/>
        </w:rPr>
        <w:t xml:space="preserve">[Motion 115, #SP58, </w:t>
      </w:r>
      <w:sdt>
        <w:sdtPr>
          <w:rPr>
            <w:szCs w:val="22"/>
          </w:rPr>
          <w:id w:val="-495110014"/>
          <w:citation/>
        </w:sdtPr>
        <w:sdtEndPr/>
        <w:sdtContent>
          <w:r w:rsidRPr="00DD7D62">
            <w:rPr>
              <w:szCs w:val="22"/>
            </w:rPr>
            <w:fldChar w:fldCharType="begin"/>
          </w:r>
          <w:r w:rsidRPr="00DD7D62">
            <w:rPr>
              <w:szCs w:val="22"/>
              <w:lang w:val="en-US"/>
            </w:rPr>
            <w:instrText xml:space="preserve"> CITATION 19_1755r5 \l 1033 </w:instrText>
          </w:r>
          <w:r w:rsidRPr="00DD7D62">
            <w:rPr>
              <w:szCs w:val="22"/>
            </w:rPr>
            <w:fldChar w:fldCharType="separate"/>
          </w:r>
          <w:r w:rsidR="005211C8" w:rsidRPr="005211C8">
            <w:rPr>
              <w:noProof/>
              <w:szCs w:val="22"/>
              <w:lang w:val="en-US"/>
            </w:rPr>
            <w:t>[16]</w:t>
          </w:r>
          <w:r w:rsidRPr="00DD7D62">
            <w:rPr>
              <w:szCs w:val="22"/>
            </w:rPr>
            <w:fldChar w:fldCharType="end"/>
          </w:r>
        </w:sdtContent>
      </w:sdt>
      <w:r w:rsidRPr="00DD7D62">
        <w:rPr>
          <w:szCs w:val="22"/>
        </w:rPr>
        <w:t xml:space="preserve"> and </w:t>
      </w:r>
      <w:sdt>
        <w:sdtPr>
          <w:rPr>
            <w:szCs w:val="22"/>
          </w:rPr>
          <w:id w:val="996072629"/>
          <w:citation/>
        </w:sdtPr>
        <w:sdtEndPr/>
        <w:sdtContent>
          <w:r w:rsidRPr="00DD7D62">
            <w:rPr>
              <w:szCs w:val="22"/>
            </w:rPr>
            <w:fldChar w:fldCharType="begin"/>
          </w:r>
          <w:r w:rsidRPr="00DD7D62">
            <w:rPr>
              <w:szCs w:val="22"/>
              <w:lang w:val="en-US"/>
            </w:rPr>
            <w:instrText xml:space="preserve"> CITATION 20_0609r7 \l 1033 </w:instrText>
          </w:r>
          <w:r w:rsidRPr="00DD7D62">
            <w:rPr>
              <w:szCs w:val="22"/>
            </w:rPr>
            <w:fldChar w:fldCharType="separate"/>
          </w:r>
          <w:r w:rsidR="005211C8" w:rsidRPr="005211C8">
            <w:rPr>
              <w:noProof/>
              <w:szCs w:val="22"/>
              <w:lang w:val="en-US"/>
            </w:rPr>
            <w:t>[107]</w:t>
          </w:r>
          <w:r w:rsidRPr="00DD7D62">
            <w:rPr>
              <w:szCs w:val="22"/>
            </w:rPr>
            <w:fldChar w:fldCharType="end"/>
          </w:r>
        </w:sdtContent>
      </w:sdt>
      <w:r w:rsidRPr="00DD7D62">
        <w:rPr>
          <w:szCs w:val="22"/>
        </w:rPr>
        <w:t>]</w:t>
      </w:r>
    </w:p>
    <w:p w14:paraId="4AAAE858" w14:textId="77777777" w:rsidR="009E479C" w:rsidRPr="00DD7D62" w:rsidRDefault="009E479C" w:rsidP="009E479C">
      <w:pPr>
        <w:jc w:val="both"/>
        <w:rPr>
          <w:szCs w:val="22"/>
        </w:rPr>
      </w:pPr>
      <w:r w:rsidRPr="00DD7D62">
        <w:rPr>
          <w:szCs w:val="22"/>
        </w:rPr>
        <w:t xml:space="preserve">[Motion 119, #SP103, </w:t>
      </w:r>
      <w:sdt>
        <w:sdtPr>
          <w:rPr>
            <w:szCs w:val="22"/>
          </w:rPr>
          <w:id w:val="-2025784792"/>
          <w:citation/>
        </w:sdtPr>
        <w:sdtEndPr/>
        <w:sdtContent>
          <w:r w:rsidRPr="00DD7D62">
            <w:rPr>
              <w:szCs w:val="22"/>
            </w:rPr>
            <w:fldChar w:fldCharType="begin"/>
          </w:r>
          <w:r w:rsidRPr="00DD7D62">
            <w:rPr>
              <w:szCs w:val="22"/>
              <w:lang w:val="en-US"/>
            </w:rPr>
            <w:instrText xml:space="preserve"> CITATION 19_1755r6 \l 1033 </w:instrText>
          </w:r>
          <w:r w:rsidRPr="00DD7D62">
            <w:rPr>
              <w:szCs w:val="22"/>
            </w:rPr>
            <w:fldChar w:fldCharType="separate"/>
          </w:r>
          <w:r w:rsidR="005211C8" w:rsidRPr="005211C8">
            <w:rPr>
              <w:noProof/>
              <w:szCs w:val="22"/>
              <w:lang w:val="en-US"/>
            </w:rPr>
            <w:t>[7]</w:t>
          </w:r>
          <w:r w:rsidRPr="00DD7D62">
            <w:rPr>
              <w:szCs w:val="22"/>
            </w:rPr>
            <w:fldChar w:fldCharType="end"/>
          </w:r>
        </w:sdtContent>
      </w:sdt>
      <w:r w:rsidRPr="00DD7D62">
        <w:rPr>
          <w:szCs w:val="22"/>
        </w:rPr>
        <w:t xml:space="preserve"> and </w:t>
      </w:r>
      <w:sdt>
        <w:sdtPr>
          <w:rPr>
            <w:szCs w:val="22"/>
          </w:rPr>
          <w:id w:val="-1471284406"/>
          <w:citation/>
        </w:sdtPr>
        <w:sdtEndPr/>
        <w:sdtContent>
          <w:r w:rsidRPr="00DD7D62">
            <w:rPr>
              <w:szCs w:val="22"/>
            </w:rPr>
            <w:fldChar w:fldCharType="begin"/>
          </w:r>
          <w:r w:rsidRPr="00DD7D62">
            <w:rPr>
              <w:szCs w:val="22"/>
              <w:lang w:val="en-US"/>
            </w:rPr>
            <w:instrText xml:space="preserve"> CITATION 20_0922r2 \l 1033 </w:instrText>
          </w:r>
          <w:r w:rsidRPr="00DD7D62">
            <w:rPr>
              <w:szCs w:val="22"/>
            </w:rPr>
            <w:fldChar w:fldCharType="separate"/>
          </w:r>
          <w:r w:rsidR="005211C8" w:rsidRPr="005211C8">
            <w:rPr>
              <w:noProof/>
              <w:szCs w:val="22"/>
              <w:lang w:val="en-US"/>
            </w:rPr>
            <w:t>[108]</w:t>
          </w:r>
          <w:r w:rsidRPr="00DD7D62">
            <w:rPr>
              <w:szCs w:val="22"/>
            </w:rPr>
            <w:fldChar w:fldCharType="end"/>
          </w:r>
        </w:sdtContent>
      </w:sdt>
      <w:r w:rsidRPr="00DD7D62">
        <w:rPr>
          <w:szCs w:val="22"/>
        </w:rPr>
        <w:t>]</w:t>
      </w:r>
    </w:p>
    <w:p w14:paraId="19A05495" w14:textId="77777777" w:rsidR="009E479C" w:rsidRPr="00DD7D62" w:rsidRDefault="009E479C" w:rsidP="009E479C">
      <w:pPr>
        <w:jc w:val="both"/>
        <w:rPr>
          <w:szCs w:val="22"/>
        </w:rPr>
      </w:pPr>
      <w:r w:rsidRPr="00DD7D62">
        <w:rPr>
          <w:szCs w:val="22"/>
        </w:rPr>
        <w:t xml:space="preserve">[Motion 119, #SP104, </w:t>
      </w:r>
      <w:sdt>
        <w:sdtPr>
          <w:rPr>
            <w:szCs w:val="22"/>
          </w:rPr>
          <w:id w:val="1121188135"/>
          <w:citation/>
        </w:sdtPr>
        <w:sdtEndPr/>
        <w:sdtContent>
          <w:r w:rsidRPr="00DD7D62">
            <w:rPr>
              <w:szCs w:val="22"/>
            </w:rPr>
            <w:fldChar w:fldCharType="begin"/>
          </w:r>
          <w:r w:rsidRPr="00DD7D62">
            <w:rPr>
              <w:szCs w:val="22"/>
              <w:lang w:val="en-US"/>
            </w:rPr>
            <w:instrText xml:space="preserve"> CITATION 19_1755r6 \l 1033 </w:instrText>
          </w:r>
          <w:r w:rsidRPr="00DD7D62">
            <w:rPr>
              <w:szCs w:val="22"/>
            </w:rPr>
            <w:fldChar w:fldCharType="separate"/>
          </w:r>
          <w:r w:rsidR="005211C8" w:rsidRPr="005211C8">
            <w:rPr>
              <w:noProof/>
              <w:szCs w:val="22"/>
              <w:lang w:val="en-US"/>
            </w:rPr>
            <w:t>[7]</w:t>
          </w:r>
          <w:r w:rsidRPr="00DD7D62">
            <w:rPr>
              <w:szCs w:val="22"/>
            </w:rPr>
            <w:fldChar w:fldCharType="end"/>
          </w:r>
        </w:sdtContent>
      </w:sdt>
      <w:r w:rsidRPr="00DD7D62">
        <w:rPr>
          <w:szCs w:val="22"/>
        </w:rPr>
        <w:t xml:space="preserve"> and </w:t>
      </w:r>
      <w:sdt>
        <w:sdtPr>
          <w:rPr>
            <w:szCs w:val="22"/>
          </w:rPr>
          <w:id w:val="-996806298"/>
          <w:citation/>
        </w:sdtPr>
        <w:sdtEndPr/>
        <w:sdtContent>
          <w:r w:rsidRPr="00DD7D62">
            <w:rPr>
              <w:szCs w:val="22"/>
            </w:rPr>
            <w:fldChar w:fldCharType="begin"/>
          </w:r>
          <w:r w:rsidRPr="00DD7D62">
            <w:rPr>
              <w:szCs w:val="22"/>
              <w:lang w:val="en-US"/>
            </w:rPr>
            <w:instrText xml:space="preserve"> CITATION 20_0922r2 \l 1033 </w:instrText>
          </w:r>
          <w:r w:rsidRPr="00DD7D62">
            <w:rPr>
              <w:szCs w:val="22"/>
            </w:rPr>
            <w:fldChar w:fldCharType="separate"/>
          </w:r>
          <w:r w:rsidR="005211C8" w:rsidRPr="005211C8">
            <w:rPr>
              <w:noProof/>
              <w:szCs w:val="22"/>
              <w:lang w:val="en-US"/>
            </w:rPr>
            <w:t>[108]</w:t>
          </w:r>
          <w:r w:rsidRPr="00DD7D62">
            <w:rPr>
              <w:szCs w:val="22"/>
            </w:rPr>
            <w:fldChar w:fldCharType="end"/>
          </w:r>
        </w:sdtContent>
      </w:sdt>
      <w:r w:rsidRPr="00DD7D62">
        <w:rPr>
          <w:szCs w:val="22"/>
        </w:rPr>
        <w:t>]</w:t>
      </w:r>
    </w:p>
    <w:p w14:paraId="36D99F16" w14:textId="77777777" w:rsidR="009E479C" w:rsidRPr="00DD7D62" w:rsidRDefault="009E479C" w:rsidP="009E479C">
      <w:pPr>
        <w:jc w:val="both"/>
        <w:rPr>
          <w:szCs w:val="22"/>
        </w:rPr>
      </w:pPr>
      <w:r w:rsidRPr="00DD7D62">
        <w:rPr>
          <w:szCs w:val="22"/>
        </w:rPr>
        <w:t xml:space="preserve">[Motion 119, #SP105, </w:t>
      </w:r>
      <w:sdt>
        <w:sdtPr>
          <w:rPr>
            <w:szCs w:val="22"/>
          </w:rPr>
          <w:id w:val="-2106264870"/>
          <w:citation/>
        </w:sdtPr>
        <w:sdtEndPr/>
        <w:sdtContent>
          <w:r w:rsidRPr="00DD7D62">
            <w:rPr>
              <w:szCs w:val="22"/>
            </w:rPr>
            <w:fldChar w:fldCharType="begin"/>
          </w:r>
          <w:r w:rsidRPr="00DD7D62">
            <w:rPr>
              <w:szCs w:val="22"/>
              <w:lang w:val="en-US"/>
            </w:rPr>
            <w:instrText xml:space="preserve"> CITATION 19_1755r6 \l 1033 </w:instrText>
          </w:r>
          <w:r w:rsidRPr="00DD7D62">
            <w:rPr>
              <w:szCs w:val="22"/>
            </w:rPr>
            <w:fldChar w:fldCharType="separate"/>
          </w:r>
          <w:r w:rsidR="005211C8" w:rsidRPr="005211C8">
            <w:rPr>
              <w:noProof/>
              <w:szCs w:val="22"/>
              <w:lang w:val="en-US"/>
            </w:rPr>
            <w:t>[7]</w:t>
          </w:r>
          <w:r w:rsidRPr="00DD7D62">
            <w:rPr>
              <w:szCs w:val="22"/>
            </w:rPr>
            <w:fldChar w:fldCharType="end"/>
          </w:r>
        </w:sdtContent>
      </w:sdt>
      <w:r w:rsidRPr="00DD7D62">
        <w:rPr>
          <w:szCs w:val="22"/>
        </w:rPr>
        <w:t xml:space="preserve"> and </w:t>
      </w:r>
      <w:sdt>
        <w:sdtPr>
          <w:rPr>
            <w:szCs w:val="22"/>
          </w:rPr>
          <w:id w:val="-198629775"/>
          <w:citation/>
        </w:sdtPr>
        <w:sdtEndPr/>
        <w:sdtContent>
          <w:r w:rsidRPr="00DD7D62">
            <w:rPr>
              <w:szCs w:val="22"/>
            </w:rPr>
            <w:fldChar w:fldCharType="begin"/>
          </w:r>
          <w:r w:rsidRPr="00DD7D62">
            <w:rPr>
              <w:szCs w:val="22"/>
              <w:lang w:val="en-US"/>
            </w:rPr>
            <w:instrText xml:space="preserve"> CITATION 20_0922r2 \l 1033 </w:instrText>
          </w:r>
          <w:r w:rsidRPr="00DD7D62">
            <w:rPr>
              <w:szCs w:val="22"/>
            </w:rPr>
            <w:fldChar w:fldCharType="separate"/>
          </w:r>
          <w:r w:rsidR="005211C8" w:rsidRPr="005211C8">
            <w:rPr>
              <w:noProof/>
              <w:szCs w:val="22"/>
              <w:lang w:val="en-US"/>
            </w:rPr>
            <w:t>[108]</w:t>
          </w:r>
          <w:r w:rsidRPr="00DD7D62">
            <w:rPr>
              <w:szCs w:val="22"/>
            </w:rPr>
            <w:fldChar w:fldCharType="end"/>
          </w:r>
        </w:sdtContent>
      </w:sdt>
      <w:r w:rsidRPr="00DD7D62">
        <w:rPr>
          <w:szCs w:val="22"/>
        </w:rPr>
        <w:t>]</w:t>
      </w:r>
    </w:p>
    <w:p w14:paraId="55B8E95B" w14:textId="77777777" w:rsidR="009E479C" w:rsidRPr="00DD7D62" w:rsidRDefault="009E479C" w:rsidP="009E479C">
      <w:pPr>
        <w:jc w:val="both"/>
        <w:rPr>
          <w:szCs w:val="22"/>
        </w:rPr>
      </w:pPr>
      <w:r w:rsidRPr="00DD7D62">
        <w:rPr>
          <w:szCs w:val="22"/>
        </w:rPr>
        <w:t xml:space="preserve">[Motion 119, #SP106, </w:t>
      </w:r>
      <w:sdt>
        <w:sdtPr>
          <w:rPr>
            <w:szCs w:val="22"/>
          </w:rPr>
          <w:id w:val="347689058"/>
          <w:citation/>
        </w:sdtPr>
        <w:sdtEndPr/>
        <w:sdtContent>
          <w:r w:rsidRPr="00DD7D62">
            <w:rPr>
              <w:szCs w:val="22"/>
            </w:rPr>
            <w:fldChar w:fldCharType="begin"/>
          </w:r>
          <w:r w:rsidRPr="00DD7D62">
            <w:rPr>
              <w:szCs w:val="22"/>
              <w:lang w:val="en-US"/>
            </w:rPr>
            <w:instrText xml:space="preserve"> CITATION 19_1755r6 \l 1033 </w:instrText>
          </w:r>
          <w:r w:rsidRPr="00DD7D62">
            <w:rPr>
              <w:szCs w:val="22"/>
            </w:rPr>
            <w:fldChar w:fldCharType="separate"/>
          </w:r>
          <w:r w:rsidR="005211C8" w:rsidRPr="005211C8">
            <w:rPr>
              <w:noProof/>
              <w:szCs w:val="22"/>
              <w:lang w:val="en-US"/>
            </w:rPr>
            <w:t>[7]</w:t>
          </w:r>
          <w:r w:rsidRPr="00DD7D62">
            <w:rPr>
              <w:szCs w:val="22"/>
            </w:rPr>
            <w:fldChar w:fldCharType="end"/>
          </w:r>
        </w:sdtContent>
      </w:sdt>
      <w:r w:rsidRPr="00DD7D62">
        <w:rPr>
          <w:szCs w:val="22"/>
        </w:rPr>
        <w:t xml:space="preserve"> and </w:t>
      </w:r>
      <w:sdt>
        <w:sdtPr>
          <w:rPr>
            <w:szCs w:val="22"/>
          </w:rPr>
          <w:id w:val="-691837006"/>
          <w:citation/>
        </w:sdtPr>
        <w:sdtEndPr/>
        <w:sdtContent>
          <w:r w:rsidRPr="00DD7D62">
            <w:rPr>
              <w:szCs w:val="22"/>
            </w:rPr>
            <w:fldChar w:fldCharType="begin"/>
          </w:r>
          <w:r w:rsidRPr="00DD7D62">
            <w:rPr>
              <w:szCs w:val="22"/>
              <w:lang w:val="en-US"/>
            </w:rPr>
            <w:instrText xml:space="preserve"> CITATION 20_0925r1 \l 1033 </w:instrText>
          </w:r>
          <w:r w:rsidRPr="00DD7D62">
            <w:rPr>
              <w:szCs w:val="22"/>
            </w:rPr>
            <w:fldChar w:fldCharType="separate"/>
          </w:r>
          <w:r w:rsidR="005211C8" w:rsidRPr="005211C8">
            <w:rPr>
              <w:noProof/>
              <w:szCs w:val="22"/>
              <w:lang w:val="en-US"/>
            </w:rPr>
            <w:t>[109]</w:t>
          </w:r>
          <w:r w:rsidRPr="00DD7D62">
            <w:rPr>
              <w:szCs w:val="22"/>
            </w:rPr>
            <w:fldChar w:fldCharType="end"/>
          </w:r>
        </w:sdtContent>
      </w:sdt>
      <w:r w:rsidRPr="00DD7D62">
        <w:rPr>
          <w:szCs w:val="22"/>
        </w:rPr>
        <w:t>]</w:t>
      </w:r>
    </w:p>
    <w:p w14:paraId="3B188D25" w14:textId="58F133C0" w:rsidR="009E479C" w:rsidRPr="00DD7D62" w:rsidRDefault="00370C52" w:rsidP="009E479C">
      <w:pPr>
        <w:jc w:val="both"/>
        <w:rPr>
          <w:szCs w:val="22"/>
        </w:rPr>
      </w:pPr>
      <w:r w:rsidRPr="00DD7D62">
        <w:rPr>
          <w:szCs w:val="22"/>
        </w:rPr>
        <w:t xml:space="preserve">[Motion 122, #SP134, </w:t>
      </w:r>
      <w:sdt>
        <w:sdtPr>
          <w:rPr>
            <w:szCs w:val="22"/>
          </w:rPr>
          <w:id w:val="-1939442805"/>
          <w:citation/>
        </w:sdtPr>
        <w:sdtEndPr/>
        <w:sdtContent>
          <w:r w:rsidRPr="00DD7D62">
            <w:rPr>
              <w:szCs w:val="22"/>
            </w:rPr>
            <w:fldChar w:fldCharType="begin"/>
          </w:r>
          <w:r w:rsidRPr="00DD7D62">
            <w:rPr>
              <w:szCs w:val="22"/>
              <w:lang w:val="en-US"/>
            </w:rPr>
            <w:instrText xml:space="preserve"> CITATION 19_1755r7 \l 1033 </w:instrText>
          </w:r>
          <w:r w:rsidRPr="00DD7D62">
            <w:rPr>
              <w:szCs w:val="22"/>
            </w:rPr>
            <w:fldChar w:fldCharType="separate"/>
          </w:r>
          <w:r w:rsidR="005211C8" w:rsidRPr="005211C8">
            <w:rPr>
              <w:noProof/>
              <w:szCs w:val="22"/>
              <w:lang w:val="en-US"/>
            </w:rPr>
            <w:t>[12]</w:t>
          </w:r>
          <w:r w:rsidRPr="00DD7D62">
            <w:rPr>
              <w:szCs w:val="22"/>
            </w:rPr>
            <w:fldChar w:fldCharType="end"/>
          </w:r>
        </w:sdtContent>
      </w:sdt>
      <w:r w:rsidRPr="00DD7D62">
        <w:rPr>
          <w:szCs w:val="22"/>
        </w:rPr>
        <w:t xml:space="preserve"> and </w:t>
      </w:r>
      <w:sdt>
        <w:sdtPr>
          <w:rPr>
            <w:szCs w:val="22"/>
          </w:rPr>
          <w:id w:val="-2015446769"/>
          <w:citation/>
        </w:sdtPr>
        <w:sdtEndPr/>
        <w:sdtContent>
          <w:r w:rsidR="00BF04EA" w:rsidRPr="00DD7D62">
            <w:rPr>
              <w:szCs w:val="22"/>
            </w:rPr>
            <w:fldChar w:fldCharType="begin"/>
          </w:r>
          <w:r w:rsidR="00BF04EA" w:rsidRPr="00DD7D62">
            <w:rPr>
              <w:szCs w:val="22"/>
              <w:lang w:val="en-US"/>
            </w:rPr>
            <w:instrText xml:space="preserve"> CITATION 20_1102r1 \l 1033 </w:instrText>
          </w:r>
          <w:r w:rsidR="00BF04EA" w:rsidRPr="00DD7D62">
            <w:rPr>
              <w:szCs w:val="22"/>
            </w:rPr>
            <w:fldChar w:fldCharType="separate"/>
          </w:r>
          <w:r w:rsidR="005211C8" w:rsidRPr="005211C8">
            <w:rPr>
              <w:noProof/>
              <w:szCs w:val="22"/>
              <w:lang w:val="en-US"/>
            </w:rPr>
            <w:t>[110]</w:t>
          </w:r>
          <w:r w:rsidR="00BF04EA" w:rsidRPr="00DD7D62">
            <w:rPr>
              <w:szCs w:val="22"/>
            </w:rPr>
            <w:fldChar w:fldCharType="end"/>
          </w:r>
        </w:sdtContent>
      </w:sdt>
      <w:r w:rsidR="00BF04EA" w:rsidRPr="00DD7D62">
        <w:rPr>
          <w:szCs w:val="22"/>
        </w:rPr>
        <w:t>]</w:t>
      </w:r>
    </w:p>
    <w:p w14:paraId="44427223" w14:textId="02DC5FDB" w:rsidR="00370C52" w:rsidRPr="00DD7D62" w:rsidRDefault="00370C52" w:rsidP="00370C52">
      <w:pPr>
        <w:jc w:val="both"/>
        <w:rPr>
          <w:szCs w:val="22"/>
        </w:rPr>
      </w:pPr>
      <w:r w:rsidRPr="00DD7D62">
        <w:rPr>
          <w:szCs w:val="22"/>
        </w:rPr>
        <w:t xml:space="preserve">[Motion 122, #SP135, </w:t>
      </w:r>
      <w:sdt>
        <w:sdtPr>
          <w:rPr>
            <w:szCs w:val="22"/>
          </w:rPr>
          <w:id w:val="1434787904"/>
          <w:citation/>
        </w:sdtPr>
        <w:sdtEndPr/>
        <w:sdtContent>
          <w:r w:rsidRPr="00DD7D62">
            <w:rPr>
              <w:szCs w:val="22"/>
            </w:rPr>
            <w:fldChar w:fldCharType="begin"/>
          </w:r>
          <w:r w:rsidRPr="00DD7D62">
            <w:rPr>
              <w:szCs w:val="22"/>
              <w:lang w:val="en-US"/>
            </w:rPr>
            <w:instrText xml:space="preserve"> CITATION 19_1755r7 \l 1033 </w:instrText>
          </w:r>
          <w:r w:rsidRPr="00DD7D62">
            <w:rPr>
              <w:szCs w:val="22"/>
            </w:rPr>
            <w:fldChar w:fldCharType="separate"/>
          </w:r>
          <w:r w:rsidR="005211C8" w:rsidRPr="005211C8">
            <w:rPr>
              <w:noProof/>
              <w:szCs w:val="22"/>
              <w:lang w:val="en-US"/>
            </w:rPr>
            <w:t>[12]</w:t>
          </w:r>
          <w:r w:rsidRPr="00DD7D62">
            <w:rPr>
              <w:szCs w:val="22"/>
            </w:rPr>
            <w:fldChar w:fldCharType="end"/>
          </w:r>
        </w:sdtContent>
      </w:sdt>
      <w:r w:rsidRPr="00DD7D62">
        <w:rPr>
          <w:szCs w:val="22"/>
        </w:rPr>
        <w:t xml:space="preserve"> and </w:t>
      </w:r>
      <w:sdt>
        <w:sdtPr>
          <w:rPr>
            <w:szCs w:val="22"/>
          </w:rPr>
          <w:id w:val="2109080771"/>
          <w:citation/>
        </w:sdtPr>
        <w:sdtEndPr/>
        <w:sdtContent>
          <w:r w:rsidR="00BF04EA" w:rsidRPr="00DD7D62">
            <w:rPr>
              <w:szCs w:val="22"/>
            </w:rPr>
            <w:fldChar w:fldCharType="begin"/>
          </w:r>
          <w:r w:rsidR="00BF04EA" w:rsidRPr="00DD7D62">
            <w:rPr>
              <w:szCs w:val="22"/>
              <w:lang w:val="en-US"/>
            </w:rPr>
            <w:instrText xml:space="preserve"> CITATION 20_1102r1 \l 1033 </w:instrText>
          </w:r>
          <w:r w:rsidR="00BF04EA" w:rsidRPr="00DD7D62">
            <w:rPr>
              <w:szCs w:val="22"/>
            </w:rPr>
            <w:fldChar w:fldCharType="separate"/>
          </w:r>
          <w:r w:rsidR="005211C8" w:rsidRPr="005211C8">
            <w:rPr>
              <w:noProof/>
              <w:szCs w:val="22"/>
              <w:lang w:val="en-US"/>
            </w:rPr>
            <w:t>[110]</w:t>
          </w:r>
          <w:r w:rsidR="00BF04EA" w:rsidRPr="00DD7D62">
            <w:rPr>
              <w:szCs w:val="22"/>
            </w:rPr>
            <w:fldChar w:fldCharType="end"/>
          </w:r>
        </w:sdtContent>
      </w:sdt>
      <w:r w:rsidR="00BF04EA" w:rsidRPr="00DD7D62">
        <w:rPr>
          <w:szCs w:val="22"/>
        </w:rPr>
        <w:t>]</w:t>
      </w:r>
    </w:p>
    <w:p w14:paraId="25323C2E" w14:textId="1C0BDF3F" w:rsidR="00370C52" w:rsidRPr="00DD7D62" w:rsidRDefault="00370C52" w:rsidP="00370C52">
      <w:pPr>
        <w:jc w:val="both"/>
        <w:rPr>
          <w:szCs w:val="22"/>
        </w:rPr>
      </w:pPr>
      <w:r w:rsidRPr="00DD7D62">
        <w:rPr>
          <w:szCs w:val="22"/>
        </w:rPr>
        <w:t xml:space="preserve">[Motion 122, #SP136, </w:t>
      </w:r>
      <w:sdt>
        <w:sdtPr>
          <w:rPr>
            <w:szCs w:val="22"/>
          </w:rPr>
          <w:id w:val="854925194"/>
          <w:citation/>
        </w:sdtPr>
        <w:sdtEndPr/>
        <w:sdtContent>
          <w:r w:rsidRPr="00DD7D62">
            <w:rPr>
              <w:szCs w:val="22"/>
            </w:rPr>
            <w:fldChar w:fldCharType="begin"/>
          </w:r>
          <w:r w:rsidRPr="00DD7D62">
            <w:rPr>
              <w:szCs w:val="22"/>
              <w:lang w:val="en-US"/>
            </w:rPr>
            <w:instrText xml:space="preserve"> CITATION 19_1755r7 \l 1033 </w:instrText>
          </w:r>
          <w:r w:rsidRPr="00DD7D62">
            <w:rPr>
              <w:szCs w:val="22"/>
            </w:rPr>
            <w:fldChar w:fldCharType="separate"/>
          </w:r>
          <w:r w:rsidR="005211C8" w:rsidRPr="005211C8">
            <w:rPr>
              <w:noProof/>
              <w:szCs w:val="22"/>
              <w:lang w:val="en-US"/>
            </w:rPr>
            <w:t>[12]</w:t>
          </w:r>
          <w:r w:rsidRPr="00DD7D62">
            <w:rPr>
              <w:szCs w:val="22"/>
            </w:rPr>
            <w:fldChar w:fldCharType="end"/>
          </w:r>
        </w:sdtContent>
      </w:sdt>
      <w:r w:rsidRPr="00DD7D62">
        <w:rPr>
          <w:szCs w:val="22"/>
        </w:rPr>
        <w:t xml:space="preserve"> and </w:t>
      </w:r>
      <w:sdt>
        <w:sdtPr>
          <w:rPr>
            <w:szCs w:val="22"/>
          </w:rPr>
          <w:id w:val="-555857086"/>
          <w:citation/>
        </w:sdtPr>
        <w:sdtEndPr/>
        <w:sdtContent>
          <w:r w:rsidR="00757F9F" w:rsidRPr="00DD7D62">
            <w:rPr>
              <w:szCs w:val="22"/>
            </w:rPr>
            <w:fldChar w:fldCharType="begin"/>
          </w:r>
          <w:r w:rsidR="00757F9F" w:rsidRPr="00DD7D62">
            <w:rPr>
              <w:szCs w:val="22"/>
              <w:lang w:val="en-US"/>
            </w:rPr>
            <w:instrText xml:space="preserve"> CITATION 20_0970r1 \l 1033 </w:instrText>
          </w:r>
          <w:r w:rsidR="00757F9F" w:rsidRPr="00DD7D62">
            <w:rPr>
              <w:szCs w:val="22"/>
            </w:rPr>
            <w:fldChar w:fldCharType="separate"/>
          </w:r>
          <w:r w:rsidR="005211C8" w:rsidRPr="005211C8">
            <w:rPr>
              <w:noProof/>
              <w:szCs w:val="22"/>
              <w:lang w:val="en-US"/>
            </w:rPr>
            <w:t>[111]</w:t>
          </w:r>
          <w:r w:rsidR="00757F9F" w:rsidRPr="00DD7D62">
            <w:rPr>
              <w:szCs w:val="22"/>
            </w:rPr>
            <w:fldChar w:fldCharType="end"/>
          </w:r>
        </w:sdtContent>
      </w:sdt>
      <w:r w:rsidR="00757F9F" w:rsidRPr="00DD7D62">
        <w:rPr>
          <w:szCs w:val="22"/>
        </w:rPr>
        <w:t>]</w:t>
      </w:r>
    </w:p>
    <w:p w14:paraId="4DA2AF29" w14:textId="20435BF1" w:rsidR="00181A18" w:rsidRPr="00DD7D62" w:rsidRDefault="00181A18" w:rsidP="00181A18">
      <w:pPr>
        <w:jc w:val="both"/>
        <w:rPr>
          <w:szCs w:val="22"/>
        </w:rPr>
      </w:pPr>
      <w:r w:rsidRPr="00DD7D62">
        <w:rPr>
          <w:szCs w:val="22"/>
        </w:rPr>
        <w:t xml:space="preserve">[Motion 131, #SP200, </w:t>
      </w:r>
      <w:sdt>
        <w:sdtPr>
          <w:rPr>
            <w:szCs w:val="22"/>
          </w:rPr>
          <w:id w:val="-1151126342"/>
          <w:citation/>
        </w:sdtPr>
        <w:sdtEndPr/>
        <w:sdtContent>
          <w:r w:rsidRPr="00DD7D62">
            <w:rPr>
              <w:szCs w:val="22"/>
            </w:rPr>
            <w:fldChar w:fldCharType="begin"/>
          </w:r>
          <w:r w:rsidRPr="00DD7D62">
            <w:rPr>
              <w:szCs w:val="22"/>
              <w:lang w:val="en-US"/>
            </w:rPr>
            <w:instrText xml:space="preserve"> CITATION 19_1755r9 \l 1033 </w:instrText>
          </w:r>
          <w:r w:rsidRPr="00DD7D62">
            <w:rPr>
              <w:szCs w:val="22"/>
            </w:rPr>
            <w:fldChar w:fldCharType="separate"/>
          </w:r>
          <w:r w:rsidR="005211C8" w:rsidRPr="005211C8">
            <w:rPr>
              <w:noProof/>
              <w:szCs w:val="22"/>
              <w:lang w:val="en-US"/>
            </w:rPr>
            <w:t>[21]</w:t>
          </w:r>
          <w:r w:rsidRPr="00DD7D62">
            <w:rPr>
              <w:szCs w:val="22"/>
            </w:rPr>
            <w:fldChar w:fldCharType="end"/>
          </w:r>
        </w:sdtContent>
      </w:sdt>
      <w:r w:rsidRPr="00DD7D62">
        <w:rPr>
          <w:szCs w:val="22"/>
        </w:rPr>
        <w:t xml:space="preserve"> and </w:t>
      </w:r>
      <w:sdt>
        <w:sdtPr>
          <w:rPr>
            <w:szCs w:val="22"/>
          </w:rPr>
          <w:id w:val="-318804362"/>
          <w:citation/>
        </w:sdtPr>
        <w:sdtEndPr/>
        <w:sdtContent>
          <w:r w:rsidR="00FD4B9D" w:rsidRPr="00DD7D62">
            <w:rPr>
              <w:szCs w:val="22"/>
            </w:rPr>
            <w:fldChar w:fldCharType="begin"/>
          </w:r>
          <w:r w:rsidR="00FD4B9D" w:rsidRPr="00DD7D62">
            <w:rPr>
              <w:szCs w:val="22"/>
              <w:lang w:val="en-US"/>
            </w:rPr>
            <w:instrText xml:space="preserve"> CITATION 20_0985r6 \l 1033 </w:instrText>
          </w:r>
          <w:r w:rsidR="00FD4B9D" w:rsidRPr="00DD7D62">
            <w:rPr>
              <w:szCs w:val="22"/>
            </w:rPr>
            <w:fldChar w:fldCharType="separate"/>
          </w:r>
          <w:r w:rsidR="005211C8" w:rsidRPr="005211C8">
            <w:rPr>
              <w:noProof/>
              <w:szCs w:val="22"/>
              <w:lang w:val="en-US"/>
            </w:rPr>
            <w:t>[112]</w:t>
          </w:r>
          <w:r w:rsidR="00FD4B9D" w:rsidRPr="00DD7D62">
            <w:rPr>
              <w:szCs w:val="22"/>
            </w:rPr>
            <w:fldChar w:fldCharType="end"/>
          </w:r>
        </w:sdtContent>
      </w:sdt>
      <w:r w:rsidR="00FD4B9D" w:rsidRPr="00DD7D62">
        <w:rPr>
          <w:szCs w:val="22"/>
        </w:rPr>
        <w:t>]</w:t>
      </w:r>
    </w:p>
    <w:p w14:paraId="23DE80AA" w14:textId="77777777" w:rsidR="0050703C" w:rsidRPr="00DD7D62" w:rsidRDefault="0050703C" w:rsidP="009E479C">
      <w:pPr>
        <w:jc w:val="both"/>
        <w:rPr>
          <w:szCs w:val="22"/>
        </w:rPr>
      </w:pPr>
    </w:p>
    <w:p w14:paraId="646E9F74" w14:textId="2F3C8159" w:rsidR="009E479C" w:rsidRPr="00DD7D62" w:rsidRDefault="00D22AF4" w:rsidP="00757F9F">
      <w:pPr>
        <w:ind w:left="360" w:hanging="360"/>
        <w:jc w:val="both"/>
        <w:rPr>
          <w:szCs w:val="22"/>
        </w:rPr>
      </w:pPr>
      <w:r w:rsidRPr="00DD7D62">
        <w:rPr>
          <w:szCs w:val="22"/>
        </w:rPr>
        <w:t>RU</w:t>
      </w:r>
      <w:r w:rsidR="009E479C" w:rsidRPr="00DD7D62">
        <w:rPr>
          <w:szCs w:val="22"/>
        </w:rPr>
        <w:t>996+484 is not supported in two contiguous 80 MHz segments that cross two 160MHz channels</w:t>
      </w:r>
      <w:r w:rsidRPr="00DD7D62">
        <w:rPr>
          <w:szCs w:val="22"/>
        </w:rPr>
        <w:t>.</w:t>
      </w:r>
    </w:p>
    <w:p w14:paraId="72C041FE" w14:textId="1E4BA536" w:rsidR="00757F9F" w:rsidRPr="00DD7D62" w:rsidRDefault="00757F9F" w:rsidP="00757F9F">
      <w:pPr>
        <w:jc w:val="both"/>
        <w:rPr>
          <w:szCs w:val="22"/>
        </w:rPr>
      </w:pPr>
      <w:r w:rsidRPr="00DD7D62">
        <w:rPr>
          <w:szCs w:val="22"/>
        </w:rPr>
        <w:t xml:space="preserve">[Motion 122, #SP137, </w:t>
      </w:r>
      <w:sdt>
        <w:sdtPr>
          <w:rPr>
            <w:szCs w:val="22"/>
          </w:rPr>
          <w:id w:val="1886913039"/>
          <w:citation/>
        </w:sdtPr>
        <w:sdtEndPr/>
        <w:sdtContent>
          <w:r w:rsidRPr="00DD7D62">
            <w:rPr>
              <w:szCs w:val="22"/>
            </w:rPr>
            <w:fldChar w:fldCharType="begin"/>
          </w:r>
          <w:r w:rsidRPr="00DD7D62">
            <w:rPr>
              <w:szCs w:val="22"/>
              <w:lang w:val="en-US"/>
            </w:rPr>
            <w:instrText xml:space="preserve"> CITATION 19_1755r7 \l 1033 </w:instrText>
          </w:r>
          <w:r w:rsidRPr="00DD7D62">
            <w:rPr>
              <w:szCs w:val="22"/>
            </w:rPr>
            <w:fldChar w:fldCharType="separate"/>
          </w:r>
          <w:r w:rsidR="005211C8" w:rsidRPr="005211C8">
            <w:rPr>
              <w:noProof/>
              <w:szCs w:val="22"/>
              <w:lang w:val="en-US"/>
            </w:rPr>
            <w:t>[12]</w:t>
          </w:r>
          <w:r w:rsidRPr="00DD7D62">
            <w:rPr>
              <w:szCs w:val="22"/>
            </w:rPr>
            <w:fldChar w:fldCharType="end"/>
          </w:r>
        </w:sdtContent>
      </w:sdt>
      <w:r w:rsidRPr="00DD7D62">
        <w:rPr>
          <w:szCs w:val="22"/>
        </w:rPr>
        <w:t xml:space="preserve"> and </w:t>
      </w:r>
      <w:sdt>
        <w:sdtPr>
          <w:rPr>
            <w:szCs w:val="22"/>
          </w:rPr>
          <w:id w:val="1264490698"/>
          <w:citation/>
        </w:sdtPr>
        <w:sdtEndPr/>
        <w:sdtContent>
          <w:r w:rsidRPr="00DD7D62">
            <w:rPr>
              <w:szCs w:val="22"/>
            </w:rPr>
            <w:fldChar w:fldCharType="begin"/>
          </w:r>
          <w:r w:rsidRPr="00DD7D62">
            <w:rPr>
              <w:szCs w:val="22"/>
              <w:lang w:val="en-US"/>
            </w:rPr>
            <w:instrText xml:space="preserve"> CITATION 20_0970r1 \l 1033 </w:instrText>
          </w:r>
          <w:r w:rsidRPr="00DD7D62">
            <w:rPr>
              <w:szCs w:val="22"/>
            </w:rPr>
            <w:fldChar w:fldCharType="separate"/>
          </w:r>
          <w:r w:rsidR="005211C8" w:rsidRPr="005211C8">
            <w:rPr>
              <w:noProof/>
              <w:szCs w:val="22"/>
              <w:lang w:val="en-US"/>
            </w:rPr>
            <w:t>[111]</w:t>
          </w:r>
          <w:r w:rsidRPr="00DD7D62">
            <w:rPr>
              <w:szCs w:val="22"/>
            </w:rPr>
            <w:fldChar w:fldCharType="end"/>
          </w:r>
        </w:sdtContent>
      </w:sdt>
      <w:r w:rsidRPr="00DD7D62">
        <w:rPr>
          <w:szCs w:val="22"/>
        </w:rPr>
        <w:t>]</w:t>
      </w:r>
    </w:p>
    <w:p w14:paraId="44042626" w14:textId="77777777" w:rsidR="009E479C" w:rsidRPr="00DD7D62" w:rsidRDefault="009E479C" w:rsidP="009E479C">
      <w:pPr>
        <w:jc w:val="both"/>
        <w:rPr>
          <w:b/>
          <w:szCs w:val="22"/>
        </w:rPr>
      </w:pPr>
    </w:p>
    <w:p w14:paraId="0421519E" w14:textId="3A44A8F3" w:rsidR="009E479C" w:rsidRPr="00DD7D62" w:rsidRDefault="00D22AF4" w:rsidP="009E479C">
      <w:pPr>
        <w:jc w:val="both"/>
        <w:rPr>
          <w:szCs w:val="22"/>
        </w:rPr>
      </w:pPr>
      <w:r w:rsidRPr="00DD7D62">
        <w:rPr>
          <w:szCs w:val="22"/>
        </w:rPr>
        <w:t xml:space="preserve">No </w:t>
      </w:r>
      <w:r w:rsidR="009E479C" w:rsidRPr="00DD7D62">
        <w:rPr>
          <w:szCs w:val="22"/>
        </w:rPr>
        <w:t>entry in the RU allocation subfield table is defined for 4</w:t>
      </w:r>
      <w:r w:rsidRPr="00DD7D62">
        <w:rPr>
          <w:szCs w:val="22"/>
        </w:rPr>
        <w:t>×</w:t>
      </w:r>
      <w:r w:rsidR="009E479C" w:rsidRPr="00DD7D62">
        <w:rPr>
          <w:szCs w:val="22"/>
        </w:rPr>
        <w:t>996 RU</w:t>
      </w:r>
      <w:r w:rsidRPr="00DD7D62">
        <w:rPr>
          <w:szCs w:val="22"/>
        </w:rPr>
        <w:t>.</w:t>
      </w:r>
    </w:p>
    <w:p w14:paraId="03A250CD" w14:textId="121F4698" w:rsidR="00607F64" w:rsidRPr="00DD7D62" w:rsidRDefault="00607F64" w:rsidP="009E479C">
      <w:pPr>
        <w:jc w:val="both"/>
        <w:rPr>
          <w:szCs w:val="22"/>
        </w:rPr>
      </w:pPr>
      <w:r w:rsidRPr="00DD7D62">
        <w:rPr>
          <w:szCs w:val="22"/>
        </w:rPr>
        <w:t>[Motion 131, #SP13</w:t>
      </w:r>
      <w:r w:rsidR="00EA4495" w:rsidRPr="00DD7D62">
        <w:rPr>
          <w:szCs w:val="22"/>
        </w:rPr>
        <w:t>1</w:t>
      </w:r>
      <w:r w:rsidRPr="00DD7D62">
        <w:rPr>
          <w:szCs w:val="22"/>
        </w:rPr>
        <w:t>,</w:t>
      </w:r>
      <w:r w:rsidR="00EA4495" w:rsidRPr="00DD7D62">
        <w:rPr>
          <w:szCs w:val="22"/>
        </w:rPr>
        <w:t xml:space="preserve"> </w:t>
      </w:r>
      <w:sdt>
        <w:sdtPr>
          <w:rPr>
            <w:szCs w:val="22"/>
          </w:rPr>
          <w:id w:val="-2028870586"/>
          <w:citation/>
        </w:sdtPr>
        <w:sdtEndPr/>
        <w:sdtContent>
          <w:r w:rsidR="00EA4495" w:rsidRPr="00DD7D62">
            <w:rPr>
              <w:szCs w:val="22"/>
            </w:rPr>
            <w:fldChar w:fldCharType="begin"/>
          </w:r>
          <w:r w:rsidR="00EA4495" w:rsidRPr="00DD7D62">
            <w:rPr>
              <w:szCs w:val="22"/>
              <w:lang w:val="en-US"/>
            </w:rPr>
            <w:instrText xml:space="preserve"> CITATION 19_1755r7 \l 1033 </w:instrText>
          </w:r>
          <w:r w:rsidR="00EA4495" w:rsidRPr="00DD7D62">
            <w:rPr>
              <w:szCs w:val="22"/>
            </w:rPr>
            <w:fldChar w:fldCharType="separate"/>
          </w:r>
          <w:r w:rsidR="005211C8" w:rsidRPr="005211C8">
            <w:rPr>
              <w:noProof/>
              <w:szCs w:val="22"/>
              <w:lang w:val="en-US"/>
            </w:rPr>
            <w:t>[12]</w:t>
          </w:r>
          <w:r w:rsidR="00EA4495" w:rsidRPr="00DD7D62">
            <w:rPr>
              <w:szCs w:val="22"/>
            </w:rPr>
            <w:fldChar w:fldCharType="end"/>
          </w:r>
        </w:sdtContent>
      </w:sdt>
      <w:r w:rsidR="00EA4495" w:rsidRPr="00DD7D62">
        <w:rPr>
          <w:szCs w:val="22"/>
        </w:rPr>
        <w:t xml:space="preserve"> and </w:t>
      </w:r>
      <w:sdt>
        <w:sdtPr>
          <w:rPr>
            <w:szCs w:val="22"/>
          </w:rPr>
          <w:id w:val="439037169"/>
          <w:citation/>
        </w:sdtPr>
        <w:sdtEndPr/>
        <w:sdtContent>
          <w:r w:rsidR="00EA4495" w:rsidRPr="00DD7D62">
            <w:rPr>
              <w:szCs w:val="22"/>
            </w:rPr>
            <w:fldChar w:fldCharType="begin"/>
          </w:r>
          <w:r w:rsidR="00EA4495" w:rsidRPr="00DD7D62">
            <w:rPr>
              <w:szCs w:val="22"/>
              <w:lang w:val="en-US"/>
            </w:rPr>
            <w:instrText xml:space="preserve"> CITATION 20_0798r4 \l 1033 </w:instrText>
          </w:r>
          <w:r w:rsidR="00EA4495" w:rsidRPr="00DD7D62">
            <w:rPr>
              <w:szCs w:val="22"/>
            </w:rPr>
            <w:fldChar w:fldCharType="separate"/>
          </w:r>
          <w:r w:rsidR="005211C8" w:rsidRPr="005211C8">
            <w:rPr>
              <w:noProof/>
              <w:szCs w:val="22"/>
              <w:lang w:val="en-US"/>
            </w:rPr>
            <w:t>[113]</w:t>
          </w:r>
          <w:r w:rsidR="00EA4495" w:rsidRPr="00DD7D62">
            <w:rPr>
              <w:szCs w:val="22"/>
            </w:rPr>
            <w:fldChar w:fldCharType="end"/>
          </w:r>
        </w:sdtContent>
      </w:sdt>
      <w:r w:rsidR="00EA4495" w:rsidRPr="00DD7D62">
        <w:rPr>
          <w:szCs w:val="22"/>
        </w:rPr>
        <w:t>]</w:t>
      </w:r>
    </w:p>
    <w:p w14:paraId="38C14638" w14:textId="77777777" w:rsidR="00DA5ACC" w:rsidRPr="00DD7D62" w:rsidRDefault="00DA5ACC">
      <w:pPr>
        <w:rPr>
          <w:lang w:val="en-US"/>
        </w:rPr>
      </w:pPr>
      <w:r w:rsidRPr="00DD7D62">
        <w:rPr>
          <w:lang w:val="en-US"/>
        </w:rPr>
        <w:br w:type="page"/>
      </w:r>
    </w:p>
    <w:p w14:paraId="7B6030F9" w14:textId="68FFCF51" w:rsidR="00A82B88" w:rsidRPr="00DD7D62" w:rsidRDefault="00971641" w:rsidP="005B157E">
      <w:pPr>
        <w:jc w:val="both"/>
        <w:rPr>
          <w:lang w:val="en-US"/>
        </w:rPr>
      </w:pPr>
      <w:r w:rsidRPr="00DD7D62">
        <w:rPr>
          <w:lang w:val="en-US"/>
        </w:rPr>
        <w:lastRenderedPageBreak/>
        <w:t xml:space="preserve">The RU Allocation subfield corresponding to RU242 in large-size MRU combinations of 484+242 is set to x (TBD) to indicate the zero users. </w:t>
      </w:r>
    </w:p>
    <w:p w14:paraId="3443B2E0" w14:textId="1D192E7F" w:rsidR="00A82B88" w:rsidRPr="00DD7D62" w:rsidRDefault="00971641" w:rsidP="00035D4A">
      <w:pPr>
        <w:pStyle w:val="ListParagraph"/>
        <w:numPr>
          <w:ilvl w:val="0"/>
          <w:numId w:val="229"/>
        </w:numPr>
        <w:jc w:val="both"/>
        <w:rPr>
          <w:lang w:val="en-US"/>
        </w:rPr>
      </w:pPr>
      <w:r w:rsidRPr="00DD7D62">
        <w:rPr>
          <w:lang w:val="en-US"/>
        </w:rPr>
        <w:t xml:space="preserve">x is a value corresponding to the entry of </w:t>
      </w:r>
      <w:r w:rsidR="00395011" w:rsidRPr="00DD7D62">
        <w:rPr>
          <w:lang w:val="en-US"/>
        </w:rPr>
        <w:t>“</w:t>
      </w:r>
      <w:r w:rsidRPr="00DD7D62">
        <w:rPr>
          <w:lang w:val="en-US"/>
        </w:rPr>
        <w:t>242-tone RU; contributes zero User fields to the User Specific field in the same EHT-SIG content channel as this RU Allocation subfield and is not punctured</w:t>
      </w:r>
      <w:r w:rsidR="00395011" w:rsidRPr="00DD7D62">
        <w:rPr>
          <w:lang w:val="en-US"/>
        </w:rPr>
        <w:t>”</w:t>
      </w:r>
      <w:r w:rsidRPr="00DD7D62">
        <w:rPr>
          <w:lang w:val="en-US"/>
        </w:rPr>
        <w:t xml:space="preserve"> in RU Allocation subfield table.</w:t>
      </w:r>
    </w:p>
    <w:p w14:paraId="2431FCF0" w14:textId="77777777" w:rsidR="00A82B88" w:rsidRPr="00DD7D62" w:rsidRDefault="00971641" w:rsidP="005B157E">
      <w:pPr>
        <w:jc w:val="both"/>
        <w:rPr>
          <w:lang w:val="en-US"/>
        </w:rPr>
      </w:pPr>
      <w:r w:rsidRPr="00DD7D62">
        <w:rPr>
          <w:lang w:val="en-US"/>
        </w:rPr>
        <w:t xml:space="preserve">The RU Allocation subfield corresponding to RU484 in large-size MRU combinations of 484+242, 996+484, 2×996+484, and 3×996+484 is set to y (TBD) to indicate the zero users. </w:t>
      </w:r>
    </w:p>
    <w:p w14:paraId="2CC15A8E" w14:textId="6C39DF1B" w:rsidR="00A82B88" w:rsidRPr="00DD7D62" w:rsidRDefault="00971641" w:rsidP="00035D4A">
      <w:pPr>
        <w:pStyle w:val="ListParagraph"/>
        <w:numPr>
          <w:ilvl w:val="0"/>
          <w:numId w:val="229"/>
        </w:numPr>
        <w:jc w:val="both"/>
        <w:rPr>
          <w:lang w:val="en-US"/>
        </w:rPr>
      </w:pPr>
      <w:r w:rsidRPr="00DD7D62">
        <w:rPr>
          <w:lang w:val="en-US"/>
        </w:rPr>
        <w:t xml:space="preserve">y is a value corresponding to the entry of </w:t>
      </w:r>
      <w:r w:rsidR="00395011" w:rsidRPr="00DD7D62">
        <w:rPr>
          <w:lang w:val="en-US"/>
        </w:rPr>
        <w:t>“</w:t>
      </w:r>
      <w:r w:rsidRPr="00DD7D62">
        <w:rPr>
          <w:lang w:val="en-US"/>
        </w:rPr>
        <w:t>484-tone RU; contributes zero User fields to the User Specific field in the same EHT-SIG content channel as this RU Allocation subfield and is not punctured</w:t>
      </w:r>
      <w:r w:rsidR="00395011" w:rsidRPr="00DD7D62">
        <w:rPr>
          <w:lang w:val="en-US"/>
        </w:rPr>
        <w:t>”</w:t>
      </w:r>
      <w:r w:rsidRPr="00DD7D62">
        <w:rPr>
          <w:lang w:val="en-US"/>
        </w:rPr>
        <w:t xml:space="preserve"> in RU Allocation subfield table.</w:t>
      </w:r>
    </w:p>
    <w:p w14:paraId="10BBCB7C" w14:textId="77777777" w:rsidR="00A82B88" w:rsidRPr="00DD7D62" w:rsidRDefault="00971641" w:rsidP="005B157E">
      <w:pPr>
        <w:jc w:val="both"/>
        <w:rPr>
          <w:lang w:val="en-US"/>
        </w:rPr>
      </w:pPr>
      <w:r w:rsidRPr="00DD7D62">
        <w:rPr>
          <w:lang w:val="en-US"/>
        </w:rPr>
        <w:t xml:space="preserve">The RU Allocation subfield corresponding to RU996 in large-size MRU combinations of 996+484, 2×996+484, 3×996+484, 3×996, and 2×996 is set to z to indicate the zero users. </w:t>
      </w:r>
    </w:p>
    <w:p w14:paraId="5F1B3340" w14:textId="38592C41" w:rsidR="0050703C" w:rsidRPr="00DD7D62" w:rsidRDefault="00971641" w:rsidP="00035D4A">
      <w:pPr>
        <w:pStyle w:val="ListParagraph"/>
        <w:numPr>
          <w:ilvl w:val="0"/>
          <w:numId w:val="229"/>
        </w:numPr>
        <w:jc w:val="both"/>
        <w:rPr>
          <w:lang w:val="en-US"/>
        </w:rPr>
      </w:pPr>
      <w:r w:rsidRPr="00DD7D62">
        <w:rPr>
          <w:lang w:val="en-US"/>
        </w:rPr>
        <w:t xml:space="preserve">z is a value corresponding to the entry of </w:t>
      </w:r>
      <w:r w:rsidR="00395011" w:rsidRPr="00DD7D62">
        <w:rPr>
          <w:lang w:val="en-US"/>
        </w:rPr>
        <w:t>“</w:t>
      </w:r>
      <w:r w:rsidRPr="00DD7D62">
        <w:rPr>
          <w:lang w:val="en-US"/>
        </w:rPr>
        <w:t>996-tone RU; contributes zero User fields to the User Specific field in the same EHT-SIG content channel as this RU Allocation subfield and is not punctured</w:t>
      </w:r>
      <w:r w:rsidR="00395011" w:rsidRPr="00DD7D62">
        <w:rPr>
          <w:lang w:val="en-US"/>
        </w:rPr>
        <w:t>”</w:t>
      </w:r>
      <w:r w:rsidRPr="00DD7D62">
        <w:rPr>
          <w:lang w:val="en-US"/>
        </w:rPr>
        <w:t xml:space="preserve"> in RU Allocation subfield table.</w:t>
      </w:r>
      <w:r w:rsidR="00D413C3" w:rsidRPr="00DD7D62">
        <w:rPr>
          <w:lang w:val="en-US"/>
        </w:rPr>
        <w:t xml:space="preserve">  </w:t>
      </w:r>
    </w:p>
    <w:p w14:paraId="434F1056" w14:textId="7CFB23D8" w:rsidR="00B57B86" w:rsidRPr="00DD7D62" w:rsidRDefault="00B57B86" w:rsidP="0050703C">
      <w:pPr>
        <w:jc w:val="both"/>
      </w:pPr>
      <w:r w:rsidRPr="00DD7D62">
        <w:rPr>
          <w:szCs w:val="22"/>
        </w:rPr>
        <w:t xml:space="preserve">[Motion 137, #SP289, </w:t>
      </w:r>
      <w:sdt>
        <w:sdtPr>
          <w:id w:val="-1767369892"/>
          <w:citation/>
        </w:sdtPr>
        <w:sdtEndPr/>
        <w:sdtContent>
          <w:r w:rsidRPr="00DD7D62">
            <w:rPr>
              <w:szCs w:val="22"/>
            </w:rPr>
            <w:fldChar w:fldCharType="begin"/>
          </w:r>
          <w:r w:rsidRPr="00DD7D62">
            <w:rPr>
              <w:szCs w:val="22"/>
              <w:lang w:val="en-US"/>
            </w:rPr>
            <w:instrText xml:space="preserve"> CITATION 20_1755r11 \l 1033 </w:instrText>
          </w:r>
          <w:r w:rsidRPr="00DD7D62">
            <w:rPr>
              <w:szCs w:val="22"/>
            </w:rPr>
            <w:fldChar w:fldCharType="separate"/>
          </w:r>
          <w:r w:rsidR="005211C8" w:rsidRPr="005211C8">
            <w:rPr>
              <w:noProof/>
              <w:szCs w:val="22"/>
              <w:lang w:val="en-US"/>
            </w:rPr>
            <w:t>[3]</w:t>
          </w:r>
          <w:r w:rsidRPr="00DD7D62">
            <w:rPr>
              <w:szCs w:val="22"/>
            </w:rPr>
            <w:fldChar w:fldCharType="end"/>
          </w:r>
        </w:sdtContent>
      </w:sdt>
      <w:r w:rsidRPr="00DD7D62">
        <w:rPr>
          <w:szCs w:val="22"/>
        </w:rPr>
        <w:t xml:space="preserve"> and </w:t>
      </w:r>
      <w:sdt>
        <w:sdtPr>
          <w:rPr>
            <w:szCs w:val="22"/>
          </w:rPr>
          <w:id w:val="542720241"/>
          <w:citation/>
        </w:sdtPr>
        <w:sdtEndPr/>
        <w:sdtContent>
          <w:r w:rsidR="005B157E" w:rsidRPr="00DD7D62">
            <w:rPr>
              <w:szCs w:val="22"/>
            </w:rPr>
            <w:fldChar w:fldCharType="begin"/>
          </w:r>
          <w:r w:rsidR="005B157E" w:rsidRPr="00DD7D62">
            <w:rPr>
              <w:szCs w:val="22"/>
              <w:lang w:val="en-US"/>
            </w:rPr>
            <w:instrText xml:space="preserve"> CITATION 20_0985r6 \l 1033 </w:instrText>
          </w:r>
          <w:r w:rsidR="005B157E" w:rsidRPr="00DD7D62">
            <w:rPr>
              <w:szCs w:val="22"/>
            </w:rPr>
            <w:fldChar w:fldCharType="separate"/>
          </w:r>
          <w:r w:rsidR="005211C8" w:rsidRPr="005211C8">
            <w:rPr>
              <w:noProof/>
              <w:szCs w:val="22"/>
              <w:lang w:val="en-US"/>
            </w:rPr>
            <w:t>[112]</w:t>
          </w:r>
          <w:r w:rsidR="005B157E" w:rsidRPr="00DD7D62">
            <w:rPr>
              <w:szCs w:val="22"/>
            </w:rPr>
            <w:fldChar w:fldCharType="end"/>
          </w:r>
        </w:sdtContent>
      </w:sdt>
      <w:r w:rsidR="005B157E" w:rsidRPr="00DD7D62">
        <w:rPr>
          <w:szCs w:val="22"/>
        </w:rPr>
        <w:t>]</w:t>
      </w:r>
    </w:p>
    <w:p w14:paraId="1AD7CFCF" w14:textId="77777777" w:rsidR="0050703C" w:rsidRPr="00DD7D62" w:rsidRDefault="0050703C" w:rsidP="00585904"/>
    <w:p w14:paraId="5D5F6B4F" w14:textId="35D2B62D" w:rsidR="005F1FC5" w:rsidRPr="00DD7D62" w:rsidRDefault="00D00648" w:rsidP="005F1FC5">
      <w:pPr>
        <w:jc w:val="both"/>
      </w:pPr>
      <w:r w:rsidRPr="00DD7D62">
        <w:t xml:space="preserve">802.11be </w:t>
      </w:r>
      <w:r w:rsidR="005F1FC5" w:rsidRPr="00DD7D62">
        <w:t>agree</w:t>
      </w:r>
      <w:r w:rsidRPr="00DD7D62">
        <w:t>s</w:t>
      </w:r>
      <w:r w:rsidR="005F1FC5" w:rsidRPr="00DD7D62">
        <w:t xml:space="preserve"> to the </w:t>
      </w:r>
      <w:r w:rsidRPr="00DD7D62">
        <w:t xml:space="preserve">following </w:t>
      </w:r>
      <w:r w:rsidR="005F1FC5" w:rsidRPr="00DD7D62">
        <w:t xml:space="preserve">RU table as attached on slide 5 of </w:t>
      </w:r>
      <w:r w:rsidRPr="00DD7D62">
        <w:t>20/</w:t>
      </w:r>
      <w:r w:rsidR="004E6CA0" w:rsidRPr="00DD7D62">
        <w:t>1138r4.</w:t>
      </w:r>
      <w:r w:rsidR="005F1FC5" w:rsidRPr="00DD7D62">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DD7D62" w14:paraId="42490018" w14:textId="77777777" w:rsidTr="00A11EDC">
        <w:trPr>
          <w:trHeight w:val="288"/>
        </w:trPr>
        <w:tc>
          <w:tcPr>
            <w:tcW w:w="907" w:type="dxa"/>
            <w:hideMark/>
          </w:tcPr>
          <w:p w14:paraId="30A4AF4F" w14:textId="77777777" w:rsidR="005F1FC5" w:rsidRPr="00DD7D62" w:rsidRDefault="005F1FC5" w:rsidP="00A11EDC">
            <w:pPr>
              <w:jc w:val="both"/>
              <w:rPr>
                <w:sz w:val="16"/>
                <w:szCs w:val="16"/>
                <w:lang w:val="en-US"/>
              </w:rPr>
            </w:pPr>
          </w:p>
        </w:tc>
        <w:tc>
          <w:tcPr>
            <w:tcW w:w="3569" w:type="dxa"/>
            <w:gridSpan w:val="9"/>
            <w:hideMark/>
          </w:tcPr>
          <w:p w14:paraId="38E63BF9" w14:textId="77777777" w:rsidR="005F1FC5" w:rsidRPr="00DD7D62" w:rsidRDefault="005F1FC5" w:rsidP="00A11EDC">
            <w:pPr>
              <w:jc w:val="both"/>
              <w:rPr>
                <w:b/>
                <w:bCs/>
                <w:sz w:val="16"/>
                <w:szCs w:val="16"/>
              </w:rPr>
            </w:pPr>
            <w:r w:rsidRPr="00DD7D62">
              <w:rPr>
                <w:b/>
                <w:bCs/>
                <w:sz w:val="16"/>
                <w:szCs w:val="16"/>
              </w:rPr>
              <w:t>RU Table Index (9-bits)</w:t>
            </w:r>
          </w:p>
        </w:tc>
        <w:tc>
          <w:tcPr>
            <w:tcW w:w="259" w:type="dxa"/>
            <w:hideMark/>
          </w:tcPr>
          <w:p w14:paraId="739783DD" w14:textId="77777777" w:rsidR="005F1FC5" w:rsidRPr="00DD7D62" w:rsidRDefault="005F1FC5" w:rsidP="00A11EDC">
            <w:pPr>
              <w:jc w:val="both"/>
              <w:rPr>
                <w:sz w:val="16"/>
                <w:szCs w:val="16"/>
              </w:rPr>
            </w:pPr>
            <w:r w:rsidRPr="00DD7D62">
              <w:rPr>
                <w:sz w:val="16"/>
                <w:szCs w:val="16"/>
              </w:rPr>
              <w:t> </w:t>
            </w:r>
          </w:p>
        </w:tc>
        <w:tc>
          <w:tcPr>
            <w:tcW w:w="3906" w:type="dxa"/>
            <w:gridSpan w:val="9"/>
            <w:hideMark/>
          </w:tcPr>
          <w:p w14:paraId="16AAAF45" w14:textId="77777777" w:rsidR="005F1FC5" w:rsidRPr="00DD7D62" w:rsidRDefault="005F1FC5" w:rsidP="00A11EDC">
            <w:pPr>
              <w:jc w:val="both"/>
              <w:rPr>
                <w:b/>
                <w:bCs/>
                <w:sz w:val="16"/>
                <w:szCs w:val="16"/>
              </w:rPr>
            </w:pPr>
            <w:r w:rsidRPr="00DD7D62">
              <w:rPr>
                <w:b/>
                <w:bCs/>
                <w:sz w:val="16"/>
                <w:szCs w:val="16"/>
              </w:rPr>
              <w:t>Lowest to highest frequency order</w:t>
            </w:r>
          </w:p>
        </w:tc>
        <w:tc>
          <w:tcPr>
            <w:tcW w:w="709" w:type="dxa"/>
            <w:hideMark/>
          </w:tcPr>
          <w:p w14:paraId="2D12B8D1" w14:textId="77777777" w:rsidR="005F1FC5" w:rsidRPr="00DD7D62" w:rsidRDefault="005F1FC5" w:rsidP="00A11EDC">
            <w:pPr>
              <w:jc w:val="both"/>
              <w:rPr>
                <w:b/>
                <w:bCs/>
                <w:sz w:val="16"/>
                <w:szCs w:val="16"/>
              </w:rPr>
            </w:pPr>
          </w:p>
        </w:tc>
      </w:tr>
      <w:tr w:rsidR="005F1FC5" w:rsidRPr="00DD7D62" w14:paraId="354F9F16" w14:textId="77777777" w:rsidTr="00A11EDC">
        <w:trPr>
          <w:trHeight w:val="300"/>
        </w:trPr>
        <w:tc>
          <w:tcPr>
            <w:tcW w:w="907" w:type="dxa"/>
            <w:hideMark/>
          </w:tcPr>
          <w:p w14:paraId="05956E37" w14:textId="77777777" w:rsidR="005F1FC5" w:rsidRPr="00DD7D62" w:rsidRDefault="005F1FC5" w:rsidP="00A11EDC">
            <w:pPr>
              <w:jc w:val="both"/>
              <w:rPr>
                <w:b/>
                <w:bCs/>
                <w:sz w:val="16"/>
                <w:szCs w:val="16"/>
              </w:rPr>
            </w:pPr>
            <w:r w:rsidRPr="00DD7D62">
              <w:rPr>
                <w:b/>
                <w:bCs/>
                <w:sz w:val="16"/>
                <w:szCs w:val="16"/>
              </w:rPr>
              <w:t>Category</w:t>
            </w:r>
          </w:p>
        </w:tc>
        <w:tc>
          <w:tcPr>
            <w:tcW w:w="396" w:type="dxa"/>
            <w:hideMark/>
          </w:tcPr>
          <w:p w14:paraId="50B1F11F" w14:textId="77777777" w:rsidR="005F1FC5" w:rsidRPr="00DD7D62" w:rsidRDefault="005F1FC5" w:rsidP="00A11EDC">
            <w:pPr>
              <w:jc w:val="both"/>
              <w:rPr>
                <w:b/>
                <w:bCs/>
                <w:sz w:val="16"/>
                <w:szCs w:val="16"/>
              </w:rPr>
            </w:pPr>
            <w:r w:rsidRPr="00DD7D62">
              <w:rPr>
                <w:b/>
                <w:bCs/>
                <w:sz w:val="16"/>
                <w:szCs w:val="16"/>
              </w:rPr>
              <w:t>b8</w:t>
            </w:r>
          </w:p>
        </w:tc>
        <w:tc>
          <w:tcPr>
            <w:tcW w:w="396" w:type="dxa"/>
            <w:hideMark/>
          </w:tcPr>
          <w:p w14:paraId="557C147E" w14:textId="77777777" w:rsidR="005F1FC5" w:rsidRPr="00DD7D62" w:rsidRDefault="005F1FC5" w:rsidP="00A11EDC">
            <w:pPr>
              <w:jc w:val="both"/>
              <w:rPr>
                <w:b/>
                <w:bCs/>
                <w:sz w:val="16"/>
                <w:szCs w:val="16"/>
              </w:rPr>
            </w:pPr>
            <w:r w:rsidRPr="00DD7D62">
              <w:rPr>
                <w:b/>
                <w:bCs/>
                <w:sz w:val="16"/>
                <w:szCs w:val="16"/>
              </w:rPr>
              <w:t>b7</w:t>
            </w:r>
          </w:p>
        </w:tc>
        <w:tc>
          <w:tcPr>
            <w:tcW w:w="396" w:type="dxa"/>
            <w:hideMark/>
          </w:tcPr>
          <w:p w14:paraId="142B04A3" w14:textId="77777777" w:rsidR="005F1FC5" w:rsidRPr="00DD7D62" w:rsidRDefault="005F1FC5" w:rsidP="00A11EDC">
            <w:pPr>
              <w:jc w:val="both"/>
              <w:rPr>
                <w:b/>
                <w:bCs/>
                <w:sz w:val="16"/>
                <w:szCs w:val="16"/>
              </w:rPr>
            </w:pPr>
            <w:r w:rsidRPr="00DD7D62">
              <w:rPr>
                <w:b/>
                <w:bCs/>
                <w:sz w:val="16"/>
                <w:szCs w:val="16"/>
              </w:rPr>
              <w:t>b6</w:t>
            </w:r>
          </w:p>
        </w:tc>
        <w:tc>
          <w:tcPr>
            <w:tcW w:w="396" w:type="dxa"/>
            <w:hideMark/>
          </w:tcPr>
          <w:p w14:paraId="515D930B" w14:textId="77777777" w:rsidR="005F1FC5" w:rsidRPr="00DD7D62" w:rsidRDefault="005F1FC5" w:rsidP="00A11EDC">
            <w:pPr>
              <w:jc w:val="both"/>
              <w:rPr>
                <w:b/>
                <w:bCs/>
                <w:sz w:val="16"/>
                <w:szCs w:val="16"/>
              </w:rPr>
            </w:pPr>
            <w:r w:rsidRPr="00DD7D62">
              <w:rPr>
                <w:b/>
                <w:bCs/>
                <w:sz w:val="16"/>
                <w:szCs w:val="16"/>
              </w:rPr>
              <w:t>b5</w:t>
            </w:r>
          </w:p>
        </w:tc>
        <w:tc>
          <w:tcPr>
            <w:tcW w:w="397" w:type="dxa"/>
            <w:hideMark/>
          </w:tcPr>
          <w:p w14:paraId="0DDEDED2" w14:textId="77777777" w:rsidR="005F1FC5" w:rsidRPr="00DD7D62" w:rsidRDefault="005F1FC5" w:rsidP="00A11EDC">
            <w:pPr>
              <w:jc w:val="both"/>
              <w:rPr>
                <w:b/>
                <w:bCs/>
                <w:sz w:val="16"/>
                <w:szCs w:val="16"/>
              </w:rPr>
            </w:pPr>
            <w:r w:rsidRPr="00DD7D62">
              <w:rPr>
                <w:b/>
                <w:bCs/>
                <w:sz w:val="16"/>
                <w:szCs w:val="16"/>
              </w:rPr>
              <w:t>b4</w:t>
            </w:r>
          </w:p>
        </w:tc>
        <w:tc>
          <w:tcPr>
            <w:tcW w:w="397" w:type="dxa"/>
            <w:hideMark/>
          </w:tcPr>
          <w:p w14:paraId="3A16DF41" w14:textId="77777777" w:rsidR="005F1FC5" w:rsidRPr="00DD7D62" w:rsidRDefault="005F1FC5" w:rsidP="00A11EDC">
            <w:pPr>
              <w:jc w:val="both"/>
              <w:rPr>
                <w:b/>
                <w:bCs/>
                <w:sz w:val="16"/>
                <w:szCs w:val="16"/>
              </w:rPr>
            </w:pPr>
            <w:r w:rsidRPr="00DD7D62">
              <w:rPr>
                <w:b/>
                <w:bCs/>
                <w:sz w:val="16"/>
                <w:szCs w:val="16"/>
              </w:rPr>
              <w:t>b3</w:t>
            </w:r>
          </w:p>
        </w:tc>
        <w:tc>
          <w:tcPr>
            <w:tcW w:w="397" w:type="dxa"/>
            <w:hideMark/>
          </w:tcPr>
          <w:p w14:paraId="1A7F8699" w14:textId="77777777" w:rsidR="005F1FC5" w:rsidRPr="00DD7D62" w:rsidRDefault="005F1FC5" w:rsidP="00A11EDC">
            <w:pPr>
              <w:jc w:val="both"/>
              <w:rPr>
                <w:b/>
                <w:bCs/>
                <w:sz w:val="16"/>
                <w:szCs w:val="16"/>
              </w:rPr>
            </w:pPr>
            <w:r w:rsidRPr="00DD7D62">
              <w:rPr>
                <w:b/>
                <w:bCs/>
                <w:sz w:val="16"/>
                <w:szCs w:val="16"/>
              </w:rPr>
              <w:t>b2</w:t>
            </w:r>
          </w:p>
        </w:tc>
        <w:tc>
          <w:tcPr>
            <w:tcW w:w="397" w:type="dxa"/>
            <w:hideMark/>
          </w:tcPr>
          <w:p w14:paraId="295B6816" w14:textId="77777777" w:rsidR="005F1FC5" w:rsidRPr="00DD7D62" w:rsidRDefault="005F1FC5" w:rsidP="00A11EDC">
            <w:pPr>
              <w:jc w:val="both"/>
              <w:rPr>
                <w:b/>
                <w:bCs/>
                <w:sz w:val="16"/>
                <w:szCs w:val="16"/>
              </w:rPr>
            </w:pPr>
            <w:r w:rsidRPr="00DD7D62">
              <w:rPr>
                <w:b/>
                <w:bCs/>
                <w:sz w:val="16"/>
                <w:szCs w:val="16"/>
              </w:rPr>
              <w:t>b1</w:t>
            </w:r>
          </w:p>
        </w:tc>
        <w:tc>
          <w:tcPr>
            <w:tcW w:w="397" w:type="dxa"/>
            <w:hideMark/>
          </w:tcPr>
          <w:p w14:paraId="32B4D8ED" w14:textId="77777777" w:rsidR="005F1FC5" w:rsidRPr="00DD7D62" w:rsidRDefault="005F1FC5" w:rsidP="00A11EDC">
            <w:pPr>
              <w:jc w:val="both"/>
              <w:rPr>
                <w:b/>
                <w:bCs/>
                <w:sz w:val="16"/>
                <w:szCs w:val="16"/>
              </w:rPr>
            </w:pPr>
            <w:r w:rsidRPr="00DD7D62">
              <w:rPr>
                <w:b/>
                <w:bCs/>
                <w:sz w:val="16"/>
                <w:szCs w:val="16"/>
              </w:rPr>
              <w:t>b0</w:t>
            </w:r>
          </w:p>
        </w:tc>
        <w:tc>
          <w:tcPr>
            <w:tcW w:w="259" w:type="dxa"/>
            <w:hideMark/>
          </w:tcPr>
          <w:p w14:paraId="5EF2DA22" w14:textId="77777777" w:rsidR="005F1FC5" w:rsidRPr="00DD7D62" w:rsidRDefault="005F1FC5" w:rsidP="00A11EDC">
            <w:pPr>
              <w:jc w:val="both"/>
              <w:rPr>
                <w:b/>
                <w:bCs/>
                <w:sz w:val="16"/>
                <w:szCs w:val="16"/>
              </w:rPr>
            </w:pPr>
            <w:r w:rsidRPr="00DD7D62">
              <w:rPr>
                <w:b/>
                <w:bCs/>
                <w:sz w:val="16"/>
                <w:szCs w:val="16"/>
              </w:rPr>
              <w:t> </w:t>
            </w:r>
          </w:p>
        </w:tc>
        <w:tc>
          <w:tcPr>
            <w:tcW w:w="419" w:type="dxa"/>
            <w:hideMark/>
          </w:tcPr>
          <w:p w14:paraId="25A7229E" w14:textId="77777777" w:rsidR="005F1FC5" w:rsidRPr="00DD7D62" w:rsidRDefault="005F1FC5" w:rsidP="00A11EDC">
            <w:pPr>
              <w:jc w:val="both"/>
              <w:rPr>
                <w:b/>
                <w:bCs/>
                <w:sz w:val="16"/>
                <w:szCs w:val="16"/>
              </w:rPr>
            </w:pPr>
            <w:r w:rsidRPr="00DD7D62">
              <w:rPr>
                <w:b/>
                <w:bCs/>
                <w:sz w:val="16"/>
                <w:szCs w:val="16"/>
              </w:rPr>
              <w:t>#1</w:t>
            </w:r>
          </w:p>
        </w:tc>
        <w:tc>
          <w:tcPr>
            <w:tcW w:w="419" w:type="dxa"/>
            <w:hideMark/>
          </w:tcPr>
          <w:p w14:paraId="17E7E031" w14:textId="77777777" w:rsidR="005F1FC5" w:rsidRPr="00DD7D62" w:rsidRDefault="005F1FC5" w:rsidP="00A11EDC">
            <w:pPr>
              <w:jc w:val="both"/>
              <w:rPr>
                <w:b/>
                <w:bCs/>
                <w:sz w:val="16"/>
                <w:szCs w:val="16"/>
              </w:rPr>
            </w:pPr>
            <w:r w:rsidRPr="00DD7D62">
              <w:rPr>
                <w:b/>
                <w:bCs/>
                <w:sz w:val="16"/>
                <w:szCs w:val="16"/>
              </w:rPr>
              <w:t>#2</w:t>
            </w:r>
          </w:p>
        </w:tc>
        <w:tc>
          <w:tcPr>
            <w:tcW w:w="419" w:type="dxa"/>
            <w:hideMark/>
          </w:tcPr>
          <w:p w14:paraId="359074A5" w14:textId="77777777" w:rsidR="005F1FC5" w:rsidRPr="00DD7D62" w:rsidRDefault="005F1FC5" w:rsidP="00A11EDC">
            <w:pPr>
              <w:jc w:val="both"/>
              <w:rPr>
                <w:b/>
                <w:bCs/>
                <w:sz w:val="16"/>
                <w:szCs w:val="16"/>
              </w:rPr>
            </w:pPr>
            <w:r w:rsidRPr="00DD7D62">
              <w:rPr>
                <w:b/>
                <w:bCs/>
                <w:sz w:val="16"/>
                <w:szCs w:val="16"/>
              </w:rPr>
              <w:t>#3</w:t>
            </w:r>
          </w:p>
        </w:tc>
        <w:tc>
          <w:tcPr>
            <w:tcW w:w="419" w:type="dxa"/>
            <w:hideMark/>
          </w:tcPr>
          <w:p w14:paraId="01D7A44E" w14:textId="77777777" w:rsidR="005F1FC5" w:rsidRPr="00DD7D62" w:rsidRDefault="005F1FC5" w:rsidP="00A11EDC">
            <w:pPr>
              <w:jc w:val="both"/>
              <w:rPr>
                <w:b/>
                <w:bCs/>
                <w:sz w:val="16"/>
                <w:szCs w:val="16"/>
              </w:rPr>
            </w:pPr>
            <w:r w:rsidRPr="00DD7D62">
              <w:rPr>
                <w:b/>
                <w:bCs/>
                <w:sz w:val="16"/>
                <w:szCs w:val="16"/>
              </w:rPr>
              <w:t>#4</w:t>
            </w:r>
          </w:p>
        </w:tc>
        <w:tc>
          <w:tcPr>
            <w:tcW w:w="419" w:type="dxa"/>
            <w:hideMark/>
          </w:tcPr>
          <w:p w14:paraId="48C6E6F4" w14:textId="77777777" w:rsidR="005F1FC5" w:rsidRPr="00DD7D62" w:rsidRDefault="005F1FC5" w:rsidP="00A11EDC">
            <w:pPr>
              <w:jc w:val="both"/>
              <w:rPr>
                <w:b/>
                <w:bCs/>
                <w:sz w:val="16"/>
                <w:szCs w:val="16"/>
              </w:rPr>
            </w:pPr>
            <w:r w:rsidRPr="00DD7D62">
              <w:rPr>
                <w:b/>
                <w:bCs/>
                <w:sz w:val="16"/>
                <w:szCs w:val="16"/>
              </w:rPr>
              <w:t>#5</w:t>
            </w:r>
          </w:p>
        </w:tc>
        <w:tc>
          <w:tcPr>
            <w:tcW w:w="419" w:type="dxa"/>
            <w:hideMark/>
          </w:tcPr>
          <w:p w14:paraId="1196F557" w14:textId="77777777" w:rsidR="005F1FC5" w:rsidRPr="00DD7D62" w:rsidRDefault="005F1FC5" w:rsidP="00A11EDC">
            <w:pPr>
              <w:jc w:val="both"/>
              <w:rPr>
                <w:b/>
                <w:bCs/>
                <w:sz w:val="16"/>
                <w:szCs w:val="16"/>
              </w:rPr>
            </w:pPr>
            <w:r w:rsidRPr="00DD7D62">
              <w:rPr>
                <w:b/>
                <w:bCs/>
                <w:sz w:val="16"/>
                <w:szCs w:val="16"/>
              </w:rPr>
              <w:t>#6</w:t>
            </w:r>
          </w:p>
        </w:tc>
        <w:tc>
          <w:tcPr>
            <w:tcW w:w="419" w:type="dxa"/>
            <w:hideMark/>
          </w:tcPr>
          <w:p w14:paraId="674EB4CA" w14:textId="77777777" w:rsidR="005F1FC5" w:rsidRPr="00DD7D62" w:rsidRDefault="005F1FC5" w:rsidP="00A11EDC">
            <w:pPr>
              <w:jc w:val="both"/>
              <w:rPr>
                <w:b/>
                <w:bCs/>
                <w:sz w:val="16"/>
                <w:szCs w:val="16"/>
              </w:rPr>
            </w:pPr>
            <w:r w:rsidRPr="00DD7D62">
              <w:rPr>
                <w:b/>
                <w:bCs/>
                <w:sz w:val="16"/>
                <w:szCs w:val="16"/>
              </w:rPr>
              <w:t>#7</w:t>
            </w:r>
          </w:p>
        </w:tc>
        <w:tc>
          <w:tcPr>
            <w:tcW w:w="419" w:type="dxa"/>
            <w:hideMark/>
          </w:tcPr>
          <w:p w14:paraId="517A8D56" w14:textId="77777777" w:rsidR="005F1FC5" w:rsidRPr="00DD7D62" w:rsidRDefault="005F1FC5" w:rsidP="00A11EDC">
            <w:pPr>
              <w:jc w:val="both"/>
              <w:rPr>
                <w:b/>
                <w:bCs/>
                <w:sz w:val="16"/>
                <w:szCs w:val="16"/>
              </w:rPr>
            </w:pPr>
            <w:r w:rsidRPr="00DD7D62">
              <w:rPr>
                <w:b/>
                <w:bCs/>
                <w:sz w:val="16"/>
                <w:szCs w:val="16"/>
              </w:rPr>
              <w:t>#8</w:t>
            </w:r>
          </w:p>
        </w:tc>
        <w:tc>
          <w:tcPr>
            <w:tcW w:w="554" w:type="dxa"/>
            <w:hideMark/>
          </w:tcPr>
          <w:p w14:paraId="658D01EB" w14:textId="77777777" w:rsidR="005F1FC5" w:rsidRPr="00DD7D62" w:rsidRDefault="005F1FC5" w:rsidP="00A11EDC">
            <w:pPr>
              <w:jc w:val="both"/>
              <w:rPr>
                <w:b/>
                <w:bCs/>
                <w:sz w:val="16"/>
                <w:szCs w:val="16"/>
              </w:rPr>
            </w:pPr>
            <w:r w:rsidRPr="00DD7D62">
              <w:rPr>
                <w:b/>
                <w:bCs/>
                <w:sz w:val="16"/>
                <w:szCs w:val="16"/>
              </w:rPr>
              <w:t>#9</w:t>
            </w:r>
          </w:p>
        </w:tc>
        <w:tc>
          <w:tcPr>
            <w:tcW w:w="709" w:type="dxa"/>
            <w:hideMark/>
          </w:tcPr>
          <w:p w14:paraId="6D8F80DD" w14:textId="77777777" w:rsidR="005F1FC5" w:rsidRPr="00DD7D62" w:rsidRDefault="005F1FC5" w:rsidP="00A11EDC">
            <w:pPr>
              <w:jc w:val="both"/>
              <w:rPr>
                <w:b/>
                <w:bCs/>
                <w:sz w:val="16"/>
                <w:szCs w:val="16"/>
              </w:rPr>
            </w:pPr>
            <w:r w:rsidRPr="00DD7D62">
              <w:rPr>
                <w:b/>
                <w:bCs/>
                <w:sz w:val="16"/>
                <w:szCs w:val="16"/>
              </w:rPr>
              <w:t>No. of entries</w:t>
            </w:r>
          </w:p>
        </w:tc>
      </w:tr>
      <w:tr w:rsidR="005F1FC5" w:rsidRPr="00DD7D62" w14:paraId="5B26B3E6" w14:textId="77777777" w:rsidTr="00A11EDC">
        <w:trPr>
          <w:trHeight w:val="288"/>
        </w:trPr>
        <w:tc>
          <w:tcPr>
            <w:tcW w:w="907" w:type="dxa"/>
            <w:vMerge w:val="restart"/>
            <w:hideMark/>
          </w:tcPr>
          <w:p w14:paraId="4A96F21F" w14:textId="77777777" w:rsidR="005F1FC5" w:rsidRPr="00DD7D62" w:rsidRDefault="005F1FC5" w:rsidP="00A11EDC">
            <w:pPr>
              <w:jc w:val="both"/>
              <w:rPr>
                <w:sz w:val="16"/>
                <w:szCs w:val="16"/>
              </w:rPr>
            </w:pPr>
            <w:r w:rsidRPr="00DD7D62">
              <w:rPr>
                <w:sz w:val="16"/>
                <w:szCs w:val="16"/>
              </w:rPr>
              <w:t>Small RU</w:t>
            </w:r>
          </w:p>
        </w:tc>
        <w:tc>
          <w:tcPr>
            <w:tcW w:w="396" w:type="dxa"/>
            <w:hideMark/>
          </w:tcPr>
          <w:p w14:paraId="1BD37504" w14:textId="77777777" w:rsidR="005F1FC5" w:rsidRPr="00DD7D62" w:rsidRDefault="005F1FC5" w:rsidP="00A11EDC">
            <w:pPr>
              <w:jc w:val="center"/>
              <w:rPr>
                <w:sz w:val="16"/>
                <w:szCs w:val="16"/>
              </w:rPr>
            </w:pPr>
            <w:r w:rsidRPr="00DD7D62">
              <w:rPr>
                <w:sz w:val="16"/>
                <w:szCs w:val="16"/>
              </w:rPr>
              <w:t>0</w:t>
            </w:r>
          </w:p>
        </w:tc>
        <w:tc>
          <w:tcPr>
            <w:tcW w:w="396" w:type="dxa"/>
            <w:hideMark/>
          </w:tcPr>
          <w:p w14:paraId="1A3CE78F" w14:textId="77777777" w:rsidR="005F1FC5" w:rsidRPr="00DD7D62" w:rsidRDefault="005F1FC5" w:rsidP="00A11EDC">
            <w:pPr>
              <w:jc w:val="center"/>
              <w:rPr>
                <w:sz w:val="16"/>
                <w:szCs w:val="16"/>
              </w:rPr>
            </w:pPr>
            <w:r w:rsidRPr="00DD7D62">
              <w:rPr>
                <w:sz w:val="16"/>
                <w:szCs w:val="16"/>
              </w:rPr>
              <w:t>0</w:t>
            </w:r>
          </w:p>
        </w:tc>
        <w:tc>
          <w:tcPr>
            <w:tcW w:w="396" w:type="dxa"/>
            <w:hideMark/>
          </w:tcPr>
          <w:p w14:paraId="2D8C08E8" w14:textId="77777777" w:rsidR="005F1FC5" w:rsidRPr="00DD7D62" w:rsidRDefault="005F1FC5" w:rsidP="00A11EDC">
            <w:pPr>
              <w:jc w:val="center"/>
              <w:rPr>
                <w:sz w:val="16"/>
                <w:szCs w:val="16"/>
              </w:rPr>
            </w:pPr>
            <w:r w:rsidRPr="00DD7D62">
              <w:rPr>
                <w:sz w:val="16"/>
                <w:szCs w:val="16"/>
              </w:rPr>
              <w:t>0</w:t>
            </w:r>
          </w:p>
        </w:tc>
        <w:tc>
          <w:tcPr>
            <w:tcW w:w="396" w:type="dxa"/>
            <w:hideMark/>
          </w:tcPr>
          <w:p w14:paraId="703E6958" w14:textId="77777777" w:rsidR="005F1FC5" w:rsidRPr="00DD7D62" w:rsidRDefault="005F1FC5" w:rsidP="00A11EDC">
            <w:pPr>
              <w:jc w:val="center"/>
              <w:rPr>
                <w:sz w:val="16"/>
                <w:szCs w:val="16"/>
              </w:rPr>
            </w:pPr>
            <w:r w:rsidRPr="00DD7D62">
              <w:rPr>
                <w:sz w:val="16"/>
                <w:szCs w:val="16"/>
              </w:rPr>
              <w:t>0</w:t>
            </w:r>
          </w:p>
        </w:tc>
        <w:tc>
          <w:tcPr>
            <w:tcW w:w="397" w:type="dxa"/>
            <w:hideMark/>
          </w:tcPr>
          <w:p w14:paraId="255C5699" w14:textId="77777777" w:rsidR="005F1FC5" w:rsidRPr="00DD7D62" w:rsidRDefault="005F1FC5" w:rsidP="00A11EDC">
            <w:pPr>
              <w:jc w:val="center"/>
              <w:rPr>
                <w:sz w:val="16"/>
                <w:szCs w:val="16"/>
              </w:rPr>
            </w:pPr>
            <w:r w:rsidRPr="00DD7D62">
              <w:rPr>
                <w:sz w:val="16"/>
                <w:szCs w:val="16"/>
              </w:rPr>
              <w:t>0</w:t>
            </w:r>
          </w:p>
        </w:tc>
        <w:tc>
          <w:tcPr>
            <w:tcW w:w="397" w:type="dxa"/>
            <w:hideMark/>
          </w:tcPr>
          <w:p w14:paraId="6272E859" w14:textId="77777777" w:rsidR="005F1FC5" w:rsidRPr="00DD7D62" w:rsidRDefault="005F1FC5" w:rsidP="00A11EDC">
            <w:pPr>
              <w:jc w:val="center"/>
              <w:rPr>
                <w:sz w:val="16"/>
                <w:szCs w:val="16"/>
              </w:rPr>
            </w:pPr>
            <w:r w:rsidRPr="00DD7D62">
              <w:rPr>
                <w:sz w:val="16"/>
                <w:szCs w:val="16"/>
              </w:rPr>
              <w:t>0</w:t>
            </w:r>
          </w:p>
        </w:tc>
        <w:tc>
          <w:tcPr>
            <w:tcW w:w="397" w:type="dxa"/>
            <w:hideMark/>
          </w:tcPr>
          <w:p w14:paraId="6D488415" w14:textId="77777777" w:rsidR="005F1FC5" w:rsidRPr="00DD7D62" w:rsidRDefault="005F1FC5" w:rsidP="00A11EDC">
            <w:pPr>
              <w:jc w:val="center"/>
              <w:rPr>
                <w:sz w:val="16"/>
                <w:szCs w:val="16"/>
              </w:rPr>
            </w:pPr>
            <w:r w:rsidRPr="00DD7D62">
              <w:rPr>
                <w:sz w:val="16"/>
                <w:szCs w:val="16"/>
              </w:rPr>
              <w:t>0</w:t>
            </w:r>
          </w:p>
        </w:tc>
        <w:tc>
          <w:tcPr>
            <w:tcW w:w="397" w:type="dxa"/>
            <w:hideMark/>
          </w:tcPr>
          <w:p w14:paraId="12000D19" w14:textId="77777777" w:rsidR="005F1FC5" w:rsidRPr="00DD7D62" w:rsidRDefault="005F1FC5" w:rsidP="00A11EDC">
            <w:pPr>
              <w:jc w:val="center"/>
              <w:rPr>
                <w:sz w:val="16"/>
                <w:szCs w:val="16"/>
              </w:rPr>
            </w:pPr>
            <w:r w:rsidRPr="00DD7D62">
              <w:rPr>
                <w:sz w:val="16"/>
                <w:szCs w:val="16"/>
              </w:rPr>
              <w:t>0</w:t>
            </w:r>
          </w:p>
        </w:tc>
        <w:tc>
          <w:tcPr>
            <w:tcW w:w="397" w:type="dxa"/>
            <w:hideMark/>
          </w:tcPr>
          <w:p w14:paraId="2703281D" w14:textId="77777777" w:rsidR="005F1FC5" w:rsidRPr="00DD7D62" w:rsidRDefault="005F1FC5" w:rsidP="00A11EDC">
            <w:pPr>
              <w:jc w:val="center"/>
              <w:rPr>
                <w:sz w:val="16"/>
                <w:szCs w:val="16"/>
              </w:rPr>
            </w:pPr>
            <w:r w:rsidRPr="00DD7D62">
              <w:rPr>
                <w:sz w:val="16"/>
                <w:szCs w:val="16"/>
              </w:rPr>
              <w:t>0</w:t>
            </w:r>
          </w:p>
        </w:tc>
        <w:tc>
          <w:tcPr>
            <w:tcW w:w="259" w:type="dxa"/>
            <w:vMerge w:val="restart"/>
            <w:hideMark/>
          </w:tcPr>
          <w:p w14:paraId="3F26A492" w14:textId="77777777" w:rsidR="005F1FC5" w:rsidRPr="00DD7D62" w:rsidRDefault="005F1FC5" w:rsidP="00A11EDC">
            <w:pPr>
              <w:jc w:val="center"/>
              <w:rPr>
                <w:sz w:val="16"/>
                <w:szCs w:val="16"/>
              </w:rPr>
            </w:pPr>
          </w:p>
        </w:tc>
        <w:tc>
          <w:tcPr>
            <w:tcW w:w="419" w:type="dxa"/>
            <w:hideMark/>
          </w:tcPr>
          <w:p w14:paraId="48844C2E" w14:textId="77777777" w:rsidR="005F1FC5" w:rsidRPr="00DD7D62" w:rsidRDefault="005F1FC5" w:rsidP="00A11EDC">
            <w:pPr>
              <w:jc w:val="center"/>
              <w:rPr>
                <w:sz w:val="16"/>
                <w:szCs w:val="16"/>
              </w:rPr>
            </w:pPr>
            <w:r w:rsidRPr="00DD7D62">
              <w:rPr>
                <w:sz w:val="16"/>
                <w:szCs w:val="16"/>
              </w:rPr>
              <w:t>26</w:t>
            </w:r>
          </w:p>
        </w:tc>
        <w:tc>
          <w:tcPr>
            <w:tcW w:w="419" w:type="dxa"/>
            <w:hideMark/>
          </w:tcPr>
          <w:p w14:paraId="166B6412" w14:textId="77777777" w:rsidR="005F1FC5" w:rsidRPr="00DD7D62" w:rsidRDefault="005F1FC5" w:rsidP="00A11EDC">
            <w:pPr>
              <w:jc w:val="center"/>
              <w:rPr>
                <w:sz w:val="16"/>
                <w:szCs w:val="16"/>
              </w:rPr>
            </w:pPr>
            <w:r w:rsidRPr="00DD7D62">
              <w:rPr>
                <w:sz w:val="16"/>
                <w:szCs w:val="16"/>
              </w:rPr>
              <w:t>26</w:t>
            </w:r>
          </w:p>
        </w:tc>
        <w:tc>
          <w:tcPr>
            <w:tcW w:w="419" w:type="dxa"/>
            <w:hideMark/>
          </w:tcPr>
          <w:p w14:paraId="30EAB479" w14:textId="77777777" w:rsidR="005F1FC5" w:rsidRPr="00DD7D62" w:rsidRDefault="005F1FC5" w:rsidP="00A11EDC">
            <w:pPr>
              <w:jc w:val="center"/>
              <w:rPr>
                <w:sz w:val="16"/>
                <w:szCs w:val="16"/>
              </w:rPr>
            </w:pPr>
            <w:r w:rsidRPr="00DD7D62">
              <w:rPr>
                <w:sz w:val="16"/>
                <w:szCs w:val="16"/>
              </w:rPr>
              <w:t>26</w:t>
            </w:r>
          </w:p>
        </w:tc>
        <w:tc>
          <w:tcPr>
            <w:tcW w:w="419" w:type="dxa"/>
            <w:hideMark/>
          </w:tcPr>
          <w:p w14:paraId="371A46B2" w14:textId="77777777" w:rsidR="005F1FC5" w:rsidRPr="00DD7D62" w:rsidRDefault="005F1FC5" w:rsidP="00A11EDC">
            <w:pPr>
              <w:jc w:val="center"/>
              <w:rPr>
                <w:sz w:val="16"/>
                <w:szCs w:val="16"/>
              </w:rPr>
            </w:pPr>
            <w:r w:rsidRPr="00DD7D62">
              <w:rPr>
                <w:sz w:val="16"/>
                <w:szCs w:val="16"/>
              </w:rPr>
              <w:t>26</w:t>
            </w:r>
          </w:p>
        </w:tc>
        <w:tc>
          <w:tcPr>
            <w:tcW w:w="419" w:type="dxa"/>
            <w:hideMark/>
          </w:tcPr>
          <w:p w14:paraId="0616F21C" w14:textId="77777777" w:rsidR="005F1FC5" w:rsidRPr="00DD7D62" w:rsidRDefault="005F1FC5" w:rsidP="00A11EDC">
            <w:pPr>
              <w:jc w:val="center"/>
              <w:rPr>
                <w:sz w:val="16"/>
                <w:szCs w:val="16"/>
              </w:rPr>
            </w:pPr>
            <w:r w:rsidRPr="00DD7D62">
              <w:rPr>
                <w:sz w:val="16"/>
                <w:szCs w:val="16"/>
              </w:rPr>
              <w:t>26</w:t>
            </w:r>
          </w:p>
        </w:tc>
        <w:tc>
          <w:tcPr>
            <w:tcW w:w="419" w:type="dxa"/>
            <w:hideMark/>
          </w:tcPr>
          <w:p w14:paraId="3952CEAD" w14:textId="77777777" w:rsidR="005F1FC5" w:rsidRPr="00DD7D62" w:rsidRDefault="005F1FC5" w:rsidP="00A11EDC">
            <w:pPr>
              <w:jc w:val="center"/>
              <w:rPr>
                <w:sz w:val="16"/>
                <w:szCs w:val="16"/>
              </w:rPr>
            </w:pPr>
            <w:r w:rsidRPr="00DD7D62">
              <w:rPr>
                <w:sz w:val="16"/>
                <w:szCs w:val="16"/>
              </w:rPr>
              <w:t>26</w:t>
            </w:r>
          </w:p>
        </w:tc>
        <w:tc>
          <w:tcPr>
            <w:tcW w:w="419" w:type="dxa"/>
            <w:hideMark/>
          </w:tcPr>
          <w:p w14:paraId="38CF86A9" w14:textId="77777777" w:rsidR="005F1FC5" w:rsidRPr="00DD7D62" w:rsidRDefault="005F1FC5" w:rsidP="00A11EDC">
            <w:pPr>
              <w:jc w:val="center"/>
              <w:rPr>
                <w:sz w:val="16"/>
                <w:szCs w:val="16"/>
              </w:rPr>
            </w:pPr>
            <w:r w:rsidRPr="00DD7D62">
              <w:rPr>
                <w:sz w:val="16"/>
                <w:szCs w:val="16"/>
              </w:rPr>
              <w:t>26</w:t>
            </w:r>
          </w:p>
        </w:tc>
        <w:tc>
          <w:tcPr>
            <w:tcW w:w="419" w:type="dxa"/>
            <w:hideMark/>
          </w:tcPr>
          <w:p w14:paraId="0C6DC3A2" w14:textId="77777777" w:rsidR="005F1FC5" w:rsidRPr="00DD7D62" w:rsidRDefault="005F1FC5" w:rsidP="00A11EDC">
            <w:pPr>
              <w:jc w:val="center"/>
              <w:rPr>
                <w:sz w:val="16"/>
                <w:szCs w:val="16"/>
              </w:rPr>
            </w:pPr>
            <w:r w:rsidRPr="00DD7D62">
              <w:rPr>
                <w:sz w:val="16"/>
                <w:szCs w:val="16"/>
              </w:rPr>
              <w:t>26</w:t>
            </w:r>
          </w:p>
        </w:tc>
        <w:tc>
          <w:tcPr>
            <w:tcW w:w="554" w:type="dxa"/>
            <w:hideMark/>
          </w:tcPr>
          <w:p w14:paraId="69F6E734" w14:textId="77777777" w:rsidR="005F1FC5" w:rsidRPr="00DD7D62" w:rsidRDefault="005F1FC5" w:rsidP="00A11EDC">
            <w:pPr>
              <w:jc w:val="center"/>
              <w:rPr>
                <w:sz w:val="16"/>
                <w:szCs w:val="16"/>
              </w:rPr>
            </w:pPr>
            <w:r w:rsidRPr="00DD7D62">
              <w:rPr>
                <w:sz w:val="16"/>
                <w:szCs w:val="16"/>
              </w:rPr>
              <w:t>26</w:t>
            </w:r>
          </w:p>
        </w:tc>
        <w:tc>
          <w:tcPr>
            <w:tcW w:w="709" w:type="dxa"/>
            <w:hideMark/>
          </w:tcPr>
          <w:p w14:paraId="4010AF6D" w14:textId="77777777" w:rsidR="005F1FC5" w:rsidRPr="00DD7D62" w:rsidRDefault="005F1FC5" w:rsidP="00A11EDC">
            <w:pPr>
              <w:jc w:val="both"/>
              <w:rPr>
                <w:sz w:val="16"/>
                <w:szCs w:val="16"/>
              </w:rPr>
            </w:pPr>
            <w:r w:rsidRPr="00DD7D62">
              <w:rPr>
                <w:sz w:val="16"/>
                <w:szCs w:val="16"/>
              </w:rPr>
              <w:t>1</w:t>
            </w:r>
          </w:p>
        </w:tc>
      </w:tr>
      <w:tr w:rsidR="005F1FC5" w:rsidRPr="00DD7D62" w14:paraId="6CFDB0F4" w14:textId="77777777" w:rsidTr="00A11EDC">
        <w:trPr>
          <w:trHeight w:val="288"/>
        </w:trPr>
        <w:tc>
          <w:tcPr>
            <w:tcW w:w="907" w:type="dxa"/>
            <w:vMerge/>
            <w:hideMark/>
          </w:tcPr>
          <w:p w14:paraId="76D06D72" w14:textId="77777777" w:rsidR="005F1FC5" w:rsidRPr="00DD7D62" w:rsidRDefault="005F1FC5" w:rsidP="00A11EDC">
            <w:pPr>
              <w:jc w:val="both"/>
              <w:rPr>
                <w:sz w:val="16"/>
                <w:szCs w:val="16"/>
              </w:rPr>
            </w:pPr>
          </w:p>
        </w:tc>
        <w:tc>
          <w:tcPr>
            <w:tcW w:w="396" w:type="dxa"/>
            <w:hideMark/>
          </w:tcPr>
          <w:p w14:paraId="3503A806" w14:textId="77777777" w:rsidR="005F1FC5" w:rsidRPr="00DD7D62" w:rsidRDefault="005F1FC5" w:rsidP="00A11EDC">
            <w:pPr>
              <w:jc w:val="center"/>
              <w:rPr>
                <w:sz w:val="16"/>
                <w:szCs w:val="16"/>
              </w:rPr>
            </w:pPr>
            <w:r w:rsidRPr="00DD7D62">
              <w:rPr>
                <w:sz w:val="16"/>
                <w:szCs w:val="16"/>
              </w:rPr>
              <w:t>0</w:t>
            </w:r>
          </w:p>
        </w:tc>
        <w:tc>
          <w:tcPr>
            <w:tcW w:w="396" w:type="dxa"/>
            <w:hideMark/>
          </w:tcPr>
          <w:p w14:paraId="6851C086" w14:textId="77777777" w:rsidR="005F1FC5" w:rsidRPr="00DD7D62" w:rsidRDefault="005F1FC5" w:rsidP="00A11EDC">
            <w:pPr>
              <w:jc w:val="center"/>
              <w:rPr>
                <w:sz w:val="16"/>
                <w:szCs w:val="16"/>
              </w:rPr>
            </w:pPr>
            <w:r w:rsidRPr="00DD7D62">
              <w:rPr>
                <w:sz w:val="16"/>
                <w:szCs w:val="16"/>
              </w:rPr>
              <w:t>0</w:t>
            </w:r>
          </w:p>
        </w:tc>
        <w:tc>
          <w:tcPr>
            <w:tcW w:w="396" w:type="dxa"/>
            <w:hideMark/>
          </w:tcPr>
          <w:p w14:paraId="2353C66C" w14:textId="77777777" w:rsidR="005F1FC5" w:rsidRPr="00DD7D62" w:rsidRDefault="005F1FC5" w:rsidP="00A11EDC">
            <w:pPr>
              <w:jc w:val="center"/>
              <w:rPr>
                <w:sz w:val="16"/>
                <w:szCs w:val="16"/>
              </w:rPr>
            </w:pPr>
            <w:r w:rsidRPr="00DD7D62">
              <w:rPr>
                <w:sz w:val="16"/>
                <w:szCs w:val="16"/>
              </w:rPr>
              <w:t>0</w:t>
            </w:r>
          </w:p>
        </w:tc>
        <w:tc>
          <w:tcPr>
            <w:tcW w:w="396" w:type="dxa"/>
            <w:hideMark/>
          </w:tcPr>
          <w:p w14:paraId="5FEFECBB" w14:textId="77777777" w:rsidR="005F1FC5" w:rsidRPr="00DD7D62" w:rsidRDefault="005F1FC5" w:rsidP="00A11EDC">
            <w:pPr>
              <w:jc w:val="center"/>
              <w:rPr>
                <w:sz w:val="16"/>
                <w:szCs w:val="16"/>
              </w:rPr>
            </w:pPr>
            <w:r w:rsidRPr="00DD7D62">
              <w:rPr>
                <w:sz w:val="16"/>
                <w:szCs w:val="16"/>
              </w:rPr>
              <w:t>0</w:t>
            </w:r>
          </w:p>
        </w:tc>
        <w:tc>
          <w:tcPr>
            <w:tcW w:w="397" w:type="dxa"/>
            <w:hideMark/>
          </w:tcPr>
          <w:p w14:paraId="1259B76D" w14:textId="77777777" w:rsidR="005F1FC5" w:rsidRPr="00DD7D62" w:rsidRDefault="005F1FC5" w:rsidP="00A11EDC">
            <w:pPr>
              <w:jc w:val="center"/>
              <w:rPr>
                <w:sz w:val="16"/>
                <w:szCs w:val="16"/>
              </w:rPr>
            </w:pPr>
            <w:r w:rsidRPr="00DD7D62">
              <w:rPr>
                <w:sz w:val="16"/>
                <w:szCs w:val="16"/>
              </w:rPr>
              <w:t>0</w:t>
            </w:r>
          </w:p>
        </w:tc>
        <w:tc>
          <w:tcPr>
            <w:tcW w:w="397" w:type="dxa"/>
            <w:hideMark/>
          </w:tcPr>
          <w:p w14:paraId="16DE7CE2" w14:textId="77777777" w:rsidR="005F1FC5" w:rsidRPr="00DD7D62" w:rsidRDefault="005F1FC5" w:rsidP="00A11EDC">
            <w:pPr>
              <w:jc w:val="center"/>
              <w:rPr>
                <w:sz w:val="16"/>
                <w:szCs w:val="16"/>
              </w:rPr>
            </w:pPr>
            <w:r w:rsidRPr="00DD7D62">
              <w:rPr>
                <w:sz w:val="16"/>
                <w:szCs w:val="16"/>
              </w:rPr>
              <w:t>0</w:t>
            </w:r>
          </w:p>
        </w:tc>
        <w:tc>
          <w:tcPr>
            <w:tcW w:w="397" w:type="dxa"/>
            <w:hideMark/>
          </w:tcPr>
          <w:p w14:paraId="7069AAFD" w14:textId="77777777" w:rsidR="005F1FC5" w:rsidRPr="00DD7D62" w:rsidRDefault="005F1FC5" w:rsidP="00A11EDC">
            <w:pPr>
              <w:jc w:val="center"/>
              <w:rPr>
                <w:sz w:val="16"/>
                <w:szCs w:val="16"/>
              </w:rPr>
            </w:pPr>
            <w:r w:rsidRPr="00DD7D62">
              <w:rPr>
                <w:sz w:val="16"/>
                <w:szCs w:val="16"/>
              </w:rPr>
              <w:t>0</w:t>
            </w:r>
          </w:p>
        </w:tc>
        <w:tc>
          <w:tcPr>
            <w:tcW w:w="397" w:type="dxa"/>
            <w:hideMark/>
          </w:tcPr>
          <w:p w14:paraId="20D1914A" w14:textId="77777777" w:rsidR="005F1FC5" w:rsidRPr="00DD7D62" w:rsidRDefault="005F1FC5" w:rsidP="00A11EDC">
            <w:pPr>
              <w:jc w:val="center"/>
              <w:rPr>
                <w:sz w:val="16"/>
                <w:szCs w:val="16"/>
              </w:rPr>
            </w:pPr>
            <w:r w:rsidRPr="00DD7D62">
              <w:rPr>
                <w:sz w:val="16"/>
                <w:szCs w:val="16"/>
              </w:rPr>
              <w:t>0</w:t>
            </w:r>
          </w:p>
        </w:tc>
        <w:tc>
          <w:tcPr>
            <w:tcW w:w="397" w:type="dxa"/>
            <w:hideMark/>
          </w:tcPr>
          <w:p w14:paraId="22BF9495"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2AB3E3A9" w14:textId="77777777" w:rsidR="005F1FC5" w:rsidRPr="00DD7D62" w:rsidRDefault="005F1FC5" w:rsidP="00A11EDC">
            <w:pPr>
              <w:jc w:val="center"/>
              <w:rPr>
                <w:sz w:val="16"/>
                <w:szCs w:val="16"/>
              </w:rPr>
            </w:pPr>
          </w:p>
        </w:tc>
        <w:tc>
          <w:tcPr>
            <w:tcW w:w="419" w:type="dxa"/>
            <w:hideMark/>
          </w:tcPr>
          <w:p w14:paraId="52318177" w14:textId="77777777" w:rsidR="005F1FC5" w:rsidRPr="00DD7D62" w:rsidRDefault="005F1FC5" w:rsidP="00A11EDC">
            <w:pPr>
              <w:jc w:val="center"/>
              <w:rPr>
                <w:sz w:val="16"/>
                <w:szCs w:val="16"/>
              </w:rPr>
            </w:pPr>
            <w:r w:rsidRPr="00DD7D62">
              <w:rPr>
                <w:sz w:val="16"/>
                <w:szCs w:val="16"/>
              </w:rPr>
              <w:t>26</w:t>
            </w:r>
          </w:p>
        </w:tc>
        <w:tc>
          <w:tcPr>
            <w:tcW w:w="419" w:type="dxa"/>
            <w:hideMark/>
          </w:tcPr>
          <w:p w14:paraId="50409F7A" w14:textId="77777777" w:rsidR="005F1FC5" w:rsidRPr="00DD7D62" w:rsidRDefault="005F1FC5" w:rsidP="00A11EDC">
            <w:pPr>
              <w:jc w:val="center"/>
              <w:rPr>
                <w:sz w:val="16"/>
                <w:szCs w:val="16"/>
              </w:rPr>
            </w:pPr>
            <w:r w:rsidRPr="00DD7D62">
              <w:rPr>
                <w:sz w:val="16"/>
                <w:szCs w:val="16"/>
              </w:rPr>
              <w:t>26</w:t>
            </w:r>
          </w:p>
        </w:tc>
        <w:tc>
          <w:tcPr>
            <w:tcW w:w="419" w:type="dxa"/>
            <w:hideMark/>
          </w:tcPr>
          <w:p w14:paraId="5A32DEB7" w14:textId="77777777" w:rsidR="005F1FC5" w:rsidRPr="00DD7D62" w:rsidRDefault="005F1FC5" w:rsidP="00A11EDC">
            <w:pPr>
              <w:jc w:val="center"/>
              <w:rPr>
                <w:sz w:val="16"/>
                <w:szCs w:val="16"/>
              </w:rPr>
            </w:pPr>
            <w:r w:rsidRPr="00DD7D62">
              <w:rPr>
                <w:sz w:val="16"/>
                <w:szCs w:val="16"/>
              </w:rPr>
              <w:t>26</w:t>
            </w:r>
          </w:p>
        </w:tc>
        <w:tc>
          <w:tcPr>
            <w:tcW w:w="419" w:type="dxa"/>
            <w:hideMark/>
          </w:tcPr>
          <w:p w14:paraId="6C96F2B0" w14:textId="77777777" w:rsidR="005F1FC5" w:rsidRPr="00DD7D62" w:rsidRDefault="005F1FC5" w:rsidP="00A11EDC">
            <w:pPr>
              <w:jc w:val="center"/>
              <w:rPr>
                <w:sz w:val="16"/>
                <w:szCs w:val="16"/>
              </w:rPr>
            </w:pPr>
            <w:r w:rsidRPr="00DD7D62">
              <w:rPr>
                <w:sz w:val="16"/>
                <w:szCs w:val="16"/>
              </w:rPr>
              <w:t>26</w:t>
            </w:r>
          </w:p>
        </w:tc>
        <w:tc>
          <w:tcPr>
            <w:tcW w:w="419" w:type="dxa"/>
            <w:hideMark/>
          </w:tcPr>
          <w:p w14:paraId="75E92C77" w14:textId="77777777" w:rsidR="005F1FC5" w:rsidRPr="00DD7D62" w:rsidRDefault="005F1FC5" w:rsidP="00A11EDC">
            <w:pPr>
              <w:jc w:val="center"/>
              <w:rPr>
                <w:sz w:val="16"/>
                <w:szCs w:val="16"/>
              </w:rPr>
            </w:pPr>
            <w:r w:rsidRPr="00DD7D62">
              <w:rPr>
                <w:sz w:val="16"/>
                <w:szCs w:val="16"/>
              </w:rPr>
              <w:t>26</w:t>
            </w:r>
          </w:p>
        </w:tc>
        <w:tc>
          <w:tcPr>
            <w:tcW w:w="419" w:type="dxa"/>
            <w:hideMark/>
          </w:tcPr>
          <w:p w14:paraId="0D5BCC0B" w14:textId="77777777" w:rsidR="005F1FC5" w:rsidRPr="00DD7D62" w:rsidRDefault="005F1FC5" w:rsidP="00A11EDC">
            <w:pPr>
              <w:jc w:val="center"/>
              <w:rPr>
                <w:sz w:val="16"/>
                <w:szCs w:val="16"/>
              </w:rPr>
            </w:pPr>
            <w:r w:rsidRPr="00DD7D62">
              <w:rPr>
                <w:sz w:val="16"/>
                <w:szCs w:val="16"/>
              </w:rPr>
              <w:t>26</w:t>
            </w:r>
          </w:p>
        </w:tc>
        <w:tc>
          <w:tcPr>
            <w:tcW w:w="419" w:type="dxa"/>
            <w:hideMark/>
          </w:tcPr>
          <w:p w14:paraId="15AF6A63" w14:textId="77777777" w:rsidR="005F1FC5" w:rsidRPr="00DD7D62" w:rsidRDefault="005F1FC5" w:rsidP="00A11EDC">
            <w:pPr>
              <w:jc w:val="center"/>
              <w:rPr>
                <w:sz w:val="16"/>
                <w:szCs w:val="16"/>
              </w:rPr>
            </w:pPr>
            <w:r w:rsidRPr="00DD7D62">
              <w:rPr>
                <w:sz w:val="16"/>
                <w:szCs w:val="16"/>
              </w:rPr>
              <w:t>26</w:t>
            </w:r>
          </w:p>
        </w:tc>
        <w:tc>
          <w:tcPr>
            <w:tcW w:w="973" w:type="dxa"/>
            <w:gridSpan w:val="2"/>
            <w:hideMark/>
          </w:tcPr>
          <w:p w14:paraId="059107C6" w14:textId="77777777" w:rsidR="005F1FC5" w:rsidRPr="00DD7D62" w:rsidRDefault="005F1FC5" w:rsidP="00A11EDC">
            <w:pPr>
              <w:jc w:val="center"/>
              <w:rPr>
                <w:sz w:val="16"/>
                <w:szCs w:val="16"/>
              </w:rPr>
            </w:pPr>
            <w:r w:rsidRPr="00DD7D62">
              <w:rPr>
                <w:sz w:val="16"/>
                <w:szCs w:val="16"/>
              </w:rPr>
              <w:t>52</w:t>
            </w:r>
          </w:p>
        </w:tc>
        <w:tc>
          <w:tcPr>
            <w:tcW w:w="709" w:type="dxa"/>
            <w:hideMark/>
          </w:tcPr>
          <w:p w14:paraId="27E3E610" w14:textId="77777777" w:rsidR="005F1FC5" w:rsidRPr="00DD7D62" w:rsidRDefault="005F1FC5" w:rsidP="00A11EDC">
            <w:pPr>
              <w:jc w:val="both"/>
              <w:rPr>
                <w:sz w:val="16"/>
                <w:szCs w:val="16"/>
              </w:rPr>
            </w:pPr>
            <w:r w:rsidRPr="00DD7D62">
              <w:rPr>
                <w:sz w:val="16"/>
                <w:szCs w:val="16"/>
              </w:rPr>
              <w:t>1</w:t>
            </w:r>
          </w:p>
        </w:tc>
      </w:tr>
      <w:tr w:rsidR="005F1FC5" w:rsidRPr="00DD7D62" w14:paraId="06B86A9F" w14:textId="77777777" w:rsidTr="00A11EDC">
        <w:trPr>
          <w:trHeight w:val="288"/>
        </w:trPr>
        <w:tc>
          <w:tcPr>
            <w:tcW w:w="907" w:type="dxa"/>
            <w:vMerge/>
            <w:hideMark/>
          </w:tcPr>
          <w:p w14:paraId="5B7A62DF" w14:textId="77777777" w:rsidR="005F1FC5" w:rsidRPr="00DD7D62" w:rsidRDefault="005F1FC5" w:rsidP="00A11EDC">
            <w:pPr>
              <w:jc w:val="both"/>
              <w:rPr>
                <w:sz w:val="16"/>
                <w:szCs w:val="16"/>
              </w:rPr>
            </w:pPr>
          </w:p>
        </w:tc>
        <w:tc>
          <w:tcPr>
            <w:tcW w:w="396" w:type="dxa"/>
            <w:hideMark/>
          </w:tcPr>
          <w:p w14:paraId="012FE3F3" w14:textId="77777777" w:rsidR="005F1FC5" w:rsidRPr="00DD7D62" w:rsidRDefault="005F1FC5" w:rsidP="00A11EDC">
            <w:pPr>
              <w:jc w:val="center"/>
              <w:rPr>
                <w:sz w:val="16"/>
                <w:szCs w:val="16"/>
              </w:rPr>
            </w:pPr>
            <w:r w:rsidRPr="00DD7D62">
              <w:rPr>
                <w:sz w:val="16"/>
                <w:szCs w:val="16"/>
              </w:rPr>
              <w:t>0</w:t>
            </w:r>
          </w:p>
        </w:tc>
        <w:tc>
          <w:tcPr>
            <w:tcW w:w="396" w:type="dxa"/>
            <w:hideMark/>
          </w:tcPr>
          <w:p w14:paraId="25489A13" w14:textId="77777777" w:rsidR="005F1FC5" w:rsidRPr="00DD7D62" w:rsidRDefault="005F1FC5" w:rsidP="00A11EDC">
            <w:pPr>
              <w:jc w:val="center"/>
              <w:rPr>
                <w:sz w:val="16"/>
                <w:szCs w:val="16"/>
              </w:rPr>
            </w:pPr>
            <w:r w:rsidRPr="00DD7D62">
              <w:rPr>
                <w:sz w:val="16"/>
                <w:szCs w:val="16"/>
              </w:rPr>
              <w:t>0</w:t>
            </w:r>
          </w:p>
        </w:tc>
        <w:tc>
          <w:tcPr>
            <w:tcW w:w="396" w:type="dxa"/>
            <w:hideMark/>
          </w:tcPr>
          <w:p w14:paraId="6D4B989A" w14:textId="77777777" w:rsidR="005F1FC5" w:rsidRPr="00DD7D62" w:rsidRDefault="005F1FC5" w:rsidP="00A11EDC">
            <w:pPr>
              <w:jc w:val="center"/>
              <w:rPr>
                <w:sz w:val="16"/>
                <w:szCs w:val="16"/>
              </w:rPr>
            </w:pPr>
            <w:r w:rsidRPr="00DD7D62">
              <w:rPr>
                <w:sz w:val="16"/>
                <w:szCs w:val="16"/>
              </w:rPr>
              <w:t>0</w:t>
            </w:r>
          </w:p>
        </w:tc>
        <w:tc>
          <w:tcPr>
            <w:tcW w:w="396" w:type="dxa"/>
            <w:hideMark/>
          </w:tcPr>
          <w:p w14:paraId="082A3F27" w14:textId="77777777" w:rsidR="005F1FC5" w:rsidRPr="00DD7D62" w:rsidRDefault="005F1FC5" w:rsidP="00A11EDC">
            <w:pPr>
              <w:jc w:val="center"/>
              <w:rPr>
                <w:sz w:val="16"/>
                <w:szCs w:val="16"/>
              </w:rPr>
            </w:pPr>
            <w:r w:rsidRPr="00DD7D62">
              <w:rPr>
                <w:sz w:val="16"/>
                <w:szCs w:val="16"/>
              </w:rPr>
              <w:t>0</w:t>
            </w:r>
          </w:p>
        </w:tc>
        <w:tc>
          <w:tcPr>
            <w:tcW w:w="397" w:type="dxa"/>
            <w:hideMark/>
          </w:tcPr>
          <w:p w14:paraId="57C565F3" w14:textId="77777777" w:rsidR="005F1FC5" w:rsidRPr="00DD7D62" w:rsidRDefault="005F1FC5" w:rsidP="00A11EDC">
            <w:pPr>
              <w:jc w:val="center"/>
              <w:rPr>
                <w:sz w:val="16"/>
                <w:szCs w:val="16"/>
              </w:rPr>
            </w:pPr>
            <w:r w:rsidRPr="00DD7D62">
              <w:rPr>
                <w:sz w:val="16"/>
                <w:szCs w:val="16"/>
              </w:rPr>
              <w:t>0</w:t>
            </w:r>
          </w:p>
        </w:tc>
        <w:tc>
          <w:tcPr>
            <w:tcW w:w="397" w:type="dxa"/>
            <w:hideMark/>
          </w:tcPr>
          <w:p w14:paraId="4AE5109D" w14:textId="77777777" w:rsidR="005F1FC5" w:rsidRPr="00DD7D62" w:rsidRDefault="005F1FC5" w:rsidP="00A11EDC">
            <w:pPr>
              <w:jc w:val="center"/>
              <w:rPr>
                <w:sz w:val="16"/>
                <w:szCs w:val="16"/>
              </w:rPr>
            </w:pPr>
            <w:r w:rsidRPr="00DD7D62">
              <w:rPr>
                <w:sz w:val="16"/>
                <w:szCs w:val="16"/>
              </w:rPr>
              <w:t>0</w:t>
            </w:r>
          </w:p>
        </w:tc>
        <w:tc>
          <w:tcPr>
            <w:tcW w:w="397" w:type="dxa"/>
            <w:hideMark/>
          </w:tcPr>
          <w:p w14:paraId="50BB421B" w14:textId="77777777" w:rsidR="005F1FC5" w:rsidRPr="00DD7D62" w:rsidRDefault="005F1FC5" w:rsidP="00A11EDC">
            <w:pPr>
              <w:jc w:val="center"/>
              <w:rPr>
                <w:sz w:val="16"/>
                <w:szCs w:val="16"/>
              </w:rPr>
            </w:pPr>
            <w:r w:rsidRPr="00DD7D62">
              <w:rPr>
                <w:sz w:val="16"/>
                <w:szCs w:val="16"/>
              </w:rPr>
              <w:t>0</w:t>
            </w:r>
          </w:p>
        </w:tc>
        <w:tc>
          <w:tcPr>
            <w:tcW w:w="397" w:type="dxa"/>
            <w:hideMark/>
          </w:tcPr>
          <w:p w14:paraId="3AE3F54D" w14:textId="77777777" w:rsidR="005F1FC5" w:rsidRPr="00DD7D62" w:rsidRDefault="005F1FC5" w:rsidP="00A11EDC">
            <w:pPr>
              <w:jc w:val="center"/>
              <w:rPr>
                <w:sz w:val="16"/>
                <w:szCs w:val="16"/>
              </w:rPr>
            </w:pPr>
            <w:r w:rsidRPr="00DD7D62">
              <w:rPr>
                <w:sz w:val="16"/>
                <w:szCs w:val="16"/>
              </w:rPr>
              <w:t>1</w:t>
            </w:r>
          </w:p>
        </w:tc>
        <w:tc>
          <w:tcPr>
            <w:tcW w:w="397" w:type="dxa"/>
            <w:hideMark/>
          </w:tcPr>
          <w:p w14:paraId="56466F9A"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67343E9C" w14:textId="77777777" w:rsidR="005F1FC5" w:rsidRPr="00DD7D62" w:rsidRDefault="005F1FC5" w:rsidP="00A11EDC">
            <w:pPr>
              <w:jc w:val="center"/>
              <w:rPr>
                <w:sz w:val="16"/>
                <w:szCs w:val="16"/>
              </w:rPr>
            </w:pPr>
          </w:p>
        </w:tc>
        <w:tc>
          <w:tcPr>
            <w:tcW w:w="419" w:type="dxa"/>
            <w:hideMark/>
          </w:tcPr>
          <w:p w14:paraId="5A52D471" w14:textId="77777777" w:rsidR="005F1FC5" w:rsidRPr="00DD7D62" w:rsidRDefault="005F1FC5" w:rsidP="00A11EDC">
            <w:pPr>
              <w:jc w:val="center"/>
              <w:rPr>
                <w:sz w:val="16"/>
                <w:szCs w:val="16"/>
              </w:rPr>
            </w:pPr>
            <w:r w:rsidRPr="00DD7D62">
              <w:rPr>
                <w:sz w:val="16"/>
                <w:szCs w:val="16"/>
              </w:rPr>
              <w:t>26</w:t>
            </w:r>
          </w:p>
        </w:tc>
        <w:tc>
          <w:tcPr>
            <w:tcW w:w="419" w:type="dxa"/>
            <w:hideMark/>
          </w:tcPr>
          <w:p w14:paraId="36ACD0DD" w14:textId="77777777" w:rsidR="005F1FC5" w:rsidRPr="00DD7D62" w:rsidRDefault="005F1FC5" w:rsidP="00A11EDC">
            <w:pPr>
              <w:jc w:val="center"/>
              <w:rPr>
                <w:sz w:val="16"/>
                <w:szCs w:val="16"/>
              </w:rPr>
            </w:pPr>
            <w:r w:rsidRPr="00DD7D62">
              <w:rPr>
                <w:sz w:val="16"/>
                <w:szCs w:val="16"/>
              </w:rPr>
              <w:t>26</w:t>
            </w:r>
          </w:p>
        </w:tc>
        <w:tc>
          <w:tcPr>
            <w:tcW w:w="419" w:type="dxa"/>
            <w:hideMark/>
          </w:tcPr>
          <w:p w14:paraId="1ED571A6" w14:textId="77777777" w:rsidR="005F1FC5" w:rsidRPr="00DD7D62" w:rsidRDefault="005F1FC5" w:rsidP="00A11EDC">
            <w:pPr>
              <w:jc w:val="center"/>
              <w:rPr>
                <w:sz w:val="16"/>
                <w:szCs w:val="16"/>
              </w:rPr>
            </w:pPr>
            <w:r w:rsidRPr="00DD7D62">
              <w:rPr>
                <w:sz w:val="16"/>
                <w:szCs w:val="16"/>
              </w:rPr>
              <w:t>26</w:t>
            </w:r>
          </w:p>
        </w:tc>
        <w:tc>
          <w:tcPr>
            <w:tcW w:w="419" w:type="dxa"/>
            <w:hideMark/>
          </w:tcPr>
          <w:p w14:paraId="7D75AC17" w14:textId="77777777" w:rsidR="005F1FC5" w:rsidRPr="00DD7D62" w:rsidRDefault="005F1FC5" w:rsidP="00A11EDC">
            <w:pPr>
              <w:jc w:val="center"/>
              <w:rPr>
                <w:sz w:val="16"/>
                <w:szCs w:val="16"/>
              </w:rPr>
            </w:pPr>
            <w:r w:rsidRPr="00DD7D62">
              <w:rPr>
                <w:sz w:val="16"/>
                <w:szCs w:val="16"/>
              </w:rPr>
              <w:t>26</w:t>
            </w:r>
          </w:p>
        </w:tc>
        <w:tc>
          <w:tcPr>
            <w:tcW w:w="419" w:type="dxa"/>
            <w:hideMark/>
          </w:tcPr>
          <w:p w14:paraId="2657F6CD"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17A3E779" w14:textId="77777777" w:rsidR="005F1FC5" w:rsidRPr="00DD7D62" w:rsidRDefault="005F1FC5" w:rsidP="00A11EDC">
            <w:pPr>
              <w:jc w:val="center"/>
              <w:rPr>
                <w:sz w:val="16"/>
                <w:szCs w:val="16"/>
              </w:rPr>
            </w:pPr>
            <w:r w:rsidRPr="00DD7D62">
              <w:rPr>
                <w:sz w:val="16"/>
                <w:szCs w:val="16"/>
              </w:rPr>
              <w:t>52</w:t>
            </w:r>
          </w:p>
        </w:tc>
        <w:tc>
          <w:tcPr>
            <w:tcW w:w="419" w:type="dxa"/>
            <w:hideMark/>
          </w:tcPr>
          <w:p w14:paraId="05F3CE00" w14:textId="77777777" w:rsidR="005F1FC5" w:rsidRPr="00DD7D62" w:rsidRDefault="005F1FC5" w:rsidP="00A11EDC">
            <w:pPr>
              <w:jc w:val="center"/>
              <w:rPr>
                <w:sz w:val="16"/>
                <w:szCs w:val="16"/>
              </w:rPr>
            </w:pPr>
            <w:r w:rsidRPr="00DD7D62">
              <w:rPr>
                <w:sz w:val="16"/>
                <w:szCs w:val="16"/>
              </w:rPr>
              <w:t>26</w:t>
            </w:r>
          </w:p>
        </w:tc>
        <w:tc>
          <w:tcPr>
            <w:tcW w:w="554" w:type="dxa"/>
            <w:hideMark/>
          </w:tcPr>
          <w:p w14:paraId="75327C96" w14:textId="77777777" w:rsidR="005F1FC5" w:rsidRPr="00DD7D62" w:rsidRDefault="005F1FC5" w:rsidP="00A11EDC">
            <w:pPr>
              <w:jc w:val="center"/>
              <w:rPr>
                <w:sz w:val="16"/>
                <w:szCs w:val="16"/>
              </w:rPr>
            </w:pPr>
            <w:r w:rsidRPr="00DD7D62">
              <w:rPr>
                <w:sz w:val="16"/>
                <w:szCs w:val="16"/>
              </w:rPr>
              <w:t>26</w:t>
            </w:r>
          </w:p>
        </w:tc>
        <w:tc>
          <w:tcPr>
            <w:tcW w:w="709" w:type="dxa"/>
            <w:hideMark/>
          </w:tcPr>
          <w:p w14:paraId="2CE2753D" w14:textId="77777777" w:rsidR="005F1FC5" w:rsidRPr="00DD7D62" w:rsidRDefault="005F1FC5" w:rsidP="00A11EDC">
            <w:pPr>
              <w:jc w:val="both"/>
              <w:rPr>
                <w:sz w:val="16"/>
                <w:szCs w:val="16"/>
              </w:rPr>
            </w:pPr>
            <w:r w:rsidRPr="00DD7D62">
              <w:rPr>
                <w:sz w:val="16"/>
                <w:szCs w:val="16"/>
              </w:rPr>
              <w:t>1</w:t>
            </w:r>
          </w:p>
        </w:tc>
      </w:tr>
      <w:tr w:rsidR="005F1FC5" w:rsidRPr="00DD7D62" w14:paraId="68542CAD" w14:textId="77777777" w:rsidTr="00A11EDC">
        <w:trPr>
          <w:trHeight w:val="288"/>
        </w:trPr>
        <w:tc>
          <w:tcPr>
            <w:tcW w:w="907" w:type="dxa"/>
            <w:vMerge/>
            <w:hideMark/>
          </w:tcPr>
          <w:p w14:paraId="6BDF17D9" w14:textId="77777777" w:rsidR="005F1FC5" w:rsidRPr="00DD7D62" w:rsidRDefault="005F1FC5" w:rsidP="00A11EDC">
            <w:pPr>
              <w:jc w:val="both"/>
              <w:rPr>
                <w:sz w:val="16"/>
                <w:szCs w:val="16"/>
              </w:rPr>
            </w:pPr>
          </w:p>
        </w:tc>
        <w:tc>
          <w:tcPr>
            <w:tcW w:w="396" w:type="dxa"/>
            <w:hideMark/>
          </w:tcPr>
          <w:p w14:paraId="68A2C19C" w14:textId="77777777" w:rsidR="005F1FC5" w:rsidRPr="00DD7D62" w:rsidRDefault="005F1FC5" w:rsidP="00A11EDC">
            <w:pPr>
              <w:jc w:val="center"/>
              <w:rPr>
                <w:sz w:val="16"/>
                <w:szCs w:val="16"/>
              </w:rPr>
            </w:pPr>
            <w:r w:rsidRPr="00DD7D62">
              <w:rPr>
                <w:sz w:val="16"/>
                <w:szCs w:val="16"/>
              </w:rPr>
              <w:t>0</w:t>
            </w:r>
          </w:p>
        </w:tc>
        <w:tc>
          <w:tcPr>
            <w:tcW w:w="396" w:type="dxa"/>
            <w:hideMark/>
          </w:tcPr>
          <w:p w14:paraId="46EA7F86" w14:textId="77777777" w:rsidR="005F1FC5" w:rsidRPr="00DD7D62" w:rsidRDefault="005F1FC5" w:rsidP="00A11EDC">
            <w:pPr>
              <w:jc w:val="center"/>
              <w:rPr>
                <w:sz w:val="16"/>
                <w:szCs w:val="16"/>
              </w:rPr>
            </w:pPr>
            <w:r w:rsidRPr="00DD7D62">
              <w:rPr>
                <w:sz w:val="16"/>
                <w:szCs w:val="16"/>
              </w:rPr>
              <w:t>0</w:t>
            </w:r>
          </w:p>
        </w:tc>
        <w:tc>
          <w:tcPr>
            <w:tcW w:w="396" w:type="dxa"/>
            <w:hideMark/>
          </w:tcPr>
          <w:p w14:paraId="2D2B0934" w14:textId="77777777" w:rsidR="005F1FC5" w:rsidRPr="00DD7D62" w:rsidRDefault="005F1FC5" w:rsidP="00A11EDC">
            <w:pPr>
              <w:jc w:val="center"/>
              <w:rPr>
                <w:sz w:val="16"/>
                <w:szCs w:val="16"/>
              </w:rPr>
            </w:pPr>
            <w:r w:rsidRPr="00DD7D62">
              <w:rPr>
                <w:sz w:val="16"/>
                <w:szCs w:val="16"/>
              </w:rPr>
              <w:t>0</w:t>
            </w:r>
          </w:p>
        </w:tc>
        <w:tc>
          <w:tcPr>
            <w:tcW w:w="396" w:type="dxa"/>
            <w:hideMark/>
          </w:tcPr>
          <w:p w14:paraId="670CDB57" w14:textId="77777777" w:rsidR="005F1FC5" w:rsidRPr="00DD7D62" w:rsidRDefault="005F1FC5" w:rsidP="00A11EDC">
            <w:pPr>
              <w:jc w:val="center"/>
              <w:rPr>
                <w:sz w:val="16"/>
                <w:szCs w:val="16"/>
              </w:rPr>
            </w:pPr>
            <w:r w:rsidRPr="00DD7D62">
              <w:rPr>
                <w:sz w:val="16"/>
                <w:szCs w:val="16"/>
              </w:rPr>
              <w:t>0</w:t>
            </w:r>
          </w:p>
        </w:tc>
        <w:tc>
          <w:tcPr>
            <w:tcW w:w="397" w:type="dxa"/>
            <w:hideMark/>
          </w:tcPr>
          <w:p w14:paraId="7347956F" w14:textId="77777777" w:rsidR="005F1FC5" w:rsidRPr="00DD7D62" w:rsidRDefault="005F1FC5" w:rsidP="00A11EDC">
            <w:pPr>
              <w:jc w:val="center"/>
              <w:rPr>
                <w:sz w:val="16"/>
                <w:szCs w:val="16"/>
              </w:rPr>
            </w:pPr>
            <w:r w:rsidRPr="00DD7D62">
              <w:rPr>
                <w:sz w:val="16"/>
                <w:szCs w:val="16"/>
              </w:rPr>
              <w:t>0</w:t>
            </w:r>
          </w:p>
        </w:tc>
        <w:tc>
          <w:tcPr>
            <w:tcW w:w="397" w:type="dxa"/>
            <w:hideMark/>
          </w:tcPr>
          <w:p w14:paraId="1C3CB4B1" w14:textId="77777777" w:rsidR="005F1FC5" w:rsidRPr="00DD7D62" w:rsidRDefault="005F1FC5" w:rsidP="00A11EDC">
            <w:pPr>
              <w:jc w:val="center"/>
              <w:rPr>
                <w:sz w:val="16"/>
                <w:szCs w:val="16"/>
              </w:rPr>
            </w:pPr>
            <w:r w:rsidRPr="00DD7D62">
              <w:rPr>
                <w:sz w:val="16"/>
                <w:szCs w:val="16"/>
              </w:rPr>
              <w:t>0</w:t>
            </w:r>
          </w:p>
        </w:tc>
        <w:tc>
          <w:tcPr>
            <w:tcW w:w="397" w:type="dxa"/>
            <w:hideMark/>
          </w:tcPr>
          <w:p w14:paraId="5FECBD65" w14:textId="77777777" w:rsidR="005F1FC5" w:rsidRPr="00DD7D62" w:rsidRDefault="005F1FC5" w:rsidP="00A11EDC">
            <w:pPr>
              <w:jc w:val="center"/>
              <w:rPr>
                <w:sz w:val="16"/>
                <w:szCs w:val="16"/>
              </w:rPr>
            </w:pPr>
            <w:r w:rsidRPr="00DD7D62">
              <w:rPr>
                <w:sz w:val="16"/>
                <w:szCs w:val="16"/>
              </w:rPr>
              <w:t>0</w:t>
            </w:r>
          </w:p>
        </w:tc>
        <w:tc>
          <w:tcPr>
            <w:tcW w:w="397" w:type="dxa"/>
            <w:hideMark/>
          </w:tcPr>
          <w:p w14:paraId="182AB664" w14:textId="77777777" w:rsidR="005F1FC5" w:rsidRPr="00DD7D62" w:rsidRDefault="005F1FC5" w:rsidP="00A11EDC">
            <w:pPr>
              <w:jc w:val="center"/>
              <w:rPr>
                <w:sz w:val="16"/>
                <w:szCs w:val="16"/>
              </w:rPr>
            </w:pPr>
            <w:r w:rsidRPr="00DD7D62">
              <w:rPr>
                <w:sz w:val="16"/>
                <w:szCs w:val="16"/>
              </w:rPr>
              <w:t>1</w:t>
            </w:r>
          </w:p>
        </w:tc>
        <w:tc>
          <w:tcPr>
            <w:tcW w:w="397" w:type="dxa"/>
            <w:hideMark/>
          </w:tcPr>
          <w:p w14:paraId="39A3E6FB"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5FE0FE0D" w14:textId="77777777" w:rsidR="005F1FC5" w:rsidRPr="00DD7D62" w:rsidRDefault="005F1FC5" w:rsidP="00A11EDC">
            <w:pPr>
              <w:jc w:val="center"/>
              <w:rPr>
                <w:sz w:val="16"/>
                <w:szCs w:val="16"/>
              </w:rPr>
            </w:pPr>
          </w:p>
        </w:tc>
        <w:tc>
          <w:tcPr>
            <w:tcW w:w="419" w:type="dxa"/>
            <w:hideMark/>
          </w:tcPr>
          <w:p w14:paraId="557F34E1" w14:textId="77777777" w:rsidR="005F1FC5" w:rsidRPr="00DD7D62" w:rsidRDefault="005F1FC5" w:rsidP="00A11EDC">
            <w:pPr>
              <w:jc w:val="center"/>
              <w:rPr>
                <w:sz w:val="16"/>
                <w:szCs w:val="16"/>
              </w:rPr>
            </w:pPr>
            <w:r w:rsidRPr="00DD7D62">
              <w:rPr>
                <w:sz w:val="16"/>
                <w:szCs w:val="16"/>
              </w:rPr>
              <w:t>26</w:t>
            </w:r>
          </w:p>
        </w:tc>
        <w:tc>
          <w:tcPr>
            <w:tcW w:w="419" w:type="dxa"/>
            <w:hideMark/>
          </w:tcPr>
          <w:p w14:paraId="0C1C74C2" w14:textId="77777777" w:rsidR="005F1FC5" w:rsidRPr="00DD7D62" w:rsidRDefault="005F1FC5" w:rsidP="00A11EDC">
            <w:pPr>
              <w:jc w:val="center"/>
              <w:rPr>
                <w:sz w:val="16"/>
                <w:szCs w:val="16"/>
              </w:rPr>
            </w:pPr>
            <w:r w:rsidRPr="00DD7D62">
              <w:rPr>
                <w:sz w:val="16"/>
                <w:szCs w:val="16"/>
              </w:rPr>
              <w:t>26</w:t>
            </w:r>
          </w:p>
        </w:tc>
        <w:tc>
          <w:tcPr>
            <w:tcW w:w="419" w:type="dxa"/>
            <w:hideMark/>
          </w:tcPr>
          <w:p w14:paraId="3AB7E1DC" w14:textId="77777777" w:rsidR="005F1FC5" w:rsidRPr="00DD7D62" w:rsidRDefault="005F1FC5" w:rsidP="00A11EDC">
            <w:pPr>
              <w:jc w:val="center"/>
              <w:rPr>
                <w:sz w:val="16"/>
                <w:szCs w:val="16"/>
              </w:rPr>
            </w:pPr>
            <w:r w:rsidRPr="00DD7D62">
              <w:rPr>
                <w:sz w:val="16"/>
                <w:szCs w:val="16"/>
              </w:rPr>
              <w:t>26</w:t>
            </w:r>
          </w:p>
        </w:tc>
        <w:tc>
          <w:tcPr>
            <w:tcW w:w="419" w:type="dxa"/>
            <w:hideMark/>
          </w:tcPr>
          <w:p w14:paraId="3B609548" w14:textId="77777777" w:rsidR="005F1FC5" w:rsidRPr="00DD7D62" w:rsidRDefault="005F1FC5" w:rsidP="00A11EDC">
            <w:pPr>
              <w:jc w:val="center"/>
              <w:rPr>
                <w:sz w:val="16"/>
                <w:szCs w:val="16"/>
              </w:rPr>
            </w:pPr>
            <w:r w:rsidRPr="00DD7D62">
              <w:rPr>
                <w:sz w:val="16"/>
                <w:szCs w:val="16"/>
              </w:rPr>
              <w:t>26</w:t>
            </w:r>
          </w:p>
        </w:tc>
        <w:tc>
          <w:tcPr>
            <w:tcW w:w="419" w:type="dxa"/>
            <w:hideMark/>
          </w:tcPr>
          <w:p w14:paraId="034BB544"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0A759778"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5C409F0D" w14:textId="77777777" w:rsidR="005F1FC5" w:rsidRPr="00DD7D62" w:rsidRDefault="005F1FC5" w:rsidP="00A11EDC">
            <w:pPr>
              <w:jc w:val="center"/>
              <w:rPr>
                <w:sz w:val="16"/>
                <w:szCs w:val="16"/>
              </w:rPr>
            </w:pPr>
            <w:r w:rsidRPr="00DD7D62">
              <w:rPr>
                <w:sz w:val="16"/>
                <w:szCs w:val="16"/>
              </w:rPr>
              <w:t>52</w:t>
            </w:r>
          </w:p>
        </w:tc>
        <w:tc>
          <w:tcPr>
            <w:tcW w:w="709" w:type="dxa"/>
            <w:hideMark/>
          </w:tcPr>
          <w:p w14:paraId="362298FF" w14:textId="77777777" w:rsidR="005F1FC5" w:rsidRPr="00DD7D62" w:rsidRDefault="005F1FC5" w:rsidP="00A11EDC">
            <w:pPr>
              <w:jc w:val="both"/>
              <w:rPr>
                <w:sz w:val="16"/>
                <w:szCs w:val="16"/>
              </w:rPr>
            </w:pPr>
            <w:r w:rsidRPr="00DD7D62">
              <w:rPr>
                <w:sz w:val="16"/>
                <w:szCs w:val="16"/>
              </w:rPr>
              <w:t>1</w:t>
            </w:r>
          </w:p>
        </w:tc>
      </w:tr>
      <w:tr w:rsidR="005F1FC5" w:rsidRPr="00DD7D62" w14:paraId="76EBE184" w14:textId="77777777" w:rsidTr="00A11EDC">
        <w:trPr>
          <w:trHeight w:val="288"/>
        </w:trPr>
        <w:tc>
          <w:tcPr>
            <w:tcW w:w="907" w:type="dxa"/>
            <w:vMerge/>
            <w:hideMark/>
          </w:tcPr>
          <w:p w14:paraId="0042D1FA" w14:textId="77777777" w:rsidR="005F1FC5" w:rsidRPr="00DD7D62" w:rsidRDefault="005F1FC5" w:rsidP="00A11EDC">
            <w:pPr>
              <w:jc w:val="both"/>
              <w:rPr>
                <w:sz w:val="16"/>
                <w:szCs w:val="16"/>
              </w:rPr>
            </w:pPr>
          </w:p>
        </w:tc>
        <w:tc>
          <w:tcPr>
            <w:tcW w:w="396" w:type="dxa"/>
            <w:hideMark/>
          </w:tcPr>
          <w:p w14:paraId="1E7E113B" w14:textId="77777777" w:rsidR="005F1FC5" w:rsidRPr="00DD7D62" w:rsidRDefault="005F1FC5" w:rsidP="00A11EDC">
            <w:pPr>
              <w:jc w:val="center"/>
              <w:rPr>
                <w:sz w:val="16"/>
                <w:szCs w:val="16"/>
              </w:rPr>
            </w:pPr>
            <w:r w:rsidRPr="00DD7D62">
              <w:rPr>
                <w:sz w:val="16"/>
                <w:szCs w:val="16"/>
              </w:rPr>
              <w:t>0</w:t>
            </w:r>
          </w:p>
        </w:tc>
        <w:tc>
          <w:tcPr>
            <w:tcW w:w="396" w:type="dxa"/>
            <w:hideMark/>
          </w:tcPr>
          <w:p w14:paraId="6567BAC2" w14:textId="77777777" w:rsidR="005F1FC5" w:rsidRPr="00DD7D62" w:rsidRDefault="005F1FC5" w:rsidP="00A11EDC">
            <w:pPr>
              <w:jc w:val="center"/>
              <w:rPr>
                <w:sz w:val="16"/>
                <w:szCs w:val="16"/>
              </w:rPr>
            </w:pPr>
            <w:r w:rsidRPr="00DD7D62">
              <w:rPr>
                <w:sz w:val="16"/>
                <w:szCs w:val="16"/>
              </w:rPr>
              <w:t>0</w:t>
            </w:r>
          </w:p>
        </w:tc>
        <w:tc>
          <w:tcPr>
            <w:tcW w:w="396" w:type="dxa"/>
            <w:hideMark/>
          </w:tcPr>
          <w:p w14:paraId="577480CA" w14:textId="77777777" w:rsidR="005F1FC5" w:rsidRPr="00DD7D62" w:rsidRDefault="005F1FC5" w:rsidP="00A11EDC">
            <w:pPr>
              <w:jc w:val="center"/>
              <w:rPr>
                <w:sz w:val="16"/>
                <w:szCs w:val="16"/>
              </w:rPr>
            </w:pPr>
            <w:r w:rsidRPr="00DD7D62">
              <w:rPr>
                <w:sz w:val="16"/>
                <w:szCs w:val="16"/>
              </w:rPr>
              <w:t>0</w:t>
            </w:r>
          </w:p>
        </w:tc>
        <w:tc>
          <w:tcPr>
            <w:tcW w:w="396" w:type="dxa"/>
            <w:hideMark/>
          </w:tcPr>
          <w:p w14:paraId="2B7D96D5" w14:textId="77777777" w:rsidR="005F1FC5" w:rsidRPr="00DD7D62" w:rsidRDefault="005F1FC5" w:rsidP="00A11EDC">
            <w:pPr>
              <w:jc w:val="center"/>
              <w:rPr>
                <w:sz w:val="16"/>
                <w:szCs w:val="16"/>
              </w:rPr>
            </w:pPr>
            <w:r w:rsidRPr="00DD7D62">
              <w:rPr>
                <w:sz w:val="16"/>
                <w:szCs w:val="16"/>
              </w:rPr>
              <w:t>0</w:t>
            </w:r>
          </w:p>
        </w:tc>
        <w:tc>
          <w:tcPr>
            <w:tcW w:w="397" w:type="dxa"/>
            <w:hideMark/>
          </w:tcPr>
          <w:p w14:paraId="0C102DDE" w14:textId="77777777" w:rsidR="005F1FC5" w:rsidRPr="00DD7D62" w:rsidRDefault="005F1FC5" w:rsidP="00A11EDC">
            <w:pPr>
              <w:jc w:val="center"/>
              <w:rPr>
                <w:sz w:val="16"/>
                <w:szCs w:val="16"/>
              </w:rPr>
            </w:pPr>
            <w:r w:rsidRPr="00DD7D62">
              <w:rPr>
                <w:sz w:val="16"/>
                <w:szCs w:val="16"/>
              </w:rPr>
              <w:t>0</w:t>
            </w:r>
          </w:p>
        </w:tc>
        <w:tc>
          <w:tcPr>
            <w:tcW w:w="397" w:type="dxa"/>
            <w:hideMark/>
          </w:tcPr>
          <w:p w14:paraId="63BC51DF" w14:textId="77777777" w:rsidR="005F1FC5" w:rsidRPr="00DD7D62" w:rsidRDefault="005F1FC5" w:rsidP="00A11EDC">
            <w:pPr>
              <w:jc w:val="center"/>
              <w:rPr>
                <w:sz w:val="16"/>
                <w:szCs w:val="16"/>
              </w:rPr>
            </w:pPr>
            <w:r w:rsidRPr="00DD7D62">
              <w:rPr>
                <w:sz w:val="16"/>
                <w:szCs w:val="16"/>
              </w:rPr>
              <w:t>0</w:t>
            </w:r>
          </w:p>
        </w:tc>
        <w:tc>
          <w:tcPr>
            <w:tcW w:w="397" w:type="dxa"/>
            <w:hideMark/>
          </w:tcPr>
          <w:p w14:paraId="4A9DC901" w14:textId="77777777" w:rsidR="005F1FC5" w:rsidRPr="00DD7D62" w:rsidRDefault="005F1FC5" w:rsidP="00A11EDC">
            <w:pPr>
              <w:jc w:val="center"/>
              <w:rPr>
                <w:sz w:val="16"/>
                <w:szCs w:val="16"/>
              </w:rPr>
            </w:pPr>
            <w:r w:rsidRPr="00DD7D62">
              <w:rPr>
                <w:sz w:val="16"/>
                <w:szCs w:val="16"/>
              </w:rPr>
              <w:t>1</w:t>
            </w:r>
          </w:p>
        </w:tc>
        <w:tc>
          <w:tcPr>
            <w:tcW w:w="397" w:type="dxa"/>
            <w:hideMark/>
          </w:tcPr>
          <w:p w14:paraId="223501E8" w14:textId="77777777" w:rsidR="005F1FC5" w:rsidRPr="00DD7D62" w:rsidRDefault="005F1FC5" w:rsidP="00A11EDC">
            <w:pPr>
              <w:jc w:val="center"/>
              <w:rPr>
                <w:sz w:val="16"/>
                <w:szCs w:val="16"/>
              </w:rPr>
            </w:pPr>
            <w:r w:rsidRPr="00DD7D62">
              <w:rPr>
                <w:sz w:val="16"/>
                <w:szCs w:val="16"/>
              </w:rPr>
              <w:t>0</w:t>
            </w:r>
          </w:p>
        </w:tc>
        <w:tc>
          <w:tcPr>
            <w:tcW w:w="397" w:type="dxa"/>
            <w:hideMark/>
          </w:tcPr>
          <w:p w14:paraId="6696F340"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47FED383" w14:textId="77777777" w:rsidR="005F1FC5" w:rsidRPr="00DD7D62" w:rsidRDefault="005F1FC5" w:rsidP="00A11EDC">
            <w:pPr>
              <w:jc w:val="center"/>
              <w:rPr>
                <w:sz w:val="16"/>
                <w:szCs w:val="16"/>
              </w:rPr>
            </w:pPr>
          </w:p>
        </w:tc>
        <w:tc>
          <w:tcPr>
            <w:tcW w:w="419" w:type="dxa"/>
            <w:hideMark/>
          </w:tcPr>
          <w:p w14:paraId="16052CB2" w14:textId="77777777" w:rsidR="005F1FC5" w:rsidRPr="00DD7D62" w:rsidRDefault="005F1FC5" w:rsidP="00A11EDC">
            <w:pPr>
              <w:jc w:val="center"/>
              <w:rPr>
                <w:sz w:val="16"/>
                <w:szCs w:val="16"/>
              </w:rPr>
            </w:pPr>
            <w:r w:rsidRPr="00DD7D62">
              <w:rPr>
                <w:sz w:val="16"/>
                <w:szCs w:val="16"/>
              </w:rPr>
              <w:t>26</w:t>
            </w:r>
          </w:p>
        </w:tc>
        <w:tc>
          <w:tcPr>
            <w:tcW w:w="419" w:type="dxa"/>
            <w:hideMark/>
          </w:tcPr>
          <w:p w14:paraId="5F9075EA"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44087643" w14:textId="77777777" w:rsidR="005F1FC5" w:rsidRPr="00DD7D62" w:rsidRDefault="005F1FC5" w:rsidP="00A11EDC">
            <w:pPr>
              <w:jc w:val="center"/>
              <w:rPr>
                <w:sz w:val="16"/>
                <w:szCs w:val="16"/>
              </w:rPr>
            </w:pPr>
            <w:r w:rsidRPr="00DD7D62">
              <w:rPr>
                <w:sz w:val="16"/>
                <w:szCs w:val="16"/>
              </w:rPr>
              <w:t>52</w:t>
            </w:r>
          </w:p>
        </w:tc>
        <w:tc>
          <w:tcPr>
            <w:tcW w:w="419" w:type="dxa"/>
            <w:hideMark/>
          </w:tcPr>
          <w:p w14:paraId="13ADC388" w14:textId="77777777" w:rsidR="005F1FC5" w:rsidRPr="00DD7D62" w:rsidRDefault="005F1FC5" w:rsidP="00A11EDC">
            <w:pPr>
              <w:jc w:val="center"/>
              <w:rPr>
                <w:sz w:val="16"/>
                <w:szCs w:val="16"/>
              </w:rPr>
            </w:pPr>
            <w:r w:rsidRPr="00DD7D62">
              <w:rPr>
                <w:sz w:val="16"/>
                <w:szCs w:val="16"/>
              </w:rPr>
              <w:t>26</w:t>
            </w:r>
          </w:p>
        </w:tc>
        <w:tc>
          <w:tcPr>
            <w:tcW w:w="419" w:type="dxa"/>
            <w:hideMark/>
          </w:tcPr>
          <w:p w14:paraId="0C32EE0F" w14:textId="77777777" w:rsidR="005F1FC5" w:rsidRPr="00DD7D62" w:rsidRDefault="005F1FC5" w:rsidP="00A11EDC">
            <w:pPr>
              <w:jc w:val="center"/>
              <w:rPr>
                <w:sz w:val="16"/>
                <w:szCs w:val="16"/>
              </w:rPr>
            </w:pPr>
            <w:r w:rsidRPr="00DD7D62">
              <w:rPr>
                <w:sz w:val="16"/>
                <w:szCs w:val="16"/>
              </w:rPr>
              <w:t>26</w:t>
            </w:r>
          </w:p>
        </w:tc>
        <w:tc>
          <w:tcPr>
            <w:tcW w:w="419" w:type="dxa"/>
            <w:hideMark/>
          </w:tcPr>
          <w:p w14:paraId="18E36B07" w14:textId="77777777" w:rsidR="005F1FC5" w:rsidRPr="00DD7D62" w:rsidRDefault="005F1FC5" w:rsidP="00A11EDC">
            <w:pPr>
              <w:jc w:val="center"/>
              <w:rPr>
                <w:sz w:val="16"/>
                <w:szCs w:val="16"/>
              </w:rPr>
            </w:pPr>
            <w:r w:rsidRPr="00DD7D62">
              <w:rPr>
                <w:sz w:val="16"/>
                <w:szCs w:val="16"/>
              </w:rPr>
              <w:t>26</w:t>
            </w:r>
          </w:p>
        </w:tc>
        <w:tc>
          <w:tcPr>
            <w:tcW w:w="419" w:type="dxa"/>
            <w:hideMark/>
          </w:tcPr>
          <w:p w14:paraId="678D9A25" w14:textId="77777777" w:rsidR="005F1FC5" w:rsidRPr="00DD7D62" w:rsidRDefault="005F1FC5" w:rsidP="00A11EDC">
            <w:pPr>
              <w:jc w:val="center"/>
              <w:rPr>
                <w:sz w:val="16"/>
                <w:szCs w:val="16"/>
              </w:rPr>
            </w:pPr>
            <w:r w:rsidRPr="00DD7D62">
              <w:rPr>
                <w:sz w:val="16"/>
                <w:szCs w:val="16"/>
              </w:rPr>
              <w:t>26</w:t>
            </w:r>
          </w:p>
        </w:tc>
        <w:tc>
          <w:tcPr>
            <w:tcW w:w="554" w:type="dxa"/>
            <w:hideMark/>
          </w:tcPr>
          <w:p w14:paraId="3E5F7CE5" w14:textId="77777777" w:rsidR="005F1FC5" w:rsidRPr="00DD7D62" w:rsidRDefault="005F1FC5" w:rsidP="00A11EDC">
            <w:pPr>
              <w:jc w:val="center"/>
              <w:rPr>
                <w:sz w:val="16"/>
                <w:szCs w:val="16"/>
              </w:rPr>
            </w:pPr>
            <w:r w:rsidRPr="00DD7D62">
              <w:rPr>
                <w:sz w:val="16"/>
                <w:szCs w:val="16"/>
              </w:rPr>
              <w:t>26</w:t>
            </w:r>
          </w:p>
        </w:tc>
        <w:tc>
          <w:tcPr>
            <w:tcW w:w="709" w:type="dxa"/>
            <w:hideMark/>
          </w:tcPr>
          <w:p w14:paraId="704735E7" w14:textId="77777777" w:rsidR="005F1FC5" w:rsidRPr="00DD7D62" w:rsidRDefault="005F1FC5" w:rsidP="00A11EDC">
            <w:pPr>
              <w:jc w:val="both"/>
              <w:rPr>
                <w:sz w:val="16"/>
                <w:szCs w:val="16"/>
              </w:rPr>
            </w:pPr>
            <w:r w:rsidRPr="00DD7D62">
              <w:rPr>
                <w:sz w:val="16"/>
                <w:szCs w:val="16"/>
              </w:rPr>
              <w:t>1</w:t>
            </w:r>
          </w:p>
        </w:tc>
      </w:tr>
      <w:tr w:rsidR="005F1FC5" w:rsidRPr="00DD7D62" w14:paraId="03832E80" w14:textId="77777777" w:rsidTr="00A11EDC">
        <w:trPr>
          <w:trHeight w:val="288"/>
        </w:trPr>
        <w:tc>
          <w:tcPr>
            <w:tcW w:w="907" w:type="dxa"/>
            <w:vMerge/>
            <w:hideMark/>
          </w:tcPr>
          <w:p w14:paraId="523775DF" w14:textId="77777777" w:rsidR="005F1FC5" w:rsidRPr="00DD7D62" w:rsidRDefault="005F1FC5" w:rsidP="00A11EDC">
            <w:pPr>
              <w:jc w:val="both"/>
              <w:rPr>
                <w:sz w:val="16"/>
                <w:szCs w:val="16"/>
              </w:rPr>
            </w:pPr>
          </w:p>
        </w:tc>
        <w:tc>
          <w:tcPr>
            <w:tcW w:w="396" w:type="dxa"/>
            <w:hideMark/>
          </w:tcPr>
          <w:p w14:paraId="34B1BBA9" w14:textId="77777777" w:rsidR="005F1FC5" w:rsidRPr="00DD7D62" w:rsidRDefault="005F1FC5" w:rsidP="00A11EDC">
            <w:pPr>
              <w:jc w:val="center"/>
              <w:rPr>
                <w:sz w:val="16"/>
                <w:szCs w:val="16"/>
              </w:rPr>
            </w:pPr>
            <w:r w:rsidRPr="00DD7D62">
              <w:rPr>
                <w:sz w:val="16"/>
                <w:szCs w:val="16"/>
              </w:rPr>
              <w:t>0</w:t>
            </w:r>
          </w:p>
        </w:tc>
        <w:tc>
          <w:tcPr>
            <w:tcW w:w="396" w:type="dxa"/>
            <w:hideMark/>
          </w:tcPr>
          <w:p w14:paraId="21791F75" w14:textId="77777777" w:rsidR="005F1FC5" w:rsidRPr="00DD7D62" w:rsidRDefault="005F1FC5" w:rsidP="00A11EDC">
            <w:pPr>
              <w:jc w:val="center"/>
              <w:rPr>
                <w:sz w:val="16"/>
                <w:szCs w:val="16"/>
              </w:rPr>
            </w:pPr>
            <w:r w:rsidRPr="00DD7D62">
              <w:rPr>
                <w:sz w:val="16"/>
                <w:szCs w:val="16"/>
              </w:rPr>
              <w:t>0</w:t>
            </w:r>
          </w:p>
        </w:tc>
        <w:tc>
          <w:tcPr>
            <w:tcW w:w="396" w:type="dxa"/>
            <w:hideMark/>
          </w:tcPr>
          <w:p w14:paraId="3EB895E8" w14:textId="77777777" w:rsidR="005F1FC5" w:rsidRPr="00DD7D62" w:rsidRDefault="005F1FC5" w:rsidP="00A11EDC">
            <w:pPr>
              <w:jc w:val="center"/>
              <w:rPr>
                <w:sz w:val="16"/>
                <w:szCs w:val="16"/>
              </w:rPr>
            </w:pPr>
            <w:r w:rsidRPr="00DD7D62">
              <w:rPr>
                <w:sz w:val="16"/>
                <w:szCs w:val="16"/>
              </w:rPr>
              <w:t>0</w:t>
            </w:r>
          </w:p>
        </w:tc>
        <w:tc>
          <w:tcPr>
            <w:tcW w:w="396" w:type="dxa"/>
            <w:hideMark/>
          </w:tcPr>
          <w:p w14:paraId="4A5BCD48" w14:textId="77777777" w:rsidR="005F1FC5" w:rsidRPr="00DD7D62" w:rsidRDefault="005F1FC5" w:rsidP="00A11EDC">
            <w:pPr>
              <w:jc w:val="center"/>
              <w:rPr>
                <w:sz w:val="16"/>
                <w:szCs w:val="16"/>
              </w:rPr>
            </w:pPr>
            <w:r w:rsidRPr="00DD7D62">
              <w:rPr>
                <w:sz w:val="16"/>
                <w:szCs w:val="16"/>
              </w:rPr>
              <w:t>0</w:t>
            </w:r>
          </w:p>
        </w:tc>
        <w:tc>
          <w:tcPr>
            <w:tcW w:w="397" w:type="dxa"/>
            <w:hideMark/>
          </w:tcPr>
          <w:p w14:paraId="3EDF217E" w14:textId="77777777" w:rsidR="005F1FC5" w:rsidRPr="00DD7D62" w:rsidRDefault="005F1FC5" w:rsidP="00A11EDC">
            <w:pPr>
              <w:jc w:val="center"/>
              <w:rPr>
                <w:sz w:val="16"/>
                <w:szCs w:val="16"/>
              </w:rPr>
            </w:pPr>
            <w:r w:rsidRPr="00DD7D62">
              <w:rPr>
                <w:sz w:val="16"/>
                <w:szCs w:val="16"/>
              </w:rPr>
              <w:t>0</w:t>
            </w:r>
          </w:p>
        </w:tc>
        <w:tc>
          <w:tcPr>
            <w:tcW w:w="397" w:type="dxa"/>
            <w:hideMark/>
          </w:tcPr>
          <w:p w14:paraId="1114AC8D" w14:textId="77777777" w:rsidR="005F1FC5" w:rsidRPr="00DD7D62" w:rsidRDefault="005F1FC5" w:rsidP="00A11EDC">
            <w:pPr>
              <w:jc w:val="center"/>
              <w:rPr>
                <w:sz w:val="16"/>
                <w:szCs w:val="16"/>
              </w:rPr>
            </w:pPr>
            <w:r w:rsidRPr="00DD7D62">
              <w:rPr>
                <w:sz w:val="16"/>
                <w:szCs w:val="16"/>
              </w:rPr>
              <w:t>0</w:t>
            </w:r>
          </w:p>
        </w:tc>
        <w:tc>
          <w:tcPr>
            <w:tcW w:w="397" w:type="dxa"/>
            <w:hideMark/>
          </w:tcPr>
          <w:p w14:paraId="612C6587" w14:textId="77777777" w:rsidR="005F1FC5" w:rsidRPr="00DD7D62" w:rsidRDefault="005F1FC5" w:rsidP="00A11EDC">
            <w:pPr>
              <w:jc w:val="center"/>
              <w:rPr>
                <w:sz w:val="16"/>
                <w:szCs w:val="16"/>
              </w:rPr>
            </w:pPr>
            <w:r w:rsidRPr="00DD7D62">
              <w:rPr>
                <w:sz w:val="16"/>
                <w:szCs w:val="16"/>
              </w:rPr>
              <w:t>1</w:t>
            </w:r>
          </w:p>
        </w:tc>
        <w:tc>
          <w:tcPr>
            <w:tcW w:w="397" w:type="dxa"/>
            <w:hideMark/>
          </w:tcPr>
          <w:p w14:paraId="7F3FD0BE" w14:textId="77777777" w:rsidR="005F1FC5" w:rsidRPr="00DD7D62" w:rsidRDefault="005F1FC5" w:rsidP="00A11EDC">
            <w:pPr>
              <w:jc w:val="center"/>
              <w:rPr>
                <w:sz w:val="16"/>
                <w:szCs w:val="16"/>
              </w:rPr>
            </w:pPr>
            <w:r w:rsidRPr="00DD7D62">
              <w:rPr>
                <w:sz w:val="16"/>
                <w:szCs w:val="16"/>
              </w:rPr>
              <w:t>0</w:t>
            </w:r>
          </w:p>
        </w:tc>
        <w:tc>
          <w:tcPr>
            <w:tcW w:w="397" w:type="dxa"/>
            <w:hideMark/>
          </w:tcPr>
          <w:p w14:paraId="4E380E05"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577EBF8A" w14:textId="77777777" w:rsidR="005F1FC5" w:rsidRPr="00DD7D62" w:rsidRDefault="005F1FC5" w:rsidP="00A11EDC">
            <w:pPr>
              <w:jc w:val="center"/>
              <w:rPr>
                <w:sz w:val="16"/>
                <w:szCs w:val="16"/>
              </w:rPr>
            </w:pPr>
          </w:p>
        </w:tc>
        <w:tc>
          <w:tcPr>
            <w:tcW w:w="419" w:type="dxa"/>
            <w:hideMark/>
          </w:tcPr>
          <w:p w14:paraId="3486F649" w14:textId="77777777" w:rsidR="005F1FC5" w:rsidRPr="00DD7D62" w:rsidRDefault="005F1FC5" w:rsidP="00A11EDC">
            <w:pPr>
              <w:jc w:val="center"/>
              <w:rPr>
                <w:sz w:val="16"/>
                <w:szCs w:val="16"/>
              </w:rPr>
            </w:pPr>
            <w:r w:rsidRPr="00DD7D62">
              <w:rPr>
                <w:sz w:val="16"/>
                <w:szCs w:val="16"/>
              </w:rPr>
              <w:t>26</w:t>
            </w:r>
          </w:p>
        </w:tc>
        <w:tc>
          <w:tcPr>
            <w:tcW w:w="419" w:type="dxa"/>
            <w:hideMark/>
          </w:tcPr>
          <w:p w14:paraId="38A3309A"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678C54DE" w14:textId="77777777" w:rsidR="005F1FC5" w:rsidRPr="00DD7D62" w:rsidRDefault="005F1FC5" w:rsidP="00A11EDC">
            <w:pPr>
              <w:jc w:val="center"/>
              <w:rPr>
                <w:sz w:val="16"/>
                <w:szCs w:val="16"/>
              </w:rPr>
            </w:pPr>
            <w:r w:rsidRPr="00DD7D62">
              <w:rPr>
                <w:sz w:val="16"/>
                <w:szCs w:val="16"/>
              </w:rPr>
              <w:t>52</w:t>
            </w:r>
          </w:p>
        </w:tc>
        <w:tc>
          <w:tcPr>
            <w:tcW w:w="419" w:type="dxa"/>
            <w:hideMark/>
          </w:tcPr>
          <w:p w14:paraId="0DA0A916" w14:textId="77777777" w:rsidR="005F1FC5" w:rsidRPr="00DD7D62" w:rsidRDefault="005F1FC5" w:rsidP="00A11EDC">
            <w:pPr>
              <w:jc w:val="center"/>
              <w:rPr>
                <w:sz w:val="16"/>
                <w:szCs w:val="16"/>
              </w:rPr>
            </w:pPr>
            <w:r w:rsidRPr="00DD7D62">
              <w:rPr>
                <w:sz w:val="16"/>
                <w:szCs w:val="16"/>
              </w:rPr>
              <w:t>26</w:t>
            </w:r>
          </w:p>
        </w:tc>
        <w:tc>
          <w:tcPr>
            <w:tcW w:w="419" w:type="dxa"/>
            <w:hideMark/>
          </w:tcPr>
          <w:p w14:paraId="67835BB3" w14:textId="77777777" w:rsidR="005F1FC5" w:rsidRPr="00DD7D62" w:rsidRDefault="005F1FC5" w:rsidP="00A11EDC">
            <w:pPr>
              <w:jc w:val="center"/>
              <w:rPr>
                <w:sz w:val="16"/>
                <w:szCs w:val="16"/>
              </w:rPr>
            </w:pPr>
            <w:r w:rsidRPr="00DD7D62">
              <w:rPr>
                <w:sz w:val="16"/>
                <w:szCs w:val="16"/>
              </w:rPr>
              <w:t>26</w:t>
            </w:r>
          </w:p>
        </w:tc>
        <w:tc>
          <w:tcPr>
            <w:tcW w:w="419" w:type="dxa"/>
            <w:hideMark/>
          </w:tcPr>
          <w:p w14:paraId="3561D066" w14:textId="77777777" w:rsidR="005F1FC5" w:rsidRPr="00DD7D62" w:rsidRDefault="005F1FC5" w:rsidP="00A11EDC">
            <w:pPr>
              <w:jc w:val="center"/>
              <w:rPr>
                <w:sz w:val="16"/>
                <w:szCs w:val="16"/>
              </w:rPr>
            </w:pPr>
            <w:r w:rsidRPr="00DD7D62">
              <w:rPr>
                <w:sz w:val="16"/>
                <w:szCs w:val="16"/>
              </w:rPr>
              <w:t>26</w:t>
            </w:r>
          </w:p>
        </w:tc>
        <w:tc>
          <w:tcPr>
            <w:tcW w:w="973" w:type="dxa"/>
            <w:gridSpan w:val="2"/>
            <w:hideMark/>
          </w:tcPr>
          <w:p w14:paraId="0484A1E4" w14:textId="77777777" w:rsidR="005F1FC5" w:rsidRPr="00DD7D62" w:rsidRDefault="005F1FC5" w:rsidP="00A11EDC">
            <w:pPr>
              <w:jc w:val="center"/>
              <w:rPr>
                <w:sz w:val="16"/>
                <w:szCs w:val="16"/>
              </w:rPr>
            </w:pPr>
            <w:r w:rsidRPr="00DD7D62">
              <w:rPr>
                <w:sz w:val="16"/>
                <w:szCs w:val="16"/>
              </w:rPr>
              <w:t>52</w:t>
            </w:r>
          </w:p>
        </w:tc>
        <w:tc>
          <w:tcPr>
            <w:tcW w:w="709" w:type="dxa"/>
            <w:hideMark/>
          </w:tcPr>
          <w:p w14:paraId="6F434A38" w14:textId="77777777" w:rsidR="005F1FC5" w:rsidRPr="00DD7D62" w:rsidRDefault="005F1FC5" w:rsidP="00A11EDC">
            <w:pPr>
              <w:jc w:val="both"/>
              <w:rPr>
                <w:sz w:val="16"/>
                <w:szCs w:val="16"/>
              </w:rPr>
            </w:pPr>
            <w:r w:rsidRPr="00DD7D62">
              <w:rPr>
                <w:sz w:val="16"/>
                <w:szCs w:val="16"/>
              </w:rPr>
              <w:t>1</w:t>
            </w:r>
          </w:p>
        </w:tc>
      </w:tr>
      <w:tr w:rsidR="005F1FC5" w:rsidRPr="00DD7D62" w14:paraId="74819FA3" w14:textId="77777777" w:rsidTr="00A11EDC">
        <w:trPr>
          <w:trHeight w:val="288"/>
        </w:trPr>
        <w:tc>
          <w:tcPr>
            <w:tcW w:w="907" w:type="dxa"/>
            <w:vMerge/>
            <w:hideMark/>
          </w:tcPr>
          <w:p w14:paraId="5A9B8432" w14:textId="77777777" w:rsidR="005F1FC5" w:rsidRPr="00DD7D62" w:rsidRDefault="005F1FC5" w:rsidP="00A11EDC">
            <w:pPr>
              <w:jc w:val="both"/>
              <w:rPr>
                <w:sz w:val="16"/>
                <w:szCs w:val="16"/>
              </w:rPr>
            </w:pPr>
          </w:p>
        </w:tc>
        <w:tc>
          <w:tcPr>
            <w:tcW w:w="396" w:type="dxa"/>
            <w:hideMark/>
          </w:tcPr>
          <w:p w14:paraId="1B2B45A3" w14:textId="77777777" w:rsidR="005F1FC5" w:rsidRPr="00DD7D62" w:rsidRDefault="005F1FC5" w:rsidP="00A11EDC">
            <w:pPr>
              <w:jc w:val="center"/>
              <w:rPr>
                <w:sz w:val="16"/>
                <w:szCs w:val="16"/>
              </w:rPr>
            </w:pPr>
            <w:r w:rsidRPr="00DD7D62">
              <w:rPr>
                <w:sz w:val="16"/>
                <w:szCs w:val="16"/>
              </w:rPr>
              <w:t>0</w:t>
            </w:r>
          </w:p>
        </w:tc>
        <w:tc>
          <w:tcPr>
            <w:tcW w:w="396" w:type="dxa"/>
            <w:hideMark/>
          </w:tcPr>
          <w:p w14:paraId="661B3F07" w14:textId="77777777" w:rsidR="005F1FC5" w:rsidRPr="00DD7D62" w:rsidRDefault="005F1FC5" w:rsidP="00A11EDC">
            <w:pPr>
              <w:jc w:val="center"/>
              <w:rPr>
                <w:sz w:val="16"/>
                <w:szCs w:val="16"/>
              </w:rPr>
            </w:pPr>
            <w:r w:rsidRPr="00DD7D62">
              <w:rPr>
                <w:sz w:val="16"/>
                <w:szCs w:val="16"/>
              </w:rPr>
              <w:t>0</w:t>
            </w:r>
          </w:p>
        </w:tc>
        <w:tc>
          <w:tcPr>
            <w:tcW w:w="396" w:type="dxa"/>
            <w:hideMark/>
          </w:tcPr>
          <w:p w14:paraId="3E4DCDF4" w14:textId="77777777" w:rsidR="005F1FC5" w:rsidRPr="00DD7D62" w:rsidRDefault="005F1FC5" w:rsidP="00A11EDC">
            <w:pPr>
              <w:jc w:val="center"/>
              <w:rPr>
                <w:sz w:val="16"/>
                <w:szCs w:val="16"/>
              </w:rPr>
            </w:pPr>
            <w:r w:rsidRPr="00DD7D62">
              <w:rPr>
                <w:sz w:val="16"/>
                <w:szCs w:val="16"/>
              </w:rPr>
              <w:t>0</w:t>
            </w:r>
          </w:p>
        </w:tc>
        <w:tc>
          <w:tcPr>
            <w:tcW w:w="396" w:type="dxa"/>
            <w:hideMark/>
          </w:tcPr>
          <w:p w14:paraId="49E2DE62" w14:textId="77777777" w:rsidR="005F1FC5" w:rsidRPr="00DD7D62" w:rsidRDefault="005F1FC5" w:rsidP="00A11EDC">
            <w:pPr>
              <w:jc w:val="center"/>
              <w:rPr>
                <w:sz w:val="16"/>
                <w:szCs w:val="16"/>
              </w:rPr>
            </w:pPr>
            <w:r w:rsidRPr="00DD7D62">
              <w:rPr>
                <w:sz w:val="16"/>
                <w:szCs w:val="16"/>
              </w:rPr>
              <w:t>0</w:t>
            </w:r>
          </w:p>
        </w:tc>
        <w:tc>
          <w:tcPr>
            <w:tcW w:w="397" w:type="dxa"/>
            <w:hideMark/>
          </w:tcPr>
          <w:p w14:paraId="1F7A4027" w14:textId="77777777" w:rsidR="005F1FC5" w:rsidRPr="00DD7D62" w:rsidRDefault="005F1FC5" w:rsidP="00A11EDC">
            <w:pPr>
              <w:jc w:val="center"/>
              <w:rPr>
                <w:sz w:val="16"/>
                <w:szCs w:val="16"/>
              </w:rPr>
            </w:pPr>
            <w:r w:rsidRPr="00DD7D62">
              <w:rPr>
                <w:sz w:val="16"/>
                <w:szCs w:val="16"/>
              </w:rPr>
              <w:t>0</w:t>
            </w:r>
          </w:p>
        </w:tc>
        <w:tc>
          <w:tcPr>
            <w:tcW w:w="397" w:type="dxa"/>
            <w:hideMark/>
          </w:tcPr>
          <w:p w14:paraId="2FFBD6E2" w14:textId="77777777" w:rsidR="005F1FC5" w:rsidRPr="00DD7D62" w:rsidRDefault="005F1FC5" w:rsidP="00A11EDC">
            <w:pPr>
              <w:jc w:val="center"/>
              <w:rPr>
                <w:sz w:val="16"/>
                <w:szCs w:val="16"/>
              </w:rPr>
            </w:pPr>
            <w:r w:rsidRPr="00DD7D62">
              <w:rPr>
                <w:sz w:val="16"/>
                <w:szCs w:val="16"/>
              </w:rPr>
              <w:t>0</w:t>
            </w:r>
          </w:p>
        </w:tc>
        <w:tc>
          <w:tcPr>
            <w:tcW w:w="397" w:type="dxa"/>
            <w:hideMark/>
          </w:tcPr>
          <w:p w14:paraId="6B6F7736" w14:textId="77777777" w:rsidR="005F1FC5" w:rsidRPr="00DD7D62" w:rsidRDefault="005F1FC5" w:rsidP="00A11EDC">
            <w:pPr>
              <w:jc w:val="center"/>
              <w:rPr>
                <w:sz w:val="16"/>
                <w:szCs w:val="16"/>
              </w:rPr>
            </w:pPr>
            <w:r w:rsidRPr="00DD7D62">
              <w:rPr>
                <w:sz w:val="16"/>
                <w:szCs w:val="16"/>
              </w:rPr>
              <w:t>1</w:t>
            </w:r>
          </w:p>
        </w:tc>
        <w:tc>
          <w:tcPr>
            <w:tcW w:w="397" w:type="dxa"/>
            <w:hideMark/>
          </w:tcPr>
          <w:p w14:paraId="2E3D4E07" w14:textId="77777777" w:rsidR="005F1FC5" w:rsidRPr="00DD7D62" w:rsidRDefault="005F1FC5" w:rsidP="00A11EDC">
            <w:pPr>
              <w:jc w:val="center"/>
              <w:rPr>
                <w:sz w:val="16"/>
                <w:szCs w:val="16"/>
              </w:rPr>
            </w:pPr>
            <w:r w:rsidRPr="00DD7D62">
              <w:rPr>
                <w:sz w:val="16"/>
                <w:szCs w:val="16"/>
              </w:rPr>
              <w:t>1</w:t>
            </w:r>
          </w:p>
        </w:tc>
        <w:tc>
          <w:tcPr>
            <w:tcW w:w="397" w:type="dxa"/>
            <w:hideMark/>
          </w:tcPr>
          <w:p w14:paraId="00E71C51"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3D3604A0" w14:textId="77777777" w:rsidR="005F1FC5" w:rsidRPr="00DD7D62" w:rsidRDefault="005F1FC5" w:rsidP="00A11EDC">
            <w:pPr>
              <w:jc w:val="center"/>
              <w:rPr>
                <w:sz w:val="16"/>
                <w:szCs w:val="16"/>
              </w:rPr>
            </w:pPr>
          </w:p>
        </w:tc>
        <w:tc>
          <w:tcPr>
            <w:tcW w:w="419" w:type="dxa"/>
            <w:hideMark/>
          </w:tcPr>
          <w:p w14:paraId="5C5C469D" w14:textId="77777777" w:rsidR="005F1FC5" w:rsidRPr="00DD7D62" w:rsidRDefault="005F1FC5" w:rsidP="00A11EDC">
            <w:pPr>
              <w:jc w:val="center"/>
              <w:rPr>
                <w:sz w:val="16"/>
                <w:szCs w:val="16"/>
              </w:rPr>
            </w:pPr>
            <w:r w:rsidRPr="00DD7D62">
              <w:rPr>
                <w:sz w:val="16"/>
                <w:szCs w:val="16"/>
              </w:rPr>
              <w:t>26</w:t>
            </w:r>
          </w:p>
        </w:tc>
        <w:tc>
          <w:tcPr>
            <w:tcW w:w="419" w:type="dxa"/>
            <w:hideMark/>
          </w:tcPr>
          <w:p w14:paraId="5B0DEE31"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4077C2FD" w14:textId="77777777" w:rsidR="005F1FC5" w:rsidRPr="00DD7D62" w:rsidRDefault="005F1FC5" w:rsidP="00A11EDC">
            <w:pPr>
              <w:jc w:val="center"/>
              <w:rPr>
                <w:sz w:val="16"/>
                <w:szCs w:val="16"/>
              </w:rPr>
            </w:pPr>
            <w:r w:rsidRPr="00DD7D62">
              <w:rPr>
                <w:sz w:val="16"/>
                <w:szCs w:val="16"/>
              </w:rPr>
              <w:t>52</w:t>
            </w:r>
          </w:p>
        </w:tc>
        <w:tc>
          <w:tcPr>
            <w:tcW w:w="419" w:type="dxa"/>
            <w:hideMark/>
          </w:tcPr>
          <w:p w14:paraId="4D80410C"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4C4C3ABB" w14:textId="77777777" w:rsidR="005F1FC5" w:rsidRPr="00DD7D62" w:rsidRDefault="005F1FC5" w:rsidP="00A11EDC">
            <w:pPr>
              <w:jc w:val="center"/>
              <w:rPr>
                <w:sz w:val="16"/>
                <w:szCs w:val="16"/>
              </w:rPr>
            </w:pPr>
            <w:r w:rsidRPr="00DD7D62">
              <w:rPr>
                <w:sz w:val="16"/>
                <w:szCs w:val="16"/>
              </w:rPr>
              <w:t>52</w:t>
            </w:r>
          </w:p>
        </w:tc>
        <w:tc>
          <w:tcPr>
            <w:tcW w:w="419" w:type="dxa"/>
            <w:hideMark/>
          </w:tcPr>
          <w:p w14:paraId="2375FBD1" w14:textId="77777777" w:rsidR="005F1FC5" w:rsidRPr="00DD7D62" w:rsidRDefault="005F1FC5" w:rsidP="00A11EDC">
            <w:pPr>
              <w:jc w:val="center"/>
              <w:rPr>
                <w:sz w:val="16"/>
                <w:szCs w:val="16"/>
              </w:rPr>
            </w:pPr>
            <w:r w:rsidRPr="00DD7D62">
              <w:rPr>
                <w:sz w:val="16"/>
                <w:szCs w:val="16"/>
              </w:rPr>
              <w:t>26</w:t>
            </w:r>
          </w:p>
        </w:tc>
        <w:tc>
          <w:tcPr>
            <w:tcW w:w="554" w:type="dxa"/>
            <w:hideMark/>
          </w:tcPr>
          <w:p w14:paraId="004A3947" w14:textId="77777777" w:rsidR="005F1FC5" w:rsidRPr="00DD7D62" w:rsidRDefault="005F1FC5" w:rsidP="00A11EDC">
            <w:pPr>
              <w:jc w:val="center"/>
              <w:rPr>
                <w:sz w:val="16"/>
                <w:szCs w:val="16"/>
              </w:rPr>
            </w:pPr>
            <w:r w:rsidRPr="00DD7D62">
              <w:rPr>
                <w:sz w:val="16"/>
                <w:szCs w:val="16"/>
              </w:rPr>
              <w:t>26</w:t>
            </w:r>
          </w:p>
        </w:tc>
        <w:tc>
          <w:tcPr>
            <w:tcW w:w="709" w:type="dxa"/>
            <w:hideMark/>
          </w:tcPr>
          <w:p w14:paraId="3A83FCAF" w14:textId="77777777" w:rsidR="005F1FC5" w:rsidRPr="00DD7D62" w:rsidRDefault="005F1FC5" w:rsidP="00A11EDC">
            <w:pPr>
              <w:jc w:val="both"/>
              <w:rPr>
                <w:sz w:val="16"/>
                <w:szCs w:val="16"/>
              </w:rPr>
            </w:pPr>
            <w:r w:rsidRPr="00DD7D62">
              <w:rPr>
                <w:sz w:val="16"/>
                <w:szCs w:val="16"/>
              </w:rPr>
              <w:t>1</w:t>
            </w:r>
          </w:p>
        </w:tc>
      </w:tr>
      <w:tr w:rsidR="005F1FC5" w:rsidRPr="00DD7D62" w14:paraId="03276D16" w14:textId="77777777" w:rsidTr="00A11EDC">
        <w:trPr>
          <w:trHeight w:val="288"/>
        </w:trPr>
        <w:tc>
          <w:tcPr>
            <w:tcW w:w="907" w:type="dxa"/>
            <w:vMerge/>
            <w:hideMark/>
          </w:tcPr>
          <w:p w14:paraId="2BD6252E" w14:textId="77777777" w:rsidR="005F1FC5" w:rsidRPr="00DD7D62" w:rsidRDefault="005F1FC5" w:rsidP="00A11EDC">
            <w:pPr>
              <w:jc w:val="both"/>
              <w:rPr>
                <w:sz w:val="16"/>
                <w:szCs w:val="16"/>
              </w:rPr>
            </w:pPr>
          </w:p>
        </w:tc>
        <w:tc>
          <w:tcPr>
            <w:tcW w:w="396" w:type="dxa"/>
            <w:hideMark/>
          </w:tcPr>
          <w:p w14:paraId="515D1E04" w14:textId="77777777" w:rsidR="005F1FC5" w:rsidRPr="00DD7D62" w:rsidRDefault="005F1FC5" w:rsidP="00A11EDC">
            <w:pPr>
              <w:jc w:val="center"/>
              <w:rPr>
                <w:sz w:val="16"/>
                <w:szCs w:val="16"/>
              </w:rPr>
            </w:pPr>
            <w:r w:rsidRPr="00DD7D62">
              <w:rPr>
                <w:sz w:val="16"/>
                <w:szCs w:val="16"/>
              </w:rPr>
              <w:t>0</w:t>
            </w:r>
          </w:p>
        </w:tc>
        <w:tc>
          <w:tcPr>
            <w:tcW w:w="396" w:type="dxa"/>
            <w:hideMark/>
          </w:tcPr>
          <w:p w14:paraId="7C556427" w14:textId="77777777" w:rsidR="005F1FC5" w:rsidRPr="00DD7D62" w:rsidRDefault="005F1FC5" w:rsidP="00A11EDC">
            <w:pPr>
              <w:jc w:val="center"/>
              <w:rPr>
                <w:sz w:val="16"/>
                <w:szCs w:val="16"/>
              </w:rPr>
            </w:pPr>
            <w:r w:rsidRPr="00DD7D62">
              <w:rPr>
                <w:sz w:val="16"/>
                <w:szCs w:val="16"/>
              </w:rPr>
              <w:t>0</w:t>
            </w:r>
          </w:p>
        </w:tc>
        <w:tc>
          <w:tcPr>
            <w:tcW w:w="396" w:type="dxa"/>
            <w:hideMark/>
          </w:tcPr>
          <w:p w14:paraId="72F0312A" w14:textId="77777777" w:rsidR="005F1FC5" w:rsidRPr="00DD7D62" w:rsidRDefault="005F1FC5" w:rsidP="00A11EDC">
            <w:pPr>
              <w:jc w:val="center"/>
              <w:rPr>
                <w:sz w:val="16"/>
                <w:szCs w:val="16"/>
              </w:rPr>
            </w:pPr>
            <w:r w:rsidRPr="00DD7D62">
              <w:rPr>
                <w:sz w:val="16"/>
                <w:szCs w:val="16"/>
              </w:rPr>
              <w:t>0</w:t>
            </w:r>
          </w:p>
        </w:tc>
        <w:tc>
          <w:tcPr>
            <w:tcW w:w="396" w:type="dxa"/>
            <w:hideMark/>
          </w:tcPr>
          <w:p w14:paraId="039B01FC" w14:textId="77777777" w:rsidR="005F1FC5" w:rsidRPr="00DD7D62" w:rsidRDefault="005F1FC5" w:rsidP="00A11EDC">
            <w:pPr>
              <w:jc w:val="center"/>
              <w:rPr>
                <w:sz w:val="16"/>
                <w:szCs w:val="16"/>
              </w:rPr>
            </w:pPr>
            <w:r w:rsidRPr="00DD7D62">
              <w:rPr>
                <w:sz w:val="16"/>
                <w:szCs w:val="16"/>
              </w:rPr>
              <w:t>0</w:t>
            </w:r>
          </w:p>
        </w:tc>
        <w:tc>
          <w:tcPr>
            <w:tcW w:w="397" w:type="dxa"/>
            <w:hideMark/>
          </w:tcPr>
          <w:p w14:paraId="6CA7DF69" w14:textId="77777777" w:rsidR="005F1FC5" w:rsidRPr="00DD7D62" w:rsidRDefault="005F1FC5" w:rsidP="00A11EDC">
            <w:pPr>
              <w:jc w:val="center"/>
              <w:rPr>
                <w:sz w:val="16"/>
                <w:szCs w:val="16"/>
              </w:rPr>
            </w:pPr>
            <w:r w:rsidRPr="00DD7D62">
              <w:rPr>
                <w:sz w:val="16"/>
                <w:szCs w:val="16"/>
              </w:rPr>
              <w:t>0</w:t>
            </w:r>
          </w:p>
        </w:tc>
        <w:tc>
          <w:tcPr>
            <w:tcW w:w="397" w:type="dxa"/>
            <w:hideMark/>
          </w:tcPr>
          <w:p w14:paraId="7F32A831" w14:textId="77777777" w:rsidR="005F1FC5" w:rsidRPr="00DD7D62" w:rsidRDefault="005F1FC5" w:rsidP="00A11EDC">
            <w:pPr>
              <w:jc w:val="center"/>
              <w:rPr>
                <w:sz w:val="16"/>
                <w:szCs w:val="16"/>
              </w:rPr>
            </w:pPr>
            <w:r w:rsidRPr="00DD7D62">
              <w:rPr>
                <w:sz w:val="16"/>
                <w:szCs w:val="16"/>
              </w:rPr>
              <w:t>0</w:t>
            </w:r>
          </w:p>
        </w:tc>
        <w:tc>
          <w:tcPr>
            <w:tcW w:w="397" w:type="dxa"/>
            <w:hideMark/>
          </w:tcPr>
          <w:p w14:paraId="556B531D" w14:textId="77777777" w:rsidR="005F1FC5" w:rsidRPr="00DD7D62" w:rsidRDefault="005F1FC5" w:rsidP="00A11EDC">
            <w:pPr>
              <w:jc w:val="center"/>
              <w:rPr>
                <w:sz w:val="16"/>
                <w:szCs w:val="16"/>
              </w:rPr>
            </w:pPr>
            <w:r w:rsidRPr="00DD7D62">
              <w:rPr>
                <w:sz w:val="16"/>
                <w:szCs w:val="16"/>
              </w:rPr>
              <w:t>1</w:t>
            </w:r>
          </w:p>
        </w:tc>
        <w:tc>
          <w:tcPr>
            <w:tcW w:w="397" w:type="dxa"/>
            <w:hideMark/>
          </w:tcPr>
          <w:p w14:paraId="11606E5B" w14:textId="77777777" w:rsidR="005F1FC5" w:rsidRPr="00DD7D62" w:rsidRDefault="005F1FC5" w:rsidP="00A11EDC">
            <w:pPr>
              <w:jc w:val="center"/>
              <w:rPr>
                <w:sz w:val="16"/>
                <w:szCs w:val="16"/>
              </w:rPr>
            </w:pPr>
            <w:r w:rsidRPr="00DD7D62">
              <w:rPr>
                <w:sz w:val="16"/>
                <w:szCs w:val="16"/>
              </w:rPr>
              <w:t>1</w:t>
            </w:r>
          </w:p>
        </w:tc>
        <w:tc>
          <w:tcPr>
            <w:tcW w:w="397" w:type="dxa"/>
            <w:hideMark/>
          </w:tcPr>
          <w:p w14:paraId="3B766556"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481A6AA2" w14:textId="77777777" w:rsidR="005F1FC5" w:rsidRPr="00DD7D62" w:rsidRDefault="005F1FC5" w:rsidP="00A11EDC">
            <w:pPr>
              <w:jc w:val="center"/>
              <w:rPr>
                <w:sz w:val="16"/>
                <w:szCs w:val="16"/>
              </w:rPr>
            </w:pPr>
          </w:p>
        </w:tc>
        <w:tc>
          <w:tcPr>
            <w:tcW w:w="419" w:type="dxa"/>
            <w:hideMark/>
          </w:tcPr>
          <w:p w14:paraId="3879B340" w14:textId="77777777" w:rsidR="005F1FC5" w:rsidRPr="00DD7D62" w:rsidRDefault="005F1FC5" w:rsidP="00A11EDC">
            <w:pPr>
              <w:jc w:val="center"/>
              <w:rPr>
                <w:sz w:val="16"/>
                <w:szCs w:val="16"/>
              </w:rPr>
            </w:pPr>
            <w:r w:rsidRPr="00DD7D62">
              <w:rPr>
                <w:sz w:val="16"/>
                <w:szCs w:val="16"/>
              </w:rPr>
              <w:t>26</w:t>
            </w:r>
          </w:p>
        </w:tc>
        <w:tc>
          <w:tcPr>
            <w:tcW w:w="419" w:type="dxa"/>
            <w:hideMark/>
          </w:tcPr>
          <w:p w14:paraId="2FDE7565"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044A60B0" w14:textId="77777777" w:rsidR="005F1FC5" w:rsidRPr="00DD7D62" w:rsidRDefault="005F1FC5" w:rsidP="00A11EDC">
            <w:pPr>
              <w:jc w:val="center"/>
              <w:rPr>
                <w:sz w:val="16"/>
                <w:szCs w:val="16"/>
              </w:rPr>
            </w:pPr>
            <w:r w:rsidRPr="00DD7D62">
              <w:rPr>
                <w:sz w:val="16"/>
                <w:szCs w:val="16"/>
              </w:rPr>
              <w:t>52</w:t>
            </w:r>
          </w:p>
        </w:tc>
        <w:tc>
          <w:tcPr>
            <w:tcW w:w="419" w:type="dxa"/>
            <w:hideMark/>
          </w:tcPr>
          <w:p w14:paraId="346BEDDF"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2B9144C0"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7F075130" w14:textId="77777777" w:rsidR="005F1FC5" w:rsidRPr="00DD7D62" w:rsidRDefault="005F1FC5" w:rsidP="00A11EDC">
            <w:pPr>
              <w:jc w:val="center"/>
              <w:rPr>
                <w:sz w:val="16"/>
                <w:szCs w:val="16"/>
              </w:rPr>
            </w:pPr>
            <w:r w:rsidRPr="00DD7D62">
              <w:rPr>
                <w:sz w:val="16"/>
                <w:szCs w:val="16"/>
              </w:rPr>
              <w:t>52</w:t>
            </w:r>
          </w:p>
        </w:tc>
        <w:tc>
          <w:tcPr>
            <w:tcW w:w="709" w:type="dxa"/>
            <w:hideMark/>
          </w:tcPr>
          <w:p w14:paraId="56C29DAA" w14:textId="77777777" w:rsidR="005F1FC5" w:rsidRPr="00DD7D62" w:rsidRDefault="005F1FC5" w:rsidP="00A11EDC">
            <w:pPr>
              <w:jc w:val="both"/>
              <w:rPr>
                <w:sz w:val="16"/>
                <w:szCs w:val="16"/>
              </w:rPr>
            </w:pPr>
            <w:r w:rsidRPr="00DD7D62">
              <w:rPr>
                <w:sz w:val="16"/>
                <w:szCs w:val="16"/>
              </w:rPr>
              <w:t>1</w:t>
            </w:r>
          </w:p>
        </w:tc>
      </w:tr>
      <w:tr w:rsidR="005F1FC5" w:rsidRPr="00DD7D62" w14:paraId="11C96CB2" w14:textId="77777777" w:rsidTr="00A11EDC">
        <w:trPr>
          <w:trHeight w:val="288"/>
        </w:trPr>
        <w:tc>
          <w:tcPr>
            <w:tcW w:w="907" w:type="dxa"/>
            <w:vMerge/>
            <w:hideMark/>
          </w:tcPr>
          <w:p w14:paraId="1A908ECE" w14:textId="77777777" w:rsidR="005F1FC5" w:rsidRPr="00DD7D62" w:rsidRDefault="005F1FC5" w:rsidP="00A11EDC">
            <w:pPr>
              <w:jc w:val="both"/>
              <w:rPr>
                <w:sz w:val="16"/>
                <w:szCs w:val="16"/>
              </w:rPr>
            </w:pPr>
          </w:p>
        </w:tc>
        <w:tc>
          <w:tcPr>
            <w:tcW w:w="396" w:type="dxa"/>
            <w:hideMark/>
          </w:tcPr>
          <w:p w14:paraId="36C335F4" w14:textId="77777777" w:rsidR="005F1FC5" w:rsidRPr="00DD7D62" w:rsidRDefault="005F1FC5" w:rsidP="00A11EDC">
            <w:pPr>
              <w:jc w:val="center"/>
              <w:rPr>
                <w:sz w:val="16"/>
                <w:szCs w:val="16"/>
              </w:rPr>
            </w:pPr>
            <w:r w:rsidRPr="00DD7D62">
              <w:rPr>
                <w:sz w:val="16"/>
                <w:szCs w:val="16"/>
              </w:rPr>
              <w:t>0</w:t>
            </w:r>
          </w:p>
        </w:tc>
        <w:tc>
          <w:tcPr>
            <w:tcW w:w="396" w:type="dxa"/>
            <w:hideMark/>
          </w:tcPr>
          <w:p w14:paraId="79F99632" w14:textId="77777777" w:rsidR="005F1FC5" w:rsidRPr="00DD7D62" w:rsidRDefault="005F1FC5" w:rsidP="00A11EDC">
            <w:pPr>
              <w:jc w:val="center"/>
              <w:rPr>
                <w:sz w:val="16"/>
                <w:szCs w:val="16"/>
              </w:rPr>
            </w:pPr>
            <w:r w:rsidRPr="00DD7D62">
              <w:rPr>
                <w:sz w:val="16"/>
                <w:szCs w:val="16"/>
              </w:rPr>
              <w:t>0</w:t>
            </w:r>
          </w:p>
        </w:tc>
        <w:tc>
          <w:tcPr>
            <w:tcW w:w="396" w:type="dxa"/>
            <w:hideMark/>
          </w:tcPr>
          <w:p w14:paraId="77040415" w14:textId="77777777" w:rsidR="005F1FC5" w:rsidRPr="00DD7D62" w:rsidRDefault="005F1FC5" w:rsidP="00A11EDC">
            <w:pPr>
              <w:jc w:val="center"/>
              <w:rPr>
                <w:sz w:val="16"/>
                <w:szCs w:val="16"/>
              </w:rPr>
            </w:pPr>
            <w:r w:rsidRPr="00DD7D62">
              <w:rPr>
                <w:sz w:val="16"/>
                <w:szCs w:val="16"/>
              </w:rPr>
              <w:t>0</w:t>
            </w:r>
          </w:p>
        </w:tc>
        <w:tc>
          <w:tcPr>
            <w:tcW w:w="396" w:type="dxa"/>
            <w:hideMark/>
          </w:tcPr>
          <w:p w14:paraId="701D86A6" w14:textId="77777777" w:rsidR="005F1FC5" w:rsidRPr="00DD7D62" w:rsidRDefault="005F1FC5" w:rsidP="00A11EDC">
            <w:pPr>
              <w:jc w:val="center"/>
              <w:rPr>
                <w:sz w:val="16"/>
                <w:szCs w:val="16"/>
              </w:rPr>
            </w:pPr>
            <w:r w:rsidRPr="00DD7D62">
              <w:rPr>
                <w:sz w:val="16"/>
                <w:szCs w:val="16"/>
              </w:rPr>
              <w:t>0</w:t>
            </w:r>
          </w:p>
        </w:tc>
        <w:tc>
          <w:tcPr>
            <w:tcW w:w="397" w:type="dxa"/>
            <w:hideMark/>
          </w:tcPr>
          <w:p w14:paraId="37C3733C" w14:textId="77777777" w:rsidR="005F1FC5" w:rsidRPr="00DD7D62" w:rsidRDefault="005F1FC5" w:rsidP="00A11EDC">
            <w:pPr>
              <w:jc w:val="center"/>
              <w:rPr>
                <w:sz w:val="16"/>
                <w:szCs w:val="16"/>
              </w:rPr>
            </w:pPr>
            <w:r w:rsidRPr="00DD7D62">
              <w:rPr>
                <w:sz w:val="16"/>
                <w:szCs w:val="16"/>
              </w:rPr>
              <w:t>0</w:t>
            </w:r>
          </w:p>
        </w:tc>
        <w:tc>
          <w:tcPr>
            <w:tcW w:w="397" w:type="dxa"/>
            <w:hideMark/>
          </w:tcPr>
          <w:p w14:paraId="6028920C" w14:textId="77777777" w:rsidR="005F1FC5" w:rsidRPr="00DD7D62" w:rsidRDefault="005F1FC5" w:rsidP="00A11EDC">
            <w:pPr>
              <w:jc w:val="center"/>
              <w:rPr>
                <w:sz w:val="16"/>
                <w:szCs w:val="16"/>
              </w:rPr>
            </w:pPr>
            <w:r w:rsidRPr="00DD7D62">
              <w:rPr>
                <w:sz w:val="16"/>
                <w:szCs w:val="16"/>
              </w:rPr>
              <w:t>1</w:t>
            </w:r>
          </w:p>
        </w:tc>
        <w:tc>
          <w:tcPr>
            <w:tcW w:w="397" w:type="dxa"/>
            <w:hideMark/>
          </w:tcPr>
          <w:p w14:paraId="0F77BA9E" w14:textId="77777777" w:rsidR="005F1FC5" w:rsidRPr="00DD7D62" w:rsidRDefault="005F1FC5" w:rsidP="00A11EDC">
            <w:pPr>
              <w:jc w:val="center"/>
              <w:rPr>
                <w:sz w:val="16"/>
                <w:szCs w:val="16"/>
              </w:rPr>
            </w:pPr>
            <w:r w:rsidRPr="00DD7D62">
              <w:rPr>
                <w:sz w:val="16"/>
                <w:szCs w:val="16"/>
              </w:rPr>
              <w:t>0</w:t>
            </w:r>
          </w:p>
        </w:tc>
        <w:tc>
          <w:tcPr>
            <w:tcW w:w="397" w:type="dxa"/>
            <w:hideMark/>
          </w:tcPr>
          <w:p w14:paraId="7F3EF438" w14:textId="77777777" w:rsidR="005F1FC5" w:rsidRPr="00DD7D62" w:rsidRDefault="005F1FC5" w:rsidP="00A11EDC">
            <w:pPr>
              <w:jc w:val="center"/>
              <w:rPr>
                <w:sz w:val="16"/>
                <w:szCs w:val="16"/>
              </w:rPr>
            </w:pPr>
            <w:r w:rsidRPr="00DD7D62">
              <w:rPr>
                <w:sz w:val="16"/>
                <w:szCs w:val="16"/>
              </w:rPr>
              <w:t>0</w:t>
            </w:r>
          </w:p>
        </w:tc>
        <w:tc>
          <w:tcPr>
            <w:tcW w:w="397" w:type="dxa"/>
            <w:hideMark/>
          </w:tcPr>
          <w:p w14:paraId="2D2C0AB8"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0DA410C9" w14:textId="77777777" w:rsidR="005F1FC5" w:rsidRPr="00DD7D62" w:rsidRDefault="005F1FC5" w:rsidP="00A11EDC">
            <w:pPr>
              <w:jc w:val="center"/>
              <w:rPr>
                <w:sz w:val="16"/>
                <w:szCs w:val="16"/>
              </w:rPr>
            </w:pPr>
          </w:p>
        </w:tc>
        <w:tc>
          <w:tcPr>
            <w:tcW w:w="838" w:type="dxa"/>
            <w:gridSpan w:val="2"/>
            <w:hideMark/>
          </w:tcPr>
          <w:p w14:paraId="6A249D9F" w14:textId="77777777" w:rsidR="005F1FC5" w:rsidRPr="00DD7D62" w:rsidRDefault="005F1FC5" w:rsidP="00A11EDC">
            <w:pPr>
              <w:jc w:val="center"/>
              <w:rPr>
                <w:sz w:val="16"/>
                <w:szCs w:val="16"/>
              </w:rPr>
            </w:pPr>
            <w:r w:rsidRPr="00DD7D62">
              <w:rPr>
                <w:sz w:val="16"/>
                <w:szCs w:val="16"/>
              </w:rPr>
              <w:t>52</w:t>
            </w:r>
          </w:p>
        </w:tc>
        <w:tc>
          <w:tcPr>
            <w:tcW w:w="419" w:type="dxa"/>
            <w:hideMark/>
          </w:tcPr>
          <w:p w14:paraId="19BFDC38" w14:textId="77777777" w:rsidR="005F1FC5" w:rsidRPr="00DD7D62" w:rsidRDefault="005F1FC5" w:rsidP="00A11EDC">
            <w:pPr>
              <w:jc w:val="center"/>
              <w:rPr>
                <w:sz w:val="16"/>
                <w:szCs w:val="16"/>
              </w:rPr>
            </w:pPr>
            <w:r w:rsidRPr="00DD7D62">
              <w:rPr>
                <w:sz w:val="16"/>
                <w:szCs w:val="16"/>
              </w:rPr>
              <w:t>26</w:t>
            </w:r>
          </w:p>
        </w:tc>
        <w:tc>
          <w:tcPr>
            <w:tcW w:w="419" w:type="dxa"/>
            <w:hideMark/>
          </w:tcPr>
          <w:p w14:paraId="707002B1" w14:textId="77777777" w:rsidR="005F1FC5" w:rsidRPr="00DD7D62" w:rsidRDefault="005F1FC5" w:rsidP="00A11EDC">
            <w:pPr>
              <w:jc w:val="center"/>
              <w:rPr>
                <w:sz w:val="16"/>
                <w:szCs w:val="16"/>
              </w:rPr>
            </w:pPr>
            <w:r w:rsidRPr="00DD7D62">
              <w:rPr>
                <w:sz w:val="16"/>
                <w:szCs w:val="16"/>
              </w:rPr>
              <w:t>26</w:t>
            </w:r>
          </w:p>
        </w:tc>
        <w:tc>
          <w:tcPr>
            <w:tcW w:w="419" w:type="dxa"/>
            <w:hideMark/>
          </w:tcPr>
          <w:p w14:paraId="142442E7" w14:textId="77777777" w:rsidR="005F1FC5" w:rsidRPr="00DD7D62" w:rsidRDefault="005F1FC5" w:rsidP="00A11EDC">
            <w:pPr>
              <w:jc w:val="center"/>
              <w:rPr>
                <w:sz w:val="16"/>
                <w:szCs w:val="16"/>
              </w:rPr>
            </w:pPr>
            <w:r w:rsidRPr="00DD7D62">
              <w:rPr>
                <w:sz w:val="16"/>
                <w:szCs w:val="16"/>
              </w:rPr>
              <w:t>26</w:t>
            </w:r>
          </w:p>
        </w:tc>
        <w:tc>
          <w:tcPr>
            <w:tcW w:w="419" w:type="dxa"/>
            <w:hideMark/>
          </w:tcPr>
          <w:p w14:paraId="4E276279" w14:textId="77777777" w:rsidR="005F1FC5" w:rsidRPr="00DD7D62" w:rsidRDefault="005F1FC5" w:rsidP="00A11EDC">
            <w:pPr>
              <w:jc w:val="center"/>
              <w:rPr>
                <w:sz w:val="16"/>
                <w:szCs w:val="16"/>
              </w:rPr>
            </w:pPr>
            <w:r w:rsidRPr="00DD7D62">
              <w:rPr>
                <w:sz w:val="16"/>
                <w:szCs w:val="16"/>
              </w:rPr>
              <w:t>26</w:t>
            </w:r>
          </w:p>
        </w:tc>
        <w:tc>
          <w:tcPr>
            <w:tcW w:w="419" w:type="dxa"/>
            <w:hideMark/>
          </w:tcPr>
          <w:p w14:paraId="57F98B88" w14:textId="77777777" w:rsidR="005F1FC5" w:rsidRPr="00DD7D62" w:rsidRDefault="005F1FC5" w:rsidP="00A11EDC">
            <w:pPr>
              <w:jc w:val="center"/>
              <w:rPr>
                <w:sz w:val="16"/>
                <w:szCs w:val="16"/>
              </w:rPr>
            </w:pPr>
            <w:r w:rsidRPr="00DD7D62">
              <w:rPr>
                <w:sz w:val="16"/>
                <w:szCs w:val="16"/>
              </w:rPr>
              <w:t>26</w:t>
            </w:r>
          </w:p>
        </w:tc>
        <w:tc>
          <w:tcPr>
            <w:tcW w:w="419" w:type="dxa"/>
            <w:hideMark/>
          </w:tcPr>
          <w:p w14:paraId="1B6AB680" w14:textId="77777777" w:rsidR="005F1FC5" w:rsidRPr="00DD7D62" w:rsidRDefault="005F1FC5" w:rsidP="00A11EDC">
            <w:pPr>
              <w:jc w:val="center"/>
              <w:rPr>
                <w:sz w:val="16"/>
                <w:szCs w:val="16"/>
              </w:rPr>
            </w:pPr>
            <w:r w:rsidRPr="00DD7D62">
              <w:rPr>
                <w:sz w:val="16"/>
                <w:szCs w:val="16"/>
              </w:rPr>
              <w:t>26</w:t>
            </w:r>
          </w:p>
        </w:tc>
        <w:tc>
          <w:tcPr>
            <w:tcW w:w="554" w:type="dxa"/>
            <w:hideMark/>
          </w:tcPr>
          <w:p w14:paraId="67E81B06" w14:textId="77777777" w:rsidR="005F1FC5" w:rsidRPr="00DD7D62" w:rsidRDefault="005F1FC5" w:rsidP="00A11EDC">
            <w:pPr>
              <w:jc w:val="center"/>
              <w:rPr>
                <w:sz w:val="16"/>
                <w:szCs w:val="16"/>
              </w:rPr>
            </w:pPr>
            <w:r w:rsidRPr="00DD7D62">
              <w:rPr>
                <w:sz w:val="16"/>
                <w:szCs w:val="16"/>
              </w:rPr>
              <w:t>26</w:t>
            </w:r>
          </w:p>
        </w:tc>
        <w:tc>
          <w:tcPr>
            <w:tcW w:w="709" w:type="dxa"/>
            <w:hideMark/>
          </w:tcPr>
          <w:p w14:paraId="4E619CCE" w14:textId="77777777" w:rsidR="005F1FC5" w:rsidRPr="00DD7D62" w:rsidRDefault="005F1FC5" w:rsidP="00A11EDC">
            <w:pPr>
              <w:jc w:val="both"/>
              <w:rPr>
                <w:sz w:val="16"/>
                <w:szCs w:val="16"/>
              </w:rPr>
            </w:pPr>
            <w:r w:rsidRPr="00DD7D62">
              <w:rPr>
                <w:sz w:val="16"/>
                <w:szCs w:val="16"/>
              </w:rPr>
              <w:t>1</w:t>
            </w:r>
          </w:p>
        </w:tc>
      </w:tr>
      <w:tr w:rsidR="005F1FC5" w:rsidRPr="00DD7D62" w14:paraId="6BE88216" w14:textId="77777777" w:rsidTr="00A11EDC">
        <w:trPr>
          <w:trHeight w:val="288"/>
        </w:trPr>
        <w:tc>
          <w:tcPr>
            <w:tcW w:w="907" w:type="dxa"/>
            <w:vMerge/>
            <w:hideMark/>
          </w:tcPr>
          <w:p w14:paraId="775BA4AE" w14:textId="77777777" w:rsidR="005F1FC5" w:rsidRPr="00DD7D62" w:rsidRDefault="005F1FC5" w:rsidP="00A11EDC">
            <w:pPr>
              <w:jc w:val="both"/>
              <w:rPr>
                <w:sz w:val="16"/>
                <w:szCs w:val="16"/>
              </w:rPr>
            </w:pPr>
          </w:p>
        </w:tc>
        <w:tc>
          <w:tcPr>
            <w:tcW w:w="396" w:type="dxa"/>
            <w:hideMark/>
          </w:tcPr>
          <w:p w14:paraId="11C99403" w14:textId="77777777" w:rsidR="005F1FC5" w:rsidRPr="00DD7D62" w:rsidRDefault="005F1FC5" w:rsidP="00A11EDC">
            <w:pPr>
              <w:jc w:val="center"/>
              <w:rPr>
                <w:sz w:val="16"/>
                <w:szCs w:val="16"/>
              </w:rPr>
            </w:pPr>
            <w:r w:rsidRPr="00DD7D62">
              <w:rPr>
                <w:sz w:val="16"/>
                <w:szCs w:val="16"/>
              </w:rPr>
              <w:t>0</w:t>
            </w:r>
          </w:p>
        </w:tc>
        <w:tc>
          <w:tcPr>
            <w:tcW w:w="396" w:type="dxa"/>
            <w:hideMark/>
          </w:tcPr>
          <w:p w14:paraId="7D3FE0AC" w14:textId="77777777" w:rsidR="005F1FC5" w:rsidRPr="00DD7D62" w:rsidRDefault="005F1FC5" w:rsidP="00A11EDC">
            <w:pPr>
              <w:jc w:val="center"/>
              <w:rPr>
                <w:sz w:val="16"/>
                <w:szCs w:val="16"/>
              </w:rPr>
            </w:pPr>
            <w:r w:rsidRPr="00DD7D62">
              <w:rPr>
                <w:sz w:val="16"/>
                <w:szCs w:val="16"/>
              </w:rPr>
              <w:t>0</w:t>
            </w:r>
          </w:p>
        </w:tc>
        <w:tc>
          <w:tcPr>
            <w:tcW w:w="396" w:type="dxa"/>
            <w:hideMark/>
          </w:tcPr>
          <w:p w14:paraId="169B1F6C" w14:textId="77777777" w:rsidR="005F1FC5" w:rsidRPr="00DD7D62" w:rsidRDefault="005F1FC5" w:rsidP="00A11EDC">
            <w:pPr>
              <w:jc w:val="center"/>
              <w:rPr>
                <w:sz w:val="16"/>
                <w:szCs w:val="16"/>
              </w:rPr>
            </w:pPr>
            <w:r w:rsidRPr="00DD7D62">
              <w:rPr>
                <w:sz w:val="16"/>
                <w:szCs w:val="16"/>
              </w:rPr>
              <w:t>0</w:t>
            </w:r>
          </w:p>
        </w:tc>
        <w:tc>
          <w:tcPr>
            <w:tcW w:w="396" w:type="dxa"/>
            <w:hideMark/>
          </w:tcPr>
          <w:p w14:paraId="58112C4D" w14:textId="77777777" w:rsidR="005F1FC5" w:rsidRPr="00DD7D62" w:rsidRDefault="005F1FC5" w:rsidP="00A11EDC">
            <w:pPr>
              <w:jc w:val="center"/>
              <w:rPr>
                <w:sz w:val="16"/>
                <w:szCs w:val="16"/>
              </w:rPr>
            </w:pPr>
            <w:r w:rsidRPr="00DD7D62">
              <w:rPr>
                <w:sz w:val="16"/>
                <w:szCs w:val="16"/>
              </w:rPr>
              <w:t>0</w:t>
            </w:r>
          </w:p>
        </w:tc>
        <w:tc>
          <w:tcPr>
            <w:tcW w:w="397" w:type="dxa"/>
            <w:hideMark/>
          </w:tcPr>
          <w:p w14:paraId="25DD7D69" w14:textId="77777777" w:rsidR="005F1FC5" w:rsidRPr="00DD7D62" w:rsidRDefault="005F1FC5" w:rsidP="00A11EDC">
            <w:pPr>
              <w:jc w:val="center"/>
              <w:rPr>
                <w:sz w:val="16"/>
                <w:szCs w:val="16"/>
              </w:rPr>
            </w:pPr>
            <w:r w:rsidRPr="00DD7D62">
              <w:rPr>
                <w:sz w:val="16"/>
                <w:szCs w:val="16"/>
              </w:rPr>
              <w:t>0</w:t>
            </w:r>
          </w:p>
        </w:tc>
        <w:tc>
          <w:tcPr>
            <w:tcW w:w="397" w:type="dxa"/>
            <w:hideMark/>
          </w:tcPr>
          <w:p w14:paraId="3D20ED27" w14:textId="77777777" w:rsidR="005F1FC5" w:rsidRPr="00DD7D62" w:rsidRDefault="005F1FC5" w:rsidP="00A11EDC">
            <w:pPr>
              <w:jc w:val="center"/>
              <w:rPr>
                <w:sz w:val="16"/>
                <w:szCs w:val="16"/>
              </w:rPr>
            </w:pPr>
            <w:r w:rsidRPr="00DD7D62">
              <w:rPr>
                <w:sz w:val="16"/>
                <w:szCs w:val="16"/>
              </w:rPr>
              <w:t>1</w:t>
            </w:r>
          </w:p>
        </w:tc>
        <w:tc>
          <w:tcPr>
            <w:tcW w:w="397" w:type="dxa"/>
            <w:hideMark/>
          </w:tcPr>
          <w:p w14:paraId="3336BA00" w14:textId="77777777" w:rsidR="005F1FC5" w:rsidRPr="00DD7D62" w:rsidRDefault="005F1FC5" w:rsidP="00A11EDC">
            <w:pPr>
              <w:jc w:val="center"/>
              <w:rPr>
                <w:sz w:val="16"/>
                <w:szCs w:val="16"/>
              </w:rPr>
            </w:pPr>
            <w:r w:rsidRPr="00DD7D62">
              <w:rPr>
                <w:sz w:val="16"/>
                <w:szCs w:val="16"/>
              </w:rPr>
              <w:t>0</w:t>
            </w:r>
          </w:p>
        </w:tc>
        <w:tc>
          <w:tcPr>
            <w:tcW w:w="397" w:type="dxa"/>
            <w:hideMark/>
          </w:tcPr>
          <w:p w14:paraId="558A5AC1" w14:textId="77777777" w:rsidR="005F1FC5" w:rsidRPr="00DD7D62" w:rsidRDefault="005F1FC5" w:rsidP="00A11EDC">
            <w:pPr>
              <w:jc w:val="center"/>
              <w:rPr>
                <w:sz w:val="16"/>
                <w:szCs w:val="16"/>
              </w:rPr>
            </w:pPr>
            <w:r w:rsidRPr="00DD7D62">
              <w:rPr>
                <w:sz w:val="16"/>
                <w:szCs w:val="16"/>
              </w:rPr>
              <w:t>0</w:t>
            </w:r>
          </w:p>
        </w:tc>
        <w:tc>
          <w:tcPr>
            <w:tcW w:w="397" w:type="dxa"/>
            <w:hideMark/>
          </w:tcPr>
          <w:p w14:paraId="37C88644"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22D3A49D" w14:textId="77777777" w:rsidR="005F1FC5" w:rsidRPr="00DD7D62" w:rsidRDefault="005F1FC5" w:rsidP="00A11EDC">
            <w:pPr>
              <w:jc w:val="center"/>
              <w:rPr>
                <w:sz w:val="16"/>
                <w:szCs w:val="16"/>
              </w:rPr>
            </w:pPr>
          </w:p>
        </w:tc>
        <w:tc>
          <w:tcPr>
            <w:tcW w:w="838" w:type="dxa"/>
            <w:gridSpan w:val="2"/>
            <w:hideMark/>
          </w:tcPr>
          <w:p w14:paraId="2C5EE092" w14:textId="77777777" w:rsidR="005F1FC5" w:rsidRPr="00DD7D62" w:rsidRDefault="005F1FC5" w:rsidP="00A11EDC">
            <w:pPr>
              <w:jc w:val="center"/>
              <w:rPr>
                <w:sz w:val="16"/>
                <w:szCs w:val="16"/>
              </w:rPr>
            </w:pPr>
            <w:r w:rsidRPr="00DD7D62">
              <w:rPr>
                <w:sz w:val="16"/>
                <w:szCs w:val="16"/>
              </w:rPr>
              <w:t>52</w:t>
            </w:r>
          </w:p>
        </w:tc>
        <w:tc>
          <w:tcPr>
            <w:tcW w:w="419" w:type="dxa"/>
            <w:hideMark/>
          </w:tcPr>
          <w:p w14:paraId="4EDA0A18" w14:textId="77777777" w:rsidR="005F1FC5" w:rsidRPr="00DD7D62" w:rsidRDefault="005F1FC5" w:rsidP="00A11EDC">
            <w:pPr>
              <w:jc w:val="center"/>
              <w:rPr>
                <w:sz w:val="16"/>
                <w:szCs w:val="16"/>
              </w:rPr>
            </w:pPr>
            <w:r w:rsidRPr="00DD7D62">
              <w:rPr>
                <w:sz w:val="16"/>
                <w:szCs w:val="16"/>
              </w:rPr>
              <w:t>26</w:t>
            </w:r>
          </w:p>
        </w:tc>
        <w:tc>
          <w:tcPr>
            <w:tcW w:w="419" w:type="dxa"/>
            <w:hideMark/>
          </w:tcPr>
          <w:p w14:paraId="1DC21862" w14:textId="77777777" w:rsidR="005F1FC5" w:rsidRPr="00DD7D62" w:rsidRDefault="005F1FC5" w:rsidP="00A11EDC">
            <w:pPr>
              <w:jc w:val="center"/>
              <w:rPr>
                <w:sz w:val="16"/>
                <w:szCs w:val="16"/>
              </w:rPr>
            </w:pPr>
            <w:r w:rsidRPr="00DD7D62">
              <w:rPr>
                <w:sz w:val="16"/>
                <w:szCs w:val="16"/>
              </w:rPr>
              <w:t>26</w:t>
            </w:r>
          </w:p>
        </w:tc>
        <w:tc>
          <w:tcPr>
            <w:tcW w:w="419" w:type="dxa"/>
            <w:hideMark/>
          </w:tcPr>
          <w:p w14:paraId="3A2E1D07" w14:textId="77777777" w:rsidR="005F1FC5" w:rsidRPr="00DD7D62" w:rsidRDefault="005F1FC5" w:rsidP="00A11EDC">
            <w:pPr>
              <w:jc w:val="center"/>
              <w:rPr>
                <w:sz w:val="16"/>
                <w:szCs w:val="16"/>
              </w:rPr>
            </w:pPr>
            <w:r w:rsidRPr="00DD7D62">
              <w:rPr>
                <w:sz w:val="16"/>
                <w:szCs w:val="16"/>
              </w:rPr>
              <w:t>26</w:t>
            </w:r>
          </w:p>
        </w:tc>
        <w:tc>
          <w:tcPr>
            <w:tcW w:w="419" w:type="dxa"/>
            <w:hideMark/>
          </w:tcPr>
          <w:p w14:paraId="161C5C94" w14:textId="77777777" w:rsidR="005F1FC5" w:rsidRPr="00DD7D62" w:rsidRDefault="005F1FC5" w:rsidP="00A11EDC">
            <w:pPr>
              <w:jc w:val="center"/>
              <w:rPr>
                <w:sz w:val="16"/>
                <w:szCs w:val="16"/>
              </w:rPr>
            </w:pPr>
            <w:r w:rsidRPr="00DD7D62">
              <w:rPr>
                <w:sz w:val="16"/>
                <w:szCs w:val="16"/>
              </w:rPr>
              <w:t>26</w:t>
            </w:r>
          </w:p>
        </w:tc>
        <w:tc>
          <w:tcPr>
            <w:tcW w:w="419" w:type="dxa"/>
            <w:hideMark/>
          </w:tcPr>
          <w:p w14:paraId="591854BC" w14:textId="77777777" w:rsidR="005F1FC5" w:rsidRPr="00DD7D62" w:rsidRDefault="005F1FC5" w:rsidP="00A11EDC">
            <w:pPr>
              <w:jc w:val="center"/>
              <w:rPr>
                <w:sz w:val="16"/>
                <w:szCs w:val="16"/>
              </w:rPr>
            </w:pPr>
            <w:r w:rsidRPr="00DD7D62">
              <w:rPr>
                <w:sz w:val="16"/>
                <w:szCs w:val="16"/>
              </w:rPr>
              <w:t>26</w:t>
            </w:r>
          </w:p>
        </w:tc>
        <w:tc>
          <w:tcPr>
            <w:tcW w:w="973" w:type="dxa"/>
            <w:gridSpan w:val="2"/>
            <w:hideMark/>
          </w:tcPr>
          <w:p w14:paraId="15778844" w14:textId="77777777" w:rsidR="005F1FC5" w:rsidRPr="00DD7D62" w:rsidRDefault="005F1FC5" w:rsidP="00A11EDC">
            <w:pPr>
              <w:jc w:val="center"/>
              <w:rPr>
                <w:sz w:val="16"/>
                <w:szCs w:val="16"/>
              </w:rPr>
            </w:pPr>
            <w:r w:rsidRPr="00DD7D62">
              <w:rPr>
                <w:sz w:val="16"/>
                <w:szCs w:val="16"/>
              </w:rPr>
              <w:t>52</w:t>
            </w:r>
          </w:p>
        </w:tc>
        <w:tc>
          <w:tcPr>
            <w:tcW w:w="709" w:type="dxa"/>
            <w:hideMark/>
          </w:tcPr>
          <w:p w14:paraId="25B3559F" w14:textId="77777777" w:rsidR="005F1FC5" w:rsidRPr="00DD7D62" w:rsidRDefault="005F1FC5" w:rsidP="00A11EDC">
            <w:pPr>
              <w:jc w:val="both"/>
              <w:rPr>
                <w:sz w:val="16"/>
                <w:szCs w:val="16"/>
              </w:rPr>
            </w:pPr>
            <w:r w:rsidRPr="00DD7D62">
              <w:rPr>
                <w:sz w:val="16"/>
                <w:szCs w:val="16"/>
              </w:rPr>
              <w:t>1</w:t>
            </w:r>
          </w:p>
        </w:tc>
      </w:tr>
      <w:tr w:rsidR="005F1FC5" w:rsidRPr="00DD7D62" w14:paraId="04E6CA8F" w14:textId="77777777" w:rsidTr="00A11EDC">
        <w:trPr>
          <w:trHeight w:val="288"/>
        </w:trPr>
        <w:tc>
          <w:tcPr>
            <w:tcW w:w="907" w:type="dxa"/>
            <w:vMerge/>
            <w:hideMark/>
          </w:tcPr>
          <w:p w14:paraId="51D37137" w14:textId="77777777" w:rsidR="005F1FC5" w:rsidRPr="00DD7D62" w:rsidRDefault="005F1FC5" w:rsidP="00A11EDC">
            <w:pPr>
              <w:jc w:val="both"/>
              <w:rPr>
                <w:sz w:val="16"/>
                <w:szCs w:val="16"/>
              </w:rPr>
            </w:pPr>
          </w:p>
        </w:tc>
        <w:tc>
          <w:tcPr>
            <w:tcW w:w="396" w:type="dxa"/>
            <w:hideMark/>
          </w:tcPr>
          <w:p w14:paraId="37AB221F" w14:textId="77777777" w:rsidR="005F1FC5" w:rsidRPr="00DD7D62" w:rsidRDefault="005F1FC5" w:rsidP="00A11EDC">
            <w:pPr>
              <w:jc w:val="center"/>
              <w:rPr>
                <w:sz w:val="16"/>
                <w:szCs w:val="16"/>
              </w:rPr>
            </w:pPr>
            <w:r w:rsidRPr="00DD7D62">
              <w:rPr>
                <w:sz w:val="16"/>
                <w:szCs w:val="16"/>
              </w:rPr>
              <w:t>0</w:t>
            </w:r>
          </w:p>
        </w:tc>
        <w:tc>
          <w:tcPr>
            <w:tcW w:w="396" w:type="dxa"/>
            <w:hideMark/>
          </w:tcPr>
          <w:p w14:paraId="3B48E29E" w14:textId="77777777" w:rsidR="005F1FC5" w:rsidRPr="00DD7D62" w:rsidRDefault="005F1FC5" w:rsidP="00A11EDC">
            <w:pPr>
              <w:jc w:val="center"/>
              <w:rPr>
                <w:sz w:val="16"/>
                <w:szCs w:val="16"/>
              </w:rPr>
            </w:pPr>
            <w:r w:rsidRPr="00DD7D62">
              <w:rPr>
                <w:sz w:val="16"/>
                <w:szCs w:val="16"/>
              </w:rPr>
              <w:t>0</w:t>
            </w:r>
          </w:p>
        </w:tc>
        <w:tc>
          <w:tcPr>
            <w:tcW w:w="396" w:type="dxa"/>
            <w:hideMark/>
          </w:tcPr>
          <w:p w14:paraId="762A9BB1" w14:textId="77777777" w:rsidR="005F1FC5" w:rsidRPr="00DD7D62" w:rsidRDefault="005F1FC5" w:rsidP="00A11EDC">
            <w:pPr>
              <w:jc w:val="center"/>
              <w:rPr>
                <w:sz w:val="16"/>
                <w:szCs w:val="16"/>
              </w:rPr>
            </w:pPr>
            <w:r w:rsidRPr="00DD7D62">
              <w:rPr>
                <w:sz w:val="16"/>
                <w:szCs w:val="16"/>
              </w:rPr>
              <w:t>0</w:t>
            </w:r>
          </w:p>
        </w:tc>
        <w:tc>
          <w:tcPr>
            <w:tcW w:w="396" w:type="dxa"/>
            <w:hideMark/>
          </w:tcPr>
          <w:p w14:paraId="5BA3BC67" w14:textId="77777777" w:rsidR="005F1FC5" w:rsidRPr="00DD7D62" w:rsidRDefault="005F1FC5" w:rsidP="00A11EDC">
            <w:pPr>
              <w:jc w:val="center"/>
              <w:rPr>
                <w:sz w:val="16"/>
                <w:szCs w:val="16"/>
              </w:rPr>
            </w:pPr>
            <w:r w:rsidRPr="00DD7D62">
              <w:rPr>
                <w:sz w:val="16"/>
                <w:szCs w:val="16"/>
              </w:rPr>
              <w:t>0</w:t>
            </w:r>
          </w:p>
        </w:tc>
        <w:tc>
          <w:tcPr>
            <w:tcW w:w="397" w:type="dxa"/>
            <w:hideMark/>
          </w:tcPr>
          <w:p w14:paraId="337F92DC" w14:textId="77777777" w:rsidR="005F1FC5" w:rsidRPr="00DD7D62" w:rsidRDefault="005F1FC5" w:rsidP="00A11EDC">
            <w:pPr>
              <w:jc w:val="center"/>
              <w:rPr>
                <w:sz w:val="16"/>
                <w:szCs w:val="16"/>
              </w:rPr>
            </w:pPr>
            <w:r w:rsidRPr="00DD7D62">
              <w:rPr>
                <w:sz w:val="16"/>
                <w:szCs w:val="16"/>
              </w:rPr>
              <w:t>0</w:t>
            </w:r>
          </w:p>
        </w:tc>
        <w:tc>
          <w:tcPr>
            <w:tcW w:w="397" w:type="dxa"/>
            <w:hideMark/>
          </w:tcPr>
          <w:p w14:paraId="4031DACA" w14:textId="77777777" w:rsidR="005F1FC5" w:rsidRPr="00DD7D62" w:rsidRDefault="005F1FC5" w:rsidP="00A11EDC">
            <w:pPr>
              <w:jc w:val="center"/>
              <w:rPr>
                <w:sz w:val="16"/>
                <w:szCs w:val="16"/>
              </w:rPr>
            </w:pPr>
            <w:r w:rsidRPr="00DD7D62">
              <w:rPr>
                <w:sz w:val="16"/>
                <w:szCs w:val="16"/>
              </w:rPr>
              <w:t>1</w:t>
            </w:r>
          </w:p>
        </w:tc>
        <w:tc>
          <w:tcPr>
            <w:tcW w:w="397" w:type="dxa"/>
            <w:hideMark/>
          </w:tcPr>
          <w:p w14:paraId="53A33B31" w14:textId="77777777" w:rsidR="005F1FC5" w:rsidRPr="00DD7D62" w:rsidRDefault="005F1FC5" w:rsidP="00A11EDC">
            <w:pPr>
              <w:jc w:val="center"/>
              <w:rPr>
                <w:sz w:val="16"/>
                <w:szCs w:val="16"/>
              </w:rPr>
            </w:pPr>
            <w:r w:rsidRPr="00DD7D62">
              <w:rPr>
                <w:sz w:val="16"/>
                <w:szCs w:val="16"/>
              </w:rPr>
              <w:t>0</w:t>
            </w:r>
          </w:p>
        </w:tc>
        <w:tc>
          <w:tcPr>
            <w:tcW w:w="397" w:type="dxa"/>
            <w:hideMark/>
          </w:tcPr>
          <w:p w14:paraId="3822AF67" w14:textId="77777777" w:rsidR="005F1FC5" w:rsidRPr="00DD7D62" w:rsidRDefault="005F1FC5" w:rsidP="00A11EDC">
            <w:pPr>
              <w:jc w:val="center"/>
              <w:rPr>
                <w:sz w:val="16"/>
                <w:szCs w:val="16"/>
              </w:rPr>
            </w:pPr>
            <w:r w:rsidRPr="00DD7D62">
              <w:rPr>
                <w:sz w:val="16"/>
                <w:szCs w:val="16"/>
              </w:rPr>
              <w:t>1</w:t>
            </w:r>
          </w:p>
        </w:tc>
        <w:tc>
          <w:tcPr>
            <w:tcW w:w="397" w:type="dxa"/>
            <w:hideMark/>
          </w:tcPr>
          <w:p w14:paraId="25AFCBC6"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64293E19" w14:textId="77777777" w:rsidR="005F1FC5" w:rsidRPr="00DD7D62" w:rsidRDefault="005F1FC5" w:rsidP="00A11EDC">
            <w:pPr>
              <w:jc w:val="center"/>
              <w:rPr>
                <w:sz w:val="16"/>
                <w:szCs w:val="16"/>
              </w:rPr>
            </w:pPr>
          </w:p>
        </w:tc>
        <w:tc>
          <w:tcPr>
            <w:tcW w:w="838" w:type="dxa"/>
            <w:gridSpan w:val="2"/>
            <w:hideMark/>
          </w:tcPr>
          <w:p w14:paraId="1D4036C0" w14:textId="77777777" w:rsidR="005F1FC5" w:rsidRPr="00DD7D62" w:rsidRDefault="005F1FC5" w:rsidP="00A11EDC">
            <w:pPr>
              <w:jc w:val="center"/>
              <w:rPr>
                <w:sz w:val="16"/>
                <w:szCs w:val="16"/>
              </w:rPr>
            </w:pPr>
            <w:r w:rsidRPr="00DD7D62">
              <w:rPr>
                <w:sz w:val="16"/>
                <w:szCs w:val="16"/>
              </w:rPr>
              <w:t>52</w:t>
            </w:r>
          </w:p>
        </w:tc>
        <w:tc>
          <w:tcPr>
            <w:tcW w:w="419" w:type="dxa"/>
            <w:hideMark/>
          </w:tcPr>
          <w:p w14:paraId="43812C48" w14:textId="77777777" w:rsidR="005F1FC5" w:rsidRPr="00DD7D62" w:rsidRDefault="005F1FC5" w:rsidP="00A11EDC">
            <w:pPr>
              <w:jc w:val="center"/>
              <w:rPr>
                <w:sz w:val="16"/>
                <w:szCs w:val="16"/>
              </w:rPr>
            </w:pPr>
            <w:r w:rsidRPr="00DD7D62">
              <w:rPr>
                <w:sz w:val="16"/>
                <w:szCs w:val="16"/>
              </w:rPr>
              <w:t>26</w:t>
            </w:r>
          </w:p>
        </w:tc>
        <w:tc>
          <w:tcPr>
            <w:tcW w:w="419" w:type="dxa"/>
            <w:hideMark/>
          </w:tcPr>
          <w:p w14:paraId="4D8C9967" w14:textId="77777777" w:rsidR="005F1FC5" w:rsidRPr="00DD7D62" w:rsidRDefault="005F1FC5" w:rsidP="00A11EDC">
            <w:pPr>
              <w:jc w:val="center"/>
              <w:rPr>
                <w:sz w:val="16"/>
                <w:szCs w:val="16"/>
              </w:rPr>
            </w:pPr>
            <w:r w:rsidRPr="00DD7D62">
              <w:rPr>
                <w:sz w:val="16"/>
                <w:szCs w:val="16"/>
              </w:rPr>
              <w:t>26</w:t>
            </w:r>
          </w:p>
        </w:tc>
        <w:tc>
          <w:tcPr>
            <w:tcW w:w="419" w:type="dxa"/>
            <w:hideMark/>
          </w:tcPr>
          <w:p w14:paraId="25E5D6B1"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7D6A08B5" w14:textId="77777777" w:rsidR="005F1FC5" w:rsidRPr="00DD7D62" w:rsidRDefault="005F1FC5" w:rsidP="00A11EDC">
            <w:pPr>
              <w:jc w:val="center"/>
              <w:rPr>
                <w:sz w:val="16"/>
                <w:szCs w:val="16"/>
              </w:rPr>
            </w:pPr>
            <w:r w:rsidRPr="00DD7D62">
              <w:rPr>
                <w:sz w:val="16"/>
                <w:szCs w:val="16"/>
              </w:rPr>
              <w:t>52</w:t>
            </w:r>
          </w:p>
        </w:tc>
        <w:tc>
          <w:tcPr>
            <w:tcW w:w="419" w:type="dxa"/>
            <w:hideMark/>
          </w:tcPr>
          <w:p w14:paraId="67DD01BC" w14:textId="77777777" w:rsidR="005F1FC5" w:rsidRPr="00DD7D62" w:rsidRDefault="005F1FC5" w:rsidP="00A11EDC">
            <w:pPr>
              <w:jc w:val="center"/>
              <w:rPr>
                <w:sz w:val="16"/>
                <w:szCs w:val="16"/>
              </w:rPr>
            </w:pPr>
            <w:r w:rsidRPr="00DD7D62">
              <w:rPr>
                <w:sz w:val="16"/>
                <w:szCs w:val="16"/>
              </w:rPr>
              <w:t>26</w:t>
            </w:r>
          </w:p>
        </w:tc>
        <w:tc>
          <w:tcPr>
            <w:tcW w:w="554" w:type="dxa"/>
            <w:hideMark/>
          </w:tcPr>
          <w:p w14:paraId="24987E69" w14:textId="77777777" w:rsidR="005F1FC5" w:rsidRPr="00DD7D62" w:rsidRDefault="005F1FC5" w:rsidP="00A11EDC">
            <w:pPr>
              <w:jc w:val="center"/>
              <w:rPr>
                <w:sz w:val="16"/>
                <w:szCs w:val="16"/>
              </w:rPr>
            </w:pPr>
            <w:r w:rsidRPr="00DD7D62">
              <w:rPr>
                <w:sz w:val="16"/>
                <w:szCs w:val="16"/>
              </w:rPr>
              <w:t>26</w:t>
            </w:r>
          </w:p>
        </w:tc>
        <w:tc>
          <w:tcPr>
            <w:tcW w:w="709" w:type="dxa"/>
            <w:hideMark/>
          </w:tcPr>
          <w:p w14:paraId="09365851" w14:textId="77777777" w:rsidR="005F1FC5" w:rsidRPr="00DD7D62" w:rsidRDefault="005F1FC5" w:rsidP="00A11EDC">
            <w:pPr>
              <w:jc w:val="both"/>
              <w:rPr>
                <w:sz w:val="16"/>
                <w:szCs w:val="16"/>
              </w:rPr>
            </w:pPr>
            <w:r w:rsidRPr="00DD7D62">
              <w:rPr>
                <w:sz w:val="16"/>
                <w:szCs w:val="16"/>
              </w:rPr>
              <w:t>1</w:t>
            </w:r>
          </w:p>
        </w:tc>
      </w:tr>
      <w:tr w:rsidR="005F1FC5" w:rsidRPr="00DD7D62" w14:paraId="0ECA3C8A" w14:textId="77777777" w:rsidTr="00A11EDC">
        <w:trPr>
          <w:trHeight w:val="288"/>
        </w:trPr>
        <w:tc>
          <w:tcPr>
            <w:tcW w:w="907" w:type="dxa"/>
            <w:vMerge/>
            <w:hideMark/>
          </w:tcPr>
          <w:p w14:paraId="24F58D18" w14:textId="77777777" w:rsidR="005F1FC5" w:rsidRPr="00DD7D62" w:rsidRDefault="005F1FC5" w:rsidP="00A11EDC">
            <w:pPr>
              <w:jc w:val="both"/>
              <w:rPr>
                <w:sz w:val="16"/>
                <w:szCs w:val="16"/>
              </w:rPr>
            </w:pPr>
          </w:p>
        </w:tc>
        <w:tc>
          <w:tcPr>
            <w:tcW w:w="396" w:type="dxa"/>
            <w:hideMark/>
          </w:tcPr>
          <w:p w14:paraId="7B328D95" w14:textId="77777777" w:rsidR="005F1FC5" w:rsidRPr="00DD7D62" w:rsidRDefault="005F1FC5" w:rsidP="00A11EDC">
            <w:pPr>
              <w:jc w:val="center"/>
              <w:rPr>
                <w:sz w:val="16"/>
                <w:szCs w:val="16"/>
              </w:rPr>
            </w:pPr>
            <w:r w:rsidRPr="00DD7D62">
              <w:rPr>
                <w:sz w:val="16"/>
                <w:szCs w:val="16"/>
              </w:rPr>
              <w:t>0</w:t>
            </w:r>
          </w:p>
        </w:tc>
        <w:tc>
          <w:tcPr>
            <w:tcW w:w="396" w:type="dxa"/>
            <w:hideMark/>
          </w:tcPr>
          <w:p w14:paraId="5D6E925A" w14:textId="77777777" w:rsidR="005F1FC5" w:rsidRPr="00DD7D62" w:rsidRDefault="005F1FC5" w:rsidP="00A11EDC">
            <w:pPr>
              <w:jc w:val="center"/>
              <w:rPr>
                <w:sz w:val="16"/>
                <w:szCs w:val="16"/>
              </w:rPr>
            </w:pPr>
            <w:r w:rsidRPr="00DD7D62">
              <w:rPr>
                <w:sz w:val="16"/>
                <w:szCs w:val="16"/>
              </w:rPr>
              <w:t>0</w:t>
            </w:r>
          </w:p>
        </w:tc>
        <w:tc>
          <w:tcPr>
            <w:tcW w:w="396" w:type="dxa"/>
            <w:hideMark/>
          </w:tcPr>
          <w:p w14:paraId="75F15F08" w14:textId="77777777" w:rsidR="005F1FC5" w:rsidRPr="00DD7D62" w:rsidRDefault="005F1FC5" w:rsidP="00A11EDC">
            <w:pPr>
              <w:jc w:val="center"/>
              <w:rPr>
                <w:sz w:val="16"/>
                <w:szCs w:val="16"/>
              </w:rPr>
            </w:pPr>
            <w:r w:rsidRPr="00DD7D62">
              <w:rPr>
                <w:sz w:val="16"/>
                <w:szCs w:val="16"/>
              </w:rPr>
              <w:t>0</w:t>
            </w:r>
          </w:p>
        </w:tc>
        <w:tc>
          <w:tcPr>
            <w:tcW w:w="396" w:type="dxa"/>
            <w:hideMark/>
          </w:tcPr>
          <w:p w14:paraId="47D7BC07" w14:textId="77777777" w:rsidR="005F1FC5" w:rsidRPr="00DD7D62" w:rsidRDefault="005F1FC5" w:rsidP="00A11EDC">
            <w:pPr>
              <w:jc w:val="center"/>
              <w:rPr>
                <w:sz w:val="16"/>
                <w:szCs w:val="16"/>
              </w:rPr>
            </w:pPr>
            <w:r w:rsidRPr="00DD7D62">
              <w:rPr>
                <w:sz w:val="16"/>
                <w:szCs w:val="16"/>
              </w:rPr>
              <w:t>0</w:t>
            </w:r>
          </w:p>
        </w:tc>
        <w:tc>
          <w:tcPr>
            <w:tcW w:w="397" w:type="dxa"/>
            <w:hideMark/>
          </w:tcPr>
          <w:p w14:paraId="3A5537C7" w14:textId="77777777" w:rsidR="005F1FC5" w:rsidRPr="00DD7D62" w:rsidRDefault="005F1FC5" w:rsidP="00A11EDC">
            <w:pPr>
              <w:jc w:val="center"/>
              <w:rPr>
                <w:sz w:val="16"/>
                <w:szCs w:val="16"/>
              </w:rPr>
            </w:pPr>
            <w:r w:rsidRPr="00DD7D62">
              <w:rPr>
                <w:sz w:val="16"/>
                <w:szCs w:val="16"/>
              </w:rPr>
              <w:t>0</w:t>
            </w:r>
          </w:p>
        </w:tc>
        <w:tc>
          <w:tcPr>
            <w:tcW w:w="397" w:type="dxa"/>
            <w:hideMark/>
          </w:tcPr>
          <w:p w14:paraId="7249A1F6" w14:textId="77777777" w:rsidR="005F1FC5" w:rsidRPr="00DD7D62" w:rsidRDefault="005F1FC5" w:rsidP="00A11EDC">
            <w:pPr>
              <w:jc w:val="center"/>
              <w:rPr>
                <w:sz w:val="16"/>
                <w:szCs w:val="16"/>
              </w:rPr>
            </w:pPr>
            <w:r w:rsidRPr="00DD7D62">
              <w:rPr>
                <w:sz w:val="16"/>
                <w:szCs w:val="16"/>
              </w:rPr>
              <w:t>1</w:t>
            </w:r>
          </w:p>
        </w:tc>
        <w:tc>
          <w:tcPr>
            <w:tcW w:w="397" w:type="dxa"/>
            <w:hideMark/>
          </w:tcPr>
          <w:p w14:paraId="0DD73DF3" w14:textId="77777777" w:rsidR="005F1FC5" w:rsidRPr="00DD7D62" w:rsidRDefault="005F1FC5" w:rsidP="00A11EDC">
            <w:pPr>
              <w:jc w:val="center"/>
              <w:rPr>
                <w:sz w:val="16"/>
                <w:szCs w:val="16"/>
              </w:rPr>
            </w:pPr>
            <w:r w:rsidRPr="00DD7D62">
              <w:rPr>
                <w:sz w:val="16"/>
                <w:szCs w:val="16"/>
              </w:rPr>
              <w:t>0</w:t>
            </w:r>
          </w:p>
        </w:tc>
        <w:tc>
          <w:tcPr>
            <w:tcW w:w="397" w:type="dxa"/>
            <w:hideMark/>
          </w:tcPr>
          <w:p w14:paraId="15705631" w14:textId="77777777" w:rsidR="005F1FC5" w:rsidRPr="00DD7D62" w:rsidRDefault="005F1FC5" w:rsidP="00A11EDC">
            <w:pPr>
              <w:jc w:val="center"/>
              <w:rPr>
                <w:sz w:val="16"/>
                <w:szCs w:val="16"/>
              </w:rPr>
            </w:pPr>
            <w:r w:rsidRPr="00DD7D62">
              <w:rPr>
                <w:sz w:val="16"/>
                <w:szCs w:val="16"/>
              </w:rPr>
              <w:t>1</w:t>
            </w:r>
          </w:p>
        </w:tc>
        <w:tc>
          <w:tcPr>
            <w:tcW w:w="397" w:type="dxa"/>
            <w:hideMark/>
          </w:tcPr>
          <w:p w14:paraId="11A75126"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5AE0CCE2" w14:textId="77777777" w:rsidR="005F1FC5" w:rsidRPr="00DD7D62" w:rsidRDefault="005F1FC5" w:rsidP="00A11EDC">
            <w:pPr>
              <w:jc w:val="center"/>
              <w:rPr>
                <w:sz w:val="16"/>
                <w:szCs w:val="16"/>
              </w:rPr>
            </w:pPr>
          </w:p>
        </w:tc>
        <w:tc>
          <w:tcPr>
            <w:tcW w:w="838" w:type="dxa"/>
            <w:gridSpan w:val="2"/>
            <w:hideMark/>
          </w:tcPr>
          <w:p w14:paraId="7D20EF23" w14:textId="77777777" w:rsidR="005F1FC5" w:rsidRPr="00DD7D62" w:rsidRDefault="005F1FC5" w:rsidP="00A11EDC">
            <w:pPr>
              <w:jc w:val="center"/>
              <w:rPr>
                <w:sz w:val="16"/>
                <w:szCs w:val="16"/>
              </w:rPr>
            </w:pPr>
            <w:r w:rsidRPr="00DD7D62">
              <w:rPr>
                <w:sz w:val="16"/>
                <w:szCs w:val="16"/>
              </w:rPr>
              <w:t>52</w:t>
            </w:r>
          </w:p>
        </w:tc>
        <w:tc>
          <w:tcPr>
            <w:tcW w:w="419" w:type="dxa"/>
            <w:hideMark/>
          </w:tcPr>
          <w:p w14:paraId="73830746" w14:textId="77777777" w:rsidR="005F1FC5" w:rsidRPr="00DD7D62" w:rsidRDefault="005F1FC5" w:rsidP="00A11EDC">
            <w:pPr>
              <w:jc w:val="center"/>
              <w:rPr>
                <w:sz w:val="16"/>
                <w:szCs w:val="16"/>
              </w:rPr>
            </w:pPr>
            <w:r w:rsidRPr="00DD7D62">
              <w:rPr>
                <w:sz w:val="16"/>
                <w:szCs w:val="16"/>
              </w:rPr>
              <w:t>26</w:t>
            </w:r>
          </w:p>
        </w:tc>
        <w:tc>
          <w:tcPr>
            <w:tcW w:w="419" w:type="dxa"/>
            <w:hideMark/>
          </w:tcPr>
          <w:p w14:paraId="04BB087C" w14:textId="77777777" w:rsidR="005F1FC5" w:rsidRPr="00DD7D62" w:rsidRDefault="005F1FC5" w:rsidP="00A11EDC">
            <w:pPr>
              <w:jc w:val="center"/>
              <w:rPr>
                <w:sz w:val="16"/>
                <w:szCs w:val="16"/>
              </w:rPr>
            </w:pPr>
            <w:r w:rsidRPr="00DD7D62">
              <w:rPr>
                <w:sz w:val="16"/>
                <w:szCs w:val="16"/>
              </w:rPr>
              <w:t>26</w:t>
            </w:r>
          </w:p>
        </w:tc>
        <w:tc>
          <w:tcPr>
            <w:tcW w:w="419" w:type="dxa"/>
            <w:hideMark/>
          </w:tcPr>
          <w:p w14:paraId="164140DC"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6061FA28"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29C6C040" w14:textId="77777777" w:rsidR="005F1FC5" w:rsidRPr="00DD7D62" w:rsidRDefault="005F1FC5" w:rsidP="00A11EDC">
            <w:pPr>
              <w:jc w:val="center"/>
              <w:rPr>
                <w:sz w:val="16"/>
                <w:szCs w:val="16"/>
              </w:rPr>
            </w:pPr>
            <w:r w:rsidRPr="00DD7D62">
              <w:rPr>
                <w:sz w:val="16"/>
                <w:szCs w:val="16"/>
              </w:rPr>
              <w:t>52</w:t>
            </w:r>
          </w:p>
        </w:tc>
        <w:tc>
          <w:tcPr>
            <w:tcW w:w="709" w:type="dxa"/>
            <w:hideMark/>
          </w:tcPr>
          <w:p w14:paraId="48CA2A6C" w14:textId="77777777" w:rsidR="005F1FC5" w:rsidRPr="00DD7D62" w:rsidRDefault="005F1FC5" w:rsidP="00A11EDC">
            <w:pPr>
              <w:jc w:val="both"/>
              <w:rPr>
                <w:sz w:val="16"/>
                <w:szCs w:val="16"/>
              </w:rPr>
            </w:pPr>
            <w:r w:rsidRPr="00DD7D62">
              <w:rPr>
                <w:sz w:val="16"/>
                <w:szCs w:val="16"/>
              </w:rPr>
              <w:t>1</w:t>
            </w:r>
          </w:p>
        </w:tc>
      </w:tr>
      <w:tr w:rsidR="005F1FC5" w:rsidRPr="00DD7D62" w14:paraId="2652320F" w14:textId="77777777" w:rsidTr="00A11EDC">
        <w:trPr>
          <w:trHeight w:val="288"/>
        </w:trPr>
        <w:tc>
          <w:tcPr>
            <w:tcW w:w="907" w:type="dxa"/>
            <w:vMerge/>
            <w:hideMark/>
          </w:tcPr>
          <w:p w14:paraId="7F8142A9" w14:textId="77777777" w:rsidR="005F1FC5" w:rsidRPr="00DD7D62" w:rsidRDefault="005F1FC5" w:rsidP="00A11EDC">
            <w:pPr>
              <w:jc w:val="both"/>
              <w:rPr>
                <w:sz w:val="16"/>
                <w:szCs w:val="16"/>
              </w:rPr>
            </w:pPr>
          </w:p>
        </w:tc>
        <w:tc>
          <w:tcPr>
            <w:tcW w:w="396" w:type="dxa"/>
            <w:hideMark/>
          </w:tcPr>
          <w:p w14:paraId="1CE74701" w14:textId="77777777" w:rsidR="005F1FC5" w:rsidRPr="00DD7D62" w:rsidRDefault="005F1FC5" w:rsidP="00A11EDC">
            <w:pPr>
              <w:jc w:val="center"/>
              <w:rPr>
                <w:sz w:val="16"/>
                <w:szCs w:val="16"/>
              </w:rPr>
            </w:pPr>
            <w:r w:rsidRPr="00DD7D62">
              <w:rPr>
                <w:sz w:val="16"/>
                <w:szCs w:val="16"/>
              </w:rPr>
              <w:t>0</w:t>
            </w:r>
          </w:p>
        </w:tc>
        <w:tc>
          <w:tcPr>
            <w:tcW w:w="396" w:type="dxa"/>
            <w:hideMark/>
          </w:tcPr>
          <w:p w14:paraId="6F9BC3B5" w14:textId="77777777" w:rsidR="005F1FC5" w:rsidRPr="00DD7D62" w:rsidRDefault="005F1FC5" w:rsidP="00A11EDC">
            <w:pPr>
              <w:jc w:val="center"/>
              <w:rPr>
                <w:sz w:val="16"/>
                <w:szCs w:val="16"/>
              </w:rPr>
            </w:pPr>
            <w:r w:rsidRPr="00DD7D62">
              <w:rPr>
                <w:sz w:val="16"/>
                <w:szCs w:val="16"/>
              </w:rPr>
              <w:t>0</w:t>
            </w:r>
          </w:p>
        </w:tc>
        <w:tc>
          <w:tcPr>
            <w:tcW w:w="396" w:type="dxa"/>
            <w:hideMark/>
          </w:tcPr>
          <w:p w14:paraId="45AFE87F" w14:textId="77777777" w:rsidR="005F1FC5" w:rsidRPr="00DD7D62" w:rsidRDefault="005F1FC5" w:rsidP="00A11EDC">
            <w:pPr>
              <w:jc w:val="center"/>
              <w:rPr>
                <w:sz w:val="16"/>
                <w:szCs w:val="16"/>
              </w:rPr>
            </w:pPr>
            <w:r w:rsidRPr="00DD7D62">
              <w:rPr>
                <w:sz w:val="16"/>
                <w:szCs w:val="16"/>
              </w:rPr>
              <w:t>0</w:t>
            </w:r>
          </w:p>
        </w:tc>
        <w:tc>
          <w:tcPr>
            <w:tcW w:w="396" w:type="dxa"/>
            <w:hideMark/>
          </w:tcPr>
          <w:p w14:paraId="08771FCA" w14:textId="77777777" w:rsidR="005F1FC5" w:rsidRPr="00DD7D62" w:rsidRDefault="005F1FC5" w:rsidP="00A11EDC">
            <w:pPr>
              <w:jc w:val="center"/>
              <w:rPr>
                <w:sz w:val="16"/>
                <w:szCs w:val="16"/>
              </w:rPr>
            </w:pPr>
            <w:r w:rsidRPr="00DD7D62">
              <w:rPr>
                <w:sz w:val="16"/>
                <w:szCs w:val="16"/>
              </w:rPr>
              <w:t>0</w:t>
            </w:r>
          </w:p>
        </w:tc>
        <w:tc>
          <w:tcPr>
            <w:tcW w:w="397" w:type="dxa"/>
            <w:hideMark/>
          </w:tcPr>
          <w:p w14:paraId="5D0B3F14" w14:textId="77777777" w:rsidR="005F1FC5" w:rsidRPr="00DD7D62" w:rsidRDefault="005F1FC5" w:rsidP="00A11EDC">
            <w:pPr>
              <w:jc w:val="center"/>
              <w:rPr>
                <w:sz w:val="16"/>
                <w:szCs w:val="16"/>
              </w:rPr>
            </w:pPr>
            <w:r w:rsidRPr="00DD7D62">
              <w:rPr>
                <w:sz w:val="16"/>
                <w:szCs w:val="16"/>
              </w:rPr>
              <w:t>0</w:t>
            </w:r>
          </w:p>
        </w:tc>
        <w:tc>
          <w:tcPr>
            <w:tcW w:w="397" w:type="dxa"/>
            <w:hideMark/>
          </w:tcPr>
          <w:p w14:paraId="137FD309" w14:textId="77777777" w:rsidR="005F1FC5" w:rsidRPr="00DD7D62" w:rsidRDefault="005F1FC5" w:rsidP="00A11EDC">
            <w:pPr>
              <w:jc w:val="center"/>
              <w:rPr>
                <w:sz w:val="16"/>
                <w:szCs w:val="16"/>
              </w:rPr>
            </w:pPr>
            <w:r w:rsidRPr="00DD7D62">
              <w:rPr>
                <w:sz w:val="16"/>
                <w:szCs w:val="16"/>
              </w:rPr>
              <w:t>1</w:t>
            </w:r>
          </w:p>
        </w:tc>
        <w:tc>
          <w:tcPr>
            <w:tcW w:w="397" w:type="dxa"/>
            <w:hideMark/>
          </w:tcPr>
          <w:p w14:paraId="29CFC1E9" w14:textId="77777777" w:rsidR="005F1FC5" w:rsidRPr="00DD7D62" w:rsidRDefault="005F1FC5" w:rsidP="00A11EDC">
            <w:pPr>
              <w:jc w:val="center"/>
              <w:rPr>
                <w:sz w:val="16"/>
                <w:szCs w:val="16"/>
              </w:rPr>
            </w:pPr>
            <w:r w:rsidRPr="00DD7D62">
              <w:rPr>
                <w:sz w:val="16"/>
                <w:szCs w:val="16"/>
              </w:rPr>
              <w:t>1</w:t>
            </w:r>
          </w:p>
        </w:tc>
        <w:tc>
          <w:tcPr>
            <w:tcW w:w="397" w:type="dxa"/>
            <w:hideMark/>
          </w:tcPr>
          <w:p w14:paraId="224EBF9E" w14:textId="77777777" w:rsidR="005F1FC5" w:rsidRPr="00DD7D62" w:rsidRDefault="005F1FC5" w:rsidP="00A11EDC">
            <w:pPr>
              <w:jc w:val="center"/>
              <w:rPr>
                <w:sz w:val="16"/>
                <w:szCs w:val="16"/>
              </w:rPr>
            </w:pPr>
            <w:r w:rsidRPr="00DD7D62">
              <w:rPr>
                <w:sz w:val="16"/>
                <w:szCs w:val="16"/>
              </w:rPr>
              <w:t>0</w:t>
            </w:r>
          </w:p>
        </w:tc>
        <w:tc>
          <w:tcPr>
            <w:tcW w:w="397" w:type="dxa"/>
            <w:hideMark/>
          </w:tcPr>
          <w:p w14:paraId="4219DE2D"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756D2CA7" w14:textId="77777777" w:rsidR="005F1FC5" w:rsidRPr="00DD7D62" w:rsidRDefault="005F1FC5" w:rsidP="00A11EDC">
            <w:pPr>
              <w:jc w:val="center"/>
              <w:rPr>
                <w:sz w:val="16"/>
                <w:szCs w:val="16"/>
              </w:rPr>
            </w:pPr>
          </w:p>
        </w:tc>
        <w:tc>
          <w:tcPr>
            <w:tcW w:w="838" w:type="dxa"/>
            <w:gridSpan w:val="2"/>
            <w:hideMark/>
          </w:tcPr>
          <w:p w14:paraId="7856E75E"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38F70626" w14:textId="77777777" w:rsidR="005F1FC5" w:rsidRPr="00DD7D62" w:rsidRDefault="005F1FC5" w:rsidP="00A11EDC">
            <w:pPr>
              <w:jc w:val="center"/>
              <w:rPr>
                <w:sz w:val="16"/>
                <w:szCs w:val="16"/>
              </w:rPr>
            </w:pPr>
            <w:r w:rsidRPr="00DD7D62">
              <w:rPr>
                <w:sz w:val="16"/>
                <w:szCs w:val="16"/>
              </w:rPr>
              <w:t>52</w:t>
            </w:r>
          </w:p>
        </w:tc>
        <w:tc>
          <w:tcPr>
            <w:tcW w:w="419" w:type="dxa"/>
            <w:hideMark/>
          </w:tcPr>
          <w:p w14:paraId="77B3A32A" w14:textId="77777777" w:rsidR="005F1FC5" w:rsidRPr="00DD7D62" w:rsidRDefault="005F1FC5" w:rsidP="00A11EDC">
            <w:pPr>
              <w:jc w:val="center"/>
              <w:rPr>
                <w:sz w:val="16"/>
                <w:szCs w:val="16"/>
              </w:rPr>
            </w:pPr>
            <w:r w:rsidRPr="00DD7D62">
              <w:rPr>
                <w:sz w:val="16"/>
                <w:szCs w:val="16"/>
              </w:rPr>
              <w:t>26</w:t>
            </w:r>
          </w:p>
        </w:tc>
        <w:tc>
          <w:tcPr>
            <w:tcW w:w="419" w:type="dxa"/>
            <w:hideMark/>
          </w:tcPr>
          <w:p w14:paraId="41876769" w14:textId="77777777" w:rsidR="005F1FC5" w:rsidRPr="00DD7D62" w:rsidRDefault="005F1FC5" w:rsidP="00A11EDC">
            <w:pPr>
              <w:jc w:val="center"/>
              <w:rPr>
                <w:sz w:val="16"/>
                <w:szCs w:val="16"/>
              </w:rPr>
            </w:pPr>
            <w:r w:rsidRPr="00DD7D62">
              <w:rPr>
                <w:sz w:val="16"/>
                <w:szCs w:val="16"/>
              </w:rPr>
              <w:t>26</w:t>
            </w:r>
          </w:p>
        </w:tc>
        <w:tc>
          <w:tcPr>
            <w:tcW w:w="419" w:type="dxa"/>
            <w:hideMark/>
          </w:tcPr>
          <w:p w14:paraId="02970961" w14:textId="77777777" w:rsidR="005F1FC5" w:rsidRPr="00DD7D62" w:rsidRDefault="005F1FC5" w:rsidP="00A11EDC">
            <w:pPr>
              <w:jc w:val="center"/>
              <w:rPr>
                <w:sz w:val="16"/>
                <w:szCs w:val="16"/>
              </w:rPr>
            </w:pPr>
            <w:r w:rsidRPr="00DD7D62">
              <w:rPr>
                <w:sz w:val="16"/>
                <w:szCs w:val="16"/>
              </w:rPr>
              <w:t>26</w:t>
            </w:r>
          </w:p>
        </w:tc>
        <w:tc>
          <w:tcPr>
            <w:tcW w:w="419" w:type="dxa"/>
            <w:hideMark/>
          </w:tcPr>
          <w:p w14:paraId="774F86BB" w14:textId="77777777" w:rsidR="005F1FC5" w:rsidRPr="00DD7D62" w:rsidRDefault="005F1FC5" w:rsidP="00A11EDC">
            <w:pPr>
              <w:jc w:val="center"/>
              <w:rPr>
                <w:sz w:val="16"/>
                <w:szCs w:val="16"/>
              </w:rPr>
            </w:pPr>
            <w:r w:rsidRPr="00DD7D62">
              <w:rPr>
                <w:sz w:val="16"/>
                <w:szCs w:val="16"/>
              </w:rPr>
              <w:t>26</w:t>
            </w:r>
          </w:p>
        </w:tc>
        <w:tc>
          <w:tcPr>
            <w:tcW w:w="554" w:type="dxa"/>
            <w:hideMark/>
          </w:tcPr>
          <w:p w14:paraId="40F0B27D" w14:textId="77777777" w:rsidR="005F1FC5" w:rsidRPr="00DD7D62" w:rsidRDefault="005F1FC5" w:rsidP="00A11EDC">
            <w:pPr>
              <w:jc w:val="center"/>
              <w:rPr>
                <w:sz w:val="16"/>
                <w:szCs w:val="16"/>
              </w:rPr>
            </w:pPr>
            <w:r w:rsidRPr="00DD7D62">
              <w:rPr>
                <w:sz w:val="16"/>
                <w:szCs w:val="16"/>
              </w:rPr>
              <w:t>26</w:t>
            </w:r>
          </w:p>
        </w:tc>
        <w:tc>
          <w:tcPr>
            <w:tcW w:w="709" w:type="dxa"/>
            <w:hideMark/>
          </w:tcPr>
          <w:p w14:paraId="6CFC4E3B" w14:textId="77777777" w:rsidR="005F1FC5" w:rsidRPr="00DD7D62" w:rsidRDefault="005F1FC5" w:rsidP="00A11EDC">
            <w:pPr>
              <w:jc w:val="both"/>
              <w:rPr>
                <w:sz w:val="16"/>
                <w:szCs w:val="16"/>
              </w:rPr>
            </w:pPr>
            <w:r w:rsidRPr="00DD7D62">
              <w:rPr>
                <w:sz w:val="16"/>
                <w:szCs w:val="16"/>
              </w:rPr>
              <w:t>1</w:t>
            </w:r>
          </w:p>
        </w:tc>
      </w:tr>
      <w:tr w:rsidR="005F1FC5" w:rsidRPr="00DD7D62" w14:paraId="1F643F92" w14:textId="77777777" w:rsidTr="00A11EDC">
        <w:trPr>
          <w:trHeight w:val="288"/>
        </w:trPr>
        <w:tc>
          <w:tcPr>
            <w:tcW w:w="907" w:type="dxa"/>
            <w:vMerge/>
            <w:hideMark/>
          </w:tcPr>
          <w:p w14:paraId="3A573068" w14:textId="77777777" w:rsidR="005F1FC5" w:rsidRPr="00DD7D62" w:rsidRDefault="005F1FC5" w:rsidP="00A11EDC">
            <w:pPr>
              <w:jc w:val="both"/>
              <w:rPr>
                <w:sz w:val="16"/>
                <w:szCs w:val="16"/>
              </w:rPr>
            </w:pPr>
          </w:p>
        </w:tc>
        <w:tc>
          <w:tcPr>
            <w:tcW w:w="396" w:type="dxa"/>
            <w:hideMark/>
          </w:tcPr>
          <w:p w14:paraId="3DE8E025" w14:textId="77777777" w:rsidR="005F1FC5" w:rsidRPr="00DD7D62" w:rsidRDefault="005F1FC5" w:rsidP="00A11EDC">
            <w:pPr>
              <w:jc w:val="center"/>
              <w:rPr>
                <w:sz w:val="16"/>
                <w:szCs w:val="16"/>
              </w:rPr>
            </w:pPr>
            <w:r w:rsidRPr="00DD7D62">
              <w:rPr>
                <w:sz w:val="16"/>
                <w:szCs w:val="16"/>
              </w:rPr>
              <w:t>0</w:t>
            </w:r>
          </w:p>
        </w:tc>
        <w:tc>
          <w:tcPr>
            <w:tcW w:w="396" w:type="dxa"/>
            <w:hideMark/>
          </w:tcPr>
          <w:p w14:paraId="29EBC788" w14:textId="77777777" w:rsidR="005F1FC5" w:rsidRPr="00DD7D62" w:rsidRDefault="005F1FC5" w:rsidP="00A11EDC">
            <w:pPr>
              <w:jc w:val="center"/>
              <w:rPr>
                <w:sz w:val="16"/>
                <w:szCs w:val="16"/>
              </w:rPr>
            </w:pPr>
            <w:r w:rsidRPr="00DD7D62">
              <w:rPr>
                <w:sz w:val="16"/>
                <w:szCs w:val="16"/>
              </w:rPr>
              <w:t>0</w:t>
            </w:r>
          </w:p>
        </w:tc>
        <w:tc>
          <w:tcPr>
            <w:tcW w:w="396" w:type="dxa"/>
            <w:hideMark/>
          </w:tcPr>
          <w:p w14:paraId="555268F3" w14:textId="77777777" w:rsidR="005F1FC5" w:rsidRPr="00DD7D62" w:rsidRDefault="005F1FC5" w:rsidP="00A11EDC">
            <w:pPr>
              <w:jc w:val="center"/>
              <w:rPr>
                <w:sz w:val="16"/>
                <w:szCs w:val="16"/>
              </w:rPr>
            </w:pPr>
            <w:r w:rsidRPr="00DD7D62">
              <w:rPr>
                <w:sz w:val="16"/>
                <w:szCs w:val="16"/>
              </w:rPr>
              <w:t>0</w:t>
            </w:r>
          </w:p>
        </w:tc>
        <w:tc>
          <w:tcPr>
            <w:tcW w:w="396" w:type="dxa"/>
            <w:hideMark/>
          </w:tcPr>
          <w:p w14:paraId="55910320" w14:textId="77777777" w:rsidR="005F1FC5" w:rsidRPr="00DD7D62" w:rsidRDefault="005F1FC5" w:rsidP="00A11EDC">
            <w:pPr>
              <w:jc w:val="center"/>
              <w:rPr>
                <w:sz w:val="16"/>
                <w:szCs w:val="16"/>
              </w:rPr>
            </w:pPr>
            <w:r w:rsidRPr="00DD7D62">
              <w:rPr>
                <w:sz w:val="16"/>
                <w:szCs w:val="16"/>
              </w:rPr>
              <w:t>0</w:t>
            </w:r>
          </w:p>
        </w:tc>
        <w:tc>
          <w:tcPr>
            <w:tcW w:w="397" w:type="dxa"/>
            <w:hideMark/>
          </w:tcPr>
          <w:p w14:paraId="3731BC17" w14:textId="77777777" w:rsidR="005F1FC5" w:rsidRPr="00DD7D62" w:rsidRDefault="005F1FC5" w:rsidP="00A11EDC">
            <w:pPr>
              <w:jc w:val="center"/>
              <w:rPr>
                <w:sz w:val="16"/>
                <w:szCs w:val="16"/>
              </w:rPr>
            </w:pPr>
            <w:r w:rsidRPr="00DD7D62">
              <w:rPr>
                <w:sz w:val="16"/>
                <w:szCs w:val="16"/>
              </w:rPr>
              <w:t>0</w:t>
            </w:r>
          </w:p>
        </w:tc>
        <w:tc>
          <w:tcPr>
            <w:tcW w:w="397" w:type="dxa"/>
            <w:hideMark/>
          </w:tcPr>
          <w:p w14:paraId="0A09938D" w14:textId="77777777" w:rsidR="005F1FC5" w:rsidRPr="00DD7D62" w:rsidRDefault="005F1FC5" w:rsidP="00A11EDC">
            <w:pPr>
              <w:jc w:val="center"/>
              <w:rPr>
                <w:sz w:val="16"/>
                <w:szCs w:val="16"/>
              </w:rPr>
            </w:pPr>
            <w:r w:rsidRPr="00DD7D62">
              <w:rPr>
                <w:sz w:val="16"/>
                <w:szCs w:val="16"/>
              </w:rPr>
              <w:t>1</w:t>
            </w:r>
          </w:p>
        </w:tc>
        <w:tc>
          <w:tcPr>
            <w:tcW w:w="397" w:type="dxa"/>
            <w:hideMark/>
          </w:tcPr>
          <w:p w14:paraId="2C6E4FDB" w14:textId="77777777" w:rsidR="005F1FC5" w:rsidRPr="00DD7D62" w:rsidRDefault="005F1FC5" w:rsidP="00A11EDC">
            <w:pPr>
              <w:jc w:val="center"/>
              <w:rPr>
                <w:sz w:val="16"/>
                <w:szCs w:val="16"/>
              </w:rPr>
            </w:pPr>
            <w:r w:rsidRPr="00DD7D62">
              <w:rPr>
                <w:sz w:val="16"/>
                <w:szCs w:val="16"/>
              </w:rPr>
              <w:t>1</w:t>
            </w:r>
          </w:p>
        </w:tc>
        <w:tc>
          <w:tcPr>
            <w:tcW w:w="397" w:type="dxa"/>
            <w:hideMark/>
          </w:tcPr>
          <w:p w14:paraId="1EFA50EA" w14:textId="77777777" w:rsidR="005F1FC5" w:rsidRPr="00DD7D62" w:rsidRDefault="005F1FC5" w:rsidP="00A11EDC">
            <w:pPr>
              <w:jc w:val="center"/>
              <w:rPr>
                <w:sz w:val="16"/>
                <w:szCs w:val="16"/>
              </w:rPr>
            </w:pPr>
            <w:r w:rsidRPr="00DD7D62">
              <w:rPr>
                <w:sz w:val="16"/>
                <w:szCs w:val="16"/>
              </w:rPr>
              <w:t>0</w:t>
            </w:r>
          </w:p>
        </w:tc>
        <w:tc>
          <w:tcPr>
            <w:tcW w:w="397" w:type="dxa"/>
            <w:hideMark/>
          </w:tcPr>
          <w:p w14:paraId="03FED802"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62B184A3" w14:textId="77777777" w:rsidR="005F1FC5" w:rsidRPr="00DD7D62" w:rsidRDefault="005F1FC5" w:rsidP="00A11EDC">
            <w:pPr>
              <w:jc w:val="center"/>
              <w:rPr>
                <w:sz w:val="16"/>
                <w:szCs w:val="16"/>
              </w:rPr>
            </w:pPr>
          </w:p>
        </w:tc>
        <w:tc>
          <w:tcPr>
            <w:tcW w:w="838" w:type="dxa"/>
            <w:gridSpan w:val="2"/>
            <w:hideMark/>
          </w:tcPr>
          <w:p w14:paraId="4F3A5F18"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0D5EFB8E" w14:textId="77777777" w:rsidR="005F1FC5" w:rsidRPr="00DD7D62" w:rsidRDefault="005F1FC5" w:rsidP="00A11EDC">
            <w:pPr>
              <w:jc w:val="center"/>
              <w:rPr>
                <w:sz w:val="16"/>
                <w:szCs w:val="16"/>
              </w:rPr>
            </w:pPr>
            <w:r w:rsidRPr="00DD7D62">
              <w:rPr>
                <w:sz w:val="16"/>
                <w:szCs w:val="16"/>
              </w:rPr>
              <w:t>52</w:t>
            </w:r>
          </w:p>
        </w:tc>
        <w:tc>
          <w:tcPr>
            <w:tcW w:w="419" w:type="dxa"/>
            <w:hideMark/>
          </w:tcPr>
          <w:p w14:paraId="0FE53647" w14:textId="77777777" w:rsidR="005F1FC5" w:rsidRPr="00DD7D62" w:rsidRDefault="005F1FC5" w:rsidP="00A11EDC">
            <w:pPr>
              <w:jc w:val="center"/>
              <w:rPr>
                <w:sz w:val="16"/>
                <w:szCs w:val="16"/>
              </w:rPr>
            </w:pPr>
            <w:r w:rsidRPr="00DD7D62">
              <w:rPr>
                <w:sz w:val="16"/>
                <w:szCs w:val="16"/>
              </w:rPr>
              <w:t>26</w:t>
            </w:r>
          </w:p>
        </w:tc>
        <w:tc>
          <w:tcPr>
            <w:tcW w:w="419" w:type="dxa"/>
            <w:hideMark/>
          </w:tcPr>
          <w:p w14:paraId="67600467" w14:textId="77777777" w:rsidR="005F1FC5" w:rsidRPr="00DD7D62" w:rsidRDefault="005F1FC5" w:rsidP="00A11EDC">
            <w:pPr>
              <w:jc w:val="center"/>
              <w:rPr>
                <w:sz w:val="16"/>
                <w:szCs w:val="16"/>
              </w:rPr>
            </w:pPr>
            <w:r w:rsidRPr="00DD7D62">
              <w:rPr>
                <w:sz w:val="16"/>
                <w:szCs w:val="16"/>
              </w:rPr>
              <w:t>26</w:t>
            </w:r>
          </w:p>
        </w:tc>
        <w:tc>
          <w:tcPr>
            <w:tcW w:w="419" w:type="dxa"/>
            <w:hideMark/>
          </w:tcPr>
          <w:p w14:paraId="6995CF9D" w14:textId="77777777" w:rsidR="005F1FC5" w:rsidRPr="00DD7D62" w:rsidRDefault="005F1FC5" w:rsidP="00A11EDC">
            <w:pPr>
              <w:jc w:val="center"/>
              <w:rPr>
                <w:sz w:val="16"/>
                <w:szCs w:val="16"/>
              </w:rPr>
            </w:pPr>
            <w:r w:rsidRPr="00DD7D62">
              <w:rPr>
                <w:sz w:val="16"/>
                <w:szCs w:val="16"/>
              </w:rPr>
              <w:t>26</w:t>
            </w:r>
          </w:p>
        </w:tc>
        <w:tc>
          <w:tcPr>
            <w:tcW w:w="973" w:type="dxa"/>
            <w:gridSpan w:val="2"/>
            <w:hideMark/>
          </w:tcPr>
          <w:p w14:paraId="334A9EF7" w14:textId="77777777" w:rsidR="005F1FC5" w:rsidRPr="00DD7D62" w:rsidRDefault="005F1FC5" w:rsidP="00A11EDC">
            <w:pPr>
              <w:jc w:val="center"/>
              <w:rPr>
                <w:sz w:val="16"/>
                <w:szCs w:val="16"/>
              </w:rPr>
            </w:pPr>
            <w:r w:rsidRPr="00DD7D62">
              <w:rPr>
                <w:sz w:val="16"/>
                <w:szCs w:val="16"/>
              </w:rPr>
              <w:t>52</w:t>
            </w:r>
          </w:p>
        </w:tc>
        <w:tc>
          <w:tcPr>
            <w:tcW w:w="709" w:type="dxa"/>
            <w:hideMark/>
          </w:tcPr>
          <w:p w14:paraId="50C136E8" w14:textId="77777777" w:rsidR="005F1FC5" w:rsidRPr="00DD7D62" w:rsidRDefault="005F1FC5" w:rsidP="00A11EDC">
            <w:pPr>
              <w:jc w:val="both"/>
              <w:rPr>
                <w:sz w:val="16"/>
                <w:szCs w:val="16"/>
              </w:rPr>
            </w:pPr>
            <w:r w:rsidRPr="00DD7D62">
              <w:rPr>
                <w:sz w:val="16"/>
                <w:szCs w:val="16"/>
              </w:rPr>
              <w:t>1</w:t>
            </w:r>
          </w:p>
        </w:tc>
      </w:tr>
      <w:tr w:rsidR="005F1FC5" w:rsidRPr="00DD7D62" w14:paraId="34FDB3EC" w14:textId="77777777" w:rsidTr="00A11EDC">
        <w:trPr>
          <w:trHeight w:val="288"/>
        </w:trPr>
        <w:tc>
          <w:tcPr>
            <w:tcW w:w="907" w:type="dxa"/>
            <w:vMerge/>
            <w:hideMark/>
          </w:tcPr>
          <w:p w14:paraId="63E77CFC" w14:textId="77777777" w:rsidR="005F1FC5" w:rsidRPr="00DD7D62" w:rsidRDefault="005F1FC5" w:rsidP="00A11EDC">
            <w:pPr>
              <w:jc w:val="both"/>
              <w:rPr>
                <w:sz w:val="16"/>
                <w:szCs w:val="16"/>
              </w:rPr>
            </w:pPr>
          </w:p>
        </w:tc>
        <w:tc>
          <w:tcPr>
            <w:tcW w:w="396" w:type="dxa"/>
            <w:hideMark/>
          </w:tcPr>
          <w:p w14:paraId="42B2AB2F" w14:textId="77777777" w:rsidR="005F1FC5" w:rsidRPr="00DD7D62" w:rsidRDefault="005F1FC5" w:rsidP="00A11EDC">
            <w:pPr>
              <w:jc w:val="center"/>
              <w:rPr>
                <w:sz w:val="16"/>
                <w:szCs w:val="16"/>
              </w:rPr>
            </w:pPr>
            <w:r w:rsidRPr="00DD7D62">
              <w:rPr>
                <w:sz w:val="16"/>
                <w:szCs w:val="16"/>
              </w:rPr>
              <w:t>0</w:t>
            </w:r>
          </w:p>
        </w:tc>
        <w:tc>
          <w:tcPr>
            <w:tcW w:w="396" w:type="dxa"/>
            <w:hideMark/>
          </w:tcPr>
          <w:p w14:paraId="5B5E0988" w14:textId="77777777" w:rsidR="005F1FC5" w:rsidRPr="00DD7D62" w:rsidRDefault="005F1FC5" w:rsidP="00A11EDC">
            <w:pPr>
              <w:jc w:val="center"/>
              <w:rPr>
                <w:sz w:val="16"/>
                <w:szCs w:val="16"/>
              </w:rPr>
            </w:pPr>
            <w:r w:rsidRPr="00DD7D62">
              <w:rPr>
                <w:sz w:val="16"/>
                <w:szCs w:val="16"/>
              </w:rPr>
              <w:t>0</w:t>
            </w:r>
          </w:p>
        </w:tc>
        <w:tc>
          <w:tcPr>
            <w:tcW w:w="396" w:type="dxa"/>
            <w:hideMark/>
          </w:tcPr>
          <w:p w14:paraId="41A08FFB" w14:textId="77777777" w:rsidR="005F1FC5" w:rsidRPr="00DD7D62" w:rsidRDefault="005F1FC5" w:rsidP="00A11EDC">
            <w:pPr>
              <w:jc w:val="center"/>
              <w:rPr>
                <w:sz w:val="16"/>
                <w:szCs w:val="16"/>
              </w:rPr>
            </w:pPr>
            <w:r w:rsidRPr="00DD7D62">
              <w:rPr>
                <w:sz w:val="16"/>
                <w:szCs w:val="16"/>
              </w:rPr>
              <w:t>0</w:t>
            </w:r>
          </w:p>
        </w:tc>
        <w:tc>
          <w:tcPr>
            <w:tcW w:w="396" w:type="dxa"/>
            <w:hideMark/>
          </w:tcPr>
          <w:p w14:paraId="47C06766" w14:textId="77777777" w:rsidR="005F1FC5" w:rsidRPr="00DD7D62" w:rsidRDefault="005F1FC5" w:rsidP="00A11EDC">
            <w:pPr>
              <w:jc w:val="center"/>
              <w:rPr>
                <w:sz w:val="16"/>
                <w:szCs w:val="16"/>
              </w:rPr>
            </w:pPr>
            <w:r w:rsidRPr="00DD7D62">
              <w:rPr>
                <w:sz w:val="16"/>
                <w:szCs w:val="16"/>
              </w:rPr>
              <w:t>0</w:t>
            </w:r>
          </w:p>
        </w:tc>
        <w:tc>
          <w:tcPr>
            <w:tcW w:w="397" w:type="dxa"/>
            <w:hideMark/>
          </w:tcPr>
          <w:p w14:paraId="3B4B9E61" w14:textId="77777777" w:rsidR="005F1FC5" w:rsidRPr="00DD7D62" w:rsidRDefault="005F1FC5" w:rsidP="00A11EDC">
            <w:pPr>
              <w:jc w:val="center"/>
              <w:rPr>
                <w:sz w:val="16"/>
                <w:szCs w:val="16"/>
              </w:rPr>
            </w:pPr>
            <w:r w:rsidRPr="00DD7D62">
              <w:rPr>
                <w:sz w:val="16"/>
                <w:szCs w:val="16"/>
              </w:rPr>
              <w:t>0</w:t>
            </w:r>
          </w:p>
        </w:tc>
        <w:tc>
          <w:tcPr>
            <w:tcW w:w="397" w:type="dxa"/>
            <w:hideMark/>
          </w:tcPr>
          <w:p w14:paraId="5F07BF69" w14:textId="77777777" w:rsidR="005F1FC5" w:rsidRPr="00DD7D62" w:rsidRDefault="005F1FC5" w:rsidP="00A11EDC">
            <w:pPr>
              <w:jc w:val="center"/>
              <w:rPr>
                <w:sz w:val="16"/>
                <w:szCs w:val="16"/>
              </w:rPr>
            </w:pPr>
            <w:r w:rsidRPr="00DD7D62">
              <w:rPr>
                <w:sz w:val="16"/>
                <w:szCs w:val="16"/>
              </w:rPr>
              <w:t>1</w:t>
            </w:r>
          </w:p>
        </w:tc>
        <w:tc>
          <w:tcPr>
            <w:tcW w:w="397" w:type="dxa"/>
            <w:hideMark/>
          </w:tcPr>
          <w:p w14:paraId="4747069F" w14:textId="77777777" w:rsidR="005F1FC5" w:rsidRPr="00DD7D62" w:rsidRDefault="005F1FC5" w:rsidP="00A11EDC">
            <w:pPr>
              <w:jc w:val="center"/>
              <w:rPr>
                <w:sz w:val="16"/>
                <w:szCs w:val="16"/>
              </w:rPr>
            </w:pPr>
            <w:r w:rsidRPr="00DD7D62">
              <w:rPr>
                <w:sz w:val="16"/>
                <w:szCs w:val="16"/>
              </w:rPr>
              <w:t>1</w:t>
            </w:r>
          </w:p>
        </w:tc>
        <w:tc>
          <w:tcPr>
            <w:tcW w:w="397" w:type="dxa"/>
            <w:hideMark/>
          </w:tcPr>
          <w:p w14:paraId="0AD5D5AF" w14:textId="77777777" w:rsidR="005F1FC5" w:rsidRPr="00DD7D62" w:rsidRDefault="005F1FC5" w:rsidP="00A11EDC">
            <w:pPr>
              <w:jc w:val="center"/>
              <w:rPr>
                <w:sz w:val="16"/>
                <w:szCs w:val="16"/>
              </w:rPr>
            </w:pPr>
            <w:r w:rsidRPr="00DD7D62">
              <w:rPr>
                <w:sz w:val="16"/>
                <w:szCs w:val="16"/>
              </w:rPr>
              <w:t>1</w:t>
            </w:r>
          </w:p>
        </w:tc>
        <w:tc>
          <w:tcPr>
            <w:tcW w:w="397" w:type="dxa"/>
            <w:hideMark/>
          </w:tcPr>
          <w:p w14:paraId="48735ED5"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0D09FD6E" w14:textId="77777777" w:rsidR="005F1FC5" w:rsidRPr="00DD7D62" w:rsidRDefault="005F1FC5" w:rsidP="00A11EDC">
            <w:pPr>
              <w:jc w:val="center"/>
              <w:rPr>
                <w:sz w:val="16"/>
                <w:szCs w:val="16"/>
              </w:rPr>
            </w:pPr>
          </w:p>
        </w:tc>
        <w:tc>
          <w:tcPr>
            <w:tcW w:w="838" w:type="dxa"/>
            <w:gridSpan w:val="2"/>
            <w:hideMark/>
          </w:tcPr>
          <w:p w14:paraId="534C1597"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28E51747" w14:textId="77777777" w:rsidR="005F1FC5" w:rsidRPr="00DD7D62" w:rsidRDefault="005F1FC5" w:rsidP="00A11EDC">
            <w:pPr>
              <w:jc w:val="center"/>
              <w:rPr>
                <w:sz w:val="16"/>
                <w:szCs w:val="16"/>
              </w:rPr>
            </w:pPr>
            <w:r w:rsidRPr="00DD7D62">
              <w:rPr>
                <w:sz w:val="16"/>
                <w:szCs w:val="16"/>
              </w:rPr>
              <w:t>52</w:t>
            </w:r>
          </w:p>
        </w:tc>
        <w:tc>
          <w:tcPr>
            <w:tcW w:w="419" w:type="dxa"/>
            <w:hideMark/>
          </w:tcPr>
          <w:p w14:paraId="77BAB4F7"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50BD4E15" w14:textId="77777777" w:rsidR="005F1FC5" w:rsidRPr="00DD7D62" w:rsidRDefault="005F1FC5" w:rsidP="00A11EDC">
            <w:pPr>
              <w:jc w:val="center"/>
              <w:rPr>
                <w:sz w:val="16"/>
                <w:szCs w:val="16"/>
              </w:rPr>
            </w:pPr>
            <w:r w:rsidRPr="00DD7D62">
              <w:rPr>
                <w:sz w:val="16"/>
                <w:szCs w:val="16"/>
              </w:rPr>
              <w:t>52</w:t>
            </w:r>
          </w:p>
        </w:tc>
        <w:tc>
          <w:tcPr>
            <w:tcW w:w="419" w:type="dxa"/>
            <w:hideMark/>
          </w:tcPr>
          <w:p w14:paraId="09695A44" w14:textId="77777777" w:rsidR="005F1FC5" w:rsidRPr="00DD7D62" w:rsidRDefault="005F1FC5" w:rsidP="00A11EDC">
            <w:pPr>
              <w:jc w:val="center"/>
              <w:rPr>
                <w:sz w:val="16"/>
                <w:szCs w:val="16"/>
              </w:rPr>
            </w:pPr>
            <w:r w:rsidRPr="00DD7D62">
              <w:rPr>
                <w:sz w:val="16"/>
                <w:szCs w:val="16"/>
              </w:rPr>
              <w:t>26</w:t>
            </w:r>
          </w:p>
        </w:tc>
        <w:tc>
          <w:tcPr>
            <w:tcW w:w="554" w:type="dxa"/>
            <w:hideMark/>
          </w:tcPr>
          <w:p w14:paraId="29B8A5FE" w14:textId="77777777" w:rsidR="005F1FC5" w:rsidRPr="00DD7D62" w:rsidRDefault="005F1FC5" w:rsidP="00A11EDC">
            <w:pPr>
              <w:jc w:val="center"/>
              <w:rPr>
                <w:sz w:val="16"/>
                <w:szCs w:val="16"/>
              </w:rPr>
            </w:pPr>
            <w:r w:rsidRPr="00DD7D62">
              <w:rPr>
                <w:sz w:val="16"/>
                <w:szCs w:val="16"/>
              </w:rPr>
              <w:t>26</w:t>
            </w:r>
          </w:p>
        </w:tc>
        <w:tc>
          <w:tcPr>
            <w:tcW w:w="709" w:type="dxa"/>
            <w:hideMark/>
          </w:tcPr>
          <w:p w14:paraId="2BC4B919" w14:textId="77777777" w:rsidR="005F1FC5" w:rsidRPr="00DD7D62" w:rsidRDefault="005F1FC5" w:rsidP="00A11EDC">
            <w:pPr>
              <w:jc w:val="both"/>
              <w:rPr>
                <w:sz w:val="16"/>
                <w:szCs w:val="16"/>
              </w:rPr>
            </w:pPr>
            <w:r w:rsidRPr="00DD7D62">
              <w:rPr>
                <w:sz w:val="16"/>
                <w:szCs w:val="16"/>
              </w:rPr>
              <w:t>1</w:t>
            </w:r>
          </w:p>
        </w:tc>
      </w:tr>
      <w:tr w:rsidR="005F1FC5" w:rsidRPr="00DD7D62" w14:paraId="106962E9" w14:textId="77777777" w:rsidTr="00A11EDC">
        <w:trPr>
          <w:trHeight w:val="288"/>
        </w:trPr>
        <w:tc>
          <w:tcPr>
            <w:tcW w:w="907" w:type="dxa"/>
            <w:vMerge/>
            <w:hideMark/>
          </w:tcPr>
          <w:p w14:paraId="03EC3549" w14:textId="77777777" w:rsidR="005F1FC5" w:rsidRPr="00DD7D62" w:rsidRDefault="005F1FC5" w:rsidP="00A11EDC">
            <w:pPr>
              <w:jc w:val="both"/>
              <w:rPr>
                <w:sz w:val="16"/>
                <w:szCs w:val="16"/>
              </w:rPr>
            </w:pPr>
          </w:p>
        </w:tc>
        <w:tc>
          <w:tcPr>
            <w:tcW w:w="396" w:type="dxa"/>
            <w:hideMark/>
          </w:tcPr>
          <w:p w14:paraId="17C4EF1D" w14:textId="77777777" w:rsidR="005F1FC5" w:rsidRPr="00DD7D62" w:rsidRDefault="005F1FC5" w:rsidP="00A11EDC">
            <w:pPr>
              <w:jc w:val="center"/>
              <w:rPr>
                <w:sz w:val="16"/>
                <w:szCs w:val="16"/>
              </w:rPr>
            </w:pPr>
            <w:r w:rsidRPr="00DD7D62">
              <w:rPr>
                <w:sz w:val="16"/>
                <w:szCs w:val="16"/>
              </w:rPr>
              <w:t>0</w:t>
            </w:r>
          </w:p>
        </w:tc>
        <w:tc>
          <w:tcPr>
            <w:tcW w:w="396" w:type="dxa"/>
            <w:hideMark/>
          </w:tcPr>
          <w:p w14:paraId="7915EAD9" w14:textId="77777777" w:rsidR="005F1FC5" w:rsidRPr="00DD7D62" w:rsidRDefault="005F1FC5" w:rsidP="00A11EDC">
            <w:pPr>
              <w:jc w:val="center"/>
              <w:rPr>
                <w:sz w:val="16"/>
                <w:szCs w:val="16"/>
              </w:rPr>
            </w:pPr>
            <w:r w:rsidRPr="00DD7D62">
              <w:rPr>
                <w:sz w:val="16"/>
                <w:szCs w:val="16"/>
              </w:rPr>
              <w:t>0</w:t>
            </w:r>
          </w:p>
        </w:tc>
        <w:tc>
          <w:tcPr>
            <w:tcW w:w="396" w:type="dxa"/>
            <w:hideMark/>
          </w:tcPr>
          <w:p w14:paraId="58DF7354" w14:textId="77777777" w:rsidR="005F1FC5" w:rsidRPr="00DD7D62" w:rsidRDefault="005F1FC5" w:rsidP="00A11EDC">
            <w:pPr>
              <w:jc w:val="center"/>
              <w:rPr>
                <w:sz w:val="16"/>
                <w:szCs w:val="16"/>
              </w:rPr>
            </w:pPr>
            <w:r w:rsidRPr="00DD7D62">
              <w:rPr>
                <w:sz w:val="16"/>
                <w:szCs w:val="16"/>
              </w:rPr>
              <w:t>0</w:t>
            </w:r>
          </w:p>
        </w:tc>
        <w:tc>
          <w:tcPr>
            <w:tcW w:w="396" w:type="dxa"/>
            <w:hideMark/>
          </w:tcPr>
          <w:p w14:paraId="0F5837F5" w14:textId="77777777" w:rsidR="005F1FC5" w:rsidRPr="00DD7D62" w:rsidRDefault="005F1FC5" w:rsidP="00A11EDC">
            <w:pPr>
              <w:jc w:val="center"/>
              <w:rPr>
                <w:sz w:val="16"/>
                <w:szCs w:val="16"/>
              </w:rPr>
            </w:pPr>
            <w:r w:rsidRPr="00DD7D62">
              <w:rPr>
                <w:sz w:val="16"/>
                <w:szCs w:val="16"/>
              </w:rPr>
              <w:t>0</w:t>
            </w:r>
          </w:p>
        </w:tc>
        <w:tc>
          <w:tcPr>
            <w:tcW w:w="397" w:type="dxa"/>
            <w:hideMark/>
          </w:tcPr>
          <w:p w14:paraId="46676EB2" w14:textId="77777777" w:rsidR="005F1FC5" w:rsidRPr="00DD7D62" w:rsidRDefault="005F1FC5" w:rsidP="00A11EDC">
            <w:pPr>
              <w:jc w:val="center"/>
              <w:rPr>
                <w:sz w:val="16"/>
                <w:szCs w:val="16"/>
              </w:rPr>
            </w:pPr>
            <w:r w:rsidRPr="00DD7D62">
              <w:rPr>
                <w:sz w:val="16"/>
                <w:szCs w:val="16"/>
              </w:rPr>
              <w:t>0</w:t>
            </w:r>
          </w:p>
        </w:tc>
        <w:tc>
          <w:tcPr>
            <w:tcW w:w="397" w:type="dxa"/>
            <w:hideMark/>
          </w:tcPr>
          <w:p w14:paraId="090E8174" w14:textId="77777777" w:rsidR="005F1FC5" w:rsidRPr="00DD7D62" w:rsidRDefault="005F1FC5" w:rsidP="00A11EDC">
            <w:pPr>
              <w:jc w:val="center"/>
              <w:rPr>
                <w:sz w:val="16"/>
                <w:szCs w:val="16"/>
              </w:rPr>
            </w:pPr>
            <w:r w:rsidRPr="00DD7D62">
              <w:rPr>
                <w:sz w:val="16"/>
                <w:szCs w:val="16"/>
              </w:rPr>
              <w:t>1</w:t>
            </w:r>
          </w:p>
        </w:tc>
        <w:tc>
          <w:tcPr>
            <w:tcW w:w="397" w:type="dxa"/>
            <w:hideMark/>
          </w:tcPr>
          <w:p w14:paraId="0C88EA01" w14:textId="77777777" w:rsidR="005F1FC5" w:rsidRPr="00DD7D62" w:rsidRDefault="005F1FC5" w:rsidP="00A11EDC">
            <w:pPr>
              <w:jc w:val="center"/>
              <w:rPr>
                <w:sz w:val="16"/>
                <w:szCs w:val="16"/>
              </w:rPr>
            </w:pPr>
            <w:r w:rsidRPr="00DD7D62">
              <w:rPr>
                <w:sz w:val="16"/>
                <w:szCs w:val="16"/>
              </w:rPr>
              <w:t>1</w:t>
            </w:r>
          </w:p>
        </w:tc>
        <w:tc>
          <w:tcPr>
            <w:tcW w:w="397" w:type="dxa"/>
            <w:hideMark/>
          </w:tcPr>
          <w:p w14:paraId="7B85D7F0" w14:textId="77777777" w:rsidR="005F1FC5" w:rsidRPr="00DD7D62" w:rsidRDefault="005F1FC5" w:rsidP="00A11EDC">
            <w:pPr>
              <w:jc w:val="center"/>
              <w:rPr>
                <w:sz w:val="16"/>
                <w:szCs w:val="16"/>
              </w:rPr>
            </w:pPr>
            <w:r w:rsidRPr="00DD7D62">
              <w:rPr>
                <w:sz w:val="16"/>
                <w:szCs w:val="16"/>
              </w:rPr>
              <w:t>1</w:t>
            </w:r>
          </w:p>
        </w:tc>
        <w:tc>
          <w:tcPr>
            <w:tcW w:w="397" w:type="dxa"/>
            <w:hideMark/>
          </w:tcPr>
          <w:p w14:paraId="58BA1F80"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77576184" w14:textId="77777777" w:rsidR="005F1FC5" w:rsidRPr="00DD7D62" w:rsidRDefault="005F1FC5" w:rsidP="00A11EDC">
            <w:pPr>
              <w:jc w:val="center"/>
              <w:rPr>
                <w:sz w:val="16"/>
                <w:szCs w:val="16"/>
              </w:rPr>
            </w:pPr>
          </w:p>
        </w:tc>
        <w:tc>
          <w:tcPr>
            <w:tcW w:w="838" w:type="dxa"/>
            <w:gridSpan w:val="2"/>
            <w:hideMark/>
          </w:tcPr>
          <w:p w14:paraId="6E44F3FF"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66515EF7" w14:textId="77777777" w:rsidR="005F1FC5" w:rsidRPr="00DD7D62" w:rsidRDefault="005F1FC5" w:rsidP="00A11EDC">
            <w:pPr>
              <w:jc w:val="center"/>
              <w:rPr>
                <w:sz w:val="16"/>
                <w:szCs w:val="16"/>
              </w:rPr>
            </w:pPr>
            <w:r w:rsidRPr="00DD7D62">
              <w:rPr>
                <w:sz w:val="16"/>
                <w:szCs w:val="16"/>
              </w:rPr>
              <w:t>52</w:t>
            </w:r>
          </w:p>
        </w:tc>
        <w:tc>
          <w:tcPr>
            <w:tcW w:w="419" w:type="dxa"/>
            <w:hideMark/>
          </w:tcPr>
          <w:p w14:paraId="5AB52822"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72D18A99"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6BBEFF26" w14:textId="77777777" w:rsidR="005F1FC5" w:rsidRPr="00DD7D62" w:rsidRDefault="005F1FC5" w:rsidP="00A11EDC">
            <w:pPr>
              <w:jc w:val="center"/>
              <w:rPr>
                <w:sz w:val="16"/>
                <w:szCs w:val="16"/>
              </w:rPr>
            </w:pPr>
            <w:r w:rsidRPr="00DD7D62">
              <w:rPr>
                <w:sz w:val="16"/>
                <w:szCs w:val="16"/>
              </w:rPr>
              <w:t>52</w:t>
            </w:r>
          </w:p>
        </w:tc>
        <w:tc>
          <w:tcPr>
            <w:tcW w:w="709" w:type="dxa"/>
            <w:hideMark/>
          </w:tcPr>
          <w:p w14:paraId="194F407B" w14:textId="77777777" w:rsidR="005F1FC5" w:rsidRPr="00DD7D62" w:rsidRDefault="005F1FC5" w:rsidP="00A11EDC">
            <w:pPr>
              <w:jc w:val="both"/>
              <w:rPr>
                <w:sz w:val="16"/>
                <w:szCs w:val="16"/>
              </w:rPr>
            </w:pPr>
            <w:r w:rsidRPr="00DD7D62">
              <w:rPr>
                <w:sz w:val="16"/>
                <w:szCs w:val="16"/>
              </w:rPr>
              <w:t>1</w:t>
            </w:r>
          </w:p>
        </w:tc>
      </w:tr>
      <w:tr w:rsidR="005F1FC5" w:rsidRPr="00DD7D62" w14:paraId="4D0DC619" w14:textId="77777777" w:rsidTr="00A11EDC">
        <w:trPr>
          <w:trHeight w:val="288"/>
        </w:trPr>
        <w:tc>
          <w:tcPr>
            <w:tcW w:w="907" w:type="dxa"/>
            <w:hideMark/>
          </w:tcPr>
          <w:p w14:paraId="36044F46" w14:textId="77777777" w:rsidR="005F1FC5" w:rsidRPr="00DD7D62" w:rsidRDefault="005F1FC5" w:rsidP="00A11EDC">
            <w:pPr>
              <w:jc w:val="both"/>
              <w:rPr>
                <w:sz w:val="16"/>
                <w:szCs w:val="16"/>
              </w:rPr>
            </w:pPr>
          </w:p>
        </w:tc>
        <w:tc>
          <w:tcPr>
            <w:tcW w:w="396" w:type="dxa"/>
            <w:hideMark/>
          </w:tcPr>
          <w:p w14:paraId="5E6206F8" w14:textId="77777777" w:rsidR="005F1FC5" w:rsidRPr="00DD7D62" w:rsidRDefault="005F1FC5" w:rsidP="00A11EDC">
            <w:pPr>
              <w:jc w:val="both"/>
              <w:rPr>
                <w:sz w:val="16"/>
                <w:szCs w:val="16"/>
              </w:rPr>
            </w:pPr>
            <w:r w:rsidRPr="00DD7D62">
              <w:rPr>
                <w:sz w:val="16"/>
                <w:szCs w:val="16"/>
              </w:rPr>
              <w:t> </w:t>
            </w:r>
          </w:p>
        </w:tc>
        <w:tc>
          <w:tcPr>
            <w:tcW w:w="396" w:type="dxa"/>
            <w:hideMark/>
          </w:tcPr>
          <w:p w14:paraId="71B2506D" w14:textId="77777777" w:rsidR="005F1FC5" w:rsidRPr="00DD7D62" w:rsidRDefault="005F1FC5" w:rsidP="00A11EDC">
            <w:pPr>
              <w:jc w:val="both"/>
              <w:rPr>
                <w:sz w:val="16"/>
                <w:szCs w:val="16"/>
              </w:rPr>
            </w:pPr>
          </w:p>
        </w:tc>
        <w:tc>
          <w:tcPr>
            <w:tcW w:w="396" w:type="dxa"/>
            <w:hideMark/>
          </w:tcPr>
          <w:p w14:paraId="60C45ADC" w14:textId="77777777" w:rsidR="005F1FC5" w:rsidRPr="00DD7D62" w:rsidRDefault="005F1FC5" w:rsidP="00A11EDC">
            <w:pPr>
              <w:jc w:val="both"/>
              <w:rPr>
                <w:sz w:val="16"/>
                <w:szCs w:val="16"/>
              </w:rPr>
            </w:pPr>
          </w:p>
        </w:tc>
        <w:tc>
          <w:tcPr>
            <w:tcW w:w="396" w:type="dxa"/>
            <w:hideMark/>
          </w:tcPr>
          <w:p w14:paraId="67DE8E19" w14:textId="77777777" w:rsidR="005F1FC5" w:rsidRPr="00DD7D62" w:rsidRDefault="005F1FC5" w:rsidP="00A11EDC">
            <w:pPr>
              <w:jc w:val="both"/>
              <w:rPr>
                <w:sz w:val="16"/>
                <w:szCs w:val="16"/>
              </w:rPr>
            </w:pPr>
          </w:p>
        </w:tc>
        <w:tc>
          <w:tcPr>
            <w:tcW w:w="397" w:type="dxa"/>
            <w:hideMark/>
          </w:tcPr>
          <w:p w14:paraId="5FFE4FAA" w14:textId="77777777" w:rsidR="005F1FC5" w:rsidRPr="00DD7D62" w:rsidRDefault="005F1FC5" w:rsidP="00A11EDC">
            <w:pPr>
              <w:jc w:val="both"/>
              <w:rPr>
                <w:sz w:val="16"/>
                <w:szCs w:val="16"/>
              </w:rPr>
            </w:pPr>
          </w:p>
        </w:tc>
        <w:tc>
          <w:tcPr>
            <w:tcW w:w="397" w:type="dxa"/>
            <w:hideMark/>
          </w:tcPr>
          <w:p w14:paraId="3A430CE4" w14:textId="77777777" w:rsidR="005F1FC5" w:rsidRPr="00DD7D62" w:rsidRDefault="005F1FC5" w:rsidP="00A11EDC">
            <w:pPr>
              <w:jc w:val="both"/>
              <w:rPr>
                <w:sz w:val="16"/>
                <w:szCs w:val="16"/>
              </w:rPr>
            </w:pPr>
          </w:p>
        </w:tc>
        <w:tc>
          <w:tcPr>
            <w:tcW w:w="397" w:type="dxa"/>
            <w:hideMark/>
          </w:tcPr>
          <w:p w14:paraId="39526264" w14:textId="77777777" w:rsidR="005F1FC5" w:rsidRPr="00DD7D62" w:rsidRDefault="005F1FC5" w:rsidP="00A11EDC">
            <w:pPr>
              <w:jc w:val="both"/>
              <w:rPr>
                <w:sz w:val="16"/>
                <w:szCs w:val="16"/>
              </w:rPr>
            </w:pPr>
          </w:p>
        </w:tc>
        <w:tc>
          <w:tcPr>
            <w:tcW w:w="397" w:type="dxa"/>
            <w:hideMark/>
          </w:tcPr>
          <w:p w14:paraId="28956ED2" w14:textId="77777777" w:rsidR="005F1FC5" w:rsidRPr="00DD7D62" w:rsidRDefault="005F1FC5" w:rsidP="00A11EDC">
            <w:pPr>
              <w:jc w:val="both"/>
              <w:rPr>
                <w:sz w:val="16"/>
                <w:szCs w:val="16"/>
              </w:rPr>
            </w:pPr>
          </w:p>
        </w:tc>
        <w:tc>
          <w:tcPr>
            <w:tcW w:w="397" w:type="dxa"/>
            <w:hideMark/>
          </w:tcPr>
          <w:p w14:paraId="07C935A0" w14:textId="77777777" w:rsidR="005F1FC5" w:rsidRPr="00DD7D62" w:rsidRDefault="005F1FC5" w:rsidP="00A11EDC">
            <w:pPr>
              <w:jc w:val="both"/>
              <w:rPr>
                <w:sz w:val="16"/>
                <w:szCs w:val="16"/>
              </w:rPr>
            </w:pPr>
            <w:r w:rsidRPr="00DD7D62">
              <w:rPr>
                <w:sz w:val="16"/>
                <w:szCs w:val="16"/>
              </w:rPr>
              <w:t> </w:t>
            </w:r>
          </w:p>
        </w:tc>
        <w:tc>
          <w:tcPr>
            <w:tcW w:w="259" w:type="dxa"/>
            <w:hideMark/>
          </w:tcPr>
          <w:p w14:paraId="4D1AEB9A" w14:textId="77777777" w:rsidR="005F1FC5" w:rsidRPr="00DD7D62" w:rsidRDefault="005F1FC5" w:rsidP="00A11EDC">
            <w:pPr>
              <w:jc w:val="both"/>
              <w:rPr>
                <w:sz w:val="16"/>
                <w:szCs w:val="16"/>
              </w:rPr>
            </w:pPr>
            <w:r w:rsidRPr="00DD7D62">
              <w:rPr>
                <w:sz w:val="16"/>
                <w:szCs w:val="16"/>
              </w:rPr>
              <w:t> </w:t>
            </w:r>
          </w:p>
        </w:tc>
        <w:tc>
          <w:tcPr>
            <w:tcW w:w="419" w:type="dxa"/>
            <w:hideMark/>
          </w:tcPr>
          <w:p w14:paraId="1CCD60CB" w14:textId="77777777" w:rsidR="005F1FC5" w:rsidRPr="00DD7D62" w:rsidRDefault="005F1FC5" w:rsidP="00A11EDC">
            <w:pPr>
              <w:jc w:val="both"/>
              <w:rPr>
                <w:sz w:val="16"/>
                <w:szCs w:val="16"/>
              </w:rPr>
            </w:pPr>
          </w:p>
        </w:tc>
        <w:tc>
          <w:tcPr>
            <w:tcW w:w="419" w:type="dxa"/>
            <w:hideMark/>
          </w:tcPr>
          <w:p w14:paraId="0E070A2A" w14:textId="77777777" w:rsidR="005F1FC5" w:rsidRPr="00DD7D62" w:rsidRDefault="005F1FC5" w:rsidP="00A11EDC">
            <w:pPr>
              <w:jc w:val="both"/>
              <w:rPr>
                <w:sz w:val="16"/>
                <w:szCs w:val="16"/>
              </w:rPr>
            </w:pPr>
          </w:p>
        </w:tc>
        <w:tc>
          <w:tcPr>
            <w:tcW w:w="419" w:type="dxa"/>
            <w:hideMark/>
          </w:tcPr>
          <w:p w14:paraId="3F1DAC7F" w14:textId="77777777" w:rsidR="005F1FC5" w:rsidRPr="00DD7D62" w:rsidRDefault="005F1FC5" w:rsidP="00A11EDC">
            <w:pPr>
              <w:jc w:val="both"/>
              <w:rPr>
                <w:sz w:val="16"/>
                <w:szCs w:val="16"/>
              </w:rPr>
            </w:pPr>
          </w:p>
        </w:tc>
        <w:tc>
          <w:tcPr>
            <w:tcW w:w="419" w:type="dxa"/>
            <w:hideMark/>
          </w:tcPr>
          <w:p w14:paraId="706F69A9" w14:textId="77777777" w:rsidR="005F1FC5" w:rsidRPr="00DD7D62" w:rsidRDefault="005F1FC5" w:rsidP="00A11EDC">
            <w:pPr>
              <w:jc w:val="both"/>
              <w:rPr>
                <w:sz w:val="16"/>
                <w:szCs w:val="16"/>
              </w:rPr>
            </w:pPr>
          </w:p>
        </w:tc>
        <w:tc>
          <w:tcPr>
            <w:tcW w:w="419" w:type="dxa"/>
            <w:hideMark/>
          </w:tcPr>
          <w:p w14:paraId="7D357D50" w14:textId="77777777" w:rsidR="005F1FC5" w:rsidRPr="00DD7D62" w:rsidRDefault="005F1FC5" w:rsidP="00A11EDC">
            <w:pPr>
              <w:jc w:val="both"/>
              <w:rPr>
                <w:sz w:val="16"/>
                <w:szCs w:val="16"/>
              </w:rPr>
            </w:pPr>
          </w:p>
        </w:tc>
        <w:tc>
          <w:tcPr>
            <w:tcW w:w="419" w:type="dxa"/>
            <w:hideMark/>
          </w:tcPr>
          <w:p w14:paraId="08156F43" w14:textId="77777777" w:rsidR="005F1FC5" w:rsidRPr="00DD7D62" w:rsidRDefault="005F1FC5" w:rsidP="00A11EDC">
            <w:pPr>
              <w:jc w:val="both"/>
              <w:rPr>
                <w:sz w:val="16"/>
                <w:szCs w:val="16"/>
              </w:rPr>
            </w:pPr>
          </w:p>
        </w:tc>
        <w:tc>
          <w:tcPr>
            <w:tcW w:w="419" w:type="dxa"/>
            <w:hideMark/>
          </w:tcPr>
          <w:p w14:paraId="395A00EE" w14:textId="77777777" w:rsidR="005F1FC5" w:rsidRPr="00DD7D62" w:rsidRDefault="005F1FC5" w:rsidP="00A11EDC">
            <w:pPr>
              <w:jc w:val="both"/>
              <w:rPr>
                <w:sz w:val="16"/>
                <w:szCs w:val="16"/>
              </w:rPr>
            </w:pPr>
          </w:p>
        </w:tc>
        <w:tc>
          <w:tcPr>
            <w:tcW w:w="419" w:type="dxa"/>
            <w:hideMark/>
          </w:tcPr>
          <w:p w14:paraId="4CE28F04" w14:textId="77777777" w:rsidR="005F1FC5" w:rsidRPr="00DD7D62" w:rsidRDefault="005F1FC5" w:rsidP="00A11EDC">
            <w:pPr>
              <w:jc w:val="both"/>
              <w:rPr>
                <w:sz w:val="16"/>
                <w:szCs w:val="16"/>
              </w:rPr>
            </w:pPr>
          </w:p>
        </w:tc>
        <w:tc>
          <w:tcPr>
            <w:tcW w:w="554" w:type="dxa"/>
            <w:hideMark/>
          </w:tcPr>
          <w:p w14:paraId="2A955D27" w14:textId="77777777" w:rsidR="005F1FC5" w:rsidRPr="00DD7D62" w:rsidRDefault="005F1FC5" w:rsidP="00A11EDC">
            <w:pPr>
              <w:jc w:val="both"/>
              <w:rPr>
                <w:sz w:val="16"/>
                <w:szCs w:val="16"/>
              </w:rPr>
            </w:pPr>
            <w:r w:rsidRPr="00DD7D62">
              <w:rPr>
                <w:sz w:val="16"/>
                <w:szCs w:val="16"/>
              </w:rPr>
              <w:t> </w:t>
            </w:r>
          </w:p>
        </w:tc>
        <w:tc>
          <w:tcPr>
            <w:tcW w:w="709" w:type="dxa"/>
            <w:hideMark/>
          </w:tcPr>
          <w:p w14:paraId="3F236CB2" w14:textId="77777777" w:rsidR="005F1FC5" w:rsidRPr="00DD7D62" w:rsidRDefault="005F1FC5" w:rsidP="00A11EDC">
            <w:pPr>
              <w:jc w:val="both"/>
              <w:rPr>
                <w:sz w:val="16"/>
                <w:szCs w:val="16"/>
              </w:rPr>
            </w:pPr>
          </w:p>
        </w:tc>
      </w:tr>
      <w:tr w:rsidR="005F1FC5" w:rsidRPr="00DD7D62" w14:paraId="13E2B5A5" w14:textId="77777777" w:rsidTr="00A11EDC">
        <w:trPr>
          <w:trHeight w:val="288"/>
        </w:trPr>
        <w:tc>
          <w:tcPr>
            <w:tcW w:w="907" w:type="dxa"/>
            <w:vMerge w:val="restart"/>
            <w:hideMark/>
          </w:tcPr>
          <w:p w14:paraId="24759A54" w14:textId="77777777" w:rsidR="005F1FC5" w:rsidRPr="00DD7D62" w:rsidRDefault="005F1FC5" w:rsidP="00A11EDC">
            <w:pPr>
              <w:jc w:val="both"/>
              <w:rPr>
                <w:sz w:val="16"/>
                <w:szCs w:val="16"/>
              </w:rPr>
            </w:pPr>
            <w:r w:rsidRPr="00DD7D62">
              <w:rPr>
                <w:sz w:val="16"/>
                <w:szCs w:val="16"/>
              </w:rPr>
              <w:t>Small RU</w:t>
            </w:r>
          </w:p>
        </w:tc>
        <w:tc>
          <w:tcPr>
            <w:tcW w:w="396" w:type="dxa"/>
            <w:hideMark/>
          </w:tcPr>
          <w:p w14:paraId="4EAE5BE9" w14:textId="77777777" w:rsidR="005F1FC5" w:rsidRPr="00DD7D62" w:rsidRDefault="005F1FC5" w:rsidP="00A11EDC">
            <w:pPr>
              <w:jc w:val="center"/>
              <w:rPr>
                <w:sz w:val="16"/>
                <w:szCs w:val="16"/>
              </w:rPr>
            </w:pPr>
            <w:r w:rsidRPr="00DD7D62">
              <w:rPr>
                <w:sz w:val="16"/>
                <w:szCs w:val="16"/>
              </w:rPr>
              <w:t>0</w:t>
            </w:r>
          </w:p>
        </w:tc>
        <w:tc>
          <w:tcPr>
            <w:tcW w:w="396" w:type="dxa"/>
            <w:hideMark/>
          </w:tcPr>
          <w:p w14:paraId="1208D9DB" w14:textId="77777777" w:rsidR="005F1FC5" w:rsidRPr="00DD7D62" w:rsidRDefault="005F1FC5" w:rsidP="00A11EDC">
            <w:pPr>
              <w:jc w:val="center"/>
              <w:rPr>
                <w:sz w:val="16"/>
                <w:szCs w:val="16"/>
              </w:rPr>
            </w:pPr>
            <w:r w:rsidRPr="00DD7D62">
              <w:rPr>
                <w:sz w:val="16"/>
                <w:szCs w:val="16"/>
              </w:rPr>
              <w:t>0</w:t>
            </w:r>
          </w:p>
        </w:tc>
        <w:tc>
          <w:tcPr>
            <w:tcW w:w="396" w:type="dxa"/>
            <w:hideMark/>
          </w:tcPr>
          <w:p w14:paraId="789A62B9" w14:textId="77777777" w:rsidR="005F1FC5" w:rsidRPr="00DD7D62" w:rsidRDefault="005F1FC5" w:rsidP="00A11EDC">
            <w:pPr>
              <w:jc w:val="center"/>
              <w:rPr>
                <w:sz w:val="16"/>
                <w:szCs w:val="16"/>
              </w:rPr>
            </w:pPr>
            <w:r w:rsidRPr="00DD7D62">
              <w:rPr>
                <w:sz w:val="16"/>
                <w:szCs w:val="16"/>
              </w:rPr>
              <w:t>0</w:t>
            </w:r>
          </w:p>
        </w:tc>
        <w:tc>
          <w:tcPr>
            <w:tcW w:w="396" w:type="dxa"/>
            <w:hideMark/>
          </w:tcPr>
          <w:p w14:paraId="55CA4DF0" w14:textId="77777777" w:rsidR="005F1FC5" w:rsidRPr="00DD7D62" w:rsidRDefault="005F1FC5" w:rsidP="00A11EDC">
            <w:pPr>
              <w:jc w:val="center"/>
              <w:rPr>
                <w:sz w:val="16"/>
                <w:szCs w:val="16"/>
              </w:rPr>
            </w:pPr>
            <w:r w:rsidRPr="00DD7D62">
              <w:rPr>
                <w:sz w:val="16"/>
                <w:szCs w:val="16"/>
              </w:rPr>
              <w:t>0</w:t>
            </w:r>
          </w:p>
        </w:tc>
        <w:tc>
          <w:tcPr>
            <w:tcW w:w="397" w:type="dxa"/>
            <w:hideMark/>
          </w:tcPr>
          <w:p w14:paraId="4D1CDE68" w14:textId="77777777" w:rsidR="005F1FC5" w:rsidRPr="00DD7D62" w:rsidRDefault="005F1FC5" w:rsidP="00A11EDC">
            <w:pPr>
              <w:jc w:val="center"/>
              <w:rPr>
                <w:sz w:val="16"/>
                <w:szCs w:val="16"/>
              </w:rPr>
            </w:pPr>
            <w:r w:rsidRPr="00DD7D62">
              <w:rPr>
                <w:sz w:val="16"/>
                <w:szCs w:val="16"/>
              </w:rPr>
              <w:t>1</w:t>
            </w:r>
          </w:p>
        </w:tc>
        <w:tc>
          <w:tcPr>
            <w:tcW w:w="397" w:type="dxa"/>
            <w:hideMark/>
          </w:tcPr>
          <w:p w14:paraId="678D1D09" w14:textId="77777777" w:rsidR="005F1FC5" w:rsidRPr="00DD7D62" w:rsidRDefault="005F1FC5" w:rsidP="00A11EDC">
            <w:pPr>
              <w:jc w:val="center"/>
              <w:rPr>
                <w:sz w:val="16"/>
                <w:szCs w:val="16"/>
              </w:rPr>
            </w:pPr>
            <w:r w:rsidRPr="00DD7D62">
              <w:rPr>
                <w:sz w:val="16"/>
                <w:szCs w:val="16"/>
              </w:rPr>
              <w:t>0</w:t>
            </w:r>
          </w:p>
        </w:tc>
        <w:tc>
          <w:tcPr>
            <w:tcW w:w="397" w:type="dxa"/>
            <w:hideMark/>
          </w:tcPr>
          <w:p w14:paraId="2B9FD9A2" w14:textId="77777777" w:rsidR="005F1FC5" w:rsidRPr="00DD7D62" w:rsidRDefault="005F1FC5" w:rsidP="00A11EDC">
            <w:pPr>
              <w:jc w:val="center"/>
              <w:rPr>
                <w:sz w:val="16"/>
                <w:szCs w:val="16"/>
              </w:rPr>
            </w:pPr>
            <w:r w:rsidRPr="00DD7D62">
              <w:rPr>
                <w:sz w:val="16"/>
                <w:szCs w:val="16"/>
              </w:rPr>
              <w:t>0</w:t>
            </w:r>
          </w:p>
        </w:tc>
        <w:tc>
          <w:tcPr>
            <w:tcW w:w="397" w:type="dxa"/>
            <w:hideMark/>
          </w:tcPr>
          <w:p w14:paraId="2E6CDCE4" w14:textId="77777777" w:rsidR="005F1FC5" w:rsidRPr="00DD7D62" w:rsidRDefault="005F1FC5" w:rsidP="00A11EDC">
            <w:pPr>
              <w:jc w:val="center"/>
              <w:rPr>
                <w:sz w:val="16"/>
                <w:szCs w:val="16"/>
              </w:rPr>
            </w:pPr>
            <w:r w:rsidRPr="00DD7D62">
              <w:rPr>
                <w:sz w:val="16"/>
                <w:szCs w:val="16"/>
              </w:rPr>
              <w:t>0</w:t>
            </w:r>
          </w:p>
        </w:tc>
        <w:tc>
          <w:tcPr>
            <w:tcW w:w="397" w:type="dxa"/>
            <w:hideMark/>
          </w:tcPr>
          <w:p w14:paraId="2162E3C8" w14:textId="77777777" w:rsidR="005F1FC5" w:rsidRPr="00DD7D62" w:rsidRDefault="005F1FC5" w:rsidP="00A11EDC">
            <w:pPr>
              <w:jc w:val="center"/>
              <w:rPr>
                <w:sz w:val="16"/>
                <w:szCs w:val="16"/>
              </w:rPr>
            </w:pPr>
            <w:r w:rsidRPr="00DD7D62">
              <w:rPr>
                <w:sz w:val="16"/>
                <w:szCs w:val="16"/>
              </w:rPr>
              <w:t>0</w:t>
            </w:r>
          </w:p>
        </w:tc>
        <w:tc>
          <w:tcPr>
            <w:tcW w:w="259" w:type="dxa"/>
            <w:vMerge w:val="restart"/>
            <w:hideMark/>
          </w:tcPr>
          <w:p w14:paraId="69C93809" w14:textId="77777777" w:rsidR="005F1FC5" w:rsidRPr="00DD7D62" w:rsidRDefault="005F1FC5" w:rsidP="00A11EDC">
            <w:pPr>
              <w:jc w:val="center"/>
              <w:rPr>
                <w:sz w:val="16"/>
                <w:szCs w:val="16"/>
              </w:rPr>
            </w:pPr>
          </w:p>
        </w:tc>
        <w:tc>
          <w:tcPr>
            <w:tcW w:w="419" w:type="dxa"/>
            <w:hideMark/>
          </w:tcPr>
          <w:p w14:paraId="67779CF0" w14:textId="77777777" w:rsidR="005F1FC5" w:rsidRPr="00DD7D62" w:rsidRDefault="005F1FC5" w:rsidP="00A11EDC">
            <w:pPr>
              <w:jc w:val="center"/>
              <w:rPr>
                <w:sz w:val="16"/>
                <w:szCs w:val="16"/>
              </w:rPr>
            </w:pPr>
            <w:r w:rsidRPr="00DD7D62">
              <w:rPr>
                <w:sz w:val="16"/>
                <w:szCs w:val="16"/>
              </w:rPr>
              <w:t>26</w:t>
            </w:r>
          </w:p>
        </w:tc>
        <w:tc>
          <w:tcPr>
            <w:tcW w:w="419" w:type="dxa"/>
            <w:hideMark/>
          </w:tcPr>
          <w:p w14:paraId="72CCA410" w14:textId="77777777" w:rsidR="005F1FC5" w:rsidRPr="00DD7D62" w:rsidRDefault="005F1FC5" w:rsidP="00A11EDC">
            <w:pPr>
              <w:jc w:val="center"/>
              <w:rPr>
                <w:sz w:val="16"/>
                <w:szCs w:val="16"/>
              </w:rPr>
            </w:pPr>
            <w:r w:rsidRPr="00DD7D62">
              <w:rPr>
                <w:sz w:val="16"/>
                <w:szCs w:val="16"/>
              </w:rPr>
              <w:t>26</w:t>
            </w:r>
          </w:p>
        </w:tc>
        <w:tc>
          <w:tcPr>
            <w:tcW w:w="419" w:type="dxa"/>
            <w:hideMark/>
          </w:tcPr>
          <w:p w14:paraId="2FBEE3D6" w14:textId="77777777" w:rsidR="005F1FC5" w:rsidRPr="00DD7D62" w:rsidRDefault="005F1FC5" w:rsidP="00A11EDC">
            <w:pPr>
              <w:jc w:val="center"/>
              <w:rPr>
                <w:sz w:val="16"/>
                <w:szCs w:val="16"/>
              </w:rPr>
            </w:pPr>
            <w:r w:rsidRPr="00DD7D62">
              <w:rPr>
                <w:sz w:val="16"/>
                <w:szCs w:val="16"/>
              </w:rPr>
              <w:t>26</w:t>
            </w:r>
          </w:p>
        </w:tc>
        <w:tc>
          <w:tcPr>
            <w:tcW w:w="419" w:type="dxa"/>
            <w:hideMark/>
          </w:tcPr>
          <w:p w14:paraId="4937637B" w14:textId="77777777" w:rsidR="005F1FC5" w:rsidRPr="00DD7D62" w:rsidRDefault="005F1FC5" w:rsidP="00A11EDC">
            <w:pPr>
              <w:jc w:val="center"/>
              <w:rPr>
                <w:sz w:val="16"/>
                <w:szCs w:val="16"/>
              </w:rPr>
            </w:pPr>
            <w:r w:rsidRPr="00DD7D62">
              <w:rPr>
                <w:sz w:val="16"/>
                <w:szCs w:val="16"/>
              </w:rPr>
              <w:t>26</w:t>
            </w:r>
          </w:p>
        </w:tc>
        <w:tc>
          <w:tcPr>
            <w:tcW w:w="419" w:type="dxa"/>
            <w:hideMark/>
          </w:tcPr>
          <w:p w14:paraId="6CF03E3F" w14:textId="77777777" w:rsidR="005F1FC5" w:rsidRPr="00DD7D62" w:rsidRDefault="005F1FC5" w:rsidP="00A11EDC">
            <w:pPr>
              <w:jc w:val="center"/>
              <w:rPr>
                <w:sz w:val="16"/>
                <w:szCs w:val="16"/>
              </w:rPr>
            </w:pPr>
            <w:r w:rsidRPr="00DD7D62">
              <w:rPr>
                <w:sz w:val="16"/>
                <w:szCs w:val="16"/>
              </w:rPr>
              <w:t>26</w:t>
            </w:r>
          </w:p>
        </w:tc>
        <w:tc>
          <w:tcPr>
            <w:tcW w:w="1811" w:type="dxa"/>
            <w:gridSpan w:val="4"/>
            <w:hideMark/>
          </w:tcPr>
          <w:p w14:paraId="5790EB8D" w14:textId="77777777" w:rsidR="005F1FC5" w:rsidRPr="00DD7D62" w:rsidRDefault="005F1FC5" w:rsidP="00A11EDC">
            <w:pPr>
              <w:jc w:val="center"/>
              <w:rPr>
                <w:sz w:val="16"/>
                <w:szCs w:val="16"/>
              </w:rPr>
            </w:pPr>
            <w:r w:rsidRPr="00DD7D62">
              <w:rPr>
                <w:sz w:val="16"/>
                <w:szCs w:val="16"/>
              </w:rPr>
              <w:t>106</w:t>
            </w:r>
          </w:p>
        </w:tc>
        <w:tc>
          <w:tcPr>
            <w:tcW w:w="709" w:type="dxa"/>
            <w:hideMark/>
          </w:tcPr>
          <w:p w14:paraId="6DA95304" w14:textId="77777777" w:rsidR="005F1FC5" w:rsidRPr="00DD7D62" w:rsidRDefault="005F1FC5" w:rsidP="00A11EDC">
            <w:pPr>
              <w:jc w:val="both"/>
              <w:rPr>
                <w:sz w:val="16"/>
                <w:szCs w:val="16"/>
              </w:rPr>
            </w:pPr>
            <w:r w:rsidRPr="00DD7D62">
              <w:rPr>
                <w:sz w:val="16"/>
                <w:szCs w:val="16"/>
              </w:rPr>
              <w:t>1</w:t>
            </w:r>
          </w:p>
        </w:tc>
      </w:tr>
      <w:tr w:rsidR="005F1FC5" w:rsidRPr="00DD7D62" w14:paraId="01476F29" w14:textId="77777777" w:rsidTr="00A11EDC">
        <w:trPr>
          <w:trHeight w:val="288"/>
        </w:trPr>
        <w:tc>
          <w:tcPr>
            <w:tcW w:w="907" w:type="dxa"/>
            <w:vMerge/>
            <w:hideMark/>
          </w:tcPr>
          <w:p w14:paraId="7B5F31B6" w14:textId="77777777" w:rsidR="005F1FC5" w:rsidRPr="00DD7D62" w:rsidRDefault="005F1FC5" w:rsidP="00A11EDC">
            <w:pPr>
              <w:jc w:val="both"/>
              <w:rPr>
                <w:sz w:val="16"/>
                <w:szCs w:val="16"/>
              </w:rPr>
            </w:pPr>
          </w:p>
        </w:tc>
        <w:tc>
          <w:tcPr>
            <w:tcW w:w="396" w:type="dxa"/>
            <w:hideMark/>
          </w:tcPr>
          <w:p w14:paraId="0E030ADB" w14:textId="77777777" w:rsidR="005F1FC5" w:rsidRPr="00DD7D62" w:rsidRDefault="005F1FC5" w:rsidP="00A11EDC">
            <w:pPr>
              <w:jc w:val="center"/>
              <w:rPr>
                <w:sz w:val="16"/>
                <w:szCs w:val="16"/>
              </w:rPr>
            </w:pPr>
            <w:r w:rsidRPr="00DD7D62">
              <w:rPr>
                <w:sz w:val="16"/>
                <w:szCs w:val="16"/>
              </w:rPr>
              <w:t>0</w:t>
            </w:r>
          </w:p>
        </w:tc>
        <w:tc>
          <w:tcPr>
            <w:tcW w:w="396" w:type="dxa"/>
            <w:hideMark/>
          </w:tcPr>
          <w:p w14:paraId="25C4313A" w14:textId="77777777" w:rsidR="005F1FC5" w:rsidRPr="00DD7D62" w:rsidRDefault="005F1FC5" w:rsidP="00A11EDC">
            <w:pPr>
              <w:jc w:val="center"/>
              <w:rPr>
                <w:sz w:val="16"/>
                <w:szCs w:val="16"/>
              </w:rPr>
            </w:pPr>
            <w:r w:rsidRPr="00DD7D62">
              <w:rPr>
                <w:sz w:val="16"/>
                <w:szCs w:val="16"/>
              </w:rPr>
              <w:t>0</w:t>
            </w:r>
          </w:p>
        </w:tc>
        <w:tc>
          <w:tcPr>
            <w:tcW w:w="396" w:type="dxa"/>
            <w:hideMark/>
          </w:tcPr>
          <w:p w14:paraId="72A1445A" w14:textId="77777777" w:rsidR="005F1FC5" w:rsidRPr="00DD7D62" w:rsidRDefault="005F1FC5" w:rsidP="00A11EDC">
            <w:pPr>
              <w:jc w:val="center"/>
              <w:rPr>
                <w:sz w:val="16"/>
                <w:szCs w:val="16"/>
              </w:rPr>
            </w:pPr>
            <w:r w:rsidRPr="00DD7D62">
              <w:rPr>
                <w:sz w:val="16"/>
                <w:szCs w:val="16"/>
              </w:rPr>
              <w:t>0</w:t>
            </w:r>
          </w:p>
        </w:tc>
        <w:tc>
          <w:tcPr>
            <w:tcW w:w="396" w:type="dxa"/>
            <w:hideMark/>
          </w:tcPr>
          <w:p w14:paraId="2FC81912" w14:textId="77777777" w:rsidR="005F1FC5" w:rsidRPr="00DD7D62" w:rsidRDefault="005F1FC5" w:rsidP="00A11EDC">
            <w:pPr>
              <w:jc w:val="center"/>
              <w:rPr>
                <w:sz w:val="16"/>
                <w:szCs w:val="16"/>
              </w:rPr>
            </w:pPr>
            <w:r w:rsidRPr="00DD7D62">
              <w:rPr>
                <w:sz w:val="16"/>
                <w:szCs w:val="16"/>
              </w:rPr>
              <w:t>0</w:t>
            </w:r>
          </w:p>
        </w:tc>
        <w:tc>
          <w:tcPr>
            <w:tcW w:w="397" w:type="dxa"/>
            <w:hideMark/>
          </w:tcPr>
          <w:p w14:paraId="2A76A26E" w14:textId="77777777" w:rsidR="005F1FC5" w:rsidRPr="00DD7D62" w:rsidRDefault="005F1FC5" w:rsidP="00A11EDC">
            <w:pPr>
              <w:jc w:val="center"/>
              <w:rPr>
                <w:sz w:val="16"/>
                <w:szCs w:val="16"/>
              </w:rPr>
            </w:pPr>
            <w:r w:rsidRPr="00DD7D62">
              <w:rPr>
                <w:sz w:val="16"/>
                <w:szCs w:val="16"/>
              </w:rPr>
              <w:t>1</w:t>
            </w:r>
          </w:p>
        </w:tc>
        <w:tc>
          <w:tcPr>
            <w:tcW w:w="397" w:type="dxa"/>
            <w:hideMark/>
          </w:tcPr>
          <w:p w14:paraId="2442161A" w14:textId="77777777" w:rsidR="005F1FC5" w:rsidRPr="00DD7D62" w:rsidRDefault="005F1FC5" w:rsidP="00A11EDC">
            <w:pPr>
              <w:jc w:val="center"/>
              <w:rPr>
                <w:sz w:val="16"/>
                <w:szCs w:val="16"/>
              </w:rPr>
            </w:pPr>
            <w:r w:rsidRPr="00DD7D62">
              <w:rPr>
                <w:sz w:val="16"/>
                <w:szCs w:val="16"/>
              </w:rPr>
              <w:t>0</w:t>
            </w:r>
          </w:p>
        </w:tc>
        <w:tc>
          <w:tcPr>
            <w:tcW w:w="397" w:type="dxa"/>
            <w:hideMark/>
          </w:tcPr>
          <w:p w14:paraId="1656A982" w14:textId="77777777" w:rsidR="005F1FC5" w:rsidRPr="00DD7D62" w:rsidRDefault="005F1FC5" w:rsidP="00A11EDC">
            <w:pPr>
              <w:jc w:val="center"/>
              <w:rPr>
                <w:sz w:val="16"/>
                <w:szCs w:val="16"/>
              </w:rPr>
            </w:pPr>
            <w:r w:rsidRPr="00DD7D62">
              <w:rPr>
                <w:sz w:val="16"/>
                <w:szCs w:val="16"/>
              </w:rPr>
              <w:t>0</w:t>
            </w:r>
          </w:p>
        </w:tc>
        <w:tc>
          <w:tcPr>
            <w:tcW w:w="397" w:type="dxa"/>
            <w:hideMark/>
          </w:tcPr>
          <w:p w14:paraId="15B18D56" w14:textId="77777777" w:rsidR="005F1FC5" w:rsidRPr="00DD7D62" w:rsidRDefault="005F1FC5" w:rsidP="00A11EDC">
            <w:pPr>
              <w:jc w:val="center"/>
              <w:rPr>
                <w:sz w:val="16"/>
                <w:szCs w:val="16"/>
              </w:rPr>
            </w:pPr>
            <w:r w:rsidRPr="00DD7D62">
              <w:rPr>
                <w:sz w:val="16"/>
                <w:szCs w:val="16"/>
              </w:rPr>
              <w:t>0</w:t>
            </w:r>
          </w:p>
        </w:tc>
        <w:tc>
          <w:tcPr>
            <w:tcW w:w="397" w:type="dxa"/>
            <w:hideMark/>
          </w:tcPr>
          <w:p w14:paraId="5787DD0E"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12384080" w14:textId="77777777" w:rsidR="005F1FC5" w:rsidRPr="00DD7D62" w:rsidRDefault="005F1FC5" w:rsidP="00A11EDC">
            <w:pPr>
              <w:jc w:val="center"/>
              <w:rPr>
                <w:sz w:val="16"/>
                <w:szCs w:val="16"/>
              </w:rPr>
            </w:pPr>
          </w:p>
        </w:tc>
        <w:tc>
          <w:tcPr>
            <w:tcW w:w="419" w:type="dxa"/>
            <w:hideMark/>
          </w:tcPr>
          <w:p w14:paraId="130F1CE2" w14:textId="77777777" w:rsidR="005F1FC5" w:rsidRPr="00DD7D62" w:rsidRDefault="005F1FC5" w:rsidP="00A11EDC">
            <w:pPr>
              <w:jc w:val="center"/>
              <w:rPr>
                <w:sz w:val="16"/>
                <w:szCs w:val="16"/>
              </w:rPr>
            </w:pPr>
            <w:r w:rsidRPr="00DD7D62">
              <w:rPr>
                <w:sz w:val="16"/>
                <w:szCs w:val="16"/>
              </w:rPr>
              <w:t>26</w:t>
            </w:r>
          </w:p>
        </w:tc>
        <w:tc>
          <w:tcPr>
            <w:tcW w:w="419" w:type="dxa"/>
            <w:hideMark/>
          </w:tcPr>
          <w:p w14:paraId="45D3CE49"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699DAB98" w14:textId="77777777" w:rsidR="005F1FC5" w:rsidRPr="00DD7D62" w:rsidRDefault="005F1FC5" w:rsidP="00A11EDC">
            <w:pPr>
              <w:jc w:val="center"/>
              <w:rPr>
                <w:sz w:val="16"/>
                <w:szCs w:val="16"/>
              </w:rPr>
            </w:pPr>
            <w:r w:rsidRPr="00DD7D62">
              <w:rPr>
                <w:sz w:val="16"/>
                <w:szCs w:val="16"/>
              </w:rPr>
              <w:t>52</w:t>
            </w:r>
          </w:p>
        </w:tc>
        <w:tc>
          <w:tcPr>
            <w:tcW w:w="419" w:type="dxa"/>
            <w:hideMark/>
          </w:tcPr>
          <w:p w14:paraId="60CCE7B1" w14:textId="77777777" w:rsidR="005F1FC5" w:rsidRPr="00DD7D62" w:rsidRDefault="005F1FC5" w:rsidP="00A11EDC">
            <w:pPr>
              <w:jc w:val="center"/>
              <w:rPr>
                <w:sz w:val="16"/>
                <w:szCs w:val="16"/>
              </w:rPr>
            </w:pPr>
            <w:r w:rsidRPr="00DD7D62">
              <w:rPr>
                <w:sz w:val="16"/>
                <w:szCs w:val="16"/>
              </w:rPr>
              <w:t>26</w:t>
            </w:r>
          </w:p>
        </w:tc>
        <w:tc>
          <w:tcPr>
            <w:tcW w:w="1811" w:type="dxa"/>
            <w:gridSpan w:val="4"/>
            <w:hideMark/>
          </w:tcPr>
          <w:p w14:paraId="2FE16CB5" w14:textId="77777777" w:rsidR="005F1FC5" w:rsidRPr="00DD7D62" w:rsidRDefault="005F1FC5" w:rsidP="00A11EDC">
            <w:pPr>
              <w:jc w:val="center"/>
              <w:rPr>
                <w:sz w:val="16"/>
                <w:szCs w:val="16"/>
              </w:rPr>
            </w:pPr>
            <w:r w:rsidRPr="00DD7D62">
              <w:rPr>
                <w:sz w:val="16"/>
                <w:szCs w:val="16"/>
              </w:rPr>
              <w:t>106</w:t>
            </w:r>
          </w:p>
        </w:tc>
        <w:tc>
          <w:tcPr>
            <w:tcW w:w="709" w:type="dxa"/>
            <w:hideMark/>
          </w:tcPr>
          <w:p w14:paraId="76143BCF" w14:textId="77777777" w:rsidR="005F1FC5" w:rsidRPr="00DD7D62" w:rsidRDefault="005F1FC5" w:rsidP="00A11EDC">
            <w:pPr>
              <w:jc w:val="both"/>
              <w:rPr>
                <w:sz w:val="16"/>
                <w:szCs w:val="16"/>
              </w:rPr>
            </w:pPr>
            <w:r w:rsidRPr="00DD7D62">
              <w:rPr>
                <w:sz w:val="16"/>
                <w:szCs w:val="16"/>
              </w:rPr>
              <w:t>1</w:t>
            </w:r>
          </w:p>
        </w:tc>
      </w:tr>
      <w:tr w:rsidR="005F1FC5" w:rsidRPr="00DD7D62" w14:paraId="20C87AA0" w14:textId="77777777" w:rsidTr="00A11EDC">
        <w:trPr>
          <w:trHeight w:val="288"/>
        </w:trPr>
        <w:tc>
          <w:tcPr>
            <w:tcW w:w="907" w:type="dxa"/>
            <w:vMerge/>
            <w:hideMark/>
          </w:tcPr>
          <w:p w14:paraId="2C802E38" w14:textId="77777777" w:rsidR="005F1FC5" w:rsidRPr="00DD7D62" w:rsidRDefault="005F1FC5" w:rsidP="00A11EDC">
            <w:pPr>
              <w:jc w:val="both"/>
              <w:rPr>
                <w:sz w:val="16"/>
                <w:szCs w:val="16"/>
              </w:rPr>
            </w:pPr>
          </w:p>
        </w:tc>
        <w:tc>
          <w:tcPr>
            <w:tcW w:w="396" w:type="dxa"/>
            <w:hideMark/>
          </w:tcPr>
          <w:p w14:paraId="4C79E845" w14:textId="77777777" w:rsidR="005F1FC5" w:rsidRPr="00DD7D62" w:rsidRDefault="005F1FC5" w:rsidP="00A11EDC">
            <w:pPr>
              <w:jc w:val="center"/>
              <w:rPr>
                <w:sz w:val="16"/>
                <w:szCs w:val="16"/>
              </w:rPr>
            </w:pPr>
            <w:r w:rsidRPr="00DD7D62">
              <w:rPr>
                <w:sz w:val="16"/>
                <w:szCs w:val="16"/>
              </w:rPr>
              <w:t>0</w:t>
            </w:r>
          </w:p>
        </w:tc>
        <w:tc>
          <w:tcPr>
            <w:tcW w:w="396" w:type="dxa"/>
            <w:hideMark/>
          </w:tcPr>
          <w:p w14:paraId="7BD080CF" w14:textId="77777777" w:rsidR="005F1FC5" w:rsidRPr="00DD7D62" w:rsidRDefault="005F1FC5" w:rsidP="00A11EDC">
            <w:pPr>
              <w:jc w:val="center"/>
              <w:rPr>
                <w:sz w:val="16"/>
                <w:szCs w:val="16"/>
              </w:rPr>
            </w:pPr>
            <w:r w:rsidRPr="00DD7D62">
              <w:rPr>
                <w:sz w:val="16"/>
                <w:szCs w:val="16"/>
              </w:rPr>
              <w:t>0</w:t>
            </w:r>
          </w:p>
        </w:tc>
        <w:tc>
          <w:tcPr>
            <w:tcW w:w="396" w:type="dxa"/>
            <w:hideMark/>
          </w:tcPr>
          <w:p w14:paraId="08EA705A" w14:textId="77777777" w:rsidR="005F1FC5" w:rsidRPr="00DD7D62" w:rsidRDefault="005F1FC5" w:rsidP="00A11EDC">
            <w:pPr>
              <w:jc w:val="center"/>
              <w:rPr>
                <w:sz w:val="16"/>
                <w:szCs w:val="16"/>
              </w:rPr>
            </w:pPr>
            <w:r w:rsidRPr="00DD7D62">
              <w:rPr>
                <w:sz w:val="16"/>
                <w:szCs w:val="16"/>
              </w:rPr>
              <w:t>0</w:t>
            </w:r>
          </w:p>
        </w:tc>
        <w:tc>
          <w:tcPr>
            <w:tcW w:w="396" w:type="dxa"/>
            <w:hideMark/>
          </w:tcPr>
          <w:p w14:paraId="24E4D695" w14:textId="77777777" w:rsidR="005F1FC5" w:rsidRPr="00DD7D62" w:rsidRDefault="005F1FC5" w:rsidP="00A11EDC">
            <w:pPr>
              <w:jc w:val="center"/>
              <w:rPr>
                <w:sz w:val="16"/>
                <w:szCs w:val="16"/>
              </w:rPr>
            </w:pPr>
            <w:r w:rsidRPr="00DD7D62">
              <w:rPr>
                <w:sz w:val="16"/>
                <w:szCs w:val="16"/>
              </w:rPr>
              <w:t>0</w:t>
            </w:r>
          </w:p>
        </w:tc>
        <w:tc>
          <w:tcPr>
            <w:tcW w:w="397" w:type="dxa"/>
            <w:hideMark/>
          </w:tcPr>
          <w:p w14:paraId="7A08DA35" w14:textId="77777777" w:rsidR="005F1FC5" w:rsidRPr="00DD7D62" w:rsidRDefault="005F1FC5" w:rsidP="00A11EDC">
            <w:pPr>
              <w:jc w:val="center"/>
              <w:rPr>
                <w:sz w:val="16"/>
                <w:szCs w:val="16"/>
              </w:rPr>
            </w:pPr>
            <w:r w:rsidRPr="00DD7D62">
              <w:rPr>
                <w:sz w:val="16"/>
                <w:szCs w:val="16"/>
              </w:rPr>
              <w:t>1</w:t>
            </w:r>
          </w:p>
        </w:tc>
        <w:tc>
          <w:tcPr>
            <w:tcW w:w="397" w:type="dxa"/>
            <w:hideMark/>
          </w:tcPr>
          <w:p w14:paraId="40A8196B" w14:textId="77777777" w:rsidR="005F1FC5" w:rsidRPr="00DD7D62" w:rsidRDefault="005F1FC5" w:rsidP="00A11EDC">
            <w:pPr>
              <w:jc w:val="center"/>
              <w:rPr>
                <w:sz w:val="16"/>
                <w:szCs w:val="16"/>
              </w:rPr>
            </w:pPr>
            <w:r w:rsidRPr="00DD7D62">
              <w:rPr>
                <w:sz w:val="16"/>
                <w:szCs w:val="16"/>
              </w:rPr>
              <w:t>0</w:t>
            </w:r>
          </w:p>
        </w:tc>
        <w:tc>
          <w:tcPr>
            <w:tcW w:w="397" w:type="dxa"/>
            <w:hideMark/>
          </w:tcPr>
          <w:p w14:paraId="0BE3E295" w14:textId="77777777" w:rsidR="005F1FC5" w:rsidRPr="00DD7D62" w:rsidRDefault="005F1FC5" w:rsidP="00A11EDC">
            <w:pPr>
              <w:jc w:val="center"/>
              <w:rPr>
                <w:sz w:val="16"/>
                <w:szCs w:val="16"/>
              </w:rPr>
            </w:pPr>
            <w:r w:rsidRPr="00DD7D62">
              <w:rPr>
                <w:sz w:val="16"/>
                <w:szCs w:val="16"/>
              </w:rPr>
              <w:t>0</w:t>
            </w:r>
          </w:p>
        </w:tc>
        <w:tc>
          <w:tcPr>
            <w:tcW w:w="397" w:type="dxa"/>
            <w:hideMark/>
          </w:tcPr>
          <w:p w14:paraId="40783742" w14:textId="77777777" w:rsidR="005F1FC5" w:rsidRPr="00DD7D62" w:rsidRDefault="005F1FC5" w:rsidP="00A11EDC">
            <w:pPr>
              <w:jc w:val="center"/>
              <w:rPr>
                <w:sz w:val="16"/>
                <w:szCs w:val="16"/>
              </w:rPr>
            </w:pPr>
            <w:r w:rsidRPr="00DD7D62">
              <w:rPr>
                <w:sz w:val="16"/>
                <w:szCs w:val="16"/>
              </w:rPr>
              <w:t>1</w:t>
            </w:r>
          </w:p>
        </w:tc>
        <w:tc>
          <w:tcPr>
            <w:tcW w:w="397" w:type="dxa"/>
            <w:hideMark/>
          </w:tcPr>
          <w:p w14:paraId="5EECC39B"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3C18E8FA" w14:textId="77777777" w:rsidR="005F1FC5" w:rsidRPr="00DD7D62" w:rsidRDefault="005F1FC5" w:rsidP="00A11EDC">
            <w:pPr>
              <w:jc w:val="center"/>
              <w:rPr>
                <w:sz w:val="16"/>
                <w:szCs w:val="16"/>
              </w:rPr>
            </w:pPr>
          </w:p>
        </w:tc>
        <w:tc>
          <w:tcPr>
            <w:tcW w:w="838" w:type="dxa"/>
            <w:gridSpan w:val="2"/>
            <w:hideMark/>
          </w:tcPr>
          <w:p w14:paraId="22AE863B" w14:textId="77777777" w:rsidR="005F1FC5" w:rsidRPr="00DD7D62" w:rsidRDefault="005F1FC5" w:rsidP="00A11EDC">
            <w:pPr>
              <w:jc w:val="center"/>
              <w:rPr>
                <w:sz w:val="16"/>
                <w:szCs w:val="16"/>
              </w:rPr>
            </w:pPr>
            <w:r w:rsidRPr="00DD7D62">
              <w:rPr>
                <w:sz w:val="16"/>
                <w:szCs w:val="16"/>
              </w:rPr>
              <w:t>52</w:t>
            </w:r>
          </w:p>
        </w:tc>
        <w:tc>
          <w:tcPr>
            <w:tcW w:w="419" w:type="dxa"/>
            <w:hideMark/>
          </w:tcPr>
          <w:p w14:paraId="1C603CE2" w14:textId="77777777" w:rsidR="005F1FC5" w:rsidRPr="00DD7D62" w:rsidRDefault="005F1FC5" w:rsidP="00A11EDC">
            <w:pPr>
              <w:jc w:val="center"/>
              <w:rPr>
                <w:sz w:val="16"/>
                <w:szCs w:val="16"/>
              </w:rPr>
            </w:pPr>
            <w:r w:rsidRPr="00DD7D62">
              <w:rPr>
                <w:sz w:val="16"/>
                <w:szCs w:val="16"/>
              </w:rPr>
              <w:t>26</w:t>
            </w:r>
          </w:p>
        </w:tc>
        <w:tc>
          <w:tcPr>
            <w:tcW w:w="419" w:type="dxa"/>
            <w:hideMark/>
          </w:tcPr>
          <w:p w14:paraId="330C6D77" w14:textId="77777777" w:rsidR="005F1FC5" w:rsidRPr="00DD7D62" w:rsidRDefault="005F1FC5" w:rsidP="00A11EDC">
            <w:pPr>
              <w:jc w:val="center"/>
              <w:rPr>
                <w:sz w:val="16"/>
                <w:szCs w:val="16"/>
              </w:rPr>
            </w:pPr>
            <w:r w:rsidRPr="00DD7D62">
              <w:rPr>
                <w:sz w:val="16"/>
                <w:szCs w:val="16"/>
              </w:rPr>
              <w:t>26</w:t>
            </w:r>
          </w:p>
        </w:tc>
        <w:tc>
          <w:tcPr>
            <w:tcW w:w="419" w:type="dxa"/>
            <w:hideMark/>
          </w:tcPr>
          <w:p w14:paraId="7ED02D04" w14:textId="77777777" w:rsidR="005F1FC5" w:rsidRPr="00DD7D62" w:rsidRDefault="005F1FC5" w:rsidP="00A11EDC">
            <w:pPr>
              <w:jc w:val="center"/>
              <w:rPr>
                <w:sz w:val="16"/>
                <w:szCs w:val="16"/>
              </w:rPr>
            </w:pPr>
            <w:r w:rsidRPr="00DD7D62">
              <w:rPr>
                <w:sz w:val="16"/>
                <w:szCs w:val="16"/>
              </w:rPr>
              <w:t>26</w:t>
            </w:r>
          </w:p>
        </w:tc>
        <w:tc>
          <w:tcPr>
            <w:tcW w:w="1811" w:type="dxa"/>
            <w:gridSpan w:val="4"/>
            <w:hideMark/>
          </w:tcPr>
          <w:p w14:paraId="135BFAE7" w14:textId="77777777" w:rsidR="005F1FC5" w:rsidRPr="00DD7D62" w:rsidRDefault="005F1FC5" w:rsidP="00A11EDC">
            <w:pPr>
              <w:jc w:val="center"/>
              <w:rPr>
                <w:sz w:val="16"/>
                <w:szCs w:val="16"/>
              </w:rPr>
            </w:pPr>
            <w:r w:rsidRPr="00DD7D62">
              <w:rPr>
                <w:sz w:val="16"/>
                <w:szCs w:val="16"/>
              </w:rPr>
              <w:t>106</w:t>
            </w:r>
          </w:p>
        </w:tc>
        <w:tc>
          <w:tcPr>
            <w:tcW w:w="709" w:type="dxa"/>
            <w:hideMark/>
          </w:tcPr>
          <w:p w14:paraId="4AB51A8D" w14:textId="77777777" w:rsidR="005F1FC5" w:rsidRPr="00DD7D62" w:rsidRDefault="005F1FC5" w:rsidP="00A11EDC">
            <w:pPr>
              <w:jc w:val="both"/>
              <w:rPr>
                <w:sz w:val="16"/>
                <w:szCs w:val="16"/>
              </w:rPr>
            </w:pPr>
            <w:r w:rsidRPr="00DD7D62">
              <w:rPr>
                <w:sz w:val="16"/>
                <w:szCs w:val="16"/>
              </w:rPr>
              <w:t>1</w:t>
            </w:r>
          </w:p>
        </w:tc>
      </w:tr>
      <w:tr w:rsidR="005F1FC5" w:rsidRPr="00DD7D62" w14:paraId="5A00EEF2" w14:textId="77777777" w:rsidTr="00A11EDC">
        <w:trPr>
          <w:trHeight w:val="288"/>
        </w:trPr>
        <w:tc>
          <w:tcPr>
            <w:tcW w:w="907" w:type="dxa"/>
            <w:vMerge/>
            <w:hideMark/>
          </w:tcPr>
          <w:p w14:paraId="46151914" w14:textId="77777777" w:rsidR="005F1FC5" w:rsidRPr="00DD7D62" w:rsidRDefault="005F1FC5" w:rsidP="00A11EDC">
            <w:pPr>
              <w:jc w:val="both"/>
              <w:rPr>
                <w:sz w:val="16"/>
                <w:szCs w:val="16"/>
              </w:rPr>
            </w:pPr>
          </w:p>
        </w:tc>
        <w:tc>
          <w:tcPr>
            <w:tcW w:w="396" w:type="dxa"/>
            <w:hideMark/>
          </w:tcPr>
          <w:p w14:paraId="326FDCA6" w14:textId="77777777" w:rsidR="005F1FC5" w:rsidRPr="00DD7D62" w:rsidRDefault="005F1FC5" w:rsidP="00A11EDC">
            <w:pPr>
              <w:jc w:val="center"/>
              <w:rPr>
                <w:sz w:val="16"/>
                <w:szCs w:val="16"/>
              </w:rPr>
            </w:pPr>
            <w:r w:rsidRPr="00DD7D62">
              <w:rPr>
                <w:sz w:val="16"/>
                <w:szCs w:val="16"/>
              </w:rPr>
              <w:t>0</w:t>
            </w:r>
          </w:p>
        </w:tc>
        <w:tc>
          <w:tcPr>
            <w:tcW w:w="396" w:type="dxa"/>
            <w:hideMark/>
          </w:tcPr>
          <w:p w14:paraId="0870919E" w14:textId="77777777" w:rsidR="005F1FC5" w:rsidRPr="00DD7D62" w:rsidRDefault="005F1FC5" w:rsidP="00A11EDC">
            <w:pPr>
              <w:jc w:val="center"/>
              <w:rPr>
                <w:sz w:val="16"/>
                <w:szCs w:val="16"/>
              </w:rPr>
            </w:pPr>
            <w:r w:rsidRPr="00DD7D62">
              <w:rPr>
                <w:sz w:val="16"/>
                <w:szCs w:val="16"/>
              </w:rPr>
              <w:t>0</w:t>
            </w:r>
          </w:p>
        </w:tc>
        <w:tc>
          <w:tcPr>
            <w:tcW w:w="396" w:type="dxa"/>
            <w:hideMark/>
          </w:tcPr>
          <w:p w14:paraId="618F0E8C" w14:textId="77777777" w:rsidR="005F1FC5" w:rsidRPr="00DD7D62" w:rsidRDefault="005F1FC5" w:rsidP="00A11EDC">
            <w:pPr>
              <w:jc w:val="center"/>
              <w:rPr>
                <w:sz w:val="16"/>
                <w:szCs w:val="16"/>
              </w:rPr>
            </w:pPr>
            <w:r w:rsidRPr="00DD7D62">
              <w:rPr>
                <w:sz w:val="16"/>
                <w:szCs w:val="16"/>
              </w:rPr>
              <w:t>0</w:t>
            </w:r>
          </w:p>
        </w:tc>
        <w:tc>
          <w:tcPr>
            <w:tcW w:w="396" w:type="dxa"/>
            <w:hideMark/>
          </w:tcPr>
          <w:p w14:paraId="482DFAE2" w14:textId="77777777" w:rsidR="005F1FC5" w:rsidRPr="00DD7D62" w:rsidRDefault="005F1FC5" w:rsidP="00A11EDC">
            <w:pPr>
              <w:jc w:val="center"/>
              <w:rPr>
                <w:sz w:val="16"/>
                <w:szCs w:val="16"/>
              </w:rPr>
            </w:pPr>
            <w:r w:rsidRPr="00DD7D62">
              <w:rPr>
                <w:sz w:val="16"/>
                <w:szCs w:val="16"/>
              </w:rPr>
              <w:t>0</w:t>
            </w:r>
          </w:p>
        </w:tc>
        <w:tc>
          <w:tcPr>
            <w:tcW w:w="397" w:type="dxa"/>
            <w:hideMark/>
          </w:tcPr>
          <w:p w14:paraId="26FE8AC4" w14:textId="77777777" w:rsidR="005F1FC5" w:rsidRPr="00DD7D62" w:rsidRDefault="005F1FC5" w:rsidP="00A11EDC">
            <w:pPr>
              <w:jc w:val="center"/>
              <w:rPr>
                <w:sz w:val="16"/>
                <w:szCs w:val="16"/>
              </w:rPr>
            </w:pPr>
            <w:r w:rsidRPr="00DD7D62">
              <w:rPr>
                <w:sz w:val="16"/>
                <w:szCs w:val="16"/>
              </w:rPr>
              <w:t>1</w:t>
            </w:r>
          </w:p>
        </w:tc>
        <w:tc>
          <w:tcPr>
            <w:tcW w:w="397" w:type="dxa"/>
            <w:hideMark/>
          </w:tcPr>
          <w:p w14:paraId="0E1E52CE" w14:textId="77777777" w:rsidR="005F1FC5" w:rsidRPr="00DD7D62" w:rsidRDefault="005F1FC5" w:rsidP="00A11EDC">
            <w:pPr>
              <w:jc w:val="center"/>
              <w:rPr>
                <w:sz w:val="16"/>
                <w:szCs w:val="16"/>
              </w:rPr>
            </w:pPr>
            <w:r w:rsidRPr="00DD7D62">
              <w:rPr>
                <w:sz w:val="16"/>
                <w:szCs w:val="16"/>
              </w:rPr>
              <w:t>0</w:t>
            </w:r>
          </w:p>
        </w:tc>
        <w:tc>
          <w:tcPr>
            <w:tcW w:w="397" w:type="dxa"/>
            <w:hideMark/>
          </w:tcPr>
          <w:p w14:paraId="3C5B54E5" w14:textId="77777777" w:rsidR="005F1FC5" w:rsidRPr="00DD7D62" w:rsidRDefault="005F1FC5" w:rsidP="00A11EDC">
            <w:pPr>
              <w:jc w:val="center"/>
              <w:rPr>
                <w:sz w:val="16"/>
                <w:szCs w:val="16"/>
              </w:rPr>
            </w:pPr>
            <w:r w:rsidRPr="00DD7D62">
              <w:rPr>
                <w:sz w:val="16"/>
                <w:szCs w:val="16"/>
              </w:rPr>
              <w:t>0</w:t>
            </w:r>
          </w:p>
        </w:tc>
        <w:tc>
          <w:tcPr>
            <w:tcW w:w="397" w:type="dxa"/>
            <w:hideMark/>
          </w:tcPr>
          <w:p w14:paraId="16D4A78A" w14:textId="77777777" w:rsidR="005F1FC5" w:rsidRPr="00DD7D62" w:rsidRDefault="005F1FC5" w:rsidP="00A11EDC">
            <w:pPr>
              <w:jc w:val="center"/>
              <w:rPr>
                <w:sz w:val="16"/>
                <w:szCs w:val="16"/>
              </w:rPr>
            </w:pPr>
            <w:r w:rsidRPr="00DD7D62">
              <w:rPr>
                <w:sz w:val="16"/>
                <w:szCs w:val="16"/>
              </w:rPr>
              <w:t>1</w:t>
            </w:r>
          </w:p>
        </w:tc>
        <w:tc>
          <w:tcPr>
            <w:tcW w:w="397" w:type="dxa"/>
            <w:hideMark/>
          </w:tcPr>
          <w:p w14:paraId="772C2482"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73818516" w14:textId="77777777" w:rsidR="005F1FC5" w:rsidRPr="00DD7D62" w:rsidRDefault="005F1FC5" w:rsidP="00A11EDC">
            <w:pPr>
              <w:jc w:val="center"/>
              <w:rPr>
                <w:sz w:val="16"/>
                <w:szCs w:val="16"/>
              </w:rPr>
            </w:pPr>
          </w:p>
        </w:tc>
        <w:tc>
          <w:tcPr>
            <w:tcW w:w="838" w:type="dxa"/>
            <w:gridSpan w:val="2"/>
            <w:hideMark/>
          </w:tcPr>
          <w:p w14:paraId="4ADB928E"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64922B46" w14:textId="77777777" w:rsidR="005F1FC5" w:rsidRPr="00DD7D62" w:rsidRDefault="005F1FC5" w:rsidP="00A11EDC">
            <w:pPr>
              <w:jc w:val="center"/>
              <w:rPr>
                <w:sz w:val="16"/>
                <w:szCs w:val="16"/>
              </w:rPr>
            </w:pPr>
            <w:r w:rsidRPr="00DD7D62">
              <w:rPr>
                <w:sz w:val="16"/>
                <w:szCs w:val="16"/>
              </w:rPr>
              <w:t>52</w:t>
            </w:r>
          </w:p>
        </w:tc>
        <w:tc>
          <w:tcPr>
            <w:tcW w:w="419" w:type="dxa"/>
            <w:hideMark/>
          </w:tcPr>
          <w:p w14:paraId="56930687" w14:textId="77777777" w:rsidR="005F1FC5" w:rsidRPr="00DD7D62" w:rsidRDefault="005F1FC5" w:rsidP="00A11EDC">
            <w:pPr>
              <w:jc w:val="center"/>
              <w:rPr>
                <w:sz w:val="16"/>
                <w:szCs w:val="16"/>
              </w:rPr>
            </w:pPr>
            <w:r w:rsidRPr="00DD7D62">
              <w:rPr>
                <w:sz w:val="16"/>
                <w:szCs w:val="16"/>
              </w:rPr>
              <w:t>26</w:t>
            </w:r>
          </w:p>
        </w:tc>
        <w:tc>
          <w:tcPr>
            <w:tcW w:w="1811" w:type="dxa"/>
            <w:gridSpan w:val="4"/>
            <w:hideMark/>
          </w:tcPr>
          <w:p w14:paraId="616E4AAC" w14:textId="77777777" w:rsidR="005F1FC5" w:rsidRPr="00DD7D62" w:rsidRDefault="005F1FC5" w:rsidP="00A11EDC">
            <w:pPr>
              <w:jc w:val="center"/>
              <w:rPr>
                <w:sz w:val="16"/>
                <w:szCs w:val="16"/>
              </w:rPr>
            </w:pPr>
            <w:r w:rsidRPr="00DD7D62">
              <w:rPr>
                <w:sz w:val="16"/>
                <w:szCs w:val="16"/>
              </w:rPr>
              <w:t>106</w:t>
            </w:r>
          </w:p>
        </w:tc>
        <w:tc>
          <w:tcPr>
            <w:tcW w:w="709" w:type="dxa"/>
            <w:hideMark/>
          </w:tcPr>
          <w:p w14:paraId="5F339C52" w14:textId="77777777" w:rsidR="005F1FC5" w:rsidRPr="00DD7D62" w:rsidRDefault="005F1FC5" w:rsidP="00A11EDC">
            <w:pPr>
              <w:jc w:val="both"/>
              <w:rPr>
                <w:sz w:val="16"/>
                <w:szCs w:val="16"/>
              </w:rPr>
            </w:pPr>
            <w:r w:rsidRPr="00DD7D62">
              <w:rPr>
                <w:sz w:val="16"/>
                <w:szCs w:val="16"/>
              </w:rPr>
              <w:t>1</w:t>
            </w:r>
          </w:p>
        </w:tc>
      </w:tr>
      <w:tr w:rsidR="005F1FC5" w:rsidRPr="00DD7D62" w14:paraId="0845E6AB" w14:textId="77777777" w:rsidTr="00A11EDC">
        <w:trPr>
          <w:trHeight w:val="288"/>
        </w:trPr>
        <w:tc>
          <w:tcPr>
            <w:tcW w:w="907" w:type="dxa"/>
            <w:vMerge/>
            <w:hideMark/>
          </w:tcPr>
          <w:p w14:paraId="70DBAF19" w14:textId="77777777" w:rsidR="005F1FC5" w:rsidRPr="00DD7D62" w:rsidRDefault="005F1FC5" w:rsidP="00A11EDC">
            <w:pPr>
              <w:jc w:val="both"/>
              <w:rPr>
                <w:sz w:val="16"/>
                <w:szCs w:val="16"/>
              </w:rPr>
            </w:pPr>
          </w:p>
        </w:tc>
        <w:tc>
          <w:tcPr>
            <w:tcW w:w="396" w:type="dxa"/>
            <w:hideMark/>
          </w:tcPr>
          <w:p w14:paraId="36D95595" w14:textId="77777777" w:rsidR="005F1FC5" w:rsidRPr="00DD7D62" w:rsidRDefault="005F1FC5" w:rsidP="00A11EDC">
            <w:pPr>
              <w:jc w:val="center"/>
              <w:rPr>
                <w:sz w:val="16"/>
                <w:szCs w:val="16"/>
              </w:rPr>
            </w:pPr>
          </w:p>
        </w:tc>
        <w:tc>
          <w:tcPr>
            <w:tcW w:w="396" w:type="dxa"/>
            <w:hideMark/>
          </w:tcPr>
          <w:p w14:paraId="4AB50693" w14:textId="77777777" w:rsidR="005F1FC5" w:rsidRPr="00DD7D62" w:rsidRDefault="005F1FC5" w:rsidP="00A11EDC">
            <w:pPr>
              <w:jc w:val="center"/>
              <w:rPr>
                <w:sz w:val="16"/>
                <w:szCs w:val="16"/>
              </w:rPr>
            </w:pPr>
          </w:p>
        </w:tc>
        <w:tc>
          <w:tcPr>
            <w:tcW w:w="396" w:type="dxa"/>
            <w:hideMark/>
          </w:tcPr>
          <w:p w14:paraId="1DCA2041" w14:textId="77777777" w:rsidR="005F1FC5" w:rsidRPr="00DD7D62" w:rsidRDefault="005F1FC5" w:rsidP="00A11EDC">
            <w:pPr>
              <w:jc w:val="center"/>
              <w:rPr>
                <w:sz w:val="16"/>
                <w:szCs w:val="16"/>
              </w:rPr>
            </w:pPr>
          </w:p>
        </w:tc>
        <w:tc>
          <w:tcPr>
            <w:tcW w:w="396" w:type="dxa"/>
            <w:hideMark/>
          </w:tcPr>
          <w:p w14:paraId="6E4411D6" w14:textId="77777777" w:rsidR="005F1FC5" w:rsidRPr="00DD7D62" w:rsidRDefault="005F1FC5" w:rsidP="00A11EDC">
            <w:pPr>
              <w:jc w:val="center"/>
              <w:rPr>
                <w:sz w:val="16"/>
                <w:szCs w:val="16"/>
              </w:rPr>
            </w:pPr>
          </w:p>
        </w:tc>
        <w:tc>
          <w:tcPr>
            <w:tcW w:w="397" w:type="dxa"/>
            <w:hideMark/>
          </w:tcPr>
          <w:p w14:paraId="446D2FBC" w14:textId="77777777" w:rsidR="005F1FC5" w:rsidRPr="00DD7D62" w:rsidRDefault="005F1FC5" w:rsidP="00A11EDC">
            <w:pPr>
              <w:jc w:val="center"/>
              <w:rPr>
                <w:sz w:val="16"/>
                <w:szCs w:val="16"/>
              </w:rPr>
            </w:pPr>
          </w:p>
        </w:tc>
        <w:tc>
          <w:tcPr>
            <w:tcW w:w="397" w:type="dxa"/>
            <w:hideMark/>
          </w:tcPr>
          <w:p w14:paraId="2BCD15D7" w14:textId="77777777" w:rsidR="005F1FC5" w:rsidRPr="00DD7D62" w:rsidRDefault="005F1FC5" w:rsidP="00A11EDC">
            <w:pPr>
              <w:jc w:val="center"/>
              <w:rPr>
                <w:sz w:val="16"/>
                <w:szCs w:val="16"/>
              </w:rPr>
            </w:pPr>
          </w:p>
        </w:tc>
        <w:tc>
          <w:tcPr>
            <w:tcW w:w="397" w:type="dxa"/>
            <w:hideMark/>
          </w:tcPr>
          <w:p w14:paraId="75CBAB13" w14:textId="77777777" w:rsidR="005F1FC5" w:rsidRPr="00DD7D62" w:rsidRDefault="005F1FC5" w:rsidP="00A11EDC">
            <w:pPr>
              <w:jc w:val="center"/>
              <w:rPr>
                <w:sz w:val="16"/>
                <w:szCs w:val="16"/>
              </w:rPr>
            </w:pPr>
          </w:p>
        </w:tc>
        <w:tc>
          <w:tcPr>
            <w:tcW w:w="397" w:type="dxa"/>
            <w:hideMark/>
          </w:tcPr>
          <w:p w14:paraId="216EED2B" w14:textId="77777777" w:rsidR="005F1FC5" w:rsidRPr="00DD7D62" w:rsidRDefault="005F1FC5" w:rsidP="00A11EDC">
            <w:pPr>
              <w:jc w:val="center"/>
              <w:rPr>
                <w:sz w:val="16"/>
                <w:szCs w:val="16"/>
              </w:rPr>
            </w:pPr>
          </w:p>
        </w:tc>
        <w:tc>
          <w:tcPr>
            <w:tcW w:w="397" w:type="dxa"/>
            <w:hideMark/>
          </w:tcPr>
          <w:p w14:paraId="378D4870" w14:textId="77777777" w:rsidR="005F1FC5" w:rsidRPr="00DD7D62" w:rsidRDefault="005F1FC5" w:rsidP="00A11EDC">
            <w:pPr>
              <w:jc w:val="center"/>
              <w:rPr>
                <w:sz w:val="16"/>
                <w:szCs w:val="16"/>
              </w:rPr>
            </w:pPr>
          </w:p>
        </w:tc>
        <w:tc>
          <w:tcPr>
            <w:tcW w:w="259" w:type="dxa"/>
            <w:hideMark/>
          </w:tcPr>
          <w:p w14:paraId="4220C4E8" w14:textId="77777777" w:rsidR="005F1FC5" w:rsidRPr="00DD7D62" w:rsidRDefault="005F1FC5" w:rsidP="00A11EDC">
            <w:pPr>
              <w:jc w:val="center"/>
              <w:rPr>
                <w:sz w:val="16"/>
                <w:szCs w:val="16"/>
              </w:rPr>
            </w:pPr>
          </w:p>
        </w:tc>
        <w:tc>
          <w:tcPr>
            <w:tcW w:w="419" w:type="dxa"/>
            <w:hideMark/>
          </w:tcPr>
          <w:p w14:paraId="7E2ED869" w14:textId="77777777" w:rsidR="005F1FC5" w:rsidRPr="00DD7D62" w:rsidRDefault="005F1FC5" w:rsidP="00A11EDC">
            <w:pPr>
              <w:jc w:val="center"/>
              <w:rPr>
                <w:sz w:val="16"/>
                <w:szCs w:val="16"/>
              </w:rPr>
            </w:pPr>
          </w:p>
        </w:tc>
        <w:tc>
          <w:tcPr>
            <w:tcW w:w="419" w:type="dxa"/>
            <w:hideMark/>
          </w:tcPr>
          <w:p w14:paraId="66313611" w14:textId="77777777" w:rsidR="005F1FC5" w:rsidRPr="00DD7D62" w:rsidRDefault="005F1FC5" w:rsidP="00A11EDC">
            <w:pPr>
              <w:jc w:val="center"/>
              <w:rPr>
                <w:sz w:val="16"/>
                <w:szCs w:val="16"/>
              </w:rPr>
            </w:pPr>
          </w:p>
        </w:tc>
        <w:tc>
          <w:tcPr>
            <w:tcW w:w="419" w:type="dxa"/>
            <w:hideMark/>
          </w:tcPr>
          <w:p w14:paraId="08F4292F" w14:textId="77777777" w:rsidR="005F1FC5" w:rsidRPr="00DD7D62" w:rsidRDefault="005F1FC5" w:rsidP="00A11EDC">
            <w:pPr>
              <w:jc w:val="center"/>
              <w:rPr>
                <w:sz w:val="16"/>
                <w:szCs w:val="16"/>
              </w:rPr>
            </w:pPr>
          </w:p>
        </w:tc>
        <w:tc>
          <w:tcPr>
            <w:tcW w:w="419" w:type="dxa"/>
            <w:hideMark/>
          </w:tcPr>
          <w:p w14:paraId="19DC9EFB" w14:textId="77777777" w:rsidR="005F1FC5" w:rsidRPr="00DD7D62" w:rsidRDefault="005F1FC5" w:rsidP="00A11EDC">
            <w:pPr>
              <w:jc w:val="center"/>
              <w:rPr>
                <w:sz w:val="16"/>
                <w:szCs w:val="16"/>
              </w:rPr>
            </w:pPr>
          </w:p>
        </w:tc>
        <w:tc>
          <w:tcPr>
            <w:tcW w:w="419" w:type="dxa"/>
            <w:hideMark/>
          </w:tcPr>
          <w:p w14:paraId="3FCBD1C9" w14:textId="77777777" w:rsidR="005F1FC5" w:rsidRPr="00DD7D62" w:rsidRDefault="005F1FC5" w:rsidP="00A11EDC">
            <w:pPr>
              <w:jc w:val="center"/>
              <w:rPr>
                <w:sz w:val="16"/>
                <w:szCs w:val="16"/>
              </w:rPr>
            </w:pPr>
          </w:p>
        </w:tc>
        <w:tc>
          <w:tcPr>
            <w:tcW w:w="419" w:type="dxa"/>
            <w:hideMark/>
          </w:tcPr>
          <w:p w14:paraId="093BD441" w14:textId="77777777" w:rsidR="005F1FC5" w:rsidRPr="00DD7D62" w:rsidRDefault="005F1FC5" w:rsidP="00A11EDC">
            <w:pPr>
              <w:jc w:val="center"/>
              <w:rPr>
                <w:sz w:val="16"/>
                <w:szCs w:val="16"/>
              </w:rPr>
            </w:pPr>
          </w:p>
        </w:tc>
        <w:tc>
          <w:tcPr>
            <w:tcW w:w="419" w:type="dxa"/>
            <w:hideMark/>
          </w:tcPr>
          <w:p w14:paraId="574A78FC" w14:textId="77777777" w:rsidR="005F1FC5" w:rsidRPr="00DD7D62" w:rsidRDefault="005F1FC5" w:rsidP="00A11EDC">
            <w:pPr>
              <w:jc w:val="center"/>
              <w:rPr>
                <w:sz w:val="16"/>
                <w:szCs w:val="16"/>
              </w:rPr>
            </w:pPr>
          </w:p>
        </w:tc>
        <w:tc>
          <w:tcPr>
            <w:tcW w:w="419" w:type="dxa"/>
            <w:hideMark/>
          </w:tcPr>
          <w:p w14:paraId="5F103E4D" w14:textId="77777777" w:rsidR="005F1FC5" w:rsidRPr="00DD7D62" w:rsidRDefault="005F1FC5" w:rsidP="00A11EDC">
            <w:pPr>
              <w:jc w:val="center"/>
              <w:rPr>
                <w:sz w:val="16"/>
                <w:szCs w:val="16"/>
              </w:rPr>
            </w:pPr>
          </w:p>
        </w:tc>
        <w:tc>
          <w:tcPr>
            <w:tcW w:w="554" w:type="dxa"/>
            <w:hideMark/>
          </w:tcPr>
          <w:p w14:paraId="0D32F940" w14:textId="77777777" w:rsidR="005F1FC5" w:rsidRPr="00DD7D62" w:rsidRDefault="005F1FC5" w:rsidP="00A11EDC">
            <w:pPr>
              <w:jc w:val="center"/>
              <w:rPr>
                <w:sz w:val="16"/>
                <w:szCs w:val="16"/>
              </w:rPr>
            </w:pPr>
          </w:p>
        </w:tc>
        <w:tc>
          <w:tcPr>
            <w:tcW w:w="709" w:type="dxa"/>
            <w:hideMark/>
          </w:tcPr>
          <w:p w14:paraId="7790C797" w14:textId="77777777" w:rsidR="005F1FC5" w:rsidRPr="00DD7D62" w:rsidRDefault="005F1FC5" w:rsidP="00A11EDC">
            <w:pPr>
              <w:jc w:val="both"/>
              <w:rPr>
                <w:sz w:val="16"/>
                <w:szCs w:val="16"/>
              </w:rPr>
            </w:pPr>
          </w:p>
        </w:tc>
      </w:tr>
      <w:tr w:rsidR="005F1FC5" w:rsidRPr="00DD7D62" w14:paraId="06A7BF39" w14:textId="77777777" w:rsidTr="00A11EDC">
        <w:trPr>
          <w:trHeight w:val="288"/>
        </w:trPr>
        <w:tc>
          <w:tcPr>
            <w:tcW w:w="907" w:type="dxa"/>
            <w:vMerge/>
            <w:hideMark/>
          </w:tcPr>
          <w:p w14:paraId="7CAED681" w14:textId="77777777" w:rsidR="005F1FC5" w:rsidRPr="00DD7D62" w:rsidRDefault="005F1FC5" w:rsidP="00A11EDC">
            <w:pPr>
              <w:jc w:val="both"/>
              <w:rPr>
                <w:sz w:val="16"/>
                <w:szCs w:val="16"/>
              </w:rPr>
            </w:pPr>
          </w:p>
        </w:tc>
        <w:tc>
          <w:tcPr>
            <w:tcW w:w="396" w:type="dxa"/>
            <w:hideMark/>
          </w:tcPr>
          <w:p w14:paraId="5A680F65" w14:textId="77777777" w:rsidR="005F1FC5" w:rsidRPr="00DD7D62" w:rsidRDefault="005F1FC5" w:rsidP="00A11EDC">
            <w:pPr>
              <w:jc w:val="center"/>
              <w:rPr>
                <w:sz w:val="16"/>
                <w:szCs w:val="16"/>
              </w:rPr>
            </w:pPr>
            <w:r w:rsidRPr="00DD7D62">
              <w:rPr>
                <w:sz w:val="16"/>
                <w:szCs w:val="16"/>
              </w:rPr>
              <w:t>0</w:t>
            </w:r>
          </w:p>
        </w:tc>
        <w:tc>
          <w:tcPr>
            <w:tcW w:w="396" w:type="dxa"/>
            <w:hideMark/>
          </w:tcPr>
          <w:p w14:paraId="65236B55" w14:textId="77777777" w:rsidR="005F1FC5" w:rsidRPr="00DD7D62" w:rsidRDefault="005F1FC5" w:rsidP="00A11EDC">
            <w:pPr>
              <w:jc w:val="center"/>
              <w:rPr>
                <w:sz w:val="16"/>
                <w:szCs w:val="16"/>
              </w:rPr>
            </w:pPr>
            <w:r w:rsidRPr="00DD7D62">
              <w:rPr>
                <w:sz w:val="16"/>
                <w:szCs w:val="16"/>
              </w:rPr>
              <w:t>0</w:t>
            </w:r>
          </w:p>
        </w:tc>
        <w:tc>
          <w:tcPr>
            <w:tcW w:w="396" w:type="dxa"/>
            <w:hideMark/>
          </w:tcPr>
          <w:p w14:paraId="1AD98D53" w14:textId="77777777" w:rsidR="005F1FC5" w:rsidRPr="00DD7D62" w:rsidRDefault="005F1FC5" w:rsidP="00A11EDC">
            <w:pPr>
              <w:jc w:val="center"/>
              <w:rPr>
                <w:sz w:val="16"/>
                <w:szCs w:val="16"/>
              </w:rPr>
            </w:pPr>
            <w:r w:rsidRPr="00DD7D62">
              <w:rPr>
                <w:sz w:val="16"/>
                <w:szCs w:val="16"/>
              </w:rPr>
              <w:t>0</w:t>
            </w:r>
          </w:p>
        </w:tc>
        <w:tc>
          <w:tcPr>
            <w:tcW w:w="396" w:type="dxa"/>
            <w:hideMark/>
          </w:tcPr>
          <w:p w14:paraId="270F5CC8" w14:textId="77777777" w:rsidR="005F1FC5" w:rsidRPr="00DD7D62" w:rsidRDefault="005F1FC5" w:rsidP="00A11EDC">
            <w:pPr>
              <w:jc w:val="center"/>
              <w:rPr>
                <w:sz w:val="16"/>
                <w:szCs w:val="16"/>
              </w:rPr>
            </w:pPr>
            <w:r w:rsidRPr="00DD7D62">
              <w:rPr>
                <w:sz w:val="16"/>
                <w:szCs w:val="16"/>
              </w:rPr>
              <w:t>0</w:t>
            </w:r>
          </w:p>
        </w:tc>
        <w:tc>
          <w:tcPr>
            <w:tcW w:w="397" w:type="dxa"/>
            <w:hideMark/>
          </w:tcPr>
          <w:p w14:paraId="13671DE8" w14:textId="77777777" w:rsidR="005F1FC5" w:rsidRPr="00DD7D62" w:rsidRDefault="005F1FC5" w:rsidP="00A11EDC">
            <w:pPr>
              <w:jc w:val="center"/>
              <w:rPr>
                <w:sz w:val="16"/>
                <w:szCs w:val="16"/>
              </w:rPr>
            </w:pPr>
            <w:r w:rsidRPr="00DD7D62">
              <w:rPr>
                <w:sz w:val="16"/>
                <w:szCs w:val="16"/>
              </w:rPr>
              <w:t>1</w:t>
            </w:r>
          </w:p>
        </w:tc>
        <w:tc>
          <w:tcPr>
            <w:tcW w:w="397" w:type="dxa"/>
            <w:hideMark/>
          </w:tcPr>
          <w:p w14:paraId="75F2F810" w14:textId="77777777" w:rsidR="005F1FC5" w:rsidRPr="00DD7D62" w:rsidRDefault="005F1FC5" w:rsidP="00A11EDC">
            <w:pPr>
              <w:jc w:val="center"/>
              <w:rPr>
                <w:sz w:val="16"/>
                <w:szCs w:val="16"/>
              </w:rPr>
            </w:pPr>
            <w:r w:rsidRPr="00DD7D62">
              <w:rPr>
                <w:sz w:val="16"/>
                <w:szCs w:val="16"/>
              </w:rPr>
              <w:t>0</w:t>
            </w:r>
          </w:p>
        </w:tc>
        <w:tc>
          <w:tcPr>
            <w:tcW w:w="397" w:type="dxa"/>
            <w:hideMark/>
          </w:tcPr>
          <w:p w14:paraId="05237327" w14:textId="77777777" w:rsidR="005F1FC5" w:rsidRPr="00DD7D62" w:rsidRDefault="005F1FC5" w:rsidP="00A11EDC">
            <w:pPr>
              <w:jc w:val="center"/>
              <w:rPr>
                <w:sz w:val="16"/>
                <w:szCs w:val="16"/>
              </w:rPr>
            </w:pPr>
            <w:r w:rsidRPr="00DD7D62">
              <w:rPr>
                <w:sz w:val="16"/>
                <w:szCs w:val="16"/>
              </w:rPr>
              <w:t>1</w:t>
            </w:r>
          </w:p>
        </w:tc>
        <w:tc>
          <w:tcPr>
            <w:tcW w:w="397" w:type="dxa"/>
            <w:hideMark/>
          </w:tcPr>
          <w:p w14:paraId="3C056407" w14:textId="77777777" w:rsidR="005F1FC5" w:rsidRPr="00DD7D62" w:rsidRDefault="005F1FC5" w:rsidP="00A11EDC">
            <w:pPr>
              <w:jc w:val="center"/>
              <w:rPr>
                <w:sz w:val="16"/>
                <w:szCs w:val="16"/>
              </w:rPr>
            </w:pPr>
            <w:r w:rsidRPr="00DD7D62">
              <w:rPr>
                <w:sz w:val="16"/>
                <w:szCs w:val="16"/>
              </w:rPr>
              <w:t>0</w:t>
            </w:r>
          </w:p>
        </w:tc>
        <w:tc>
          <w:tcPr>
            <w:tcW w:w="397" w:type="dxa"/>
            <w:hideMark/>
          </w:tcPr>
          <w:p w14:paraId="35DB379C" w14:textId="77777777" w:rsidR="005F1FC5" w:rsidRPr="00DD7D62" w:rsidRDefault="005F1FC5" w:rsidP="00A11EDC">
            <w:pPr>
              <w:jc w:val="center"/>
              <w:rPr>
                <w:sz w:val="16"/>
                <w:szCs w:val="16"/>
              </w:rPr>
            </w:pPr>
            <w:r w:rsidRPr="00DD7D62">
              <w:rPr>
                <w:sz w:val="16"/>
                <w:szCs w:val="16"/>
              </w:rPr>
              <w:t>0</w:t>
            </w:r>
          </w:p>
        </w:tc>
        <w:tc>
          <w:tcPr>
            <w:tcW w:w="259" w:type="dxa"/>
            <w:vMerge w:val="restart"/>
            <w:hideMark/>
          </w:tcPr>
          <w:p w14:paraId="35F1380F" w14:textId="77777777" w:rsidR="005F1FC5" w:rsidRPr="00DD7D62" w:rsidRDefault="005F1FC5" w:rsidP="00A11EDC">
            <w:pPr>
              <w:jc w:val="center"/>
              <w:rPr>
                <w:sz w:val="16"/>
                <w:szCs w:val="16"/>
              </w:rPr>
            </w:pPr>
          </w:p>
        </w:tc>
        <w:tc>
          <w:tcPr>
            <w:tcW w:w="1676" w:type="dxa"/>
            <w:gridSpan w:val="4"/>
            <w:hideMark/>
          </w:tcPr>
          <w:p w14:paraId="02006FDE" w14:textId="77777777" w:rsidR="005F1FC5" w:rsidRPr="00DD7D62" w:rsidRDefault="005F1FC5" w:rsidP="00A11EDC">
            <w:pPr>
              <w:jc w:val="center"/>
              <w:rPr>
                <w:sz w:val="16"/>
                <w:szCs w:val="16"/>
              </w:rPr>
            </w:pPr>
            <w:r w:rsidRPr="00DD7D62">
              <w:rPr>
                <w:sz w:val="16"/>
                <w:szCs w:val="16"/>
              </w:rPr>
              <w:t>106</w:t>
            </w:r>
          </w:p>
        </w:tc>
        <w:tc>
          <w:tcPr>
            <w:tcW w:w="419" w:type="dxa"/>
            <w:hideMark/>
          </w:tcPr>
          <w:p w14:paraId="65D05803" w14:textId="77777777" w:rsidR="005F1FC5" w:rsidRPr="00DD7D62" w:rsidRDefault="005F1FC5" w:rsidP="00A11EDC">
            <w:pPr>
              <w:jc w:val="center"/>
              <w:rPr>
                <w:sz w:val="16"/>
                <w:szCs w:val="16"/>
              </w:rPr>
            </w:pPr>
            <w:r w:rsidRPr="00DD7D62">
              <w:rPr>
                <w:sz w:val="16"/>
                <w:szCs w:val="16"/>
              </w:rPr>
              <w:t>26</w:t>
            </w:r>
          </w:p>
        </w:tc>
        <w:tc>
          <w:tcPr>
            <w:tcW w:w="419" w:type="dxa"/>
            <w:hideMark/>
          </w:tcPr>
          <w:p w14:paraId="04CD460F" w14:textId="77777777" w:rsidR="005F1FC5" w:rsidRPr="00DD7D62" w:rsidRDefault="005F1FC5" w:rsidP="00A11EDC">
            <w:pPr>
              <w:jc w:val="center"/>
              <w:rPr>
                <w:sz w:val="16"/>
                <w:szCs w:val="16"/>
              </w:rPr>
            </w:pPr>
            <w:r w:rsidRPr="00DD7D62">
              <w:rPr>
                <w:sz w:val="16"/>
                <w:szCs w:val="16"/>
              </w:rPr>
              <w:t>26</w:t>
            </w:r>
          </w:p>
        </w:tc>
        <w:tc>
          <w:tcPr>
            <w:tcW w:w="419" w:type="dxa"/>
            <w:hideMark/>
          </w:tcPr>
          <w:p w14:paraId="52056532" w14:textId="77777777" w:rsidR="005F1FC5" w:rsidRPr="00DD7D62" w:rsidRDefault="005F1FC5" w:rsidP="00A11EDC">
            <w:pPr>
              <w:jc w:val="center"/>
              <w:rPr>
                <w:sz w:val="16"/>
                <w:szCs w:val="16"/>
              </w:rPr>
            </w:pPr>
            <w:r w:rsidRPr="00DD7D62">
              <w:rPr>
                <w:sz w:val="16"/>
                <w:szCs w:val="16"/>
              </w:rPr>
              <w:t>26</w:t>
            </w:r>
          </w:p>
        </w:tc>
        <w:tc>
          <w:tcPr>
            <w:tcW w:w="419" w:type="dxa"/>
            <w:hideMark/>
          </w:tcPr>
          <w:p w14:paraId="34080E66" w14:textId="77777777" w:rsidR="005F1FC5" w:rsidRPr="00DD7D62" w:rsidRDefault="005F1FC5" w:rsidP="00A11EDC">
            <w:pPr>
              <w:jc w:val="center"/>
              <w:rPr>
                <w:sz w:val="16"/>
                <w:szCs w:val="16"/>
              </w:rPr>
            </w:pPr>
            <w:r w:rsidRPr="00DD7D62">
              <w:rPr>
                <w:sz w:val="16"/>
                <w:szCs w:val="16"/>
              </w:rPr>
              <w:t>26</w:t>
            </w:r>
          </w:p>
        </w:tc>
        <w:tc>
          <w:tcPr>
            <w:tcW w:w="554" w:type="dxa"/>
            <w:hideMark/>
          </w:tcPr>
          <w:p w14:paraId="341D33BA" w14:textId="77777777" w:rsidR="005F1FC5" w:rsidRPr="00DD7D62" w:rsidRDefault="005F1FC5" w:rsidP="00A11EDC">
            <w:pPr>
              <w:jc w:val="center"/>
              <w:rPr>
                <w:sz w:val="16"/>
                <w:szCs w:val="16"/>
              </w:rPr>
            </w:pPr>
            <w:r w:rsidRPr="00DD7D62">
              <w:rPr>
                <w:sz w:val="16"/>
                <w:szCs w:val="16"/>
              </w:rPr>
              <w:t>26</w:t>
            </w:r>
          </w:p>
        </w:tc>
        <w:tc>
          <w:tcPr>
            <w:tcW w:w="709" w:type="dxa"/>
            <w:hideMark/>
          </w:tcPr>
          <w:p w14:paraId="5F5623C9" w14:textId="77777777" w:rsidR="005F1FC5" w:rsidRPr="00DD7D62" w:rsidRDefault="005F1FC5" w:rsidP="00A11EDC">
            <w:pPr>
              <w:jc w:val="both"/>
              <w:rPr>
                <w:sz w:val="16"/>
                <w:szCs w:val="16"/>
              </w:rPr>
            </w:pPr>
            <w:r w:rsidRPr="00DD7D62">
              <w:rPr>
                <w:sz w:val="16"/>
                <w:szCs w:val="16"/>
              </w:rPr>
              <w:t>1</w:t>
            </w:r>
          </w:p>
        </w:tc>
      </w:tr>
      <w:tr w:rsidR="005F1FC5" w:rsidRPr="00DD7D62" w14:paraId="3292C4B6" w14:textId="77777777" w:rsidTr="00A11EDC">
        <w:trPr>
          <w:trHeight w:val="288"/>
        </w:trPr>
        <w:tc>
          <w:tcPr>
            <w:tcW w:w="907" w:type="dxa"/>
            <w:vMerge/>
            <w:hideMark/>
          </w:tcPr>
          <w:p w14:paraId="6C5FA214" w14:textId="77777777" w:rsidR="005F1FC5" w:rsidRPr="00DD7D62" w:rsidRDefault="005F1FC5" w:rsidP="00A11EDC">
            <w:pPr>
              <w:jc w:val="both"/>
              <w:rPr>
                <w:sz w:val="16"/>
                <w:szCs w:val="16"/>
              </w:rPr>
            </w:pPr>
          </w:p>
        </w:tc>
        <w:tc>
          <w:tcPr>
            <w:tcW w:w="396" w:type="dxa"/>
            <w:hideMark/>
          </w:tcPr>
          <w:p w14:paraId="2BD9D832" w14:textId="77777777" w:rsidR="005F1FC5" w:rsidRPr="00DD7D62" w:rsidRDefault="005F1FC5" w:rsidP="00A11EDC">
            <w:pPr>
              <w:jc w:val="center"/>
              <w:rPr>
                <w:sz w:val="16"/>
                <w:szCs w:val="16"/>
              </w:rPr>
            </w:pPr>
            <w:r w:rsidRPr="00DD7D62">
              <w:rPr>
                <w:sz w:val="16"/>
                <w:szCs w:val="16"/>
              </w:rPr>
              <w:t>0</w:t>
            </w:r>
          </w:p>
        </w:tc>
        <w:tc>
          <w:tcPr>
            <w:tcW w:w="396" w:type="dxa"/>
            <w:hideMark/>
          </w:tcPr>
          <w:p w14:paraId="5F47C49D" w14:textId="77777777" w:rsidR="005F1FC5" w:rsidRPr="00DD7D62" w:rsidRDefault="005F1FC5" w:rsidP="00A11EDC">
            <w:pPr>
              <w:jc w:val="center"/>
              <w:rPr>
                <w:sz w:val="16"/>
                <w:szCs w:val="16"/>
              </w:rPr>
            </w:pPr>
            <w:r w:rsidRPr="00DD7D62">
              <w:rPr>
                <w:sz w:val="16"/>
                <w:szCs w:val="16"/>
              </w:rPr>
              <w:t>0</w:t>
            </w:r>
          </w:p>
        </w:tc>
        <w:tc>
          <w:tcPr>
            <w:tcW w:w="396" w:type="dxa"/>
            <w:hideMark/>
          </w:tcPr>
          <w:p w14:paraId="5F4E9BB1" w14:textId="77777777" w:rsidR="005F1FC5" w:rsidRPr="00DD7D62" w:rsidRDefault="005F1FC5" w:rsidP="00A11EDC">
            <w:pPr>
              <w:jc w:val="center"/>
              <w:rPr>
                <w:sz w:val="16"/>
                <w:szCs w:val="16"/>
              </w:rPr>
            </w:pPr>
            <w:r w:rsidRPr="00DD7D62">
              <w:rPr>
                <w:sz w:val="16"/>
                <w:szCs w:val="16"/>
              </w:rPr>
              <w:t>0</w:t>
            </w:r>
          </w:p>
        </w:tc>
        <w:tc>
          <w:tcPr>
            <w:tcW w:w="396" w:type="dxa"/>
            <w:hideMark/>
          </w:tcPr>
          <w:p w14:paraId="65B7BB47" w14:textId="77777777" w:rsidR="005F1FC5" w:rsidRPr="00DD7D62" w:rsidRDefault="005F1FC5" w:rsidP="00A11EDC">
            <w:pPr>
              <w:jc w:val="center"/>
              <w:rPr>
                <w:sz w:val="16"/>
                <w:szCs w:val="16"/>
              </w:rPr>
            </w:pPr>
            <w:r w:rsidRPr="00DD7D62">
              <w:rPr>
                <w:sz w:val="16"/>
                <w:szCs w:val="16"/>
              </w:rPr>
              <w:t>0</w:t>
            </w:r>
          </w:p>
        </w:tc>
        <w:tc>
          <w:tcPr>
            <w:tcW w:w="397" w:type="dxa"/>
            <w:hideMark/>
          </w:tcPr>
          <w:p w14:paraId="549874CC" w14:textId="77777777" w:rsidR="005F1FC5" w:rsidRPr="00DD7D62" w:rsidRDefault="005F1FC5" w:rsidP="00A11EDC">
            <w:pPr>
              <w:jc w:val="center"/>
              <w:rPr>
                <w:sz w:val="16"/>
                <w:szCs w:val="16"/>
              </w:rPr>
            </w:pPr>
            <w:r w:rsidRPr="00DD7D62">
              <w:rPr>
                <w:sz w:val="16"/>
                <w:szCs w:val="16"/>
              </w:rPr>
              <w:t>1</w:t>
            </w:r>
          </w:p>
        </w:tc>
        <w:tc>
          <w:tcPr>
            <w:tcW w:w="397" w:type="dxa"/>
            <w:hideMark/>
          </w:tcPr>
          <w:p w14:paraId="77C5A66C" w14:textId="77777777" w:rsidR="005F1FC5" w:rsidRPr="00DD7D62" w:rsidRDefault="005F1FC5" w:rsidP="00A11EDC">
            <w:pPr>
              <w:jc w:val="center"/>
              <w:rPr>
                <w:sz w:val="16"/>
                <w:szCs w:val="16"/>
              </w:rPr>
            </w:pPr>
            <w:r w:rsidRPr="00DD7D62">
              <w:rPr>
                <w:sz w:val="16"/>
                <w:szCs w:val="16"/>
              </w:rPr>
              <w:t>0</w:t>
            </w:r>
          </w:p>
        </w:tc>
        <w:tc>
          <w:tcPr>
            <w:tcW w:w="397" w:type="dxa"/>
            <w:hideMark/>
          </w:tcPr>
          <w:p w14:paraId="748E8826" w14:textId="77777777" w:rsidR="005F1FC5" w:rsidRPr="00DD7D62" w:rsidRDefault="005F1FC5" w:rsidP="00A11EDC">
            <w:pPr>
              <w:jc w:val="center"/>
              <w:rPr>
                <w:sz w:val="16"/>
                <w:szCs w:val="16"/>
              </w:rPr>
            </w:pPr>
            <w:r w:rsidRPr="00DD7D62">
              <w:rPr>
                <w:sz w:val="16"/>
                <w:szCs w:val="16"/>
              </w:rPr>
              <w:t>1</w:t>
            </w:r>
          </w:p>
        </w:tc>
        <w:tc>
          <w:tcPr>
            <w:tcW w:w="397" w:type="dxa"/>
            <w:hideMark/>
          </w:tcPr>
          <w:p w14:paraId="1B0A1105" w14:textId="77777777" w:rsidR="005F1FC5" w:rsidRPr="00DD7D62" w:rsidRDefault="005F1FC5" w:rsidP="00A11EDC">
            <w:pPr>
              <w:jc w:val="center"/>
              <w:rPr>
                <w:sz w:val="16"/>
                <w:szCs w:val="16"/>
              </w:rPr>
            </w:pPr>
            <w:r w:rsidRPr="00DD7D62">
              <w:rPr>
                <w:sz w:val="16"/>
                <w:szCs w:val="16"/>
              </w:rPr>
              <w:t>0</w:t>
            </w:r>
          </w:p>
        </w:tc>
        <w:tc>
          <w:tcPr>
            <w:tcW w:w="397" w:type="dxa"/>
            <w:hideMark/>
          </w:tcPr>
          <w:p w14:paraId="6C3B9FFD"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4675AF6F" w14:textId="77777777" w:rsidR="005F1FC5" w:rsidRPr="00DD7D62" w:rsidRDefault="005F1FC5" w:rsidP="00A11EDC">
            <w:pPr>
              <w:jc w:val="center"/>
              <w:rPr>
                <w:sz w:val="16"/>
                <w:szCs w:val="16"/>
              </w:rPr>
            </w:pPr>
          </w:p>
        </w:tc>
        <w:tc>
          <w:tcPr>
            <w:tcW w:w="1676" w:type="dxa"/>
            <w:gridSpan w:val="4"/>
            <w:hideMark/>
          </w:tcPr>
          <w:p w14:paraId="2BD81F59" w14:textId="77777777" w:rsidR="005F1FC5" w:rsidRPr="00DD7D62" w:rsidRDefault="005F1FC5" w:rsidP="00A11EDC">
            <w:pPr>
              <w:jc w:val="center"/>
              <w:rPr>
                <w:sz w:val="16"/>
                <w:szCs w:val="16"/>
              </w:rPr>
            </w:pPr>
            <w:r w:rsidRPr="00DD7D62">
              <w:rPr>
                <w:sz w:val="16"/>
                <w:szCs w:val="16"/>
              </w:rPr>
              <w:t>106</w:t>
            </w:r>
          </w:p>
        </w:tc>
        <w:tc>
          <w:tcPr>
            <w:tcW w:w="419" w:type="dxa"/>
            <w:hideMark/>
          </w:tcPr>
          <w:p w14:paraId="1D3773FF" w14:textId="77777777" w:rsidR="005F1FC5" w:rsidRPr="00DD7D62" w:rsidRDefault="005F1FC5" w:rsidP="00A11EDC">
            <w:pPr>
              <w:jc w:val="center"/>
              <w:rPr>
                <w:sz w:val="16"/>
                <w:szCs w:val="16"/>
              </w:rPr>
            </w:pPr>
            <w:r w:rsidRPr="00DD7D62">
              <w:rPr>
                <w:sz w:val="16"/>
                <w:szCs w:val="16"/>
              </w:rPr>
              <w:t>26</w:t>
            </w:r>
          </w:p>
        </w:tc>
        <w:tc>
          <w:tcPr>
            <w:tcW w:w="419" w:type="dxa"/>
            <w:hideMark/>
          </w:tcPr>
          <w:p w14:paraId="7369CF3B" w14:textId="77777777" w:rsidR="005F1FC5" w:rsidRPr="00DD7D62" w:rsidRDefault="005F1FC5" w:rsidP="00A11EDC">
            <w:pPr>
              <w:jc w:val="center"/>
              <w:rPr>
                <w:sz w:val="16"/>
                <w:szCs w:val="16"/>
              </w:rPr>
            </w:pPr>
            <w:r w:rsidRPr="00DD7D62">
              <w:rPr>
                <w:sz w:val="16"/>
                <w:szCs w:val="16"/>
              </w:rPr>
              <w:t>26</w:t>
            </w:r>
          </w:p>
        </w:tc>
        <w:tc>
          <w:tcPr>
            <w:tcW w:w="419" w:type="dxa"/>
            <w:hideMark/>
          </w:tcPr>
          <w:p w14:paraId="3D400338" w14:textId="77777777" w:rsidR="005F1FC5" w:rsidRPr="00DD7D62" w:rsidRDefault="005F1FC5" w:rsidP="00A11EDC">
            <w:pPr>
              <w:jc w:val="center"/>
              <w:rPr>
                <w:sz w:val="16"/>
                <w:szCs w:val="16"/>
              </w:rPr>
            </w:pPr>
            <w:r w:rsidRPr="00DD7D62">
              <w:rPr>
                <w:sz w:val="16"/>
                <w:szCs w:val="16"/>
              </w:rPr>
              <w:t>26</w:t>
            </w:r>
          </w:p>
        </w:tc>
        <w:tc>
          <w:tcPr>
            <w:tcW w:w="973" w:type="dxa"/>
            <w:gridSpan w:val="2"/>
            <w:hideMark/>
          </w:tcPr>
          <w:p w14:paraId="5BC84DB0" w14:textId="77777777" w:rsidR="005F1FC5" w:rsidRPr="00DD7D62" w:rsidRDefault="005F1FC5" w:rsidP="00A11EDC">
            <w:pPr>
              <w:jc w:val="center"/>
              <w:rPr>
                <w:sz w:val="16"/>
                <w:szCs w:val="16"/>
              </w:rPr>
            </w:pPr>
            <w:r w:rsidRPr="00DD7D62">
              <w:rPr>
                <w:sz w:val="16"/>
                <w:szCs w:val="16"/>
              </w:rPr>
              <w:t>52</w:t>
            </w:r>
          </w:p>
        </w:tc>
        <w:tc>
          <w:tcPr>
            <w:tcW w:w="709" w:type="dxa"/>
            <w:hideMark/>
          </w:tcPr>
          <w:p w14:paraId="2E594AAE" w14:textId="77777777" w:rsidR="005F1FC5" w:rsidRPr="00DD7D62" w:rsidRDefault="005F1FC5" w:rsidP="00A11EDC">
            <w:pPr>
              <w:jc w:val="both"/>
              <w:rPr>
                <w:sz w:val="16"/>
                <w:szCs w:val="16"/>
              </w:rPr>
            </w:pPr>
            <w:r w:rsidRPr="00DD7D62">
              <w:rPr>
                <w:sz w:val="16"/>
                <w:szCs w:val="16"/>
              </w:rPr>
              <w:t>1</w:t>
            </w:r>
          </w:p>
        </w:tc>
      </w:tr>
      <w:tr w:rsidR="005F1FC5" w:rsidRPr="00DD7D62" w14:paraId="7CC06AA0" w14:textId="77777777" w:rsidTr="00A11EDC">
        <w:trPr>
          <w:trHeight w:val="288"/>
        </w:trPr>
        <w:tc>
          <w:tcPr>
            <w:tcW w:w="907" w:type="dxa"/>
            <w:vMerge/>
            <w:hideMark/>
          </w:tcPr>
          <w:p w14:paraId="4391493E" w14:textId="77777777" w:rsidR="005F1FC5" w:rsidRPr="00DD7D62" w:rsidRDefault="005F1FC5" w:rsidP="00A11EDC">
            <w:pPr>
              <w:jc w:val="both"/>
              <w:rPr>
                <w:sz w:val="16"/>
                <w:szCs w:val="16"/>
              </w:rPr>
            </w:pPr>
          </w:p>
        </w:tc>
        <w:tc>
          <w:tcPr>
            <w:tcW w:w="396" w:type="dxa"/>
            <w:hideMark/>
          </w:tcPr>
          <w:p w14:paraId="37B3A22C" w14:textId="77777777" w:rsidR="005F1FC5" w:rsidRPr="00DD7D62" w:rsidRDefault="005F1FC5" w:rsidP="00A11EDC">
            <w:pPr>
              <w:jc w:val="center"/>
              <w:rPr>
                <w:sz w:val="16"/>
                <w:szCs w:val="16"/>
              </w:rPr>
            </w:pPr>
            <w:r w:rsidRPr="00DD7D62">
              <w:rPr>
                <w:sz w:val="16"/>
                <w:szCs w:val="16"/>
              </w:rPr>
              <w:t>0</w:t>
            </w:r>
          </w:p>
        </w:tc>
        <w:tc>
          <w:tcPr>
            <w:tcW w:w="396" w:type="dxa"/>
            <w:hideMark/>
          </w:tcPr>
          <w:p w14:paraId="016132E0" w14:textId="77777777" w:rsidR="005F1FC5" w:rsidRPr="00DD7D62" w:rsidRDefault="005F1FC5" w:rsidP="00A11EDC">
            <w:pPr>
              <w:jc w:val="center"/>
              <w:rPr>
                <w:sz w:val="16"/>
                <w:szCs w:val="16"/>
              </w:rPr>
            </w:pPr>
            <w:r w:rsidRPr="00DD7D62">
              <w:rPr>
                <w:sz w:val="16"/>
                <w:szCs w:val="16"/>
              </w:rPr>
              <w:t>0</w:t>
            </w:r>
          </w:p>
        </w:tc>
        <w:tc>
          <w:tcPr>
            <w:tcW w:w="396" w:type="dxa"/>
            <w:hideMark/>
          </w:tcPr>
          <w:p w14:paraId="08E97A65" w14:textId="77777777" w:rsidR="005F1FC5" w:rsidRPr="00DD7D62" w:rsidRDefault="005F1FC5" w:rsidP="00A11EDC">
            <w:pPr>
              <w:jc w:val="center"/>
              <w:rPr>
                <w:sz w:val="16"/>
                <w:szCs w:val="16"/>
              </w:rPr>
            </w:pPr>
            <w:r w:rsidRPr="00DD7D62">
              <w:rPr>
                <w:sz w:val="16"/>
                <w:szCs w:val="16"/>
              </w:rPr>
              <w:t>0</w:t>
            </w:r>
          </w:p>
        </w:tc>
        <w:tc>
          <w:tcPr>
            <w:tcW w:w="396" w:type="dxa"/>
            <w:hideMark/>
          </w:tcPr>
          <w:p w14:paraId="00091EF5" w14:textId="77777777" w:rsidR="005F1FC5" w:rsidRPr="00DD7D62" w:rsidRDefault="005F1FC5" w:rsidP="00A11EDC">
            <w:pPr>
              <w:jc w:val="center"/>
              <w:rPr>
                <w:sz w:val="16"/>
                <w:szCs w:val="16"/>
              </w:rPr>
            </w:pPr>
            <w:r w:rsidRPr="00DD7D62">
              <w:rPr>
                <w:sz w:val="16"/>
                <w:szCs w:val="16"/>
              </w:rPr>
              <w:t>0</w:t>
            </w:r>
          </w:p>
        </w:tc>
        <w:tc>
          <w:tcPr>
            <w:tcW w:w="397" w:type="dxa"/>
            <w:hideMark/>
          </w:tcPr>
          <w:p w14:paraId="78F546B3" w14:textId="77777777" w:rsidR="005F1FC5" w:rsidRPr="00DD7D62" w:rsidRDefault="005F1FC5" w:rsidP="00A11EDC">
            <w:pPr>
              <w:jc w:val="center"/>
              <w:rPr>
                <w:sz w:val="16"/>
                <w:szCs w:val="16"/>
              </w:rPr>
            </w:pPr>
            <w:r w:rsidRPr="00DD7D62">
              <w:rPr>
                <w:sz w:val="16"/>
                <w:szCs w:val="16"/>
              </w:rPr>
              <w:t>1</w:t>
            </w:r>
          </w:p>
        </w:tc>
        <w:tc>
          <w:tcPr>
            <w:tcW w:w="397" w:type="dxa"/>
            <w:hideMark/>
          </w:tcPr>
          <w:p w14:paraId="74A6313B" w14:textId="77777777" w:rsidR="005F1FC5" w:rsidRPr="00DD7D62" w:rsidRDefault="005F1FC5" w:rsidP="00A11EDC">
            <w:pPr>
              <w:jc w:val="center"/>
              <w:rPr>
                <w:sz w:val="16"/>
                <w:szCs w:val="16"/>
              </w:rPr>
            </w:pPr>
            <w:r w:rsidRPr="00DD7D62">
              <w:rPr>
                <w:sz w:val="16"/>
                <w:szCs w:val="16"/>
              </w:rPr>
              <w:t>0</w:t>
            </w:r>
          </w:p>
        </w:tc>
        <w:tc>
          <w:tcPr>
            <w:tcW w:w="397" w:type="dxa"/>
            <w:hideMark/>
          </w:tcPr>
          <w:p w14:paraId="26BB9F65" w14:textId="77777777" w:rsidR="005F1FC5" w:rsidRPr="00DD7D62" w:rsidRDefault="005F1FC5" w:rsidP="00A11EDC">
            <w:pPr>
              <w:jc w:val="center"/>
              <w:rPr>
                <w:sz w:val="16"/>
                <w:szCs w:val="16"/>
              </w:rPr>
            </w:pPr>
            <w:r w:rsidRPr="00DD7D62">
              <w:rPr>
                <w:sz w:val="16"/>
                <w:szCs w:val="16"/>
              </w:rPr>
              <w:t>1</w:t>
            </w:r>
          </w:p>
        </w:tc>
        <w:tc>
          <w:tcPr>
            <w:tcW w:w="397" w:type="dxa"/>
            <w:hideMark/>
          </w:tcPr>
          <w:p w14:paraId="06DE9C05" w14:textId="77777777" w:rsidR="005F1FC5" w:rsidRPr="00DD7D62" w:rsidRDefault="005F1FC5" w:rsidP="00A11EDC">
            <w:pPr>
              <w:jc w:val="center"/>
              <w:rPr>
                <w:sz w:val="16"/>
                <w:szCs w:val="16"/>
              </w:rPr>
            </w:pPr>
            <w:r w:rsidRPr="00DD7D62">
              <w:rPr>
                <w:sz w:val="16"/>
                <w:szCs w:val="16"/>
              </w:rPr>
              <w:t>1</w:t>
            </w:r>
          </w:p>
        </w:tc>
        <w:tc>
          <w:tcPr>
            <w:tcW w:w="397" w:type="dxa"/>
            <w:hideMark/>
          </w:tcPr>
          <w:p w14:paraId="25141361"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0E38467C" w14:textId="77777777" w:rsidR="005F1FC5" w:rsidRPr="00DD7D62" w:rsidRDefault="005F1FC5" w:rsidP="00A11EDC">
            <w:pPr>
              <w:jc w:val="center"/>
              <w:rPr>
                <w:sz w:val="16"/>
                <w:szCs w:val="16"/>
              </w:rPr>
            </w:pPr>
          </w:p>
        </w:tc>
        <w:tc>
          <w:tcPr>
            <w:tcW w:w="1676" w:type="dxa"/>
            <w:gridSpan w:val="4"/>
            <w:hideMark/>
          </w:tcPr>
          <w:p w14:paraId="1FF4B926" w14:textId="77777777" w:rsidR="005F1FC5" w:rsidRPr="00DD7D62" w:rsidRDefault="005F1FC5" w:rsidP="00A11EDC">
            <w:pPr>
              <w:jc w:val="center"/>
              <w:rPr>
                <w:sz w:val="16"/>
                <w:szCs w:val="16"/>
              </w:rPr>
            </w:pPr>
            <w:r w:rsidRPr="00DD7D62">
              <w:rPr>
                <w:sz w:val="16"/>
                <w:szCs w:val="16"/>
              </w:rPr>
              <w:t>106</w:t>
            </w:r>
          </w:p>
        </w:tc>
        <w:tc>
          <w:tcPr>
            <w:tcW w:w="419" w:type="dxa"/>
            <w:hideMark/>
          </w:tcPr>
          <w:p w14:paraId="0A6F9FD4"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77534441" w14:textId="77777777" w:rsidR="005F1FC5" w:rsidRPr="00DD7D62" w:rsidRDefault="005F1FC5" w:rsidP="00A11EDC">
            <w:pPr>
              <w:jc w:val="center"/>
              <w:rPr>
                <w:sz w:val="16"/>
                <w:szCs w:val="16"/>
              </w:rPr>
            </w:pPr>
            <w:r w:rsidRPr="00DD7D62">
              <w:rPr>
                <w:sz w:val="16"/>
                <w:szCs w:val="16"/>
              </w:rPr>
              <w:t>52</w:t>
            </w:r>
          </w:p>
        </w:tc>
        <w:tc>
          <w:tcPr>
            <w:tcW w:w="419" w:type="dxa"/>
            <w:hideMark/>
          </w:tcPr>
          <w:p w14:paraId="506E7350" w14:textId="77777777" w:rsidR="005F1FC5" w:rsidRPr="00DD7D62" w:rsidRDefault="005F1FC5" w:rsidP="00A11EDC">
            <w:pPr>
              <w:jc w:val="center"/>
              <w:rPr>
                <w:sz w:val="16"/>
                <w:szCs w:val="16"/>
              </w:rPr>
            </w:pPr>
            <w:r w:rsidRPr="00DD7D62">
              <w:rPr>
                <w:sz w:val="16"/>
                <w:szCs w:val="16"/>
              </w:rPr>
              <w:t>26</w:t>
            </w:r>
          </w:p>
        </w:tc>
        <w:tc>
          <w:tcPr>
            <w:tcW w:w="554" w:type="dxa"/>
            <w:hideMark/>
          </w:tcPr>
          <w:p w14:paraId="384AAE16" w14:textId="77777777" w:rsidR="005F1FC5" w:rsidRPr="00DD7D62" w:rsidRDefault="005F1FC5" w:rsidP="00A11EDC">
            <w:pPr>
              <w:jc w:val="center"/>
              <w:rPr>
                <w:sz w:val="16"/>
                <w:szCs w:val="16"/>
              </w:rPr>
            </w:pPr>
            <w:r w:rsidRPr="00DD7D62">
              <w:rPr>
                <w:sz w:val="16"/>
                <w:szCs w:val="16"/>
              </w:rPr>
              <w:t>26</w:t>
            </w:r>
          </w:p>
        </w:tc>
        <w:tc>
          <w:tcPr>
            <w:tcW w:w="709" w:type="dxa"/>
            <w:hideMark/>
          </w:tcPr>
          <w:p w14:paraId="24055CA8" w14:textId="77777777" w:rsidR="005F1FC5" w:rsidRPr="00DD7D62" w:rsidRDefault="005F1FC5" w:rsidP="00A11EDC">
            <w:pPr>
              <w:jc w:val="both"/>
              <w:rPr>
                <w:sz w:val="16"/>
                <w:szCs w:val="16"/>
              </w:rPr>
            </w:pPr>
            <w:r w:rsidRPr="00DD7D62">
              <w:rPr>
                <w:sz w:val="16"/>
                <w:szCs w:val="16"/>
              </w:rPr>
              <w:t>1</w:t>
            </w:r>
          </w:p>
        </w:tc>
      </w:tr>
      <w:tr w:rsidR="005F1FC5" w:rsidRPr="00DD7D62" w14:paraId="200E25A8" w14:textId="77777777" w:rsidTr="00A11EDC">
        <w:trPr>
          <w:trHeight w:val="288"/>
        </w:trPr>
        <w:tc>
          <w:tcPr>
            <w:tcW w:w="907" w:type="dxa"/>
            <w:vMerge/>
            <w:hideMark/>
          </w:tcPr>
          <w:p w14:paraId="7CC774E8" w14:textId="77777777" w:rsidR="005F1FC5" w:rsidRPr="00DD7D62" w:rsidRDefault="005F1FC5" w:rsidP="00A11EDC">
            <w:pPr>
              <w:jc w:val="both"/>
              <w:rPr>
                <w:sz w:val="16"/>
                <w:szCs w:val="16"/>
              </w:rPr>
            </w:pPr>
          </w:p>
        </w:tc>
        <w:tc>
          <w:tcPr>
            <w:tcW w:w="396" w:type="dxa"/>
            <w:hideMark/>
          </w:tcPr>
          <w:p w14:paraId="0ADCE0FF" w14:textId="77777777" w:rsidR="005F1FC5" w:rsidRPr="00DD7D62" w:rsidRDefault="005F1FC5" w:rsidP="00A11EDC">
            <w:pPr>
              <w:jc w:val="center"/>
              <w:rPr>
                <w:sz w:val="16"/>
                <w:szCs w:val="16"/>
              </w:rPr>
            </w:pPr>
            <w:r w:rsidRPr="00DD7D62">
              <w:rPr>
                <w:sz w:val="16"/>
                <w:szCs w:val="16"/>
              </w:rPr>
              <w:t>0</w:t>
            </w:r>
          </w:p>
        </w:tc>
        <w:tc>
          <w:tcPr>
            <w:tcW w:w="396" w:type="dxa"/>
            <w:hideMark/>
          </w:tcPr>
          <w:p w14:paraId="56B03BBA" w14:textId="77777777" w:rsidR="005F1FC5" w:rsidRPr="00DD7D62" w:rsidRDefault="005F1FC5" w:rsidP="00A11EDC">
            <w:pPr>
              <w:jc w:val="center"/>
              <w:rPr>
                <w:sz w:val="16"/>
                <w:szCs w:val="16"/>
              </w:rPr>
            </w:pPr>
            <w:r w:rsidRPr="00DD7D62">
              <w:rPr>
                <w:sz w:val="16"/>
                <w:szCs w:val="16"/>
              </w:rPr>
              <w:t>0</w:t>
            </w:r>
          </w:p>
        </w:tc>
        <w:tc>
          <w:tcPr>
            <w:tcW w:w="396" w:type="dxa"/>
            <w:hideMark/>
          </w:tcPr>
          <w:p w14:paraId="41F0250A" w14:textId="77777777" w:rsidR="005F1FC5" w:rsidRPr="00DD7D62" w:rsidRDefault="005F1FC5" w:rsidP="00A11EDC">
            <w:pPr>
              <w:jc w:val="center"/>
              <w:rPr>
                <w:sz w:val="16"/>
                <w:szCs w:val="16"/>
              </w:rPr>
            </w:pPr>
            <w:r w:rsidRPr="00DD7D62">
              <w:rPr>
                <w:sz w:val="16"/>
                <w:szCs w:val="16"/>
              </w:rPr>
              <w:t>0</w:t>
            </w:r>
          </w:p>
        </w:tc>
        <w:tc>
          <w:tcPr>
            <w:tcW w:w="396" w:type="dxa"/>
            <w:hideMark/>
          </w:tcPr>
          <w:p w14:paraId="34C9BBA3" w14:textId="77777777" w:rsidR="005F1FC5" w:rsidRPr="00DD7D62" w:rsidRDefault="005F1FC5" w:rsidP="00A11EDC">
            <w:pPr>
              <w:jc w:val="center"/>
              <w:rPr>
                <w:sz w:val="16"/>
                <w:szCs w:val="16"/>
              </w:rPr>
            </w:pPr>
            <w:r w:rsidRPr="00DD7D62">
              <w:rPr>
                <w:sz w:val="16"/>
                <w:szCs w:val="16"/>
              </w:rPr>
              <w:t>0</w:t>
            </w:r>
          </w:p>
        </w:tc>
        <w:tc>
          <w:tcPr>
            <w:tcW w:w="397" w:type="dxa"/>
            <w:hideMark/>
          </w:tcPr>
          <w:p w14:paraId="3A302F3C" w14:textId="77777777" w:rsidR="005F1FC5" w:rsidRPr="00DD7D62" w:rsidRDefault="005F1FC5" w:rsidP="00A11EDC">
            <w:pPr>
              <w:jc w:val="center"/>
              <w:rPr>
                <w:sz w:val="16"/>
                <w:szCs w:val="16"/>
              </w:rPr>
            </w:pPr>
            <w:r w:rsidRPr="00DD7D62">
              <w:rPr>
                <w:sz w:val="16"/>
                <w:szCs w:val="16"/>
              </w:rPr>
              <w:t>1</w:t>
            </w:r>
          </w:p>
        </w:tc>
        <w:tc>
          <w:tcPr>
            <w:tcW w:w="397" w:type="dxa"/>
            <w:hideMark/>
          </w:tcPr>
          <w:p w14:paraId="6590F486" w14:textId="77777777" w:rsidR="005F1FC5" w:rsidRPr="00DD7D62" w:rsidRDefault="005F1FC5" w:rsidP="00A11EDC">
            <w:pPr>
              <w:jc w:val="center"/>
              <w:rPr>
                <w:sz w:val="16"/>
                <w:szCs w:val="16"/>
              </w:rPr>
            </w:pPr>
            <w:r w:rsidRPr="00DD7D62">
              <w:rPr>
                <w:sz w:val="16"/>
                <w:szCs w:val="16"/>
              </w:rPr>
              <w:t>0</w:t>
            </w:r>
          </w:p>
        </w:tc>
        <w:tc>
          <w:tcPr>
            <w:tcW w:w="397" w:type="dxa"/>
            <w:hideMark/>
          </w:tcPr>
          <w:p w14:paraId="0501AFD2" w14:textId="77777777" w:rsidR="005F1FC5" w:rsidRPr="00DD7D62" w:rsidRDefault="005F1FC5" w:rsidP="00A11EDC">
            <w:pPr>
              <w:jc w:val="center"/>
              <w:rPr>
                <w:sz w:val="16"/>
                <w:szCs w:val="16"/>
              </w:rPr>
            </w:pPr>
            <w:r w:rsidRPr="00DD7D62">
              <w:rPr>
                <w:sz w:val="16"/>
                <w:szCs w:val="16"/>
              </w:rPr>
              <w:t>1</w:t>
            </w:r>
          </w:p>
        </w:tc>
        <w:tc>
          <w:tcPr>
            <w:tcW w:w="397" w:type="dxa"/>
            <w:hideMark/>
          </w:tcPr>
          <w:p w14:paraId="2CC2B76C" w14:textId="77777777" w:rsidR="005F1FC5" w:rsidRPr="00DD7D62" w:rsidRDefault="005F1FC5" w:rsidP="00A11EDC">
            <w:pPr>
              <w:jc w:val="center"/>
              <w:rPr>
                <w:sz w:val="16"/>
                <w:szCs w:val="16"/>
              </w:rPr>
            </w:pPr>
            <w:r w:rsidRPr="00DD7D62">
              <w:rPr>
                <w:sz w:val="16"/>
                <w:szCs w:val="16"/>
              </w:rPr>
              <w:t>1</w:t>
            </w:r>
          </w:p>
        </w:tc>
        <w:tc>
          <w:tcPr>
            <w:tcW w:w="397" w:type="dxa"/>
            <w:hideMark/>
          </w:tcPr>
          <w:p w14:paraId="4503838D"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32DA7F7B" w14:textId="77777777" w:rsidR="005F1FC5" w:rsidRPr="00DD7D62" w:rsidRDefault="005F1FC5" w:rsidP="00A11EDC">
            <w:pPr>
              <w:jc w:val="center"/>
              <w:rPr>
                <w:sz w:val="16"/>
                <w:szCs w:val="16"/>
              </w:rPr>
            </w:pPr>
          </w:p>
        </w:tc>
        <w:tc>
          <w:tcPr>
            <w:tcW w:w="1676" w:type="dxa"/>
            <w:gridSpan w:val="4"/>
            <w:hideMark/>
          </w:tcPr>
          <w:p w14:paraId="03596190" w14:textId="77777777" w:rsidR="005F1FC5" w:rsidRPr="00DD7D62" w:rsidRDefault="005F1FC5" w:rsidP="00A11EDC">
            <w:pPr>
              <w:jc w:val="center"/>
              <w:rPr>
                <w:sz w:val="16"/>
                <w:szCs w:val="16"/>
              </w:rPr>
            </w:pPr>
            <w:r w:rsidRPr="00DD7D62">
              <w:rPr>
                <w:sz w:val="16"/>
                <w:szCs w:val="16"/>
              </w:rPr>
              <w:t>106</w:t>
            </w:r>
          </w:p>
        </w:tc>
        <w:tc>
          <w:tcPr>
            <w:tcW w:w="419" w:type="dxa"/>
            <w:hideMark/>
          </w:tcPr>
          <w:p w14:paraId="1700768E"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07D0E3A1"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73B95A3F" w14:textId="77777777" w:rsidR="005F1FC5" w:rsidRPr="00DD7D62" w:rsidRDefault="005F1FC5" w:rsidP="00A11EDC">
            <w:pPr>
              <w:jc w:val="center"/>
              <w:rPr>
                <w:sz w:val="16"/>
                <w:szCs w:val="16"/>
              </w:rPr>
            </w:pPr>
            <w:r w:rsidRPr="00DD7D62">
              <w:rPr>
                <w:sz w:val="16"/>
                <w:szCs w:val="16"/>
              </w:rPr>
              <w:t>52</w:t>
            </w:r>
          </w:p>
        </w:tc>
        <w:tc>
          <w:tcPr>
            <w:tcW w:w="709" w:type="dxa"/>
            <w:hideMark/>
          </w:tcPr>
          <w:p w14:paraId="28C81D06" w14:textId="77777777" w:rsidR="005F1FC5" w:rsidRPr="00DD7D62" w:rsidRDefault="005F1FC5" w:rsidP="00A11EDC">
            <w:pPr>
              <w:jc w:val="both"/>
              <w:rPr>
                <w:sz w:val="16"/>
                <w:szCs w:val="16"/>
              </w:rPr>
            </w:pPr>
            <w:r w:rsidRPr="00DD7D62">
              <w:rPr>
                <w:sz w:val="16"/>
                <w:szCs w:val="16"/>
              </w:rPr>
              <w:t>1</w:t>
            </w:r>
          </w:p>
        </w:tc>
      </w:tr>
      <w:tr w:rsidR="005F1FC5" w:rsidRPr="00DD7D62" w14:paraId="3984D9D4" w14:textId="77777777" w:rsidTr="00A11EDC">
        <w:trPr>
          <w:trHeight w:val="288"/>
        </w:trPr>
        <w:tc>
          <w:tcPr>
            <w:tcW w:w="907" w:type="dxa"/>
            <w:hideMark/>
          </w:tcPr>
          <w:p w14:paraId="59C75387" w14:textId="77777777" w:rsidR="005F1FC5" w:rsidRPr="00DD7D62" w:rsidRDefault="005F1FC5" w:rsidP="00A11EDC">
            <w:pPr>
              <w:jc w:val="both"/>
              <w:rPr>
                <w:sz w:val="16"/>
                <w:szCs w:val="16"/>
              </w:rPr>
            </w:pPr>
            <w:r w:rsidRPr="00DD7D62">
              <w:rPr>
                <w:sz w:val="16"/>
                <w:szCs w:val="16"/>
              </w:rPr>
              <w:t> </w:t>
            </w:r>
          </w:p>
        </w:tc>
        <w:tc>
          <w:tcPr>
            <w:tcW w:w="396" w:type="dxa"/>
            <w:hideMark/>
          </w:tcPr>
          <w:p w14:paraId="4EDC5668" w14:textId="77777777" w:rsidR="005F1FC5" w:rsidRPr="00DD7D62" w:rsidRDefault="005F1FC5" w:rsidP="00A11EDC">
            <w:pPr>
              <w:jc w:val="both"/>
              <w:rPr>
                <w:sz w:val="16"/>
                <w:szCs w:val="16"/>
              </w:rPr>
            </w:pPr>
            <w:r w:rsidRPr="00DD7D62">
              <w:rPr>
                <w:sz w:val="16"/>
                <w:szCs w:val="16"/>
              </w:rPr>
              <w:t> </w:t>
            </w:r>
          </w:p>
        </w:tc>
        <w:tc>
          <w:tcPr>
            <w:tcW w:w="396" w:type="dxa"/>
            <w:hideMark/>
          </w:tcPr>
          <w:p w14:paraId="75EBB0FD" w14:textId="77777777" w:rsidR="005F1FC5" w:rsidRPr="00DD7D62" w:rsidRDefault="005F1FC5" w:rsidP="00A11EDC">
            <w:pPr>
              <w:jc w:val="both"/>
              <w:rPr>
                <w:sz w:val="16"/>
                <w:szCs w:val="16"/>
              </w:rPr>
            </w:pPr>
          </w:p>
        </w:tc>
        <w:tc>
          <w:tcPr>
            <w:tcW w:w="396" w:type="dxa"/>
            <w:hideMark/>
          </w:tcPr>
          <w:p w14:paraId="6DF1D89D" w14:textId="77777777" w:rsidR="005F1FC5" w:rsidRPr="00DD7D62" w:rsidRDefault="005F1FC5" w:rsidP="00A11EDC">
            <w:pPr>
              <w:jc w:val="both"/>
              <w:rPr>
                <w:sz w:val="16"/>
                <w:szCs w:val="16"/>
              </w:rPr>
            </w:pPr>
          </w:p>
        </w:tc>
        <w:tc>
          <w:tcPr>
            <w:tcW w:w="396" w:type="dxa"/>
            <w:hideMark/>
          </w:tcPr>
          <w:p w14:paraId="720FDEDE" w14:textId="77777777" w:rsidR="005F1FC5" w:rsidRPr="00DD7D62" w:rsidRDefault="005F1FC5" w:rsidP="00A11EDC">
            <w:pPr>
              <w:jc w:val="both"/>
              <w:rPr>
                <w:sz w:val="16"/>
                <w:szCs w:val="16"/>
              </w:rPr>
            </w:pPr>
          </w:p>
        </w:tc>
        <w:tc>
          <w:tcPr>
            <w:tcW w:w="397" w:type="dxa"/>
            <w:hideMark/>
          </w:tcPr>
          <w:p w14:paraId="65E5D0C6" w14:textId="77777777" w:rsidR="005F1FC5" w:rsidRPr="00DD7D62" w:rsidRDefault="005F1FC5" w:rsidP="00A11EDC">
            <w:pPr>
              <w:jc w:val="both"/>
              <w:rPr>
                <w:sz w:val="16"/>
                <w:szCs w:val="16"/>
              </w:rPr>
            </w:pPr>
          </w:p>
        </w:tc>
        <w:tc>
          <w:tcPr>
            <w:tcW w:w="397" w:type="dxa"/>
            <w:hideMark/>
          </w:tcPr>
          <w:p w14:paraId="3C872BF3" w14:textId="77777777" w:rsidR="005F1FC5" w:rsidRPr="00DD7D62" w:rsidRDefault="005F1FC5" w:rsidP="00A11EDC">
            <w:pPr>
              <w:jc w:val="both"/>
              <w:rPr>
                <w:sz w:val="16"/>
                <w:szCs w:val="16"/>
              </w:rPr>
            </w:pPr>
          </w:p>
        </w:tc>
        <w:tc>
          <w:tcPr>
            <w:tcW w:w="397" w:type="dxa"/>
            <w:hideMark/>
          </w:tcPr>
          <w:p w14:paraId="28ADD1F6" w14:textId="77777777" w:rsidR="005F1FC5" w:rsidRPr="00DD7D62" w:rsidRDefault="005F1FC5" w:rsidP="00A11EDC">
            <w:pPr>
              <w:jc w:val="both"/>
              <w:rPr>
                <w:sz w:val="16"/>
                <w:szCs w:val="16"/>
              </w:rPr>
            </w:pPr>
          </w:p>
        </w:tc>
        <w:tc>
          <w:tcPr>
            <w:tcW w:w="397" w:type="dxa"/>
            <w:hideMark/>
          </w:tcPr>
          <w:p w14:paraId="2F5C8530" w14:textId="77777777" w:rsidR="005F1FC5" w:rsidRPr="00DD7D62" w:rsidRDefault="005F1FC5" w:rsidP="00A11EDC">
            <w:pPr>
              <w:jc w:val="both"/>
              <w:rPr>
                <w:sz w:val="16"/>
                <w:szCs w:val="16"/>
              </w:rPr>
            </w:pPr>
          </w:p>
        </w:tc>
        <w:tc>
          <w:tcPr>
            <w:tcW w:w="397" w:type="dxa"/>
            <w:hideMark/>
          </w:tcPr>
          <w:p w14:paraId="0B6E4C78" w14:textId="77777777" w:rsidR="005F1FC5" w:rsidRPr="00DD7D62" w:rsidRDefault="005F1FC5" w:rsidP="00A11EDC">
            <w:pPr>
              <w:jc w:val="both"/>
              <w:rPr>
                <w:sz w:val="16"/>
                <w:szCs w:val="16"/>
              </w:rPr>
            </w:pPr>
            <w:r w:rsidRPr="00DD7D62">
              <w:rPr>
                <w:sz w:val="16"/>
                <w:szCs w:val="16"/>
              </w:rPr>
              <w:t> </w:t>
            </w:r>
          </w:p>
        </w:tc>
        <w:tc>
          <w:tcPr>
            <w:tcW w:w="259" w:type="dxa"/>
            <w:hideMark/>
          </w:tcPr>
          <w:p w14:paraId="21785CC1" w14:textId="77777777" w:rsidR="005F1FC5" w:rsidRPr="00DD7D62" w:rsidRDefault="005F1FC5" w:rsidP="00A11EDC">
            <w:pPr>
              <w:jc w:val="both"/>
              <w:rPr>
                <w:sz w:val="16"/>
                <w:szCs w:val="16"/>
              </w:rPr>
            </w:pPr>
            <w:r w:rsidRPr="00DD7D62">
              <w:rPr>
                <w:sz w:val="16"/>
                <w:szCs w:val="16"/>
              </w:rPr>
              <w:t> </w:t>
            </w:r>
          </w:p>
        </w:tc>
        <w:tc>
          <w:tcPr>
            <w:tcW w:w="419" w:type="dxa"/>
            <w:hideMark/>
          </w:tcPr>
          <w:p w14:paraId="218B24B1" w14:textId="77777777" w:rsidR="005F1FC5" w:rsidRPr="00DD7D62" w:rsidRDefault="005F1FC5" w:rsidP="00A11EDC">
            <w:pPr>
              <w:jc w:val="both"/>
              <w:rPr>
                <w:sz w:val="16"/>
                <w:szCs w:val="16"/>
              </w:rPr>
            </w:pPr>
          </w:p>
        </w:tc>
        <w:tc>
          <w:tcPr>
            <w:tcW w:w="419" w:type="dxa"/>
            <w:hideMark/>
          </w:tcPr>
          <w:p w14:paraId="720B6633" w14:textId="77777777" w:rsidR="005F1FC5" w:rsidRPr="00DD7D62" w:rsidRDefault="005F1FC5" w:rsidP="00A11EDC">
            <w:pPr>
              <w:jc w:val="both"/>
              <w:rPr>
                <w:sz w:val="16"/>
                <w:szCs w:val="16"/>
              </w:rPr>
            </w:pPr>
          </w:p>
        </w:tc>
        <w:tc>
          <w:tcPr>
            <w:tcW w:w="419" w:type="dxa"/>
            <w:hideMark/>
          </w:tcPr>
          <w:p w14:paraId="3A5CB2CE" w14:textId="77777777" w:rsidR="005F1FC5" w:rsidRPr="00DD7D62" w:rsidRDefault="005F1FC5" w:rsidP="00A11EDC">
            <w:pPr>
              <w:jc w:val="both"/>
              <w:rPr>
                <w:sz w:val="16"/>
                <w:szCs w:val="16"/>
              </w:rPr>
            </w:pPr>
          </w:p>
        </w:tc>
        <w:tc>
          <w:tcPr>
            <w:tcW w:w="419" w:type="dxa"/>
            <w:hideMark/>
          </w:tcPr>
          <w:p w14:paraId="1144617B" w14:textId="77777777" w:rsidR="005F1FC5" w:rsidRPr="00DD7D62" w:rsidRDefault="005F1FC5" w:rsidP="00A11EDC">
            <w:pPr>
              <w:jc w:val="both"/>
              <w:rPr>
                <w:sz w:val="16"/>
                <w:szCs w:val="16"/>
              </w:rPr>
            </w:pPr>
          </w:p>
        </w:tc>
        <w:tc>
          <w:tcPr>
            <w:tcW w:w="419" w:type="dxa"/>
            <w:hideMark/>
          </w:tcPr>
          <w:p w14:paraId="075C5A98" w14:textId="77777777" w:rsidR="005F1FC5" w:rsidRPr="00DD7D62" w:rsidRDefault="005F1FC5" w:rsidP="00A11EDC">
            <w:pPr>
              <w:jc w:val="both"/>
              <w:rPr>
                <w:sz w:val="16"/>
                <w:szCs w:val="16"/>
              </w:rPr>
            </w:pPr>
          </w:p>
        </w:tc>
        <w:tc>
          <w:tcPr>
            <w:tcW w:w="419" w:type="dxa"/>
            <w:hideMark/>
          </w:tcPr>
          <w:p w14:paraId="7D0C2174" w14:textId="77777777" w:rsidR="005F1FC5" w:rsidRPr="00DD7D62" w:rsidRDefault="005F1FC5" w:rsidP="00A11EDC">
            <w:pPr>
              <w:jc w:val="both"/>
              <w:rPr>
                <w:sz w:val="16"/>
                <w:szCs w:val="16"/>
              </w:rPr>
            </w:pPr>
          </w:p>
        </w:tc>
        <w:tc>
          <w:tcPr>
            <w:tcW w:w="419" w:type="dxa"/>
            <w:hideMark/>
          </w:tcPr>
          <w:p w14:paraId="556C4DBC" w14:textId="77777777" w:rsidR="005F1FC5" w:rsidRPr="00DD7D62" w:rsidRDefault="005F1FC5" w:rsidP="00A11EDC">
            <w:pPr>
              <w:jc w:val="both"/>
              <w:rPr>
                <w:sz w:val="16"/>
                <w:szCs w:val="16"/>
              </w:rPr>
            </w:pPr>
          </w:p>
        </w:tc>
        <w:tc>
          <w:tcPr>
            <w:tcW w:w="419" w:type="dxa"/>
            <w:hideMark/>
          </w:tcPr>
          <w:p w14:paraId="36EF0308" w14:textId="77777777" w:rsidR="005F1FC5" w:rsidRPr="00DD7D62" w:rsidRDefault="005F1FC5" w:rsidP="00A11EDC">
            <w:pPr>
              <w:jc w:val="both"/>
              <w:rPr>
                <w:sz w:val="16"/>
                <w:szCs w:val="16"/>
              </w:rPr>
            </w:pPr>
          </w:p>
        </w:tc>
        <w:tc>
          <w:tcPr>
            <w:tcW w:w="554" w:type="dxa"/>
            <w:hideMark/>
          </w:tcPr>
          <w:p w14:paraId="0A542CAA" w14:textId="77777777" w:rsidR="005F1FC5" w:rsidRPr="00DD7D62" w:rsidRDefault="005F1FC5" w:rsidP="00A11EDC">
            <w:pPr>
              <w:jc w:val="both"/>
              <w:rPr>
                <w:sz w:val="16"/>
                <w:szCs w:val="16"/>
              </w:rPr>
            </w:pPr>
            <w:r w:rsidRPr="00DD7D62">
              <w:rPr>
                <w:sz w:val="16"/>
                <w:szCs w:val="16"/>
              </w:rPr>
              <w:t> </w:t>
            </w:r>
          </w:p>
        </w:tc>
        <w:tc>
          <w:tcPr>
            <w:tcW w:w="709" w:type="dxa"/>
            <w:hideMark/>
          </w:tcPr>
          <w:p w14:paraId="5A4238AB" w14:textId="77777777" w:rsidR="005F1FC5" w:rsidRPr="00DD7D62" w:rsidRDefault="005F1FC5" w:rsidP="00A11EDC">
            <w:pPr>
              <w:jc w:val="both"/>
              <w:rPr>
                <w:sz w:val="16"/>
                <w:szCs w:val="16"/>
              </w:rPr>
            </w:pPr>
          </w:p>
        </w:tc>
      </w:tr>
      <w:tr w:rsidR="005F1FC5" w:rsidRPr="00DD7D62" w14:paraId="2DD44122" w14:textId="77777777" w:rsidTr="00A11EDC">
        <w:trPr>
          <w:trHeight w:val="288"/>
        </w:trPr>
        <w:tc>
          <w:tcPr>
            <w:tcW w:w="907" w:type="dxa"/>
            <w:vMerge w:val="restart"/>
            <w:hideMark/>
          </w:tcPr>
          <w:p w14:paraId="38A56E76" w14:textId="77777777" w:rsidR="005F1FC5" w:rsidRPr="00DD7D62" w:rsidRDefault="005F1FC5" w:rsidP="00A11EDC">
            <w:pPr>
              <w:jc w:val="both"/>
              <w:rPr>
                <w:sz w:val="16"/>
                <w:szCs w:val="16"/>
              </w:rPr>
            </w:pPr>
            <w:r w:rsidRPr="00DD7D62">
              <w:rPr>
                <w:sz w:val="16"/>
                <w:szCs w:val="16"/>
              </w:rPr>
              <w:t>Small RU</w:t>
            </w:r>
          </w:p>
        </w:tc>
        <w:tc>
          <w:tcPr>
            <w:tcW w:w="396" w:type="dxa"/>
            <w:hideMark/>
          </w:tcPr>
          <w:p w14:paraId="3D8B738B" w14:textId="77777777" w:rsidR="005F1FC5" w:rsidRPr="00DD7D62" w:rsidRDefault="005F1FC5" w:rsidP="00A11EDC">
            <w:pPr>
              <w:jc w:val="center"/>
              <w:rPr>
                <w:sz w:val="16"/>
                <w:szCs w:val="16"/>
              </w:rPr>
            </w:pPr>
            <w:r w:rsidRPr="00DD7D62">
              <w:rPr>
                <w:sz w:val="16"/>
                <w:szCs w:val="16"/>
              </w:rPr>
              <w:t>0</w:t>
            </w:r>
          </w:p>
        </w:tc>
        <w:tc>
          <w:tcPr>
            <w:tcW w:w="396" w:type="dxa"/>
            <w:hideMark/>
          </w:tcPr>
          <w:p w14:paraId="29DC6AB2" w14:textId="77777777" w:rsidR="005F1FC5" w:rsidRPr="00DD7D62" w:rsidRDefault="005F1FC5" w:rsidP="00A11EDC">
            <w:pPr>
              <w:jc w:val="center"/>
              <w:rPr>
                <w:sz w:val="16"/>
                <w:szCs w:val="16"/>
              </w:rPr>
            </w:pPr>
            <w:r w:rsidRPr="00DD7D62">
              <w:rPr>
                <w:sz w:val="16"/>
                <w:szCs w:val="16"/>
              </w:rPr>
              <w:t>0</w:t>
            </w:r>
          </w:p>
        </w:tc>
        <w:tc>
          <w:tcPr>
            <w:tcW w:w="396" w:type="dxa"/>
            <w:hideMark/>
          </w:tcPr>
          <w:p w14:paraId="07F60848" w14:textId="77777777" w:rsidR="005F1FC5" w:rsidRPr="00DD7D62" w:rsidRDefault="005F1FC5" w:rsidP="00A11EDC">
            <w:pPr>
              <w:jc w:val="center"/>
              <w:rPr>
                <w:sz w:val="16"/>
                <w:szCs w:val="16"/>
              </w:rPr>
            </w:pPr>
            <w:r w:rsidRPr="00DD7D62">
              <w:rPr>
                <w:sz w:val="16"/>
                <w:szCs w:val="16"/>
              </w:rPr>
              <w:t>0</w:t>
            </w:r>
          </w:p>
        </w:tc>
        <w:tc>
          <w:tcPr>
            <w:tcW w:w="396" w:type="dxa"/>
            <w:hideMark/>
          </w:tcPr>
          <w:p w14:paraId="04A86EED" w14:textId="77777777" w:rsidR="005F1FC5" w:rsidRPr="00DD7D62" w:rsidRDefault="005F1FC5" w:rsidP="00A11EDC">
            <w:pPr>
              <w:jc w:val="center"/>
              <w:rPr>
                <w:sz w:val="16"/>
                <w:szCs w:val="16"/>
              </w:rPr>
            </w:pPr>
            <w:r w:rsidRPr="00DD7D62">
              <w:rPr>
                <w:sz w:val="16"/>
                <w:szCs w:val="16"/>
              </w:rPr>
              <w:t>0</w:t>
            </w:r>
          </w:p>
        </w:tc>
        <w:tc>
          <w:tcPr>
            <w:tcW w:w="397" w:type="dxa"/>
            <w:hideMark/>
          </w:tcPr>
          <w:p w14:paraId="4CB4397D" w14:textId="77777777" w:rsidR="005F1FC5" w:rsidRPr="00DD7D62" w:rsidRDefault="005F1FC5" w:rsidP="00A11EDC">
            <w:pPr>
              <w:jc w:val="center"/>
              <w:rPr>
                <w:sz w:val="16"/>
                <w:szCs w:val="16"/>
              </w:rPr>
            </w:pPr>
            <w:r w:rsidRPr="00DD7D62">
              <w:rPr>
                <w:sz w:val="16"/>
                <w:szCs w:val="16"/>
              </w:rPr>
              <w:t>1</w:t>
            </w:r>
          </w:p>
        </w:tc>
        <w:tc>
          <w:tcPr>
            <w:tcW w:w="397" w:type="dxa"/>
            <w:hideMark/>
          </w:tcPr>
          <w:p w14:paraId="390E3D83" w14:textId="77777777" w:rsidR="005F1FC5" w:rsidRPr="00DD7D62" w:rsidRDefault="005F1FC5" w:rsidP="00A11EDC">
            <w:pPr>
              <w:jc w:val="center"/>
              <w:rPr>
                <w:sz w:val="16"/>
                <w:szCs w:val="16"/>
              </w:rPr>
            </w:pPr>
            <w:r w:rsidRPr="00DD7D62">
              <w:rPr>
                <w:sz w:val="16"/>
                <w:szCs w:val="16"/>
              </w:rPr>
              <w:t>1</w:t>
            </w:r>
          </w:p>
        </w:tc>
        <w:tc>
          <w:tcPr>
            <w:tcW w:w="397" w:type="dxa"/>
            <w:hideMark/>
          </w:tcPr>
          <w:p w14:paraId="725AA0E8" w14:textId="77777777" w:rsidR="005F1FC5" w:rsidRPr="00DD7D62" w:rsidRDefault="005F1FC5" w:rsidP="00A11EDC">
            <w:pPr>
              <w:jc w:val="center"/>
              <w:rPr>
                <w:sz w:val="16"/>
                <w:szCs w:val="16"/>
              </w:rPr>
            </w:pPr>
            <w:r w:rsidRPr="00DD7D62">
              <w:rPr>
                <w:sz w:val="16"/>
                <w:szCs w:val="16"/>
              </w:rPr>
              <w:t>0</w:t>
            </w:r>
          </w:p>
        </w:tc>
        <w:tc>
          <w:tcPr>
            <w:tcW w:w="397" w:type="dxa"/>
            <w:hideMark/>
          </w:tcPr>
          <w:p w14:paraId="19DBC7B7" w14:textId="77777777" w:rsidR="005F1FC5" w:rsidRPr="00DD7D62" w:rsidRDefault="005F1FC5" w:rsidP="00A11EDC">
            <w:pPr>
              <w:jc w:val="center"/>
              <w:rPr>
                <w:sz w:val="16"/>
                <w:szCs w:val="16"/>
              </w:rPr>
            </w:pPr>
            <w:r w:rsidRPr="00DD7D62">
              <w:rPr>
                <w:sz w:val="16"/>
                <w:szCs w:val="16"/>
              </w:rPr>
              <w:t>0</w:t>
            </w:r>
          </w:p>
        </w:tc>
        <w:tc>
          <w:tcPr>
            <w:tcW w:w="397" w:type="dxa"/>
            <w:hideMark/>
          </w:tcPr>
          <w:p w14:paraId="1F896C75" w14:textId="77777777" w:rsidR="005F1FC5" w:rsidRPr="00DD7D62" w:rsidRDefault="005F1FC5" w:rsidP="00A11EDC">
            <w:pPr>
              <w:jc w:val="center"/>
              <w:rPr>
                <w:sz w:val="16"/>
                <w:szCs w:val="16"/>
              </w:rPr>
            </w:pPr>
            <w:r w:rsidRPr="00DD7D62">
              <w:rPr>
                <w:sz w:val="16"/>
                <w:szCs w:val="16"/>
              </w:rPr>
              <w:t>0</w:t>
            </w:r>
          </w:p>
        </w:tc>
        <w:tc>
          <w:tcPr>
            <w:tcW w:w="259" w:type="dxa"/>
            <w:hideMark/>
          </w:tcPr>
          <w:p w14:paraId="76128816" w14:textId="77777777" w:rsidR="005F1FC5" w:rsidRPr="00DD7D62" w:rsidRDefault="005F1FC5" w:rsidP="00A11EDC">
            <w:pPr>
              <w:jc w:val="center"/>
              <w:rPr>
                <w:sz w:val="16"/>
                <w:szCs w:val="16"/>
              </w:rPr>
            </w:pPr>
          </w:p>
        </w:tc>
        <w:tc>
          <w:tcPr>
            <w:tcW w:w="838" w:type="dxa"/>
            <w:gridSpan w:val="2"/>
            <w:hideMark/>
          </w:tcPr>
          <w:p w14:paraId="3FFBAE0D"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3550FE84" w14:textId="77777777" w:rsidR="005F1FC5" w:rsidRPr="00DD7D62" w:rsidRDefault="005F1FC5" w:rsidP="00A11EDC">
            <w:pPr>
              <w:jc w:val="center"/>
              <w:rPr>
                <w:sz w:val="16"/>
                <w:szCs w:val="16"/>
              </w:rPr>
            </w:pPr>
            <w:r w:rsidRPr="00DD7D62">
              <w:rPr>
                <w:sz w:val="16"/>
                <w:szCs w:val="16"/>
              </w:rPr>
              <w:t>52</w:t>
            </w:r>
          </w:p>
        </w:tc>
        <w:tc>
          <w:tcPr>
            <w:tcW w:w="419" w:type="dxa"/>
            <w:hideMark/>
          </w:tcPr>
          <w:p w14:paraId="7F40E6F7" w14:textId="77777777" w:rsidR="005F1FC5" w:rsidRPr="00DD7D62" w:rsidRDefault="005F1FC5" w:rsidP="00A11EDC">
            <w:pPr>
              <w:jc w:val="center"/>
              <w:rPr>
                <w:sz w:val="16"/>
                <w:szCs w:val="16"/>
              </w:rPr>
            </w:pPr>
            <w:r w:rsidRPr="00DD7D62">
              <w:rPr>
                <w:sz w:val="16"/>
                <w:szCs w:val="16"/>
              </w:rPr>
              <w:t>-</w:t>
            </w:r>
          </w:p>
        </w:tc>
        <w:tc>
          <w:tcPr>
            <w:tcW w:w="838" w:type="dxa"/>
            <w:gridSpan w:val="2"/>
            <w:hideMark/>
          </w:tcPr>
          <w:p w14:paraId="77E989D6"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5559DD8A" w14:textId="77777777" w:rsidR="005F1FC5" w:rsidRPr="00DD7D62" w:rsidRDefault="005F1FC5" w:rsidP="00A11EDC">
            <w:pPr>
              <w:jc w:val="center"/>
              <w:rPr>
                <w:sz w:val="16"/>
                <w:szCs w:val="16"/>
              </w:rPr>
            </w:pPr>
            <w:r w:rsidRPr="00DD7D62">
              <w:rPr>
                <w:sz w:val="16"/>
                <w:szCs w:val="16"/>
              </w:rPr>
              <w:t>52</w:t>
            </w:r>
          </w:p>
        </w:tc>
        <w:tc>
          <w:tcPr>
            <w:tcW w:w="709" w:type="dxa"/>
            <w:hideMark/>
          </w:tcPr>
          <w:p w14:paraId="7394C847" w14:textId="77777777" w:rsidR="005F1FC5" w:rsidRPr="00DD7D62" w:rsidRDefault="005F1FC5" w:rsidP="00A11EDC">
            <w:pPr>
              <w:jc w:val="both"/>
              <w:rPr>
                <w:sz w:val="16"/>
                <w:szCs w:val="16"/>
              </w:rPr>
            </w:pPr>
            <w:r w:rsidRPr="00DD7D62">
              <w:rPr>
                <w:sz w:val="16"/>
                <w:szCs w:val="16"/>
              </w:rPr>
              <w:t>1</w:t>
            </w:r>
          </w:p>
        </w:tc>
      </w:tr>
      <w:tr w:rsidR="005F1FC5" w:rsidRPr="00DD7D62" w14:paraId="4B29556E" w14:textId="77777777" w:rsidTr="00A11EDC">
        <w:trPr>
          <w:trHeight w:val="288"/>
        </w:trPr>
        <w:tc>
          <w:tcPr>
            <w:tcW w:w="907" w:type="dxa"/>
            <w:vMerge/>
            <w:hideMark/>
          </w:tcPr>
          <w:p w14:paraId="42D37A36" w14:textId="77777777" w:rsidR="005F1FC5" w:rsidRPr="00DD7D62" w:rsidRDefault="005F1FC5" w:rsidP="00A11EDC">
            <w:pPr>
              <w:jc w:val="both"/>
              <w:rPr>
                <w:sz w:val="16"/>
                <w:szCs w:val="16"/>
              </w:rPr>
            </w:pPr>
          </w:p>
        </w:tc>
        <w:tc>
          <w:tcPr>
            <w:tcW w:w="396" w:type="dxa"/>
            <w:hideMark/>
          </w:tcPr>
          <w:p w14:paraId="460440AF" w14:textId="77777777" w:rsidR="005F1FC5" w:rsidRPr="00DD7D62" w:rsidRDefault="005F1FC5" w:rsidP="00A11EDC">
            <w:pPr>
              <w:jc w:val="center"/>
              <w:rPr>
                <w:sz w:val="16"/>
                <w:szCs w:val="16"/>
              </w:rPr>
            </w:pPr>
            <w:r w:rsidRPr="00DD7D62">
              <w:rPr>
                <w:sz w:val="16"/>
                <w:szCs w:val="16"/>
              </w:rPr>
              <w:t>0</w:t>
            </w:r>
          </w:p>
        </w:tc>
        <w:tc>
          <w:tcPr>
            <w:tcW w:w="396" w:type="dxa"/>
            <w:hideMark/>
          </w:tcPr>
          <w:p w14:paraId="2C3255F6" w14:textId="77777777" w:rsidR="005F1FC5" w:rsidRPr="00DD7D62" w:rsidRDefault="005F1FC5" w:rsidP="00A11EDC">
            <w:pPr>
              <w:jc w:val="center"/>
              <w:rPr>
                <w:sz w:val="16"/>
                <w:szCs w:val="16"/>
              </w:rPr>
            </w:pPr>
            <w:r w:rsidRPr="00DD7D62">
              <w:rPr>
                <w:sz w:val="16"/>
                <w:szCs w:val="16"/>
              </w:rPr>
              <w:t>0</w:t>
            </w:r>
          </w:p>
        </w:tc>
        <w:tc>
          <w:tcPr>
            <w:tcW w:w="396" w:type="dxa"/>
            <w:hideMark/>
          </w:tcPr>
          <w:p w14:paraId="221896C9" w14:textId="77777777" w:rsidR="005F1FC5" w:rsidRPr="00DD7D62" w:rsidRDefault="005F1FC5" w:rsidP="00A11EDC">
            <w:pPr>
              <w:jc w:val="center"/>
              <w:rPr>
                <w:sz w:val="16"/>
                <w:szCs w:val="16"/>
              </w:rPr>
            </w:pPr>
            <w:r w:rsidRPr="00DD7D62">
              <w:rPr>
                <w:sz w:val="16"/>
                <w:szCs w:val="16"/>
              </w:rPr>
              <w:t>0</w:t>
            </w:r>
          </w:p>
        </w:tc>
        <w:tc>
          <w:tcPr>
            <w:tcW w:w="396" w:type="dxa"/>
            <w:hideMark/>
          </w:tcPr>
          <w:p w14:paraId="245D5D63" w14:textId="77777777" w:rsidR="005F1FC5" w:rsidRPr="00DD7D62" w:rsidRDefault="005F1FC5" w:rsidP="00A11EDC">
            <w:pPr>
              <w:jc w:val="center"/>
              <w:rPr>
                <w:sz w:val="16"/>
                <w:szCs w:val="16"/>
              </w:rPr>
            </w:pPr>
            <w:r w:rsidRPr="00DD7D62">
              <w:rPr>
                <w:sz w:val="16"/>
                <w:szCs w:val="16"/>
              </w:rPr>
              <w:t>0</w:t>
            </w:r>
          </w:p>
        </w:tc>
        <w:tc>
          <w:tcPr>
            <w:tcW w:w="397" w:type="dxa"/>
            <w:hideMark/>
          </w:tcPr>
          <w:p w14:paraId="2CD45391" w14:textId="77777777" w:rsidR="005F1FC5" w:rsidRPr="00DD7D62" w:rsidRDefault="005F1FC5" w:rsidP="00A11EDC">
            <w:pPr>
              <w:jc w:val="center"/>
              <w:rPr>
                <w:sz w:val="16"/>
                <w:szCs w:val="16"/>
              </w:rPr>
            </w:pPr>
            <w:r w:rsidRPr="00DD7D62">
              <w:rPr>
                <w:sz w:val="16"/>
                <w:szCs w:val="16"/>
              </w:rPr>
              <w:t>1</w:t>
            </w:r>
          </w:p>
        </w:tc>
        <w:tc>
          <w:tcPr>
            <w:tcW w:w="397" w:type="dxa"/>
            <w:hideMark/>
          </w:tcPr>
          <w:p w14:paraId="6896A8C8" w14:textId="77777777" w:rsidR="005F1FC5" w:rsidRPr="00DD7D62" w:rsidRDefault="005F1FC5" w:rsidP="00A11EDC">
            <w:pPr>
              <w:jc w:val="center"/>
              <w:rPr>
                <w:sz w:val="16"/>
                <w:szCs w:val="16"/>
              </w:rPr>
            </w:pPr>
            <w:r w:rsidRPr="00DD7D62">
              <w:rPr>
                <w:sz w:val="16"/>
                <w:szCs w:val="16"/>
              </w:rPr>
              <w:t>1</w:t>
            </w:r>
          </w:p>
        </w:tc>
        <w:tc>
          <w:tcPr>
            <w:tcW w:w="397" w:type="dxa"/>
            <w:hideMark/>
          </w:tcPr>
          <w:p w14:paraId="76D5E8F4" w14:textId="77777777" w:rsidR="005F1FC5" w:rsidRPr="00DD7D62" w:rsidRDefault="005F1FC5" w:rsidP="00A11EDC">
            <w:pPr>
              <w:jc w:val="center"/>
              <w:rPr>
                <w:sz w:val="16"/>
                <w:szCs w:val="16"/>
              </w:rPr>
            </w:pPr>
            <w:r w:rsidRPr="00DD7D62">
              <w:rPr>
                <w:sz w:val="16"/>
                <w:szCs w:val="16"/>
              </w:rPr>
              <w:t>0</w:t>
            </w:r>
          </w:p>
        </w:tc>
        <w:tc>
          <w:tcPr>
            <w:tcW w:w="397" w:type="dxa"/>
            <w:hideMark/>
          </w:tcPr>
          <w:p w14:paraId="0756D2DA" w14:textId="77777777" w:rsidR="005F1FC5" w:rsidRPr="00DD7D62" w:rsidRDefault="005F1FC5" w:rsidP="00A11EDC">
            <w:pPr>
              <w:jc w:val="center"/>
              <w:rPr>
                <w:sz w:val="16"/>
                <w:szCs w:val="16"/>
              </w:rPr>
            </w:pPr>
            <w:r w:rsidRPr="00DD7D62">
              <w:rPr>
                <w:sz w:val="16"/>
                <w:szCs w:val="16"/>
              </w:rPr>
              <w:t>0</w:t>
            </w:r>
          </w:p>
        </w:tc>
        <w:tc>
          <w:tcPr>
            <w:tcW w:w="397" w:type="dxa"/>
            <w:hideMark/>
          </w:tcPr>
          <w:p w14:paraId="28E3B290" w14:textId="77777777" w:rsidR="005F1FC5" w:rsidRPr="00DD7D62" w:rsidRDefault="005F1FC5" w:rsidP="00A11EDC">
            <w:pPr>
              <w:jc w:val="center"/>
              <w:rPr>
                <w:sz w:val="16"/>
                <w:szCs w:val="16"/>
              </w:rPr>
            </w:pPr>
            <w:r w:rsidRPr="00DD7D62">
              <w:rPr>
                <w:sz w:val="16"/>
                <w:szCs w:val="16"/>
              </w:rPr>
              <w:t>1</w:t>
            </w:r>
          </w:p>
        </w:tc>
        <w:tc>
          <w:tcPr>
            <w:tcW w:w="259" w:type="dxa"/>
            <w:hideMark/>
          </w:tcPr>
          <w:p w14:paraId="42460F16" w14:textId="77777777" w:rsidR="005F1FC5" w:rsidRPr="00DD7D62" w:rsidRDefault="005F1FC5" w:rsidP="00A11EDC">
            <w:pPr>
              <w:jc w:val="center"/>
              <w:rPr>
                <w:sz w:val="16"/>
                <w:szCs w:val="16"/>
              </w:rPr>
            </w:pPr>
          </w:p>
        </w:tc>
        <w:tc>
          <w:tcPr>
            <w:tcW w:w="1676" w:type="dxa"/>
            <w:gridSpan w:val="4"/>
            <w:hideMark/>
          </w:tcPr>
          <w:p w14:paraId="14BD917E" w14:textId="77777777" w:rsidR="005F1FC5" w:rsidRPr="00DD7D62" w:rsidRDefault="005F1FC5" w:rsidP="00A11EDC">
            <w:pPr>
              <w:jc w:val="center"/>
              <w:rPr>
                <w:sz w:val="16"/>
                <w:szCs w:val="16"/>
              </w:rPr>
            </w:pPr>
            <w:r w:rsidRPr="00DD7D62">
              <w:rPr>
                <w:sz w:val="16"/>
                <w:szCs w:val="16"/>
              </w:rPr>
              <w:t>106</w:t>
            </w:r>
          </w:p>
        </w:tc>
        <w:tc>
          <w:tcPr>
            <w:tcW w:w="419" w:type="dxa"/>
            <w:hideMark/>
          </w:tcPr>
          <w:p w14:paraId="478341B9" w14:textId="77777777" w:rsidR="005F1FC5" w:rsidRPr="00DD7D62" w:rsidRDefault="005F1FC5" w:rsidP="00A11EDC">
            <w:pPr>
              <w:jc w:val="center"/>
              <w:rPr>
                <w:sz w:val="16"/>
                <w:szCs w:val="16"/>
              </w:rPr>
            </w:pPr>
            <w:r w:rsidRPr="00DD7D62">
              <w:rPr>
                <w:sz w:val="16"/>
                <w:szCs w:val="16"/>
              </w:rPr>
              <w:t>26</w:t>
            </w:r>
          </w:p>
        </w:tc>
        <w:tc>
          <w:tcPr>
            <w:tcW w:w="1811" w:type="dxa"/>
            <w:gridSpan w:val="4"/>
            <w:hideMark/>
          </w:tcPr>
          <w:p w14:paraId="117D43D5" w14:textId="77777777" w:rsidR="005F1FC5" w:rsidRPr="00DD7D62" w:rsidRDefault="005F1FC5" w:rsidP="00A11EDC">
            <w:pPr>
              <w:jc w:val="center"/>
              <w:rPr>
                <w:sz w:val="16"/>
                <w:szCs w:val="16"/>
              </w:rPr>
            </w:pPr>
            <w:r w:rsidRPr="00DD7D62">
              <w:rPr>
                <w:sz w:val="16"/>
                <w:szCs w:val="16"/>
              </w:rPr>
              <w:t>106</w:t>
            </w:r>
          </w:p>
        </w:tc>
        <w:tc>
          <w:tcPr>
            <w:tcW w:w="709" w:type="dxa"/>
            <w:hideMark/>
          </w:tcPr>
          <w:p w14:paraId="0D9FEBE5" w14:textId="77777777" w:rsidR="005F1FC5" w:rsidRPr="00DD7D62" w:rsidRDefault="005F1FC5" w:rsidP="00A11EDC">
            <w:pPr>
              <w:jc w:val="both"/>
              <w:rPr>
                <w:sz w:val="16"/>
                <w:szCs w:val="16"/>
              </w:rPr>
            </w:pPr>
            <w:r w:rsidRPr="00DD7D62">
              <w:rPr>
                <w:sz w:val="16"/>
                <w:szCs w:val="16"/>
              </w:rPr>
              <w:t>1</w:t>
            </w:r>
          </w:p>
        </w:tc>
      </w:tr>
      <w:tr w:rsidR="005F1FC5" w:rsidRPr="00DD7D62" w14:paraId="403C47F2" w14:textId="77777777" w:rsidTr="00A11EDC">
        <w:trPr>
          <w:trHeight w:val="288"/>
        </w:trPr>
        <w:tc>
          <w:tcPr>
            <w:tcW w:w="907" w:type="dxa"/>
            <w:hideMark/>
          </w:tcPr>
          <w:p w14:paraId="0BBF415E" w14:textId="77777777" w:rsidR="005F1FC5" w:rsidRPr="00DD7D62" w:rsidRDefault="005F1FC5" w:rsidP="00A11EDC">
            <w:pPr>
              <w:jc w:val="both"/>
              <w:rPr>
                <w:sz w:val="16"/>
                <w:szCs w:val="16"/>
              </w:rPr>
            </w:pPr>
          </w:p>
        </w:tc>
        <w:tc>
          <w:tcPr>
            <w:tcW w:w="396" w:type="dxa"/>
            <w:hideMark/>
          </w:tcPr>
          <w:p w14:paraId="433B75E9" w14:textId="77777777" w:rsidR="005F1FC5" w:rsidRPr="00DD7D62" w:rsidRDefault="005F1FC5" w:rsidP="00A11EDC">
            <w:pPr>
              <w:jc w:val="both"/>
              <w:rPr>
                <w:sz w:val="16"/>
                <w:szCs w:val="16"/>
              </w:rPr>
            </w:pPr>
            <w:r w:rsidRPr="00DD7D62">
              <w:rPr>
                <w:sz w:val="16"/>
                <w:szCs w:val="16"/>
              </w:rPr>
              <w:t> </w:t>
            </w:r>
          </w:p>
        </w:tc>
        <w:tc>
          <w:tcPr>
            <w:tcW w:w="396" w:type="dxa"/>
            <w:hideMark/>
          </w:tcPr>
          <w:p w14:paraId="5B273F6A" w14:textId="77777777" w:rsidR="005F1FC5" w:rsidRPr="00DD7D62" w:rsidRDefault="005F1FC5" w:rsidP="00A11EDC">
            <w:pPr>
              <w:jc w:val="both"/>
              <w:rPr>
                <w:sz w:val="16"/>
                <w:szCs w:val="16"/>
              </w:rPr>
            </w:pPr>
          </w:p>
        </w:tc>
        <w:tc>
          <w:tcPr>
            <w:tcW w:w="396" w:type="dxa"/>
            <w:hideMark/>
          </w:tcPr>
          <w:p w14:paraId="0BB8A233" w14:textId="77777777" w:rsidR="005F1FC5" w:rsidRPr="00DD7D62" w:rsidRDefault="005F1FC5" w:rsidP="00A11EDC">
            <w:pPr>
              <w:jc w:val="both"/>
              <w:rPr>
                <w:sz w:val="16"/>
                <w:szCs w:val="16"/>
              </w:rPr>
            </w:pPr>
          </w:p>
        </w:tc>
        <w:tc>
          <w:tcPr>
            <w:tcW w:w="396" w:type="dxa"/>
            <w:hideMark/>
          </w:tcPr>
          <w:p w14:paraId="45332617" w14:textId="77777777" w:rsidR="005F1FC5" w:rsidRPr="00DD7D62" w:rsidRDefault="005F1FC5" w:rsidP="00A11EDC">
            <w:pPr>
              <w:jc w:val="both"/>
              <w:rPr>
                <w:sz w:val="16"/>
                <w:szCs w:val="16"/>
              </w:rPr>
            </w:pPr>
          </w:p>
        </w:tc>
        <w:tc>
          <w:tcPr>
            <w:tcW w:w="397" w:type="dxa"/>
            <w:hideMark/>
          </w:tcPr>
          <w:p w14:paraId="56491699" w14:textId="77777777" w:rsidR="005F1FC5" w:rsidRPr="00DD7D62" w:rsidRDefault="005F1FC5" w:rsidP="00A11EDC">
            <w:pPr>
              <w:jc w:val="both"/>
              <w:rPr>
                <w:sz w:val="16"/>
                <w:szCs w:val="16"/>
              </w:rPr>
            </w:pPr>
          </w:p>
        </w:tc>
        <w:tc>
          <w:tcPr>
            <w:tcW w:w="397" w:type="dxa"/>
            <w:hideMark/>
          </w:tcPr>
          <w:p w14:paraId="4CF4C80B" w14:textId="77777777" w:rsidR="005F1FC5" w:rsidRPr="00DD7D62" w:rsidRDefault="005F1FC5" w:rsidP="00A11EDC">
            <w:pPr>
              <w:jc w:val="both"/>
              <w:rPr>
                <w:sz w:val="16"/>
                <w:szCs w:val="16"/>
              </w:rPr>
            </w:pPr>
          </w:p>
        </w:tc>
        <w:tc>
          <w:tcPr>
            <w:tcW w:w="397" w:type="dxa"/>
            <w:hideMark/>
          </w:tcPr>
          <w:p w14:paraId="65AB2D61" w14:textId="77777777" w:rsidR="005F1FC5" w:rsidRPr="00DD7D62" w:rsidRDefault="005F1FC5" w:rsidP="00A11EDC">
            <w:pPr>
              <w:jc w:val="both"/>
              <w:rPr>
                <w:sz w:val="16"/>
                <w:szCs w:val="16"/>
              </w:rPr>
            </w:pPr>
          </w:p>
        </w:tc>
        <w:tc>
          <w:tcPr>
            <w:tcW w:w="397" w:type="dxa"/>
            <w:hideMark/>
          </w:tcPr>
          <w:p w14:paraId="72F8C4D7" w14:textId="77777777" w:rsidR="005F1FC5" w:rsidRPr="00DD7D62" w:rsidRDefault="005F1FC5" w:rsidP="00A11EDC">
            <w:pPr>
              <w:jc w:val="both"/>
              <w:rPr>
                <w:sz w:val="16"/>
                <w:szCs w:val="16"/>
              </w:rPr>
            </w:pPr>
          </w:p>
        </w:tc>
        <w:tc>
          <w:tcPr>
            <w:tcW w:w="397" w:type="dxa"/>
            <w:hideMark/>
          </w:tcPr>
          <w:p w14:paraId="4CA46DCE" w14:textId="77777777" w:rsidR="005F1FC5" w:rsidRPr="00DD7D62" w:rsidRDefault="005F1FC5" w:rsidP="00A11EDC">
            <w:pPr>
              <w:jc w:val="both"/>
              <w:rPr>
                <w:sz w:val="16"/>
                <w:szCs w:val="16"/>
              </w:rPr>
            </w:pPr>
            <w:r w:rsidRPr="00DD7D62">
              <w:rPr>
                <w:sz w:val="16"/>
                <w:szCs w:val="16"/>
              </w:rPr>
              <w:t> </w:t>
            </w:r>
          </w:p>
        </w:tc>
        <w:tc>
          <w:tcPr>
            <w:tcW w:w="259" w:type="dxa"/>
            <w:hideMark/>
          </w:tcPr>
          <w:p w14:paraId="5B1561DC" w14:textId="77777777" w:rsidR="005F1FC5" w:rsidRPr="00DD7D62" w:rsidRDefault="005F1FC5" w:rsidP="00A11EDC">
            <w:pPr>
              <w:jc w:val="both"/>
              <w:rPr>
                <w:sz w:val="16"/>
                <w:szCs w:val="16"/>
              </w:rPr>
            </w:pPr>
            <w:r w:rsidRPr="00DD7D62">
              <w:rPr>
                <w:sz w:val="16"/>
                <w:szCs w:val="16"/>
              </w:rPr>
              <w:t> </w:t>
            </w:r>
          </w:p>
        </w:tc>
        <w:tc>
          <w:tcPr>
            <w:tcW w:w="419" w:type="dxa"/>
            <w:hideMark/>
          </w:tcPr>
          <w:p w14:paraId="5E580F95" w14:textId="77777777" w:rsidR="005F1FC5" w:rsidRPr="00DD7D62" w:rsidRDefault="005F1FC5" w:rsidP="00A11EDC">
            <w:pPr>
              <w:jc w:val="both"/>
              <w:rPr>
                <w:sz w:val="16"/>
                <w:szCs w:val="16"/>
              </w:rPr>
            </w:pPr>
          </w:p>
        </w:tc>
        <w:tc>
          <w:tcPr>
            <w:tcW w:w="419" w:type="dxa"/>
            <w:hideMark/>
          </w:tcPr>
          <w:p w14:paraId="735ABF16" w14:textId="77777777" w:rsidR="005F1FC5" w:rsidRPr="00DD7D62" w:rsidRDefault="005F1FC5" w:rsidP="00A11EDC">
            <w:pPr>
              <w:jc w:val="both"/>
              <w:rPr>
                <w:sz w:val="16"/>
                <w:szCs w:val="16"/>
              </w:rPr>
            </w:pPr>
          </w:p>
        </w:tc>
        <w:tc>
          <w:tcPr>
            <w:tcW w:w="419" w:type="dxa"/>
            <w:hideMark/>
          </w:tcPr>
          <w:p w14:paraId="7B61A7C6" w14:textId="77777777" w:rsidR="005F1FC5" w:rsidRPr="00DD7D62" w:rsidRDefault="005F1FC5" w:rsidP="00A11EDC">
            <w:pPr>
              <w:jc w:val="both"/>
              <w:rPr>
                <w:sz w:val="16"/>
                <w:szCs w:val="16"/>
              </w:rPr>
            </w:pPr>
          </w:p>
        </w:tc>
        <w:tc>
          <w:tcPr>
            <w:tcW w:w="419" w:type="dxa"/>
            <w:hideMark/>
          </w:tcPr>
          <w:p w14:paraId="6C6E4FA3" w14:textId="77777777" w:rsidR="005F1FC5" w:rsidRPr="00DD7D62" w:rsidRDefault="005F1FC5" w:rsidP="00A11EDC">
            <w:pPr>
              <w:jc w:val="both"/>
              <w:rPr>
                <w:sz w:val="16"/>
                <w:szCs w:val="16"/>
              </w:rPr>
            </w:pPr>
          </w:p>
        </w:tc>
        <w:tc>
          <w:tcPr>
            <w:tcW w:w="419" w:type="dxa"/>
            <w:hideMark/>
          </w:tcPr>
          <w:p w14:paraId="5EF21208" w14:textId="77777777" w:rsidR="005F1FC5" w:rsidRPr="00DD7D62" w:rsidRDefault="005F1FC5" w:rsidP="00A11EDC">
            <w:pPr>
              <w:jc w:val="both"/>
              <w:rPr>
                <w:sz w:val="16"/>
                <w:szCs w:val="16"/>
              </w:rPr>
            </w:pPr>
          </w:p>
        </w:tc>
        <w:tc>
          <w:tcPr>
            <w:tcW w:w="419" w:type="dxa"/>
            <w:hideMark/>
          </w:tcPr>
          <w:p w14:paraId="07AA9374" w14:textId="77777777" w:rsidR="005F1FC5" w:rsidRPr="00DD7D62" w:rsidRDefault="005F1FC5" w:rsidP="00A11EDC">
            <w:pPr>
              <w:jc w:val="both"/>
              <w:rPr>
                <w:sz w:val="16"/>
                <w:szCs w:val="16"/>
              </w:rPr>
            </w:pPr>
          </w:p>
        </w:tc>
        <w:tc>
          <w:tcPr>
            <w:tcW w:w="419" w:type="dxa"/>
            <w:hideMark/>
          </w:tcPr>
          <w:p w14:paraId="35E774C0" w14:textId="77777777" w:rsidR="005F1FC5" w:rsidRPr="00DD7D62" w:rsidRDefault="005F1FC5" w:rsidP="00A11EDC">
            <w:pPr>
              <w:jc w:val="both"/>
              <w:rPr>
                <w:sz w:val="16"/>
                <w:szCs w:val="16"/>
              </w:rPr>
            </w:pPr>
          </w:p>
        </w:tc>
        <w:tc>
          <w:tcPr>
            <w:tcW w:w="419" w:type="dxa"/>
            <w:hideMark/>
          </w:tcPr>
          <w:p w14:paraId="0B76B8A7" w14:textId="77777777" w:rsidR="005F1FC5" w:rsidRPr="00DD7D62" w:rsidRDefault="005F1FC5" w:rsidP="00A11EDC">
            <w:pPr>
              <w:jc w:val="both"/>
              <w:rPr>
                <w:sz w:val="16"/>
                <w:szCs w:val="16"/>
              </w:rPr>
            </w:pPr>
          </w:p>
        </w:tc>
        <w:tc>
          <w:tcPr>
            <w:tcW w:w="554" w:type="dxa"/>
            <w:hideMark/>
          </w:tcPr>
          <w:p w14:paraId="64969C68" w14:textId="77777777" w:rsidR="005F1FC5" w:rsidRPr="00DD7D62" w:rsidRDefault="005F1FC5" w:rsidP="00A11EDC">
            <w:pPr>
              <w:jc w:val="both"/>
              <w:rPr>
                <w:sz w:val="16"/>
                <w:szCs w:val="16"/>
              </w:rPr>
            </w:pPr>
            <w:r w:rsidRPr="00DD7D62">
              <w:rPr>
                <w:sz w:val="16"/>
                <w:szCs w:val="16"/>
              </w:rPr>
              <w:t> </w:t>
            </w:r>
          </w:p>
        </w:tc>
        <w:tc>
          <w:tcPr>
            <w:tcW w:w="709" w:type="dxa"/>
            <w:hideMark/>
          </w:tcPr>
          <w:p w14:paraId="00FB3566" w14:textId="77777777" w:rsidR="005F1FC5" w:rsidRPr="00DD7D62" w:rsidRDefault="005F1FC5" w:rsidP="00A11EDC">
            <w:pPr>
              <w:jc w:val="both"/>
              <w:rPr>
                <w:sz w:val="16"/>
                <w:szCs w:val="16"/>
              </w:rPr>
            </w:pPr>
          </w:p>
        </w:tc>
      </w:tr>
      <w:tr w:rsidR="005F1FC5" w:rsidRPr="00DD7D62" w14:paraId="6857AAAE" w14:textId="77777777" w:rsidTr="00A11EDC">
        <w:trPr>
          <w:trHeight w:val="288"/>
        </w:trPr>
        <w:tc>
          <w:tcPr>
            <w:tcW w:w="907" w:type="dxa"/>
            <w:vMerge w:val="restart"/>
            <w:hideMark/>
          </w:tcPr>
          <w:p w14:paraId="63A0EA1A" w14:textId="77777777" w:rsidR="005F1FC5" w:rsidRPr="00DD7D62" w:rsidRDefault="005F1FC5" w:rsidP="00A11EDC">
            <w:pPr>
              <w:jc w:val="both"/>
              <w:rPr>
                <w:sz w:val="16"/>
                <w:szCs w:val="16"/>
              </w:rPr>
            </w:pPr>
            <w:r w:rsidRPr="00DD7D62">
              <w:rPr>
                <w:sz w:val="16"/>
                <w:szCs w:val="16"/>
              </w:rPr>
              <w:t>Punctured</w:t>
            </w:r>
            <w:r w:rsidRPr="00DD7D62">
              <w:rPr>
                <w:sz w:val="16"/>
                <w:szCs w:val="16"/>
              </w:rPr>
              <w:br/>
              <w:t>/Zero User Field</w:t>
            </w:r>
          </w:p>
        </w:tc>
        <w:tc>
          <w:tcPr>
            <w:tcW w:w="396" w:type="dxa"/>
            <w:hideMark/>
          </w:tcPr>
          <w:p w14:paraId="2F41CEEC" w14:textId="77777777" w:rsidR="005F1FC5" w:rsidRPr="00DD7D62" w:rsidRDefault="005F1FC5" w:rsidP="00A11EDC">
            <w:pPr>
              <w:jc w:val="center"/>
              <w:rPr>
                <w:sz w:val="16"/>
                <w:szCs w:val="16"/>
              </w:rPr>
            </w:pPr>
            <w:r w:rsidRPr="00DD7D62">
              <w:rPr>
                <w:sz w:val="16"/>
                <w:szCs w:val="16"/>
              </w:rPr>
              <w:t>0</w:t>
            </w:r>
          </w:p>
        </w:tc>
        <w:tc>
          <w:tcPr>
            <w:tcW w:w="396" w:type="dxa"/>
            <w:hideMark/>
          </w:tcPr>
          <w:p w14:paraId="0AAC07A8" w14:textId="77777777" w:rsidR="005F1FC5" w:rsidRPr="00DD7D62" w:rsidRDefault="005F1FC5" w:rsidP="00A11EDC">
            <w:pPr>
              <w:jc w:val="center"/>
              <w:rPr>
                <w:sz w:val="16"/>
                <w:szCs w:val="16"/>
              </w:rPr>
            </w:pPr>
            <w:r w:rsidRPr="00DD7D62">
              <w:rPr>
                <w:sz w:val="16"/>
                <w:szCs w:val="16"/>
              </w:rPr>
              <w:t>0</w:t>
            </w:r>
          </w:p>
        </w:tc>
        <w:tc>
          <w:tcPr>
            <w:tcW w:w="396" w:type="dxa"/>
            <w:hideMark/>
          </w:tcPr>
          <w:p w14:paraId="04AE7C4B" w14:textId="77777777" w:rsidR="005F1FC5" w:rsidRPr="00DD7D62" w:rsidRDefault="005F1FC5" w:rsidP="00A11EDC">
            <w:pPr>
              <w:jc w:val="center"/>
              <w:rPr>
                <w:sz w:val="16"/>
                <w:szCs w:val="16"/>
              </w:rPr>
            </w:pPr>
            <w:r w:rsidRPr="00DD7D62">
              <w:rPr>
                <w:sz w:val="16"/>
                <w:szCs w:val="16"/>
              </w:rPr>
              <w:t>0</w:t>
            </w:r>
          </w:p>
        </w:tc>
        <w:tc>
          <w:tcPr>
            <w:tcW w:w="396" w:type="dxa"/>
            <w:hideMark/>
          </w:tcPr>
          <w:p w14:paraId="34E30EEE" w14:textId="77777777" w:rsidR="005F1FC5" w:rsidRPr="00DD7D62" w:rsidRDefault="005F1FC5" w:rsidP="00A11EDC">
            <w:pPr>
              <w:jc w:val="center"/>
              <w:rPr>
                <w:sz w:val="16"/>
                <w:szCs w:val="16"/>
              </w:rPr>
            </w:pPr>
            <w:r w:rsidRPr="00DD7D62">
              <w:rPr>
                <w:sz w:val="16"/>
                <w:szCs w:val="16"/>
              </w:rPr>
              <w:t>0</w:t>
            </w:r>
          </w:p>
        </w:tc>
        <w:tc>
          <w:tcPr>
            <w:tcW w:w="397" w:type="dxa"/>
            <w:hideMark/>
          </w:tcPr>
          <w:p w14:paraId="05C09775" w14:textId="77777777" w:rsidR="005F1FC5" w:rsidRPr="00DD7D62" w:rsidRDefault="005F1FC5" w:rsidP="00A11EDC">
            <w:pPr>
              <w:jc w:val="center"/>
              <w:rPr>
                <w:sz w:val="16"/>
                <w:szCs w:val="16"/>
              </w:rPr>
            </w:pPr>
            <w:r w:rsidRPr="00DD7D62">
              <w:rPr>
                <w:sz w:val="16"/>
                <w:szCs w:val="16"/>
              </w:rPr>
              <w:t>1</w:t>
            </w:r>
          </w:p>
        </w:tc>
        <w:tc>
          <w:tcPr>
            <w:tcW w:w="397" w:type="dxa"/>
            <w:hideMark/>
          </w:tcPr>
          <w:p w14:paraId="487F128F" w14:textId="77777777" w:rsidR="005F1FC5" w:rsidRPr="00DD7D62" w:rsidRDefault="005F1FC5" w:rsidP="00A11EDC">
            <w:pPr>
              <w:jc w:val="center"/>
              <w:rPr>
                <w:sz w:val="16"/>
                <w:szCs w:val="16"/>
              </w:rPr>
            </w:pPr>
            <w:r w:rsidRPr="00DD7D62">
              <w:rPr>
                <w:sz w:val="16"/>
                <w:szCs w:val="16"/>
              </w:rPr>
              <w:t>1</w:t>
            </w:r>
          </w:p>
        </w:tc>
        <w:tc>
          <w:tcPr>
            <w:tcW w:w="397" w:type="dxa"/>
            <w:hideMark/>
          </w:tcPr>
          <w:p w14:paraId="4DF7D47C" w14:textId="77777777" w:rsidR="005F1FC5" w:rsidRPr="00DD7D62" w:rsidRDefault="005F1FC5" w:rsidP="00A11EDC">
            <w:pPr>
              <w:jc w:val="center"/>
              <w:rPr>
                <w:sz w:val="16"/>
                <w:szCs w:val="16"/>
              </w:rPr>
            </w:pPr>
            <w:r w:rsidRPr="00DD7D62">
              <w:rPr>
                <w:sz w:val="16"/>
                <w:szCs w:val="16"/>
              </w:rPr>
              <w:t>0</w:t>
            </w:r>
          </w:p>
        </w:tc>
        <w:tc>
          <w:tcPr>
            <w:tcW w:w="397" w:type="dxa"/>
            <w:hideMark/>
          </w:tcPr>
          <w:p w14:paraId="379F7F66" w14:textId="77777777" w:rsidR="005F1FC5" w:rsidRPr="00DD7D62" w:rsidRDefault="005F1FC5" w:rsidP="00A11EDC">
            <w:pPr>
              <w:jc w:val="center"/>
              <w:rPr>
                <w:sz w:val="16"/>
                <w:szCs w:val="16"/>
              </w:rPr>
            </w:pPr>
            <w:r w:rsidRPr="00DD7D62">
              <w:rPr>
                <w:sz w:val="16"/>
                <w:szCs w:val="16"/>
              </w:rPr>
              <w:t>1</w:t>
            </w:r>
          </w:p>
        </w:tc>
        <w:tc>
          <w:tcPr>
            <w:tcW w:w="397" w:type="dxa"/>
            <w:hideMark/>
          </w:tcPr>
          <w:p w14:paraId="7CE74A89" w14:textId="77777777" w:rsidR="005F1FC5" w:rsidRPr="00DD7D62" w:rsidRDefault="005F1FC5" w:rsidP="00A11EDC">
            <w:pPr>
              <w:jc w:val="center"/>
              <w:rPr>
                <w:sz w:val="16"/>
                <w:szCs w:val="16"/>
              </w:rPr>
            </w:pPr>
            <w:r w:rsidRPr="00DD7D62">
              <w:rPr>
                <w:sz w:val="16"/>
                <w:szCs w:val="16"/>
              </w:rPr>
              <w:t>0</w:t>
            </w:r>
          </w:p>
        </w:tc>
        <w:tc>
          <w:tcPr>
            <w:tcW w:w="259" w:type="dxa"/>
            <w:hideMark/>
          </w:tcPr>
          <w:p w14:paraId="50236BD8" w14:textId="77777777" w:rsidR="005F1FC5" w:rsidRPr="00DD7D62" w:rsidRDefault="005F1FC5" w:rsidP="00A11EDC">
            <w:pPr>
              <w:jc w:val="center"/>
              <w:rPr>
                <w:sz w:val="16"/>
                <w:szCs w:val="16"/>
              </w:rPr>
            </w:pPr>
          </w:p>
        </w:tc>
        <w:tc>
          <w:tcPr>
            <w:tcW w:w="3906" w:type="dxa"/>
            <w:gridSpan w:val="9"/>
            <w:hideMark/>
          </w:tcPr>
          <w:p w14:paraId="79ED23E4" w14:textId="77777777" w:rsidR="005F1FC5" w:rsidRPr="00DD7D62" w:rsidRDefault="005F1FC5" w:rsidP="00A11EDC">
            <w:pPr>
              <w:jc w:val="center"/>
              <w:rPr>
                <w:sz w:val="16"/>
                <w:szCs w:val="16"/>
              </w:rPr>
            </w:pPr>
          </w:p>
        </w:tc>
        <w:tc>
          <w:tcPr>
            <w:tcW w:w="709" w:type="dxa"/>
            <w:hideMark/>
          </w:tcPr>
          <w:p w14:paraId="1986EDA6" w14:textId="77777777" w:rsidR="005F1FC5" w:rsidRPr="00DD7D62" w:rsidRDefault="005F1FC5" w:rsidP="00A11EDC">
            <w:pPr>
              <w:jc w:val="both"/>
              <w:rPr>
                <w:sz w:val="16"/>
                <w:szCs w:val="16"/>
              </w:rPr>
            </w:pPr>
            <w:r w:rsidRPr="00DD7D62">
              <w:rPr>
                <w:sz w:val="16"/>
                <w:szCs w:val="16"/>
              </w:rPr>
              <w:t>1</w:t>
            </w:r>
          </w:p>
        </w:tc>
      </w:tr>
      <w:tr w:rsidR="005F1FC5" w:rsidRPr="00DD7D62" w14:paraId="449B854D" w14:textId="77777777" w:rsidTr="00A11EDC">
        <w:trPr>
          <w:trHeight w:val="900"/>
        </w:trPr>
        <w:tc>
          <w:tcPr>
            <w:tcW w:w="907" w:type="dxa"/>
            <w:vMerge/>
            <w:hideMark/>
          </w:tcPr>
          <w:p w14:paraId="063BC9F4" w14:textId="77777777" w:rsidR="005F1FC5" w:rsidRPr="00DD7D62" w:rsidRDefault="005F1FC5" w:rsidP="00A11EDC">
            <w:pPr>
              <w:jc w:val="both"/>
              <w:rPr>
                <w:sz w:val="16"/>
                <w:szCs w:val="16"/>
              </w:rPr>
            </w:pPr>
          </w:p>
        </w:tc>
        <w:tc>
          <w:tcPr>
            <w:tcW w:w="396" w:type="dxa"/>
            <w:hideMark/>
          </w:tcPr>
          <w:p w14:paraId="3EBF48F8" w14:textId="77777777" w:rsidR="005F1FC5" w:rsidRPr="00DD7D62" w:rsidRDefault="005F1FC5" w:rsidP="00A11EDC">
            <w:pPr>
              <w:jc w:val="center"/>
              <w:rPr>
                <w:sz w:val="16"/>
                <w:szCs w:val="16"/>
              </w:rPr>
            </w:pPr>
            <w:r w:rsidRPr="00DD7D62">
              <w:rPr>
                <w:sz w:val="16"/>
                <w:szCs w:val="16"/>
              </w:rPr>
              <w:t>0</w:t>
            </w:r>
          </w:p>
        </w:tc>
        <w:tc>
          <w:tcPr>
            <w:tcW w:w="396" w:type="dxa"/>
            <w:hideMark/>
          </w:tcPr>
          <w:p w14:paraId="4B5F15D4" w14:textId="77777777" w:rsidR="005F1FC5" w:rsidRPr="00DD7D62" w:rsidRDefault="005F1FC5" w:rsidP="00A11EDC">
            <w:pPr>
              <w:jc w:val="center"/>
              <w:rPr>
                <w:sz w:val="16"/>
                <w:szCs w:val="16"/>
              </w:rPr>
            </w:pPr>
            <w:r w:rsidRPr="00DD7D62">
              <w:rPr>
                <w:sz w:val="16"/>
                <w:szCs w:val="16"/>
              </w:rPr>
              <w:t>0</w:t>
            </w:r>
          </w:p>
        </w:tc>
        <w:tc>
          <w:tcPr>
            <w:tcW w:w="396" w:type="dxa"/>
            <w:hideMark/>
          </w:tcPr>
          <w:p w14:paraId="19D547A6" w14:textId="77777777" w:rsidR="005F1FC5" w:rsidRPr="00DD7D62" w:rsidRDefault="005F1FC5" w:rsidP="00A11EDC">
            <w:pPr>
              <w:jc w:val="center"/>
              <w:rPr>
                <w:sz w:val="16"/>
                <w:szCs w:val="16"/>
              </w:rPr>
            </w:pPr>
            <w:r w:rsidRPr="00DD7D62">
              <w:rPr>
                <w:sz w:val="16"/>
                <w:szCs w:val="16"/>
              </w:rPr>
              <w:t>0</w:t>
            </w:r>
          </w:p>
        </w:tc>
        <w:tc>
          <w:tcPr>
            <w:tcW w:w="396" w:type="dxa"/>
            <w:hideMark/>
          </w:tcPr>
          <w:p w14:paraId="262A78C8" w14:textId="77777777" w:rsidR="005F1FC5" w:rsidRPr="00DD7D62" w:rsidRDefault="005F1FC5" w:rsidP="00A11EDC">
            <w:pPr>
              <w:jc w:val="center"/>
              <w:rPr>
                <w:sz w:val="16"/>
                <w:szCs w:val="16"/>
              </w:rPr>
            </w:pPr>
            <w:r w:rsidRPr="00DD7D62">
              <w:rPr>
                <w:sz w:val="16"/>
                <w:szCs w:val="16"/>
              </w:rPr>
              <w:t>0</w:t>
            </w:r>
          </w:p>
        </w:tc>
        <w:tc>
          <w:tcPr>
            <w:tcW w:w="397" w:type="dxa"/>
            <w:hideMark/>
          </w:tcPr>
          <w:p w14:paraId="46686374" w14:textId="77777777" w:rsidR="005F1FC5" w:rsidRPr="00DD7D62" w:rsidRDefault="005F1FC5" w:rsidP="00A11EDC">
            <w:pPr>
              <w:jc w:val="center"/>
              <w:rPr>
                <w:sz w:val="16"/>
                <w:szCs w:val="16"/>
              </w:rPr>
            </w:pPr>
            <w:r w:rsidRPr="00DD7D62">
              <w:rPr>
                <w:sz w:val="16"/>
                <w:szCs w:val="16"/>
              </w:rPr>
              <w:t>1</w:t>
            </w:r>
          </w:p>
        </w:tc>
        <w:tc>
          <w:tcPr>
            <w:tcW w:w="397" w:type="dxa"/>
            <w:hideMark/>
          </w:tcPr>
          <w:p w14:paraId="2DBC27F7" w14:textId="77777777" w:rsidR="005F1FC5" w:rsidRPr="00DD7D62" w:rsidRDefault="005F1FC5" w:rsidP="00A11EDC">
            <w:pPr>
              <w:jc w:val="center"/>
              <w:rPr>
                <w:sz w:val="16"/>
                <w:szCs w:val="16"/>
              </w:rPr>
            </w:pPr>
            <w:r w:rsidRPr="00DD7D62">
              <w:rPr>
                <w:sz w:val="16"/>
                <w:szCs w:val="16"/>
              </w:rPr>
              <w:t>1</w:t>
            </w:r>
          </w:p>
        </w:tc>
        <w:tc>
          <w:tcPr>
            <w:tcW w:w="397" w:type="dxa"/>
            <w:hideMark/>
          </w:tcPr>
          <w:p w14:paraId="26560BDE" w14:textId="77777777" w:rsidR="005F1FC5" w:rsidRPr="00DD7D62" w:rsidRDefault="005F1FC5" w:rsidP="00A11EDC">
            <w:pPr>
              <w:jc w:val="center"/>
              <w:rPr>
                <w:sz w:val="16"/>
                <w:szCs w:val="16"/>
              </w:rPr>
            </w:pPr>
            <w:r w:rsidRPr="00DD7D62">
              <w:rPr>
                <w:sz w:val="16"/>
                <w:szCs w:val="16"/>
              </w:rPr>
              <w:t>0</w:t>
            </w:r>
          </w:p>
        </w:tc>
        <w:tc>
          <w:tcPr>
            <w:tcW w:w="397" w:type="dxa"/>
            <w:hideMark/>
          </w:tcPr>
          <w:p w14:paraId="4E121505" w14:textId="77777777" w:rsidR="005F1FC5" w:rsidRPr="00DD7D62" w:rsidRDefault="005F1FC5" w:rsidP="00A11EDC">
            <w:pPr>
              <w:jc w:val="center"/>
              <w:rPr>
                <w:sz w:val="16"/>
                <w:szCs w:val="16"/>
              </w:rPr>
            </w:pPr>
            <w:r w:rsidRPr="00DD7D62">
              <w:rPr>
                <w:sz w:val="16"/>
                <w:szCs w:val="16"/>
              </w:rPr>
              <w:t>1</w:t>
            </w:r>
          </w:p>
        </w:tc>
        <w:tc>
          <w:tcPr>
            <w:tcW w:w="397" w:type="dxa"/>
            <w:hideMark/>
          </w:tcPr>
          <w:p w14:paraId="26BD44B3" w14:textId="77777777" w:rsidR="005F1FC5" w:rsidRPr="00DD7D62" w:rsidRDefault="005F1FC5" w:rsidP="00A11EDC">
            <w:pPr>
              <w:jc w:val="center"/>
              <w:rPr>
                <w:sz w:val="16"/>
                <w:szCs w:val="16"/>
              </w:rPr>
            </w:pPr>
            <w:r w:rsidRPr="00DD7D62">
              <w:rPr>
                <w:sz w:val="16"/>
                <w:szCs w:val="16"/>
              </w:rPr>
              <w:t>1</w:t>
            </w:r>
          </w:p>
        </w:tc>
        <w:tc>
          <w:tcPr>
            <w:tcW w:w="259" w:type="dxa"/>
            <w:hideMark/>
          </w:tcPr>
          <w:p w14:paraId="46013F60" w14:textId="77777777" w:rsidR="005F1FC5" w:rsidRPr="00DD7D62" w:rsidRDefault="005F1FC5" w:rsidP="00A11EDC">
            <w:pPr>
              <w:jc w:val="center"/>
              <w:rPr>
                <w:sz w:val="16"/>
                <w:szCs w:val="16"/>
              </w:rPr>
            </w:pPr>
          </w:p>
        </w:tc>
        <w:tc>
          <w:tcPr>
            <w:tcW w:w="3906" w:type="dxa"/>
            <w:gridSpan w:val="9"/>
            <w:hideMark/>
          </w:tcPr>
          <w:p w14:paraId="38E91021" w14:textId="77777777" w:rsidR="005F1FC5" w:rsidRPr="00DD7D62" w:rsidRDefault="005F1FC5" w:rsidP="00A11EDC">
            <w:pPr>
              <w:jc w:val="center"/>
              <w:rPr>
                <w:sz w:val="16"/>
                <w:szCs w:val="16"/>
              </w:rPr>
            </w:pPr>
          </w:p>
        </w:tc>
        <w:tc>
          <w:tcPr>
            <w:tcW w:w="709" w:type="dxa"/>
            <w:hideMark/>
          </w:tcPr>
          <w:p w14:paraId="601C9C0D" w14:textId="77777777" w:rsidR="005F1FC5" w:rsidRPr="00DD7D62" w:rsidRDefault="005F1FC5" w:rsidP="00A11EDC">
            <w:pPr>
              <w:jc w:val="both"/>
              <w:rPr>
                <w:sz w:val="16"/>
                <w:szCs w:val="16"/>
              </w:rPr>
            </w:pPr>
            <w:r w:rsidRPr="00DD7D62">
              <w:rPr>
                <w:sz w:val="16"/>
                <w:szCs w:val="16"/>
              </w:rPr>
              <w:t>1</w:t>
            </w:r>
          </w:p>
        </w:tc>
      </w:tr>
      <w:tr w:rsidR="005F1FC5" w:rsidRPr="00DD7D62" w14:paraId="1C5859EE" w14:textId="77777777" w:rsidTr="00A11EDC">
        <w:trPr>
          <w:trHeight w:val="1065"/>
        </w:trPr>
        <w:tc>
          <w:tcPr>
            <w:tcW w:w="907" w:type="dxa"/>
            <w:vMerge/>
            <w:hideMark/>
          </w:tcPr>
          <w:p w14:paraId="1D55A800" w14:textId="77777777" w:rsidR="005F1FC5" w:rsidRPr="00DD7D62" w:rsidRDefault="005F1FC5" w:rsidP="00A11EDC">
            <w:pPr>
              <w:jc w:val="both"/>
              <w:rPr>
                <w:sz w:val="16"/>
                <w:szCs w:val="16"/>
              </w:rPr>
            </w:pPr>
          </w:p>
        </w:tc>
        <w:tc>
          <w:tcPr>
            <w:tcW w:w="396" w:type="dxa"/>
            <w:hideMark/>
          </w:tcPr>
          <w:p w14:paraId="7A1AD759" w14:textId="77777777" w:rsidR="005F1FC5" w:rsidRPr="00DD7D62" w:rsidRDefault="005F1FC5" w:rsidP="00A11EDC">
            <w:pPr>
              <w:jc w:val="center"/>
              <w:rPr>
                <w:sz w:val="16"/>
                <w:szCs w:val="16"/>
              </w:rPr>
            </w:pPr>
            <w:r w:rsidRPr="00DD7D62">
              <w:rPr>
                <w:sz w:val="16"/>
                <w:szCs w:val="16"/>
              </w:rPr>
              <w:t>0</w:t>
            </w:r>
          </w:p>
        </w:tc>
        <w:tc>
          <w:tcPr>
            <w:tcW w:w="396" w:type="dxa"/>
            <w:hideMark/>
          </w:tcPr>
          <w:p w14:paraId="72C458E1" w14:textId="77777777" w:rsidR="005F1FC5" w:rsidRPr="00DD7D62" w:rsidRDefault="005F1FC5" w:rsidP="00A11EDC">
            <w:pPr>
              <w:jc w:val="center"/>
              <w:rPr>
                <w:sz w:val="16"/>
                <w:szCs w:val="16"/>
              </w:rPr>
            </w:pPr>
            <w:r w:rsidRPr="00DD7D62">
              <w:rPr>
                <w:sz w:val="16"/>
                <w:szCs w:val="16"/>
              </w:rPr>
              <w:t>0</w:t>
            </w:r>
          </w:p>
        </w:tc>
        <w:tc>
          <w:tcPr>
            <w:tcW w:w="396" w:type="dxa"/>
            <w:hideMark/>
          </w:tcPr>
          <w:p w14:paraId="7192B123" w14:textId="77777777" w:rsidR="005F1FC5" w:rsidRPr="00DD7D62" w:rsidRDefault="005F1FC5" w:rsidP="00A11EDC">
            <w:pPr>
              <w:jc w:val="center"/>
              <w:rPr>
                <w:sz w:val="16"/>
                <w:szCs w:val="16"/>
              </w:rPr>
            </w:pPr>
            <w:r w:rsidRPr="00DD7D62">
              <w:rPr>
                <w:sz w:val="16"/>
                <w:szCs w:val="16"/>
              </w:rPr>
              <w:t>0</w:t>
            </w:r>
          </w:p>
        </w:tc>
        <w:tc>
          <w:tcPr>
            <w:tcW w:w="396" w:type="dxa"/>
            <w:hideMark/>
          </w:tcPr>
          <w:p w14:paraId="23A2803B" w14:textId="77777777" w:rsidR="005F1FC5" w:rsidRPr="00DD7D62" w:rsidRDefault="005F1FC5" w:rsidP="00A11EDC">
            <w:pPr>
              <w:jc w:val="center"/>
              <w:rPr>
                <w:sz w:val="16"/>
                <w:szCs w:val="16"/>
              </w:rPr>
            </w:pPr>
            <w:r w:rsidRPr="00DD7D62">
              <w:rPr>
                <w:sz w:val="16"/>
                <w:szCs w:val="16"/>
              </w:rPr>
              <w:t>0</w:t>
            </w:r>
          </w:p>
        </w:tc>
        <w:tc>
          <w:tcPr>
            <w:tcW w:w="397" w:type="dxa"/>
            <w:hideMark/>
          </w:tcPr>
          <w:p w14:paraId="2C1E1C4B" w14:textId="77777777" w:rsidR="005F1FC5" w:rsidRPr="00DD7D62" w:rsidRDefault="005F1FC5" w:rsidP="00A11EDC">
            <w:pPr>
              <w:jc w:val="center"/>
              <w:rPr>
                <w:sz w:val="16"/>
                <w:szCs w:val="16"/>
              </w:rPr>
            </w:pPr>
            <w:r w:rsidRPr="00DD7D62">
              <w:rPr>
                <w:sz w:val="16"/>
                <w:szCs w:val="16"/>
              </w:rPr>
              <w:t>1</w:t>
            </w:r>
          </w:p>
        </w:tc>
        <w:tc>
          <w:tcPr>
            <w:tcW w:w="397" w:type="dxa"/>
            <w:hideMark/>
          </w:tcPr>
          <w:p w14:paraId="1A304051" w14:textId="77777777" w:rsidR="005F1FC5" w:rsidRPr="00DD7D62" w:rsidRDefault="005F1FC5" w:rsidP="00A11EDC">
            <w:pPr>
              <w:jc w:val="center"/>
              <w:rPr>
                <w:sz w:val="16"/>
                <w:szCs w:val="16"/>
              </w:rPr>
            </w:pPr>
            <w:r w:rsidRPr="00DD7D62">
              <w:rPr>
                <w:sz w:val="16"/>
                <w:szCs w:val="16"/>
              </w:rPr>
              <w:t>1</w:t>
            </w:r>
          </w:p>
        </w:tc>
        <w:tc>
          <w:tcPr>
            <w:tcW w:w="397" w:type="dxa"/>
            <w:hideMark/>
          </w:tcPr>
          <w:p w14:paraId="48201973" w14:textId="77777777" w:rsidR="005F1FC5" w:rsidRPr="00DD7D62" w:rsidRDefault="005F1FC5" w:rsidP="00A11EDC">
            <w:pPr>
              <w:jc w:val="center"/>
              <w:rPr>
                <w:sz w:val="16"/>
                <w:szCs w:val="16"/>
              </w:rPr>
            </w:pPr>
            <w:r w:rsidRPr="00DD7D62">
              <w:rPr>
                <w:sz w:val="16"/>
                <w:szCs w:val="16"/>
              </w:rPr>
              <w:t>1</w:t>
            </w:r>
          </w:p>
        </w:tc>
        <w:tc>
          <w:tcPr>
            <w:tcW w:w="397" w:type="dxa"/>
            <w:hideMark/>
          </w:tcPr>
          <w:p w14:paraId="127D2932" w14:textId="77777777" w:rsidR="005F1FC5" w:rsidRPr="00DD7D62" w:rsidRDefault="005F1FC5" w:rsidP="00A11EDC">
            <w:pPr>
              <w:jc w:val="center"/>
              <w:rPr>
                <w:sz w:val="16"/>
                <w:szCs w:val="16"/>
              </w:rPr>
            </w:pPr>
            <w:r w:rsidRPr="00DD7D62">
              <w:rPr>
                <w:sz w:val="16"/>
                <w:szCs w:val="16"/>
              </w:rPr>
              <w:t>0</w:t>
            </w:r>
          </w:p>
        </w:tc>
        <w:tc>
          <w:tcPr>
            <w:tcW w:w="397" w:type="dxa"/>
            <w:hideMark/>
          </w:tcPr>
          <w:p w14:paraId="66A22387" w14:textId="77777777" w:rsidR="005F1FC5" w:rsidRPr="00DD7D62" w:rsidRDefault="005F1FC5" w:rsidP="00A11EDC">
            <w:pPr>
              <w:jc w:val="center"/>
              <w:rPr>
                <w:sz w:val="16"/>
                <w:szCs w:val="16"/>
              </w:rPr>
            </w:pPr>
            <w:r w:rsidRPr="00DD7D62">
              <w:rPr>
                <w:sz w:val="16"/>
                <w:szCs w:val="16"/>
              </w:rPr>
              <w:t>0</w:t>
            </w:r>
          </w:p>
        </w:tc>
        <w:tc>
          <w:tcPr>
            <w:tcW w:w="259" w:type="dxa"/>
            <w:hideMark/>
          </w:tcPr>
          <w:p w14:paraId="7539CD01" w14:textId="77777777" w:rsidR="005F1FC5" w:rsidRPr="00DD7D62" w:rsidRDefault="005F1FC5" w:rsidP="00A11EDC">
            <w:pPr>
              <w:jc w:val="center"/>
              <w:rPr>
                <w:sz w:val="16"/>
                <w:szCs w:val="16"/>
              </w:rPr>
            </w:pPr>
          </w:p>
        </w:tc>
        <w:tc>
          <w:tcPr>
            <w:tcW w:w="3906" w:type="dxa"/>
            <w:gridSpan w:val="9"/>
            <w:hideMark/>
          </w:tcPr>
          <w:p w14:paraId="457A8CD5" w14:textId="77777777" w:rsidR="005F1FC5" w:rsidRPr="00DD7D62" w:rsidRDefault="005F1FC5" w:rsidP="00A11EDC">
            <w:pPr>
              <w:jc w:val="center"/>
              <w:rPr>
                <w:sz w:val="16"/>
                <w:szCs w:val="16"/>
              </w:rPr>
            </w:pPr>
          </w:p>
        </w:tc>
        <w:tc>
          <w:tcPr>
            <w:tcW w:w="709" w:type="dxa"/>
            <w:hideMark/>
          </w:tcPr>
          <w:p w14:paraId="0979AFC2" w14:textId="77777777" w:rsidR="005F1FC5" w:rsidRPr="00DD7D62" w:rsidRDefault="005F1FC5" w:rsidP="00A11EDC">
            <w:pPr>
              <w:jc w:val="both"/>
              <w:rPr>
                <w:sz w:val="16"/>
                <w:szCs w:val="16"/>
              </w:rPr>
            </w:pPr>
            <w:r w:rsidRPr="00DD7D62">
              <w:rPr>
                <w:sz w:val="16"/>
                <w:szCs w:val="16"/>
              </w:rPr>
              <w:t>1</w:t>
            </w:r>
          </w:p>
        </w:tc>
      </w:tr>
      <w:tr w:rsidR="005F1FC5" w:rsidRPr="00DD7D62" w14:paraId="7B1BD8A6" w14:textId="77777777" w:rsidTr="00A11EDC">
        <w:trPr>
          <w:trHeight w:val="1020"/>
        </w:trPr>
        <w:tc>
          <w:tcPr>
            <w:tcW w:w="907" w:type="dxa"/>
            <w:vMerge/>
            <w:hideMark/>
          </w:tcPr>
          <w:p w14:paraId="047EB8A3" w14:textId="77777777" w:rsidR="005F1FC5" w:rsidRPr="00DD7D62" w:rsidRDefault="005F1FC5" w:rsidP="00A11EDC">
            <w:pPr>
              <w:jc w:val="both"/>
              <w:rPr>
                <w:sz w:val="16"/>
                <w:szCs w:val="16"/>
              </w:rPr>
            </w:pPr>
          </w:p>
        </w:tc>
        <w:tc>
          <w:tcPr>
            <w:tcW w:w="396" w:type="dxa"/>
            <w:hideMark/>
          </w:tcPr>
          <w:p w14:paraId="0C7DE909" w14:textId="77777777" w:rsidR="005F1FC5" w:rsidRPr="00DD7D62" w:rsidRDefault="005F1FC5" w:rsidP="00A11EDC">
            <w:pPr>
              <w:jc w:val="center"/>
              <w:rPr>
                <w:sz w:val="16"/>
                <w:szCs w:val="16"/>
              </w:rPr>
            </w:pPr>
            <w:r w:rsidRPr="00DD7D62">
              <w:rPr>
                <w:sz w:val="16"/>
                <w:szCs w:val="16"/>
              </w:rPr>
              <w:t>0</w:t>
            </w:r>
          </w:p>
        </w:tc>
        <w:tc>
          <w:tcPr>
            <w:tcW w:w="396" w:type="dxa"/>
            <w:hideMark/>
          </w:tcPr>
          <w:p w14:paraId="5561AB00" w14:textId="77777777" w:rsidR="005F1FC5" w:rsidRPr="00DD7D62" w:rsidRDefault="005F1FC5" w:rsidP="00A11EDC">
            <w:pPr>
              <w:jc w:val="center"/>
              <w:rPr>
                <w:sz w:val="16"/>
                <w:szCs w:val="16"/>
              </w:rPr>
            </w:pPr>
            <w:r w:rsidRPr="00DD7D62">
              <w:rPr>
                <w:sz w:val="16"/>
                <w:szCs w:val="16"/>
              </w:rPr>
              <w:t>0</w:t>
            </w:r>
          </w:p>
        </w:tc>
        <w:tc>
          <w:tcPr>
            <w:tcW w:w="396" w:type="dxa"/>
            <w:hideMark/>
          </w:tcPr>
          <w:p w14:paraId="1EEA09B3" w14:textId="77777777" w:rsidR="005F1FC5" w:rsidRPr="00DD7D62" w:rsidRDefault="005F1FC5" w:rsidP="00A11EDC">
            <w:pPr>
              <w:jc w:val="center"/>
              <w:rPr>
                <w:sz w:val="16"/>
                <w:szCs w:val="16"/>
              </w:rPr>
            </w:pPr>
            <w:r w:rsidRPr="00DD7D62">
              <w:rPr>
                <w:sz w:val="16"/>
                <w:szCs w:val="16"/>
              </w:rPr>
              <w:t>0</w:t>
            </w:r>
          </w:p>
        </w:tc>
        <w:tc>
          <w:tcPr>
            <w:tcW w:w="396" w:type="dxa"/>
            <w:hideMark/>
          </w:tcPr>
          <w:p w14:paraId="1382E4AF" w14:textId="77777777" w:rsidR="005F1FC5" w:rsidRPr="00DD7D62" w:rsidRDefault="005F1FC5" w:rsidP="00A11EDC">
            <w:pPr>
              <w:jc w:val="center"/>
              <w:rPr>
                <w:sz w:val="16"/>
                <w:szCs w:val="16"/>
              </w:rPr>
            </w:pPr>
            <w:r w:rsidRPr="00DD7D62">
              <w:rPr>
                <w:sz w:val="16"/>
                <w:szCs w:val="16"/>
              </w:rPr>
              <w:t>0</w:t>
            </w:r>
          </w:p>
        </w:tc>
        <w:tc>
          <w:tcPr>
            <w:tcW w:w="397" w:type="dxa"/>
            <w:hideMark/>
          </w:tcPr>
          <w:p w14:paraId="1F8BBA15" w14:textId="77777777" w:rsidR="005F1FC5" w:rsidRPr="00DD7D62" w:rsidRDefault="005F1FC5" w:rsidP="00A11EDC">
            <w:pPr>
              <w:jc w:val="center"/>
              <w:rPr>
                <w:sz w:val="16"/>
                <w:szCs w:val="16"/>
              </w:rPr>
            </w:pPr>
            <w:r w:rsidRPr="00DD7D62">
              <w:rPr>
                <w:sz w:val="16"/>
                <w:szCs w:val="16"/>
              </w:rPr>
              <w:t>1</w:t>
            </w:r>
          </w:p>
        </w:tc>
        <w:tc>
          <w:tcPr>
            <w:tcW w:w="397" w:type="dxa"/>
            <w:hideMark/>
          </w:tcPr>
          <w:p w14:paraId="4E6E8D6C" w14:textId="77777777" w:rsidR="005F1FC5" w:rsidRPr="00DD7D62" w:rsidRDefault="005F1FC5" w:rsidP="00A11EDC">
            <w:pPr>
              <w:jc w:val="center"/>
              <w:rPr>
                <w:sz w:val="16"/>
                <w:szCs w:val="16"/>
              </w:rPr>
            </w:pPr>
            <w:r w:rsidRPr="00DD7D62">
              <w:rPr>
                <w:sz w:val="16"/>
                <w:szCs w:val="16"/>
              </w:rPr>
              <w:t>1</w:t>
            </w:r>
          </w:p>
        </w:tc>
        <w:tc>
          <w:tcPr>
            <w:tcW w:w="397" w:type="dxa"/>
            <w:hideMark/>
          </w:tcPr>
          <w:p w14:paraId="02344141" w14:textId="77777777" w:rsidR="005F1FC5" w:rsidRPr="00DD7D62" w:rsidRDefault="005F1FC5" w:rsidP="00A11EDC">
            <w:pPr>
              <w:jc w:val="center"/>
              <w:rPr>
                <w:sz w:val="16"/>
                <w:szCs w:val="16"/>
              </w:rPr>
            </w:pPr>
            <w:r w:rsidRPr="00DD7D62">
              <w:rPr>
                <w:sz w:val="16"/>
                <w:szCs w:val="16"/>
              </w:rPr>
              <w:t>1</w:t>
            </w:r>
          </w:p>
        </w:tc>
        <w:tc>
          <w:tcPr>
            <w:tcW w:w="397" w:type="dxa"/>
            <w:hideMark/>
          </w:tcPr>
          <w:p w14:paraId="29B80600" w14:textId="77777777" w:rsidR="005F1FC5" w:rsidRPr="00DD7D62" w:rsidRDefault="005F1FC5" w:rsidP="00A11EDC">
            <w:pPr>
              <w:jc w:val="center"/>
              <w:rPr>
                <w:sz w:val="16"/>
                <w:szCs w:val="16"/>
              </w:rPr>
            </w:pPr>
            <w:r w:rsidRPr="00DD7D62">
              <w:rPr>
                <w:sz w:val="16"/>
                <w:szCs w:val="16"/>
              </w:rPr>
              <w:t>0</w:t>
            </w:r>
          </w:p>
        </w:tc>
        <w:tc>
          <w:tcPr>
            <w:tcW w:w="397" w:type="dxa"/>
            <w:hideMark/>
          </w:tcPr>
          <w:p w14:paraId="13CAE800" w14:textId="77777777" w:rsidR="005F1FC5" w:rsidRPr="00DD7D62" w:rsidRDefault="005F1FC5" w:rsidP="00A11EDC">
            <w:pPr>
              <w:jc w:val="center"/>
              <w:rPr>
                <w:sz w:val="16"/>
                <w:szCs w:val="16"/>
              </w:rPr>
            </w:pPr>
            <w:r w:rsidRPr="00DD7D62">
              <w:rPr>
                <w:sz w:val="16"/>
                <w:szCs w:val="16"/>
              </w:rPr>
              <w:t>1</w:t>
            </w:r>
          </w:p>
        </w:tc>
        <w:tc>
          <w:tcPr>
            <w:tcW w:w="259" w:type="dxa"/>
            <w:hideMark/>
          </w:tcPr>
          <w:p w14:paraId="6A3302BE" w14:textId="77777777" w:rsidR="005F1FC5" w:rsidRPr="00DD7D62" w:rsidRDefault="005F1FC5" w:rsidP="00A11EDC">
            <w:pPr>
              <w:jc w:val="center"/>
              <w:rPr>
                <w:sz w:val="16"/>
                <w:szCs w:val="16"/>
              </w:rPr>
            </w:pPr>
          </w:p>
        </w:tc>
        <w:tc>
          <w:tcPr>
            <w:tcW w:w="3906" w:type="dxa"/>
            <w:gridSpan w:val="9"/>
            <w:hideMark/>
          </w:tcPr>
          <w:p w14:paraId="41FD1C73" w14:textId="77777777" w:rsidR="005F1FC5" w:rsidRPr="00DD7D62" w:rsidRDefault="005F1FC5" w:rsidP="00A11EDC">
            <w:pPr>
              <w:jc w:val="center"/>
              <w:rPr>
                <w:sz w:val="16"/>
                <w:szCs w:val="16"/>
              </w:rPr>
            </w:pPr>
          </w:p>
        </w:tc>
        <w:tc>
          <w:tcPr>
            <w:tcW w:w="709" w:type="dxa"/>
            <w:hideMark/>
          </w:tcPr>
          <w:p w14:paraId="2639310F" w14:textId="77777777" w:rsidR="005F1FC5" w:rsidRPr="00DD7D62" w:rsidRDefault="005F1FC5" w:rsidP="00A11EDC">
            <w:pPr>
              <w:jc w:val="both"/>
              <w:rPr>
                <w:sz w:val="16"/>
                <w:szCs w:val="16"/>
              </w:rPr>
            </w:pPr>
            <w:r w:rsidRPr="00DD7D62">
              <w:rPr>
                <w:sz w:val="16"/>
                <w:szCs w:val="16"/>
              </w:rPr>
              <w:t>1</w:t>
            </w:r>
          </w:p>
        </w:tc>
      </w:tr>
      <w:tr w:rsidR="005F1FC5" w:rsidRPr="00DD7D62" w14:paraId="12A8DD0D" w14:textId="77777777" w:rsidTr="00A11EDC">
        <w:trPr>
          <w:trHeight w:val="579"/>
        </w:trPr>
        <w:tc>
          <w:tcPr>
            <w:tcW w:w="907" w:type="dxa"/>
            <w:hideMark/>
          </w:tcPr>
          <w:p w14:paraId="76534E17" w14:textId="77777777" w:rsidR="005F1FC5" w:rsidRPr="00DD7D62" w:rsidRDefault="005F1FC5" w:rsidP="00A11EDC">
            <w:pPr>
              <w:jc w:val="both"/>
              <w:rPr>
                <w:sz w:val="16"/>
                <w:szCs w:val="16"/>
              </w:rPr>
            </w:pPr>
          </w:p>
        </w:tc>
        <w:tc>
          <w:tcPr>
            <w:tcW w:w="396" w:type="dxa"/>
            <w:hideMark/>
          </w:tcPr>
          <w:p w14:paraId="74E7B6DF" w14:textId="77777777" w:rsidR="005F1FC5" w:rsidRPr="00DD7D62" w:rsidRDefault="005F1FC5" w:rsidP="00A11EDC">
            <w:pPr>
              <w:jc w:val="center"/>
              <w:rPr>
                <w:sz w:val="16"/>
                <w:szCs w:val="16"/>
              </w:rPr>
            </w:pPr>
            <w:r w:rsidRPr="00DD7D62">
              <w:rPr>
                <w:sz w:val="16"/>
                <w:szCs w:val="16"/>
              </w:rPr>
              <w:t>0</w:t>
            </w:r>
          </w:p>
        </w:tc>
        <w:tc>
          <w:tcPr>
            <w:tcW w:w="396" w:type="dxa"/>
            <w:hideMark/>
          </w:tcPr>
          <w:p w14:paraId="785F8637" w14:textId="77777777" w:rsidR="005F1FC5" w:rsidRPr="00DD7D62" w:rsidRDefault="005F1FC5" w:rsidP="00A11EDC">
            <w:pPr>
              <w:jc w:val="center"/>
              <w:rPr>
                <w:sz w:val="16"/>
                <w:szCs w:val="16"/>
              </w:rPr>
            </w:pPr>
            <w:r w:rsidRPr="00DD7D62">
              <w:rPr>
                <w:sz w:val="16"/>
                <w:szCs w:val="16"/>
              </w:rPr>
              <w:t>0</w:t>
            </w:r>
          </w:p>
        </w:tc>
        <w:tc>
          <w:tcPr>
            <w:tcW w:w="396" w:type="dxa"/>
            <w:hideMark/>
          </w:tcPr>
          <w:p w14:paraId="03ACD9E7" w14:textId="77777777" w:rsidR="005F1FC5" w:rsidRPr="00DD7D62" w:rsidRDefault="005F1FC5" w:rsidP="00A11EDC">
            <w:pPr>
              <w:jc w:val="center"/>
              <w:rPr>
                <w:sz w:val="16"/>
                <w:szCs w:val="16"/>
              </w:rPr>
            </w:pPr>
            <w:r w:rsidRPr="00DD7D62">
              <w:rPr>
                <w:sz w:val="16"/>
                <w:szCs w:val="16"/>
              </w:rPr>
              <w:t>0</w:t>
            </w:r>
          </w:p>
        </w:tc>
        <w:tc>
          <w:tcPr>
            <w:tcW w:w="396" w:type="dxa"/>
            <w:hideMark/>
          </w:tcPr>
          <w:p w14:paraId="19303861" w14:textId="77777777" w:rsidR="005F1FC5" w:rsidRPr="00DD7D62" w:rsidRDefault="005F1FC5" w:rsidP="00A11EDC">
            <w:pPr>
              <w:jc w:val="center"/>
              <w:rPr>
                <w:sz w:val="16"/>
                <w:szCs w:val="16"/>
              </w:rPr>
            </w:pPr>
            <w:r w:rsidRPr="00DD7D62">
              <w:rPr>
                <w:sz w:val="16"/>
                <w:szCs w:val="16"/>
              </w:rPr>
              <w:t>0</w:t>
            </w:r>
          </w:p>
        </w:tc>
        <w:tc>
          <w:tcPr>
            <w:tcW w:w="397" w:type="dxa"/>
            <w:hideMark/>
          </w:tcPr>
          <w:p w14:paraId="69EFA353" w14:textId="77777777" w:rsidR="005F1FC5" w:rsidRPr="00DD7D62" w:rsidRDefault="005F1FC5" w:rsidP="00A11EDC">
            <w:pPr>
              <w:jc w:val="center"/>
              <w:rPr>
                <w:sz w:val="16"/>
                <w:szCs w:val="16"/>
              </w:rPr>
            </w:pPr>
            <w:r w:rsidRPr="00DD7D62">
              <w:rPr>
                <w:sz w:val="16"/>
                <w:szCs w:val="16"/>
              </w:rPr>
              <w:t>1</w:t>
            </w:r>
          </w:p>
        </w:tc>
        <w:tc>
          <w:tcPr>
            <w:tcW w:w="1588" w:type="dxa"/>
            <w:gridSpan w:val="4"/>
            <w:hideMark/>
          </w:tcPr>
          <w:p w14:paraId="295988EF" w14:textId="77777777" w:rsidR="005F1FC5" w:rsidRPr="00DD7D62" w:rsidRDefault="005F1FC5" w:rsidP="00A11EDC">
            <w:pPr>
              <w:jc w:val="center"/>
              <w:rPr>
                <w:sz w:val="16"/>
                <w:szCs w:val="16"/>
              </w:rPr>
            </w:pPr>
            <w:r w:rsidRPr="00DD7D62">
              <w:rPr>
                <w:sz w:val="16"/>
                <w:szCs w:val="16"/>
              </w:rPr>
              <w:t>1110-1111</w:t>
            </w:r>
          </w:p>
        </w:tc>
        <w:tc>
          <w:tcPr>
            <w:tcW w:w="259" w:type="dxa"/>
            <w:hideMark/>
          </w:tcPr>
          <w:p w14:paraId="6AE7143C" w14:textId="77777777" w:rsidR="005F1FC5" w:rsidRPr="00DD7D62" w:rsidRDefault="005F1FC5" w:rsidP="00A11EDC">
            <w:pPr>
              <w:jc w:val="center"/>
              <w:rPr>
                <w:b/>
                <w:bCs/>
                <w:sz w:val="16"/>
                <w:szCs w:val="16"/>
              </w:rPr>
            </w:pPr>
          </w:p>
        </w:tc>
        <w:tc>
          <w:tcPr>
            <w:tcW w:w="3906" w:type="dxa"/>
            <w:gridSpan w:val="9"/>
            <w:hideMark/>
          </w:tcPr>
          <w:p w14:paraId="3E0032B7" w14:textId="77777777" w:rsidR="005F1FC5" w:rsidRPr="00DD7D62" w:rsidRDefault="005F1FC5" w:rsidP="00A11EDC">
            <w:pPr>
              <w:jc w:val="center"/>
              <w:rPr>
                <w:b/>
                <w:bCs/>
                <w:sz w:val="16"/>
                <w:szCs w:val="16"/>
              </w:rPr>
            </w:pPr>
            <w:r w:rsidRPr="00DD7D62">
              <w:rPr>
                <w:b/>
                <w:bCs/>
                <w:sz w:val="16"/>
                <w:szCs w:val="16"/>
              </w:rPr>
              <w:t>Reserved</w:t>
            </w:r>
          </w:p>
        </w:tc>
        <w:tc>
          <w:tcPr>
            <w:tcW w:w="709" w:type="dxa"/>
            <w:hideMark/>
          </w:tcPr>
          <w:p w14:paraId="28A66622" w14:textId="77777777" w:rsidR="005F1FC5" w:rsidRPr="00DD7D62" w:rsidRDefault="005F1FC5" w:rsidP="00A11EDC">
            <w:pPr>
              <w:jc w:val="both"/>
              <w:rPr>
                <w:b/>
                <w:bCs/>
                <w:sz w:val="16"/>
                <w:szCs w:val="16"/>
              </w:rPr>
            </w:pPr>
            <w:r w:rsidRPr="00DD7D62">
              <w:rPr>
                <w:b/>
                <w:bCs/>
                <w:sz w:val="16"/>
                <w:szCs w:val="16"/>
              </w:rPr>
              <w:t>2</w:t>
            </w:r>
          </w:p>
        </w:tc>
      </w:tr>
      <w:tr w:rsidR="005F1FC5" w:rsidRPr="00DD7D62" w14:paraId="50B4D0EE" w14:textId="77777777" w:rsidTr="00A11EDC">
        <w:trPr>
          <w:trHeight w:val="288"/>
        </w:trPr>
        <w:tc>
          <w:tcPr>
            <w:tcW w:w="907" w:type="dxa"/>
            <w:hideMark/>
          </w:tcPr>
          <w:p w14:paraId="73350620" w14:textId="77777777" w:rsidR="005F1FC5" w:rsidRPr="00DD7D62" w:rsidRDefault="005F1FC5" w:rsidP="00A11EDC">
            <w:pPr>
              <w:jc w:val="both"/>
              <w:rPr>
                <w:b/>
                <w:bCs/>
                <w:sz w:val="16"/>
                <w:szCs w:val="16"/>
              </w:rPr>
            </w:pPr>
          </w:p>
        </w:tc>
        <w:tc>
          <w:tcPr>
            <w:tcW w:w="396" w:type="dxa"/>
            <w:hideMark/>
          </w:tcPr>
          <w:p w14:paraId="5438E1A0" w14:textId="77777777" w:rsidR="005F1FC5" w:rsidRPr="00DD7D62" w:rsidRDefault="005F1FC5" w:rsidP="00A11EDC">
            <w:pPr>
              <w:jc w:val="both"/>
              <w:rPr>
                <w:sz w:val="16"/>
                <w:szCs w:val="16"/>
              </w:rPr>
            </w:pPr>
            <w:r w:rsidRPr="00DD7D62">
              <w:rPr>
                <w:sz w:val="16"/>
                <w:szCs w:val="16"/>
              </w:rPr>
              <w:t> </w:t>
            </w:r>
          </w:p>
        </w:tc>
        <w:tc>
          <w:tcPr>
            <w:tcW w:w="396" w:type="dxa"/>
            <w:hideMark/>
          </w:tcPr>
          <w:p w14:paraId="25349576" w14:textId="77777777" w:rsidR="005F1FC5" w:rsidRPr="00DD7D62" w:rsidRDefault="005F1FC5" w:rsidP="00A11EDC">
            <w:pPr>
              <w:jc w:val="both"/>
              <w:rPr>
                <w:sz w:val="16"/>
                <w:szCs w:val="16"/>
              </w:rPr>
            </w:pPr>
          </w:p>
        </w:tc>
        <w:tc>
          <w:tcPr>
            <w:tcW w:w="396" w:type="dxa"/>
            <w:hideMark/>
          </w:tcPr>
          <w:p w14:paraId="6D569DA4" w14:textId="77777777" w:rsidR="005F1FC5" w:rsidRPr="00DD7D62" w:rsidRDefault="005F1FC5" w:rsidP="00A11EDC">
            <w:pPr>
              <w:jc w:val="both"/>
              <w:rPr>
                <w:sz w:val="16"/>
                <w:szCs w:val="16"/>
              </w:rPr>
            </w:pPr>
          </w:p>
        </w:tc>
        <w:tc>
          <w:tcPr>
            <w:tcW w:w="396" w:type="dxa"/>
            <w:hideMark/>
          </w:tcPr>
          <w:p w14:paraId="2EEA8B40" w14:textId="77777777" w:rsidR="005F1FC5" w:rsidRPr="00DD7D62" w:rsidRDefault="005F1FC5" w:rsidP="00A11EDC">
            <w:pPr>
              <w:jc w:val="both"/>
              <w:rPr>
                <w:sz w:val="16"/>
                <w:szCs w:val="16"/>
              </w:rPr>
            </w:pPr>
          </w:p>
        </w:tc>
        <w:tc>
          <w:tcPr>
            <w:tcW w:w="397" w:type="dxa"/>
            <w:hideMark/>
          </w:tcPr>
          <w:p w14:paraId="76ECD4AA" w14:textId="77777777" w:rsidR="005F1FC5" w:rsidRPr="00DD7D62" w:rsidRDefault="005F1FC5" w:rsidP="00A11EDC">
            <w:pPr>
              <w:jc w:val="both"/>
              <w:rPr>
                <w:sz w:val="16"/>
                <w:szCs w:val="16"/>
              </w:rPr>
            </w:pPr>
          </w:p>
        </w:tc>
        <w:tc>
          <w:tcPr>
            <w:tcW w:w="397" w:type="dxa"/>
            <w:hideMark/>
          </w:tcPr>
          <w:p w14:paraId="76A7635C" w14:textId="77777777" w:rsidR="005F1FC5" w:rsidRPr="00DD7D62" w:rsidRDefault="005F1FC5" w:rsidP="00A11EDC">
            <w:pPr>
              <w:jc w:val="both"/>
              <w:rPr>
                <w:sz w:val="16"/>
                <w:szCs w:val="16"/>
              </w:rPr>
            </w:pPr>
          </w:p>
        </w:tc>
        <w:tc>
          <w:tcPr>
            <w:tcW w:w="397" w:type="dxa"/>
            <w:hideMark/>
          </w:tcPr>
          <w:p w14:paraId="0E9BA5F4" w14:textId="77777777" w:rsidR="005F1FC5" w:rsidRPr="00DD7D62" w:rsidRDefault="005F1FC5" w:rsidP="00A11EDC">
            <w:pPr>
              <w:jc w:val="both"/>
              <w:rPr>
                <w:sz w:val="16"/>
                <w:szCs w:val="16"/>
              </w:rPr>
            </w:pPr>
          </w:p>
        </w:tc>
        <w:tc>
          <w:tcPr>
            <w:tcW w:w="397" w:type="dxa"/>
            <w:hideMark/>
          </w:tcPr>
          <w:p w14:paraId="043A39EA" w14:textId="77777777" w:rsidR="005F1FC5" w:rsidRPr="00DD7D62" w:rsidRDefault="005F1FC5" w:rsidP="00A11EDC">
            <w:pPr>
              <w:jc w:val="both"/>
              <w:rPr>
                <w:sz w:val="16"/>
                <w:szCs w:val="16"/>
              </w:rPr>
            </w:pPr>
          </w:p>
        </w:tc>
        <w:tc>
          <w:tcPr>
            <w:tcW w:w="397" w:type="dxa"/>
            <w:hideMark/>
          </w:tcPr>
          <w:p w14:paraId="48CC894B" w14:textId="77777777" w:rsidR="005F1FC5" w:rsidRPr="00DD7D62" w:rsidRDefault="005F1FC5" w:rsidP="00A11EDC">
            <w:pPr>
              <w:jc w:val="both"/>
              <w:rPr>
                <w:sz w:val="16"/>
                <w:szCs w:val="16"/>
              </w:rPr>
            </w:pPr>
            <w:r w:rsidRPr="00DD7D62">
              <w:rPr>
                <w:sz w:val="16"/>
                <w:szCs w:val="16"/>
              </w:rPr>
              <w:t> </w:t>
            </w:r>
          </w:p>
        </w:tc>
        <w:tc>
          <w:tcPr>
            <w:tcW w:w="259" w:type="dxa"/>
            <w:hideMark/>
          </w:tcPr>
          <w:p w14:paraId="69BBE06E" w14:textId="77777777" w:rsidR="005F1FC5" w:rsidRPr="00DD7D62" w:rsidRDefault="005F1FC5" w:rsidP="00A11EDC">
            <w:pPr>
              <w:jc w:val="both"/>
              <w:rPr>
                <w:b/>
                <w:bCs/>
                <w:sz w:val="16"/>
                <w:szCs w:val="16"/>
              </w:rPr>
            </w:pPr>
            <w:r w:rsidRPr="00DD7D62">
              <w:rPr>
                <w:b/>
                <w:bCs/>
                <w:sz w:val="16"/>
                <w:szCs w:val="16"/>
              </w:rPr>
              <w:t> </w:t>
            </w:r>
          </w:p>
        </w:tc>
        <w:tc>
          <w:tcPr>
            <w:tcW w:w="419" w:type="dxa"/>
            <w:hideMark/>
          </w:tcPr>
          <w:p w14:paraId="679DC229" w14:textId="77777777" w:rsidR="005F1FC5" w:rsidRPr="00DD7D62" w:rsidRDefault="005F1FC5" w:rsidP="00A11EDC">
            <w:pPr>
              <w:jc w:val="both"/>
              <w:rPr>
                <w:b/>
                <w:bCs/>
                <w:sz w:val="16"/>
                <w:szCs w:val="16"/>
              </w:rPr>
            </w:pPr>
          </w:p>
        </w:tc>
        <w:tc>
          <w:tcPr>
            <w:tcW w:w="419" w:type="dxa"/>
            <w:hideMark/>
          </w:tcPr>
          <w:p w14:paraId="2A2E95CF" w14:textId="77777777" w:rsidR="005F1FC5" w:rsidRPr="00DD7D62" w:rsidRDefault="005F1FC5" w:rsidP="00A11EDC">
            <w:pPr>
              <w:jc w:val="both"/>
              <w:rPr>
                <w:sz w:val="16"/>
                <w:szCs w:val="16"/>
              </w:rPr>
            </w:pPr>
          </w:p>
        </w:tc>
        <w:tc>
          <w:tcPr>
            <w:tcW w:w="419" w:type="dxa"/>
            <w:hideMark/>
          </w:tcPr>
          <w:p w14:paraId="5835E3CA" w14:textId="77777777" w:rsidR="005F1FC5" w:rsidRPr="00DD7D62" w:rsidRDefault="005F1FC5" w:rsidP="00A11EDC">
            <w:pPr>
              <w:jc w:val="both"/>
              <w:rPr>
                <w:sz w:val="16"/>
                <w:szCs w:val="16"/>
              </w:rPr>
            </w:pPr>
          </w:p>
        </w:tc>
        <w:tc>
          <w:tcPr>
            <w:tcW w:w="419" w:type="dxa"/>
            <w:hideMark/>
          </w:tcPr>
          <w:p w14:paraId="2670A210" w14:textId="77777777" w:rsidR="005F1FC5" w:rsidRPr="00DD7D62" w:rsidRDefault="005F1FC5" w:rsidP="00A11EDC">
            <w:pPr>
              <w:jc w:val="both"/>
              <w:rPr>
                <w:sz w:val="16"/>
                <w:szCs w:val="16"/>
              </w:rPr>
            </w:pPr>
          </w:p>
        </w:tc>
        <w:tc>
          <w:tcPr>
            <w:tcW w:w="419" w:type="dxa"/>
            <w:hideMark/>
          </w:tcPr>
          <w:p w14:paraId="4A0605F2" w14:textId="77777777" w:rsidR="005F1FC5" w:rsidRPr="00DD7D62" w:rsidRDefault="005F1FC5" w:rsidP="00A11EDC">
            <w:pPr>
              <w:jc w:val="both"/>
              <w:rPr>
                <w:sz w:val="16"/>
                <w:szCs w:val="16"/>
              </w:rPr>
            </w:pPr>
          </w:p>
        </w:tc>
        <w:tc>
          <w:tcPr>
            <w:tcW w:w="419" w:type="dxa"/>
            <w:hideMark/>
          </w:tcPr>
          <w:p w14:paraId="641EEF5A" w14:textId="77777777" w:rsidR="005F1FC5" w:rsidRPr="00DD7D62" w:rsidRDefault="005F1FC5" w:rsidP="00A11EDC">
            <w:pPr>
              <w:jc w:val="both"/>
              <w:rPr>
                <w:sz w:val="16"/>
                <w:szCs w:val="16"/>
              </w:rPr>
            </w:pPr>
          </w:p>
        </w:tc>
        <w:tc>
          <w:tcPr>
            <w:tcW w:w="419" w:type="dxa"/>
            <w:hideMark/>
          </w:tcPr>
          <w:p w14:paraId="11D132C1" w14:textId="77777777" w:rsidR="005F1FC5" w:rsidRPr="00DD7D62" w:rsidRDefault="005F1FC5" w:rsidP="00A11EDC">
            <w:pPr>
              <w:jc w:val="both"/>
              <w:rPr>
                <w:sz w:val="16"/>
                <w:szCs w:val="16"/>
              </w:rPr>
            </w:pPr>
          </w:p>
        </w:tc>
        <w:tc>
          <w:tcPr>
            <w:tcW w:w="419" w:type="dxa"/>
            <w:hideMark/>
          </w:tcPr>
          <w:p w14:paraId="2194CE89" w14:textId="77777777" w:rsidR="005F1FC5" w:rsidRPr="00DD7D62" w:rsidRDefault="005F1FC5" w:rsidP="00A11EDC">
            <w:pPr>
              <w:jc w:val="both"/>
              <w:rPr>
                <w:sz w:val="16"/>
                <w:szCs w:val="16"/>
              </w:rPr>
            </w:pPr>
          </w:p>
        </w:tc>
        <w:tc>
          <w:tcPr>
            <w:tcW w:w="554" w:type="dxa"/>
            <w:hideMark/>
          </w:tcPr>
          <w:p w14:paraId="64C42EFD" w14:textId="77777777" w:rsidR="005F1FC5" w:rsidRPr="00DD7D62" w:rsidRDefault="005F1FC5" w:rsidP="00A11EDC">
            <w:pPr>
              <w:jc w:val="both"/>
              <w:rPr>
                <w:sz w:val="16"/>
                <w:szCs w:val="16"/>
              </w:rPr>
            </w:pPr>
            <w:r w:rsidRPr="00DD7D62">
              <w:rPr>
                <w:sz w:val="16"/>
                <w:szCs w:val="16"/>
              </w:rPr>
              <w:t> </w:t>
            </w:r>
          </w:p>
        </w:tc>
        <w:tc>
          <w:tcPr>
            <w:tcW w:w="709" w:type="dxa"/>
            <w:hideMark/>
          </w:tcPr>
          <w:p w14:paraId="554B9C37" w14:textId="77777777" w:rsidR="005F1FC5" w:rsidRPr="00DD7D62" w:rsidRDefault="005F1FC5" w:rsidP="00A11EDC">
            <w:pPr>
              <w:jc w:val="both"/>
              <w:rPr>
                <w:sz w:val="16"/>
                <w:szCs w:val="16"/>
              </w:rPr>
            </w:pPr>
          </w:p>
        </w:tc>
      </w:tr>
      <w:tr w:rsidR="005F1FC5" w:rsidRPr="00DD7D62" w14:paraId="0C5A9378" w14:textId="77777777" w:rsidTr="00A11EDC">
        <w:trPr>
          <w:trHeight w:val="288"/>
        </w:trPr>
        <w:tc>
          <w:tcPr>
            <w:tcW w:w="907" w:type="dxa"/>
            <w:vMerge w:val="restart"/>
            <w:hideMark/>
          </w:tcPr>
          <w:p w14:paraId="43C02A54" w14:textId="77777777" w:rsidR="005F1FC5" w:rsidRPr="00DD7D62" w:rsidRDefault="005F1FC5" w:rsidP="00A11EDC">
            <w:pPr>
              <w:jc w:val="both"/>
              <w:rPr>
                <w:sz w:val="16"/>
                <w:szCs w:val="16"/>
              </w:rPr>
            </w:pPr>
            <w:r w:rsidRPr="00DD7D62">
              <w:rPr>
                <w:sz w:val="16"/>
                <w:szCs w:val="16"/>
              </w:rPr>
              <w:t>Small</w:t>
            </w:r>
          </w:p>
          <w:p w14:paraId="3E24B9A0" w14:textId="77777777" w:rsidR="005F1FC5" w:rsidRPr="00DD7D62" w:rsidRDefault="005F1FC5" w:rsidP="00A11EDC">
            <w:pPr>
              <w:jc w:val="both"/>
              <w:rPr>
                <w:sz w:val="16"/>
                <w:szCs w:val="16"/>
              </w:rPr>
            </w:pPr>
            <w:r w:rsidRPr="00DD7D62">
              <w:rPr>
                <w:sz w:val="16"/>
                <w:szCs w:val="16"/>
              </w:rPr>
              <w:t>M-RU</w:t>
            </w:r>
          </w:p>
        </w:tc>
        <w:tc>
          <w:tcPr>
            <w:tcW w:w="396" w:type="dxa"/>
            <w:hideMark/>
          </w:tcPr>
          <w:p w14:paraId="21F1F230" w14:textId="77777777" w:rsidR="005F1FC5" w:rsidRPr="00DD7D62" w:rsidRDefault="005F1FC5" w:rsidP="00A11EDC">
            <w:pPr>
              <w:jc w:val="center"/>
              <w:rPr>
                <w:sz w:val="16"/>
                <w:szCs w:val="16"/>
              </w:rPr>
            </w:pPr>
            <w:r w:rsidRPr="00DD7D62">
              <w:rPr>
                <w:sz w:val="16"/>
                <w:szCs w:val="16"/>
              </w:rPr>
              <w:t>0</w:t>
            </w:r>
          </w:p>
        </w:tc>
        <w:tc>
          <w:tcPr>
            <w:tcW w:w="396" w:type="dxa"/>
            <w:hideMark/>
          </w:tcPr>
          <w:p w14:paraId="59E4E4B7" w14:textId="77777777" w:rsidR="005F1FC5" w:rsidRPr="00DD7D62" w:rsidRDefault="005F1FC5" w:rsidP="00A11EDC">
            <w:pPr>
              <w:jc w:val="center"/>
              <w:rPr>
                <w:sz w:val="16"/>
                <w:szCs w:val="16"/>
              </w:rPr>
            </w:pPr>
            <w:r w:rsidRPr="00DD7D62">
              <w:rPr>
                <w:sz w:val="16"/>
                <w:szCs w:val="16"/>
              </w:rPr>
              <w:t>0</w:t>
            </w:r>
          </w:p>
        </w:tc>
        <w:tc>
          <w:tcPr>
            <w:tcW w:w="396" w:type="dxa"/>
            <w:hideMark/>
          </w:tcPr>
          <w:p w14:paraId="3D27330C" w14:textId="77777777" w:rsidR="005F1FC5" w:rsidRPr="00DD7D62" w:rsidRDefault="005F1FC5" w:rsidP="00A11EDC">
            <w:pPr>
              <w:jc w:val="center"/>
              <w:rPr>
                <w:sz w:val="16"/>
                <w:szCs w:val="16"/>
              </w:rPr>
            </w:pPr>
            <w:r w:rsidRPr="00DD7D62">
              <w:rPr>
                <w:sz w:val="16"/>
                <w:szCs w:val="16"/>
              </w:rPr>
              <w:t>0</w:t>
            </w:r>
          </w:p>
        </w:tc>
        <w:tc>
          <w:tcPr>
            <w:tcW w:w="396" w:type="dxa"/>
            <w:hideMark/>
          </w:tcPr>
          <w:p w14:paraId="23DE22C9" w14:textId="77777777" w:rsidR="005F1FC5" w:rsidRPr="00DD7D62" w:rsidRDefault="005F1FC5" w:rsidP="00A11EDC">
            <w:pPr>
              <w:jc w:val="center"/>
              <w:rPr>
                <w:sz w:val="16"/>
                <w:szCs w:val="16"/>
              </w:rPr>
            </w:pPr>
            <w:r w:rsidRPr="00DD7D62">
              <w:rPr>
                <w:sz w:val="16"/>
                <w:szCs w:val="16"/>
              </w:rPr>
              <w:t>1</w:t>
            </w:r>
          </w:p>
        </w:tc>
        <w:tc>
          <w:tcPr>
            <w:tcW w:w="397" w:type="dxa"/>
            <w:hideMark/>
          </w:tcPr>
          <w:p w14:paraId="1BE9412E" w14:textId="77777777" w:rsidR="005F1FC5" w:rsidRPr="00DD7D62" w:rsidRDefault="005F1FC5" w:rsidP="00A11EDC">
            <w:pPr>
              <w:jc w:val="center"/>
              <w:rPr>
                <w:sz w:val="16"/>
                <w:szCs w:val="16"/>
              </w:rPr>
            </w:pPr>
            <w:r w:rsidRPr="00DD7D62">
              <w:rPr>
                <w:sz w:val="16"/>
                <w:szCs w:val="16"/>
              </w:rPr>
              <w:t>0</w:t>
            </w:r>
          </w:p>
        </w:tc>
        <w:tc>
          <w:tcPr>
            <w:tcW w:w="397" w:type="dxa"/>
            <w:hideMark/>
          </w:tcPr>
          <w:p w14:paraId="5E76321D" w14:textId="77777777" w:rsidR="005F1FC5" w:rsidRPr="00DD7D62" w:rsidRDefault="005F1FC5" w:rsidP="00A11EDC">
            <w:pPr>
              <w:jc w:val="center"/>
              <w:rPr>
                <w:sz w:val="16"/>
                <w:szCs w:val="16"/>
              </w:rPr>
            </w:pPr>
            <w:r w:rsidRPr="00DD7D62">
              <w:rPr>
                <w:sz w:val="16"/>
                <w:szCs w:val="16"/>
              </w:rPr>
              <w:t>0</w:t>
            </w:r>
          </w:p>
        </w:tc>
        <w:tc>
          <w:tcPr>
            <w:tcW w:w="397" w:type="dxa"/>
            <w:hideMark/>
          </w:tcPr>
          <w:p w14:paraId="776D6969" w14:textId="77777777" w:rsidR="005F1FC5" w:rsidRPr="00DD7D62" w:rsidRDefault="005F1FC5" w:rsidP="00A11EDC">
            <w:pPr>
              <w:jc w:val="center"/>
              <w:rPr>
                <w:sz w:val="16"/>
                <w:szCs w:val="16"/>
              </w:rPr>
            </w:pPr>
            <w:r w:rsidRPr="00DD7D62">
              <w:rPr>
                <w:sz w:val="16"/>
                <w:szCs w:val="16"/>
              </w:rPr>
              <w:t>0</w:t>
            </w:r>
          </w:p>
        </w:tc>
        <w:tc>
          <w:tcPr>
            <w:tcW w:w="397" w:type="dxa"/>
            <w:hideMark/>
          </w:tcPr>
          <w:p w14:paraId="3B71CA0B" w14:textId="77777777" w:rsidR="005F1FC5" w:rsidRPr="00DD7D62" w:rsidRDefault="005F1FC5" w:rsidP="00A11EDC">
            <w:pPr>
              <w:jc w:val="center"/>
              <w:rPr>
                <w:sz w:val="16"/>
                <w:szCs w:val="16"/>
              </w:rPr>
            </w:pPr>
            <w:r w:rsidRPr="00DD7D62">
              <w:rPr>
                <w:sz w:val="16"/>
                <w:szCs w:val="16"/>
              </w:rPr>
              <w:t>0</w:t>
            </w:r>
          </w:p>
        </w:tc>
        <w:tc>
          <w:tcPr>
            <w:tcW w:w="397" w:type="dxa"/>
            <w:hideMark/>
          </w:tcPr>
          <w:p w14:paraId="1760ED3A" w14:textId="77777777" w:rsidR="005F1FC5" w:rsidRPr="00DD7D62" w:rsidRDefault="005F1FC5" w:rsidP="00A11EDC">
            <w:pPr>
              <w:jc w:val="center"/>
              <w:rPr>
                <w:sz w:val="16"/>
                <w:szCs w:val="16"/>
              </w:rPr>
            </w:pPr>
            <w:r w:rsidRPr="00DD7D62">
              <w:rPr>
                <w:sz w:val="16"/>
                <w:szCs w:val="16"/>
              </w:rPr>
              <w:t>0</w:t>
            </w:r>
          </w:p>
        </w:tc>
        <w:tc>
          <w:tcPr>
            <w:tcW w:w="259" w:type="dxa"/>
            <w:vMerge w:val="restart"/>
            <w:hideMark/>
          </w:tcPr>
          <w:p w14:paraId="7C798CC1" w14:textId="77777777" w:rsidR="005F1FC5" w:rsidRPr="00DD7D62" w:rsidRDefault="005F1FC5" w:rsidP="00A11EDC">
            <w:pPr>
              <w:jc w:val="center"/>
              <w:rPr>
                <w:sz w:val="16"/>
                <w:szCs w:val="16"/>
              </w:rPr>
            </w:pPr>
          </w:p>
        </w:tc>
        <w:tc>
          <w:tcPr>
            <w:tcW w:w="419" w:type="dxa"/>
            <w:hideMark/>
          </w:tcPr>
          <w:p w14:paraId="5E19BB47" w14:textId="77777777" w:rsidR="005F1FC5" w:rsidRPr="00DD7D62" w:rsidRDefault="005F1FC5" w:rsidP="00A11EDC">
            <w:pPr>
              <w:jc w:val="center"/>
              <w:rPr>
                <w:sz w:val="16"/>
                <w:szCs w:val="16"/>
              </w:rPr>
            </w:pPr>
            <w:r w:rsidRPr="00DD7D62">
              <w:rPr>
                <w:sz w:val="16"/>
                <w:szCs w:val="16"/>
              </w:rPr>
              <w:t>26</w:t>
            </w:r>
          </w:p>
        </w:tc>
        <w:tc>
          <w:tcPr>
            <w:tcW w:w="419" w:type="dxa"/>
            <w:hideMark/>
          </w:tcPr>
          <w:p w14:paraId="1C3273AE" w14:textId="77777777" w:rsidR="005F1FC5" w:rsidRPr="00DD7D62" w:rsidRDefault="005F1FC5" w:rsidP="00A11EDC">
            <w:pPr>
              <w:jc w:val="center"/>
              <w:rPr>
                <w:sz w:val="16"/>
                <w:szCs w:val="16"/>
              </w:rPr>
            </w:pPr>
            <w:r w:rsidRPr="00DD7D62">
              <w:rPr>
                <w:sz w:val="16"/>
                <w:szCs w:val="16"/>
              </w:rPr>
              <w:t>26</w:t>
            </w:r>
          </w:p>
        </w:tc>
        <w:tc>
          <w:tcPr>
            <w:tcW w:w="419" w:type="dxa"/>
            <w:hideMark/>
          </w:tcPr>
          <w:p w14:paraId="568C885E" w14:textId="77777777" w:rsidR="005F1FC5" w:rsidRPr="00DD7D62" w:rsidRDefault="005F1FC5" w:rsidP="00A11EDC">
            <w:pPr>
              <w:jc w:val="center"/>
              <w:rPr>
                <w:sz w:val="16"/>
                <w:szCs w:val="16"/>
              </w:rPr>
            </w:pPr>
            <w:r w:rsidRPr="00DD7D62">
              <w:rPr>
                <w:sz w:val="16"/>
                <w:szCs w:val="16"/>
              </w:rPr>
              <w:t>26</w:t>
            </w:r>
          </w:p>
        </w:tc>
        <w:tc>
          <w:tcPr>
            <w:tcW w:w="419" w:type="dxa"/>
            <w:hideMark/>
          </w:tcPr>
          <w:p w14:paraId="685853CA" w14:textId="77777777" w:rsidR="005F1FC5" w:rsidRPr="00DD7D62" w:rsidRDefault="005F1FC5" w:rsidP="00A11EDC">
            <w:pPr>
              <w:jc w:val="center"/>
              <w:rPr>
                <w:sz w:val="16"/>
                <w:szCs w:val="16"/>
              </w:rPr>
            </w:pPr>
            <w:r w:rsidRPr="00DD7D62">
              <w:rPr>
                <w:sz w:val="16"/>
                <w:szCs w:val="16"/>
              </w:rPr>
              <w:t>26</w:t>
            </w:r>
          </w:p>
        </w:tc>
        <w:tc>
          <w:tcPr>
            <w:tcW w:w="419" w:type="dxa"/>
            <w:hideMark/>
          </w:tcPr>
          <w:p w14:paraId="1F935DD4"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738341A3" w14:textId="77777777" w:rsidR="005F1FC5" w:rsidRPr="00DD7D62" w:rsidRDefault="005F1FC5" w:rsidP="00A11EDC">
            <w:pPr>
              <w:jc w:val="center"/>
              <w:rPr>
                <w:sz w:val="16"/>
                <w:szCs w:val="16"/>
              </w:rPr>
            </w:pPr>
            <w:r w:rsidRPr="00DD7D62">
              <w:rPr>
                <w:sz w:val="16"/>
                <w:szCs w:val="16"/>
              </w:rPr>
              <w:t>52+26</w:t>
            </w:r>
          </w:p>
        </w:tc>
        <w:tc>
          <w:tcPr>
            <w:tcW w:w="554" w:type="dxa"/>
            <w:hideMark/>
          </w:tcPr>
          <w:p w14:paraId="0D7A1031" w14:textId="77777777" w:rsidR="005F1FC5" w:rsidRPr="00DD7D62" w:rsidRDefault="005F1FC5" w:rsidP="00A11EDC">
            <w:pPr>
              <w:jc w:val="center"/>
              <w:rPr>
                <w:sz w:val="16"/>
                <w:szCs w:val="16"/>
              </w:rPr>
            </w:pPr>
            <w:r w:rsidRPr="00DD7D62">
              <w:rPr>
                <w:sz w:val="16"/>
                <w:szCs w:val="16"/>
              </w:rPr>
              <w:t>26</w:t>
            </w:r>
          </w:p>
        </w:tc>
        <w:tc>
          <w:tcPr>
            <w:tcW w:w="709" w:type="dxa"/>
            <w:hideMark/>
          </w:tcPr>
          <w:p w14:paraId="1ECBD296" w14:textId="77777777" w:rsidR="005F1FC5" w:rsidRPr="00DD7D62" w:rsidRDefault="005F1FC5" w:rsidP="00A11EDC">
            <w:pPr>
              <w:jc w:val="both"/>
              <w:rPr>
                <w:sz w:val="16"/>
                <w:szCs w:val="16"/>
              </w:rPr>
            </w:pPr>
            <w:r w:rsidRPr="00DD7D62">
              <w:rPr>
                <w:sz w:val="16"/>
                <w:szCs w:val="16"/>
              </w:rPr>
              <w:t>1</w:t>
            </w:r>
          </w:p>
        </w:tc>
      </w:tr>
      <w:tr w:rsidR="005F1FC5" w:rsidRPr="00DD7D62" w14:paraId="4A54F348" w14:textId="77777777" w:rsidTr="00A11EDC">
        <w:trPr>
          <w:trHeight w:val="288"/>
        </w:trPr>
        <w:tc>
          <w:tcPr>
            <w:tcW w:w="907" w:type="dxa"/>
            <w:vMerge/>
            <w:hideMark/>
          </w:tcPr>
          <w:p w14:paraId="09D8274E" w14:textId="77777777" w:rsidR="005F1FC5" w:rsidRPr="00DD7D62" w:rsidRDefault="005F1FC5" w:rsidP="00A11EDC">
            <w:pPr>
              <w:jc w:val="both"/>
              <w:rPr>
                <w:sz w:val="16"/>
                <w:szCs w:val="16"/>
              </w:rPr>
            </w:pPr>
          </w:p>
        </w:tc>
        <w:tc>
          <w:tcPr>
            <w:tcW w:w="396" w:type="dxa"/>
            <w:hideMark/>
          </w:tcPr>
          <w:p w14:paraId="4468A477" w14:textId="77777777" w:rsidR="005F1FC5" w:rsidRPr="00DD7D62" w:rsidRDefault="005F1FC5" w:rsidP="00A11EDC">
            <w:pPr>
              <w:jc w:val="center"/>
              <w:rPr>
                <w:sz w:val="16"/>
                <w:szCs w:val="16"/>
              </w:rPr>
            </w:pPr>
            <w:r w:rsidRPr="00DD7D62">
              <w:rPr>
                <w:sz w:val="16"/>
                <w:szCs w:val="16"/>
              </w:rPr>
              <w:t>0</w:t>
            </w:r>
          </w:p>
        </w:tc>
        <w:tc>
          <w:tcPr>
            <w:tcW w:w="396" w:type="dxa"/>
            <w:hideMark/>
          </w:tcPr>
          <w:p w14:paraId="7D7A4DDB" w14:textId="77777777" w:rsidR="005F1FC5" w:rsidRPr="00DD7D62" w:rsidRDefault="005F1FC5" w:rsidP="00A11EDC">
            <w:pPr>
              <w:jc w:val="center"/>
              <w:rPr>
                <w:sz w:val="16"/>
                <w:szCs w:val="16"/>
              </w:rPr>
            </w:pPr>
            <w:r w:rsidRPr="00DD7D62">
              <w:rPr>
                <w:sz w:val="16"/>
                <w:szCs w:val="16"/>
              </w:rPr>
              <w:t>0</w:t>
            </w:r>
          </w:p>
        </w:tc>
        <w:tc>
          <w:tcPr>
            <w:tcW w:w="396" w:type="dxa"/>
            <w:hideMark/>
          </w:tcPr>
          <w:p w14:paraId="5809C896" w14:textId="77777777" w:rsidR="005F1FC5" w:rsidRPr="00DD7D62" w:rsidRDefault="005F1FC5" w:rsidP="00A11EDC">
            <w:pPr>
              <w:jc w:val="center"/>
              <w:rPr>
                <w:sz w:val="16"/>
                <w:szCs w:val="16"/>
              </w:rPr>
            </w:pPr>
            <w:r w:rsidRPr="00DD7D62">
              <w:rPr>
                <w:sz w:val="16"/>
                <w:szCs w:val="16"/>
              </w:rPr>
              <w:t>0</w:t>
            </w:r>
          </w:p>
        </w:tc>
        <w:tc>
          <w:tcPr>
            <w:tcW w:w="396" w:type="dxa"/>
            <w:hideMark/>
          </w:tcPr>
          <w:p w14:paraId="0A61106A" w14:textId="77777777" w:rsidR="005F1FC5" w:rsidRPr="00DD7D62" w:rsidRDefault="005F1FC5" w:rsidP="00A11EDC">
            <w:pPr>
              <w:jc w:val="center"/>
              <w:rPr>
                <w:sz w:val="16"/>
                <w:szCs w:val="16"/>
              </w:rPr>
            </w:pPr>
            <w:r w:rsidRPr="00DD7D62">
              <w:rPr>
                <w:sz w:val="16"/>
                <w:szCs w:val="16"/>
              </w:rPr>
              <w:t>1</w:t>
            </w:r>
          </w:p>
        </w:tc>
        <w:tc>
          <w:tcPr>
            <w:tcW w:w="397" w:type="dxa"/>
            <w:hideMark/>
          </w:tcPr>
          <w:p w14:paraId="48BF77E4" w14:textId="77777777" w:rsidR="005F1FC5" w:rsidRPr="00DD7D62" w:rsidRDefault="005F1FC5" w:rsidP="00A11EDC">
            <w:pPr>
              <w:jc w:val="center"/>
              <w:rPr>
                <w:sz w:val="16"/>
                <w:szCs w:val="16"/>
              </w:rPr>
            </w:pPr>
            <w:r w:rsidRPr="00DD7D62">
              <w:rPr>
                <w:sz w:val="16"/>
                <w:szCs w:val="16"/>
              </w:rPr>
              <w:t>0</w:t>
            </w:r>
          </w:p>
        </w:tc>
        <w:tc>
          <w:tcPr>
            <w:tcW w:w="397" w:type="dxa"/>
            <w:hideMark/>
          </w:tcPr>
          <w:p w14:paraId="7467474F" w14:textId="77777777" w:rsidR="005F1FC5" w:rsidRPr="00DD7D62" w:rsidRDefault="005F1FC5" w:rsidP="00A11EDC">
            <w:pPr>
              <w:jc w:val="center"/>
              <w:rPr>
                <w:sz w:val="16"/>
                <w:szCs w:val="16"/>
              </w:rPr>
            </w:pPr>
            <w:r w:rsidRPr="00DD7D62">
              <w:rPr>
                <w:sz w:val="16"/>
                <w:szCs w:val="16"/>
              </w:rPr>
              <w:t>0</w:t>
            </w:r>
          </w:p>
        </w:tc>
        <w:tc>
          <w:tcPr>
            <w:tcW w:w="397" w:type="dxa"/>
            <w:hideMark/>
          </w:tcPr>
          <w:p w14:paraId="3927879A" w14:textId="77777777" w:rsidR="005F1FC5" w:rsidRPr="00DD7D62" w:rsidRDefault="005F1FC5" w:rsidP="00A11EDC">
            <w:pPr>
              <w:jc w:val="center"/>
              <w:rPr>
                <w:sz w:val="16"/>
                <w:szCs w:val="16"/>
              </w:rPr>
            </w:pPr>
            <w:r w:rsidRPr="00DD7D62">
              <w:rPr>
                <w:sz w:val="16"/>
                <w:szCs w:val="16"/>
              </w:rPr>
              <w:t>0</w:t>
            </w:r>
          </w:p>
        </w:tc>
        <w:tc>
          <w:tcPr>
            <w:tcW w:w="397" w:type="dxa"/>
            <w:hideMark/>
          </w:tcPr>
          <w:p w14:paraId="3C89F9FC" w14:textId="77777777" w:rsidR="005F1FC5" w:rsidRPr="00DD7D62" w:rsidRDefault="005F1FC5" w:rsidP="00A11EDC">
            <w:pPr>
              <w:jc w:val="center"/>
              <w:rPr>
                <w:sz w:val="16"/>
                <w:szCs w:val="16"/>
              </w:rPr>
            </w:pPr>
            <w:r w:rsidRPr="00DD7D62">
              <w:rPr>
                <w:sz w:val="16"/>
                <w:szCs w:val="16"/>
              </w:rPr>
              <w:t>0</w:t>
            </w:r>
          </w:p>
        </w:tc>
        <w:tc>
          <w:tcPr>
            <w:tcW w:w="397" w:type="dxa"/>
            <w:hideMark/>
          </w:tcPr>
          <w:p w14:paraId="144806A0"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2A32E5F1" w14:textId="77777777" w:rsidR="005F1FC5" w:rsidRPr="00DD7D62" w:rsidRDefault="005F1FC5" w:rsidP="00A11EDC">
            <w:pPr>
              <w:jc w:val="center"/>
              <w:rPr>
                <w:sz w:val="16"/>
                <w:szCs w:val="16"/>
              </w:rPr>
            </w:pPr>
          </w:p>
        </w:tc>
        <w:tc>
          <w:tcPr>
            <w:tcW w:w="419" w:type="dxa"/>
            <w:hideMark/>
          </w:tcPr>
          <w:p w14:paraId="7DAC22C4" w14:textId="77777777" w:rsidR="005F1FC5" w:rsidRPr="00DD7D62" w:rsidRDefault="005F1FC5" w:rsidP="00A11EDC">
            <w:pPr>
              <w:jc w:val="center"/>
              <w:rPr>
                <w:sz w:val="16"/>
                <w:szCs w:val="16"/>
              </w:rPr>
            </w:pPr>
            <w:r w:rsidRPr="00DD7D62">
              <w:rPr>
                <w:sz w:val="16"/>
                <w:szCs w:val="16"/>
              </w:rPr>
              <w:t>26</w:t>
            </w:r>
          </w:p>
        </w:tc>
        <w:tc>
          <w:tcPr>
            <w:tcW w:w="419" w:type="dxa"/>
            <w:hideMark/>
          </w:tcPr>
          <w:p w14:paraId="4FBEBFB3"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63CD11AA" w14:textId="77777777" w:rsidR="005F1FC5" w:rsidRPr="00DD7D62" w:rsidRDefault="005F1FC5" w:rsidP="00A11EDC">
            <w:pPr>
              <w:jc w:val="center"/>
              <w:rPr>
                <w:sz w:val="16"/>
                <w:szCs w:val="16"/>
              </w:rPr>
            </w:pPr>
            <w:r w:rsidRPr="00DD7D62">
              <w:rPr>
                <w:sz w:val="16"/>
                <w:szCs w:val="16"/>
              </w:rPr>
              <w:t>52</w:t>
            </w:r>
          </w:p>
        </w:tc>
        <w:tc>
          <w:tcPr>
            <w:tcW w:w="419" w:type="dxa"/>
            <w:hideMark/>
          </w:tcPr>
          <w:p w14:paraId="4D2B8637"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19C8D58F" w14:textId="77777777" w:rsidR="005F1FC5" w:rsidRPr="00DD7D62" w:rsidRDefault="005F1FC5" w:rsidP="00A11EDC">
            <w:pPr>
              <w:jc w:val="center"/>
              <w:rPr>
                <w:sz w:val="16"/>
                <w:szCs w:val="16"/>
              </w:rPr>
            </w:pPr>
            <w:r w:rsidRPr="00DD7D62">
              <w:rPr>
                <w:sz w:val="16"/>
                <w:szCs w:val="16"/>
              </w:rPr>
              <w:t>52+26</w:t>
            </w:r>
          </w:p>
        </w:tc>
        <w:tc>
          <w:tcPr>
            <w:tcW w:w="554" w:type="dxa"/>
            <w:hideMark/>
          </w:tcPr>
          <w:p w14:paraId="48B57FCD" w14:textId="77777777" w:rsidR="005F1FC5" w:rsidRPr="00DD7D62" w:rsidRDefault="005F1FC5" w:rsidP="00A11EDC">
            <w:pPr>
              <w:jc w:val="center"/>
              <w:rPr>
                <w:sz w:val="16"/>
                <w:szCs w:val="16"/>
              </w:rPr>
            </w:pPr>
            <w:r w:rsidRPr="00DD7D62">
              <w:rPr>
                <w:sz w:val="16"/>
                <w:szCs w:val="16"/>
              </w:rPr>
              <w:t>26</w:t>
            </w:r>
          </w:p>
        </w:tc>
        <w:tc>
          <w:tcPr>
            <w:tcW w:w="709" w:type="dxa"/>
            <w:hideMark/>
          </w:tcPr>
          <w:p w14:paraId="75F4C5CB" w14:textId="77777777" w:rsidR="005F1FC5" w:rsidRPr="00DD7D62" w:rsidRDefault="005F1FC5" w:rsidP="00A11EDC">
            <w:pPr>
              <w:jc w:val="both"/>
              <w:rPr>
                <w:sz w:val="16"/>
                <w:szCs w:val="16"/>
              </w:rPr>
            </w:pPr>
            <w:r w:rsidRPr="00DD7D62">
              <w:rPr>
                <w:sz w:val="16"/>
                <w:szCs w:val="16"/>
              </w:rPr>
              <w:t>1</w:t>
            </w:r>
          </w:p>
        </w:tc>
      </w:tr>
      <w:tr w:rsidR="005F1FC5" w:rsidRPr="00DD7D62" w14:paraId="7DA31DAF" w14:textId="77777777" w:rsidTr="00A11EDC">
        <w:trPr>
          <w:trHeight w:val="288"/>
        </w:trPr>
        <w:tc>
          <w:tcPr>
            <w:tcW w:w="907" w:type="dxa"/>
            <w:vMerge/>
            <w:hideMark/>
          </w:tcPr>
          <w:p w14:paraId="3805F8C8" w14:textId="77777777" w:rsidR="005F1FC5" w:rsidRPr="00DD7D62" w:rsidRDefault="005F1FC5" w:rsidP="00A11EDC">
            <w:pPr>
              <w:jc w:val="both"/>
              <w:rPr>
                <w:sz w:val="16"/>
                <w:szCs w:val="16"/>
              </w:rPr>
            </w:pPr>
          </w:p>
        </w:tc>
        <w:tc>
          <w:tcPr>
            <w:tcW w:w="396" w:type="dxa"/>
            <w:hideMark/>
          </w:tcPr>
          <w:p w14:paraId="5825F283" w14:textId="77777777" w:rsidR="005F1FC5" w:rsidRPr="00DD7D62" w:rsidRDefault="005F1FC5" w:rsidP="00A11EDC">
            <w:pPr>
              <w:jc w:val="center"/>
              <w:rPr>
                <w:sz w:val="16"/>
                <w:szCs w:val="16"/>
              </w:rPr>
            </w:pPr>
            <w:r w:rsidRPr="00DD7D62">
              <w:rPr>
                <w:sz w:val="16"/>
                <w:szCs w:val="16"/>
              </w:rPr>
              <w:t>0</w:t>
            </w:r>
          </w:p>
        </w:tc>
        <w:tc>
          <w:tcPr>
            <w:tcW w:w="396" w:type="dxa"/>
            <w:hideMark/>
          </w:tcPr>
          <w:p w14:paraId="42D56DF9" w14:textId="77777777" w:rsidR="005F1FC5" w:rsidRPr="00DD7D62" w:rsidRDefault="005F1FC5" w:rsidP="00A11EDC">
            <w:pPr>
              <w:jc w:val="center"/>
              <w:rPr>
                <w:sz w:val="16"/>
                <w:szCs w:val="16"/>
              </w:rPr>
            </w:pPr>
            <w:r w:rsidRPr="00DD7D62">
              <w:rPr>
                <w:sz w:val="16"/>
                <w:szCs w:val="16"/>
              </w:rPr>
              <w:t>0</w:t>
            </w:r>
          </w:p>
        </w:tc>
        <w:tc>
          <w:tcPr>
            <w:tcW w:w="396" w:type="dxa"/>
            <w:hideMark/>
          </w:tcPr>
          <w:p w14:paraId="10E8AFE5" w14:textId="77777777" w:rsidR="005F1FC5" w:rsidRPr="00DD7D62" w:rsidRDefault="005F1FC5" w:rsidP="00A11EDC">
            <w:pPr>
              <w:jc w:val="center"/>
              <w:rPr>
                <w:sz w:val="16"/>
                <w:szCs w:val="16"/>
              </w:rPr>
            </w:pPr>
            <w:r w:rsidRPr="00DD7D62">
              <w:rPr>
                <w:sz w:val="16"/>
                <w:szCs w:val="16"/>
              </w:rPr>
              <w:t>0</w:t>
            </w:r>
          </w:p>
        </w:tc>
        <w:tc>
          <w:tcPr>
            <w:tcW w:w="396" w:type="dxa"/>
            <w:hideMark/>
          </w:tcPr>
          <w:p w14:paraId="49B08DC7" w14:textId="77777777" w:rsidR="005F1FC5" w:rsidRPr="00DD7D62" w:rsidRDefault="005F1FC5" w:rsidP="00A11EDC">
            <w:pPr>
              <w:jc w:val="center"/>
              <w:rPr>
                <w:sz w:val="16"/>
                <w:szCs w:val="16"/>
              </w:rPr>
            </w:pPr>
            <w:r w:rsidRPr="00DD7D62">
              <w:rPr>
                <w:sz w:val="16"/>
                <w:szCs w:val="16"/>
              </w:rPr>
              <w:t>1</w:t>
            </w:r>
          </w:p>
        </w:tc>
        <w:tc>
          <w:tcPr>
            <w:tcW w:w="397" w:type="dxa"/>
            <w:hideMark/>
          </w:tcPr>
          <w:p w14:paraId="153BDDDE" w14:textId="77777777" w:rsidR="005F1FC5" w:rsidRPr="00DD7D62" w:rsidRDefault="005F1FC5" w:rsidP="00A11EDC">
            <w:pPr>
              <w:jc w:val="center"/>
              <w:rPr>
                <w:sz w:val="16"/>
                <w:szCs w:val="16"/>
              </w:rPr>
            </w:pPr>
            <w:r w:rsidRPr="00DD7D62">
              <w:rPr>
                <w:sz w:val="16"/>
                <w:szCs w:val="16"/>
              </w:rPr>
              <w:t>0</w:t>
            </w:r>
          </w:p>
        </w:tc>
        <w:tc>
          <w:tcPr>
            <w:tcW w:w="397" w:type="dxa"/>
            <w:hideMark/>
          </w:tcPr>
          <w:p w14:paraId="34BB4792" w14:textId="77777777" w:rsidR="005F1FC5" w:rsidRPr="00DD7D62" w:rsidRDefault="005F1FC5" w:rsidP="00A11EDC">
            <w:pPr>
              <w:jc w:val="center"/>
              <w:rPr>
                <w:sz w:val="16"/>
                <w:szCs w:val="16"/>
              </w:rPr>
            </w:pPr>
            <w:r w:rsidRPr="00DD7D62">
              <w:rPr>
                <w:sz w:val="16"/>
                <w:szCs w:val="16"/>
              </w:rPr>
              <w:t>0</w:t>
            </w:r>
          </w:p>
        </w:tc>
        <w:tc>
          <w:tcPr>
            <w:tcW w:w="397" w:type="dxa"/>
            <w:hideMark/>
          </w:tcPr>
          <w:p w14:paraId="0FB56F2E" w14:textId="77777777" w:rsidR="005F1FC5" w:rsidRPr="00DD7D62" w:rsidRDefault="005F1FC5" w:rsidP="00A11EDC">
            <w:pPr>
              <w:jc w:val="center"/>
              <w:rPr>
                <w:sz w:val="16"/>
                <w:szCs w:val="16"/>
              </w:rPr>
            </w:pPr>
            <w:r w:rsidRPr="00DD7D62">
              <w:rPr>
                <w:sz w:val="16"/>
                <w:szCs w:val="16"/>
              </w:rPr>
              <w:t>0</w:t>
            </w:r>
          </w:p>
        </w:tc>
        <w:tc>
          <w:tcPr>
            <w:tcW w:w="397" w:type="dxa"/>
            <w:hideMark/>
          </w:tcPr>
          <w:p w14:paraId="3E76E199" w14:textId="77777777" w:rsidR="005F1FC5" w:rsidRPr="00DD7D62" w:rsidRDefault="005F1FC5" w:rsidP="00A11EDC">
            <w:pPr>
              <w:jc w:val="center"/>
              <w:rPr>
                <w:sz w:val="16"/>
                <w:szCs w:val="16"/>
              </w:rPr>
            </w:pPr>
            <w:r w:rsidRPr="00DD7D62">
              <w:rPr>
                <w:sz w:val="16"/>
                <w:szCs w:val="16"/>
              </w:rPr>
              <w:t>1</w:t>
            </w:r>
          </w:p>
        </w:tc>
        <w:tc>
          <w:tcPr>
            <w:tcW w:w="397" w:type="dxa"/>
            <w:hideMark/>
          </w:tcPr>
          <w:p w14:paraId="71B972A9"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7270B38E" w14:textId="77777777" w:rsidR="005F1FC5" w:rsidRPr="00DD7D62" w:rsidRDefault="005F1FC5" w:rsidP="00A11EDC">
            <w:pPr>
              <w:jc w:val="center"/>
              <w:rPr>
                <w:sz w:val="16"/>
                <w:szCs w:val="16"/>
              </w:rPr>
            </w:pPr>
          </w:p>
        </w:tc>
        <w:tc>
          <w:tcPr>
            <w:tcW w:w="838" w:type="dxa"/>
            <w:gridSpan w:val="2"/>
            <w:hideMark/>
          </w:tcPr>
          <w:p w14:paraId="68A539A8" w14:textId="77777777" w:rsidR="005F1FC5" w:rsidRPr="00DD7D62" w:rsidRDefault="005F1FC5" w:rsidP="00A11EDC">
            <w:pPr>
              <w:jc w:val="center"/>
              <w:rPr>
                <w:sz w:val="16"/>
                <w:szCs w:val="16"/>
              </w:rPr>
            </w:pPr>
            <w:r w:rsidRPr="00DD7D62">
              <w:rPr>
                <w:sz w:val="16"/>
                <w:szCs w:val="16"/>
              </w:rPr>
              <w:t>52</w:t>
            </w:r>
          </w:p>
        </w:tc>
        <w:tc>
          <w:tcPr>
            <w:tcW w:w="419" w:type="dxa"/>
            <w:hideMark/>
          </w:tcPr>
          <w:p w14:paraId="25A1D19A" w14:textId="77777777" w:rsidR="005F1FC5" w:rsidRPr="00DD7D62" w:rsidRDefault="005F1FC5" w:rsidP="00A11EDC">
            <w:pPr>
              <w:jc w:val="center"/>
              <w:rPr>
                <w:sz w:val="16"/>
                <w:szCs w:val="16"/>
              </w:rPr>
            </w:pPr>
            <w:r w:rsidRPr="00DD7D62">
              <w:rPr>
                <w:sz w:val="16"/>
                <w:szCs w:val="16"/>
              </w:rPr>
              <w:t>26</w:t>
            </w:r>
          </w:p>
        </w:tc>
        <w:tc>
          <w:tcPr>
            <w:tcW w:w="419" w:type="dxa"/>
            <w:hideMark/>
          </w:tcPr>
          <w:p w14:paraId="4BF2C62E" w14:textId="77777777" w:rsidR="005F1FC5" w:rsidRPr="00DD7D62" w:rsidRDefault="005F1FC5" w:rsidP="00A11EDC">
            <w:pPr>
              <w:jc w:val="center"/>
              <w:rPr>
                <w:sz w:val="16"/>
                <w:szCs w:val="16"/>
              </w:rPr>
            </w:pPr>
            <w:r w:rsidRPr="00DD7D62">
              <w:rPr>
                <w:sz w:val="16"/>
                <w:szCs w:val="16"/>
              </w:rPr>
              <w:t>26</w:t>
            </w:r>
          </w:p>
        </w:tc>
        <w:tc>
          <w:tcPr>
            <w:tcW w:w="419" w:type="dxa"/>
            <w:hideMark/>
          </w:tcPr>
          <w:p w14:paraId="3BA9A642"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765BF9C1" w14:textId="77777777" w:rsidR="005F1FC5" w:rsidRPr="00DD7D62" w:rsidRDefault="005F1FC5" w:rsidP="00A11EDC">
            <w:pPr>
              <w:jc w:val="center"/>
              <w:rPr>
                <w:sz w:val="16"/>
                <w:szCs w:val="16"/>
              </w:rPr>
            </w:pPr>
            <w:r w:rsidRPr="00DD7D62">
              <w:rPr>
                <w:sz w:val="16"/>
                <w:szCs w:val="16"/>
              </w:rPr>
              <w:t>52+26</w:t>
            </w:r>
          </w:p>
        </w:tc>
        <w:tc>
          <w:tcPr>
            <w:tcW w:w="554" w:type="dxa"/>
            <w:hideMark/>
          </w:tcPr>
          <w:p w14:paraId="418961C4" w14:textId="77777777" w:rsidR="005F1FC5" w:rsidRPr="00DD7D62" w:rsidRDefault="005F1FC5" w:rsidP="00A11EDC">
            <w:pPr>
              <w:jc w:val="center"/>
              <w:rPr>
                <w:sz w:val="16"/>
                <w:szCs w:val="16"/>
              </w:rPr>
            </w:pPr>
            <w:r w:rsidRPr="00DD7D62">
              <w:rPr>
                <w:sz w:val="16"/>
                <w:szCs w:val="16"/>
              </w:rPr>
              <w:t>26</w:t>
            </w:r>
          </w:p>
        </w:tc>
        <w:tc>
          <w:tcPr>
            <w:tcW w:w="709" w:type="dxa"/>
            <w:hideMark/>
          </w:tcPr>
          <w:p w14:paraId="4E787165" w14:textId="77777777" w:rsidR="005F1FC5" w:rsidRPr="00DD7D62" w:rsidRDefault="005F1FC5" w:rsidP="00A11EDC">
            <w:pPr>
              <w:jc w:val="both"/>
              <w:rPr>
                <w:sz w:val="16"/>
                <w:szCs w:val="16"/>
              </w:rPr>
            </w:pPr>
            <w:r w:rsidRPr="00DD7D62">
              <w:rPr>
                <w:sz w:val="16"/>
                <w:szCs w:val="16"/>
              </w:rPr>
              <w:t>1</w:t>
            </w:r>
          </w:p>
        </w:tc>
      </w:tr>
      <w:tr w:rsidR="005F1FC5" w:rsidRPr="00DD7D62" w14:paraId="6715103E" w14:textId="77777777" w:rsidTr="00A11EDC">
        <w:trPr>
          <w:trHeight w:val="288"/>
        </w:trPr>
        <w:tc>
          <w:tcPr>
            <w:tcW w:w="907" w:type="dxa"/>
            <w:vMerge/>
            <w:hideMark/>
          </w:tcPr>
          <w:p w14:paraId="75B6B549" w14:textId="77777777" w:rsidR="005F1FC5" w:rsidRPr="00DD7D62" w:rsidRDefault="005F1FC5" w:rsidP="00A11EDC">
            <w:pPr>
              <w:jc w:val="both"/>
              <w:rPr>
                <w:sz w:val="16"/>
                <w:szCs w:val="16"/>
              </w:rPr>
            </w:pPr>
          </w:p>
        </w:tc>
        <w:tc>
          <w:tcPr>
            <w:tcW w:w="396" w:type="dxa"/>
            <w:hideMark/>
          </w:tcPr>
          <w:p w14:paraId="7D55B551" w14:textId="77777777" w:rsidR="005F1FC5" w:rsidRPr="00DD7D62" w:rsidRDefault="005F1FC5" w:rsidP="00A11EDC">
            <w:pPr>
              <w:jc w:val="center"/>
              <w:rPr>
                <w:sz w:val="16"/>
                <w:szCs w:val="16"/>
              </w:rPr>
            </w:pPr>
            <w:r w:rsidRPr="00DD7D62">
              <w:rPr>
                <w:sz w:val="16"/>
                <w:szCs w:val="16"/>
              </w:rPr>
              <w:t>0</w:t>
            </w:r>
          </w:p>
        </w:tc>
        <w:tc>
          <w:tcPr>
            <w:tcW w:w="396" w:type="dxa"/>
            <w:hideMark/>
          </w:tcPr>
          <w:p w14:paraId="5C19D1BF" w14:textId="77777777" w:rsidR="005F1FC5" w:rsidRPr="00DD7D62" w:rsidRDefault="005F1FC5" w:rsidP="00A11EDC">
            <w:pPr>
              <w:jc w:val="center"/>
              <w:rPr>
                <w:sz w:val="16"/>
                <w:szCs w:val="16"/>
              </w:rPr>
            </w:pPr>
            <w:r w:rsidRPr="00DD7D62">
              <w:rPr>
                <w:sz w:val="16"/>
                <w:szCs w:val="16"/>
              </w:rPr>
              <w:t>0</w:t>
            </w:r>
          </w:p>
        </w:tc>
        <w:tc>
          <w:tcPr>
            <w:tcW w:w="396" w:type="dxa"/>
            <w:hideMark/>
          </w:tcPr>
          <w:p w14:paraId="659066D3" w14:textId="77777777" w:rsidR="005F1FC5" w:rsidRPr="00DD7D62" w:rsidRDefault="005F1FC5" w:rsidP="00A11EDC">
            <w:pPr>
              <w:jc w:val="center"/>
              <w:rPr>
                <w:sz w:val="16"/>
                <w:szCs w:val="16"/>
              </w:rPr>
            </w:pPr>
            <w:r w:rsidRPr="00DD7D62">
              <w:rPr>
                <w:sz w:val="16"/>
                <w:szCs w:val="16"/>
              </w:rPr>
              <w:t>0</w:t>
            </w:r>
          </w:p>
        </w:tc>
        <w:tc>
          <w:tcPr>
            <w:tcW w:w="396" w:type="dxa"/>
            <w:hideMark/>
          </w:tcPr>
          <w:p w14:paraId="6FC58FB4" w14:textId="77777777" w:rsidR="005F1FC5" w:rsidRPr="00DD7D62" w:rsidRDefault="005F1FC5" w:rsidP="00A11EDC">
            <w:pPr>
              <w:jc w:val="center"/>
              <w:rPr>
                <w:sz w:val="16"/>
                <w:szCs w:val="16"/>
              </w:rPr>
            </w:pPr>
            <w:r w:rsidRPr="00DD7D62">
              <w:rPr>
                <w:sz w:val="16"/>
                <w:szCs w:val="16"/>
              </w:rPr>
              <w:t>1</w:t>
            </w:r>
          </w:p>
        </w:tc>
        <w:tc>
          <w:tcPr>
            <w:tcW w:w="397" w:type="dxa"/>
            <w:hideMark/>
          </w:tcPr>
          <w:p w14:paraId="0926F18B" w14:textId="77777777" w:rsidR="005F1FC5" w:rsidRPr="00DD7D62" w:rsidRDefault="005F1FC5" w:rsidP="00A11EDC">
            <w:pPr>
              <w:jc w:val="center"/>
              <w:rPr>
                <w:sz w:val="16"/>
                <w:szCs w:val="16"/>
              </w:rPr>
            </w:pPr>
            <w:r w:rsidRPr="00DD7D62">
              <w:rPr>
                <w:sz w:val="16"/>
                <w:szCs w:val="16"/>
              </w:rPr>
              <w:t>0</w:t>
            </w:r>
          </w:p>
        </w:tc>
        <w:tc>
          <w:tcPr>
            <w:tcW w:w="397" w:type="dxa"/>
            <w:hideMark/>
          </w:tcPr>
          <w:p w14:paraId="360D0C6E" w14:textId="77777777" w:rsidR="005F1FC5" w:rsidRPr="00DD7D62" w:rsidRDefault="005F1FC5" w:rsidP="00A11EDC">
            <w:pPr>
              <w:jc w:val="center"/>
              <w:rPr>
                <w:sz w:val="16"/>
                <w:szCs w:val="16"/>
              </w:rPr>
            </w:pPr>
            <w:r w:rsidRPr="00DD7D62">
              <w:rPr>
                <w:sz w:val="16"/>
                <w:szCs w:val="16"/>
              </w:rPr>
              <w:t>0</w:t>
            </w:r>
          </w:p>
        </w:tc>
        <w:tc>
          <w:tcPr>
            <w:tcW w:w="397" w:type="dxa"/>
            <w:hideMark/>
          </w:tcPr>
          <w:p w14:paraId="2DA2B4E0" w14:textId="77777777" w:rsidR="005F1FC5" w:rsidRPr="00DD7D62" w:rsidRDefault="005F1FC5" w:rsidP="00A11EDC">
            <w:pPr>
              <w:jc w:val="center"/>
              <w:rPr>
                <w:sz w:val="16"/>
                <w:szCs w:val="16"/>
              </w:rPr>
            </w:pPr>
            <w:r w:rsidRPr="00DD7D62">
              <w:rPr>
                <w:sz w:val="16"/>
                <w:szCs w:val="16"/>
              </w:rPr>
              <w:t>0</w:t>
            </w:r>
          </w:p>
        </w:tc>
        <w:tc>
          <w:tcPr>
            <w:tcW w:w="397" w:type="dxa"/>
            <w:hideMark/>
          </w:tcPr>
          <w:p w14:paraId="5601B1D7" w14:textId="77777777" w:rsidR="005F1FC5" w:rsidRPr="00DD7D62" w:rsidRDefault="005F1FC5" w:rsidP="00A11EDC">
            <w:pPr>
              <w:jc w:val="center"/>
              <w:rPr>
                <w:sz w:val="16"/>
                <w:szCs w:val="16"/>
              </w:rPr>
            </w:pPr>
            <w:r w:rsidRPr="00DD7D62">
              <w:rPr>
                <w:sz w:val="16"/>
                <w:szCs w:val="16"/>
              </w:rPr>
              <w:t>1</w:t>
            </w:r>
          </w:p>
        </w:tc>
        <w:tc>
          <w:tcPr>
            <w:tcW w:w="397" w:type="dxa"/>
            <w:hideMark/>
          </w:tcPr>
          <w:p w14:paraId="1A10755A"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0472B4EC" w14:textId="77777777" w:rsidR="005F1FC5" w:rsidRPr="00DD7D62" w:rsidRDefault="005F1FC5" w:rsidP="00A11EDC">
            <w:pPr>
              <w:jc w:val="center"/>
              <w:rPr>
                <w:sz w:val="16"/>
                <w:szCs w:val="16"/>
              </w:rPr>
            </w:pPr>
          </w:p>
        </w:tc>
        <w:tc>
          <w:tcPr>
            <w:tcW w:w="838" w:type="dxa"/>
            <w:gridSpan w:val="2"/>
            <w:hideMark/>
          </w:tcPr>
          <w:p w14:paraId="3F937031"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1643D2F5" w14:textId="77777777" w:rsidR="005F1FC5" w:rsidRPr="00DD7D62" w:rsidRDefault="005F1FC5" w:rsidP="00A11EDC">
            <w:pPr>
              <w:jc w:val="center"/>
              <w:rPr>
                <w:sz w:val="16"/>
                <w:szCs w:val="16"/>
              </w:rPr>
            </w:pPr>
            <w:r w:rsidRPr="00DD7D62">
              <w:rPr>
                <w:sz w:val="16"/>
                <w:szCs w:val="16"/>
              </w:rPr>
              <w:t>52</w:t>
            </w:r>
          </w:p>
        </w:tc>
        <w:tc>
          <w:tcPr>
            <w:tcW w:w="419" w:type="dxa"/>
            <w:hideMark/>
          </w:tcPr>
          <w:p w14:paraId="4300BB99"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0E29B813" w14:textId="77777777" w:rsidR="005F1FC5" w:rsidRPr="00DD7D62" w:rsidRDefault="005F1FC5" w:rsidP="00A11EDC">
            <w:pPr>
              <w:jc w:val="center"/>
              <w:rPr>
                <w:sz w:val="16"/>
                <w:szCs w:val="16"/>
              </w:rPr>
            </w:pPr>
            <w:r w:rsidRPr="00DD7D62">
              <w:rPr>
                <w:sz w:val="16"/>
                <w:szCs w:val="16"/>
              </w:rPr>
              <w:t>52+26</w:t>
            </w:r>
          </w:p>
        </w:tc>
        <w:tc>
          <w:tcPr>
            <w:tcW w:w="554" w:type="dxa"/>
            <w:hideMark/>
          </w:tcPr>
          <w:p w14:paraId="71875C0F" w14:textId="77777777" w:rsidR="005F1FC5" w:rsidRPr="00DD7D62" w:rsidRDefault="005F1FC5" w:rsidP="00A11EDC">
            <w:pPr>
              <w:jc w:val="center"/>
              <w:rPr>
                <w:sz w:val="16"/>
                <w:szCs w:val="16"/>
              </w:rPr>
            </w:pPr>
            <w:r w:rsidRPr="00DD7D62">
              <w:rPr>
                <w:sz w:val="16"/>
                <w:szCs w:val="16"/>
              </w:rPr>
              <w:t>26</w:t>
            </w:r>
          </w:p>
        </w:tc>
        <w:tc>
          <w:tcPr>
            <w:tcW w:w="709" w:type="dxa"/>
            <w:hideMark/>
          </w:tcPr>
          <w:p w14:paraId="70E39D43" w14:textId="77777777" w:rsidR="005F1FC5" w:rsidRPr="00DD7D62" w:rsidRDefault="005F1FC5" w:rsidP="00A11EDC">
            <w:pPr>
              <w:jc w:val="both"/>
              <w:rPr>
                <w:sz w:val="16"/>
                <w:szCs w:val="16"/>
              </w:rPr>
            </w:pPr>
            <w:r w:rsidRPr="00DD7D62">
              <w:rPr>
                <w:sz w:val="16"/>
                <w:szCs w:val="16"/>
              </w:rPr>
              <w:t>1</w:t>
            </w:r>
          </w:p>
        </w:tc>
      </w:tr>
      <w:tr w:rsidR="005F1FC5" w:rsidRPr="00DD7D62" w14:paraId="01A916B3" w14:textId="77777777" w:rsidTr="00A11EDC">
        <w:trPr>
          <w:trHeight w:val="288"/>
        </w:trPr>
        <w:tc>
          <w:tcPr>
            <w:tcW w:w="907" w:type="dxa"/>
            <w:vMerge/>
            <w:hideMark/>
          </w:tcPr>
          <w:p w14:paraId="2E1D12EF" w14:textId="77777777" w:rsidR="005F1FC5" w:rsidRPr="00DD7D62" w:rsidRDefault="005F1FC5" w:rsidP="00A11EDC">
            <w:pPr>
              <w:jc w:val="both"/>
              <w:rPr>
                <w:sz w:val="16"/>
                <w:szCs w:val="16"/>
              </w:rPr>
            </w:pPr>
          </w:p>
        </w:tc>
        <w:tc>
          <w:tcPr>
            <w:tcW w:w="396" w:type="dxa"/>
            <w:hideMark/>
          </w:tcPr>
          <w:p w14:paraId="2C6C30B2" w14:textId="77777777" w:rsidR="005F1FC5" w:rsidRPr="00DD7D62" w:rsidRDefault="005F1FC5" w:rsidP="00A11EDC">
            <w:pPr>
              <w:jc w:val="center"/>
              <w:rPr>
                <w:sz w:val="16"/>
                <w:szCs w:val="16"/>
              </w:rPr>
            </w:pPr>
          </w:p>
        </w:tc>
        <w:tc>
          <w:tcPr>
            <w:tcW w:w="396" w:type="dxa"/>
            <w:hideMark/>
          </w:tcPr>
          <w:p w14:paraId="4D94D649" w14:textId="77777777" w:rsidR="005F1FC5" w:rsidRPr="00DD7D62" w:rsidRDefault="005F1FC5" w:rsidP="00A11EDC">
            <w:pPr>
              <w:jc w:val="center"/>
              <w:rPr>
                <w:sz w:val="16"/>
                <w:szCs w:val="16"/>
              </w:rPr>
            </w:pPr>
          </w:p>
        </w:tc>
        <w:tc>
          <w:tcPr>
            <w:tcW w:w="396" w:type="dxa"/>
            <w:hideMark/>
          </w:tcPr>
          <w:p w14:paraId="61ED7C25" w14:textId="77777777" w:rsidR="005F1FC5" w:rsidRPr="00DD7D62" w:rsidRDefault="005F1FC5" w:rsidP="00A11EDC">
            <w:pPr>
              <w:jc w:val="center"/>
              <w:rPr>
                <w:sz w:val="16"/>
                <w:szCs w:val="16"/>
              </w:rPr>
            </w:pPr>
          </w:p>
        </w:tc>
        <w:tc>
          <w:tcPr>
            <w:tcW w:w="396" w:type="dxa"/>
            <w:hideMark/>
          </w:tcPr>
          <w:p w14:paraId="6EC0782C" w14:textId="77777777" w:rsidR="005F1FC5" w:rsidRPr="00DD7D62" w:rsidRDefault="005F1FC5" w:rsidP="00A11EDC">
            <w:pPr>
              <w:jc w:val="center"/>
              <w:rPr>
                <w:sz w:val="16"/>
                <w:szCs w:val="16"/>
              </w:rPr>
            </w:pPr>
          </w:p>
        </w:tc>
        <w:tc>
          <w:tcPr>
            <w:tcW w:w="397" w:type="dxa"/>
            <w:hideMark/>
          </w:tcPr>
          <w:p w14:paraId="68CF1CEE" w14:textId="77777777" w:rsidR="005F1FC5" w:rsidRPr="00DD7D62" w:rsidRDefault="005F1FC5" w:rsidP="00A11EDC">
            <w:pPr>
              <w:jc w:val="center"/>
              <w:rPr>
                <w:sz w:val="16"/>
                <w:szCs w:val="16"/>
              </w:rPr>
            </w:pPr>
          </w:p>
        </w:tc>
        <w:tc>
          <w:tcPr>
            <w:tcW w:w="397" w:type="dxa"/>
            <w:hideMark/>
          </w:tcPr>
          <w:p w14:paraId="6C95B47E" w14:textId="77777777" w:rsidR="005F1FC5" w:rsidRPr="00DD7D62" w:rsidRDefault="005F1FC5" w:rsidP="00A11EDC">
            <w:pPr>
              <w:jc w:val="center"/>
              <w:rPr>
                <w:sz w:val="16"/>
                <w:szCs w:val="16"/>
              </w:rPr>
            </w:pPr>
          </w:p>
        </w:tc>
        <w:tc>
          <w:tcPr>
            <w:tcW w:w="397" w:type="dxa"/>
            <w:hideMark/>
          </w:tcPr>
          <w:p w14:paraId="463A4467" w14:textId="77777777" w:rsidR="005F1FC5" w:rsidRPr="00DD7D62" w:rsidRDefault="005F1FC5" w:rsidP="00A11EDC">
            <w:pPr>
              <w:jc w:val="center"/>
              <w:rPr>
                <w:sz w:val="16"/>
                <w:szCs w:val="16"/>
              </w:rPr>
            </w:pPr>
          </w:p>
        </w:tc>
        <w:tc>
          <w:tcPr>
            <w:tcW w:w="397" w:type="dxa"/>
            <w:hideMark/>
          </w:tcPr>
          <w:p w14:paraId="445EFC5C" w14:textId="77777777" w:rsidR="005F1FC5" w:rsidRPr="00DD7D62" w:rsidRDefault="005F1FC5" w:rsidP="00A11EDC">
            <w:pPr>
              <w:jc w:val="center"/>
              <w:rPr>
                <w:sz w:val="16"/>
                <w:szCs w:val="16"/>
              </w:rPr>
            </w:pPr>
          </w:p>
        </w:tc>
        <w:tc>
          <w:tcPr>
            <w:tcW w:w="397" w:type="dxa"/>
            <w:hideMark/>
          </w:tcPr>
          <w:p w14:paraId="0B042034" w14:textId="77777777" w:rsidR="005F1FC5" w:rsidRPr="00DD7D62" w:rsidRDefault="005F1FC5" w:rsidP="00A11EDC">
            <w:pPr>
              <w:jc w:val="center"/>
              <w:rPr>
                <w:sz w:val="16"/>
                <w:szCs w:val="16"/>
              </w:rPr>
            </w:pPr>
          </w:p>
        </w:tc>
        <w:tc>
          <w:tcPr>
            <w:tcW w:w="259" w:type="dxa"/>
            <w:hideMark/>
          </w:tcPr>
          <w:p w14:paraId="38542902" w14:textId="77777777" w:rsidR="005F1FC5" w:rsidRPr="00DD7D62" w:rsidRDefault="005F1FC5" w:rsidP="00A11EDC">
            <w:pPr>
              <w:jc w:val="center"/>
              <w:rPr>
                <w:sz w:val="16"/>
                <w:szCs w:val="16"/>
              </w:rPr>
            </w:pPr>
          </w:p>
        </w:tc>
        <w:tc>
          <w:tcPr>
            <w:tcW w:w="419" w:type="dxa"/>
            <w:hideMark/>
          </w:tcPr>
          <w:p w14:paraId="0FB5FB76" w14:textId="77777777" w:rsidR="005F1FC5" w:rsidRPr="00DD7D62" w:rsidRDefault="005F1FC5" w:rsidP="00A11EDC">
            <w:pPr>
              <w:jc w:val="center"/>
              <w:rPr>
                <w:sz w:val="16"/>
                <w:szCs w:val="16"/>
              </w:rPr>
            </w:pPr>
          </w:p>
        </w:tc>
        <w:tc>
          <w:tcPr>
            <w:tcW w:w="419" w:type="dxa"/>
            <w:hideMark/>
          </w:tcPr>
          <w:p w14:paraId="537C8727" w14:textId="77777777" w:rsidR="005F1FC5" w:rsidRPr="00DD7D62" w:rsidRDefault="005F1FC5" w:rsidP="00A11EDC">
            <w:pPr>
              <w:jc w:val="center"/>
              <w:rPr>
                <w:sz w:val="16"/>
                <w:szCs w:val="16"/>
              </w:rPr>
            </w:pPr>
          </w:p>
        </w:tc>
        <w:tc>
          <w:tcPr>
            <w:tcW w:w="419" w:type="dxa"/>
            <w:hideMark/>
          </w:tcPr>
          <w:p w14:paraId="6B59C03A" w14:textId="77777777" w:rsidR="005F1FC5" w:rsidRPr="00DD7D62" w:rsidRDefault="005F1FC5" w:rsidP="00A11EDC">
            <w:pPr>
              <w:jc w:val="center"/>
              <w:rPr>
                <w:sz w:val="16"/>
                <w:szCs w:val="16"/>
              </w:rPr>
            </w:pPr>
          </w:p>
        </w:tc>
        <w:tc>
          <w:tcPr>
            <w:tcW w:w="419" w:type="dxa"/>
            <w:hideMark/>
          </w:tcPr>
          <w:p w14:paraId="6D3061D6" w14:textId="77777777" w:rsidR="005F1FC5" w:rsidRPr="00DD7D62" w:rsidRDefault="005F1FC5" w:rsidP="00A11EDC">
            <w:pPr>
              <w:jc w:val="center"/>
              <w:rPr>
                <w:sz w:val="16"/>
                <w:szCs w:val="16"/>
              </w:rPr>
            </w:pPr>
          </w:p>
        </w:tc>
        <w:tc>
          <w:tcPr>
            <w:tcW w:w="419" w:type="dxa"/>
            <w:hideMark/>
          </w:tcPr>
          <w:p w14:paraId="742636D1" w14:textId="77777777" w:rsidR="005F1FC5" w:rsidRPr="00DD7D62" w:rsidRDefault="005F1FC5" w:rsidP="00A11EDC">
            <w:pPr>
              <w:jc w:val="center"/>
              <w:rPr>
                <w:sz w:val="16"/>
                <w:szCs w:val="16"/>
              </w:rPr>
            </w:pPr>
          </w:p>
        </w:tc>
        <w:tc>
          <w:tcPr>
            <w:tcW w:w="419" w:type="dxa"/>
            <w:hideMark/>
          </w:tcPr>
          <w:p w14:paraId="7911D54D" w14:textId="77777777" w:rsidR="005F1FC5" w:rsidRPr="00DD7D62" w:rsidRDefault="005F1FC5" w:rsidP="00A11EDC">
            <w:pPr>
              <w:jc w:val="center"/>
              <w:rPr>
                <w:sz w:val="16"/>
                <w:szCs w:val="16"/>
              </w:rPr>
            </w:pPr>
          </w:p>
        </w:tc>
        <w:tc>
          <w:tcPr>
            <w:tcW w:w="419" w:type="dxa"/>
            <w:hideMark/>
          </w:tcPr>
          <w:p w14:paraId="3C30E209" w14:textId="77777777" w:rsidR="005F1FC5" w:rsidRPr="00DD7D62" w:rsidRDefault="005F1FC5" w:rsidP="00A11EDC">
            <w:pPr>
              <w:jc w:val="center"/>
              <w:rPr>
                <w:sz w:val="16"/>
                <w:szCs w:val="16"/>
              </w:rPr>
            </w:pPr>
          </w:p>
        </w:tc>
        <w:tc>
          <w:tcPr>
            <w:tcW w:w="419" w:type="dxa"/>
            <w:hideMark/>
          </w:tcPr>
          <w:p w14:paraId="3A5C3EDF" w14:textId="77777777" w:rsidR="005F1FC5" w:rsidRPr="00DD7D62" w:rsidRDefault="005F1FC5" w:rsidP="00A11EDC">
            <w:pPr>
              <w:jc w:val="center"/>
              <w:rPr>
                <w:sz w:val="16"/>
                <w:szCs w:val="16"/>
              </w:rPr>
            </w:pPr>
          </w:p>
        </w:tc>
        <w:tc>
          <w:tcPr>
            <w:tcW w:w="554" w:type="dxa"/>
            <w:hideMark/>
          </w:tcPr>
          <w:p w14:paraId="7FE4D569" w14:textId="77777777" w:rsidR="005F1FC5" w:rsidRPr="00DD7D62" w:rsidRDefault="005F1FC5" w:rsidP="00A11EDC">
            <w:pPr>
              <w:jc w:val="center"/>
              <w:rPr>
                <w:sz w:val="16"/>
                <w:szCs w:val="16"/>
              </w:rPr>
            </w:pPr>
          </w:p>
        </w:tc>
        <w:tc>
          <w:tcPr>
            <w:tcW w:w="709" w:type="dxa"/>
            <w:hideMark/>
          </w:tcPr>
          <w:p w14:paraId="08DC2CA3" w14:textId="77777777" w:rsidR="005F1FC5" w:rsidRPr="00DD7D62" w:rsidRDefault="005F1FC5" w:rsidP="00A11EDC">
            <w:pPr>
              <w:jc w:val="both"/>
              <w:rPr>
                <w:sz w:val="16"/>
                <w:szCs w:val="16"/>
              </w:rPr>
            </w:pPr>
          </w:p>
        </w:tc>
      </w:tr>
      <w:tr w:rsidR="005F1FC5" w:rsidRPr="00DD7D62" w14:paraId="1F57DCC5" w14:textId="77777777" w:rsidTr="00A11EDC">
        <w:trPr>
          <w:trHeight w:val="288"/>
        </w:trPr>
        <w:tc>
          <w:tcPr>
            <w:tcW w:w="907" w:type="dxa"/>
            <w:vMerge/>
            <w:hideMark/>
          </w:tcPr>
          <w:p w14:paraId="4ED88E51" w14:textId="77777777" w:rsidR="005F1FC5" w:rsidRPr="00DD7D62" w:rsidRDefault="005F1FC5" w:rsidP="00A11EDC">
            <w:pPr>
              <w:jc w:val="both"/>
              <w:rPr>
                <w:sz w:val="16"/>
                <w:szCs w:val="16"/>
              </w:rPr>
            </w:pPr>
          </w:p>
        </w:tc>
        <w:tc>
          <w:tcPr>
            <w:tcW w:w="396" w:type="dxa"/>
            <w:hideMark/>
          </w:tcPr>
          <w:p w14:paraId="64D8A998" w14:textId="77777777" w:rsidR="005F1FC5" w:rsidRPr="00DD7D62" w:rsidRDefault="005F1FC5" w:rsidP="00A11EDC">
            <w:pPr>
              <w:jc w:val="center"/>
              <w:rPr>
                <w:sz w:val="16"/>
                <w:szCs w:val="16"/>
              </w:rPr>
            </w:pPr>
            <w:r w:rsidRPr="00DD7D62">
              <w:rPr>
                <w:sz w:val="16"/>
                <w:szCs w:val="16"/>
              </w:rPr>
              <w:t>0</w:t>
            </w:r>
          </w:p>
        </w:tc>
        <w:tc>
          <w:tcPr>
            <w:tcW w:w="396" w:type="dxa"/>
            <w:hideMark/>
          </w:tcPr>
          <w:p w14:paraId="66EF0E4C" w14:textId="77777777" w:rsidR="005F1FC5" w:rsidRPr="00DD7D62" w:rsidRDefault="005F1FC5" w:rsidP="00A11EDC">
            <w:pPr>
              <w:jc w:val="center"/>
              <w:rPr>
                <w:sz w:val="16"/>
                <w:szCs w:val="16"/>
              </w:rPr>
            </w:pPr>
            <w:r w:rsidRPr="00DD7D62">
              <w:rPr>
                <w:sz w:val="16"/>
                <w:szCs w:val="16"/>
              </w:rPr>
              <w:t>0</w:t>
            </w:r>
          </w:p>
        </w:tc>
        <w:tc>
          <w:tcPr>
            <w:tcW w:w="396" w:type="dxa"/>
            <w:hideMark/>
          </w:tcPr>
          <w:p w14:paraId="7C0470E4" w14:textId="77777777" w:rsidR="005F1FC5" w:rsidRPr="00DD7D62" w:rsidRDefault="005F1FC5" w:rsidP="00A11EDC">
            <w:pPr>
              <w:jc w:val="center"/>
              <w:rPr>
                <w:sz w:val="16"/>
                <w:szCs w:val="16"/>
              </w:rPr>
            </w:pPr>
            <w:r w:rsidRPr="00DD7D62">
              <w:rPr>
                <w:sz w:val="16"/>
                <w:szCs w:val="16"/>
              </w:rPr>
              <w:t>0</w:t>
            </w:r>
          </w:p>
        </w:tc>
        <w:tc>
          <w:tcPr>
            <w:tcW w:w="396" w:type="dxa"/>
            <w:hideMark/>
          </w:tcPr>
          <w:p w14:paraId="516BE1A0" w14:textId="77777777" w:rsidR="005F1FC5" w:rsidRPr="00DD7D62" w:rsidRDefault="005F1FC5" w:rsidP="00A11EDC">
            <w:pPr>
              <w:jc w:val="center"/>
              <w:rPr>
                <w:sz w:val="16"/>
                <w:szCs w:val="16"/>
              </w:rPr>
            </w:pPr>
            <w:r w:rsidRPr="00DD7D62">
              <w:rPr>
                <w:sz w:val="16"/>
                <w:szCs w:val="16"/>
              </w:rPr>
              <w:t>1</w:t>
            </w:r>
          </w:p>
        </w:tc>
        <w:tc>
          <w:tcPr>
            <w:tcW w:w="397" w:type="dxa"/>
            <w:hideMark/>
          </w:tcPr>
          <w:p w14:paraId="32BB8846" w14:textId="77777777" w:rsidR="005F1FC5" w:rsidRPr="00DD7D62" w:rsidRDefault="005F1FC5" w:rsidP="00A11EDC">
            <w:pPr>
              <w:jc w:val="center"/>
              <w:rPr>
                <w:sz w:val="16"/>
                <w:szCs w:val="16"/>
              </w:rPr>
            </w:pPr>
            <w:r w:rsidRPr="00DD7D62">
              <w:rPr>
                <w:sz w:val="16"/>
                <w:szCs w:val="16"/>
              </w:rPr>
              <w:t>0</w:t>
            </w:r>
          </w:p>
        </w:tc>
        <w:tc>
          <w:tcPr>
            <w:tcW w:w="397" w:type="dxa"/>
            <w:hideMark/>
          </w:tcPr>
          <w:p w14:paraId="5F67B467" w14:textId="77777777" w:rsidR="005F1FC5" w:rsidRPr="00DD7D62" w:rsidRDefault="005F1FC5" w:rsidP="00A11EDC">
            <w:pPr>
              <w:jc w:val="center"/>
              <w:rPr>
                <w:sz w:val="16"/>
                <w:szCs w:val="16"/>
              </w:rPr>
            </w:pPr>
            <w:r w:rsidRPr="00DD7D62">
              <w:rPr>
                <w:sz w:val="16"/>
                <w:szCs w:val="16"/>
              </w:rPr>
              <w:t>0</w:t>
            </w:r>
          </w:p>
        </w:tc>
        <w:tc>
          <w:tcPr>
            <w:tcW w:w="397" w:type="dxa"/>
            <w:hideMark/>
          </w:tcPr>
          <w:p w14:paraId="2880BE7E" w14:textId="77777777" w:rsidR="005F1FC5" w:rsidRPr="00DD7D62" w:rsidRDefault="005F1FC5" w:rsidP="00A11EDC">
            <w:pPr>
              <w:jc w:val="center"/>
              <w:rPr>
                <w:sz w:val="16"/>
                <w:szCs w:val="16"/>
              </w:rPr>
            </w:pPr>
            <w:r w:rsidRPr="00DD7D62">
              <w:rPr>
                <w:sz w:val="16"/>
                <w:szCs w:val="16"/>
              </w:rPr>
              <w:t>1</w:t>
            </w:r>
          </w:p>
        </w:tc>
        <w:tc>
          <w:tcPr>
            <w:tcW w:w="397" w:type="dxa"/>
            <w:hideMark/>
          </w:tcPr>
          <w:p w14:paraId="6E18B0E7" w14:textId="77777777" w:rsidR="005F1FC5" w:rsidRPr="00DD7D62" w:rsidRDefault="005F1FC5" w:rsidP="00A11EDC">
            <w:pPr>
              <w:jc w:val="center"/>
              <w:rPr>
                <w:sz w:val="16"/>
                <w:szCs w:val="16"/>
              </w:rPr>
            </w:pPr>
            <w:r w:rsidRPr="00DD7D62">
              <w:rPr>
                <w:sz w:val="16"/>
                <w:szCs w:val="16"/>
              </w:rPr>
              <w:t>0</w:t>
            </w:r>
          </w:p>
        </w:tc>
        <w:tc>
          <w:tcPr>
            <w:tcW w:w="397" w:type="dxa"/>
            <w:hideMark/>
          </w:tcPr>
          <w:p w14:paraId="4447728C" w14:textId="77777777" w:rsidR="005F1FC5" w:rsidRPr="00DD7D62" w:rsidRDefault="005F1FC5" w:rsidP="00A11EDC">
            <w:pPr>
              <w:jc w:val="center"/>
              <w:rPr>
                <w:sz w:val="16"/>
                <w:szCs w:val="16"/>
              </w:rPr>
            </w:pPr>
            <w:r w:rsidRPr="00DD7D62">
              <w:rPr>
                <w:sz w:val="16"/>
                <w:szCs w:val="16"/>
              </w:rPr>
              <w:t>0</w:t>
            </w:r>
          </w:p>
        </w:tc>
        <w:tc>
          <w:tcPr>
            <w:tcW w:w="259" w:type="dxa"/>
            <w:vMerge w:val="restart"/>
            <w:hideMark/>
          </w:tcPr>
          <w:p w14:paraId="04023C9B" w14:textId="77777777" w:rsidR="005F1FC5" w:rsidRPr="00DD7D62" w:rsidRDefault="005F1FC5" w:rsidP="00A11EDC">
            <w:pPr>
              <w:jc w:val="center"/>
              <w:rPr>
                <w:sz w:val="16"/>
                <w:szCs w:val="16"/>
              </w:rPr>
            </w:pPr>
          </w:p>
        </w:tc>
        <w:tc>
          <w:tcPr>
            <w:tcW w:w="419" w:type="dxa"/>
            <w:hideMark/>
          </w:tcPr>
          <w:p w14:paraId="64DBAE52"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5ABB597A" w14:textId="77777777" w:rsidR="005F1FC5" w:rsidRPr="00DD7D62" w:rsidRDefault="005F1FC5" w:rsidP="00A11EDC">
            <w:pPr>
              <w:jc w:val="center"/>
              <w:rPr>
                <w:sz w:val="16"/>
                <w:szCs w:val="16"/>
              </w:rPr>
            </w:pPr>
            <w:r w:rsidRPr="00DD7D62">
              <w:rPr>
                <w:sz w:val="16"/>
                <w:szCs w:val="16"/>
              </w:rPr>
              <w:t>52+26</w:t>
            </w:r>
          </w:p>
        </w:tc>
        <w:tc>
          <w:tcPr>
            <w:tcW w:w="419" w:type="dxa"/>
            <w:hideMark/>
          </w:tcPr>
          <w:p w14:paraId="6064876B" w14:textId="77777777" w:rsidR="005F1FC5" w:rsidRPr="00DD7D62" w:rsidRDefault="005F1FC5" w:rsidP="00A11EDC">
            <w:pPr>
              <w:jc w:val="center"/>
              <w:rPr>
                <w:sz w:val="16"/>
                <w:szCs w:val="16"/>
              </w:rPr>
            </w:pPr>
            <w:r w:rsidRPr="00DD7D62">
              <w:rPr>
                <w:sz w:val="16"/>
                <w:szCs w:val="16"/>
              </w:rPr>
              <w:t>26</w:t>
            </w:r>
          </w:p>
        </w:tc>
        <w:tc>
          <w:tcPr>
            <w:tcW w:w="419" w:type="dxa"/>
            <w:hideMark/>
          </w:tcPr>
          <w:p w14:paraId="0BABF582" w14:textId="77777777" w:rsidR="005F1FC5" w:rsidRPr="00DD7D62" w:rsidRDefault="005F1FC5" w:rsidP="00A11EDC">
            <w:pPr>
              <w:jc w:val="center"/>
              <w:rPr>
                <w:sz w:val="16"/>
                <w:szCs w:val="16"/>
              </w:rPr>
            </w:pPr>
            <w:r w:rsidRPr="00DD7D62">
              <w:rPr>
                <w:sz w:val="16"/>
                <w:szCs w:val="16"/>
              </w:rPr>
              <w:t>26</w:t>
            </w:r>
          </w:p>
        </w:tc>
        <w:tc>
          <w:tcPr>
            <w:tcW w:w="419" w:type="dxa"/>
            <w:hideMark/>
          </w:tcPr>
          <w:p w14:paraId="5EF62356" w14:textId="77777777" w:rsidR="005F1FC5" w:rsidRPr="00DD7D62" w:rsidRDefault="005F1FC5" w:rsidP="00A11EDC">
            <w:pPr>
              <w:jc w:val="center"/>
              <w:rPr>
                <w:sz w:val="16"/>
                <w:szCs w:val="16"/>
              </w:rPr>
            </w:pPr>
            <w:r w:rsidRPr="00DD7D62">
              <w:rPr>
                <w:sz w:val="16"/>
                <w:szCs w:val="16"/>
              </w:rPr>
              <w:t>26</w:t>
            </w:r>
          </w:p>
        </w:tc>
        <w:tc>
          <w:tcPr>
            <w:tcW w:w="419" w:type="dxa"/>
            <w:hideMark/>
          </w:tcPr>
          <w:p w14:paraId="23B69367" w14:textId="77777777" w:rsidR="005F1FC5" w:rsidRPr="00DD7D62" w:rsidRDefault="005F1FC5" w:rsidP="00A11EDC">
            <w:pPr>
              <w:jc w:val="center"/>
              <w:rPr>
                <w:sz w:val="16"/>
                <w:szCs w:val="16"/>
              </w:rPr>
            </w:pPr>
            <w:r w:rsidRPr="00DD7D62">
              <w:rPr>
                <w:sz w:val="16"/>
                <w:szCs w:val="16"/>
              </w:rPr>
              <w:t>26</w:t>
            </w:r>
          </w:p>
        </w:tc>
        <w:tc>
          <w:tcPr>
            <w:tcW w:w="554" w:type="dxa"/>
            <w:hideMark/>
          </w:tcPr>
          <w:p w14:paraId="2E41A53E" w14:textId="77777777" w:rsidR="005F1FC5" w:rsidRPr="00DD7D62" w:rsidRDefault="005F1FC5" w:rsidP="00A11EDC">
            <w:pPr>
              <w:jc w:val="center"/>
              <w:rPr>
                <w:sz w:val="16"/>
                <w:szCs w:val="16"/>
              </w:rPr>
            </w:pPr>
            <w:r w:rsidRPr="00DD7D62">
              <w:rPr>
                <w:sz w:val="16"/>
                <w:szCs w:val="16"/>
              </w:rPr>
              <w:t>26</w:t>
            </w:r>
          </w:p>
        </w:tc>
        <w:tc>
          <w:tcPr>
            <w:tcW w:w="709" w:type="dxa"/>
            <w:hideMark/>
          </w:tcPr>
          <w:p w14:paraId="276D18A9" w14:textId="77777777" w:rsidR="005F1FC5" w:rsidRPr="00DD7D62" w:rsidRDefault="005F1FC5" w:rsidP="00A11EDC">
            <w:pPr>
              <w:jc w:val="both"/>
              <w:rPr>
                <w:sz w:val="16"/>
                <w:szCs w:val="16"/>
              </w:rPr>
            </w:pPr>
            <w:r w:rsidRPr="00DD7D62">
              <w:rPr>
                <w:sz w:val="16"/>
                <w:szCs w:val="16"/>
              </w:rPr>
              <w:t>1</w:t>
            </w:r>
          </w:p>
        </w:tc>
      </w:tr>
      <w:tr w:rsidR="005F1FC5" w:rsidRPr="00DD7D62" w14:paraId="4D6467A2" w14:textId="77777777" w:rsidTr="00A11EDC">
        <w:trPr>
          <w:trHeight w:val="288"/>
        </w:trPr>
        <w:tc>
          <w:tcPr>
            <w:tcW w:w="907" w:type="dxa"/>
            <w:vMerge/>
            <w:hideMark/>
          </w:tcPr>
          <w:p w14:paraId="08BD2F16" w14:textId="77777777" w:rsidR="005F1FC5" w:rsidRPr="00DD7D62" w:rsidRDefault="005F1FC5" w:rsidP="00A11EDC">
            <w:pPr>
              <w:jc w:val="both"/>
              <w:rPr>
                <w:sz w:val="16"/>
                <w:szCs w:val="16"/>
              </w:rPr>
            </w:pPr>
          </w:p>
        </w:tc>
        <w:tc>
          <w:tcPr>
            <w:tcW w:w="396" w:type="dxa"/>
            <w:hideMark/>
          </w:tcPr>
          <w:p w14:paraId="5CC41756" w14:textId="77777777" w:rsidR="005F1FC5" w:rsidRPr="00DD7D62" w:rsidRDefault="005F1FC5" w:rsidP="00A11EDC">
            <w:pPr>
              <w:jc w:val="center"/>
              <w:rPr>
                <w:sz w:val="16"/>
                <w:szCs w:val="16"/>
              </w:rPr>
            </w:pPr>
            <w:r w:rsidRPr="00DD7D62">
              <w:rPr>
                <w:sz w:val="16"/>
                <w:szCs w:val="16"/>
              </w:rPr>
              <w:t>0</w:t>
            </w:r>
          </w:p>
        </w:tc>
        <w:tc>
          <w:tcPr>
            <w:tcW w:w="396" w:type="dxa"/>
            <w:hideMark/>
          </w:tcPr>
          <w:p w14:paraId="69C02EDB" w14:textId="77777777" w:rsidR="005F1FC5" w:rsidRPr="00DD7D62" w:rsidRDefault="005F1FC5" w:rsidP="00A11EDC">
            <w:pPr>
              <w:jc w:val="center"/>
              <w:rPr>
                <w:sz w:val="16"/>
                <w:szCs w:val="16"/>
              </w:rPr>
            </w:pPr>
            <w:r w:rsidRPr="00DD7D62">
              <w:rPr>
                <w:sz w:val="16"/>
                <w:szCs w:val="16"/>
              </w:rPr>
              <w:t>0</w:t>
            </w:r>
          </w:p>
        </w:tc>
        <w:tc>
          <w:tcPr>
            <w:tcW w:w="396" w:type="dxa"/>
            <w:hideMark/>
          </w:tcPr>
          <w:p w14:paraId="0CD287FD" w14:textId="77777777" w:rsidR="005F1FC5" w:rsidRPr="00DD7D62" w:rsidRDefault="005F1FC5" w:rsidP="00A11EDC">
            <w:pPr>
              <w:jc w:val="center"/>
              <w:rPr>
                <w:sz w:val="16"/>
                <w:szCs w:val="16"/>
              </w:rPr>
            </w:pPr>
            <w:r w:rsidRPr="00DD7D62">
              <w:rPr>
                <w:sz w:val="16"/>
                <w:szCs w:val="16"/>
              </w:rPr>
              <w:t>0</w:t>
            </w:r>
          </w:p>
        </w:tc>
        <w:tc>
          <w:tcPr>
            <w:tcW w:w="396" w:type="dxa"/>
            <w:hideMark/>
          </w:tcPr>
          <w:p w14:paraId="03B7B521" w14:textId="77777777" w:rsidR="005F1FC5" w:rsidRPr="00DD7D62" w:rsidRDefault="005F1FC5" w:rsidP="00A11EDC">
            <w:pPr>
              <w:jc w:val="center"/>
              <w:rPr>
                <w:sz w:val="16"/>
                <w:szCs w:val="16"/>
              </w:rPr>
            </w:pPr>
            <w:r w:rsidRPr="00DD7D62">
              <w:rPr>
                <w:sz w:val="16"/>
                <w:szCs w:val="16"/>
              </w:rPr>
              <w:t>1</w:t>
            </w:r>
          </w:p>
        </w:tc>
        <w:tc>
          <w:tcPr>
            <w:tcW w:w="397" w:type="dxa"/>
            <w:hideMark/>
          </w:tcPr>
          <w:p w14:paraId="39AC59A7" w14:textId="77777777" w:rsidR="005F1FC5" w:rsidRPr="00DD7D62" w:rsidRDefault="005F1FC5" w:rsidP="00A11EDC">
            <w:pPr>
              <w:jc w:val="center"/>
              <w:rPr>
                <w:sz w:val="16"/>
                <w:szCs w:val="16"/>
              </w:rPr>
            </w:pPr>
            <w:r w:rsidRPr="00DD7D62">
              <w:rPr>
                <w:sz w:val="16"/>
                <w:szCs w:val="16"/>
              </w:rPr>
              <w:t>0</w:t>
            </w:r>
          </w:p>
        </w:tc>
        <w:tc>
          <w:tcPr>
            <w:tcW w:w="397" w:type="dxa"/>
            <w:hideMark/>
          </w:tcPr>
          <w:p w14:paraId="23F82B05" w14:textId="77777777" w:rsidR="005F1FC5" w:rsidRPr="00DD7D62" w:rsidRDefault="005F1FC5" w:rsidP="00A11EDC">
            <w:pPr>
              <w:jc w:val="center"/>
              <w:rPr>
                <w:sz w:val="16"/>
                <w:szCs w:val="16"/>
              </w:rPr>
            </w:pPr>
            <w:r w:rsidRPr="00DD7D62">
              <w:rPr>
                <w:sz w:val="16"/>
                <w:szCs w:val="16"/>
              </w:rPr>
              <w:t>0</w:t>
            </w:r>
          </w:p>
        </w:tc>
        <w:tc>
          <w:tcPr>
            <w:tcW w:w="397" w:type="dxa"/>
            <w:hideMark/>
          </w:tcPr>
          <w:p w14:paraId="02972002" w14:textId="77777777" w:rsidR="005F1FC5" w:rsidRPr="00DD7D62" w:rsidRDefault="005F1FC5" w:rsidP="00A11EDC">
            <w:pPr>
              <w:jc w:val="center"/>
              <w:rPr>
                <w:sz w:val="16"/>
                <w:szCs w:val="16"/>
              </w:rPr>
            </w:pPr>
            <w:r w:rsidRPr="00DD7D62">
              <w:rPr>
                <w:sz w:val="16"/>
                <w:szCs w:val="16"/>
              </w:rPr>
              <w:t>1</w:t>
            </w:r>
          </w:p>
        </w:tc>
        <w:tc>
          <w:tcPr>
            <w:tcW w:w="397" w:type="dxa"/>
            <w:hideMark/>
          </w:tcPr>
          <w:p w14:paraId="7AB3A13F" w14:textId="77777777" w:rsidR="005F1FC5" w:rsidRPr="00DD7D62" w:rsidRDefault="005F1FC5" w:rsidP="00A11EDC">
            <w:pPr>
              <w:jc w:val="center"/>
              <w:rPr>
                <w:sz w:val="16"/>
                <w:szCs w:val="16"/>
              </w:rPr>
            </w:pPr>
            <w:r w:rsidRPr="00DD7D62">
              <w:rPr>
                <w:sz w:val="16"/>
                <w:szCs w:val="16"/>
              </w:rPr>
              <w:t>0</w:t>
            </w:r>
          </w:p>
        </w:tc>
        <w:tc>
          <w:tcPr>
            <w:tcW w:w="397" w:type="dxa"/>
            <w:hideMark/>
          </w:tcPr>
          <w:p w14:paraId="583DFAC1"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5CC99B3F" w14:textId="77777777" w:rsidR="005F1FC5" w:rsidRPr="00DD7D62" w:rsidRDefault="005F1FC5" w:rsidP="00A11EDC">
            <w:pPr>
              <w:jc w:val="center"/>
              <w:rPr>
                <w:sz w:val="16"/>
                <w:szCs w:val="16"/>
              </w:rPr>
            </w:pPr>
          </w:p>
        </w:tc>
        <w:tc>
          <w:tcPr>
            <w:tcW w:w="419" w:type="dxa"/>
            <w:hideMark/>
          </w:tcPr>
          <w:p w14:paraId="3D55B79F"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1C7232A5" w14:textId="77777777" w:rsidR="005F1FC5" w:rsidRPr="00DD7D62" w:rsidRDefault="005F1FC5" w:rsidP="00A11EDC">
            <w:pPr>
              <w:jc w:val="center"/>
              <w:rPr>
                <w:sz w:val="16"/>
                <w:szCs w:val="16"/>
              </w:rPr>
            </w:pPr>
            <w:r w:rsidRPr="00DD7D62">
              <w:rPr>
                <w:sz w:val="16"/>
                <w:szCs w:val="16"/>
              </w:rPr>
              <w:t>52+26</w:t>
            </w:r>
          </w:p>
        </w:tc>
        <w:tc>
          <w:tcPr>
            <w:tcW w:w="419" w:type="dxa"/>
            <w:hideMark/>
          </w:tcPr>
          <w:p w14:paraId="640D9C49" w14:textId="77777777" w:rsidR="005F1FC5" w:rsidRPr="00DD7D62" w:rsidRDefault="005F1FC5" w:rsidP="00A11EDC">
            <w:pPr>
              <w:jc w:val="center"/>
              <w:rPr>
                <w:sz w:val="16"/>
                <w:szCs w:val="16"/>
              </w:rPr>
            </w:pPr>
            <w:r w:rsidRPr="00DD7D62">
              <w:rPr>
                <w:sz w:val="16"/>
                <w:szCs w:val="16"/>
              </w:rPr>
              <w:t>26</w:t>
            </w:r>
          </w:p>
        </w:tc>
        <w:tc>
          <w:tcPr>
            <w:tcW w:w="419" w:type="dxa"/>
            <w:hideMark/>
          </w:tcPr>
          <w:p w14:paraId="79318D22" w14:textId="77777777" w:rsidR="005F1FC5" w:rsidRPr="00DD7D62" w:rsidRDefault="005F1FC5" w:rsidP="00A11EDC">
            <w:pPr>
              <w:jc w:val="center"/>
              <w:rPr>
                <w:sz w:val="16"/>
                <w:szCs w:val="16"/>
              </w:rPr>
            </w:pPr>
            <w:r w:rsidRPr="00DD7D62">
              <w:rPr>
                <w:sz w:val="16"/>
                <w:szCs w:val="16"/>
              </w:rPr>
              <w:t>26</w:t>
            </w:r>
          </w:p>
        </w:tc>
        <w:tc>
          <w:tcPr>
            <w:tcW w:w="419" w:type="dxa"/>
            <w:hideMark/>
          </w:tcPr>
          <w:p w14:paraId="7D0051C6" w14:textId="77777777" w:rsidR="005F1FC5" w:rsidRPr="00DD7D62" w:rsidRDefault="005F1FC5" w:rsidP="00A11EDC">
            <w:pPr>
              <w:jc w:val="center"/>
              <w:rPr>
                <w:sz w:val="16"/>
                <w:szCs w:val="16"/>
              </w:rPr>
            </w:pPr>
            <w:r w:rsidRPr="00DD7D62">
              <w:rPr>
                <w:sz w:val="16"/>
                <w:szCs w:val="16"/>
              </w:rPr>
              <w:t>26</w:t>
            </w:r>
          </w:p>
        </w:tc>
        <w:tc>
          <w:tcPr>
            <w:tcW w:w="973" w:type="dxa"/>
            <w:gridSpan w:val="2"/>
            <w:hideMark/>
          </w:tcPr>
          <w:p w14:paraId="104E2606" w14:textId="77777777" w:rsidR="005F1FC5" w:rsidRPr="00DD7D62" w:rsidRDefault="005F1FC5" w:rsidP="00A11EDC">
            <w:pPr>
              <w:jc w:val="center"/>
              <w:rPr>
                <w:sz w:val="16"/>
                <w:szCs w:val="16"/>
              </w:rPr>
            </w:pPr>
            <w:r w:rsidRPr="00DD7D62">
              <w:rPr>
                <w:sz w:val="16"/>
                <w:szCs w:val="16"/>
              </w:rPr>
              <w:t>52</w:t>
            </w:r>
          </w:p>
        </w:tc>
        <w:tc>
          <w:tcPr>
            <w:tcW w:w="709" w:type="dxa"/>
            <w:hideMark/>
          </w:tcPr>
          <w:p w14:paraId="211568DB" w14:textId="77777777" w:rsidR="005F1FC5" w:rsidRPr="00DD7D62" w:rsidRDefault="005F1FC5" w:rsidP="00A11EDC">
            <w:pPr>
              <w:jc w:val="both"/>
              <w:rPr>
                <w:sz w:val="16"/>
                <w:szCs w:val="16"/>
              </w:rPr>
            </w:pPr>
            <w:r w:rsidRPr="00DD7D62">
              <w:rPr>
                <w:sz w:val="16"/>
                <w:szCs w:val="16"/>
              </w:rPr>
              <w:t>1</w:t>
            </w:r>
          </w:p>
        </w:tc>
      </w:tr>
      <w:tr w:rsidR="005F1FC5" w:rsidRPr="00DD7D62" w14:paraId="4E5AD459" w14:textId="77777777" w:rsidTr="00A11EDC">
        <w:trPr>
          <w:trHeight w:val="288"/>
        </w:trPr>
        <w:tc>
          <w:tcPr>
            <w:tcW w:w="907" w:type="dxa"/>
            <w:vMerge/>
            <w:hideMark/>
          </w:tcPr>
          <w:p w14:paraId="1FE89608" w14:textId="77777777" w:rsidR="005F1FC5" w:rsidRPr="00DD7D62" w:rsidRDefault="005F1FC5" w:rsidP="00A11EDC">
            <w:pPr>
              <w:jc w:val="both"/>
              <w:rPr>
                <w:sz w:val="16"/>
                <w:szCs w:val="16"/>
              </w:rPr>
            </w:pPr>
          </w:p>
        </w:tc>
        <w:tc>
          <w:tcPr>
            <w:tcW w:w="396" w:type="dxa"/>
            <w:hideMark/>
          </w:tcPr>
          <w:p w14:paraId="38D08520" w14:textId="77777777" w:rsidR="005F1FC5" w:rsidRPr="00DD7D62" w:rsidRDefault="005F1FC5" w:rsidP="00A11EDC">
            <w:pPr>
              <w:jc w:val="center"/>
              <w:rPr>
                <w:sz w:val="16"/>
                <w:szCs w:val="16"/>
              </w:rPr>
            </w:pPr>
            <w:r w:rsidRPr="00DD7D62">
              <w:rPr>
                <w:sz w:val="16"/>
                <w:szCs w:val="16"/>
              </w:rPr>
              <w:t>0</w:t>
            </w:r>
          </w:p>
        </w:tc>
        <w:tc>
          <w:tcPr>
            <w:tcW w:w="396" w:type="dxa"/>
            <w:hideMark/>
          </w:tcPr>
          <w:p w14:paraId="328FFCC2" w14:textId="77777777" w:rsidR="005F1FC5" w:rsidRPr="00DD7D62" w:rsidRDefault="005F1FC5" w:rsidP="00A11EDC">
            <w:pPr>
              <w:jc w:val="center"/>
              <w:rPr>
                <w:sz w:val="16"/>
                <w:szCs w:val="16"/>
              </w:rPr>
            </w:pPr>
            <w:r w:rsidRPr="00DD7D62">
              <w:rPr>
                <w:sz w:val="16"/>
                <w:szCs w:val="16"/>
              </w:rPr>
              <w:t>0</w:t>
            </w:r>
          </w:p>
        </w:tc>
        <w:tc>
          <w:tcPr>
            <w:tcW w:w="396" w:type="dxa"/>
            <w:hideMark/>
          </w:tcPr>
          <w:p w14:paraId="58E07A0A" w14:textId="77777777" w:rsidR="005F1FC5" w:rsidRPr="00DD7D62" w:rsidRDefault="005F1FC5" w:rsidP="00A11EDC">
            <w:pPr>
              <w:jc w:val="center"/>
              <w:rPr>
                <w:sz w:val="16"/>
                <w:szCs w:val="16"/>
              </w:rPr>
            </w:pPr>
            <w:r w:rsidRPr="00DD7D62">
              <w:rPr>
                <w:sz w:val="16"/>
                <w:szCs w:val="16"/>
              </w:rPr>
              <w:t>0</w:t>
            </w:r>
          </w:p>
        </w:tc>
        <w:tc>
          <w:tcPr>
            <w:tcW w:w="396" w:type="dxa"/>
            <w:hideMark/>
          </w:tcPr>
          <w:p w14:paraId="36B6AA20" w14:textId="77777777" w:rsidR="005F1FC5" w:rsidRPr="00DD7D62" w:rsidRDefault="005F1FC5" w:rsidP="00A11EDC">
            <w:pPr>
              <w:jc w:val="center"/>
              <w:rPr>
                <w:sz w:val="16"/>
                <w:szCs w:val="16"/>
              </w:rPr>
            </w:pPr>
            <w:r w:rsidRPr="00DD7D62">
              <w:rPr>
                <w:sz w:val="16"/>
                <w:szCs w:val="16"/>
              </w:rPr>
              <w:t>1</w:t>
            </w:r>
          </w:p>
        </w:tc>
        <w:tc>
          <w:tcPr>
            <w:tcW w:w="397" w:type="dxa"/>
            <w:hideMark/>
          </w:tcPr>
          <w:p w14:paraId="18A954F6" w14:textId="77777777" w:rsidR="005F1FC5" w:rsidRPr="00DD7D62" w:rsidRDefault="005F1FC5" w:rsidP="00A11EDC">
            <w:pPr>
              <w:jc w:val="center"/>
              <w:rPr>
                <w:sz w:val="16"/>
                <w:szCs w:val="16"/>
              </w:rPr>
            </w:pPr>
            <w:r w:rsidRPr="00DD7D62">
              <w:rPr>
                <w:sz w:val="16"/>
                <w:szCs w:val="16"/>
              </w:rPr>
              <w:t>0</w:t>
            </w:r>
          </w:p>
        </w:tc>
        <w:tc>
          <w:tcPr>
            <w:tcW w:w="397" w:type="dxa"/>
            <w:hideMark/>
          </w:tcPr>
          <w:p w14:paraId="332D11D9" w14:textId="77777777" w:rsidR="005F1FC5" w:rsidRPr="00DD7D62" w:rsidRDefault="005F1FC5" w:rsidP="00A11EDC">
            <w:pPr>
              <w:jc w:val="center"/>
              <w:rPr>
                <w:sz w:val="16"/>
                <w:szCs w:val="16"/>
              </w:rPr>
            </w:pPr>
            <w:r w:rsidRPr="00DD7D62">
              <w:rPr>
                <w:sz w:val="16"/>
                <w:szCs w:val="16"/>
              </w:rPr>
              <w:t>0</w:t>
            </w:r>
          </w:p>
        </w:tc>
        <w:tc>
          <w:tcPr>
            <w:tcW w:w="397" w:type="dxa"/>
            <w:hideMark/>
          </w:tcPr>
          <w:p w14:paraId="63127950" w14:textId="77777777" w:rsidR="005F1FC5" w:rsidRPr="00DD7D62" w:rsidRDefault="005F1FC5" w:rsidP="00A11EDC">
            <w:pPr>
              <w:jc w:val="center"/>
              <w:rPr>
                <w:sz w:val="16"/>
                <w:szCs w:val="16"/>
              </w:rPr>
            </w:pPr>
            <w:r w:rsidRPr="00DD7D62">
              <w:rPr>
                <w:sz w:val="16"/>
                <w:szCs w:val="16"/>
              </w:rPr>
              <w:t>1</w:t>
            </w:r>
          </w:p>
        </w:tc>
        <w:tc>
          <w:tcPr>
            <w:tcW w:w="397" w:type="dxa"/>
            <w:hideMark/>
          </w:tcPr>
          <w:p w14:paraId="56C4D6D7" w14:textId="77777777" w:rsidR="005F1FC5" w:rsidRPr="00DD7D62" w:rsidRDefault="005F1FC5" w:rsidP="00A11EDC">
            <w:pPr>
              <w:jc w:val="center"/>
              <w:rPr>
                <w:sz w:val="16"/>
                <w:szCs w:val="16"/>
              </w:rPr>
            </w:pPr>
            <w:r w:rsidRPr="00DD7D62">
              <w:rPr>
                <w:sz w:val="16"/>
                <w:szCs w:val="16"/>
              </w:rPr>
              <w:t>1</w:t>
            </w:r>
          </w:p>
        </w:tc>
        <w:tc>
          <w:tcPr>
            <w:tcW w:w="397" w:type="dxa"/>
            <w:hideMark/>
          </w:tcPr>
          <w:p w14:paraId="5872DBB5"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49639448" w14:textId="77777777" w:rsidR="005F1FC5" w:rsidRPr="00DD7D62" w:rsidRDefault="005F1FC5" w:rsidP="00A11EDC">
            <w:pPr>
              <w:jc w:val="center"/>
              <w:rPr>
                <w:sz w:val="16"/>
                <w:szCs w:val="16"/>
              </w:rPr>
            </w:pPr>
          </w:p>
        </w:tc>
        <w:tc>
          <w:tcPr>
            <w:tcW w:w="419" w:type="dxa"/>
            <w:hideMark/>
          </w:tcPr>
          <w:p w14:paraId="0C3C6CB8"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05238B2A" w14:textId="77777777" w:rsidR="005F1FC5" w:rsidRPr="00DD7D62" w:rsidRDefault="005F1FC5" w:rsidP="00A11EDC">
            <w:pPr>
              <w:jc w:val="center"/>
              <w:rPr>
                <w:sz w:val="16"/>
                <w:szCs w:val="16"/>
              </w:rPr>
            </w:pPr>
            <w:r w:rsidRPr="00DD7D62">
              <w:rPr>
                <w:sz w:val="16"/>
                <w:szCs w:val="16"/>
              </w:rPr>
              <w:t>52+26</w:t>
            </w:r>
          </w:p>
        </w:tc>
        <w:tc>
          <w:tcPr>
            <w:tcW w:w="419" w:type="dxa"/>
            <w:hideMark/>
          </w:tcPr>
          <w:p w14:paraId="3F9E8633"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3F8F385B" w14:textId="77777777" w:rsidR="005F1FC5" w:rsidRPr="00DD7D62" w:rsidRDefault="005F1FC5" w:rsidP="00A11EDC">
            <w:pPr>
              <w:jc w:val="center"/>
              <w:rPr>
                <w:sz w:val="16"/>
                <w:szCs w:val="16"/>
              </w:rPr>
            </w:pPr>
            <w:r w:rsidRPr="00DD7D62">
              <w:rPr>
                <w:sz w:val="16"/>
                <w:szCs w:val="16"/>
              </w:rPr>
              <w:t>52</w:t>
            </w:r>
          </w:p>
        </w:tc>
        <w:tc>
          <w:tcPr>
            <w:tcW w:w="419" w:type="dxa"/>
            <w:hideMark/>
          </w:tcPr>
          <w:p w14:paraId="7471CF20" w14:textId="77777777" w:rsidR="005F1FC5" w:rsidRPr="00DD7D62" w:rsidRDefault="005F1FC5" w:rsidP="00A11EDC">
            <w:pPr>
              <w:jc w:val="center"/>
              <w:rPr>
                <w:sz w:val="16"/>
                <w:szCs w:val="16"/>
              </w:rPr>
            </w:pPr>
            <w:r w:rsidRPr="00DD7D62">
              <w:rPr>
                <w:sz w:val="16"/>
                <w:szCs w:val="16"/>
              </w:rPr>
              <w:t>26</w:t>
            </w:r>
          </w:p>
        </w:tc>
        <w:tc>
          <w:tcPr>
            <w:tcW w:w="554" w:type="dxa"/>
            <w:hideMark/>
          </w:tcPr>
          <w:p w14:paraId="4D23F72F" w14:textId="77777777" w:rsidR="005F1FC5" w:rsidRPr="00DD7D62" w:rsidRDefault="005F1FC5" w:rsidP="00A11EDC">
            <w:pPr>
              <w:jc w:val="center"/>
              <w:rPr>
                <w:sz w:val="16"/>
                <w:szCs w:val="16"/>
              </w:rPr>
            </w:pPr>
            <w:r w:rsidRPr="00DD7D62">
              <w:rPr>
                <w:sz w:val="16"/>
                <w:szCs w:val="16"/>
              </w:rPr>
              <w:t>26</w:t>
            </w:r>
          </w:p>
        </w:tc>
        <w:tc>
          <w:tcPr>
            <w:tcW w:w="709" w:type="dxa"/>
            <w:hideMark/>
          </w:tcPr>
          <w:p w14:paraId="77CEA9F3" w14:textId="77777777" w:rsidR="005F1FC5" w:rsidRPr="00DD7D62" w:rsidRDefault="005F1FC5" w:rsidP="00A11EDC">
            <w:pPr>
              <w:jc w:val="both"/>
              <w:rPr>
                <w:sz w:val="16"/>
                <w:szCs w:val="16"/>
              </w:rPr>
            </w:pPr>
            <w:r w:rsidRPr="00DD7D62">
              <w:rPr>
                <w:sz w:val="16"/>
                <w:szCs w:val="16"/>
              </w:rPr>
              <w:t>1</w:t>
            </w:r>
          </w:p>
        </w:tc>
      </w:tr>
      <w:tr w:rsidR="005F1FC5" w:rsidRPr="00DD7D62" w14:paraId="3DD5356A" w14:textId="77777777" w:rsidTr="00A11EDC">
        <w:trPr>
          <w:trHeight w:val="288"/>
        </w:trPr>
        <w:tc>
          <w:tcPr>
            <w:tcW w:w="907" w:type="dxa"/>
            <w:vMerge/>
            <w:hideMark/>
          </w:tcPr>
          <w:p w14:paraId="0D914AF4" w14:textId="77777777" w:rsidR="005F1FC5" w:rsidRPr="00DD7D62" w:rsidRDefault="005F1FC5" w:rsidP="00A11EDC">
            <w:pPr>
              <w:jc w:val="both"/>
              <w:rPr>
                <w:sz w:val="16"/>
                <w:szCs w:val="16"/>
              </w:rPr>
            </w:pPr>
          </w:p>
        </w:tc>
        <w:tc>
          <w:tcPr>
            <w:tcW w:w="396" w:type="dxa"/>
            <w:hideMark/>
          </w:tcPr>
          <w:p w14:paraId="19F52658" w14:textId="77777777" w:rsidR="005F1FC5" w:rsidRPr="00DD7D62" w:rsidRDefault="005F1FC5" w:rsidP="00A11EDC">
            <w:pPr>
              <w:jc w:val="center"/>
              <w:rPr>
                <w:sz w:val="16"/>
                <w:szCs w:val="16"/>
              </w:rPr>
            </w:pPr>
            <w:r w:rsidRPr="00DD7D62">
              <w:rPr>
                <w:sz w:val="16"/>
                <w:szCs w:val="16"/>
              </w:rPr>
              <w:t>0</w:t>
            </w:r>
          </w:p>
        </w:tc>
        <w:tc>
          <w:tcPr>
            <w:tcW w:w="396" w:type="dxa"/>
            <w:hideMark/>
          </w:tcPr>
          <w:p w14:paraId="6CCCBE2E" w14:textId="77777777" w:rsidR="005F1FC5" w:rsidRPr="00DD7D62" w:rsidRDefault="005F1FC5" w:rsidP="00A11EDC">
            <w:pPr>
              <w:jc w:val="center"/>
              <w:rPr>
                <w:sz w:val="16"/>
                <w:szCs w:val="16"/>
              </w:rPr>
            </w:pPr>
            <w:r w:rsidRPr="00DD7D62">
              <w:rPr>
                <w:sz w:val="16"/>
                <w:szCs w:val="16"/>
              </w:rPr>
              <w:t>0</w:t>
            </w:r>
          </w:p>
        </w:tc>
        <w:tc>
          <w:tcPr>
            <w:tcW w:w="396" w:type="dxa"/>
            <w:hideMark/>
          </w:tcPr>
          <w:p w14:paraId="05A8DE1B" w14:textId="77777777" w:rsidR="005F1FC5" w:rsidRPr="00DD7D62" w:rsidRDefault="005F1FC5" w:rsidP="00A11EDC">
            <w:pPr>
              <w:jc w:val="center"/>
              <w:rPr>
                <w:sz w:val="16"/>
                <w:szCs w:val="16"/>
              </w:rPr>
            </w:pPr>
            <w:r w:rsidRPr="00DD7D62">
              <w:rPr>
                <w:sz w:val="16"/>
                <w:szCs w:val="16"/>
              </w:rPr>
              <w:t>0</w:t>
            </w:r>
          </w:p>
        </w:tc>
        <w:tc>
          <w:tcPr>
            <w:tcW w:w="396" w:type="dxa"/>
            <w:hideMark/>
          </w:tcPr>
          <w:p w14:paraId="3A5D5ACC" w14:textId="77777777" w:rsidR="005F1FC5" w:rsidRPr="00DD7D62" w:rsidRDefault="005F1FC5" w:rsidP="00A11EDC">
            <w:pPr>
              <w:jc w:val="center"/>
              <w:rPr>
                <w:sz w:val="16"/>
                <w:szCs w:val="16"/>
              </w:rPr>
            </w:pPr>
            <w:r w:rsidRPr="00DD7D62">
              <w:rPr>
                <w:sz w:val="16"/>
                <w:szCs w:val="16"/>
              </w:rPr>
              <w:t>1</w:t>
            </w:r>
          </w:p>
        </w:tc>
        <w:tc>
          <w:tcPr>
            <w:tcW w:w="397" w:type="dxa"/>
            <w:hideMark/>
          </w:tcPr>
          <w:p w14:paraId="2A71054C" w14:textId="77777777" w:rsidR="005F1FC5" w:rsidRPr="00DD7D62" w:rsidRDefault="005F1FC5" w:rsidP="00A11EDC">
            <w:pPr>
              <w:jc w:val="center"/>
              <w:rPr>
                <w:sz w:val="16"/>
                <w:szCs w:val="16"/>
              </w:rPr>
            </w:pPr>
            <w:r w:rsidRPr="00DD7D62">
              <w:rPr>
                <w:sz w:val="16"/>
                <w:szCs w:val="16"/>
              </w:rPr>
              <w:t>0</w:t>
            </w:r>
          </w:p>
        </w:tc>
        <w:tc>
          <w:tcPr>
            <w:tcW w:w="397" w:type="dxa"/>
            <w:hideMark/>
          </w:tcPr>
          <w:p w14:paraId="4CE50F7F" w14:textId="77777777" w:rsidR="005F1FC5" w:rsidRPr="00DD7D62" w:rsidRDefault="005F1FC5" w:rsidP="00A11EDC">
            <w:pPr>
              <w:jc w:val="center"/>
              <w:rPr>
                <w:sz w:val="16"/>
                <w:szCs w:val="16"/>
              </w:rPr>
            </w:pPr>
            <w:r w:rsidRPr="00DD7D62">
              <w:rPr>
                <w:sz w:val="16"/>
                <w:szCs w:val="16"/>
              </w:rPr>
              <w:t>0</w:t>
            </w:r>
          </w:p>
        </w:tc>
        <w:tc>
          <w:tcPr>
            <w:tcW w:w="397" w:type="dxa"/>
            <w:hideMark/>
          </w:tcPr>
          <w:p w14:paraId="0A9061A4" w14:textId="77777777" w:rsidR="005F1FC5" w:rsidRPr="00DD7D62" w:rsidRDefault="005F1FC5" w:rsidP="00A11EDC">
            <w:pPr>
              <w:jc w:val="center"/>
              <w:rPr>
                <w:sz w:val="16"/>
                <w:szCs w:val="16"/>
              </w:rPr>
            </w:pPr>
            <w:r w:rsidRPr="00DD7D62">
              <w:rPr>
                <w:sz w:val="16"/>
                <w:szCs w:val="16"/>
              </w:rPr>
              <w:t>1</w:t>
            </w:r>
          </w:p>
        </w:tc>
        <w:tc>
          <w:tcPr>
            <w:tcW w:w="397" w:type="dxa"/>
            <w:hideMark/>
          </w:tcPr>
          <w:p w14:paraId="5FFE96A2" w14:textId="77777777" w:rsidR="005F1FC5" w:rsidRPr="00DD7D62" w:rsidRDefault="005F1FC5" w:rsidP="00A11EDC">
            <w:pPr>
              <w:jc w:val="center"/>
              <w:rPr>
                <w:sz w:val="16"/>
                <w:szCs w:val="16"/>
              </w:rPr>
            </w:pPr>
            <w:r w:rsidRPr="00DD7D62">
              <w:rPr>
                <w:sz w:val="16"/>
                <w:szCs w:val="16"/>
              </w:rPr>
              <w:t>1</w:t>
            </w:r>
          </w:p>
        </w:tc>
        <w:tc>
          <w:tcPr>
            <w:tcW w:w="397" w:type="dxa"/>
            <w:hideMark/>
          </w:tcPr>
          <w:p w14:paraId="44E5BEAF"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3CD126C0" w14:textId="77777777" w:rsidR="005F1FC5" w:rsidRPr="00DD7D62" w:rsidRDefault="005F1FC5" w:rsidP="00A11EDC">
            <w:pPr>
              <w:jc w:val="center"/>
              <w:rPr>
                <w:sz w:val="16"/>
                <w:szCs w:val="16"/>
              </w:rPr>
            </w:pPr>
          </w:p>
        </w:tc>
        <w:tc>
          <w:tcPr>
            <w:tcW w:w="419" w:type="dxa"/>
            <w:hideMark/>
          </w:tcPr>
          <w:p w14:paraId="3EC87229"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2AD063A4" w14:textId="77777777" w:rsidR="005F1FC5" w:rsidRPr="00DD7D62" w:rsidRDefault="005F1FC5" w:rsidP="00A11EDC">
            <w:pPr>
              <w:jc w:val="center"/>
              <w:rPr>
                <w:sz w:val="16"/>
                <w:szCs w:val="16"/>
              </w:rPr>
            </w:pPr>
            <w:r w:rsidRPr="00DD7D62">
              <w:rPr>
                <w:sz w:val="16"/>
                <w:szCs w:val="16"/>
              </w:rPr>
              <w:t>52+26</w:t>
            </w:r>
          </w:p>
        </w:tc>
        <w:tc>
          <w:tcPr>
            <w:tcW w:w="419" w:type="dxa"/>
            <w:hideMark/>
          </w:tcPr>
          <w:p w14:paraId="178B4EC4"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565973EB"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40C0D97C" w14:textId="77777777" w:rsidR="005F1FC5" w:rsidRPr="00DD7D62" w:rsidRDefault="005F1FC5" w:rsidP="00A11EDC">
            <w:pPr>
              <w:jc w:val="center"/>
              <w:rPr>
                <w:sz w:val="16"/>
                <w:szCs w:val="16"/>
              </w:rPr>
            </w:pPr>
            <w:r w:rsidRPr="00DD7D62">
              <w:rPr>
                <w:sz w:val="16"/>
                <w:szCs w:val="16"/>
              </w:rPr>
              <w:t>52</w:t>
            </w:r>
          </w:p>
        </w:tc>
        <w:tc>
          <w:tcPr>
            <w:tcW w:w="709" w:type="dxa"/>
            <w:hideMark/>
          </w:tcPr>
          <w:p w14:paraId="41643F17" w14:textId="77777777" w:rsidR="005F1FC5" w:rsidRPr="00DD7D62" w:rsidRDefault="005F1FC5" w:rsidP="00A11EDC">
            <w:pPr>
              <w:jc w:val="both"/>
              <w:rPr>
                <w:sz w:val="16"/>
                <w:szCs w:val="16"/>
              </w:rPr>
            </w:pPr>
            <w:r w:rsidRPr="00DD7D62">
              <w:rPr>
                <w:sz w:val="16"/>
                <w:szCs w:val="16"/>
              </w:rPr>
              <w:t>1</w:t>
            </w:r>
          </w:p>
        </w:tc>
      </w:tr>
      <w:tr w:rsidR="005F1FC5" w:rsidRPr="00DD7D62" w14:paraId="306D6524" w14:textId="77777777" w:rsidTr="00A11EDC">
        <w:trPr>
          <w:trHeight w:val="288"/>
        </w:trPr>
        <w:tc>
          <w:tcPr>
            <w:tcW w:w="907" w:type="dxa"/>
            <w:hideMark/>
          </w:tcPr>
          <w:p w14:paraId="376EF81A" w14:textId="77777777" w:rsidR="005F1FC5" w:rsidRPr="00DD7D62" w:rsidRDefault="005F1FC5" w:rsidP="00A11EDC">
            <w:pPr>
              <w:jc w:val="both"/>
              <w:rPr>
                <w:sz w:val="16"/>
                <w:szCs w:val="16"/>
              </w:rPr>
            </w:pPr>
          </w:p>
        </w:tc>
        <w:tc>
          <w:tcPr>
            <w:tcW w:w="396" w:type="dxa"/>
            <w:hideMark/>
          </w:tcPr>
          <w:p w14:paraId="3730DA0F" w14:textId="77777777" w:rsidR="005F1FC5" w:rsidRPr="00DD7D62" w:rsidRDefault="005F1FC5" w:rsidP="00A11EDC">
            <w:pPr>
              <w:jc w:val="both"/>
              <w:rPr>
                <w:sz w:val="16"/>
                <w:szCs w:val="16"/>
              </w:rPr>
            </w:pPr>
            <w:r w:rsidRPr="00DD7D62">
              <w:rPr>
                <w:sz w:val="16"/>
                <w:szCs w:val="16"/>
              </w:rPr>
              <w:t> </w:t>
            </w:r>
          </w:p>
        </w:tc>
        <w:tc>
          <w:tcPr>
            <w:tcW w:w="396" w:type="dxa"/>
            <w:hideMark/>
          </w:tcPr>
          <w:p w14:paraId="682A3867" w14:textId="77777777" w:rsidR="005F1FC5" w:rsidRPr="00DD7D62" w:rsidRDefault="005F1FC5" w:rsidP="00A11EDC">
            <w:pPr>
              <w:jc w:val="both"/>
              <w:rPr>
                <w:sz w:val="16"/>
                <w:szCs w:val="16"/>
              </w:rPr>
            </w:pPr>
          </w:p>
        </w:tc>
        <w:tc>
          <w:tcPr>
            <w:tcW w:w="396" w:type="dxa"/>
            <w:hideMark/>
          </w:tcPr>
          <w:p w14:paraId="36C2C825" w14:textId="77777777" w:rsidR="005F1FC5" w:rsidRPr="00DD7D62" w:rsidRDefault="005F1FC5" w:rsidP="00A11EDC">
            <w:pPr>
              <w:jc w:val="both"/>
              <w:rPr>
                <w:sz w:val="16"/>
                <w:szCs w:val="16"/>
              </w:rPr>
            </w:pPr>
          </w:p>
        </w:tc>
        <w:tc>
          <w:tcPr>
            <w:tcW w:w="396" w:type="dxa"/>
            <w:hideMark/>
          </w:tcPr>
          <w:p w14:paraId="69850F87" w14:textId="77777777" w:rsidR="005F1FC5" w:rsidRPr="00DD7D62" w:rsidRDefault="005F1FC5" w:rsidP="00A11EDC">
            <w:pPr>
              <w:jc w:val="both"/>
              <w:rPr>
                <w:sz w:val="16"/>
                <w:szCs w:val="16"/>
              </w:rPr>
            </w:pPr>
          </w:p>
        </w:tc>
        <w:tc>
          <w:tcPr>
            <w:tcW w:w="397" w:type="dxa"/>
            <w:hideMark/>
          </w:tcPr>
          <w:p w14:paraId="30B190F3" w14:textId="77777777" w:rsidR="005F1FC5" w:rsidRPr="00DD7D62" w:rsidRDefault="005F1FC5" w:rsidP="00A11EDC">
            <w:pPr>
              <w:jc w:val="both"/>
              <w:rPr>
                <w:sz w:val="16"/>
                <w:szCs w:val="16"/>
              </w:rPr>
            </w:pPr>
          </w:p>
        </w:tc>
        <w:tc>
          <w:tcPr>
            <w:tcW w:w="397" w:type="dxa"/>
            <w:hideMark/>
          </w:tcPr>
          <w:p w14:paraId="27128B20" w14:textId="77777777" w:rsidR="005F1FC5" w:rsidRPr="00DD7D62" w:rsidRDefault="005F1FC5" w:rsidP="00A11EDC">
            <w:pPr>
              <w:jc w:val="both"/>
              <w:rPr>
                <w:sz w:val="16"/>
                <w:szCs w:val="16"/>
              </w:rPr>
            </w:pPr>
          </w:p>
        </w:tc>
        <w:tc>
          <w:tcPr>
            <w:tcW w:w="397" w:type="dxa"/>
            <w:hideMark/>
          </w:tcPr>
          <w:p w14:paraId="0D702418" w14:textId="77777777" w:rsidR="005F1FC5" w:rsidRPr="00DD7D62" w:rsidRDefault="005F1FC5" w:rsidP="00A11EDC">
            <w:pPr>
              <w:jc w:val="both"/>
              <w:rPr>
                <w:sz w:val="16"/>
                <w:szCs w:val="16"/>
              </w:rPr>
            </w:pPr>
          </w:p>
        </w:tc>
        <w:tc>
          <w:tcPr>
            <w:tcW w:w="397" w:type="dxa"/>
            <w:hideMark/>
          </w:tcPr>
          <w:p w14:paraId="22255B8D" w14:textId="77777777" w:rsidR="005F1FC5" w:rsidRPr="00DD7D62" w:rsidRDefault="005F1FC5" w:rsidP="00A11EDC">
            <w:pPr>
              <w:jc w:val="both"/>
              <w:rPr>
                <w:sz w:val="16"/>
                <w:szCs w:val="16"/>
              </w:rPr>
            </w:pPr>
          </w:p>
        </w:tc>
        <w:tc>
          <w:tcPr>
            <w:tcW w:w="397" w:type="dxa"/>
            <w:hideMark/>
          </w:tcPr>
          <w:p w14:paraId="0E35F7DC" w14:textId="77777777" w:rsidR="005F1FC5" w:rsidRPr="00DD7D62" w:rsidRDefault="005F1FC5" w:rsidP="00A11EDC">
            <w:pPr>
              <w:jc w:val="both"/>
              <w:rPr>
                <w:sz w:val="16"/>
                <w:szCs w:val="16"/>
              </w:rPr>
            </w:pPr>
            <w:r w:rsidRPr="00DD7D62">
              <w:rPr>
                <w:sz w:val="16"/>
                <w:szCs w:val="16"/>
              </w:rPr>
              <w:t> </w:t>
            </w:r>
          </w:p>
        </w:tc>
        <w:tc>
          <w:tcPr>
            <w:tcW w:w="259" w:type="dxa"/>
            <w:hideMark/>
          </w:tcPr>
          <w:p w14:paraId="477258E9" w14:textId="77777777" w:rsidR="005F1FC5" w:rsidRPr="00DD7D62" w:rsidRDefault="005F1FC5" w:rsidP="00A11EDC">
            <w:pPr>
              <w:jc w:val="both"/>
              <w:rPr>
                <w:b/>
                <w:bCs/>
                <w:sz w:val="16"/>
                <w:szCs w:val="16"/>
              </w:rPr>
            </w:pPr>
            <w:r w:rsidRPr="00DD7D62">
              <w:rPr>
                <w:b/>
                <w:bCs/>
                <w:sz w:val="16"/>
                <w:szCs w:val="16"/>
              </w:rPr>
              <w:t> </w:t>
            </w:r>
          </w:p>
        </w:tc>
        <w:tc>
          <w:tcPr>
            <w:tcW w:w="419" w:type="dxa"/>
            <w:hideMark/>
          </w:tcPr>
          <w:p w14:paraId="08C9C002" w14:textId="77777777" w:rsidR="005F1FC5" w:rsidRPr="00DD7D62" w:rsidRDefault="005F1FC5" w:rsidP="00A11EDC">
            <w:pPr>
              <w:jc w:val="both"/>
              <w:rPr>
                <w:b/>
                <w:bCs/>
                <w:sz w:val="16"/>
                <w:szCs w:val="16"/>
              </w:rPr>
            </w:pPr>
          </w:p>
        </w:tc>
        <w:tc>
          <w:tcPr>
            <w:tcW w:w="419" w:type="dxa"/>
            <w:hideMark/>
          </w:tcPr>
          <w:p w14:paraId="3ED7CCA4" w14:textId="77777777" w:rsidR="005F1FC5" w:rsidRPr="00DD7D62" w:rsidRDefault="005F1FC5" w:rsidP="00A11EDC">
            <w:pPr>
              <w:jc w:val="both"/>
              <w:rPr>
                <w:sz w:val="16"/>
                <w:szCs w:val="16"/>
              </w:rPr>
            </w:pPr>
          </w:p>
        </w:tc>
        <w:tc>
          <w:tcPr>
            <w:tcW w:w="419" w:type="dxa"/>
            <w:hideMark/>
          </w:tcPr>
          <w:p w14:paraId="77D28717" w14:textId="77777777" w:rsidR="005F1FC5" w:rsidRPr="00DD7D62" w:rsidRDefault="005F1FC5" w:rsidP="00A11EDC">
            <w:pPr>
              <w:jc w:val="both"/>
              <w:rPr>
                <w:sz w:val="16"/>
                <w:szCs w:val="16"/>
              </w:rPr>
            </w:pPr>
          </w:p>
        </w:tc>
        <w:tc>
          <w:tcPr>
            <w:tcW w:w="419" w:type="dxa"/>
            <w:hideMark/>
          </w:tcPr>
          <w:p w14:paraId="6295838D" w14:textId="77777777" w:rsidR="005F1FC5" w:rsidRPr="00DD7D62" w:rsidRDefault="005F1FC5" w:rsidP="00A11EDC">
            <w:pPr>
              <w:jc w:val="both"/>
              <w:rPr>
                <w:sz w:val="16"/>
                <w:szCs w:val="16"/>
              </w:rPr>
            </w:pPr>
          </w:p>
        </w:tc>
        <w:tc>
          <w:tcPr>
            <w:tcW w:w="419" w:type="dxa"/>
            <w:hideMark/>
          </w:tcPr>
          <w:p w14:paraId="1CE49E5A" w14:textId="77777777" w:rsidR="005F1FC5" w:rsidRPr="00DD7D62" w:rsidRDefault="005F1FC5" w:rsidP="00A11EDC">
            <w:pPr>
              <w:jc w:val="both"/>
              <w:rPr>
                <w:sz w:val="16"/>
                <w:szCs w:val="16"/>
              </w:rPr>
            </w:pPr>
          </w:p>
        </w:tc>
        <w:tc>
          <w:tcPr>
            <w:tcW w:w="419" w:type="dxa"/>
            <w:hideMark/>
          </w:tcPr>
          <w:p w14:paraId="099BAC47" w14:textId="77777777" w:rsidR="005F1FC5" w:rsidRPr="00DD7D62" w:rsidRDefault="005F1FC5" w:rsidP="00A11EDC">
            <w:pPr>
              <w:jc w:val="both"/>
              <w:rPr>
                <w:sz w:val="16"/>
                <w:szCs w:val="16"/>
              </w:rPr>
            </w:pPr>
          </w:p>
        </w:tc>
        <w:tc>
          <w:tcPr>
            <w:tcW w:w="419" w:type="dxa"/>
            <w:hideMark/>
          </w:tcPr>
          <w:p w14:paraId="342CE182" w14:textId="77777777" w:rsidR="005F1FC5" w:rsidRPr="00DD7D62" w:rsidRDefault="005F1FC5" w:rsidP="00A11EDC">
            <w:pPr>
              <w:jc w:val="both"/>
              <w:rPr>
                <w:sz w:val="16"/>
                <w:szCs w:val="16"/>
              </w:rPr>
            </w:pPr>
          </w:p>
        </w:tc>
        <w:tc>
          <w:tcPr>
            <w:tcW w:w="419" w:type="dxa"/>
            <w:hideMark/>
          </w:tcPr>
          <w:p w14:paraId="38D3F72B" w14:textId="77777777" w:rsidR="005F1FC5" w:rsidRPr="00DD7D62" w:rsidRDefault="005F1FC5" w:rsidP="00A11EDC">
            <w:pPr>
              <w:jc w:val="both"/>
              <w:rPr>
                <w:sz w:val="16"/>
                <w:szCs w:val="16"/>
              </w:rPr>
            </w:pPr>
          </w:p>
        </w:tc>
        <w:tc>
          <w:tcPr>
            <w:tcW w:w="554" w:type="dxa"/>
            <w:hideMark/>
          </w:tcPr>
          <w:p w14:paraId="36BDF647" w14:textId="77777777" w:rsidR="005F1FC5" w:rsidRPr="00DD7D62" w:rsidRDefault="005F1FC5" w:rsidP="00A11EDC">
            <w:pPr>
              <w:jc w:val="both"/>
              <w:rPr>
                <w:sz w:val="16"/>
                <w:szCs w:val="16"/>
              </w:rPr>
            </w:pPr>
            <w:r w:rsidRPr="00DD7D62">
              <w:rPr>
                <w:sz w:val="16"/>
                <w:szCs w:val="16"/>
              </w:rPr>
              <w:t> </w:t>
            </w:r>
          </w:p>
        </w:tc>
        <w:tc>
          <w:tcPr>
            <w:tcW w:w="709" w:type="dxa"/>
            <w:hideMark/>
          </w:tcPr>
          <w:p w14:paraId="309DCA7A" w14:textId="77777777" w:rsidR="005F1FC5" w:rsidRPr="00DD7D62" w:rsidRDefault="005F1FC5" w:rsidP="00A11EDC">
            <w:pPr>
              <w:jc w:val="both"/>
              <w:rPr>
                <w:sz w:val="16"/>
                <w:szCs w:val="16"/>
              </w:rPr>
            </w:pPr>
          </w:p>
        </w:tc>
      </w:tr>
      <w:tr w:rsidR="005F1FC5" w:rsidRPr="00DD7D62" w14:paraId="4860247A" w14:textId="77777777" w:rsidTr="00A11EDC">
        <w:trPr>
          <w:trHeight w:val="288"/>
        </w:trPr>
        <w:tc>
          <w:tcPr>
            <w:tcW w:w="907" w:type="dxa"/>
            <w:hideMark/>
          </w:tcPr>
          <w:p w14:paraId="6FCDE01B" w14:textId="77777777" w:rsidR="005F1FC5" w:rsidRPr="00DD7D62" w:rsidRDefault="005F1FC5" w:rsidP="00A11EDC">
            <w:pPr>
              <w:jc w:val="both"/>
              <w:rPr>
                <w:sz w:val="16"/>
                <w:szCs w:val="16"/>
              </w:rPr>
            </w:pPr>
          </w:p>
        </w:tc>
        <w:tc>
          <w:tcPr>
            <w:tcW w:w="396" w:type="dxa"/>
            <w:hideMark/>
          </w:tcPr>
          <w:p w14:paraId="481B5755" w14:textId="77777777" w:rsidR="005F1FC5" w:rsidRPr="00DD7D62" w:rsidRDefault="005F1FC5" w:rsidP="00A11EDC">
            <w:pPr>
              <w:jc w:val="both"/>
              <w:rPr>
                <w:sz w:val="16"/>
                <w:szCs w:val="16"/>
              </w:rPr>
            </w:pPr>
            <w:r w:rsidRPr="00DD7D62">
              <w:rPr>
                <w:sz w:val="16"/>
                <w:szCs w:val="16"/>
              </w:rPr>
              <w:t> </w:t>
            </w:r>
          </w:p>
        </w:tc>
        <w:tc>
          <w:tcPr>
            <w:tcW w:w="396" w:type="dxa"/>
            <w:hideMark/>
          </w:tcPr>
          <w:p w14:paraId="5BF22487" w14:textId="77777777" w:rsidR="005F1FC5" w:rsidRPr="00DD7D62" w:rsidRDefault="005F1FC5" w:rsidP="00A11EDC">
            <w:pPr>
              <w:jc w:val="both"/>
              <w:rPr>
                <w:sz w:val="16"/>
                <w:szCs w:val="16"/>
              </w:rPr>
            </w:pPr>
          </w:p>
        </w:tc>
        <w:tc>
          <w:tcPr>
            <w:tcW w:w="396" w:type="dxa"/>
            <w:hideMark/>
          </w:tcPr>
          <w:p w14:paraId="73704846" w14:textId="77777777" w:rsidR="005F1FC5" w:rsidRPr="00DD7D62" w:rsidRDefault="005F1FC5" w:rsidP="00A11EDC">
            <w:pPr>
              <w:jc w:val="both"/>
              <w:rPr>
                <w:sz w:val="16"/>
                <w:szCs w:val="16"/>
              </w:rPr>
            </w:pPr>
          </w:p>
        </w:tc>
        <w:tc>
          <w:tcPr>
            <w:tcW w:w="396" w:type="dxa"/>
            <w:hideMark/>
          </w:tcPr>
          <w:p w14:paraId="3591A196" w14:textId="77777777" w:rsidR="005F1FC5" w:rsidRPr="00DD7D62" w:rsidRDefault="005F1FC5" w:rsidP="00A11EDC">
            <w:pPr>
              <w:jc w:val="both"/>
              <w:rPr>
                <w:sz w:val="16"/>
                <w:szCs w:val="16"/>
              </w:rPr>
            </w:pPr>
          </w:p>
        </w:tc>
        <w:tc>
          <w:tcPr>
            <w:tcW w:w="397" w:type="dxa"/>
            <w:hideMark/>
          </w:tcPr>
          <w:p w14:paraId="2EF0D095" w14:textId="77777777" w:rsidR="005F1FC5" w:rsidRPr="00DD7D62" w:rsidRDefault="005F1FC5" w:rsidP="00A11EDC">
            <w:pPr>
              <w:jc w:val="both"/>
              <w:rPr>
                <w:sz w:val="16"/>
                <w:szCs w:val="16"/>
              </w:rPr>
            </w:pPr>
          </w:p>
        </w:tc>
        <w:tc>
          <w:tcPr>
            <w:tcW w:w="397" w:type="dxa"/>
            <w:hideMark/>
          </w:tcPr>
          <w:p w14:paraId="677EBCD8" w14:textId="77777777" w:rsidR="005F1FC5" w:rsidRPr="00DD7D62" w:rsidRDefault="005F1FC5" w:rsidP="00A11EDC">
            <w:pPr>
              <w:jc w:val="both"/>
              <w:rPr>
                <w:sz w:val="16"/>
                <w:szCs w:val="16"/>
              </w:rPr>
            </w:pPr>
          </w:p>
        </w:tc>
        <w:tc>
          <w:tcPr>
            <w:tcW w:w="397" w:type="dxa"/>
            <w:hideMark/>
          </w:tcPr>
          <w:p w14:paraId="041F86B6" w14:textId="77777777" w:rsidR="005F1FC5" w:rsidRPr="00DD7D62" w:rsidRDefault="005F1FC5" w:rsidP="00A11EDC">
            <w:pPr>
              <w:jc w:val="both"/>
              <w:rPr>
                <w:sz w:val="16"/>
                <w:szCs w:val="16"/>
              </w:rPr>
            </w:pPr>
          </w:p>
        </w:tc>
        <w:tc>
          <w:tcPr>
            <w:tcW w:w="397" w:type="dxa"/>
            <w:hideMark/>
          </w:tcPr>
          <w:p w14:paraId="487F983C" w14:textId="77777777" w:rsidR="005F1FC5" w:rsidRPr="00DD7D62" w:rsidRDefault="005F1FC5" w:rsidP="00A11EDC">
            <w:pPr>
              <w:jc w:val="both"/>
              <w:rPr>
                <w:sz w:val="16"/>
                <w:szCs w:val="16"/>
              </w:rPr>
            </w:pPr>
          </w:p>
        </w:tc>
        <w:tc>
          <w:tcPr>
            <w:tcW w:w="397" w:type="dxa"/>
            <w:hideMark/>
          </w:tcPr>
          <w:p w14:paraId="61FFFE67" w14:textId="77777777" w:rsidR="005F1FC5" w:rsidRPr="00DD7D62" w:rsidRDefault="005F1FC5" w:rsidP="00A11EDC">
            <w:pPr>
              <w:jc w:val="both"/>
              <w:rPr>
                <w:sz w:val="16"/>
                <w:szCs w:val="16"/>
              </w:rPr>
            </w:pPr>
            <w:r w:rsidRPr="00DD7D62">
              <w:rPr>
                <w:sz w:val="16"/>
                <w:szCs w:val="16"/>
              </w:rPr>
              <w:t> </w:t>
            </w:r>
          </w:p>
        </w:tc>
        <w:tc>
          <w:tcPr>
            <w:tcW w:w="259" w:type="dxa"/>
            <w:hideMark/>
          </w:tcPr>
          <w:p w14:paraId="34CF8FA2" w14:textId="77777777" w:rsidR="005F1FC5" w:rsidRPr="00DD7D62" w:rsidRDefault="005F1FC5" w:rsidP="00A11EDC">
            <w:pPr>
              <w:jc w:val="both"/>
              <w:rPr>
                <w:sz w:val="16"/>
                <w:szCs w:val="16"/>
              </w:rPr>
            </w:pPr>
            <w:r w:rsidRPr="00DD7D62">
              <w:rPr>
                <w:sz w:val="16"/>
                <w:szCs w:val="16"/>
              </w:rPr>
              <w:t> </w:t>
            </w:r>
          </w:p>
        </w:tc>
        <w:tc>
          <w:tcPr>
            <w:tcW w:w="419" w:type="dxa"/>
            <w:hideMark/>
          </w:tcPr>
          <w:p w14:paraId="19C60801" w14:textId="77777777" w:rsidR="005F1FC5" w:rsidRPr="00DD7D62" w:rsidRDefault="005F1FC5" w:rsidP="00A11EDC">
            <w:pPr>
              <w:jc w:val="both"/>
              <w:rPr>
                <w:sz w:val="16"/>
                <w:szCs w:val="16"/>
              </w:rPr>
            </w:pPr>
          </w:p>
        </w:tc>
        <w:tc>
          <w:tcPr>
            <w:tcW w:w="419" w:type="dxa"/>
            <w:hideMark/>
          </w:tcPr>
          <w:p w14:paraId="5D2DD325" w14:textId="77777777" w:rsidR="005F1FC5" w:rsidRPr="00DD7D62" w:rsidRDefault="005F1FC5" w:rsidP="00A11EDC">
            <w:pPr>
              <w:jc w:val="both"/>
              <w:rPr>
                <w:sz w:val="16"/>
                <w:szCs w:val="16"/>
              </w:rPr>
            </w:pPr>
          </w:p>
        </w:tc>
        <w:tc>
          <w:tcPr>
            <w:tcW w:w="419" w:type="dxa"/>
            <w:hideMark/>
          </w:tcPr>
          <w:p w14:paraId="420A28E7" w14:textId="77777777" w:rsidR="005F1FC5" w:rsidRPr="00DD7D62" w:rsidRDefault="005F1FC5" w:rsidP="00A11EDC">
            <w:pPr>
              <w:jc w:val="both"/>
              <w:rPr>
                <w:sz w:val="16"/>
                <w:szCs w:val="16"/>
              </w:rPr>
            </w:pPr>
          </w:p>
        </w:tc>
        <w:tc>
          <w:tcPr>
            <w:tcW w:w="419" w:type="dxa"/>
            <w:hideMark/>
          </w:tcPr>
          <w:p w14:paraId="1AD0066E" w14:textId="77777777" w:rsidR="005F1FC5" w:rsidRPr="00DD7D62" w:rsidRDefault="005F1FC5" w:rsidP="00A11EDC">
            <w:pPr>
              <w:jc w:val="both"/>
              <w:rPr>
                <w:sz w:val="16"/>
                <w:szCs w:val="16"/>
              </w:rPr>
            </w:pPr>
          </w:p>
        </w:tc>
        <w:tc>
          <w:tcPr>
            <w:tcW w:w="419" w:type="dxa"/>
            <w:hideMark/>
          </w:tcPr>
          <w:p w14:paraId="39935BA4" w14:textId="77777777" w:rsidR="005F1FC5" w:rsidRPr="00DD7D62" w:rsidRDefault="005F1FC5" w:rsidP="00A11EDC">
            <w:pPr>
              <w:jc w:val="both"/>
              <w:rPr>
                <w:sz w:val="16"/>
                <w:szCs w:val="16"/>
              </w:rPr>
            </w:pPr>
          </w:p>
        </w:tc>
        <w:tc>
          <w:tcPr>
            <w:tcW w:w="419" w:type="dxa"/>
            <w:hideMark/>
          </w:tcPr>
          <w:p w14:paraId="652F6676" w14:textId="77777777" w:rsidR="005F1FC5" w:rsidRPr="00DD7D62" w:rsidRDefault="005F1FC5" w:rsidP="00A11EDC">
            <w:pPr>
              <w:jc w:val="both"/>
              <w:rPr>
                <w:sz w:val="16"/>
                <w:szCs w:val="16"/>
              </w:rPr>
            </w:pPr>
          </w:p>
        </w:tc>
        <w:tc>
          <w:tcPr>
            <w:tcW w:w="419" w:type="dxa"/>
            <w:hideMark/>
          </w:tcPr>
          <w:p w14:paraId="667AAC6F" w14:textId="77777777" w:rsidR="005F1FC5" w:rsidRPr="00DD7D62" w:rsidRDefault="005F1FC5" w:rsidP="00A11EDC">
            <w:pPr>
              <w:jc w:val="both"/>
              <w:rPr>
                <w:sz w:val="16"/>
                <w:szCs w:val="16"/>
              </w:rPr>
            </w:pPr>
          </w:p>
        </w:tc>
        <w:tc>
          <w:tcPr>
            <w:tcW w:w="419" w:type="dxa"/>
            <w:hideMark/>
          </w:tcPr>
          <w:p w14:paraId="0B3609ED" w14:textId="77777777" w:rsidR="005F1FC5" w:rsidRPr="00DD7D62" w:rsidRDefault="005F1FC5" w:rsidP="00A11EDC">
            <w:pPr>
              <w:jc w:val="both"/>
              <w:rPr>
                <w:sz w:val="16"/>
                <w:szCs w:val="16"/>
              </w:rPr>
            </w:pPr>
          </w:p>
        </w:tc>
        <w:tc>
          <w:tcPr>
            <w:tcW w:w="554" w:type="dxa"/>
            <w:hideMark/>
          </w:tcPr>
          <w:p w14:paraId="33277648" w14:textId="77777777" w:rsidR="005F1FC5" w:rsidRPr="00DD7D62" w:rsidRDefault="005F1FC5" w:rsidP="00A11EDC">
            <w:pPr>
              <w:jc w:val="both"/>
              <w:rPr>
                <w:sz w:val="16"/>
                <w:szCs w:val="16"/>
              </w:rPr>
            </w:pPr>
            <w:r w:rsidRPr="00DD7D62">
              <w:rPr>
                <w:sz w:val="16"/>
                <w:szCs w:val="16"/>
              </w:rPr>
              <w:t> </w:t>
            </w:r>
          </w:p>
        </w:tc>
        <w:tc>
          <w:tcPr>
            <w:tcW w:w="709" w:type="dxa"/>
            <w:hideMark/>
          </w:tcPr>
          <w:p w14:paraId="0BF16FF1" w14:textId="77777777" w:rsidR="005F1FC5" w:rsidRPr="00DD7D62" w:rsidRDefault="005F1FC5" w:rsidP="00A11EDC">
            <w:pPr>
              <w:jc w:val="both"/>
              <w:rPr>
                <w:sz w:val="16"/>
                <w:szCs w:val="16"/>
              </w:rPr>
            </w:pPr>
          </w:p>
        </w:tc>
      </w:tr>
      <w:tr w:rsidR="005F1FC5" w:rsidRPr="00DD7D62" w14:paraId="766DA232" w14:textId="77777777" w:rsidTr="00A11EDC">
        <w:trPr>
          <w:trHeight w:val="288"/>
        </w:trPr>
        <w:tc>
          <w:tcPr>
            <w:tcW w:w="907" w:type="dxa"/>
            <w:vMerge w:val="restart"/>
            <w:hideMark/>
          </w:tcPr>
          <w:p w14:paraId="2B643171" w14:textId="77777777" w:rsidR="005F1FC5" w:rsidRPr="00DD7D62" w:rsidRDefault="005F1FC5" w:rsidP="00A11EDC">
            <w:pPr>
              <w:jc w:val="both"/>
              <w:rPr>
                <w:sz w:val="16"/>
                <w:szCs w:val="16"/>
              </w:rPr>
            </w:pPr>
            <w:r w:rsidRPr="00DD7D62">
              <w:rPr>
                <w:sz w:val="16"/>
                <w:szCs w:val="16"/>
              </w:rPr>
              <w:t xml:space="preserve">Small </w:t>
            </w:r>
          </w:p>
          <w:p w14:paraId="3DC97CB7" w14:textId="77777777" w:rsidR="005F1FC5" w:rsidRPr="00DD7D62" w:rsidRDefault="005F1FC5" w:rsidP="00A11EDC">
            <w:pPr>
              <w:jc w:val="both"/>
              <w:rPr>
                <w:sz w:val="16"/>
                <w:szCs w:val="16"/>
              </w:rPr>
            </w:pPr>
            <w:r w:rsidRPr="00DD7D62">
              <w:rPr>
                <w:sz w:val="16"/>
                <w:szCs w:val="16"/>
              </w:rPr>
              <w:t>M-RU</w:t>
            </w:r>
          </w:p>
        </w:tc>
        <w:tc>
          <w:tcPr>
            <w:tcW w:w="396" w:type="dxa"/>
            <w:hideMark/>
          </w:tcPr>
          <w:p w14:paraId="75C248F3" w14:textId="77777777" w:rsidR="005F1FC5" w:rsidRPr="00DD7D62" w:rsidRDefault="005F1FC5" w:rsidP="00A11EDC">
            <w:pPr>
              <w:jc w:val="center"/>
              <w:rPr>
                <w:sz w:val="16"/>
                <w:szCs w:val="16"/>
              </w:rPr>
            </w:pPr>
            <w:r w:rsidRPr="00DD7D62">
              <w:rPr>
                <w:sz w:val="16"/>
                <w:szCs w:val="16"/>
              </w:rPr>
              <w:t>0</w:t>
            </w:r>
          </w:p>
        </w:tc>
        <w:tc>
          <w:tcPr>
            <w:tcW w:w="396" w:type="dxa"/>
            <w:hideMark/>
          </w:tcPr>
          <w:p w14:paraId="397595A1" w14:textId="77777777" w:rsidR="005F1FC5" w:rsidRPr="00DD7D62" w:rsidRDefault="005F1FC5" w:rsidP="00A11EDC">
            <w:pPr>
              <w:jc w:val="center"/>
              <w:rPr>
                <w:sz w:val="16"/>
                <w:szCs w:val="16"/>
              </w:rPr>
            </w:pPr>
            <w:r w:rsidRPr="00DD7D62">
              <w:rPr>
                <w:sz w:val="16"/>
                <w:szCs w:val="16"/>
              </w:rPr>
              <w:t>0</w:t>
            </w:r>
          </w:p>
        </w:tc>
        <w:tc>
          <w:tcPr>
            <w:tcW w:w="396" w:type="dxa"/>
            <w:hideMark/>
          </w:tcPr>
          <w:p w14:paraId="6EFA04FF" w14:textId="77777777" w:rsidR="005F1FC5" w:rsidRPr="00DD7D62" w:rsidRDefault="005F1FC5" w:rsidP="00A11EDC">
            <w:pPr>
              <w:jc w:val="center"/>
              <w:rPr>
                <w:sz w:val="16"/>
                <w:szCs w:val="16"/>
              </w:rPr>
            </w:pPr>
            <w:r w:rsidRPr="00DD7D62">
              <w:rPr>
                <w:sz w:val="16"/>
                <w:szCs w:val="16"/>
              </w:rPr>
              <w:t>0</w:t>
            </w:r>
          </w:p>
        </w:tc>
        <w:tc>
          <w:tcPr>
            <w:tcW w:w="396" w:type="dxa"/>
            <w:hideMark/>
          </w:tcPr>
          <w:p w14:paraId="089E9DBB" w14:textId="77777777" w:rsidR="005F1FC5" w:rsidRPr="00DD7D62" w:rsidRDefault="005F1FC5" w:rsidP="00A11EDC">
            <w:pPr>
              <w:jc w:val="center"/>
              <w:rPr>
                <w:sz w:val="16"/>
                <w:szCs w:val="16"/>
              </w:rPr>
            </w:pPr>
            <w:r w:rsidRPr="00DD7D62">
              <w:rPr>
                <w:sz w:val="16"/>
                <w:szCs w:val="16"/>
              </w:rPr>
              <w:t>1</w:t>
            </w:r>
          </w:p>
        </w:tc>
        <w:tc>
          <w:tcPr>
            <w:tcW w:w="397" w:type="dxa"/>
            <w:hideMark/>
          </w:tcPr>
          <w:p w14:paraId="4815C269" w14:textId="77777777" w:rsidR="005F1FC5" w:rsidRPr="00DD7D62" w:rsidRDefault="005F1FC5" w:rsidP="00A11EDC">
            <w:pPr>
              <w:jc w:val="center"/>
              <w:rPr>
                <w:sz w:val="16"/>
                <w:szCs w:val="16"/>
              </w:rPr>
            </w:pPr>
            <w:r w:rsidRPr="00DD7D62">
              <w:rPr>
                <w:sz w:val="16"/>
                <w:szCs w:val="16"/>
              </w:rPr>
              <w:t>0</w:t>
            </w:r>
          </w:p>
        </w:tc>
        <w:tc>
          <w:tcPr>
            <w:tcW w:w="397" w:type="dxa"/>
            <w:hideMark/>
          </w:tcPr>
          <w:p w14:paraId="05D007D2" w14:textId="77777777" w:rsidR="005F1FC5" w:rsidRPr="00DD7D62" w:rsidRDefault="005F1FC5" w:rsidP="00A11EDC">
            <w:pPr>
              <w:jc w:val="center"/>
              <w:rPr>
                <w:sz w:val="16"/>
                <w:szCs w:val="16"/>
              </w:rPr>
            </w:pPr>
            <w:r w:rsidRPr="00DD7D62">
              <w:rPr>
                <w:sz w:val="16"/>
                <w:szCs w:val="16"/>
              </w:rPr>
              <w:t>1</w:t>
            </w:r>
          </w:p>
        </w:tc>
        <w:tc>
          <w:tcPr>
            <w:tcW w:w="397" w:type="dxa"/>
            <w:hideMark/>
          </w:tcPr>
          <w:p w14:paraId="18C8B651" w14:textId="77777777" w:rsidR="005F1FC5" w:rsidRPr="00DD7D62" w:rsidRDefault="005F1FC5" w:rsidP="00A11EDC">
            <w:pPr>
              <w:jc w:val="center"/>
              <w:rPr>
                <w:sz w:val="16"/>
                <w:szCs w:val="16"/>
              </w:rPr>
            </w:pPr>
            <w:r w:rsidRPr="00DD7D62">
              <w:rPr>
                <w:sz w:val="16"/>
                <w:szCs w:val="16"/>
              </w:rPr>
              <w:t>0</w:t>
            </w:r>
          </w:p>
        </w:tc>
        <w:tc>
          <w:tcPr>
            <w:tcW w:w="397" w:type="dxa"/>
            <w:hideMark/>
          </w:tcPr>
          <w:p w14:paraId="67070FA6" w14:textId="77777777" w:rsidR="005F1FC5" w:rsidRPr="00DD7D62" w:rsidRDefault="005F1FC5" w:rsidP="00A11EDC">
            <w:pPr>
              <w:jc w:val="center"/>
              <w:rPr>
                <w:sz w:val="16"/>
                <w:szCs w:val="16"/>
              </w:rPr>
            </w:pPr>
            <w:r w:rsidRPr="00DD7D62">
              <w:rPr>
                <w:sz w:val="16"/>
                <w:szCs w:val="16"/>
              </w:rPr>
              <w:t>0</w:t>
            </w:r>
          </w:p>
        </w:tc>
        <w:tc>
          <w:tcPr>
            <w:tcW w:w="397" w:type="dxa"/>
            <w:hideMark/>
          </w:tcPr>
          <w:p w14:paraId="14F0456C" w14:textId="77777777" w:rsidR="005F1FC5" w:rsidRPr="00DD7D62" w:rsidRDefault="005F1FC5" w:rsidP="00A11EDC">
            <w:pPr>
              <w:jc w:val="center"/>
              <w:rPr>
                <w:sz w:val="16"/>
                <w:szCs w:val="16"/>
              </w:rPr>
            </w:pPr>
            <w:r w:rsidRPr="00DD7D62">
              <w:rPr>
                <w:sz w:val="16"/>
                <w:szCs w:val="16"/>
              </w:rPr>
              <w:t>0</w:t>
            </w:r>
          </w:p>
        </w:tc>
        <w:tc>
          <w:tcPr>
            <w:tcW w:w="259" w:type="dxa"/>
            <w:vMerge w:val="restart"/>
            <w:hideMark/>
          </w:tcPr>
          <w:p w14:paraId="60A40C36" w14:textId="77777777" w:rsidR="005F1FC5" w:rsidRPr="00DD7D62" w:rsidRDefault="005F1FC5" w:rsidP="00A11EDC">
            <w:pPr>
              <w:jc w:val="center"/>
              <w:rPr>
                <w:sz w:val="16"/>
                <w:szCs w:val="16"/>
              </w:rPr>
            </w:pPr>
          </w:p>
        </w:tc>
        <w:tc>
          <w:tcPr>
            <w:tcW w:w="419" w:type="dxa"/>
            <w:hideMark/>
          </w:tcPr>
          <w:p w14:paraId="10755481" w14:textId="77777777" w:rsidR="005F1FC5" w:rsidRPr="00DD7D62" w:rsidRDefault="005F1FC5" w:rsidP="00A11EDC">
            <w:pPr>
              <w:jc w:val="center"/>
              <w:rPr>
                <w:sz w:val="16"/>
                <w:szCs w:val="16"/>
              </w:rPr>
            </w:pPr>
            <w:r w:rsidRPr="00DD7D62">
              <w:rPr>
                <w:sz w:val="16"/>
                <w:szCs w:val="16"/>
              </w:rPr>
              <w:t>26</w:t>
            </w:r>
          </w:p>
        </w:tc>
        <w:tc>
          <w:tcPr>
            <w:tcW w:w="419" w:type="dxa"/>
            <w:hideMark/>
          </w:tcPr>
          <w:p w14:paraId="00378706" w14:textId="77777777" w:rsidR="005F1FC5" w:rsidRPr="00DD7D62" w:rsidRDefault="005F1FC5" w:rsidP="00A11EDC">
            <w:pPr>
              <w:jc w:val="center"/>
              <w:rPr>
                <w:sz w:val="16"/>
                <w:szCs w:val="16"/>
              </w:rPr>
            </w:pPr>
            <w:r w:rsidRPr="00DD7D62">
              <w:rPr>
                <w:sz w:val="16"/>
                <w:szCs w:val="16"/>
              </w:rPr>
              <w:t>26</w:t>
            </w:r>
          </w:p>
        </w:tc>
        <w:tc>
          <w:tcPr>
            <w:tcW w:w="419" w:type="dxa"/>
            <w:hideMark/>
          </w:tcPr>
          <w:p w14:paraId="6D43A075" w14:textId="77777777" w:rsidR="005F1FC5" w:rsidRPr="00DD7D62" w:rsidRDefault="005F1FC5" w:rsidP="00A11EDC">
            <w:pPr>
              <w:jc w:val="center"/>
              <w:rPr>
                <w:sz w:val="16"/>
                <w:szCs w:val="16"/>
              </w:rPr>
            </w:pPr>
            <w:r w:rsidRPr="00DD7D62">
              <w:rPr>
                <w:sz w:val="16"/>
                <w:szCs w:val="16"/>
              </w:rPr>
              <w:t>26</w:t>
            </w:r>
          </w:p>
        </w:tc>
        <w:tc>
          <w:tcPr>
            <w:tcW w:w="419" w:type="dxa"/>
            <w:hideMark/>
          </w:tcPr>
          <w:p w14:paraId="566F99F2" w14:textId="77777777" w:rsidR="005F1FC5" w:rsidRPr="00DD7D62" w:rsidRDefault="005F1FC5" w:rsidP="00A11EDC">
            <w:pPr>
              <w:jc w:val="center"/>
              <w:rPr>
                <w:sz w:val="16"/>
                <w:szCs w:val="16"/>
              </w:rPr>
            </w:pPr>
            <w:r w:rsidRPr="00DD7D62">
              <w:rPr>
                <w:sz w:val="16"/>
                <w:szCs w:val="16"/>
              </w:rPr>
              <w:t>26</w:t>
            </w:r>
          </w:p>
        </w:tc>
        <w:tc>
          <w:tcPr>
            <w:tcW w:w="2230" w:type="dxa"/>
            <w:gridSpan w:val="5"/>
            <w:hideMark/>
          </w:tcPr>
          <w:p w14:paraId="1271C14B" w14:textId="77777777" w:rsidR="005F1FC5" w:rsidRPr="00DD7D62" w:rsidRDefault="005F1FC5" w:rsidP="00A11EDC">
            <w:pPr>
              <w:jc w:val="center"/>
              <w:rPr>
                <w:sz w:val="16"/>
                <w:szCs w:val="16"/>
              </w:rPr>
            </w:pPr>
            <w:r w:rsidRPr="00DD7D62">
              <w:rPr>
                <w:sz w:val="16"/>
                <w:szCs w:val="16"/>
              </w:rPr>
              <w:t>106+26</w:t>
            </w:r>
          </w:p>
        </w:tc>
        <w:tc>
          <w:tcPr>
            <w:tcW w:w="709" w:type="dxa"/>
            <w:hideMark/>
          </w:tcPr>
          <w:p w14:paraId="31110EB2" w14:textId="77777777" w:rsidR="005F1FC5" w:rsidRPr="00DD7D62" w:rsidRDefault="005F1FC5" w:rsidP="00A11EDC">
            <w:pPr>
              <w:jc w:val="both"/>
              <w:rPr>
                <w:sz w:val="16"/>
                <w:szCs w:val="16"/>
              </w:rPr>
            </w:pPr>
            <w:r w:rsidRPr="00DD7D62">
              <w:rPr>
                <w:sz w:val="16"/>
                <w:szCs w:val="16"/>
              </w:rPr>
              <w:t>1</w:t>
            </w:r>
          </w:p>
        </w:tc>
      </w:tr>
      <w:tr w:rsidR="005F1FC5" w:rsidRPr="00DD7D62" w14:paraId="430CC8E4" w14:textId="77777777" w:rsidTr="00A11EDC">
        <w:trPr>
          <w:trHeight w:val="288"/>
        </w:trPr>
        <w:tc>
          <w:tcPr>
            <w:tcW w:w="907" w:type="dxa"/>
            <w:vMerge/>
            <w:hideMark/>
          </w:tcPr>
          <w:p w14:paraId="66F448B4" w14:textId="77777777" w:rsidR="005F1FC5" w:rsidRPr="00DD7D62" w:rsidRDefault="005F1FC5" w:rsidP="00A11EDC">
            <w:pPr>
              <w:jc w:val="both"/>
              <w:rPr>
                <w:sz w:val="16"/>
                <w:szCs w:val="16"/>
              </w:rPr>
            </w:pPr>
          </w:p>
        </w:tc>
        <w:tc>
          <w:tcPr>
            <w:tcW w:w="396" w:type="dxa"/>
            <w:hideMark/>
          </w:tcPr>
          <w:p w14:paraId="44961B00" w14:textId="77777777" w:rsidR="005F1FC5" w:rsidRPr="00DD7D62" w:rsidRDefault="005F1FC5" w:rsidP="00A11EDC">
            <w:pPr>
              <w:jc w:val="center"/>
              <w:rPr>
                <w:sz w:val="16"/>
                <w:szCs w:val="16"/>
              </w:rPr>
            </w:pPr>
            <w:r w:rsidRPr="00DD7D62">
              <w:rPr>
                <w:sz w:val="16"/>
                <w:szCs w:val="16"/>
              </w:rPr>
              <w:t>0</w:t>
            </w:r>
          </w:p>
        </w:tc>
        <w:tc>
          <w:tcPr>
            <w:tcW w:w="396" w:type="dxa"/>
            <w:hideMark/>
          </w:tcPr>
          <w:p w14:paraId="4D96A145" w14:textId="77777777" w:rsidR="005F1FC5" w:rsidRPr="00DD7D62" w:rsidRDefault="005F1FC5" w:rsidP="00A11EDC">
            <w:pPr>
              <w:jc w:val="center"/>
              <w:rPr>
                <w:sz w:val="16"/>
                <w:szCs w:val="16"/>
              </w:rPr>
            </w:pPr>
            <w:r w:rsidRPr="00DD7D62">
              <w:rPr>
                <w:sz w:val="16"/>
                <w:szCs w:val="16"/>
              </w:rPr>
              <w:t>0</w:t>
            </w:r>
          </w:p>
        </w:tc>
        <w:tc>
          <w:tcPr>
            <w:tcW w:w="396" w:type="dxa"/>
            <w:hideMark/>
          </w:tcPr>
          <w:p w14:paraId="26B5BED7" w14:textId="77777777" w:rsidR="005F1FC5" w:rsidRPr="00DD7D62" w:rsidRDefault="005F1FC5" w:rsidP="00A11EDC">
            <w:pPr>
              <w:jc w:val="center"/>
              <w:rPr>
                <w:sz w:val="16"/>
                <w:szCs w:val="16"/>
              </w:rPr>
            </w:pPr>
            <w:r w:rsidRPr="00DD7D62">
              <w:rPr>
                <w:sz w:val="16"/>
                <w:szCs w:val="16"/>
              </w:rPr>
              <w:t>0</w:t>
            </w:r>
          </w:p>
        </w:tc>
        <w:tc>
          <w:tcPr>
            <w:tcW w:w="396" w:type="dxa"/>
            <w:hideMark/>
          </w:tcPr>
          <w:p w14:paraId="256711BA" w14:textId="77777777" w:rsidR="005F1FC5" w:rsidRPr="00DD7D62" w:rsidRDefault="005F1FC5" w:rsidP="00A11EDC">
            <w:pPr>
              <w:jc w:val="center"/>
              <w:rPr>
                <w:sz w:val="16"/>
                <w:szCs w:val="16"/>
              </w:rPr>
            </w:pPr>
            <w:r w:rsidRPr="00DD7D62">
              <w:rPr>
                <w:sz w:val="16"/>
                <w:szCs w:val="16"/>
              </w:rPr>
              <w:t>1</w:t>
            </w:r>
          </w:p>
        </w:tc>
        <w:tc>
          <w:tcPr>
            <w:tcW w:w="397" w:type="dxa"/>
            <w:hideMark/>
          </w:tcPr>
          <w:p w14:paraId="7E1FDB51" w14:textId="77777777" w:rsidR="005F1FC5" w:rsidRPr="00DD7D62" w:rsidRDefault="005F1FC5" w:rsidP="00A11EDC">
            <w:pPr>
              <w:jc w:val="center"/>
              <w:rPr>
                <w:sz w:val="16"/>
                <w:szCs w:val="16"/>
              </w:rPr>
            </w:pPr>
            <w:r w:rsidRPr="00DD7D62">
              <w:rPr>
                <w:sz w:val="16"/>
                <w:szCs w:val="16"/>
              </w:rPr>
              <w:t>0</w:t>
            </w:r>
          </w:p>
        </w:tc>
        <w:tc>
          <w:tcPr>
            <w:tcW w:w="397" w:type="dxa"/>
            <w:hideMark/>
          </w:tcPr>
          <w:p w14:paraId="272DAEF5" w14:textId="77777777" w:rsidR="005F1FC5" w:rsidRPr="00DD7D62" w:rsidRDefault="005F1FC5" w:rsidP="00A11EDC">
            <w:pPr>
              <w:jc w:val="center"/>
              <w:rPr>
                <w:sz w:val="16"/>
                <w:szCs w:val="16"/>
              </w:rPr>
            </w:pPr>
            <w:r w:rsidRPr="00DD7D62">
              <w:rPr>
                <w:sz w:val="16"/>
                <w:szCs w:val="16"/>
              </w:rPr>
              <w:t>1</w:t>
            </w:r>
          </w:p>
        </w:tc>
        <w:tc>
          <w:tcPr>
            <w:tcW w:w="397" w:type="dxa"/>
            <w:hideMark/>
          </w:tcPr>
          <w:p w14:paraId="1E9DC2A6" w14:textId="77777777" w:rsidR="005F1FC5" w:rsidRPr="00DD7D62" w:rsidRDefault="005F1FC5" w:rsidP="00A11EDC">
            <w:pPr>
              <w:jc w:val="center"/>
              <w:rPr>
                <w:sz w:val="16"/>
                <w:szCs w:val="16"/>
              </w:rPr>
            </w:pPr>
            <w:r w:rsidRPr="00DD7D62">
              <w:rPr>
                <w:sz w:val="16"/>
                <w:szCs w:val="16"/>
              </w:rPr>
              <w:t>0</w:t>
            </w:r>
          </w:p>
        </w:tc>
        <w:tc>
          <w:tcPr>
            <w:tcW w:w="397" w:type="dxa"/>
            <w:hideMark/>
          </w:tcPr>
          <w:p w14:paraId="25412563" w14:textId="77777777" w:rsidR="005F1FC5" w:rsidRPr="00DD7D62" w:rsidRDefault="005F1FC5" w:rsidP="00A11EDC">
            <w:pPr>
              <w:jc w:val="center"/>
              <w:rPr>
                <w:sz w:val="16"/>
                <w:szCs w:val="16"/>
              </w:rPr>
            </w:pPr>
            <w:r w:rsidRPr="00DD7D62">
              <w:rPr>
                <w:sz w:val="16"/>
                <w:szCs w:val="16"/>
              </w:rPr>
              <w:t>0</w:t>
            </w:r>
          </w:p>
        </w:tc>
        <w:tc>
          <w:tcPr>
            <w:tcW w:w="397" w:type="dxa"/>
            <w:hideMark/>
          </w:tcPr>
          <w:p w14:paraId="4F43FA97"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7DF15276" w14:textId="77777777" w:rsidR="005F1FC5" w:rsidRPr="00DD7D62" w:rsidRDefault="005F1FC5" w:rsidP="00A11EDC">
            <w:pPr>
              <w:jc w:val="center"/>
              <w:rPr>
                <w:sz w:val="16"/>
                <w:szCs w:val="16"/>
              </w:rPr>
            </w:pPr>
          </w:p>
        </w:tc>
        <w:tc>
          <w:tcPr>
            <w:tcW w:w="419" w:type="dxa"/>
            <w:hideMark/>
          </w:tcPr>
          <w:p w14:paraId="2DF57061" w14:textId="77777777" w:rsidR="005F1FC5" w:rsidRPr="00DD7D62" w:rsidRDefault="005F1FC5" w:rsidP="00A11EDC">
            <w:pPr>
              <w:jc w:val="center"/>
              <w:rPr>
                <w:sz w:val="16"/>
                <w:szCs w:val="16"/>
              </w:rPr>
            </w:pPr>
            <w:r w:rsidRPr="00DD7D62">
              <w:rPr>
                <w:sz w:val="16"/>
                <w:szCs w:val="16"/>
              </w:rPr>
              <w:t>26</w:t>
            </w:r>
          </w:p>
        </w:tc>
        <w:tc>
          <w:tcPr>
            <w:tcW w:w="419" w:type="dxa"/>
            <w:hideMark/>
          </w:tcPr>
          <w:p w14:paraId="3BE5084A" w14:textId="77777777" w:rsidR="005F1FC5" w:rsidRPr="00DD7D62" w:rsidRDefault="005F1FC5" w:rsidP="00A11EDC">
            <w:pPr>
              <w:jc w:val="center"/>
              <w:rPr>
                <w:sz w:val="16"/>
                <w:szCs w:val="16"/>
              </w:rPr>
            </w:pPr>
            <w:r w:rsidRPr="00DD7D62">
              <w:rPr>
                <w:sz w:val="16"/>
                <w:szCs w:val="16"/>
              </w:rPr>
              <w:t>26</w:t>
            </w:r>
          </w:p>
        </w:tc>
        <w:tc>
          <w:tcPr>
            <w:tcW w:w="838" w:type="dxa"/>
            <w:gridSpan w:val="2"/>
            <w:hideMark/>
          </w:tcPr>
          <w:p w14:paraId="5C7BCA8F" w14:textId="77777777" w:rsidR="005F1FC5" w:rsidRPr="00DD7D62" w:rsidRDefault="005F1FC5" w:rsidP="00A11EDC">
            <w:pPr>
              <w:jc w:val="center"/>
              <w:rPr>
                <w:sz w:val="16"/>
                <w:szCs w:val="16"/>
              </w:rPr>
            </w:pPr>
            <w:r w:rsidRPr="00DD7D62">
              <w:rPr>
                <w:sz w:val="16"/>
                <w:szCs w:val="16"/>
              </w:rPr>
              <w:t>52</w:t>
            </w:r>
          </w:p>
        </w:tc>
        <w:tc>
          <w:tcPr>
            <w:tcW w:w="2230" w:type="dxa"/>
            <w:gridSpan w:val="5"/>
            <w:hideMark/>
          </w:tcPr>
          <w:p w14:paraId="1416BB53" w14:textId="77777777" w:rsidR="005F1FC5" w:rsidRPr="00DD7D62" w:rsidRDefault="005F1FC5" w:rsidP="00A11EDC">
            <w:pPr>
              <w:jc w:val="center"/>
              <w:rPr>
                <w:sz w:val="16"/>
                <w:szCs w:val="16"/>
              </w:rPr>
            </w:pPr>
            <w:r w:rsidRPr="00DD7D62">
              <w:rPr>
                <w:sz w:val="16"/>
                <w:szCs w:val="16"/>
              </w:rPr>
              <w:t>106+26</w:t>
            </w:r>
          </w:p>
        </w:tc>
        <w:tc>
          <w:tcPr>
            <w:tcW w:w="709" w:type="dxa"/>
            <w:hideMark/>
          </w:tcPr>
          <w:p w14:paraId="471D1DCB" w14:textId="77777777" w:rsidR="005F1FC5" w:rsidRPr="00DD7D62" w:rsidRDefault="005F1FC5" w:rsidP="00A11EDC">
            <w:pPr>
              <w:jc w:val="both"/>
              <w:rPr>
                <w:sz w:val="16"/>
                <w:szCs w:val="16"/>
              </w:rPr>
            </w:pPr>
            <w:r w:rsidRPr="00DD7D62">
              <w:rPr>
                <w:sz w:val="16"/>
                <w:szCs w:val="16"/>
              </w:rPr>
              <w:t>1</w:t>
            </w:r>
          </w:p>
        </w:tc>
      </w:tr>
      <w:tr w:rsidR="005F1FC5" w:rsidRPr="00DD7D62" w14:paraId="48702341" w14:textId="77777777" w:rsidTr="00A11EDC">
        <w:trPr>
          <w:trHeight w:val="288"/>
        </w:trPr>
        <w:tc>
          <w:tcPr>
            <w:tcW w:w="907" w:type="dxa"/>
            <w:vMerge/>
            <w:hideMark/>
          </w:tcPr>
          <w:p w14:paraId="5C83ABFE" w14:textId="77777777" w:rsidR="005F1FC5" w:rsidRPr="00DD7D62" w:rsidRDefault="005F1FC5" w:rsidP="00A11EDC">
            <w:pPr>
              <w:jc w:val="both"/>
              <w:rPr>
                <w:sz w:val="16"/>
                <w:szCs w:val="16"/>
              </w:rPr>
            </w:pPr>
          </w:p>
        </w:tc>
        <w:tc>
          <w:tcPr>
            <w:tcW w:w="396" w:type="dxa"/>
            <w:hideMark/>
          </w:tcPr>
          <w:p w14:paraId="426A0EF5" w14:textId="77777777" w:rsidR="005F1FC5" w:rsidRPr="00DD7D62" w:rsidRDefault="005F1FC5" w:rsidP="00A11EDC">
            <w:pPr>
              <w:jc w:val="center"/>
              <w:rPr>
                <w:sz w:val="16"/>
                <w:szCs w:val="16"/>
              </w:rPr>
            </w:pPr>
            <w:r w:rsidRPr="00DD7D62">
              <w:rPr>
                <w:sz w:val="16"/>
                <w:szCs w:val="16"/>
              </w:rPr>
              <w:t>0</w:t>
            </w:r>
          </w:p>
        </w:tc>
        <w:tc>
          <w:tcPr>
            <w:tcW w:w="396" w:type="dxa"/>
            <w:hideMark/>
          </w:tcPr>
          <w:p w14:paraId="79CCA51E" w14:textId="77777777" w:rsidR="005F1FC5" w:rsidRPr="00DD7D62" w:rsidRDefault="005F1FC5" w:rsidP="00A11EDC">
            <w:pPr>
              <w:jc w:val="center"/>
              <w:rPr>
                <w:sz w:val="16"/>
                <w:szCs w:val="16"/>
              </w:rPr>
            </w:pPr>
            <w:r w:rsidRPr="00DD7D62">
              <w:rPr>
                <w:sz w:val="16"/>
                <w:szCs w:val="16"/>
              </w:rPr>
              <w:t>0</w:t>
            </w:r>
          </w:p>
        </w:tc>
        <w:tc>
          <w:tcPr>
            <w:tcW w:w="396" w:type="dxa"/>
            <w:hideMark/>
          </w:tcPr>
          <w:p w14:paraId="3AE7611E" w14:textId="77777777" w:rsidR="005F1FC5" w:rsidRPr="00DD7D62" w:rsidRDefault="005F1FC5" w:rsidP="00A11EDC">
            <w:pPr>
              <w:jc w:val="center"/>
              <w:rPr>
                <w:sz w:val="16"/>
                <w:szCs w:val="16"/>
              </w:rPr>
            </w:pPr>
            <w:r w:rsidRPr="00DD7D62">
              <w:rPr>
                <w:sz w:val="16"/>
                <w:szCs w:val="16"/>
              </w:rPr>
              <w:t>0</w:t>
            </w:r>
          </w:p>
        </w:tc>
        <w:tc>
          <w:tcPr>
            <w:tcW w:w="396" w:type="dxa"/>
            <w:hideMark/>
          </w:tcPr>
          <w:p w14:paraId="5985810E" w14:textId="77777777" w:rsidR="005F1FC5" w:rsidRPr="00DD7D62" w:rsidRDefault="005F1FC5" w:rsidP="00A11EDC">
            <w:pPr>
              <w:jc w:val="center"/>
              <w:rPr>
                <w:sz w:val="16"/>
                <w:szCs w:val="16"/>
              </w:rPr>
            </w:pPr>
            <w:r w:rsidRPr="00DD7D62">
              <w:rPr>
                <w:sz w:val="16"/>
                <w:szCs w:val="16"/>
              </w:rPr>
              <w:t>1</w:t>
            </w:r>
          </w:p>
        </w:tc>
        <w:tc>
          <w:tcPr>
            <w:tcW w:w="397" w:type="dxa"/>
            <w:hideMark/>
          </w:tcPr>
          <w:p w14:paraId="71B4E906" w14:textId="77777777" w:rsidR="005F1FC5" w:rsidRPr="00DD7D62" w:rsidRDefault="005F1FC5" w:rsidP="00A11EDC">
            <w:pPr>
              <w:jc w:val="center"/>
              <w:rPr>
                <w:sz w:val="16"/>
                <w:szCs w:val="16"/>
              </w:rPr>
            </w:pPr>
            <w:r w:rsidRPr="00DD7D62">
              <w:rPr>
                <w:sz w:val="16"/>
                <w:szCs w:val="16"/>
              </w:rPr>
              <w:t>0</w:t>
            </w:r>
          </w:p>
        </w:tc>
        <w:tc>
          <w:tcPr>
            <w:tcW w:w="397" w:type="dxa"/>
            <w:hideMark/>
          </w:tcPr>
          <w:p w14:paraId="445C7D72" w14:textId="77777777" w:rsidR="005F1FC5" w:rsidRPr="00DD7D62" w:rsidRDefault="005F1FC5" w:rsidP="00A11EDC">
            <w:pPr>
              <w:jc w:val="center"/>
              <w:rPr>
                <w:sz w:val="16"/>
                <w:szCs w:val="16"/>
              </w:rPr>
            </w:pPr>
            <w:r w:rsidRPr="00DD7D62">
              <w:rPr>
                <w:sz w:val="16"/>
                <w:szCs w:val="16"/>
              </w:rPr>
              <w:t>1</w:t>
            </w:r>
          </w:p>
        </w:tc>
        <w:tc>
          <w:tcPr>
            <w:tcW w:w="397" w:type="dxa"/>
            <w:hideMark/>
          </w:tcPr>
          <w:p w14:paraId="2B455868" w14:textId="77777777" w:rsidR="005F1FC5" w:rsidRPr="00DD7D62" w:rsidRDefault="005F1FC5" w:rsidP="00A11EDC">
            <w:pPr>
              <w:jc w:val="center"/>
              <w:rPr>
                <w:sz w:val="16"/>
                <w:szCs w:val="16"/>
              </w:rPr>
            </w:pPr>
            <w:r w:rsidRPr="00DD7D62">
              <w:rPr>
                <w:sz w:val="16"/>
                <w:szCs w:val="16"/>
              </w:rPr>
              <w:t>0</w:t>
            </w:r>
          </w:p>
        </w:tc>
        <w:tc>
          <w:tcPr>
            <w:tcW w:w="397" w:type="dxa"/>
            <w:hideMark/>
          </w:tcPr>
          <w:p w14:paraId="1E5D4707" w14:textId="77777777" w:rsidR="005F1FC5" w:rsidRPr="00DD7D62" w:rsidRDefault="005F1FC5" w:rsidP="00A11EDC">
            <w:pPr>
              <w:jc w:val="center"/>
              <w:rPr>
                <w:sz w:val="16"/>
                <w:szCs w:val="16"/>
              </w:rPr>
            </w:pPr>
            <w:r w:rsidRPr="00DD7D62">
              <w:rPr>
                <w:sz w:val="16"/>
                <w:szCs w:val="16"/>
              </w:rPr>
              <w:t>1</w:t>
            </w:r>
          </w:p>
        </w:tc>
        <w:tc>
          <w:tcPr>
            <w:tcW w:w="397" w:type="dxa"/>
            <w:hideMark/>
          </w:tcPr>
          <w:p w14:paraId="7B7AA8B0"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2BA65D47" w14:textId="77777777" w:rsidR="005F1FC5" w:rsidRPr="00DD7D62" w:rsidRDefault="005F1FC5" w:rsidP="00A11EDC">
            <w:pPr>
              <w:jc w:val="center"/>
              <w:rPr>
                <w:sz w:val="16"/>
                <w:szCs w:val="16"/>
              </w:rPr>
            </w:pPr>
          </w:p>
        </w:tc>
        <w:tc>
          <w:tcPr>
            <w:tcW w:w="838" w:type="dxa"/>
            <w:gridSpan w:val="2"/>
            <w:hideMark/>
          </w:tcPr>
          <w:p w14:paraId="285531A7" w14:textId="77777777" w:rsidR="005F1FC5" w:rsidRPr="00DD7D62" w:rsidRDefault="005F1FC5" w:rsidP="00A11EDC">
            <w:pPr>
              <w:jc w:val="center"/>
              <w:rPr>
                <w:sz w:val="16"/>
                <w:szCs w:val="16"/>
              </w:rPr>
            </w:pPr>
            <w:r w:rsidRPr="00DD7D62">
              <w:rPr>
                <w:sz w:val="16"/>
                <w:szCs w:val="16"/>
              </w:rPr>
              <w:t>52</w:t>
            </w:r>
          </w:p>
        </w:tc>
        <w:tc>
          <w:tcPr>
            <w:tcW w:w="419" w:type="dxa"/>
            <w:hideMark/>
          </w:tcPr>
          <w:p w14:paraId="675EAABC" w14:textId="77777777" w:rsidR="005F1FC5" w:rsidRPr="00DD7D62" w:rsidRDefault="005F1FC5" w:rsidP="00A11EDC">
            <w:pPr>
              <w:jc w:val="center"/>
              <w:rPr>
                <w:sz w:val="16"/>
                <w:szCs w:val="16"/>
              </w:rPr>
            </w:pPr>
            <w:r w:rsidRPr="00DD7D62">
              <w:rPr>
                <w:sz w:val="16"/>
                <w:szCs w:val="16"/>
              </w:rPr>
              <w:t>26</w:t>
            </w:r>
          </w:p>
        </w:tc>
        <w:tc>
          <w:tcPr>
            <w:tcW w:w="419" w:type="dxa"/>
            <w:hideMark/>
          </w:tcPr>
          <w:p w14:paraId="35C8CAAF" w14:textId="77777777" w:rsidR="005F1FC5" w:rsidRPr="00DD7D62" w:rsidRDefault="005F1FC5" w:rsidP="00A11EDC">
            <w:pPr>
              <w:jc w:val="center"/>
              <w:rPr>
                <w:sz w:val="16"/>
                <w:szCs w:val="16"/>
              </w:rPr>
            </w:pPr>
            <w:r w:rsidRPr="00DD7D62">
              <w:rPr>
                <w:sz w:val="16"/>
                <w:szCs w:val="16"/>
              </w:rPr>
              <w:t>26</w:t>
            </w:r>
          </w:p>
        </w:tc>
        <w:tc>
          <w:tcPr>
            <w:tcW w:w="2230" w:type="dxa"/>
            <w:gridSpan w:val="5"/>
            <w:hideMark/>
          </w:tcPr>
          <w:p w14:paraId="731473FD" w14:textId="77777777" w:rsidR="005F1FC5" w:rsidRPr="00DD7D62" w:rsidRDefault="005F1FC5" w:rsidP="00A11EDC">
            <w:pPr>
              <w:jc w:val="center"/>
              <w:rPr>
                <w:sz w:val="16"/>
                <w:szCs w:val="16"/>
              </w:rPr>
            </w:pPr>
            <w:r w:rsidRPr="00DD7D62">
              <w:rPr>
                <w:sz w:val="16"/>
                <w:szCs w:val="16"/>
              </w:rPr>
              <w:t>106+26</w:t>
            </w:r>
          </w:p>
        </w:tc>
        <w:tc>
          <w:tcPr>
            <w:tcW w:w="709" w:type="dxa"/>
            <w:hideMark/>
          </w:tcPr>
          <w:p w14:paraId="72B297A2" w14:textId="77777777" w:rsidR="005F1FC5" w:rsidRPr="00DD7D62" w:rsidRDefault="005F1FC5" w:rsidP="00A11EDC">
            <w:pPr>
              <w:jc w:val="both"/>
              <w:rPr>
                <w:sz w:val="16"/>
                <w:szCs w:val="16"/>
              </w:rPr>
            </w:pPr>
            <w:r w:rsidRPr="00DD7D62">
              <w:rPr>
                <w:sz w:val="16"/>
                <w:szCs w:val="16"/>
              </w:rPr>
              <w:t>1</w:t>
            </w:r>
          </w:p>
        </w:tc>
      </w:tr>
      <w:tr w:rsidR="005F1FC5" w:rsidRPr="00DD7D62" w14:paraId="6F3A9BB9" w14:textId="77777777" w:rsidTr="00A11EDC">
        <w:trPr>
          <w:trHeight w:val="288"/>
        </w:trPr>
        <w:tc>
          <w:tcPr>
            <w:tcW w:w="907" w:type="dxa"/>
            <w:vMerge/>
            <w:hideMark/>
          </w:tcPr>
          <w:p w14:paraId="110542C4" w14:textId="77777777" w:rsidR="005F1FC5" w:rsidRPr="00DD7D62" w:rsidRDefault="005F1FC5" w:rsidP="00A11EDC">
            <w:pPr>
              <w:jc w:val="both"/>
              <w:rPr>
                <w:sz w:val="16"/>
                <w:szCs w:val="16"/>
              </w:rPr>
            </w:pPr>
          </w:p>
        </w:tc>
        <w:tc>
          <w:tcPr>
            <w:tcW w:w="396" w:type="dxa"/>
            <w:hideMark/>
          </w:tcPr>
          <w:p w14:paraId="11DF1DFE" w14:textId="77777777" w:rsidR="005F1FC5" w:rsidRPr="00DD7D62" w:rsidRDefault="005F1FC5" w:rsidP="00A11EDC">
            <w:pPr>
              <w:jc w:val="center"/>
              <w:rPr>
                <w:sz w:val="16"/>
                <w:szCs w:val="16"/>
              </w:rPr>
            </w:pPr>
            <w:r w:rsidRPr="00DD7D62">
              <w:rPr>
                <w:sz w:val="16"/>
                <w:szCs w:val="16"/>
              </w:rPr>
              <w:t>0</w:t>
            </w:r>
          </w:p>
        </w:tc>
        <w:tc>
          <w:tcPr>
            <w:tcW w:w="396" w:type="dxa"/>
            <w:hideMark/>
          </w:tcPr>
          <w:p w14:paraId="378E4302" w14:textId="77777777" w:rsidR="005F1FC5" w:rsidRPr="00DD7D62" w:rsidRDefault="005F1FC5" w:rsidP="00A11EDC">
            <w:pPr>
              <w:jc w:val="center"/>
              <w:rPr>
                <w:sz w:val="16"/>
                <w:szCs w:val="16"/>
              </w:rPr>
            </w:pPr>
            <w:r w:rsidRPr="00DD7D62">
              <w:rPr>
                <w:sz w:val="16"/>
                <w:szCs w:val="16"/>
              </w:rPr>
              <w:t>0</w:t>
            </w:r>
          </w:p>
        </w:tc>
        <w:tc>
          <w:tcPr>
            <w:tcW w:w="396" w:type="dxa"/>
            <w:hideMark/>
          </w:tcPr>
          <w:p w14:paraId="67AD843B" w14:textId="77777777" w:rsidR="005F1FC5" w:rsidRPr="00DD7D62" w:rsidRDefault="005F1FC5" w:rsidP="00A11EDC">
            <w:pPr>
              <w:jc w:val="center"/>
              <w:rPr>
                <w:sz w:val="16"/>
                <w:szCs w:val="16"/>
              </w:rPr>
            </w:pPr>
            <w:r w:rsidRPr="00DD7D62">
              <w:rPr>
                <w:sz w:val="16"/>
                <w:szCs w:val="16"/>
              </w:rPr>
              <w:t>0</w:t>
            </w:r>
          </w:p>
        </w:tc>
        <w:tc>
          <w:tcPr>
            <w:tcW w:w="396" w:type="dxa"/>
            <w:hideMark/>
          </w:tcPr>
          <w:p w14:paraId="06B6C9D7" w14:textId="77777777" w:rsidR="005F1FC5" w:rsidRPr="00DD7D62" w:rsidRDefault="005F1FC5" w:rsidP="00A11EDC">
            <w:pPr>
              <w:jc w:val="center"/>
              <w:rPr>
                <w:sz w:val="16"/>
                <w:szCs w:val="16"/>
              </w:rPr>
            </w:pPr>
            <w:r w:rsidRPr="00DD7D62">
              <w:rPr>
                <w:sz w:val="16"/>
                <w:szCs w:val="16"/>
              </w:rPr>
              <w:t>1</w:t>
            </w:r>
          </w:p>
        </w:tc>
        <w:tc>
          <w:tcPr>
            <w:tcW w:w="397" w:type="dxa"/>
            <w:hideMark/>
          </w:tcPr>
          <w:p w14:paraId="2D6A00FE" w14:textId="77777777" w:rsidR="005F1FC5" w:rsidRPr="00DD7D62" w:rsidRDefault="005F1FC5" w:rsidP="00A11EDC">
            <w:pPr>
              <w:jc w:val="center"/>
              <w:rPr>
                <w:sz w:val="16"/>
                <w:szCs w:val="16"/>
              </w:rPr>
            </w:pPr>
            <w:r w:rsidRPr="00DD7D62">
              <w:rPr>
                <w:sz w:val="16"/>
                <w:szCs w:val="16"/>
              </w:rPr>
              <w:t>0</w:t>
            </w:r>
          </w:p>
        </w:tc>
        <w:tc>
          <w:tcPr>
            <w:tcW w:w="397" w:type="dxa"/>
            <w:hideMark/>
          </w:tcPr>
          <w:p w14:paraId="56B4D97A" w14:textId="77777777" w:rsidR="005F1FC5" w:rsidRPr="00DD7D62" w:rsidRDefault="005F1FC5" w:rsidP="00A11EDC">
            <w:pPr>
              <w:jc w:val="center"/>
              <w:rPr>
                <w:sz w:val="16"/>
                <w:szCs w:val="16"/>
              </w:rPr>
            </w:pPr>
            <w:r w:rsidRPr="00DD7D62">
              <w:rPr>
                <w:sz w:val="16"/>
                <w:szCs w:val="16"/>
              </w:rPr>
              <w:t>1</w:t>
            </w:r>
          </w:p>
        </w:tc>
        <w:tc>
          <w:tcPr>
            <w:tcW w:w="397" w:type="dxa"/>
            <w:hideMark/>
          </w:tcPr>
          <w:p w14:paraId="730808EA" w14:textId="77777777" w:rsidR="005F1FC5" w:rsidRPr="00DD7D62" w:rsidRDefault="005F1FC5" w:rsidP="00A11EDC">
            <w:pPr>
              <w:jc w:val="center"/>
              <w:rPr>
                <w:sz w:val="16"/>
                <w:szCs w:val="16"/>
              </w:rPr>
            </w:pPr>
            <w:r w:rsidRPr="00DD7D62">
              <w:rPr>
                <w:sz w:val="16"/>
                <w:szCs w:val="16"/>
              </w:rPr>
              <w:t>0</w:t>
            </w:r>
          </w:p>
        </w:tc>
        <w:tc>
          <w:tcPr>
            <w:tcW w:w="397" w:type="dxa"/>
            <w:hideMark/>
          </w:tcPr>
          <w:p w14:paraId="164AF2EB" w14:textId="77777777" w:rsidR="005F1FC5" w:rsidRPr="00DD7D62" w:rsidRDefault="005F1FC5" w:rsidP="00A11EDC">
            <w:pPr>
              <w:jc w:val="center"/>
              <w:rPr>
                <w:sz w:val="16"/>
                <w:szCs w:val="16"/>
              </w:rPr>
            </w:pPr>
            <w:r w:rsidRPr="00DD7D62">
              <w:rPr>
                <w:sz w:val="16"/>
                <w:szCs w:val="16"/>
              </w:rPr>
              <w:t>1</w:t>
            </w:r>
          </w:p>
        </w:tc>
        <w:tc>
          <w:tcPr>
            <w:tcW w:w="397" w:type="dxa"/>
            <w:hideMark/>
          </w:tcPr>
          <w:p w14:paraId="5455E93A"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7EE13753" w14:textId="77777777" w:rsidR="005F1FC5" w:rsidRPr="00DD7D62" w:rsidRDefault="005F1FC5" w:rsidP="00A11EDC">
            <w:pPr>
              <w:jc w:val="center"/>
              <w:rPr>
                <w:sz w:val="16"/>
                <w:szCs w:val="16"/>
              </w:rPr>
            </w:pPr>
          </w:p>
        </w:tc>
        <w:tc>
          <w:tcPr>
            <w:tcW w:w="838" w:type="dxa"/>
            <w:gridSpan w:val="2"/>
            <w:hideMark/>
          </w:tcPr>
          <w:p w14:paraId="21146284" w14:textId="77777777" w:rsidR="005F1FC5" w:rsidRPr="00DD7D62" w:rsidRDefault="005F1FC5" w:rsidP="00A11EDC">
            <w:pPr>
              <w:jc w:val="center"/>
              <w:rPr>
                <w:sz w:val="16"/>
                <w:szCs w:val="16"/>
              </w:rPr>
            </w:pPr>
            <w:r w:rsidRPr="00DD7D62">
              <w:rPr>
                <w:sz w:val="16"/>
                <w:szCs w:val="16"/>
              </w:rPr>
              <w:t>52</w:t>
            </w:r>
          </w:p>
        </w:tc>
        <w:tc>
          <w:tcPr>
            <w:tcW w:w="838" w:type="dxa"/>
            <w:gridSpan w:val="2"/>
            <w:hideMark/>
          </w:tcPr>
          <w:p w14:paraId="26142311" w14:textId="77777777" w:rsidR="005F1FC5" w:rsidRPr="00DD7D62" w:rsidRDefault="005F1FC5" w:rsidP="00A11EDC">
            <w:pPr>
              <w:jc w:val="center"/>
              <w:rPr>
                <w:sz w:val="16"/>
                <w:szCs w:val="16"/>
              </w:rPr>
            </w:pPr>
            <w:r w:rsidRPr="00DD7D62">
              <w:rPr>
                <w:sz w:val="16"/>
                <w:szCs w:val="16"/>
              </w:rPr>
              <w:t>52</w:t>
            </w:r>
          </w:p>
        </w:tc>
        <w:tc>
          <w:tcPr>
            <w:tcW w:w="2230" w:type="dxa"/>
            <w:gridSpan w:val="5"/>
            <w:hideMark/>
          </w:tcPr>
          <w:p w14:paraId="6D921718" w14:textId="77777777" w:rsidR="005F1FC5" w:rsidRPr="00DD7D62" w:rsidRDefault="005F1FC5" w:rsidP="00A11EDC">
            <w:pPr>
              <w:jc w:val="center"/>
              <w:rPr>
                <w:sz w:val="16"/>
                <w:szCs w:val="16"/>
              </w:rPr>
            </w:pPr>
            <w:r w:rsidRPr="00DD7D62">
              <w:rPr>
                <w:sz w:val="16"/>
                <w:szCs w:val="16"/>
              </w:rPr>
              <w:t>106+26</w:t>
            </w:r>
          </w:p>
        </w:tc>
        <w:tc>
          <w:tcPr>
            <w:tcW w:w="709" w:type="dxa"/>
            <w:hideMark/>
          </w:tcPr>
          <w:p w14:paraId="188CDE58" w14:textId="77777777" w:rsidR="005F1FC5" w:rsidRPr="00DD7D62" w:rsidRDefault="005F1FC5" w:rsidP="00A11EDC">
            <w:pPr>
              <w:jc w:val="both"/>
              <w:rPr>
                <w:sz w:val="16"/>
                <w:szCs w:val="16"/>
              </w:rPr>
            </w:pPr>
            <w:r w:rsidRPr="00DD7D62">
              <w:rPr>
                <w:sz w:val="16"/>
                <w:szCs w:val="16"/>
              </w:rPr>
              <w:t>1</w:t>
            </w:r>
          </w:p>
        </w:tc>
      </w:tr>
      <w:tr w:rsidR="005F1FC5" w:rsidRPr="00DD7D62" w14:paraId="340DBA65" w14:textId="77777777" w:rsidTr="00A11EDC">
        <w:trPr>
          <w:trHeight w:val="288"/>
        </w:trPr>
        <w:tc>
          <w:tcPr>
            <w:tcW w:w="907" w:type="dxa"/>
            <w:vMerge/>
            <w:hideMark/>
          </w:tcPr>
          <w:p w14:paraId="36750C88" w14:textId="77777777" w:rsidR="005F1FC5" w:rsidRPr="00DD7D62" w:rsidRDefault="005F1FC5" w:rsidP="00A11EDC">
            <w:pPr>
              <w:jc w:val="both"/>
              <w:rPr>
                <w:sz w:val="16"/>
                <w:szCs w:val="16"/>
              </w:rPr>
            </w:pPr>
          </w:p>
        </w:tc>
        <w:tc>
          <w:tcPr>
            <w:tcW w:w="396" w:type="dxa"/>
            <w:hideMark/>
          </w:tcPr>
          <w:p w14:paraId="436E8EDA" w14:textId="77777777" w:rsidR="005F1FC5" w:rsidRPr="00DD7D62" w:rsidRDefault="005F1FC5" w:rsidP="00A11EDC">
            <w:pPr>
              <w:jc w:val="center"/>
              <w:rPr>
                <w:sz w:val="16"/>
                <w:szCs w:val="16"/>
              </w:rPr>
            </w:pPr>
          </w:p>
        </w:tc>
        <w:tc>
          <w:tcPr>
            <w:tcW w:w="396" w:type="dxa"/>
            <w:hideMark/>
          </w:tcPr>
          <w:p w14:paraId="036B2C0C" w14:textId="77777777" w:rsidR="005F1FC5" w:rsidRPr="00DD7D62" w:rsidRDefault="005F1FC5" w:rsidP="00A11EDC">
            <w:pPr>
              <w:jc w:val="center"/>
              <w:rPr>
                <w:sz w:val="16"/>
                <w:szCs w:val="16"/>
              </w:rPr>
            </w:pPr>
          </w:p>
        </w:tc>
        <w:tc>
          <w:tcPr>
            <w:tcW w:w="396" w:type="dxa"/>
            <w:hideMark/>
          </w:tcPr>
          <w:p w14:paraId="41857C96" w14:textId="77777777" w:rsidR="005F1FC5" w:rsidRPr="00DD7D62" w:rsidRDefault="005F1FC5" w:rsidP="00A11EDC">
            <w:pPr>
              <w:jc w:val="center"/>
              <w:rPr>
                <w:sz w:val="16"/>
                <w:szCs w:val="16"/>
              </w:rPr>
            </w:pPr>
          </w:p>
        </w:tc>
        <w:tc>
          <w:tcPr>
            <w:tcW w:w="396" w:type="dxa"/>
            <w:hideMark/>
          </w:tcPr>
          <w:p w14:paraId="3909511F" w14:textId="77777777" w:rsidR="005F1FC5" w:rsidRPr="00DD7D62" w:rsidRDefault="005F1FC5" w:rsidP="00A11EDC">
            <w:pPr>
              <w:jc w:val="center"/>
              <w:rPr>
                <w:sz w:val="16"/>
                <w:szCs w:val="16"/>
              </w:rPr>
            </w:pPr>
          </w:p>
        </w:tc>
        <w:tc>
          <w:tcPr>
            <w:tcW w:w="397" w:type="dxa"/>
            <w:hideMark/>
          </w:tcPr>
          <w:p w14:paraId="3579E8CE" w14:textId="77777777" w:rsidR="005F1FC5" w:rsidRPr="00DD7D62" w:rsidRDefault="005F1FC5" w:rsidP="00A11EDC">
            <w:pPr>
              <w:jc w:val="center"/>
              <w:rPr>
                <w:sz w:val="16"/>
                <w:szCs w:val="16"/>
              </w:rPr>
            </w:pPr>
          </w:p>
        </w:tc>
        <w:tc>
          <w:tcPr>
            <w:tcW w:w="397" w:type="dxa"/>
            <w:hideMark/>
          </w:tcPr>
          <w:p w14:paraId="20E4F8CF" w14:textId="77777777" w:rsidR="005F1FC5" w:rsidRPr="00DD7D62" w:rsidRDefault="005F1FC5" w:rsidP="00A11EDC">
            <w:pPr>
              <w:jc w:val="center"/>
              <w:rPr>
                <w:sz w:val="16"/>
                <w:szCs w:val="16"/>
              </w:rPr>
            </w:pPr>
          </w:p>
        </w:tc>
        <w:tc>
          <w:tcPr>
            <w:tcW w:w="397" w:type="dxa"/>
            <w:hideMark/>
          </w:tcPr>
          <w:p w14:paraId="0B29EC1A" w14:textId="77777777" w:rsidR="005F1FC5" w:rsidRPr="00DD7D62" w:rsidRDefault="005F1FC5" w:rsidP="00A11EDC">
            <w:pPr>
              <w:jc w:val="center"/>
              <w:rPr>
                <w:sz w:val="16"/>
                <w:szCs w:val="16"/>
              </w:rPr>
            </w:pPr>
          </w:p>
        </w:tc>
        <w:tc>
          <w:tcPr>
            <w:tcW w:w="397" w:type="dxa"/>
            <w:hideMark/>
          </w:tcPr>
          <w:p w14:paraId="62535F2F" w14:textId="77777777" w:rsidR="005F1FC5" w:rsidRPr="00DD7D62" w:rsidRDefault="005F1FC5" w:rsidP="00A11EDC">
            <w:pPr>
              <w:jc w:val="center"/>
              <w:rPr>
                <w:sz w:val="16"/>
                <w:szCs w:val="16"/>
              </w:rPr>
            </w:pPr>
          </w:p>
        </w:tc>
        <w:tc>
          <w:tcPr>
            <w:tcW w:w="397" w:type="dxa"/>
            <w:hideMark/>
          </w:tcPr>
          <w:p w14:paraId="337781B1" w14:textId="77777777" w:rsidR="005F1FC5" w:rsidRPr="00DD7D62" w:rsidRDefault="005F1FC5" w:rsidP="00A11EDC">
            <w:pPr>
              <w:jc w:val="center"/>
              <w:rPr>
                <w:sz w:val="16"/>
                <w:szCs w:val="16"/>
              </w:rPr>
            </w:pPr>
          </w:p>
        </w:tc>
        <w:tc>
          <w:tcPr>
            <w:tcW w:w="259" w:type="dxa"/>
            <w:hideMark/>
          </w:tcPr>
          <w:p w14:paraId="0AB72132" w14:textId="77777777" w:rsidR="005F1FC5" w:rsidRPr="00DD7D62" w:rsidRDefault="005F1FC5" w:rsidP="00A11EDC">
            <w:pPr>
              <w:jc w:val="center"/>
              <w:rPr>
                <w:sz w:val="16"/>
                <w:szCs w:val="16"/>
              </w:rPr>
            </w:pPr>
          </w:p>
        </w:tc>
        <w:tc>
          <w:tcPr>
            <w:tcW w:w="419" w:type="dxa"/>
            <w:hideMark/>
          </w:tcPr>
          <w:p w14:paraId="2E812FFD" w14:textId="77777777" w:rsidR="005F1FC5" w:rsidRPr="00DD7D62" w:rsidRDefault="005F1FC5" w:rsidP="00A11EDC">
            <w:pPr>
              <w:jc w:val="center"/>
              <w:rPr>
                <w:sz w:val="16"/>
                <w:szCs w:val="16"/>
              </w:rPr>
            </w:pPr>
          </w:p>
        </w:tc>
        <w:tc>
          <w:tcPr>
            <w:tcW w:w="419" w:type="dxa"/>
            <w:hideMark/>
          </w:tcPr>
          <w:p w14:paraId="2D1AD8EC" w14:textId="77777777" w:rsidR="005F1FC5" w:rsidRPr="00DD7D62" w:rsidRDefault="005F1FC5" w:rsidP="00A11EDC">
            <w:pPr>
              <w:jc w:val="center"/>
              <w:rPr>
                <w:sz w:val="16"/>
                <w:szCs w:val="16"/>
              </w:rPr>
            </w:pPr>
          </w:p>
        </w:tc>
        <w:tc>
          <w:tcPr>
            <w:tcW w:w="419" w:type="dxa"/>
            <w:hideMark/>
          </w:tcPr>
          <w:p w14:paraId="7A00B1AB" w14:textId="77777777" w:rsidR="005F1FC5" w:rsidRPr="00DD7D62" w:rsidRDefault="005F1FC5" w:rsidP="00A11EDC">
            <w:pPr>
              <w:jc w:val="center"/>
              <w:rPr>
                <w:sz w:val="16"/>
                <w:szCs w:val="16"/>
              </w:rPr>
            </w:pPr>
          </w:p>
        </w:tc>
        <w:tc>
          <w:tcPr>
            <w:tcW w:w="419" w:type="dxa"/>
            <w:hideMark/>
          </w:tcPr>
          <w:p w14:paraId="07ACE875" w14:textId="77777777" w:rsidR="005F1FC5" w:rsidRPr="00DD7D62" w:rsidRDefault="005F1FC5" w:rsidP="00A11EDC">
            <w:pPr>
              <w:jc w:val="center"/>
              <w:rPr>
                <w:sz w:val="16"/>
                <w:szCs w:val="16"/>
              </w:rPr>
            </w:pPr>
          </w:p>
        </w:tc>
        <w:tc>
          <w:tcPr>
            <w:tcW w:w="419" w:type="dxa"/>
            <w:hideMark/>
          </w:tcPr>
          <w:p w14:paraId="0F5E8362" w14:textId="77777777" w:rsidR="005F1FC5" w:rsidRPr="00DD7D62" w:rsidRDefault="005F1FC5" w:rsidP="00A11EDC">
            <w:pPr>
              <w:jc w:val="center"/>
              <w:rPr>
                <w:sz w:val="16"/>
                <w:szCs w:val="16"/>
              </w:rPr>
            </w:pPr>
          </w:p>
        </w:tc>
        <w:tc>
          <w:tcPr>
            <w:tcW w:w="419" w:type="dxa"/>
            <w:hideMark/>
          </w:tcPr>
          <w:p w14:paraId="37E306E4" w14:textId="77777777" w:rsidR="005F1FC5" w:rsidRPr="00DD7D62" w:rsidRDefault="005F1FC5" w:rsidP="00A11EDC">
            <w:pPr>
              <w:jc w:val="center"/>
              <w:rPr>
                <w:sz w:val="16"/>
                <w:szCs w:val="16"/>
              </w:rPr>
            </w:pPr>
          </w:p>
        </w:tc>
        <w:tc>
          <w:tcPr>
            <w:tcW w:w="419" w:type="dxa"/>
            <w:hideMark/>
          </w:tcPr>
          <w:p w14:paraId="1B8C2CD3" w14:textId="77777777" w:rsidR="005F1FC5" w:rsidRPr="00DD7D62" w:rsidRDefault="005F1FC5" w:rsidP="00A11EDC">
            <w:pPr>
              <w:jc w:val="center"/>
              <w:rPr>
                <w:sz w:val="16"/>
                <w:szCs w:val="16"/>
              </w:rPr>
            </w:pPr>
          </w:p>
        </w:tc>
        <w:tc>
          <w:tcPr>
            <w:tcW w:w="419" w:type="dxa"/>
            <w:hideMark/>
          </w:tcPr>
          <w:p w14:paraId="6BA065E1" w14:textId="77777777" w:rsidR="005F1FC5" w:rsidRPr="00DD7D62" w:rsidRDefault="005F1FC5" w:rsidP="00A11EDC">
            <w:pPr>
              <w:jc w:val="center"/>
              <w:rPr>
                <w:sz w:val="16"/>
                <w:szCs w:val="16"/>
              </w:rPr>
            </w:pPr>
          </w:p>
        </w:tc>
        <w:tc>
          <w:tcPr>
            <w:tcW w:w="554" w:type="dxa"/>
            <w:hideMark/>
          </w:tcPr>
          <w:p w14:paraId="037150AB" w14:textId="77777777" w:rsidR="005F1FC5" w:rsidRPr="00DD7D62" w:rsidRDefault="005F1FC5" w:rsidP="00A11EDC">
            <w:pPr>
              <w:jc w:val="center"/>
              <w:rPr>
                <w:sz w:val="16"/>
                <w:szCs w:val="16"/>
              </w:rPr>
            </w:pPr>
          </w:p>
        </w:tc>
        <w:tc>
          <w:tcPr>
            <w:tcW w:w="709" w:type="dxa"/>
            <w:hideMark/>
          </w:tcPr>
          <w:p w14:paraId="2D306133" w14:textId="77777777" w:rsidR="005F1FC5" w:rsidRPr="00DD7D62" w:rsidRDefault="005F1FC5" w:rsidP="00A11EDC">
            <w:pPr>
              <w:jc w:val="both"/>
              <w:rPr>
                <w:sz w:val="16"/>
                <w:szCs w:val="16"/>
              </w:rPr>
            </w:pPr>
          </w:p>
        </w:tc>
      </w:tr>
      <w:tr w:rsidR="005F1FC5" w:rsidRPr="00DD7D62" w14:paraId="4294578D" w14:textId="77777777" w:rsidTr="00A11EDC">
        <w:trPr>
          <w:trHeight w:val="288"/>
        </w:trPr>
        <w:tc>
          <w:tcPr>
            <w:tcW w:w="907" w:type="dxa"/>
            <w:vMerge/>
            <w:hideMark/>
          </w:tcPr>
          <w:p w14:paraId="0DB47881" w14:textId="77777777" w:rsidR="005F1FC5" w:rsidRPr="00DD7D62" w:rsidRDefault="005F1FC5" w:rsidP="00A11EDC">
            <w:pPr>
              <w:jc w:val="both"/>
              <w:rPr>
                <w:sz w:val="16"/>
                <w:szCs w:val="16"/>
              </w:rPr>
            </w:pPr>
          </w:p>
        </w:tc>
        <w:tc>
          <w:tcPr>
            <w:tcW w:w="396" w:type="dxa"/>
            <w:hideMark/>
          </w:tcPr>
          <w:p w14:paraId="5F7FAF19" w14:textId="77777777" w:rsidR="005F1FC5" w:rsidRPr="00DD7D62" w:rsidRDefault="005F1FC5" w:rsidP="00A11EDC">
            <w:pPr>
              <w:jc w:val="center"/>
              <w:rPr>
                <w:sz w:val="16"/>
                <w:szCs w:val="16"/>
              </w:rPr>
            </w:pPr>
            <w:r w:rsidRPr="00DD7D62">
              <w:rPr>
                <w:sz w:val="16"/>
                <w:szCs w:val="16"/>
              </w:rPr>
              <w:t>0</w:t>
            </w:r>
          </w:p>
        </w:tc>
        <w:tc>
          <w:tcPr>
            <w:tcW w:w="396" w:type="dxa"/>
            <w:hideMark/>
          </w:tcPr>
          <w:p w14:paraId="406D41CD" w14:textId="77777777" w:rsidR="005F1FC5" w:rsidRPr="00DD7D62" w:rsidRDefault="005F1FC5" w:rsidP="00A11EDC">
            <w:pPr>
              <w:jc w:val="center"/>
              <w:rPr>
                <w:sz w:val="16"/>
                <w:szCs w:val="16"/>
              </w:rPr>
            </w:pPr>
            <w:r w:rsidRPr="00DD7D62">
              <w:rPr>
                <w:sz w:val="16"/>
                <w:szCs w:val="16"/>
              </w:rPr>
              <w:t>0</w:t>
            </w:r>
          </w:p>
        </w:tc>
        <w:tc>
          <w:tcPr>
            <w:tcW w:w="396" w:type="dxa"/>
            <w:hideMark/>
          </w:tcPr>
          <w:p w14:paraId="3A8228A5" w14:textId="77777777" w:rsidR="005F1FC5" w:rsidRPr="00DD7D62" w:rsidRDefault="005F1FC5" w:rsidP="00A11EDC">
            <w:pPr>
              <w:jc w:val="center"/>
              <w:rPr>
                <w:sz w:val="16"/>
                <w:szCs w:val="16"/>
              </w:rPr>
            </w:pPr>
            <w:r w:rsidRPr="00DD7D62">
              <w:rPr>
                <w:sz w:val="16"/>
                <w:szCs w:val="16"/>
              </w:rPr>
              <w:t>0</w:t>
            </w:r>
          </w:p>
        </w:tc>
        <w:tc>
          <w:tcPr>
            <w:tcW w:w="396" w:type="dxa"/>
            <w:hideMark/>
          </w:tcPr>
          <w:p w14:paraId="2E5E0D3F" w14:textId="77777777" w:rsidR="005F1FC5" w:rsidRPr="00DD7D62" w:rsidRDefault="005F1FC5" w:rsidP="00A11EDC">
            <w:pPr>
              <w:jc w:val="center"/>
              <w:rPr>
                <w:sz w:val="16"/>
                <w:szCs w:val="16"/>
              </w:rPr>
            </w:pPr>
            <w:r w:rsidRPr="00DD7D62">
              <w:rPr>
                <w:sz w:val="16"/>
                <w:szCs w:val="16"/>
              </w:rPr>
              <w:t>1</w:t>
            </w:r>
          </w:p>
        </w:tc>
        <w:tc>
          <w:tcPr>
            <w:tcW w:w="397" w:type="dxa"/>
            <w:hideMark/>
          </w:tcPr>
          <w:p w14:paraId="692EF26A" w14:textId="77777777" w:rsidR="005F1FC5" w:rsidRPr="00DD7D62" w:rsidRDefault="005F1FC5" w:rsidP="00A11EDC">
            <w:pPr>
              <w:jc w:val="center"/>
              <w:rPr>
                <w:sz w:val="16"/>
                <w:szCs w:val="16"/>
              </w:rPr>
            </w:pPr>
            <w:r w:rsidRPr="00DD7D62">
              <w:rPr>
                <w:sz w:val="16"/>
                <w:szCs w:val="16"/>
              </w:rPr>
              <w:t>0</w:t>
            </w:r>
          </w:p>
        </w:tc>
        <w:tc>
          <w:tcPr>
            <w:tcW w:w="397" w:type="dxa"/>
            <w:hideMark/>
          </w:tcPr>
          <w:p w14:paraId="4916C61E" w14:textId="77777777" w:rsidR="005F1FC5" w:rsidRPr="00DD7D62" w:rsidRDefault="005F1FC5" w:rsidP="00A11EDC">
            <w:pPr>
              <w:jc w:val="center"/>
              <w:rPr>
                <w:sz w:val="16"/>
                <w:szCs w:val="16"/>
              </w:rPr>
            </w:pPr>
            <w:r w:rsidRPr="00DD7D62">
              <w:rPr>
                <w:sz w:val="16"/>
                <w:szCs w:val="16"/>
              </w:rPr>
              <w:t>1</w:t>
            </w:r>
          </w:p>
        </w:tc>
        <w:tc>
          <w:tcPr>
            <w:tcW w:w="397" w:type="dxa"/>
            <w:hideMark/>
          </w:tcPr>
          <w:p w14:paraId="09BB3F2C" w14:textId="77777777" w:rsidR="005F1FC5" w:rsidRPr="00DD7D62" w:rsidRDefault="005F1FC5" w:rsidP="00A11EDC">
            <w:pPr>
              <w:jc w:val="center"/>
              <w:rPr>
                <w:sz w:val="16"/>
                <w:szCs w:val="16"/>
              </w:rPr>
            </w:pPr>
            <w:r w:rsidRPr="00DD7D62">
              <w:rPr>
                <w:sz w:val="16"/>
                <w:szCs w:val="16"/>
              </w:rPr>
              <w:t>1</w:t>
            </w:r>
          </w:p>
        </w:tc>
        <w:tc>
          <w:tcPr>
            <w:tcW w:w="397" w:type="dxa"/>
            <w:hideMark/>
          </w:tcPr>
          <w:p w14:paraId="6F733F64" w14:textId="77777777" w:rsidR="005F1FC5" w:rsidRPr="00DD7D62" w:rsidRDefault="005F1FC5" w:rsidP="00A11EDC">
            <w:pPr>
              <w:jc w:val="center"/>
              <w:rPr>
                <w:sz w:val="16"/>
                <w:szCs w:val="16"/>
              </w:rPr>
            </w:pPr>
            <w:r w:rsidRPr="00DD7D62">
              <w:rPr>
                <w:sz w:val="16"/>
                <w:szCs w:val="16"/>
              </w:rPr>
              <w:t>0</w:t>
            </w:r>
          </w:p>
        </w:tc>
        <w:tc>
          <w:tcPr>
            <w:tcW w:w="397" w:type="dxa"/>
            <w:hideMark/>
          </w:tcPr>
          <w:p w14:paraId="3353D950" w14:textId="77777777" w:rsidR="005F1FC5" w:rsidRPr="00DD7D62" w:rsidRDefault="005F1FC5" w:rsidP="00A11EDC">
            <w:pPr>
              <w:jc w:val="center"/>
              <w:rPr>
                <w:sz w:val="16"/>
                <w:szCs w:val="16"/>
              </w:rPr>
            </w:pPr>
            <w:r w:rsidRPr="00DD7D62">
              <w:rPr>
                <w:sz w:val="16"/>
                <w:szCs w:val="16"/>
              </w:rPr>
              <w:t>0</w:t>
            </w:r>
          </w:p>
        </w:tc>
        <w:tc>
          <w:tcPr>
            <w:tcW w:w="259" w:type="dxa"/>
            <w:vMerge w:val="restart"/>
            <w:hideMark/>
          </w:tcPr>
          <w:p w14:paraId="32C4A0D0" w14:textId="77777777" w:rsidR="005F1FC5" w:rsidRPr="00DD7D62" w:rsidRDefault="005F1FC5" w:rsidP="00A11EDC">
            <w:pPr>
              <w:jc w:val="center"/>
              <w:rPr>
                <w:sz w:val="16"/>
                <w:szCs w:val="16"/>
              </w:rPr>
            </w:pPr>
          </w:p>
        </w:tc>
        <w:tc>
          <w:tcPr>
            <w:tcW w:w="2095" w:type="dxa"/>
            <w:gridSpan w:val="5"/>
            <w:hideMark/>
          </w:tcPr>
          <w:p w14:paraId="3C5A21BB" w14:textId="77777777" w:rsidR="005F1FC5" w:rsidRPr="00DD7D62" w:rsidRDefault="005F1FC5" w:rsidP="00A11EDC">
            <w:pPr>
              <w:jc w:val="center"/>
              <w:rPr>
                <w:sz w:val="16"/>
                <w:szCs w:val="16"/>
              </w:rPr>
            </w:pPr>
            <w:r w:rsidRPr="00DD7D62">
              <w:rPr>
                <w:sz w:val="16"/>
                <w:szCs w:val="16"/>
              </w:rPr>
              <w:t>106+26</w:t>
            </w:r>
          </w:p>
        </w:tc>
        <w:tc>
          <w:tcPr>
            <w:tcW w:w="419" w:type="dxa"/>
            <w:hideMark/>
          </w:tcPr>
          <w:p w14:paraId="68CCD86D" w14:textId="77777777" w:rsidR="005F1FC5" w:rsidRPr="00DD7D62" w:rsidRDefault="005F1FC5" w:rsidP="00A11EDC">
            <w:pPr>
              <w:jc w:val="center"/>
              <w:rPr>
                <w:sz w:val="16"/>
                <w:szCs w:val="16"/>
              </w:rPr>
            </w:pPr>
            <w:r w:rsidRPr="00DD7D62">
              <w:rPr>
                <w:sz w:val="16"/>
                <w:szCs w:val="16"/>
              </w:rPr>
              <w:t>26</w:t>
            </w:r>
          </w:p>
        </w:tc>
        <w:tc>
          <w:tcPr>
            <w:tcW w:w="419" w:type="dxa"/>
            <w:hideMark/>
          </w:tcPr>
          <w:p w14:paraId="1597B11B" w14:textId="77777777" w:rsidR="005F1FC5" w:rsidRPr="00DD7D62" w:rsidRDefault="005F1FC5" w:rsidP="00A11EDC">
            <w:pPr>
              <w:jc w:val="center"/>
              <w:rPr>
                <w:sz w:val="16"/>
                <w:szCs w:val="16"/>
              </w:rPr>
            </w:pPr>
            <w:r w:rsidRPr="00DD7D62">
              <w:rPr>
                <w:sz w:val="16"/>
                <w:szCs w:val="16"/>
              </w:rPr>
              <w:t>26</w:t>
            </w:r>
          </w:p>
        </w:tc>
        <w:tc>
          <w:tcPr>
            <w:tcW w:w="419" w:type="dxa"/>
            <w:hideMark/>
          </w:tcPr>
          <w:p w14:paraId="777214AC" w14:textId="77777777" w:rsidR="005F1FC5" w:rsidRPr="00DD7D62" w:rsidRDefault="005F1FC5" w:rsidP="00A11EDC">
            <w:pPr>
              <w:jc w:val="center"/>
              <w:rPr>
                <w:sz w:val="16"/>
                <w:szCs w:val="16"/>
              </w:rPr>
            </w:pPr>
            <w:r w:rsidRPr="00DD7D62">
              <w:rPr>
                <w:sz w:val="16"/>
                <w:szCs w:val="16"/>
              </w:rPr>
              <w:t>26</w:t>
            </w:r>
          </w:p>
        </w:tc>
        <w:tc>
          <w:tcPr>
            <w:tcW w:w="554" w:type="dxa"/>
            <w:hideMark/>
          </w:tcPr>
          <w:p w14:paraId="6E900FB4" w14:textId="77777777" w:rsidR="005F1FC5" w:rsidRPr="00DD7D62" w:rsidRDefault="005F1FC5" w:rsidP="00A11EDC">
            <w:pPr>
              <w:jc w:val="center"/>
              <w:rPr>
                <w:sz w:val="16"/>
                <w:szCs w:val="16"/>
              </w:rPr>
            </w:pPr>
            <w:r w:rsidRPr="00DD7D62">
              <w:rPr>
                <w:sz w:val="16"/>
                <w:szCs w:val="16"/>
              </w:rPr>
              <w:t>26</w:t>
            </w:r>
          </w:p>
        </w:tc>
        <w:tc>
          <w:tcPr>
            <w:tcW w:w="709" w:type="dxa"/>
            <w:hideMark/>
          </w:tcPr>
          <w:p w14:paraId="27B76B19" w14:textId="77777777" w:rsidR="005F1FC5" w:rsidRPr="00DD7D62" w:rsidRDefault="005F1FC5" w:rsidP="00A11EDC">
            <w:pPr>
              <w:jc w:val="both"/>
              <w:rPr>
                <w:sz w:val="16"/>
                <w:szCs w:val="16"/>
              </w:rPr>
            </w:pPr>
            <w:r w:rsidRPr="00DD7D62">
              <w:rPr>
                <w:sz w:val="16"/>
                <w:szCs w:val="16"/>
              </w:rPr>
              <w:t>1</w:t>
            </w:r>
          </w:p>
        </w:tc>
      </w:tr>
      <w:tr w:rsidR="005F1FC5" w:rsidRPr="00DD7D62" w14:paraId="418BCEF3" w14:textId="77777777" w:rsidTr="00A11EDC">
        <w:trPr>
          <w:trHeight w:val="288"/>
        </w:trPr>
        <w:tc>
          <w:tcPr>
            <w:tcW w:w="907" w:type="dxa"/>
            <w:vMerge/>
            <w:hideMark/>
          </w:tcPr>
          <w:p w14:paraId="4FEFA246" w14:textId="77777777" w:rsidR="005F1FC5" w:rsidRPr="00DD7D62" w:rsidRDefault="005F1FC5" w:rsidP="00A11EDC">
            <w:pPr>
              <w:jc w:val="both"/>
              <w:rPr>
                <w:sz w:val="16"/>
                <w:szCs w:val="16"/>
              </w:rPr>
            </w:pPr>
          </w:p>
        </w:tc>
        <w:tc>
          <w:tcPr>
            <w:tcW w:w="396" w:type="dxa"/>
            <w:hideMark/>
          </w:tcPr>
          <w:p w14:paraId="37314068" w14:textId="77777777" w:rsidR="005F1FC5" w:rsidRPr="00DD7D62" w:rsidRDefault="005F1FC5" w:rsidP="00A11EDC">
            <w:pPr>
              <w:jc w:val="center"/>
              <w:rPr>
                <w:sz w:val="16"/>
                <w:szCs w:val="16"/>
              </w:rPr>
            </w:pPr>
            <w:r w:rsidRPr="00DD7D62">
              <w:rPr>
                <w:sz w:val="16"/>
                <w:szCs w:val="16"/>
              </w:rPr>
              <w:t>0</w:t>
            </w:r>
          </w:p>
        </w:tc>
        <w:tc>
          <w:tcPr>
            <w:tcW w:w="396" w:type="dxa"/>
            <w:hideMark/>
          </w:tcPr>
          <w:p w14:paraId="77809B9D" w14:textId="77777777" w:rsidR="005F1FC5" w:rsidRPr="00DD7D62" w:rsidRDefault="005F1FC5" w:rsidP="00A11EDC">
            <w:pPr>
              <w:jc w:val="center"/>
              <w:rPr>
                <w:sz w:val="16"/>
                <w:szCs w:val="16"/>
              </w:rPr>
            </w:pPr>
            <w:r w:rsidRPr="00DD7D62">
              <w:rPr>
                <w:sz w:val="16"/>
                <w:szCs w:val="16"/>
              </w:rPr>
              <w:t>0</w:t>
            </w:r>
          </w:p>
        </w:tc>
        <w:tc>
          <w:tcPr>
            <w:tcW w:w="396" w:type="dxa"/>
            <w:hideMark/>
          </w:tcPr>
          <w:p w14:paraId="1BDEBAF7" w14:textId="77777777" w:rsidR="005F1FC5" w:rsidRPr="00DD7D62" w:rsidRDefault="005F1FC5" w:rsidP="00A11EDC">
            <w:pPr>
              <w:jc w:val="center"/>
              <w:rPr>
                <w:sz w:val="16"/>
                <w:szCs w:val="16"/>
              </w:rPr>
            </w:pPr>
            <w:r w:rsidRPr="00DD7D62">
              <w:rPr>
                <w:sz w:val="16"/>
                <w:szCs w:val="16"/>
              </w:rPr>
              <w:t>0</w:t>
            </w:r>
          </w:p>
        </w:tc>
        <w:tc>
          <w:tcPr>
            <w:tcW w:w="396" w:type="dxa"/>
            <w:hideMark/>
          </w:tcPr>
          <w:p w14:paraId="4AB762FB" w14:textId="77777777" w:rsidR="005F1FC5" w:rsidRPr="00DD7D62" w:rsidRDefault="005F1FC5" w:rsidP="00A11EDC">
            <w:pPr>
              <w:jc w:val="center"/>
              <w:rPr>
                <w:sz w:val="16"/>
                <w:szCs w:val="16"/>
              </w:rPr>
            </w:pPr>
            <w:r w:rsidRPr="00DD7D62">
              <w:rPr>
                <w:sz w:val="16"/>
                <w:szCs w:val="16"/>
              </w:rPr>
              <w:t>1</w:t>
            </w:r>
          </w:p>
        </w:tc>
        <w:tc>
          <w:tcPr>
            <w:tcW w:w="397" w:type="dxa"/>
            <w:hideMark/>
          </w:tcPr>
          <w:p w14:paraId="785D1B6F" w14:textId="77777777" w:rsidR="005F1FC5" w:rsidRPr="00DD7D62" w:rsidRDefault="005F1FC5" w:rsidP="00A11EDC">
            <w:pPr>
              <w:jc w:val="center"/>
              <w:rPr>
                <w:sz w:val="16"/>
                <w:szCs w:val="16"/>
              </w:rPr>
            </w:pPr>
            <w:r w:rsidRPr="00DD7D62">
              <w:rPr>
                <w:sz w:val="16"/>
                <w:szCs w:val="16"/>
              </w:rPr>
              <w:t>0</w:t>
            </w:r>
          </w:p>
        </w:tc>
        <w:tc>
          <w:tcPr>
            <w:tcW w:w="397" w:type="dxa"/>
            <w:hideMark/>
          </w:tcPr>
          <w:p w14:paraId="26F272E1" w14:textId="77777777" w:rsidR="005F1FC5" w:rsidRPr="00DD7D62" w:rsidRDefault="005F1FC5" w:rsidP="00A11EDC">
            <w:pPr>
              <w:jc w:val="center"/>
              <w:rPr>
                <w:sz w:val="16"/>
                <w:szCs w:val="16"/>
              </w:rPr>
            </w:pPr>
            <w:r w:rsidRPr="00DD7D62">
              <w:rPr>
                <w:sz w:val="16"/>
                <w:szCs w:val="16"/>
              </w:rPr>
              <w:t>1</w:t>
            </w:r>
          </w:p>
        </w:tc>
        <w:tc>
          <w:tcPr>
            <w:tcW w:w="397" w:type="dxa"/>
            <w:hideMark/>
          </w:tcPr>
          <w:p w14:paraId="3E2DD776" w14:textId="77777777" w:rsidR="005F1FC5" w:rsidRPr="00DD7D62" w:rsidRDefault="005F1FC5" w:rsidP="00A11EDC">
            <w:pPr>
              <w:jc w:val="center"/>
              <w:rPr>
                <w:sz w:val="16"/>
                <w:szCs w:val="16"/>
              </w:rPr>
            </w:pPr>
            <w:r w:rsidRPr="00DD7D62">
              <w:rPr>
                <w:sz w:val="16"/>
                <w:szCs w:val="16"/>
              </w:rPr>
              <w:t>1</w:t>
            </w:r>
          </w:p>
        </w:tc>
        <w:tc>
          <w:tcPr>
            <w:tcW w:w="397" w:type="dxa"/>
            <w:hideMark/>
          </w:tcPr>
          <w:p w14:paraId="7FAFACC5" w14:textId="77777777" w:rsidR="005F1FC5" w:rsidRPr="00DD7D62" w:rsidRDefault="005F1FC5" w:rsidP="00A11EDC">
            <w:pPr>
              <w:jc w:val="center"/>
              <w:rPr>
                <w:sz w:val="16"/>
                <w:szCs w:val="16"/>
              </w:rPr>
            </w:pPr>
            <w:r w:rsidRPr="00DD7D62">
              <w:rPr>
                <w:sz w:val="16"/>
                <w:szCs w:val="16"/>
              </w:rPr>
              <w:t>0</w:t>
            </w:r>
          </w:p>
        </w:tc>
        <w:tc>
          <w:tcPr>
            <w:tcW w:w="397" w:type="dxa"/>
            <w:hideMark/>
          </w:tcPr>
          <w:p w14:paraId="1183F8C8"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0EEBC3D6" w14:textId="77777777" w:rsidR="005F1FC5" w:rsidRPr="00DD7D62" w:rsidRDefault="005F1FC5" w:rsidP="00A11EDC">
            <w:pPr>
              <w:jc w:val="center"/>
              <w:rPr>
                <w:sz w:val="16"/>
                <w:szCs w:val="16"/>
              </w:rPr>
            </w:pPr>
          </w:p>
        </w:tc>
        <w:tc>
          <w:tcPr>
            <w:tcW w:w="2095" w:type="dxa"/>
            <w:gridSpan w:val="5"/>
            <w:hideMark/>
          </w:tcPr>
          <w:p w14:paraId="05C49E8B" w14:textId="77777777" w:rsidR="005F1FC5" w:rsidRPr="00DD7D62" w:rsidRDefault="005F1FC5" w:rsidP="00A11EDC">
            <w:pPr>
              <w:jc w:val="center"/>
              <w:rPr>
                <w:sz w:val="16"/>
                <w:szCs w:val="16"/>
              </w:rPr>
            </w:pPr>
            <w:r w:rsidRPr="00DD7D62">
              <w:rPr>
                <w:sz w:val="16"/>
                <w:szCs w:val="16"/>
              </w:rPr>
              <w:t>106+26</w:t>
            </w:r>
          </w:p>
        </w:tc>
        <w:tc>
          <w:tcPr>
            <w:tcW w:w="419" w:type="dxa"/>
            <w:hideMark/>
          </w:tcPr>
          <w:p w14:paraId="6302FE01" w14:textId="77777777" w:rsidR="005F1FC5" w:rsidRPr="00DD7D62" w:rsidRDefault="005F1FC5" w:rsidP="00A11EDC">
            <w:pPr>
              <w:jc w:val="center"/>
              <w:rPr>
                <w:sz w:val="16"/>
                <w:szCs w:val="16"/>
              </w:rPr>
            </w:pPr>
            <w:r w:rsidRPr="00DD7D62">
              <w:rPr>
                <w:sz w:val="16"/>
                <w:szCs w:val="16"/>
              </w:rPr>
              <w:t>26</w:t>
            </w:r>
          </w:p>
        </w:tc>
        <w:tc>
          <w:tcPr>
            <w:tcW w:w="419" w:type="dxa"/>
            <w:hideMark/>
          </w:tcPr>
          <w:p w14:paraId="04D75F75" w14:textId="77777777" w:rsidR="005F1FC5" w:rsidRPr="00DD7D62" w:rsidRDefault="005F1FC5" w:rsidP="00A11EDC">
            <w:pPr>
              <w:jc w:val="center"/>
              <w:rPr>
                <w:sz w:val="16"/>
                <w:szCs w:val="16"/>
              </w:rPr>
            </w:pPr>
            <w:r w:rsidRPr="00DD7D62">
              <w:rPr>
                <w:sz w:val="16"/>
                <w:szCs w:val="16"/>
              </w:rPr>
              <w:t>26</w:t>
            </w:r>
          </w:p>
        </w:tc>
        <w:tc>
          <w:tcPr>
            <w:tcW w:w="973" w:type="dxa"/>
            <w:gridSpan w:val="2"/>
            <w:hideMark/>
          </w:tcPr>
          <w:p w14:paraId="5575BEFB" w14:textId="77777777" w:rsidR="005F1FC5" w:rsidRPr="00DD7D62" w:rsidRDefault="005F1FC5" w:rsidP="00A11EDC">
            <w:pPr>
              <w:jc w:val="center"/>
              <w:rPr>
                <w:sz w:val="16"/>
                <w:szCs w:val="16"/>
              </w:rPr>
            </w:pPr>
            <w:r w:rsidRPr="00DD7D62">
              <w:rPr>
                <w:sz w:val="16"/>
                <w:szCs w:val="16"/>
              </w:rPr>
              <w:t>52</w:t>
            </w:r>
          </w:p>
        </w:tc>
        <w:tc>
          <w:tcPr>
            <w:tcW w:w="709" w:type="dxa"/>
            <w:hideMark/>
          </w:tcPr>
          <w:p w14:paraId="212C74DC" w14:textId="77777777" w:rsidR="005F1FC5" w:rsidRPr="00DD7D62" w:rsidRDefault="005F1FC5" w:rsidP="00A11EDC">
            <w:pPr>
              <w:jc w:val="both"/>
              <w:rPr>
                <w:sz w:val="16"/>
                <w:szCs w:val="16"/>
              </w:rPr>
            </w:pPr>
            <w:r w:rsidRPr="00DD7D62">
              <w:rPr>
                <w:sz w:val="16"/>
                <w:szCs w:val="16"/>
              </w:rPr>
              <w:t>1</w:t>
            </w:r>
          </w:p>
        </w:tc>
      </w:tr>
      <w:tr w:rsidR="005F1FC5" w:rsidRPr="00DD7D62" w14:paraId="69382945" w14:textId="77777777" w:rsidTr="00A11EDC">
        <w:trPr>
          <w:trHeight w:val="288"/>
        </w:trPr>
        <w:tc>
          <w:tcPr>
            <w:tcW w:w="907" w:type="dxa"/>
            <w:vMerge/>
            <w:hideMark/>
          </w:tcPr>
          <w:p w14:paraId="2B8F0E81" w14:textId="77777777" w:rsidR="005F1FC5" w:rsidRPr="00DD7D62" w:rsidRDefault="005F1FC5" w:rsidP="00A11EDC">
            <w:pPr>
              <w:jc w:val="both"/>
              <w:rPr>
                <w:sz w:val="16"/>
                <w:szCs w:val="16"/>
              </w:rPr>
            </w:pPr>
          </w:p>
        </w:tc>
        <w:tc>
          <w:tcPr>
            <w:tcW w:w="396" w:type="dxa"/>
            <w:hideMark/>
          </w:tcPr>
          <w:p w14:paraId="2A2C369E" w14:textId="77777777" w:rsidR="005F1FC5" w:rsidRPr="00DD7D62" w:rsidRDefault="005F1FC5" w:rsidP="00A11EDC">
            <w:pPr>
              <w:jc w:val="center"/>
              <w:rPr>
                <w:sz w:val="16"/>
                <w:szCs w:val="16"/>
              </w:rPr>
            </w:pPr>
            <w:r w:rsidRPr="00DD7D62">
              <w:rPr>
                <w:sz w:val="16"/>
                <w:szCs w:val="16"/>
              </w:rPr>
              <w:t>0</w:t>
            </w:r>
          </w:p>
        </w:tc>
        <w:tc>
          <w:tcPr>
            <w:tcW w:w="396" w:type="dxa"/>
            <w:hideMark/>
          </w:tcPr>
          <w:p w14:paraId="7D38175F" w14:textId="77777777" w:rsidR="005F1FC5" w:rsidRPr="00DD7D62" w:rsidRDefault="005F1FC5" w:rsidP="00A11EDC">
            <w:pPr>
              <w:jc w:val="center"/>
              <w:rPr>
                <w:sz w:val="16"/>
                <w:szCs w:val="16"/>
              </w:rPr>
            </w:pPr>
            <w:r w:rsidRPr="00DD7D62">
              <w:rPr>
                <w:sz w:val="16"/>
                <w:szCs w:val="16"/>
              </w:rPr>
              <w:t>0</w:t>
            </w:r>
          </w:p>
        </w:tc>
        <w:tc>
          <w:tcPr>
            <w:tcW w:w="396" w:type="dxa"/>
            <w:hideMark/>
          </w:tcPr>
          <w:p w14:paraId="6BE59EC1" w14:textId="77777777" w:rsidR="005F1FC5" w:rsidRPr="00DD7D62" w:rsidRDefault="005F1FC5" w:rsidP="00A11EDC">
            <w:pPr>
              <w:jc w:val="center"/>
              <w:rPr>
                <w:sz w:val="16"/>
                <w:szCs w:val="16"/>
              </w:rPr>
            </w:pPr>
            <w:r w:rsidRPr="00DD7D62">
              <w:rPr>
                <w:sz w:val="16"/>
                <w:szCs w:val="16"/>
              </w:rPr>
              <w:t>0</w:t>
            </w:r>
          </w:p>
        </w:tc>
        <w:tc>
          <w:tcPr>
            <w:tcW w:w="396" w:type="dxa"/>
            <w:hideMark/>
          </w:tcPr>
          <w:p w14:paraId="63084D12" w14:textId="77777777" w:rsidR="005F1FC5" w:rsidRPr="00DD7D62" w:rsidRDefault="005F1FC5" w:rsidP="00A11EDC">
            <w:pPr>
              <w:jc w:val="center"/>
              <w:rPr>
                <w:sz w:val="16"/>
                <w:szCs w:val="16"/>
              </w:rPr>
            </w:pPr>
            <w:r w:rsidRPr="00DD7D62">
              <w:rPr>
                <w:sz w:val="16"/>
                <w:szCs w:val="16"/>
              </w:rPr>
              <w:t>1</w:t>
            </w:r>
          </w:p>
        </w:tc>
        <w:tc>
          <w:tcPr>
            <w:tcW w:w="397" w:type="dxa"/>
            <w:hideMark/>
          </w:tcPr>
          <w:p w14:paraId="5081883A" w14:textId="77777777" w:rsidR="005F1FC5" w:rsidRPr="00DD7D62" w:rsidRDefault="005F1FC5" w:rsidP="00A11EDC">
            <w:pPr>
              <w:jc w:val="center"/>
              <w:rPr>
                <w:sz w:val="16"/>
                <w:szCs w:val="16"/>
              </w:rPr>
            </w:pPr>
            <w:r w:rsidRPr="00DD7D62">
              <w:rPr>
                <w:sz w:val="16"/>
                <w:szCs w:val="16"/>
              </w:rPr>
              <w:t>0</w:t>
            </w:r>
          </w:p>
        </w:tc>
        <w:tc>
          <w:tcPr>
            <w:tcW w:w="397" w:type="dxa"/>
            <w:hideMark/>
          </w:tcPr>
          <w:p w14:paraId="1453E700" w14:textId="77777777" w:rsidR="005F1FC5" w:rsidRPr="00DD7D62" w:rsidRDefault="005F1FC5" w:rsidP="00A11EDC">
            <w:pPr>
              <w:jc w:val="center"/>
              <w:rPr>
                <w:sz w:val="16"/>
                <w:szCs w:val="16"/>
              </w:rPr>
            </w:pPr>
            <w:r w:rsidRPr="00DD7D62">
              <w:rPr>
                <w:sz w:val="16"/>
                <w:szCs w:val="16"/>
              </w:rPr>
              <w:t>1</w:t>
            </w:r>
          </w:p>
        </w:tc>
        <w:tc>
          <w:tcPr>
            <w:tcW w:w="397" w:type="dxa"/>
            <w:hideMark/>
          </w:tcPr>
          <w:p w14:paraId="71D19AE0" w14:textId="77777777" w:rsidR="005F1FC5" w:rsidRPr="00DD7D62" w:rsidRDefault="005F1FC5" w:rsidP="00A11EDC">
            <w:pPr>
              <w:jc w:val="center"/>
              <w:rPr>
                <w:sz w:val="16"/>
                <w:szCs w:val="16"/>
              </w:rPr>
            </w:pPr>
            <w:r w:rsidRPr="00DD7D62">
              <w:rPr>
                <w:sz w:val="16"/>
                <w:szCs w:val="16"/>
              </w:rPr>
              <w:t>1</w:t>
            </w:r>
          </w:p>
        </w:tc>
        <w:tc>
          <w:tcPr>
            <w:tcW w:w="397" w:type="dxa"/>
            <w:hideMark/>
          </w:tcPr>
          <w:p w14:paraId="112F8634" w14:textId="77777777" w:rsidR="005F1FC5" w:rsidRPr="00DD7D62" w:rsidRDefault="005F1FC5" w:rsidP="00A11EDC">
            <w:pPr>
              <w:jc w:val="center"/>
              <w:rPr>
                <w:sz w:val="16"/>
                <w:szCs w:val="16"/>
              </w:rPr>
            </w:pPr>
            <w:r w:rsidRPr="00DD7D62">
              <w:rPr>
                <w:sz w:val="16"/>
                <w:szCs w:val="16"/>
              </w:rPr>
              <w:t>1</w:t>
            </w:r>
          </w:p>
        </w:tc>
        <w:tc>
          <w:tcPr>
            <w:tcW w:w="397" w:type="dxa"/>
            <w:hideMark/>
          </w:tcPr>
          <w:p w14:paraId="673C320F" w14:textId="77777777" w:rsidR="005F1FC5" w:rsidRPr="00DD7D62" w:rsidRDefault="005F1FC5" w:rsidP="00A11EDC">
            <w:pPr>
              <w:jc w:val="center"/>
              <w:rPr>
                <w:sz w:val="16"/>
                <w:szCs w:val="16"/>
              </w:rPr>
            </w:pPr>
            <w:r w:rsidRPr="00DD7D62">
              <w:rPr>
                <w:sz w:val="16"/>
                <w:szCs w:val="16"/>
              </w:rPr>
              <w:t>0</w:t>
            </w:r>
          </w:p>
        </w:tc>
        <w:tc>
          <w:tcPr>
            <w:tcW w:w="259" w:type="dxa"/>
            <w:vMerge/>
            <w:hideMark/>
          </w:tcPr>
          <w:p w14:paraId="0B5959FF" w14:textId="77777777" w:rsidR="005F1FC5" w:rsidRPr="00DD7D62" w:rsidRDefault="005F1FC5" w:rsidP="00A11EDC">
            <w:pPr>
              <w:jc w:val="center"/>
              <w:rPr>
                <w:sz w:val="16"/>
                <w:szCs w:val="16"/>
              </w:rPr>
            </w:pPr>
          </w:p>
        </w:tc>
        <w:tc>
          <w:tcPr>
            <w:tcW w:w="2095" w:type="dxa"/>
            <w:gridSpan w:val="5"/>
            <w:hideMark/>
          </w:tcPr>
          <w:p w14:paraId="7DDE385E" w14:textId="77777777" w:rsidR="005F1FC5" w:rsidRPr="00DD7D62" w:rsidRDefault="005F1FC5" w:rsidP="00A11EDC">
            <w:pPr>
              <w:jc w:val="center"/>
              <w:rPr>
                <w:sz w:val="16"/>
                <w:szCs w:val="16"/>
              </w:rPr>
            </w:pPr>
            <w:r w:rsidRPr="00DD7D62">
              <w:rPr>
                <w:sz w:val="16"/>
                <w:szCs w:val="16"/>
              </w:rPr>
              <w:t>106+26</w:t>
            </w:r>
          </w:p>
        </w:tc>
        <w:tc>
          <w:tcPr>
            <w:tcW w:w="838" w:type="dxa"/>
            <w:gridSpan w:val="2"/>
            <w:hideMark/>
          </w:tcPr>
          <w:p w14:paraId="512558D8" w14:textId="77777777" w:rsidR="005F1FC5" w:rsidRPr="00DD7D62" w:rsidRDefault="005F1FC5" w:rsidP="00A11EDC">
            <w:pPr>
              <w:jc w:val="center"/>
              <w:rPr>
                <w:sz w:val="16"/>
                <w:szCs w:val="16"/>
              </w:rPr>
            </w:pPr>
            <w:r w:rsidRPr="00DD7D62">
              <w:rPr>
                <w:sz w:val="16"/>
                <w:szCs w:val="16"/>
              </w:rPr>
              <w:t>52</w:t>
            </w:r>
          </w:p>
        </w:tc>
        <w:tc>
          <w:tcPr>
            <w:tcW w:w="419" w:type="dxa"/>
            <w:hideMark/>
          </w:tcPr>
          <w:p w14:paraId="20CE497C" w14:textId="77777777" w:rsidR="005F1FC5" w:rsidRPr="00DD7D62" w:rsidRDefault="005F1FC5" w:rsidP="00A11EDC">
            <w:pPr>
              <w:jc w:val="center"/>
              <w:rPr>
                <w:sz w:val="16"/>
                <w:szCs w:val="16"/>
              </w:rPr>
            </w:pPr>
            <w:r w:rsidRPr="00DD7D62">
              <w:rPr>
                <w:sz w:val="16"/>
                <w:szCs w:val="16"/>
              </w:rPr>
              <w:t>26</w:t>
            </w:r>
          </w:p>
        </w:tc>
        <w:tc>
          <w:tcPr>
            <w:tcW w:w="554" w:type="dxa"/>
            <w:hideMark/>
          </w:tcPr>
          <w:p w14:paraId="24E5ECEB" w14:textId="77777777" w:rsidR="005F1FC5" w:rsidRPr="00DD7D62" w:rsidRDefault="005F1FC5" w:rsidP="00A11EDC">
            <w:pPr>
              <w:jc w:val="center"/>
              <w:rPr>
                <w:sz w:val="16"/>
                <w:szCs w:val="16"/>
              </w:rPr>
            </w:pPr>
            <w:r w:rsidRPr="00DD7D62">
              <w:rPr>
                <w:sz w:val="16"/>
                <w:szCs w:val="16"/>
              </w:rPr>
              <w:t>26</w:t>
            </w:r>
          </w:p>
        </w:tc>
        <w:tc>
          <w:tcPr>
            <w:tcW w:w="709" w:type="dxa"/>
            <w:hideMark/>
          </w:tcPr>
          <w:p w14:paraId="23BEC92B" w14:textId="77777777" w:rsidR="005F1FC5" w:rsidRPr="00DD7D62" w:rsidRDefault="005F1FC5" w:rsidP="00A11EDC">
            <w:pPr>
              <w:jc w:val="both"/>
              <w:rPr>
                <w:sz w:val="16"/>
                <w:szCs w:val="16"/>
              </w:rPr>
            </w:pPr>
            <w:r w:rsidRPr="00DD7D62">
              <w:rPr>
                <w:sz w:val="16"/>
                <w:szCs w:val="16"/>
              </w:rPr>
              <w:t>1</w:t>
            </w:r>
          </w:p>
        </w:tc>
      </w:tr>
      <w:tr w:rsidR="005F1FC5" w:rsidRPr="00DD7D62" w14:paraId="199FE670" w14:textId="77777777" w:rsidTr="00A11EDC">
        <w:trPr>
          <w:trHeight w:val="288"/>
        </w:trPr>
        <w:tc>
          <w:tcPr>
            <w:tcW w:w="907" w:type="dxa"/>
            <w:vMerge/>
            <w:hideMark/>
          </w:tcPr>
          <w:p w14:paraId="2A94342E" w14:textId="77777777" w:rsidR="005F1FC5" w:rsidRPr="00DD7D62" w:rsidRDefault="005F1FC5" w:rsidP="00A11EDC">
            <w:pPr>
              <w:jc w:val="both"/>
              <w:rPr>
                <w:sz w:val="16"/>
                <w:szCs w:val="16"/>
              </w:rPr>
            </w:pPr>
          </w:p>
        </w:tc>
        <w:tc>
          <w:tcPr>
            <w:tcW w:w="396" w:type="dxa"/>
            <w:hideMark/>
          </w:tcPr>
          <w:p w14:paraId="12A282B5" w14:textId="77777777" w:rsidR="005F1FC5" w:rsidRPr="00DD7D62" w:rsidRDefault="005F1FC5" w:rsidP="00A11EDC">
            <w:pPr>
              <w:jc w:val="center"/>
              <w:rPr>
                <w:sz w:val="16"/>
                <w:szCs w:val="16"/>
              </w:rPr>
            </w:pPr>
            <w:r w:rsidRPr="00DD7D62">
              <w:rPr>
                <w:sz w:val="16"/>
                <w:szCs w:val="16"/>
              </w:rPr>
              <w:t>0</w:t>
            </w:r>
          </w:p>
        </w:tc>
        <w:tc>
          <w:tcPr>
            <w:tcW w:w="396" w:type="dxa"/>
            <w:hideMark/>
          </w:tcPr>
          <w:p w14:paraId="7F7D23DB" w14:textId="77777777" w:rsidR="005F1FC5" w:rsidRPr="00DD7D62" w:rsidRDefault="005F1FC5" w:rsidP="00A11EDC">
            <w:pPr>
              <w:jc w:val="center"/>
              <w:rPr>
                <w:sz w:val="16"/>
                <w:szCs w:val="16"/>
              </w:rPr>
            </w:pPr>
            <w:r w:rsidRPr="00DD7D62">
              <w:rPr>
                <w:sz w:val="16"/>
                <w:szCs w:val="16"/>
              </w:rPr>
              <w:t>0</w:t>
            </w:r>
          </w:p>
        </w:tc>
        <w:tc>
          <w:tcPr>
            <w:tcW w:w="396" w:type="dxa"/>
            <w:hideMark/>
          </w:tcPr>
          <w:p w14:paraId="7ED57B0C" w14:textId="77777777" w:rsidR="005F1FC5" w:rsidRPr="00DD7D62" w:rsidRDefault="005F1FC5" w:rsidP="00A11EDC">
            <w:pPr>
              <w:jc w:val="center"/>
              <w:rPr>
                <w:sz w:val="16"/>
                <w:szCs w:val="16"/>
              </w:rPr>
            </w:pPr>
            <w:r w:rsidRPr="00DD7D62">
              <w:rPr>
                <w:sz w:val="16"/>
                <w:szCs w:val="16"/>
              </w:rPr>
              <w:t>0</w:t>
            </w:r>
          </w:p>
        </w:tc>
        <w:tc>
          <w:tcPr>
            <w:tcW w:w="396" w:type="dxa"/>
            <w:hideMark/>
          </w:tcPr>
          <w:p w14:paraId="5EDE6A2D" w14:textId="77777777" w:rsidR="005F1FC5" w:rsidRPr="00DD7D62" w:rsidRDefault="005F1FC5" w:rsidP="00A11EDC">
            <w:pPr>
              <w:jc w:val="center"/>
              <w:rPr>
                <w:sz w:val="16"/>
                <w:szCs w:val="16"/>
              </w:rPr>
            </w:pPr>
            <w:r w:rsidRPr="00DD7D62">
              <w:rPr>
                <w:sz w:val="16"/>
                <w:szCs w:val="16"/>
              </w:rPr>
              <w:t>1</w:t>
            </w:r>
          </w:p>
        </w:tc>
        <w:tc>
          <w:tcPr>
            <w:tcW w:w="397" w:type="dxa"/>
            <w:hideMark/>
          </w:tcPr>
          <w:p w14:paraId="159C3311" w14:textId="77777777" w:rsidR="005F1FC5" w:rsidRPr="00DD7D62" w:rsidRDefault="005F1FC5" w:rsidP="00A11EDC">
            <w:pPr>
              <w:jc w:val="center"/>
              <w:rPr>
                <w:sz w:val="16"/>
                <w:szCs w:val="16"/>
              </w:rPr>
            </w:pPr>
            <w:r w:rsidRPr="00DD7D62">
              <w:rPr>
                <w:sz w:val="16"/>
                <w:szCs w:val="16"/>
              </w:rPr>
              <w:t>0</w:t>
            </w:r>
          </w:p>
        </w:tc>
        <w:tc>
          <w:tcPr>
            <w:tcW w:w="397" w:type="dxa"/>
            <w:hideMark/>
          </w:tcPr>
          <w:p w14:paraId="245FCA2D" w14:textId="77777777" w:rsidR="005F1FC5" w:rsidRPr="00DD7D62" w:rsidRDefault="005F1FC5" w:rsidP="00A11EDC">
            <w:pPr>
              <w:jc w:val="center"/>
              <w:rPr>
                <w:sz w:val="16"/>
                <w:szCs w:val="16"/>
              </w:rPr>
            </w:pPr>
            <w:r w:rsidRPr="00DD7D62">
              <w:rPr>
                <w:sz w:val="16"/>
                <w:szCs w:val="16"/>
              </w:rPr>
              <w:t>1</w:t>
            </w:r>
          </w:p>
        </w:tc>
        <w:tc>
          <w:tcPr>
            <w:tcW w:w="397" w:type="dxa"/>
            <w:hideMark/>
          </w:tcPr>
          <w:p w14:paraId="09DBE044" w14:textId="77777777" w:rsidR="005F1FC5" w:rsidRPr="00DD7D62" w:rsidRDefault="005F1FC5" w:rsidP="00A11EDC">
            <w:pPr>
              <w:jc w:val="center"/>
              <w:rPr>
                <w:sz w:val="16"/>
                <w:szCs w:val="16"/>
              </w:rPr>
            </w:pPr>
            <w:r w:rsidRPr="00DD7D62">
              <w:rPr>
                <w:sz w:val="16"/>
                <w:szCs w:val="16"/>
              </w:rPr>
              <w:t>1</w:t>
            </w:r>
          </w:p>
        </w:tc>
        <w:tc>
          <w:tcPr>
            <w:tcW w:w="397" w:type="dxa"/>
            <w:hideMark/>
          </w:tcPr>
          <w:p w14:paraId="533741DB" w14:textId="77777777" w:rsidR="005F1FC5" w:rsidRPr="00DD7D62" w:rsidRDefault="005F1FC5" w:rsidP="00A11EDC">
            <w:pPr>
              <w:jc w:val="center"/>
              <w:rPr>
                <w:sz w:val="16"/>
                <w:szCs w:val="16"/>
              </w:rPr>
            </w:pPr>
            <w:r w:rsidRPr="00DD7D62">
              <w:rPr>
                <w:sz w:val="16"/>
                <w:szCs w:val="16"/>
              </w:rPr>
              <w:t>1</w:t>
            </w:r>
          </w:p>
        </w:tc>
        <w:tc>
          <w:tcPr>
            <w:tcW w:w="397" w:type="dxa"/>
            <w:hideMark/>
          </w:tcPr>
          <w:p w14:paraId="09E64E65" w14:textId="77777777" w:rsidR="005F1FC5" w:rsidRPr="00DD7D62" w:rsidRDefault="005F1FC5" w:rsidP="00A11EDC">
            <w:pPr>
              <w:jc w:val="center"/>
              <w:rPr>
                <w:sz w:val="16"/>
                <w:szCs w:val="16"/>
              </w:rPr>
            </w:pPr>
            <w:r w:rsidRPr="00DD7D62">
              <w:rPr>
                <w:sz w:val="16"/>
                <w:szCs w:val="16"/>
              </w:rPr>
              <w:t>1</w:t>
            </w:r>
          </w:p>
        </w:tc>
        <w:tc>
          <w:tcPr>
            <w:tcW w:w="259" w:type="dxa"/>
            <w:vMerge/>
            <w:hideMark/>
          </w:tcPr>
          <w:p w14:paraId="635A3861" w14:textId="77777777" w:rsidR="005F1FC5" w:rsidRPr="00DD7D62" w:rsidRDefault="005F1FC5" w:rsidP="00A11EDC">
            <w:pPr>
              <w:jc w:val="center"/>
              <w:rPr>
                <w:sz w:val="16"/>
                <w:szCs w:val="16"/>
              </w:rPr>
            </w:pPr>
          </w:p>
        </w:tc>
        <w:tc>
          <w:tcPr>
            <w:tcW w:w="2095" w:type="dxa"/>
            <w:gridSpan w:val="5"/>
            <w:hideMark/>
          </w:tcPr>
          <w:p w14:paraId="1731CA37" w14:textId="77777777" w:rsidR="005F1FC5" w:rsidRPr="00DD7D62" w:rsidRDefault="005F1FC5" w:rsidP="00A11EDC">
            <w:pPr>
              <w:jc w:val="center"/>
              <w:rPr>
                <w:sz w:val="16"/>
                <w:szCs w:val="16"/>
              </w:rPr>
            </w:pPr>
            <w:r w:rsidRPr="00DD7D62">
              <w:rPr>
                <w:sz w:val="16"/>
                <w:szCs w:val="16"/>
              </w:rPr>
              <w:t>106+26</w:t>
            </w:r>
          </w:p>
        </w:tc>
        <w:tc>
          <w:tcPr>
            <w:tcW w:w="838" w:type="dxa"/>
            <w:gridSpan w:val="2"/>
            <w:hideMark/>
          </w:tcPr>
          <w:p w14:paraId="6C2765D0"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3E79C17E" w14:textId="77777777" w:rsidR="005F1FC5" w:rsidRPr="00DD7D62" w:rsidRDefault="005F1FC5" w:rsidP="00A11EDC">
            <w:pPr>
              <w:jc w:val="center"/>
              <w:rPr>
                <w:sz w:val="16"/>
                <w:szCs w:val="16"/>
              </w:rPr>
            </w:pPr>
            <w:r w:rsidRPr="00DD7D62">
              <w:rPr>
                <w:sz w:val="16"/>
                <w:szCs w:val="16"/>
              </w:rPr>
              <w:t>52</w:t>
            </w:r>
          </w:p>
        </w:tc>
        <w:tc>
          <w:tcPr>
            <w:tcW w:w="709" w:type="dxa"/>
            <w:hideMark/>
          </w:tcPr>
          <w:p w14:paraId="6000CC06" w14:textId="77777777" w:rsidR="005F1FC5" w:rsidRPr="00DD7D62" w:rsidRDefault="005F1FC5" w:rsidP="00A11EDC">
            <w:pPr>
              <w:jc w:val="both"/>
              <w:rPr>
                <w:sz w:val="16"/>
                <w:szCs w:val="16"/>
              </w:rPr>
            </w:pPr>
            <w:r w:rsidRPr="00DD7D62">
              <w:rPr>
                <w:sz w:val="16"/>
                <w:szCs w:val="16"/>
              </w:rPr>
              <w:t>1</w:t>
            </w:r>
          </w:p>
        </w:tc>
      </w:tr>
      <w:tr w:rsidR="005F1FC5" w:rsidRPr="00DD7D62" w14:paraId="52180538" w14:textId="77777777" w:rsidTr="00A11EDC">
        <w:trPr>
          <w:trHeight w:val="288"/>
        </w:trPr>
        <w:tc>
          <w:tcPr>
            <w:tcW w:w="907" w:type="dxa"/>
            <w:hideMark/>
          </w:tcPr>
          <w:p w14:paraId="26580B84" w14:textId="77777777" w:rsidR="005F1FC5" w:rsidRPr="00DD7D62" w:rsidRDefault="005F1FC5" w:rsidP="00A11EDC">
            <w:pPr>
              <w:jc w:val="both"/>
              <w:rPr>
                <w:sz w:val="16"/>
                <w:szCs w:val="16"/>
              </w:rPr>
            </w:pPr>
          </w:p>
        </w:tc>
        <w:tc>
          <w:tcPr>
            <w:tcW w:w="396" w:type="dxa"/>
            <w:hideMark/>
          </w:tcPr>
          <w:p w14:paraId="1ABE7C9B" w14:textId="77777777" w:rsidR="005F1FC5" w:rsidRPr="00DD7D62" w:rsidRDefault="005F1FC5" w:rsidP="00A11EDC">
            <w:pPr>
              <w:jc w:val="both"/>
              <w:rPr>
                <w:sz w:val="16"/>
                <w:szCs w:val="16"/>
              </w:rPr>
            </w:pPr>
            <w:r w:rsidRPr="00DD7D62">
              <w:rPr>
                <w:sz w:val="16"/>
                <w:szCs w:val="16"/>
              </w:rPr>
              <w:t> </w:t>
            </w:r>
          </w:p>
        </w:tc>
        <w:tc>
          <w:tcPr>
            <w:tcW w:w="396" w:type="dxa"/>
            <w:hideMark/>
          </w:tcPr>
          <w:p w14:paraId="18BEFBE3" w14:textId="77777777" w:rsidR="005F1FC5" w:rsidRPr="00DD7D62" w:rsidRDefault="005F1FC5" w:rsidP="00A11EDC">
            <w:pPr>
              <w:jc w:val="both"/>
              <w:rPr>
                <w:sz w:val="16"/>
                <w:szCs w:val="16"/>
              </w:rPr>
            </w:pPr>
          </w:p>
        </w:tc>
        <w:tc>
          <w:tcPr>
            <w:tcW w:w="396" w:type="dxa"/>
            <w:hideMark/>
          </w:tcPr>
          <w:p w14:paraId="71D1E211" w14:textId="77777777" w:rsidR="005F1FC5" w:rsidRPr="00DD7D62" w:rsidRDefault="005F1FC5" w:rsidP="00A11EDC">
            <w:pPr>
              <w:jc w:val="both"/>
              <w:rPr>
                <w:sz w:val="16"/>
                <w:szCs w:val="16"/>
              </w:rPr>
            </w:pPr>
          </w:p>
        </w:tc>
        <w:tc>
          <w:tcPr>
            <w:tcW w:w="396" w:type="dxa"/>
            <w:hideMark/>
          </w:tcPr>
          <w:p w14:paraId="1BDAA5A2" w14:textId="77777777" w:rsidR="005F1FC5" w:rsidRPr="00DD7D62" w:rsidRDefault="005F1FC5" w:rsidP="00A11EDC">
            <w:pPr>
              <w:jc w:val="both"/>
              <w:rPr>
                <w:sz w:val="16"/>
                <w:szCs w:val="16"/>
              </w:rPr>
            </w:pPr>
          </w:p>
        </w:tc>
        <w:tc>
          <w:tcPr>
            <w:tcW w:w="397" w:type="dxa"/>
            <w:hideMark/>
          </w:tcPr>
          <w:p w14:paraId="2E10EA48" w14:textId="77777777" w:rsidR="005F1FC5" w:rsidRPr="00DD7D62" w:rsidRDefault="005F1FC5" w:rsidP="00A11EDC">
            <w:pPr>
              <w:jc w:val="both"/>
              <w:rPr>
                <w:sz w:val="16"/>
                <w:szCs w:val="16"/>
              </w:rPr>
            </w:pPr>
          </w:p>
        </w:tc>
        <w:tc>
          <w:tcPr>
            <w:tcW w:w="397" w:type="dxa"/>
            <w:hideMark/>
          </w:tcPr>
          <w:p w14:paraId="59F888FF" w14:textId="77777777" w:rsidR="005F1FC5" w:rsidRPr="00DD7D62" w:rsidRDefault="005F1FC5" w:rsidP="00A11EDC">
            <w:pPr>
              <w:jc w:val="both"/>
              <w:rPr>
                <w:sz w:val="16"/>
                <w:szCs w:val="16"/>
              </w:rPr>
            </w:pPr>
          </w:p>
        </w:tc>
        <w:tc>
          <w:tcPr>
            <w:tcW w:w="397" w:type="dxa"/>
            <w:hideMark/>
          </w:tcPr>
          <w:p w14:paraId="2EAC8B5C" w14:textId="77777777" w:rsidR="005F1FC5" w:rsidRPr="00DD7D62" w:rsidRDefault="005F1FC5" w:rsidP="00A11EDC">
            <w:pPr>
              <w:jc w:val="both"/>
              <w:rPr>
                <w:sz w:val="16"/>
                <w:szCs w:val="16"/>
              </w:rPr>
            </w:pPr>
          </w:p>
        </w:tc>
        <w:tc>
          <w:tcPr>
            <w:tcW w:w="397" w:type="dxa"/>
            <w:hideMark/>
          </w:tcPr>
          <w:p w14:paraId="2C6B1167" w14:textId="77777777" w:rsidR="005F1FC5" w:rsidRPr="00DD7D62" w:rsidRDefault="005F1FC5" w:rsidP="00A11EDC">
            <w:pPr>
              <w:jc w:val="both"/>
              <w:rPr>
                <w:sz w:val="16"/>
                <w:szCs w:val="16"/>
              </w:rPr>
            </w:pPr>
          </w:p>
        </w:tc>
        <w:tc>
          <w:tcPr>
            <w:tcW w:w="397" w:type="dxa"/>
            <w:hideMark/>
          </w:tcPr>
          <w:p w14:paraId="2287731D" w14:textId="77777777" w:rsidR="005F1FC5" w:rsidRPr="00DD7D62" w:rsidRDefault="005F1FC5" w:rsidP="00A11EDC">
            <w:pPr>
              <w:jc w:val="both"/>
              <w:rPr>
                <w:sz w:val="16"/>
                <w:szCs w:val="16"/>
              </w:rPr>
            </w:pPr>
            <w:r w:rsidRPr="00DD7D62">
              <w:rPr>
                <w:sz w:val="16"/>
                <w:szCs w:val="16"/>
              </w:rPr>
              <w:t> </w:t>
            </w:r>
          </w:p>
        </w:tc>
        <w:tc>
          <w:tcPr>
            <w:tcW w:w="259" w:type="dxa"/>
            <w:hideMark/>
          </w:tcPr>
          <w:p w14:paraId="4157D915" w14:textId="77777777" w:rsidR="005F1FC5" w:rsidRPr="00DD7D62" w:rsidRDefault="005F1FC5" w:rsidP="00A11EDC">
            <w:pPr>
              <w:jc w:val="both"/>
              <w:rPr>
                <w:sz w:val="16"/>
                <w:szCs w:val="16"/>
              </w:rPr>
            </w:pPr>
            <w:r w:rsidRPr="00DD7D62">
              <w:rPr>
                <w:sz w:val="16"/>
                <w:szCs w:val="16"/>
              </w:rPr>
              <w:t> </w:t>
            </w:r>
          </w:p>
        </w:tc>
        <w:tc>
          <w:tcPr>
            <w:tcW w:w="419" w:type="dxa"/>
            <w:hideMark/>
          </w:tcPr>
          <w:p w14:paraId="622FC149" w14:textId="77777777" w:rsidR="005F1FC5" w:rsidRPr="00DD7D62" w:rsidRDefault="005F1FC5" w:rsidP="00A11EDC">
            <w:pPr>
              <w:jc w:val="both"/>
              <w:rPr>
                <w:sz w:val="16"/>
                <w:szCs w:val="16"/>
              </w:rPr>
            </w:pPr>
          </w:p>
        </w:tc>
        <w:tc>
          <w:tcPr>
            <w:tcW w:w="419" w:type="dxa"/>
            <w:hideMark/>
          </w:tcPr>
          <w:p w14:paraId="5D16F25F" w14:textId="77777777" w:rsidR="005F1FC5" w:rsidRPr="00DD7D62" w:rsidRDefault="005F1FC5" w:rsidP="00A11EDC">
            <w:pPr>
              <w:jc w:val="both"/>
              <w:rPr>
                <w:sz w:val="16"/>
                <w:szCs w:val="16"/>
              </w:rPr>
            </w:pPr>
          </w:p>
        </w:tc>
        <w:tc>
          <w:tcPr>
            <w:tcW w:w="419" w:type="dxa"/>
            <w:hideMark/>
          </w:tcPr>
          <w:p w14:paraId="545D1315" w14:textId="77777777" w:rsidR="005F1FC5" w:rsidRPr="00DD7D62" w:rsidRDefault="005F1FC5" w:rsidP="00A11EDC">
            <w:pPr>
              <w:jc w:val="both"/>
              <w:rPr>
                <w:sz w:val="16"/>
                <w:szCs w:val="16"/>
              </w:rPr>
            </w:pPr>
          </w:p>
        </w:tc>
        <w:tc>
          <w:tcPr>
            <w:tcW w:w="419" w:type="dxa"/>
            <w:hideMark/>
          </w:tcPr>
          <w:p w14:paraId="11B1EE0A" w14:textId="77777777" w:rsidR="005F1FC5" w:rsidRPr="00DD7D62" w:rsidRDefault="005F1FC5" w:rsidP="00A11EDC">
            <w:pPr>
              <w:jc w:val="both"/>
              <w:rPr>
                <w:sz w:val="16"/>
                <w:szCs w:val="16"/>
              </w:rPr>
            </w:pPr>
          </w:p>
        </w:tc>
        <w:tc>
          <w:tcPr>
            <w:tcW w:w="419" w:type="dxa"/>
            <w:hideMark/>
          </w:tcPr>
          <w:p w14:paraId="7205AE33" w14:textId="77777777" w:rsidR="005F1FC5" w:rsidRPr="00DD7D62" w:rsidRDefault="005F1FC5" w:rsidP="00A11EDC">
            <w:pPr>
              <w:jc w:val="both"/>
              <w:rPr>
                <w:sz w:val="16"/>
                <w:szCs w:val="16"/>
              </w:rPr>
            </w:pPr>
          </w:p>
        </w:tc>
        <w:tc>
          <w:tcPr>
            <w:tcW w:w="419" w:type="dxa"/>
            <w:hideMark/>
          </w:tcPr>
          <w:p w14:paraId="5EF8E00C" w14:textId="77777777" w:rsidR="005F1FC5" w:rsidRPr="00DD7D62" w:rsidRDefault="005F1FC5" w:rsidP="00A11EDC">
            <w:pPr>
              <w:jc w:val="both"/>
              <w:rPr>
                <w:sz w:val="16"/>
                <w:szCs w:val="16"/>
              </w:rPr>
            </w:pPr>
          </w:p>
        </w:tc>
        <w:tc>
          <w:tcPr>
            <w:tcW w:w="419" w:type="dxa"/>
            <w:hideMark/>
          </w:tcPr>
          <w:p w14:paraId="0CB82094" w14:textId="77777777" w:rsidR="005F1FC5" w:rsidRPr="00DD7D62" w:rsidRDefault="005F1FC5" w:rsidP="00A11EDC">
            <w:pPr>
              <w:jc w:val="both"/>
              <w:rPr>
                <w:sz w:val="16"/>
                <w:szCs w:val="16"/>
              </w:rPr>
            </w:pPr>
          </w:p>
        </w:tc>
        <w:tc>
          <w:tcPr>
            <w:tcW w:w="419" w:type="dxa"/>
            <w:hideMark/>
          </w:tcPr>
          <w:p w14:paraId="0EC676AE" w14:textId="77777777" w:rsidR="005F1FC5" w:rsidRPr="00DD7D62" w:rsidRDefault="005F1FC5" w:rsidP="00A11EDC">
            <w:pPr>
              <w:jc w:val="both"/>
              <w:rPr>
                <w:sz w:val="16"/>
                <w:szCs w:val="16"/>
              </w:rPr>
            </w:pPr>
          </w:p>
        </w:tc>
        <w:tc>
          <w:tcPr>
            <w:tcW w:w="554" w:type="dxa"/>
            <w:hideMark/>
          </w:tcPr>
          <w:p w14:paraId="6EC3AB6D" w14:textId="77777777" w:rsidR="005F1FC5" w:rsidRPr="00DD7D62" w:rsidRDefault="005F1FC5" w:rsidP="00A11EDC">
            <w:pPr>
              <w:jc w:val="both"/>
              <w:rPr>
                <w:sz w:val="16"/>
                <w:szCs w:val="16"/>
              </w:rPr>
            </w:pPr>
            <w:r w:rsidRPr="00DD7D62">
              <w:rPr>
                <w:sz w:val="16"/>
                <w:szCs w:val="16"/>
              </w:rPr>
              <w:t> </w:t>
            </w:r>
          </w:p>
        </w:tc>
        <w:tc>
          <w:tcPr>
            <w:tcW w:w="709" w:type="dxa"/>
            <w:hideMark/>
          </w:tcPr>
          <w:p w14:paraId="639479F8" w14:textId="77777777" w:rsidR="005F1FC5" w:rsidRPr="00DD7D62" w:rsidRDefault="005F1FC5" w:rsidP="00A11EDC">
            <w:pPr>
              <w:jc w:val="both"/>
              <w:rPr>
                <w:sz w:val="16"/>
                <w:szCs w:val="16"/>
              </w:rPr>
            </w:pPr>
          </w:p>
        </w:tc>
      </w:tr>
      <w:tr w:rsidR="005F1FC5" w:rsidRPr="00DD7D62" w14:paraId="5A3E9AB7" w14:textId="77777777" w:rsidTr="00A11EDC">
        <w:trPr>
          <w:trHeight w:val="288"/>
        </w:trPr>
        <w:tc>
          <w:tcPr>
            <w:tcW w:w="907" w:type="dxa"/>
            <w:vMerge w:val="restart"/>
            <w:hideMark/>
          </w:tcPr>
          <w:p w14:paraId="7E8D2548" w14:textId="77777777" w:rsidR="005F1FC5" w:rsidRPr="00DD7D62" w:rsidRDefault="005F1FC5" w:rsidP="00A11EDC">
            <w:pPr>
              <w:jc w:val="both"/>
              <w:rPr>
                <w:sz w:val="16"/>
                <w:szCs w:val="16"/>
              </w:rPr>
            </w:pPr>
            <w:r w:rsidRPr="00DD7D62">
              <w:rPr>
                <w:sz w:val="16"/>
                <w:szCs w:val="16"/>
              </w:rPr>
              <w:t xml:space="preserve">Small </w:t>
            </w:r>
          </w:p>
          <w:p w14:paraId="07DC4999" w14:textId="77777777" w:rsidR="005F1FC5" w:rsidRPr="00DD7D62" w:rsidRDefault="005F1FC5" w:rsidP="00A11EDC">
            <w:pPr>
              <w:jc w:val="both"/>
              <w:rPr>
                <w:sz w:val="16"/>
                <w:szCs w:val="16"/>
              </w:rPr>
            </w:pPr>
            <w:r w:rsidRPr="00DD7D62">
              <w:rPr>
                <w:sz w:val="16"/>
                <w:szCs w:val="16"/>
              </w:rPr>
              <w:t>M-RU</w:t>
            </w:r>
          </w:p>
        </w:tc>
        <w:tc>
          <w:tcPr>
            <w:tcW w:w="396" w:type="dxa"/>
            <w:hideMark/>
          </w:tcPr>
          <w:p w14:paraId="29003199" w14:textId="77777777" w:rsidR="005F1FC5" w:rsidRPr="00DD7D62" w:rsidRDefault="005F1FC5" w:rsidP="00A11EDC">
            <w:pPr>
              <w:jc w:val="center"/>
              <w:rPr>
                <w:sz w:val="16"/>
                <w:szCs w:val="16"/>
              </w:rPr>
            </w:pPr>
            <w:r w:rsidRPr="00DD7D62">
              <w:rPr>
                <w:sz w:val="16"/>
                <w:szCs w:val="16"/>
              </w:rPr>
              <w:t>0</w:t>
            </w:r>
          </w:p>
        </w:tc>
        <w:tc>
          <w:tcPr>
            <w:tcW w:w="396" w:type="dxa"/>
            <w:hideMark/>
          </w:tcPr>
          <w:p w14:paraId="077B8B35" w14:textId="77777777" w:rsidR="005F1FC5" w:rsidRPr="00DD7D62" w:rsidRDefault="005F1FC5" w:rsidP="00A11EDC">
            <w:pPr>
              <w:jc w:val="center"/>
              <w:rPr>
                <w:sz w:val="16"/>
                <w:szCs w:val="16"/>
              </w:rPr>
            </w:pPr>
            <w:r w:rsidRPr="00DD7D62">
              <w:rPr>
                <w:sz w:val="16"/>
                <w:szCs w:val="16"/>
              </w:rPr>
              <w:t>0</w:t>
            </w:r>
          </w:p>
        </w:tc>
        <w:tc>
          <w:tcPr>
            <w:tcW w:w="396" w:type="dxa"/>
            <w:hideMark/>
          </w:tcPr>
          <w:p w14:paraId="299834D1" w14:textId="77777777" w:rsidR="005F1FC5" w:rsidRPr="00DD7D62" w:rsidRDefault="005F1FC5" w:rsidP="00A11EDC">
            <w:pPr>
              <w:jc w:val="center"/>
              <w:rPr>
                <w:sz w:val="16"/>
                <w:szCs w:val="16"/>
              </w:rPr>
            </w:pPr>
            <w:r w:rsidRPr="00DD7D62">
              <w:rPr>
                <w:sz w:val="16"/>
                <w:szCs w:val="16"/>
              </w:rPr>
              <w:t>0</w:t>
            </w:r>
          </w:p>
        </w:tc>
        <w:tc>
          <w:tcPr>
            <w:tcW w:w="396" w:type="dxa"/>
            <w:hideMark/>
          </w:tcPr>
          <w:p w14:paraId="4F2EF11E" w14:textId="77777777" w:rsidR="005F1FC5" w:rsidRPr="00DD7D62" w:rsidRDefault="005F1FC5" w:rsidP="00A11EDC">
            <w:pPr>
              <w:jc w:val="center"/>
              <w:rPr>
                <w:sz w:val="16"/>
                <w:szCs w:val="16"/>
              </w:rPr>
            </w:pPr>
            <w:r w:rsidRPr="00DD7D62">
              <w:rPr>
                <w:sz w:val="16"/>
                <w:szCs w:val="16"/>
              </w:rPr>
              <w:t>1</w:t>
            </w:r>
          </w:p>
        </w:tc>
        <w:tc>
          <w:tcPr>
            <w:tcW w:w="397" w:type="dxa"/>
            <w:hideMark/>
          </w:tcPr>
          <w:p w14:paraId="56E4F8C5" w14:textId="77777777" w:rsidR="005F1FC5" w:rsidRPr="00DD7D62" w:rsidRDefault="005F1FC5" w:rsidP="00A11EDC">
            <w:pPr>
              <w:jc w:val="center"/>
              <w:rPr>
                <w:sz w:val="16"/>
                <w:szCs w:val="16"/>
              </w:rPr>
            </w:pPr>
            <w:r w:rsidRPr="00DD7D62">
              <w:rPr>
                <w:sz w:val="16"/>
                <w:szCs w:val="16"/>
              </w:rPr>
              <w:t>1</w:t>
            </w:r>
          </w:p>
        </w:tc>
        <w:tc>
          <w:tcPr>
            <w:tcW w:w="397" w:type="dxa"/>
            <w:hideMark/>
          </w:tcPr>
          <w:p w14:paraId="2928747C" w14:textId="77777777" w:rsidR="005F1FC5" w:rsidRPr="00DD7D62" w:rsidRDefault="005F1FC5" w:rsidP="00A11EDC">
            <w:pPr>
              <w:jc w:val="center"/>
              <w:rPr>
                <w:sz w:val="16"/>
                <w:szCs w:val="16"/>
              </w:rPr>
            </w:pPr>
            <w:r w:rsidRPr="00DD7D62">
              <w:rPr>
                <w:sz w:val="16"/>
                <w:szCs w:val="16"/>
              </w:rPr>
              <w:t>0</w:t>
            </w:r>
          </w:p>
        </w:tc>
        <w:tc>
          <w:tcPr>
            <w:tcW w:w="397" w:type="dxa"/>
            <w:hideMark/>
          </w:tcPr>
          <w:p w14:paraId="10098780" w14:textId="77777777" w:rsidR="005F1FC5" w:rsidRPr="00DD7D62" w:rsidRDefault="005F1FC5" w:rsidP="00A11EDC">
            <w:pPr>
              <w:jc w:val="center"/>
              <w:rPr>
                <w:sz w:val="16"/>
                <w:szCs w:val="16"/>
              </w:rPr>
            </w:pPr>
            <w:r w:rsidRPr="00DD7D62">
              <w:rPr>
                <w:sz w:val="16"/>
                <w:szCs w:val="16"/>
              </w:rPr>
              <w:t>0</w:t>
            </w:r>
          </w:p>
        </w:tc>
        <w:tc>
          <w:tcPr>
            <w:tcW w:w="397" w:type="dxa"/>
            <w:hideMark/>
          </w:tcPr>
          <w:p w14:paraId="589FF3CB" w14:textId="77777777" w:rsidR="005F1FC5" w:rsidRPr="00DD7D62" w:rsidRDefault="005F1FC5" w:rsidP="00A11EDC">
            <w:pPr>
              <w:jc w:val="center"/>
              <w:rPr>
                <w:sz w:val="16"/>
                <w:szCs w:val="16"/>
              </w:rPr>
            </w:pPr>
            <w:r w:rsidRPr="00DD7D62">
              <w:rPr>
                <w:sz w:val="16"/>
                <w:szCs w:val="16"/>
              </w:rPr>
              <w:t>0</w:t>
            </w:r>
          </w:p>
        </w:tc>
        <w:tc>
          <w:tcPr>
            <w:tcW w:w="397" w:type="dxa"/>
            <w:hideMark/>
          </w:tcPr>
          <w:p w14:paraId="0B5898BA" w14:textId="77777777" w:rsidR="005F1FC5" w:rsidRPr="00DD7D62" w:rsidRDefault="005F1FC5" w:rsidP="00A11EDC">
            <w:pPr>
              <w:jc w:val="center"/>
              <w:rPr>
                <w:sz w:val="16"/>
                <w:szCs w:val="16"/>
              </w:rPr>
            </w:pPr>
            <w:r w:rsidRPr="00DD7D62">
              <w:rPr>
                <w:sz w:val="16"/>
                <w:szCs w:val="16"/>
              </w:rPr>
              <w:t>0</w:t>
            </w:r>
          </w:p>
        </w:tc>
        <w:tc>
          <w:tcPr>
            <w:tcW w:w="259" w:type="dxa"/>
            <w:hideMark/>
          </w:tcPr>
          <w:p w14:paraId="60E7D336" w14:textId="77777777" w:rsidR="005F1FC5" w:rsidRPr="00DD7D62" w:rsidRDefault="005F1FC5" w:rsidP="00A11EDC">
            <w:pPr>
              <w:jc w:val="center"/>
              <w:rPr>
                <w:sz w:val="16"/>
                <w:szCs w:val="16"/>
              </w:rPr>
            </w:pPr>
          </w:p>
        </w:tc>
        <w:tc>
          <w:tcPr>
            <w:tcW w:w="2095" w:type="dxa"/>
            <w:gridSpan w:val="5"/>
            <w:hideMark/>
          </w:tcPr>
          <w:p w14:paraId="389EAEEF" w14:textId="77777777" w:rsidR="005F1FC5" w:rsidRPr="00DD7D62" w:rsidRDefault="005F1FC5" w:rsidP="00A11EDC">
            <w:pPr>
              <w:jc w:val="center"/>
              <w:rPr>
                <w:sz w:val="16"/>
                <w:szCs w:val="16"/>
              </w:rPr>
            </w:pPr>
            <w:r w:rsidRPr="00DD7D62">
              <w:rPr>
                <w:sz w:val="16"/>
                <w:szCs w:val="16"/>
              </w:rPr>
              <w:t>106+26</w:t>
            </w:r>
          </w:p>
        </w:tc>
        <w:tc>
          <w:tcPr>
            <w:tcW w:w="1811" w:type="dxa"/>
            <w:gridSpan w:val="4"/>
            <w:hideMark/>
          </w:tcPr>
          <w:p w14:paraId="3AA9EB61" w14:textId="77777777" w:rsidR="005F1FC5" w:rsidRPr="00DD7D62" w:rsidRDefault="005F1FC5" w:rsidP="00A11EDC">
            <w:pPr>
              <w:jc w:val="center"/>
              <w:rPr>
                <w:sz w:val="16"/>
                <w:szCs w:val="16"/>
              </w:rPr>
            </w:pPr>
            <w:r w:rsidRPr="00DD7D62">
              <w:rPr>
                <w:sz w:val="16"/>
                <w:szCs w:val="16"/>
              </w:rPr>
              <w:t>106</w:t>
            </w:r>
          </w:p>
        </w:tc>
        <w:tc>
          <w:tcPr>
            <w:tcW w:w="709" w:type="dxa"/>
            <w:hideMark/>
          </w:tcPr>
          <w:p w14:paraId="23B7B8F0" w14:textId="77777777" w:rsidR="005F1FC5" w:rsidRPr="00DD7D62" w:rsidRDefault="005F1FC5" w:rsidP="00A11EDC">
            <w:pPr>
              <w:jc w:val="both"/>
              <w:rPr>
                <w:sz w:val="16"/>
                <w:szCs w:val="16"/>
              </w:rPr>
            </w:pPr>
            <w:r w:rsidRPr="00DD7D62">
              <w:rPr>
                <w:sz w:val="16"/>
                <w:szCs w:val="16"/>
              </w:rPr>
              <w:t>1</w:t>
            </w:r>
          </w:p>
        </w:tc>
      </w:tr>
      <w:tr w:rsidR="005F1FC5" w:rsidRPr="00DD7D62" w14:paraId="51C86A5B" w14:textId="77777777" w:rsidTr="00A11EDC">
        <w:trPr>
          <w:trHeight w:val="288"/>
        </w:trPr>
        <w:tc>
          <w:tcPr>
            <w:tcW w:w="907" w:type="dxa"/>
            <w:vMerge/>
            <w:hideMark/>
          </w:tcPr>
          <w:p w14:paraId="2EC23BEB" w14:textId="77777777" w:rsidR="005F1FC5" w:rsidRPr="00DD7D62" w:rsidRDefault="005F1FC5" w:rsidP="00A11EDC">
            <w:pPr>
              <w:jc w:val="both"/>
              <w:rPr>
                <w:sz w:val="16"/>
                <w:szCs w:val="16"/>
              </w:rPr>
            </w:pPr>
          </w:p>
        </w:tc>
        <w:tc>
          <w:tcPr>
            <w:tcW w:w="396" w:type="dxa"/>
            <w:hideMark/>
          </w:tcPr>
          <w:p w14:paraId="6C816D40" w14:textId="77777777" w:rsidR="005F1FC5" w:rsidRPr="00DD7D62" w:rsidRDefault="005F1FC5" w:rsidP="00A11EDC">
            <w:pPr>
              <w:jc w:val="center"/>
              <w:rPr>
                <w:sz w:val="16"/>
                <w:szCs w:val="16"/>
              </w:rPr>
            </w:pPr>
            <w:r w:rsidRPr="00DD7D62">
              <w:rPr>
                <w:sz w:val="16"/>
                <w:szCs w:val="16"/>
              </w:rPr>
              <w:t>0</w:t>
            </w:r>
          </w:p>
        </w:tc>
        <w:tc>
          <w:tcPr>
            <w:tcW w:w="396" w:type="dxa"/>
            <w:hideMark/>
          </w:tcPr>
          <w:p w14:paraId="3C492A02" w14:textId="77777777" w:rsidR="005F1FC5" w:rsidRPr="00DD7D62" w:rsidRDefault="005F1FC5" w:rsidP="00A11EDC">
            <w:pPr>
              <w:jc w:val="center"/>
              <w:rPr>
                <w:sz w:val="16"/>
                <w:szCs w:val="16"/>
              </w:rPr>
            </w:pPr>
            <w:r w:rsidRPr="00DD7D62">
              <w:rPr>
                <w:sz w:val="16"/>
                <w:szCs w:val="16"/>
              </w:rPr>
              <w:t>0</w:t>
            </w:r>
          </w:p>
        </w:tc>
        <w:tc>
          <w:tcPr>
            <w:tcW w:w="396" w:type="dxa"/>
            <w:hideMark/>
          </w:tcPr>
          <w:p w14:paraId="5DDD6F02" w14:textId="77777777" w:rsidR="005F1FC5" w:rsidRPr="00DD7D62" w:rsidRDefault="005F1FC5" w:rsidP="00A11EDC">
            <w:pPr>
              <w:jc w:val="center"/>
              <w:rPr>
                <w:sz w:val="16"/>
                <w:szCs w:val="16"/>
              </w:rPr>
            </w:pPr>
            <w:r w:rsidRPr="00DD7D62">
              <w:rPr>
                <w:sz w:val="16"/>
                <w:szCs w:val="16"/>
              </w:rPr>
              <w:t>0</w:t>
            </w:r>
          </w:p>
        </w:tc>
        <w:tc>
          <w:tcPr>
            <w:tcW w:w="396" w:type="dxa"/>
            <w:hideMark/>
          </w:tcPr>
          <w:p w14:paraId="12F8893B" w14:textId="77777777" w:rsidR="005F1FC5" w:rsidRPr="00DD7D62" w:rsidRDefault="005F1FC5" w:rsidP="00A11EDC">
            <w:pPr>
              <w:jc w:val="center"/>
              <w:rPr>
                <w:sz w:val="16"/>
                <w:szCs w:val="16"/>
              </w:rPr>
            </w:pPr>
            <w:r w:rsidRPr="00DD7D62">
              <w:rPr>
                <w:sz w:val="16"/>
                <w:szCs w:val="16"/>
              </w:rPr>
              <w:t>1</w:t>
            </w:r>
          </w:p>
        </w:tc>
        <w:tc>
          <w:tcPr>
            <w:tcW w:w="397" w:type="dxa"/>
            <w:hideMark/>
          </w:tcPr>
          <w:p w14:paraId="63B54651" w14:textId="77777777" w:rsidR="005F1FC5" w:rsidRPr="00DD7D62" w:rsidRDefault="005F1FC5" w:rsidP="00A11EDC">
            <w:pPr>
              <w:jc w:val="center"/>
              <w:rPr>
                <w:sz w:val="16"/>
                <w:szCs w:val="16"/>
              </w:rPr>
            </w:pPr>
            <w:r w:rsidRPr="00DD7D62">
              <w:rPr>
                <w:sz w:val="16"/>
                <w:szCs w:val="16"/>
              </w:rPr>
              <w:t>1</w:t>
            </w:r>
          </w:p>
        </w:tc>
        <w:tc>
          <w:tcPr>
            <w:tcW w:w="397" w:type="dxa"/>
            <w:hideMark/>
          </w:tcPr>
          <w:p w14:paraId="3C577FDF" w14:textId="77777777" w:rsidR="005F1FC5" w:rsidRPr="00DD7D62" w:rsidRDefault="005F1FC5" w:rsidP="00A11EDC">
            <w:pPr>
              <w:jc w:val="center"/>
              <w:rPr>
                <w:sz w:val="16"/>
                <w:szCs w:val="16"/>
              </w:rPr>
            </w:pPr>
            <w:r w:rsidRPr="00DD7D62">
              <w:rPr>
                <w:sz w:val="16"/>
                <w:szCs w:val="16"/>
              </w:rPr>
              <w:t>0</w:t>
            </w:r>
          </w:p>
        </w:tc>
        <w:tc>
          <w:tcPr>
            <w:tcW w:w="397" w:type="dxa"/>
            <w:hideMark/>
          </w:tcPr>
          <w:p w14:paraId="03D15DD0" w14:textId="77777777" w:rsidR="005F1FC5" w:rsidRPr="00DD7D62" w:rsidRDefault="005F1FC5" w:rsidP="00A11EDC">
            <w:pPr>
              <w:jc w:val="center"/>
              <w:rPr>
                <w:sz w:val="16"/>
                <w:szCs w:val="16"/>
              </w:rPr>
            </w:pPr>
            <w:r w:rsidRPr="00DD7D62">
              <w:rPr>
                <w:sz w:val="16"/>
                <w:szCs w:val="16"/>
              </w:rPr>
              <w:t>0</w:t>
            </w:r>
          </w:p>
        </w:tc>
        <w:tc>
          <w:tcPr>
            <w:tcW w:w="397" w:type="dxa"/>
            <w:hideMark/>
          </w:tcPr>
          <w:p w14:paraId="1208B933" w14:textId="77777777" w:rsidR="005F1FC5" w:rsidRPr="00DD7D62" w:rsidRDefault="005F1FC5" w:rsidP="00A11EDC">
            <w:pPr>
              <w:jc w:val="center"/>
              <w:rPr>
                <w:sz w:val="16"/>
                <w:szCs w:val="16"/>
              </w:rPr>
            </w:pPr>
            <w:r w:rsidRPr="00DD7D62">
              <w:rPr>
                <w:sz w:val="16"/>
                <w:szCs w:val="16"/>
              </w:rPr>
              <w:t>0</w:t>
            </w:r>
          </w:p>
        </w:tc>
        <w:tc>
          <w:tcPr>
            <w:tcW w:w="397" w:type="dxa"/>
            <w:hideMark/>
          </w:tcPr>
          <w:p w14:paraId="73B59BB0" w14:textId="77777777" w:rsidR="005F1FC5" w:rsidRPr="00DD7D62" w:rsidRDefault="005F1FC5" w:rsidP="00A11EDC">
            <w:pPr>
              <w:jc w:val="center"/>
              <w:rPr>
                <w:sz w:val="16"/>
                <w:szCs w:val="16"/>
              </w:rPr>
            </w:pPr>
            <w:r w:rsidRPr="00DD7D62">
              <w:rPr>
                <w:sz w:val="16"/>
                <w:szCs w:val="16"/>
              </w:rPr>
              <w:t>1</w:t>
            </w:r>
          </w:p>
        </w:tc>
        <w:tc>
          <w:tcPr>
            <w:tcW w:w="259" w:type="dxa"/>
            <w:hideMark/>
          </w:tcPr>
          <w:p w14:paraId="192297B1" w14:textId="77777777" w:rsidR="005F1FC5" w:rsidRPr="00DD7D62" w:rsidRDefault="005F1FC5" w:rsidP="00A11EDC">
            <w:pPr>
              <w:jc w:val="center"/>
              <w:rPr>
                <w:sz w:val="16"/>
                <w:szCs w:val="16"/>
              </w:rPr>
            </w:pPr>
          </w:p>
        </w:tc>
        <w:tc>
          <w:tcPr>
            <w:tcW w:w="2095" w:type="dxa"/>
            <w:gridSpan w:val="5"/>
            <w:hideMark/>
          </w:tcPr>
          <w:p w14:paraId="5F221261" w14:textId="77777777" w:rsidR="005F1FC5" w:rsidRPr="00DD7D62" w:rsidRDefault="005F1FC5" w:rsidP="00A11EDC">
            <w:pPr>
              <w:jc w:val="center"/>
              <w:rPr>
                <w:sz w:val="16"/>
                <w:szCs w:val="16"/>
              </w:rPr>
            </w:pPr>
            <w:r w:rsidRPr="00DD7D62">
              <w:rPr>
                <w:sz w:val="16"/>
                <w:szCs w:val="16"/>
              </w:rPr>
              <w:t>106+26</w:t>
            </w:r>
          </w:p>
        </w:tc>
        <w:tc>
          <w:tcPr>
            <w:tcW w:w="1257" w:type="dxa"/>
            <w:gridSpan w:val="3"/>
            <w:hideMark/>
          </w:tcPr>
          <w:p w14:paraId="3927EC1B" w14:textId="77777777" w:rsidR="005F1FC5" w:rsidRPr="00DD7D62" w:rsidRDefault="005F1FC5" w:rsidP="00A11EDC">
            <w:pPr>
              <w:jc w:val="center"/>
              <w:rPr>
                <w:sz w:val="16"/>
                <w:szCs w:val="16"/>
              </w:rPr>
            </w:pPr>
            <w:r w:rsidRPr="00DD7D62">
              <w:rPr>
                <w:sz w:val="16"/>
                <w:szCs w:val="16"/>
              </w:rPr>
              <w:t>52+26</w:t>
            </w:r>
          </w:p>
        </w:tc>
        <w:tc>
          <w:tcPr>
            <w:tcW w:w="554" w:type="dxa"/>
            <w:hideMark/>
          </w:tcPr>
          <w:p w14:paraId="4B998B9E" w14:textId="77777777" w:rsidR="005F1FC5" w:rsidRPr="00DD7D62" w:rsidRDefault="005F1FC5" w:rsidP="00A11EDC">
            <w:pPr>
              <w:jc w:val="center"/>
              <w:rPr>
                <w:sz w:val="16"/>
                <w:szCs w:val="16"/>
              </w:rPr>
            </w:pPr>
            <w:r w:rsidRPr="00DD7D62">
              <w:rPr>
                <w:sz w:val="16"/>
                <w:szCs w:val="16"/>
              </w:rPr>
              <w:t>26</w:t>
            </w:r>
          </w:p>
        </w:tc>
        <w:tc>
          <w:tcPr>
            <w:tcW w:w="709" w:type="dxa"/>
            <w:hideMark/>
          </w:tcPr>
          <w:p w14:paraId="5C8E14FF" w14:textId="77777777" w:rsidR="005F1FC5" w:rsidRPr="00DD7D62" w:rsidRDefault="005F1FC5" w:rsidP="00A11EDC">
            <w:pPr>
              <w:jc w:val="both"/>
              <w:rPr>
                <w:sz w:val="16"/>
                <w:szCs w:val="16"/>
              </w:rPr>
            </w:pPr>
            <w:r w:rsidRPr="00DD7D62">
              <w:rPr>
                <w:sz w:val="16"/>
                <w:szCs w:val="16"/>
              </w:rPr>
              <w:t>1</w:t>
            </w:r>
          </w:p>
        </w:tc>
      </w:tr>
      <w:tr w:rsidR="005F1FC5" w:rsidRPr="00DD7D62" w14:paraId="43279EE5" w14:textId="77777777" w:rsidTr="00A11EDC">
        <w:trPr>
          <w:trHeight w:val="288"/>
        </w:trPr>
        <w:tc>
          <w:tcPr>
            <w:tcW w:w="907" w:type="dxa"/>
            <w:vMerge/>
            <w:hideMark/>
          </w:tcPr>
          <w:p w14:paraId="10A4F83B" w14:textId="77777777" w:rsidR="005F1FC5" w:rsidRPr="00DD7D62" w:rsidRDefault="005F1FC5" w:rsidP="00A11EDC">
            <w:pPr>
              <w:jc w:val="both"/>
              <w:rPr>
                <w:sz w:val="16"/>
                <w:szCs w:val="16"/>
              </w:rPr>
            </w:pPr>
          </w:p>
        </w:tc>
        <w:tc>
          <w:tcPr>
            <w:tcW w:w="396" w:type="dxa"/>
            <w:hideMark/>
          </w:tcPr>
          <w:p w14:paraId="23D3BABD" w14:textId="77777777" w:rsidR="005F1FC5" w:rsidRPr="00DD7D62" w:rsidRDefault="005F1FC5" w:rsidP="00A11EDC">
            <w:pPr>
              <w:jc w:val="center"/>
              <w:rPr>
                <w:sz w:val="16"/>
                <w:szCs w:val="16"/>
              </w:rPr>
            </w:pPr>
            <w:r w:rsidRPr="00DD7D62">
              <w:rPr>
                <w:sz w:val="16"/>
                <w:szCs w:val="16"/>
              </w:rPr>
              <w:t>0</w:t>
            </w:r>
          </w:p>
        </w:tc>
        <w:tc>
          <w:tcPr>
            <w:tcW w:w="396" w:type="dxa"/>
            <w:hideMark/>
          </w:tcPr>
          <w:p w14:paraId="0CAFAD32" w14:textId="77777777" w:rsidR="005F1FC5" w:rsidRPr="00DD7D62" w:rsidRDefault="005F1FC5" w:rsidP="00A11EDC">
            <w:pPr>
              <w:jc w:val="center"/>
              <w:rPr>
                <w:sz w:val="16"/>
                <w:szCs w:val="16"/>
              </w:rPr>
            </w:pPr>
            <w:r w:rsidRPr="00DD7D62">
              <w:rPr>
                <w:sz w:val="16"/>
                <w:szCs w:val="16"/>
              </w:rPr>
              <w:t>0</w:t>
            </w:r>
          </w:p>
        </w:tc>
        <w:tc>
          <w:tcPr>
            <w:tcW w:w="396" w:type="dxa"/>
            <w:hideMark/>
          </w:tcPr>
          <w:p w14:paraId="4A94040C" w14:textId="77777777" w:rsidR="005F1FC5" w:rsidRPr="00DD7D62" w:rsidRDefault="005F1FC5" w:rsidP="00A11EDC">
            <w:pPr>
              <w:jc w:val="center"/>
              <w:rPr>
                <w:sz w:val="16"/>
                <w:szCs w:val="16"/>
              </w:rPr>
            </w:pPr>
            <w:r w:rsidRPr="00DD7D62">
              <w:rPr>
                <w:sz w:val="16"/>
                <w:szCs w:val="16"/>
              </w:rPr>
              <w:t>0</w:t>
            </w:r>
          </w:p>
        </w:tc>
        <w:tc>
          <w:tcPr>
            <w:tcW w:w="396" w:type="dxa"/>
            <w:hideMark/>
          </w:tcPr>
          <w:p w14:paraId="2B6C12A2" w14:textId="77777777" w:rsidR="005F1FC5" w:rsidRPr="00DD7D62" w:rsidRDefault="005F1FC5" w:rsidP="00A11EDC">
            <w:pPr>
              <w:jc w:val="center"/>
              <w:rPr>
                <w:sz w:val="16"/>
                <w:szCs w:val="16"/>
              </w:rPr>
            </w:pPr>
            <w:r w:rsidRPr="00DD7D62">
              <w:rPr>
                <w:sz w:val="16"/>
                <w:szCs w:val="16"/>
              </w:rPr>
              <w:t>1</w:t>
            </w:r>
          </w:p>
        </w:tc>
        <w:tc>
          <w:tcPr>
            <w:tcW w:w="397" w:type="dxa"/>
            <w:hideMark/>
          </w:tcPr>
          <w:p w14:paraId="6C139542" w14:textId="77777777" w:rsidR="005F1FC5" w:rsidRPr="00DD7D62" w:rsidRDefault="005F1FC5" w:rsidP="00A11EDC">
            <w:pPr>
              <w:jc w:val="center"/>
              <w:rPr>
                <w:sz w:val="16"/>
                <w:szCs w:val="16"/>
              </w:rPr>
            </w:pPr>
            <w:r w:rsidRPr="00DD7D62">
              <w:rPr>
                <w:sz w:val="16"/>
                <w:szCs w:val="16"/>
              </w:rPr>
              <w:t>1</w:t>
            </w:r>
          </w:p>
        </w:tc>
        <w:tc>
          <w:tcPr>
            <w:tcW w:w="397" w:type="dxa"/>
            <w:hideMark/>
          </w:tcPr>
          <w:p w14:paraId="4651FEF6" w14:textId="77777777" w:rsidR="005F1FC5" w:rsidRPr="00DD7D62" w:rsidRDefault="005F1FC5" w:rsidP="00A11EDC">
            <w:pPr>
              <w:jc w:val="center"/>
              <w:rPr>
                <w:sz w:val="16"/>
                <w:szCs w:val="16"/>
              </w:rPr>
            </w:pPr>
            <w:r w:rsidRPr="00DD7D62">
              <w:rPr>
                <w:sz w:val="16"/>
                <w:szCs w:val="16"/>
              </w:rPr>
              <w:t>0</w:t>
            </w:r>
          </w:p>
        </w:tc>
        <w:tc>
          <w:tcPr>
            <w:tcW w:w="397" w:type="dxa"/>
            <w:hideMark/>
          </w:tcPr>
          <w:p w14:paraId="52AEF21E" w14:textId="77777777" w:rsidR="005F1FC5" w:rsidRPr="00DD7D62" w:rsidRDefault="005F1FC5" w:rsidP="00A11EDC">
            <w:pPr>
              <w:jc w:val="center"/>
              <w:rPr>
                <w:sz w:val="16"/>
                <w:szCs w:val="16"/>
              </w:rPr>
            </w:pPr>
            <w:r w:rsidRPr="00DD7D62">
              <w:rPr>
                <w:sz w:val="16"/>
                <w:szCs w:val="16"/>
              </w:rPr>
              <w:t>0</w:t>
            </w:r>
          </w:p>
        </w:tc>
        <w:tc>
          <w:tcPr>
            <w:tcW w:w="397" w:type="dxa"/>
            <w:hideMark/>
          </w:tcPr>
          <w:p w14:paraId="1C8B3F12" w14:textId="77777777" w:rsidR="005F1FC5" w:rsidRPr="00DD7D62" w:rsidRDefault="005F1FC5" w:rsidP="00A11EDC">
            <w:pPr>
              <w:jc w:val="center"/>
              <w:rPr>
                <w:sz w:val="16"/>
                <w:szCs w:val="16"/>
              </w:rPr>
            </w:pPr>
            <w:r w:rsidRPr="00DD7D62">
              <w:rPr>
                <w:sz w:val="16"/>
                <w:szCs w:val="16"/>
              </w:rPr>
              <w:t>1</w:t>
            </w:r>
          </w:p>
        </w:tc>
        <w:tc>
          <w:tcPr>
            <w:tcW w:w="397" w:type="dxa"/>
            <w:hideMark/>
          </w:tcPr>
          <w:p w14:paraId="24FF44AC" w14:textId="77777777" w:rsidR="005F1FC5" w:rsidRPr="00DD7D62" w:rsidRDefault="005F1FC5" w:rsidP="00A11EDC">
            <w:pPr>
              <w:jc w:val="center"/>
              <w:rPr>
                <w:sz w:val="16"/>
                <w:szCs w:val="16"/>
              </w:rPr>
            </w:pPr>
            <w:r w:rsidRPr="00DD7D62">
              <w:rPr>
                <w:sz w:val="16"/>
                <w:szCs w:val="16"/>
              </w:rPr>
              <w:t>0</w:t>
            </w:r>
          </w:p>
        </w:tc>
        <w:tc>
          <w:tcPr>
            <w:tcW w:w="259" w:type="dxa"/>
            <w:hideMark/>
          </w:tcPr>
          <w:p w14:paraId="6FFA37A0" w14:textId="77777777" w:rsidR="005F1FC5" w:rsidRPr="00DD7D62" w:rsidRDefault="005F1FC5" w:rsidP="00A11EDC">
            <w:pPr>
              <w:jc w:val="center"/>
              <w:rPr>
                <w:sz w:val="16"/>
                <w:szCs w:val="16"/>
              </w:rPr>
            </w:pPr>
          </w:p>
        </w:tc>
        <w:tc>
          <w:tcPr>
            <w:tcW w:w="1676" w:type="dxa"/>
            <w:gridSpan w:val="4"/>
            <w:hideMark/>
          </w:tcPr>
          <w:p w14:paraId="6D34D75B" w14:textId="77777777" w:rsidR="005F1FC5" w:rsidRPr="00DD7D62" w:rsidRDefault="005F1FC5" w:rsidP="00A11EDC">
            <w:pPr>
              <w:jc w:val="center"/>
              <w:rPr>
                <w:sz w:val="16"/>
                <w:szCs w:val="16"/>
              </w:rPr>
            </w:pPr>
            <w:r w:rsidRPr="00DD7D62">
              <w:rPr>
                <w:sz w:val="16"/>
                <w:szCs w:val="16"/>
              </w:rPr>
              <w:t>106</w:t>
            </w:r>
          </w:p>
        </w:tc>
        <w:tc>
          <w:tcPr>
            <w:tcW w:w="2230" w:type="dxa"/>
            <w:gridSpan w:val="5"/>
            <w:hideMark/>
          </w:tcPr>
          <w:p w14:paraId="1F369CFF" w14:textId="77777777" w:rsidR="005F1FC5" w:rsidRPr="00DD7D62" w:rsidRDefault="005F1FC5" w:rsidP="00A11EDC">
            <w:pPr>
              <w:jc w:val="center"/>
              <w:rPr>
                <w:sz w:val="16"/>
                <w:szCs w:val="16"/>
              </w:rPr>
            </w:pPr>
            <w:r w:rsidRPr="00DD7D62">
              <w:rPr>
                <w:sz w:val="16"/>
                <w:szCs w:val="16"/>
              </w:rPr>
              <w:t>106+26</w:t>
            </w:r>
          </w:p>
        </w:tc>
        <w:tc>
          <w:tcPr>
            <w:tcW w:w="709" w:type="dxa"/>
            <w:hideMark/>
          </w:tcPr>
          <w:p w14:paraId="0D319B83" w14:textId="77777777" w:rsidR="005F1FC5" w:rsidRPr="00DD7D62" w:rsidRDefault="005F1FC5" w:rsidP="00A11EDC">
            <w:pPr>
              <w:jc w:val="both"/>
              <w:rPr>
                <w:sz w:val="16"/>
                <w:szCs w:val="16"/>
              </w:rPr>
            </w:pPr>
            <w:r w:rsidRPr="00DD7D62">
              <w:rPr>
                <w:sz w:val="16"/>
                <w:szCs w:val="16"/>
              </w:rPr>
              <w:t>1</w:t>
            </w:r>
          </w:p>
        </w:tc>
      </w:tr>
      <w:tr w:rsidR="005F1FC5" w:rsidRPr="00DD7D62" w14:paraId="245B581B" w14:textId="77777777" w:rsidTr="00A11EDC">
        <w:trPr>
          <w:trHeight w:val="288"/>
        </w:trPr>
        <w:tc>
          <w:tcPr>
            <w:tcW w:w="907" w:type="dxa"/>
            <w:vMerge/>
            <w:hideMark/>
          </w:tcPr>
          <w:p w14:paraId="62079AC5" w14:textId="77777777" w:rsidR="005F1FC5" w:rsidRPr="00DD7D62" w:rsidRDefault="005F1FC5" w:rsidP="00A11EDC">
            <w:pPr>
              <w:jc w:val="both"/>
              <w:rPr>
                <w:sz w:val="16"/>
                <w:szCs w:val="16"/>
              </w:rPr>
            </w:pPr>
          </w:p>
        </w:tc>
        <w:tc>
          <w:tcPr>
            <w:tcW w:w="396" w:type="dxa"/>
            <w:hideMark/>
          </w:tcPr>
          <w:p w14:paraId="58C960C4" w14:textId="77777777" w:rsidR="005F1FC5" w:rsidRPr="00DD7D62" w:rsidRDefault="005F1FC5" w:rsidP="00A11EDC">
            <w:pPr>
              <w:jc w:val="center"/>
              <w:rPr>
                <w:sz w:val="16"/>
                <w:szCs w:val="16"/>
              </w:rPr>
            </w:pPr>
            <w:r w:rsidRPr="00DD7D62">
              <w:rPr>
                <w:sz w:val="16"/>
                <w:szCs w:val="16"/>
              </w:rPr>
              <w:t>0</w:t>
            </w:r>
          </w:p>
        </w:tc>
        <w:tc>
          <w:tcPr>
            <w:tcW w:w="396" w:type="dxa"/>
            <w:hideMark/>
          </w:tcPr>
          <w:p w14:paraId="409219F1" w14:textId="77777777" w:rsidR="005F1FC5" w:rsidRPr="00DD7D62" w:rsidRDefault="005F1FC5" w:rsidP="00A11EDC">
            <w:pPr>
              <w:jc w:val="center"/>
              <w:rPr>
                <w:sz w:val="16"/>
                <w:szCs w:val="16"/>
              </w:rPr>
            </w:pPr>
            <w:r w:rsidRPr="00DD7D62">
              <w:rPr>
                <w:sz w:val="16"/>
                <w:szCs w:val="16"/>
              </w:rPr>
              <w:t>0</w:t>
            </w:r>
          </w:p>
        </w:tc>
        <w:tc>
          <w:tcPr>
            <w:tcW w:w="396" w:type="dxa"/>
            <w:hideMark/>
          </w:tcPr>
          <w:p w14:paraId="3FFA0B1E" w14:textId="77777777" w:rsidR="005F1FC5" w:rsidRPr="00DD7D62" w:rsidRDefault="005F1FC5" w:rsidP="00A11EDC">
            <w:pPr>
              <w:jc w:val="center"/>
              <w:rPr>
                <w:sz w:val="16"/>
                <w:szCs w:val="16"/>
              </w:rPr>
            </w:pPr>
            <w:r w:rsidRPr="00DD7D62">
              <w:rPr>
                <w:sz w:val="16"/>
                <w:szCs w:val="16"/>
              </w:rPr>
              <w:t>0</w:t>
            </w:r>
          </w:p>
        </w:tc>
        <w:tc>
          <w:tcPr>
            <w:tcW w:w="396" w:type="dxa"/>
            <w:hideMark/>
          </w:tcPr>
          <w:p w14:paraId="76894C32" w14:textId="77777777" w:rsidR="005F1FC5" w:rsidRPr="00DD7D62" w:rsidRDefault="005F1FC5" w:rsidP="00A11EDC">
            <w:pPr>
              <w:jc w:val="center"/>
              <w:rPr>
                <w:sz w:val="16"/>
                <w:szCs w:val="16"/>
              </w:rPr>
            </w:pPr>
            <w:r w:rsidRPr="00DD7D62">
              <w:rPr>
                <w:sz w:val="16"/>
                <w:szCs w:val="16"/>
              </w:rPr>
              <w:t>1</w:t>
            </w:r>
          </w:p>
        </w:tc>
        <w:tc>
          <w:tcPr>
            <w:tcW w:w="397" w:type="dxa"/>
            <w:hideMark/>
          </w:tcPr>
          <w:p w14:paraId="0C3D1340" w14:textId="77777777" w:rsidR="005F1FC5" w:rsidRPr="00DD7D62" w:rsidRDefault="005F1FC5" w:rsidP="00A11EDC">
            <w:pPr>
              <w:jc w:val="center"/>
              <w:rPr>
                <w:sz w:val="16"/>
                <w:szCs w:val="16"/>
              </w:rPr>
            </w:pPr>
            <w:r w:rsidRPr="00DD7D62">
              <w:rPr>
                <w:sz w:val="16"/>
                <w:szCs w:val="16"/>
              </w:rPr>
              <w:t>1</w:t>
            </w:r>
          </w:p>
        </w:tc>
        <w:tc>
          <w:tcPr>
            <w:tcW w:w="397" w:type="dxa"/>
            <w:hideMark/>
          </w:tcPr>
          <w:p w14:paraId="1E18461C" w14:textId="77777777" w:rsidR="005F1FC5" w:rsidRPr="00DD7D62" w:rsidRDefault="005F1FC5" w:rsidP="00A11EDC">
            <w:pPr>
              <w:jc w:val="center"/>
              <w:rPr>
                <w:sz w:val="16"/>
                <w:szCs w:val="16"/>
              </w:rPr>
            </w:pPr>
            <w:r w:rsidRPr="00DD7D62">
              <w:rPr>
                <w:sz w:val="16"/>
                <w:szCs w:val="16"/>
              </w:rPr>
              <w:t>0</w:t>
            </w:r>
          </w:p>
        </w:tc>
        <w:tc>
          <w:tcPr>
            <w:tcW w:w="397" w:type="dxa"/>
            <w:hideMark/>
          </w:tcPr>
          <w:p w14:paraId="24465B11" w14:textId="77777777" w:rsidR="005F1FC5" w:rsidRPr="00DD7D62" w:rsidRDefault="005F1FC5" w:rsidP="00A11EDC">
            <w:pPr>
              <w:jc w:val="center"/>
              <w:rPr>
                <w:sz w:val="16"/>
                <w:szCs w:val="16"/>
              </w:rPr>
            </w:pPr>
            <w:r w:rsidRPr="00DD7D62">
              <w:rPr>
                <w:sz w:val="16"/>
                <w:szCs w:val="16"/>
              </w:rPr>
              <w:t>0</w:t>
            </w:r>
          </w:p>
        </w:tc>
        <w:tc>
          <w:tcPr>
            <w:tcW w:w="397" w:type="dxa"/>
            <w:hideMark/>
          </w:tcPr>
          <w:p w14:paraId="3A206C2D" w14:textId="77777777" w:rsidR="005F1FC5" w:rsidRPr="00DD7D62" w:rsidRDefault="005F1FC5" w:rsidP="00A11EDC">
            <w:pPr>
              <w:jc w:val="center"/>
              <w:rPr>
                <w:sz w:val="16"/>
                <w:szCs w:val="16"/>
              </w:rPr>
            </w:pPr>
            <w:r w:rsidRPr="00DD7D62">
              <w:rPr>
                <w:sz w:val="16"/>
                <w:szCs w:val="16"/>
              </w:rPr>
              <w:t>1</w:t>
            </w:r>
          </w:p>
        </w:tc>
        <w:tc>
          <w:tcPr>
            <w:tcW w:w="397" w:type="dxa"/>
            <w:hideMark/>
          </w:tcPr>
          <w:p w14:paraId="08E2BB64" w14:textId="77777777" w:rsidR="005F1FC5" w:rsidRPr="00DD7D62" w:rsidRDefault="005F1FC5" w:rsidP="00A11EDC">
            <w:pPr>
              <w:jc w:val="center"/>
              <w:rPr>
                <w:sz w:val="16"/>
                <w:szCs w:val="16"/>
              </w:rPr>
            </w:pPr>
            <w:r w:rsidRPr="00DD7D62">
              <w:rPr>
                <w:sz w:val="16"/>
                <w:szCs w:val="16"/>
              </w:rPr>
              <w:t>1</w:t>
            </w:r>
          </w:p>
        </w:tc>
        <w:tc>
          <w:tcPr>
            <w:tcW w:w="259" w:type="dxa"/>
            <w:hideMark/>
          </w:tcPr>
          <w:p w14:paraId="7D3B91EA" w14:textId="77777777" w:rsidR="005F1FC5" w:rsidRPr="00DD7D62" w:rsidRDefault="005F1FC5" w:rsidP="00A11EDC">
            <w:pPr>
              <w:jc w:val="center"/>
              <w:rPr>
                <w:sz w:val="16"/>
                <w:szCs w:val="16"/>
              </w:rPr>
            </w:pPr>
          </w:p>
        </w:tc>
        <w:tc>
          <w:tcPr>
            <w:tcW w:w="419" w:type="dxa"/>
            <w:hideMark/>
          </w:tcPr>
          <w:p w14:paraId="7159ACC0"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18452D93" w14:textId="77777777" w:rsidR="005F1FC5" w:rsidRPr="00DD7D62" w:rsidRDefault="005F1FC5" w:rsidP="00A11EDC">
            <w:pPr>
              <w:jc w:val="center"/>
              <w:rPr>
                <w:sz w:val="16"/>
                <w:szCs w:val="16"/>
              </w:rPr>
            </w:pPr>
            <w:r w:rsidRPr="00DD7D62">
              <w:rPr>
                <w:sz w:val="16"/>
                <w:szCs w:val="16"/>
              </w:rPr>
              <w:t>52+26</w:t>
            </w:r>
          </w:p>
        </w:tc>
        <w:tc>
          <w:tcPr>
            <w:tcW w:w="2230" w:type="dxa"/>
            <w:gridSpan w:val="5"/>
            <w:hideMark/>
          </w:tcPr>
          <w:p w14:paraId="30F22291" w14:textId="77777777" w:rsidR="005F1FC5" w:rsidRPr="00DD7D62" w:rsidRDefault="005F1FC5" w:rsidP="00A11EDC">
            <w:pPr>
              <w:jc w:val="center"/>
              <w:rPr>
                <w:sz w:val="16"/>
                <w:szCs w:val="16"/>
              </w:rPr>
            </w:pPr>
            <w:r w:rsidRPr="00DD7D62">
              <w:rPr>
                <w:sz w:val="16"/>
                <w:szCs w:val="16"/>
              </w:rPr>
              <w:t>106+26</w:t>
            </w:r>
          </w:p>
        </w:tc>
        <w:tc>
          <w:tcPr>
            <w:tcW w:w="709" w:type="dxa"/>
            <w:hideMark/>
          </w:tcPr>
          <w:p w14:paraId="5424D710" w14:textId="77777777" w:rsidR="005F1FC5" w:rsidRPr="00DD7D62" w:rsidRDefault="005F1FC5" w:rsidP="00A11EDC">
            <w:pPr>
              <w:jc w:val="both"/>
              <w:rPr>
                <w:sz w:val="16"/>
                <w:szCs w:val="16"/>
              </w:rPr>
            </w:pPr>
            <w:r w:rsidRPr="00DD7D62">
              <w:rPr>
                <w:sz w:val="16"/>
                <w:szCs w:val="16"/>
              </w:rPr>
              <w:t>1</w:t>
            </w:r>
          </w:p>
        </w:tc>
      </w:tr>
      <w:tr w:rsidR="005F1FC5" w:rsidRPr="00DD7D62" w14:paraId="4DC7F170" w14:textId="77777777" w:rsidTr="00A11EDC">
        <w:trPr>
          <w:trHeight w:val="288"/>
        </w:trPr>
        <w:tc>
          <w:tcPr>
            <w:tcW w:w="907" w:type="dxa"/>
            <w:vMerge/>
            <w:hideMark/>
          </w:tcPr>
          <w:p w14:paraId="5F4FCEBC" w14:textId="77777777" w:rsidR="005F1FC5" w:rsidRPr="00DD7D62" w:rsidRDefault="005F1FC5" w:rsidP="00A11EDC">
            <w:pPr>
              <w:jc w:val="both"/>
              <w:rPr>
                <w:sz w:val="16"/>
                <w:szCs w:val="16"/>
              </w:rPr>
            </w:pPr>
          </w:p>
        </w:tc>
        <w:tc>
          <w:tcPr>
            <w:tcW w:w="396" w:type="dxa"/>
            <w:hideMark/>
          </w:tcPr>
          <w:p w14:paraId="13BAF4B7" w14:textId="77777777" w:rsidR="005F1FC5" w:rsidRPr="00DD7D62" w:rsidRDefault="005F1FC5" w:rsidP="00A11EDC">
            <w:pPr>
              <w:jc w:val="center"/>
              <w:rPr>
                <w:sz w:val="16"/>
                <w:szCs w:val="16"/>
              </w:rPr>
            </w:pPr>
            <w:r w:rsidRPr="00DD7D62">
              <w:rPr>
                <w:sz w:val="16"/>
                <w:szCs w:val="16"/>
              </w:rPr>
              <w:t>0</w:t>
            </w:r>
          </w:p>
        </w:tc>
        <w:tc>
          <w:tcPr>
            <w:tcW w:w="396" w:type="dxa"/>
            <w:hideMark/>
          </w:tcPr>
          <w:p w14:paraId="064AD1F9" w14:textId="77777777" w:rsidR="005F1FC5" w:rsidRPr="00DD7D62" w:rsidRDefault="005F1FC5" w:rsidP="00A11EDC">
            <w:pPr>
              <w:jc w:val="center"/>
              <w:rPr>
                <w:sz w:val="16"/>
                <w:szCs w:val="16"/>
              </w:rPr>
            </w:pPr>
            <w:r w:rsidRPr="00DD7D62">
              <w:rPr>
                <w:sz w:val="16"/>
                <w:szCs w:val="16"/>
              </w:rPr>
              <w:t>0</w:t>
            </w:r>
          </w:p>
        </w:tc>
        <w:tc>
          <w:tcPr>
            <w:tcW w:w="396" w:type="dxa"/>
            <w:hideMark/>
          </w:tcPr>
          <w:p w14:paraId="7F65E77D" w14:textId="77777777" w:rsidR="005F1FC5" w:rsidRPr="00DD7D62" w:rsidRDefault="005F1FC5" w:rsidP="00A11EDC">
            <w:pPr>
              <w:jc w:val="center"/>
              <w:rPr>
                <w:sz w:val="16"/>
                <w:szCs w:val="16"/>
              </w:rPr>
            </w:pPr>
            <w:r w:rsidRPr="00DD7D62">
              <w:rPr>
                <w:sz w:val="16"/>
                <w:szCs w:val="16"/>
              </w:rPr>
              <w:t>0</w:t>
            </w:r>
          </w:p>
        </w:tc>
        <w:tc>
          <w:tcPr>
            <w:tcW w:w="396" w:type="dxa"/>
            <w:hideMark/>
          </w:tcPr>
          <w:p w14:paraId="036EA2CC" w14:textId="77777777" w:rsidR="005F1FC5" w:rsidRPr="00DD7D62" w:rsidRDefault="005F1FC5" w:rsidP="00A11EDC">
            <w:pPr>
              <w:jc w:val="center"/>
              <w:rPr>
                <w:sz w:val="16"/>
                <w:szCs w:val="16"/>
              </w:rPr>
            </w:pPr>
            <w:r w:rsidRPr="00DD7D62">
              <w:rPr>
                <w:sz w:val="16"/>
                <w:szCs w:val="16"/>
              </w:rPr>
              <w:t>1</w:t>
            </w:r>
          </w:p>
        </w:tc>
        <w:tc>
          <w:tcPr>
            <w:tcW w:w="397" w:type="dxa"/>
            <w:hideMark/>
          </w:tcPr>
          <w:p w14:paraId="46680D4D" w14:textId="77777777" w:rsidR="005F1FC5" w:rsidRPr="00DD7D62" w:rsidRDefault="005F1FC5" w:rsidP="00A11EDC">
            <w:pPr>
              <w:jc w:val="center"/>
              <w:rPr>
                <w:sz w:val="16"/>
                <w:szCs w:val="16"/>
              </w:rPr>
            </w:pPr>
            <w:r w:rsidRPr="00DD7D62">
              <w:rPr>
                <w:sz w:val="16"/>
                <w:szCs w:val="16"/>
              </w:rPr>
              <w:t>1</w:t>
            </w:r>
          </w:p>
        </w:tc>
        <w:tc>
          <w:tcPr>
            <w:tcW w:w="397" w:type="dxa"/>
            <w:hideMark/>
          </w:tcPr>
          <w:p w14:paraId="20D32EB9" w14:textId="77777777" w:rsidR="005F1FC5" w:rsidRPr="00DD7D62" w:rsidRDefault="005F1FC5" w:rsidP="00A11EDC">
            <w:pPr>
              <w:jc w:val="center"/>
              <w:rPr>
                <w:sz w:val="16"/>
                <w:szCs w:val="16"/>
              </w:rPr>
            </w:pPr>
            <w:r w:rsidRPr="00DD7D62">
              <w:rPr>
                <w:sz w:val="16"/>
                <w:szCs w:val="16"/>
              </w:rPr>
              <w:t>0</w:t>
            </w:r>
          </w:p>
        </w:tc>
        <w:tc>
          <w:tcPr>
            <w:tcW w:w="397" w:type="dxa"/>
            <w:hideMark/>
          </w:tcPr>
          <w:p w14:paraId="60B42A53" w14:textId="77777777" w:rsidR="005F1FC5" w:rsidRPr="00DD7D62" w:rsidRDefault="005F1FC5" w:rsidP="00A11EDC">
            <w:pPr>
              <w:jc w:val="center"/>
              <w:rPr>
                <w:sz w:val="16"/>
                <w:szCs w:val="16"/>
              </w:rPr>
            </w:pPr>
            <w:r w:rsidRPr="00DD7D62">
              <w:rPr>
                <w:sz w:val="16"/>
                <w:szCs w:val="16"/>
              </w:rPr>
              <w:t>1</w:t>
            </w:r>
          </w:p>
        </w:tc>
        <w:tc>
          <w:tcPr>
            <w:tcW w:w="397" w:type="dxa"/>
            <w:hideMark/>
          </w:tcPr>
          <w:p w14:paraId="7AC8980D" w14:textId="77777777" w:rsidR="005F1FC5" w:rsidRPr="00DD7D62" w:rsidRDefault="005F1FC5" w:rsidP="00A11EDC">
            <w:pPr>
              <w:jc w:val="center"/>
              <w:rPr>
                <w:sz w:val="16"/>
                <w:szCs w:val="16"/>
              </w:rPr>
            </w:pPr>
            <w:r w:rsidRPr="00DD7D62">
              <w:rPr>
                <w:sz w:val="16"/>
                <w:szCs w:val="16"/>
              </w:rPr>
              <w:t>0</w:t>
            </w:r>
          </w:p>
        </w:tc>
        <w:tc>
          <w:tcPr>
            <w:tcW w:w="397" w:type="dxa"/>
            <w:hideMark/>
          </w:tcPr>
          <w:p w14:paraId="7C7E2C1F" w14:textId="77777777" w:rsidR="005F1FC5" w:rsidRPr="00DD7D62" w:rsidRDefault="005F1FC5" w:rsidP="00A11EDC">
            <w:pPr>
              <w:jc w:val="center"/>
              <w:rPr>
                <w:sz w:val="16"/>
                <w:szCs w:val="16"/>
              </w:rPr>
            </w:pPr>
            <w:r w:rsidRPr="00DD7D62">
              <w:rPr>
                <w:sz w:val="16"/>
                <w:szCs w:val="16"/>
              </w:rPr>
              <w:t>0</w:t>
            </w:r>
          </w:p>
        </w:tc>
        <w:tc>
          <w:tcPr>
            <w:tcW w:w="259" w:type="dxa"/>
            <w:hideMark/>
          </w:tcPr>
          <w:p w14:paraId="0F6F95C7" w14:textId="77777777" w:rsidR="005F1FC5" w:rsidRPr="00DD7D62" w:rsidRDefault="005F1FC5" w:rsidP="00A11EDC">
            <w:pPr>
              <w:jc w:val="center"/>
              <w:rPr>
                <w:sz w:val="16"/>
                <w:szCs w:val="16"/>
              </w:rPr>
            </w:pPr>
          </w:p>
        </w:tc>
        <w:tc>
          <w:tcPr>
            <w:tcW w:w="1676" w:type="dxa"/>
            <w:gridSpan w:val="4"/>
            <w:hideMark/>
          </w:tcPr>
          <w:p w14:paraId="46D1B827" w14:textId="77777777" w:rsidR="005F1FC5" w:rsidRPr="00DD7D62" w:rsidRDefault="005F1FC5" w:rsidP="00A11EDC">
            <w:pPr>
              <w:jc w:val="center"/>
              <w:rPr>
                <w:sz w:val="16"/>
                <w:szCs w:val="16"/>
              </w:rPr>
            </w:pPr>
            <w:r w:rsidRPr="00DD7D62">
              <w:rPr>
                <w:sz w:val="16"/>
                <w:szCs w:val="16"/>
              </w:rPr>
              <w:t>106</w:t>
            </w:r>
          </w:p>
        </w:tc>
        <w:tc>
          <w:tcPr>
            <w:tcW w:w="419" w:type="dxa"/>
            <w:hideMark/>
          </w:tcPr>
          <w:p w14:paraId="7692873B"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6E5AE52E" w14:textId="77777777" w:rsidR="005F1FC5" w:rsidRPr="00DD7D62" w:rsidRDefault="005F1FC5" w:rsidP="00A11EDC">
            <w:pPr>
              <w:jc w:val="center"/>
              <w:rPr>
                <w:sz w:val="16"/>
                <w:szCs w:val="16"/>
              </w:rPr>
            </w:pPr>
            <w:r w:rsidRPr="00DD7D62">
              <w:rPr>
                <w:sz w:val="16"/>
                <w:szCs w:val="16"/>
              </w:rPr>
              <w:t>52+26</w:t>
            </w:r>
          </w:p>
        </w:tc>
        <w:tc>
          <w:tcPr>
            <w:tcW w:w="554" w:type="dxa"/>
            <w:hideMark/>
          </w:tcPr>
          <w:p w14:paraId="30171491" w14:textId="77777777" w:rsidR="005F1FC5" w:rsidRPr="00DD7D62" w:rsidRDefault="005F1FC5" w:rsidP="00A11EDC">
            <w:pPr>
              <w:jc w:val="center"/>
              <w:rPr>
                <w:sz w:val="16"/>
                <w:szCs w:val="16"/>
              </w:rPr>
            </w:pPr>
            <w:r w:rsidRPr="00DD7D62">
              <w:rPr>
                <w:sz w:val="16"/>
                <w:szCs w:val="16"/>
              </w:rPr>
              <w:t>26</w:t>
            </w:r>
          </w:p>
        </w:tc>
        <w:tc>
          <w:tcPr>
            <w:tcW w:w="709" w:type="dxa"/>
            <w:hideMark/>
          </w:tcPr>
          <w:p w14:paraId="007CC616" w14:textId="77777777" w:rsidR="005F1FC5" w:rsidRPr="00DD7D62" w:rsidRDefault="005F1FC5" w:rsidP="00A11EDC">
            <w:pPr>
              <w:jc w:val="both"/>
              <w:rPr>
                <w:sz w:val="16"/>
                <w:szCs w:val="16"/>
              </w:rPr>
            </w:pPr>
            <w:r w:rsidRPr="00DD7D62">
              <w:rPr>
                <w:sz w:val="16"/>
                <w:szCs w:val="16"/>
              </w:rPr>
              <w:t>1</w:t>
            </w:r>
          </w:p>
        </w:tc>
      </w:tr>
      <w:tr w:rsidR="005F1FC5" w:rsidRPr="00DD7D62" w14:paraId="127BDE5D" w14:textId="77777777" w:rsidTr="00A11EDC">
        <w:trPr>
          <w:trHeight w:val="288"/>
        </w:trPr>
        <w:tc>
          <w:tcPr>
            <w:tcW w:w="907" w:type="dxa"/>
            <w:vMerge/>
            <w:hideMark/>
          </w:tcPr>
          <w:p w14:paraId="0A863F6B" w14:textId="77777777" w:rsidR="005F1FC5" w:rsidRPr="00DD7D62" w:rsidRDefault="005F1FC5" w:rsidP="00A11EDC">
            <w:pPr>
              <w:jc w:val="both"/>
              <w:rPr>
                <w:sz w:val="16"/>
                <w:szCs w:val="16"/>
              </w:rPr>
            </w:pPr>
          </w:p>
        </w:tc>
        <w:tc>
          <w:tcPr>
            <w:tcW w:w="396" w:type="dxa"/>
            <w:hideMark/>
          </w:tcPr>
          <w:p w14:paraId="5B3B8FC3" w14:textId="77777777" w:rsidR="005F1FC5" w:rsidRPr="00DD7D62" w:rsidRDefault="005F1FC5" w:rsidP="00A11EDC">
            <w:pPr>
              <w:jc w:val="center"/>
              <w:rPr>
                <w:sz w:val="16"/>
                <w:szCs w:val="16"/>
              </w:rPr>
            </w:pPr>
            <w:r w:rsidRPr="00DD7D62">
              <w:rPr>
                <w:sz w:val="16"/>
                <w:szCs w:val="16"/>
              </w:rPr>
              <w:t>0</w:t>
            </w:r>
          </w:p>
        </w:tc>
        <w:tc>
          <w:tcPr>
            <w:tcW w:w="396" w:type="dxa"/>
            <w:hideMark/>
          </w:tcPr>
          <w:p w14:paraId="170705E8" w14:textId="77777777" w:rsidR="005F1FC5" w:rsidRPr="00DD7D62" w:rsidRDefault="005F1FC5" w:rsidP="00A11EDC">
            <w:pPr>
              <w:jc w:val="center"/>
              <w:rPr>
                <w:sz w:val="16"/>
                <w:szCs w:val="16"/>
              </w:rPr>
            </w:pPr>
            <w:r w:rsidRPr="00DD7D62">
              <w:rPr>
                <w:sz w:val="16"/>
                <w:szCs w:val="16"/>
              </w:rPr>
              <w:t>0</w:t>
            </w:r>
          </w:p>
        </w:tc>
        <w:tc>
          <w:tcPr>
            <w:tcW w:w="396" w:type="dxa"/>
            <w:hideMark/>
          </w:tcPr>
          <w:p w14:paraId="037A5580" w14:textId="77777777" w:rsidR="005F1FC5" w:rsidRPr="00DD7D62" w:rsidRDefault="005F1FC5" w:rsidP="00A11EDC">
            <w:pPr>
              <w:jc w:val="center"/>
              <w:rPr>
                <w:sz w:val="16"/>
                <w:szCs w:val="16"/>
              </w:rPr>
            </w:pPr>
            <w:r w:rsidRPr="00DD7D62">
              <w:rPr>
                <w:sz w:val="16"/>
                <w:szCs w:val="16"/>
              </w:rPr>
              <w:t>0</w:t>
            </w:r>
          </w:p>
        </w:tc>
        <w:tc>
          <w:tcPr>
            <w:tcW w:w="396" w:type="dxa"/>
            <w:hideMark/>
          </w:tcPr>
          <w:p w14:paraId="072EB62B" w14:textId="77777777" w:rsidR="005F1FC5" w:rsidRPr="00DD7D62" w:rsidRDefault="005F1FC5" w:rsidP="00A11EDC">
            <w:pPr>
              <w:jc w:val="center"/>
              <w:rPr>
                <w:sz w:val="16"/>
                <w:szCs w:val="16"/>
              </w:rPr>
            </w:pPr>
            <w:r w:rsidRPr="00DD7D62">
              <w:rPr>
                <w:sz w:val="16"/>
                <w:szCs w:val="16"/>
              </w:rPr>
              <w:t>1</w:t>
            </w:r>
          </w:p>
        </w:tc>
        <w:tc>
          <w:tcPr>
            <w:tcW w:w="397" w:type="dxa"/>
            <w:hideMark/>
          </w:tcPr>
          <w:p w14:paraId="260F389C" w14:textId="77777777" w:rsidR="005F1FC5" w:rsidRPr="00DD7D62" w:rsidRDefault="005F1FC5" w:rsidP="00A11EDC">
            <w:pPr>
              <w:jc w:val="center"/>
              <w:rPr>
                <w:sz w:val="16"/>
                <w:szCs w:val="16"/>
              </w:rPr>
            </w:pPr>
            <w:r w:rsidRPr="00DD7D62">
              <w:rPr>
                <w:sz w:val="16"/>
                <w:szCs w:val="16"/>
              </w:rPr>
              <w:t>1</w:t>
            </w:r>
          </w:p>
        </w:tc>
        <w:tc>
          <w:tcPr>
            <w:tcW w:w="397" w:type="dxa"/>
            <w:hideMark/>
          </w:tcPr>
          <w:p w14:paraId="30FB79DC" w14:textId="77777777" w:rsidR="005F1FC5" w:rsidRPr="00DD7D62" w:rsidRDefault="005F1FC5" w:rsidP="00A11EDC">
            <w:pPr>
              <w:jc w:val="center"/>
              <w:rPr>
                <w:sz w:val="16"/>
                <w:szCs w:val="16"/>
              </w:rPr>
            </w:pPr>
            <w:r w:rsidRPr="00DD7D62">
              <w:rPr>
                <w:sz w:val="16"/>
                <w:szCs w:val="16"/>
              </w:rPr>
              <w:t>0</w:t>
            </w:r>
          </w:p>
        </w:tc>
        <w:tc>
          <w:tcPr>
            <w:tcW w:w="397" w:type="dxa"/>
            <w:hideMark/>
          </w:tcPr>
          <w:p w14:paraId="3A7EC7D0" w14:textId="77777777" w:rsidR="005F1FC5" w:rsidRPr="00DD7D62" w:rsidRDefault="005F1FC5" w:rsidP="00A11EDC">
            <w:pPr>
              <w:jc w:val="center"/>
              <w:rPr>
                <w:sz w:val="16"/>
                <w:szCs w:val="16"/>
              </w:rPr>
            </w:pPr>
            <w:r w:rsidRPr="00DD7D62">
              <w:rPr>
                <w:sz w:val="16"/>
                <w:szCs w:val="16"/>
              </w:rPr>
              <w:t>1</w:t>
            </w:r>
          </w:p>
        </w:tc>
        <w:tc>
          <w:tcPr>
            <w:tcW w:w="397" w:type="dxa"/>
            <w:hideMark/>
          </w:tcPr>
          <w:p w14:paraId="2CC436B4" w14:textId="77777777" w:rsidR="005F1FC5" w:rsidRPr="00DD7D62" w:rsidRDefault="005F1FC5" w:rsidP="00A11EDC">
            <w:pPr>
              <w:jc w:val="center"/>
              <w:rPr>
                <w:sz w:val="16"/>
                <w:szCs w:val="16"/>
              </w:rPr>
            </w:pPr>
            <w:r w:rsidRPr="00DD7D62">
              <w:rPr>
                <w:sz w:val="16"/>
                <w:szCs w:val="16"/>
              </w:rPr>
              <w:t>0</w:t>
            </w:r>
          </w:p>
        </w:tc>
        <w:tc>
          <w:tcPr>
            <w:tcW w:w="397" w:type="dxa"/>
            <w:hideMark/>
          </w:tcPr>
          <w:p w14:paraId="7E735D72" w14:textId="77777777" w:rsidR="005F1FC5" w:rsidRPr="00DD7D62" w:rsidRDefault="005F1FC5" w:rsidP="00A11EDC">
            <w:pPr>
              <w:jc w:val="center"/>
              <w:rPr>
                <w:sz w:val="16"/>
                <w:szCs w:val="16"/>
              </w:rPr>
            </w:pPr>
            <w:r w:rsidRPr="00DD7D62">
              <w:rPr>
                <w:sz w:val="16"/>
                <w:szCs w:val="16"/>
              </w:rPr>
              <w:t>1</w:t>
            </w:r>
          </w:p>
        </w:tc>
        <w:tc>
          <w:tcPr>
            <w:tcW w:w="259" w:type="dxa"/>
            <w:hideMark/>
          </w:tcPr>
          <w:p w14:paraId="2AD4D840" w14:textId="77777777" w:rsidR="005F1FC5" w:rsidRPr="00DD7D62" w:rsidRDefault="005F1FC5" w:rsidP="00A11EDC">
            <w:pPr>
              <w:jc w:val="center"/>
              <w:rPr>
                <w:sz w:val="16"/>
                <w:szCs w:val="16"/>
              </w:rPr>
            </w:pPr>
          </w:p>
        </w:tc>
        <w:tc>
          <w:tcPr>
            <w:tcW w:w="419" w:type="dxa"/>
            <w:hideMark/>
          </w:tcPr>
          <w:p w14:paraId="4278D037"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2FD893F7" w14:textId="77777777" w:rsidR="005F1FC5" w:rsidRPr="00DD7D62" w:rsidRDefault="005F1FC5" w:rsidP="00A11EDC">
            <w:pPr>
              <w:jc w:val="center"/>
              <w:rPr>
                <w:sz w:val="16"/>
                <w:szCs w:val="16"/>
              </w:rPr>
            </w:pPr>
            <w:r w:rsidRPr="00DD7D62">
              <w:rPr>
                <w:sz w:val="16"/>
                <w:szCs w:val="16"/>
              </w:rPr>
              <w:t>52+26</w:t>
            </w:r>
          </w:p>
        </w:tc>
        <w:tc>
          <w:tcPr>
            <w:tcW w:w="419" w:type="dxa"/>
            <w:hideMark/>
          </w:tcPr>
          <w:p w14:paraId="22B1373C" w14:textId="77777777" w:rsidR="005F1FC5" w:rsidRPr="00DD7D62" w:rsidRDefault="005F1FC5" w:rsidP="00A11EDC">
            <w:pPr>
              <w:jc w:val="center"/>
              <w:rPr>
                <w:sz w:val="16"/>
                <w:szCs w:val="16"/>
              </w:rPr>
            </w:pPr>
            <w:r w:rsidRPr="00DD7D62">
              <w:rPr>
                <w:sz w:val="16"/>
                <w:szCs w:val="16"/>
              </w:rPr>
              <w:t>26</w:t>
            </w:r>
          </w:p>
        </w:tc>
        <w:tc>
          <w:tcPr>
            <w:tcW w:w="1811" w:type="dxa"/>
            <w:gridSpan w:val="4"/>
            <w:hideMark/>
          </w:tcPr>
          <w:p w14:paraId="03A0BDBC" w14:textId="77777777" w:rsidR="005F1FC5" w:rsidRPr="00DD7D62" w:rsidRDefault="005F1FC5" w:rsidP="00A11EDC">
            <w:pPr>
              <w:jc w:val="center"/>
              <w:rPr>
                <w:sz w:val="16"/>
                <w:szCs w:val="16"/>
              </w:rPr>
            </w:pPr>
            <w:r w:rsidRPr="00DD7D62">
              <w:rPr>
                <w:sz w:val="16"/>
                <w:szCs w:val="16"/>
              </w:rPr>
              <w:t>106</w:t>
            </w:r>
          </w:p>
        </w:tc>
        <w:tc>
          <w:tcPr>
            <w:tcW w:w="709" w:type="dxa"/>
            <w:hideMark/>
          </w:tcPr>
          <w:p w14:paraId="489B8CF8" w14:textId="77777777" w:rsidR="005F1FC5" w:rsidRPr="00DD7D62" w:rsidRDefault="005F1FC5" w:rsidP="00A11EDC">
            <w:pPr>
              <w:jc w:val="both"/>
              <w:rPr>
                <w:sz w:val="16"/>
                <w:szCs w:val="16"/>
              </w:rPr>
            </w:pPr>
            <w:r w:rsidRPr="00DD7D62">
              <w:rPr>
                <w:sz w:val="16"/>
                <w:szCs w:val="16"/>
              </w:rPr>
              <w:t>1</w:t>
            </w:r>
          </w:p>
        </w:tc>
      </w:tr>
      <w:tr w:rsidR="005F1FC5" w:rsidRPr="00DD7D62" w14:paraId="2B8E9043" w14:textId="77777777" w:rsidTr="00A11EDC">
        <w:trPr>
          <w:trHeight w:val="288"/>
        </w:trPr>
        <w:tc>
          <w:tcPr>
            <w:tcW w:w="907" w:type="dxa"/>
            <w:vMerge/>
            <w:hideMark/>
          </w:tcPr>
          <w:p w14:paraId="350E4837" w14:textId="77777777" w:rsidR="005F1FC5" w:rsidRPr="00DD7D62" w:rsidRDefault="005F1FC5" w:rsidP="00A11EDC">
            <w:pPr>
              <w:jc w:val="both"/>
              <w:rPr>
                <w:sz w:val="16"/>
                <w:szCs w:val="16"/>
              </w:rPr>
            </w:pPr>
          </w:p>
        </w:tc>
        <w:tc>
          <w:tcPr>
            <w:tcW w:w="396" w:type="dxa"/>
            <w:hideMark/>
          </w:tcPr>
          <w:p w14:paraId="7FF522D2" w14:textId="77777777" w:rsidR="005F1FC5" w:rsidRPr="00DD7D62" w:rsidRDefault="005F1FC5" w:rsidP="00A11EDC">
            <w:pPr>
              <w:jc w:val="center"/>
              <w:rPr>
                <w:sz w:val="16"/>
                <w:szCs w:val="16"/>
              </w:rPr>
            </w:pPr>
            <w:r w:rsidRPr="00DD7D62">
              <w:rPr>
                <w:sz w:val="16"/>
                <w:szCs w:val="16"/>
              </w:rPr>
              <w:t>0</w:t>
            </w:r>
          </w:p>
        </w:tc>
        <w:tc>
          <w:tcPr>
            <w:tcW w:w="396" w:type="dxa"/>
            <w:hideMark/>
          </w:tcPr>
          <w:p w14:paraId="7A45BF02" w14:textId="77777777" w:rsidR="005F1FC5" w:rsidRPr="00DD7D62" w:rsidRDefault="005F1FC5" w:rsidP="00A11EDC">
            <w:pPr>
              <w:jc w:val="center"/>
              <w:rPr>
                <w:sz w:val="16"/>
                <w:szCs w:val="16"/>
              </w:rPr>
            </w:pPr>
            <w:r w:rsidRPr="00DD7D62">
              <w:rPr>
                <w:sz w:val="16"/>
                <w:szCs w:val="16"/>
              </w:rPr>
              <w:t>0</w:t>
            </w:r>
          </w:p>
        </w:tc>
        <w:tc>
          <w:tcPr>
            <w:tcW w:w="396" w:type="dxa"/>
            <w:hideMark/>
          </w:tcPr>
          <w:p w14:paraId="60BD9F25" w14:textId="77777777" w:rsidR="005F1FC5" w:rsidRPr="00DD7D62" w:rsidRDefault="005F1FC5" w:rsidP="00A11EDC">
            <w:pPr>
              <w:jc w:val="center"/>
              <w:rPr>
                <w:sz w:val="16"/>
                <w:szCs w:val="16"/>
              </w:rPr>
            </w:pPr>
            <w:r w:rsidRPr="00DD7D62">
              <w:rPr>
                <w:sz w:val="16"/>
                <w:szCs w:val="16"/>
              </w:rPr>
              <w:t>0</w:t>
            </w:r>
          </w:p>
        </w:tc>
        <w:tc>
          <w:tcPr>
            <w:tcW w:w="396" w:type="dxa"/>
            <w:hideMark/>
          </w:tcPr>
          <w:p w14:paraId="658F2C2D" w14:textId="77777777" w:rsidR="005F1FC5" w:rsidRPr="00DD7D62" w:rsidRDefault="005F1FC5" w:rsidP="00A11EDC">
            <w:pPr>
              <w:jc w:val="center"/>
              <w:rPr>
                <w:sz w:val="16"/>
                <w:szCs w:val="16"/>
              </w:rPr>
            </w:pPr>
            <w:r w:rsidRPr="00DD7D62">
              <w:rPr>
                <w:sz w:val="16"/>
                <w:szCs w:val="16"/>
              </w:rPr>
              <w:t>1</w:t>
            </w:r>
          </w:p>
        </w:tc>
        <w:tc>
          <w:tcPr>
            <w:tcW w:w="397" w:type="dxa"/>
            <w:hideMark/>
          </w:tcPr>
          <w:p w14:paraId="409E9D1A" w14:textId="77777777" w:rsidR="005F1FC5" w:rsidRPr="00DD7D62" w:rsidRDefault="005F1FC5" w:rsidP="00A11EDC">
            <w:pPr>
              <w:jc w:val="center"/>
              <w:rPr>
                <w:sz w:val="16"/>
                <w:szCs w:val="16"/>
              </w:rPr>
            </w:pPr>
            <w:r w:rsidRPr="00DD7D62">
              <w:rPr>
                <w:sz w:val="16"/>
                <w:szCs w:val="16"/>
              </w:rPr>
              <w:t>1</w:t>
            </w:r>
          </w:p>
        </w:tc>
        <w:tc>
          <w:tcPr>
            <w:tcW w:w="397" w:type="dxa"/>
            <w:hideMark/>
          </w:tcPr>
          <w:p w14:paraId="1FFDD7B9" w14:textId="77777777" w:rsidR="005F1FC5" w:rsidRPr="00DD7D62" w:rsidRDefault="005F1FC5" w:rsidP="00A11EDC">
            <w:pPr>
              <w:jc w:val="center"/>
              <w:rPr>
                <w:sz w:val="16"/>
                <w:szCs w:val="16"/>
              </w:rPr>
            </w:pPr>
            <w:r w:rsidRPr="00DD7D62">
              <w:rPr>
                <w:sz w:val="16"/>
                <w:szCs w:val="16"/>
              </w:rPr>
              <w:t>0</w:t>
            </w:r>
          </w:p>
        </w:tc>
        <w:tc>
          <w:tcPr>
            <w:tcW w:w="397" w:type="dxa"/>
            <w:hideMark/>
          </w:tcPr>
          <w:p w14:paraId="68498F8C" w14:textId="77777777" w:rsidR="005F1FC5" w:rsidRPr="00DD7D62" w:rsidRDefault="005F1FC5" w:rsidP="00A11EDC">
            <w:pPr>
              <w:jc w:val="center"/>
              <w:rPr>
                <w:sz w:val="16"/>
                <w:szCs w:val="16"/>
              </w:rPr>
            </w:pPr>
            <w:r w:rsidRPr="00DD7D62">
              <w:rPr>
                <w:sz w:val="16"/>
                <w:szCs w:val="16"/>
              </w:rPr>
              <w:t>1</w:t>
            </w:r>
          </w:p>
        </w:tc>
        <w:tc>
          <w:tcPr>
            <w:tcW w:w="397" w:type="dxa"/>
            <w:hideMark/>
          </w:tcPr>
          <w:p w14:paraId="6914E8AA" w14:textId="77777777" w:rsidR="005F1FC5" w:rsidRPr="00DD7D62" w:rsidRDefault="005F1FC5" w:rsidP="00A11EDC">
            <w:pPr>
              <w:jc w:val="center"/>
              <w:rPr>
                <w:sz w:val="16"/>
                <w:szCs w:val="16"/>
              </w:rPr>
            </w:pPr>
            <w:r w:rsidRPr="00DD7D62">
              <w:rPr>
                <w:sz w:val="16"/>
                <w:szCs w:val="16"/>
              </w:rPr>
              <w:t>1</w:t>
            </w:r>
          </w:p>
        </w:tc>
        <w:tc>
          <w:tcPr>
            <w:tcW w:w="397" w:type="dxa"/>
            <w:hideMark/>
          </w:tcPr>
          <w:p w14:paraId="622EB6CB" w14:textId="77777777" w:rsidR="005F1FC5" w:rsidRPr="00DD7D62" w:rsidRDefault="005F1FC5" w:rsidP="00A11EDC">
            <w:pPr>
              <w:jc w:val="center"/>
              <w:rPr>
                <w:sz w:val="16"/>
                <w:szCs w:val="16"/>
              </w:rPr>
            </w:pPr>
            <w:r w:rsidRPr="00DD7D62">
              <w:rPr>
                <w:sz w:val="16"/>
                <w:szCs w:val="16"/>
              </w:rPr>
              <w:t>0</w:t>
            </w:r>
          </w:p>
        </w:tc>
        <w:tc>
          <w:tcPr>
            <w:tcW w:w="259" w:type="dxa"/>
            <w:hideMark/>
          </w:tcPr>
          <w:p w14:paraId="35277F4F" w14:textId="77777777" w:rsidR="005F1FC5" w:rsidRPr="00DD7D62" w:rsidRDefault="005F1FC5" w:rsidP="00A11EDC">
            <w:pPr>
              <w:jc w:val="center"/>
              <w:rPr>
                <w:sz w:val="16"/>
                <w:szCs w:val="16"/>
              </w:rPr>
            </w:pPr>
          </w:p>
        </w:tc>
        <w:tc>
          <w:tcPr>
            <w:tcW w:w="419" w:type="dxa"/>
            <w:hideMark/>
          </w:tcPr>
          <w:p w14:paraId="474BD350"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42F68731" w14:textId="77777777" w:rsidR="005F1FC5" w:rsidRPr="00DD7D62" w:rsidRDefault="005F1FC5" w:rsidP="00A11EDC">
            <w:pPr>
              <w:jc w:val="center"/>
              <w:rPr>
                <w:sz w:val="16"/>
                <w:szCs w:val="16"/>
              </w:rPr>
            </w:pPr>
            <w:r w:rsidRPr="00DD7D62">
              <w:rPr>
                <w:sz w:val="16"/>
                <w:szCs w:val="16"/>
              </w:rPr>
              <w:t>52+26</w:t>
            </w:r>
          </w:p>
        </w:tc>
        <w:tc>
          <w:tcPr>
            <w:tcW w:w="419" w:type="dxa"/>
            <w:hideMark/>
          </w:tcPr>
          <w:p w14:paraId="06AD488F" w14:textId="77777777" w:rsidR="005F1FC5" w:rsidRPr="00DD7D62" w:rsidRDefault="005F1FC5" w:rsidP="00A11EDC">
            <w:pPr>
              <w:jc w:val="center"/>
              <w:rPr>
                <w:sz w:val="16"/>
                <w:szCs w:val="16"/>
              </w:rPr>
            </w:pPr>
            <w:r w:rsidRPr="00DD7D62">
              <w:rPr>
                <w:sz w:val="16"/>
                <w:szCs w:val="16"/>
              </w:rPr>
              <w:t>26</w:t>
            </w:r>
          </w:p>
        </w:tc>
        <w:tc>
          <w:tcPr>
            <w:tcW w:w="1257" w:type="dxa"/>
            <w:gridSpan w:val="3"/>
            <w:hideMark/>
          </w:tcPr>
          <w:p w14:paraId="40C53CB0" w14:textId="77777777" w:rsidR="005F1FC5" w:rsidRPr="00DD7D62" w:rsidRDefault="005F1FC5" w:rsidP="00A11EDC">
            <w:pPr>
              <w:jc w:val="center"/>
              <w:rPr>
                <w:sz w:val="16"/>
                <w:szCs w:val="16"/>
              </w:rPr>
            </w:pPr>
            <w:r w:rsidRPr="00DD7D62">
              <w:rPr>
                <w:sz w:val="16"/>
                <w:szCs w:val="16"/>
              </w:rPr>
              <w:t>52+26</w:t>
            </w:r>
          </w:p>
        </w:tc>
        <w:tc>
          <w:tcPr>
            <w:tcW w:w="554" w:type="dxa"/>
            <w:hideMark/>
          </w:tcPr>
          <w:p w14:paraId="69B60241" w14:textId="77777777" w:rsidR="005F1FC5" w:rsidRPr="00DD7D62" w:rsidRDefault="005F1FC5" w:rsidP="00A11EDC">
            <w:pPr>
              <w:jc w:val="center"/>
              <w:rPr>
                <w:sz w:val="16"/>
                <w:szCs w:val="16"/>
              </w:rPr>
            </w:pPr>
            <w:r w:rsidRPr="00DD7D62">
              <w:rPr>
                <w:sz w:val="16"/>
                <w:szCs w:val="16"/>
              </w:rPr>
              <w:t>26</w:t>
            </w:r>
          </w:p>
        </w:tc>
        <w:tc>
          <w:tcPr>
            <w:tcW w:w="709" w:type="dxa"/>
            <w:hideMark/>
          </w:tcPr>
          <w:p w14:paraId="06815B0C" w14:textId="77777777" w:rsidR="005F1FC5" w:rsidRPr="00DD7D62" w:rsidRDefault="005F1FC5" w:rsidP="00A11EDC">
            <w:pPr>
              <w:jc w:val="both"/>
              <w:rPr>
                <w:sz w:val="16"/>
                <w:szCs w:val="16"/>
              </w:rPr>
            </w:pPr>
            <w:r w:rsidRPr="00DD7D62">
              <w:rPr>
                <w:sz w:val="16"/>
                <w:szCs w:val="16"/>
              </w:rPr>
              <w:t>1</w:t>
            </w:r>
          </w:p>
        </w:tc>
      </w:tr>
      <w:tr w:rsidR="005F1FC5" w:rsidRPr="00DD7D62" w14:paraId="2CF8DAA6" w14:textId="77777777" w:rsidTr="00A11EDC">
        <w:trPr>
          <w:trHeight w:val="288"/>
        </w:trPr>
        <w:tc>
          <w:tcPr>
            <w:tcW w:w="907" w:type="dxa"/>
            <w:vMerge/>
            <w:hideMark/>
          </w:tcPr>
          <w:p w14:paraId="174116F6" w14:textId="77777777" w:rsidR="005F1FC5" w:rsidRPr="00DD7D62" w:rsidRDefault="005F1FC5" w:rsidP="00A11EDC">
            <w:pPr>
              <w:jc w:val="both"/>
              <w:rPr>
                <w:sz w:val="16"/>
                <w:szCs w:val="16"/>
              </w:rPr>
            </w:pPr>
          </w:p>
        </w:tc>
        <w:tc>
          <w:tcPr>
            <w:tcW w:w="396" w:type="dxa"/>
            <w:hideMark/>
          </w:tcPr>
          <w:p w14:paraId="371A8CD2" w14:textId="77777777" w:rsidR="005F1FC5" w:rsidRPr="00DD7D62" w:rsidRDefault="005F1FC5" w:rsidP="00A11EDC">
            <w:pPr>
              <w:jc w:val="center"/>
              <w:rPr>
                <w:sz w:val="16"/>
                <w:szCs w:val="16"/>
              </w:rPr>
            </w:pPr>
            <w:r w:rsidRPr="00DD7D62">
              <w:rPr>
                <w:sz w:val="16"/>
                <w:szCs w:val="16"/>
              </w:rPr>
              <w:t>0</w:t>
            </w:r>
          </w:p>
        </w:tc>
        <w:tc>
          <w:tcPr>
            <w:tcW w:w="396" w:type="dxa"/>
            <w:hideMark/>
          </w:tcPr>
          <w:p w14:paraId="109929A3" w14:textId="77777777" w:rsidR="005F1FC5" w:rsidRPr="00DD7D62" w:rsidRDefault="005F1FC5" w:rsidP="00A11EDC">
            <w:pPr>
              <w:jc w:val="center"/>
              <w:rPr>
                <w:sz w:val="16"/>
                <w:szCs w:val="16"/>
              </w:rPr>
            </w:pPr>
            <w:r w:rsidRPr="00DD7D62">
              <w:rPr>
                <w:sz w:val="16"/>
                <w:szCs w:val="16"/>
              </w:rPr>
              <w:t>0</w:t>
            </w:r>
          </w:p>
        </w:tc>
        <w:tc>
          <w:tcPr>
            <w:tcW w:w="396" w:type="dxa"/>
            <w:hideMark/>
          </w:tcPr>
          <w:p w14:paraId="5EDF016B" w14:textId="77777777" w:rsidR="005F1FC5" w:rsidRPr="00DD7D62" w:rsidRDefault="005F1FC5" w:rsidP="00A11EDC">
            <w:pPr>
              <w:jc w:val="center"/>
              <w:rPr>
                <w:sz w:val="16"/>
                <w:szCs w:val="16"/>
              </w:rPr>
            </w:pPr>
            <w:r w:rsidRPr="00DD7D62">
              <w:rPr>
                <w:sz w:val="16"/>
                <w:szCs w:val="16"/>
              </w:rPr>
              <w:t>0</w:t>
            </w:r>
          </w:p>
        </w:tc>
        <w:tc>
          <w:tcPr>
            <w:tcW w:w="396" w:type="dxa"/>
            <w:hideMark/>
          </w:tcPr>
          <w:p w14:paraId="2C465059" w14:textId="77777777" w:rsidR="005F1FC5" w:rsidRPr="00DD7D62" w:rsidRDefault="005F1FC5" w:rsidP="00A11EDC">
            <w:pPr>
              <w:jc w:val="center"/>
              <w:rPr>
                <w:sz w:val="16"/>
                <w:szCs w:val="16"/>
              </w:rPr>
            </w:pPr>
            <w:r w:rsidRPr="00DD7D62">
              <w:rPr>
                <w:sz w:val="16"/>
                <w:szCs w:val="16"/>
              </w:rPr>
              <w:t>1</w:t>
            </w:r>
          </w:p>
        </w:tc>
        <w:tc>
          <w:tcPr>
            <w:tcW w:w="397" w:type="dxa"/>
            <w:hideMark/>
          </w:tcPr>
          <w:p w14:paraId="20851E15" w14:textId="77777777" w:rsidR="005F1FC5" w:rsidRPr="00DD7D62" w:rsidRDefault="005F1FC5" w:rsidP="00A11EDC">
            <w:pPr>
              <w:jc w:val="center"/>
              <w:rPr>
                <w:sz w:val="16"/>
                <w:szCs w:val="16"/>
              </w:rPr>
            </w:pPr>
            <w:r w:rsidRPr="00DD7D62">
              <w:rPr>
                <w:sz w:val="16"/>
                <w:szCs w:val="16"/>
              </w:rPr>
              <w:t>1</w:t>
            </w:r>
          </w:p>
        </w:tc>
        <w:tc>
          <w:tcPr>
            <w:tcW w:w="397" w:type="dxa"/>
            <w:hideMark/>
          </w:tcPr>
          <w:p w14:paraId="2DDFC480" w14:textId="77777777" w:rsidR="005F1FC5" w:rsidRPr="00DD7D62" w:rsidRDefault="005F1FC5" w:rsidP="00A11EDC">
            <w:pPr>
              <w:jc w:val="center"/>
              <w:rPr>
                <w:sz w:val="16"/>
                <w:szCs w:val="16"/>
              </w:rPr>
            </w:pPr>
            <w:r w:rsidRPr="00DD7D62">
              <w:rPr>
                <w:sz w:val="16"/>
                <w:szCs w:val="16"/>
              </w:rPr>
              <w:t>0</w:t>
            </w:r>
          </w:p>
        </w:tc>
        <w:tc>
          <w:tcPr>
            <w:tcW w:w="397" w:type="dxa"/>
            <w:hideMark/>
          </w:tcPr>
          <w:p w14:paraId="7C82372A" w14:textId="77777777" w:rsidR="005F1FC5" w:rsidRPr="00DD7D62" w:rsidRDefault="005F1FC5" w:rsidP="00A11EDC">
            <w:pPr>
              <w:jc w:val="center"/>
              <w:rPr>
                <w:sz w:val="16"/>
                <w:szCs w:val="16"/>
              </w:rPr>
            </w:pPr>
            <w:r w:rsidRPr="00DD7D62">
              <w:rPr>
                <w:sz w:val="16"/>
                <w:szCs w:val="16"/>
              </w:rPr>
              <w:t>1</w:t>
            </w:r>
          </w:p>
        </w:tc>
        <w:tc>
          <w:tcPr>
            <w:tcW w:w="397" w:type="dxa"/>
            <w:hideMark/>
          </w:tcPr>
          <w:p w14:paraId="2A8B5034" w14:textId="77777777" w:rsidR="005F1FC5" w:rsidRPr="00DD7D62" w:rsidRDefault="005F1FC5" w:rsidP="00A11EDC">
            <w:pPr>
              <w:jc w:val="center"/>
              <w:rPr>
                <w:sz w:val="16"/>
                <w:szCs w:val="16"/>
              </w:rPr>
            </w:pPr>
            <w:r w:rsidRPr="00DD7D62">
              <w:rPr>
                <w:sz w:val="16"/>
                <w:szCs w:val="16"/>
              </w:rPr>
              <w:t>1</w:t>
            </w:r>
          </w:p>
        </w:tc>
        <w:tc>
          <w:tcPr>
            <w:tcW w:w="397" w:type="dxa"/>
            <w:hideMark/>
          </w:tcPr>
          <w:p w14:paraId="3D909DCD" w14:textId="77777777" w:rsidR="005F1FC5" w:rsidRPr="00DD7D62" w:rsidRDefault="005F1FC5" w:rsidP="00A11EDC">
            <w:pPr>
              <w:jc w:val="center"/>
              <w:rPr>
                <w:sz w:val="16"/>
                <w:szCs w:val="16"/>
              </w:rPr>
            </w:pPr>
            <w:r w:rsidRPr="00DD7D62">
              <w:rPr>
                <w:sz w:val="16"/>
                <w:szCs w:val="16"/>
              </w:rPr>
              <w:t>1</w:t>
            </w:r>
          </w:p>
        </w:tc>
        <w:tc>
          <w:tcPr>
            <w:tcW w:w="259" w:type="dxa"/>
            <w:hideMark/>
          </w:tcPr>
          <w:p w14:paraId="7002A32D" w14:textId="77777777" w:rsidR="005F1FC5" w:rsidRPr="00DD7D62" w:rsidRDefault="005F1FC5" w:rsidP="00A11EDC">
            <w:pPr>
              <w:jc w:val="center"/>
              <w:rPr>
                <w:sz w:val="16"/>
                <w:szCs w:val="16"/>
              </w:rPr>
            </w:pPr>
          </w:p>
        </w:tc>
        <w:tc>
          <w:tcPr>
            <w:tcW w:w="838" w:type="dxa"/>
            <w:gridSpan w:val="2"/>
            <w:hideMark/>
          </w:tcPr>
          <w:p w14:paraId="303AF028" w14:textId="77777777" w:rsidR="005F1FC5" w:rsidRPr="00DD7D62" w:rsidRDefault="005F1FC5" w:rsidP="00A11EDC">
            <w:pPr>
              <w:jc w:val="center"/>
              <w:rPr>
                <w:sz w:val="16"/>
                <w:szCs w:val="16"/>
              </w:rPr>
            </w:pPr>
            <w:r w:rsidRPr="00DD7D62">
              <w:rPr>
                <w:sz w:val="16"/>
                <w:szCs w:val="16"/>
              </w:rPr>
              <w:t>52</w:t>
            </w:r>
          </w:p>
        </w:tc>
        <w:tc>
          <w:tcPr>
            <w:tcW w:w="1257" w:type="dxa"/>
            <w:gridSpan w:val="3"/>
            <w:hideMark/>
          </w:tcPr>
          <w:p w14:paraId="601BFD47" w14:textId="77777777" w:rsidR="005F1FC5" w:rsidRPr="00DD7D62" w:rsidRDefault="005F1FC5" w:rsidP="00A11EDC">
            <w:pPr>
              <w:jc w:val="center"/>
              <w:rPr>
                <w:sz w:val="16"/>
                <w:szCs w:val="16"/>
              </w:rPr>
            </w:pPr>
            <w:r w:rsidRPr="00DD7D62">
              <w:rPr>
                <w:sz w:val="16"/>
                <w:szCs w:val="16"/>
              </w:rPr>
              <w:t>52+26</w:t>
            </w:r>
          </w:p>
        </w:tc>
        <w:tc>
          <w:tcPr>
            <w:tcW w:w="838" w:type="dxa"/>
            <w:gridSpan w:val="2"/>
            <w:hideMark/>
          </w:tcPr>
          <w:p w14:paraId="2CD08953" w14:textId="77777777" w:rsidR="005F1FC5" w:rsidRPr="00DD7D62" w:rsidRDefault="005F1FC5" w:rsidP="00A11EDC">
            <w:pPr>
              <w:jc w:val="center"/>
              <w:rPr>
                <w:sz w:val="16"/>
                <w:szCs w:val="16"/>
              </w:rPr>
            </w:pPr>
            <w:r w:rsidRPr="00DD7D62">
              <w:rPr>
                <w:sz w:val="16"/>
                <w:szCs w:val="16"/>
              </w:rPr>
              <w:t>52</w:t>
            </w:r>
          </w:p>
        </w:tc>
        <w:tc>
          <w:tcPr>
            <w:tcW w:w="973" w:type="dxa"/>
            <w:gridSpan w:val="2"/>
            <w:hideMark/>
          </w:tcPr>
          <w:p w14:paraId="57310AA5" w14:textId="77777777" w:rsidR="005F1FC5" w:rsidRPr="00DD7D62" w:rsidRDefault="005F1FC5" w:rsidP="00A11EDC">
            <w:pPr>
              <w:jc w:val="center"/>
              <w:rPr>
                <w:sz w:val="16"/>
                <w:szCs w:val="16"/>
              </w:rPr>
            </w:pPr>
            <w:r w:rsidRPr="00DD7D62">
              <w:rPr>
                <w:sz w:val="16"/>
                <w:szCs w:val="16"/>
              </w:rPr>
              <w:t>52</w:t>
            </w:r>
          </w:p>
        </w:tc>
        <w:tc>
          <w:tcPr>
            <w:tcW w:w="709" w:type="dxa"/>
            <w:hideMark/>
          </w:tcPr>
          <w:p w14:paraId="0F723F73" w14:textId="77777777" w:rsidR="005F1FC5" w:rsidRPr="00DD7D62" w:rsidRDefault="005F1FC5" w:rsidP="00A11EDC">
            <w:pPr>
              <w:jc w:val="both"/>
              <w:rPr>
                <w:sz w:val="16"/>
                <w:szCs w:val="16"/>
              </w:rPr>
            </w:pPr>
            <w:r w:rsidRPr="00DD7D62">
              <w:rPr>
                <w:sz w:val="16"/>
                <w:szCs w:val="16"/>
              </w:rPr>
              <w:t>1</w:t>
            </w:r>
          </w:p>
        </w:tc>
      </w:tr>
      <w:tr w:rsidR="005F1FC5" w:rsidRPr="00DD7D62" w14:paraId="1F5A43D4" w14:textId="77777777" w:rsidTr="00A11EDC">
        <w:trPr>
          <w:trHeight w:val="288"/>
        </w:trPr>
        <w:tc>
          <w:tcPr>
            <w:tcW w:w="907" w:type="dxa"/>
            <w:hideMark/>
          </w:tcPr>
          <w:p w14:paraId="61E8CACD" w14:textId="77777777" w:rsidR="005F1FC5" w:rsidRPr="00DD7D62" w:rsidRDefault="005F1FC5" w:rsidP="00A11EDC">
            <w:pPr>
              <w:jc w:val="both"/>
              <w:rPr>
                <w:sz w:val="16"/>
                <w:szCs w:val="16"/>
              </w:rPr>
            </w:pPr>
          </w:p>
        </w:tc>
        <w:tc>
          <w:tcPr>
            <w:tcW w:w="396" w:type="dxa"/>
            <w:hideMark/>
          </w:tcPr>
          <w:p w14:paraId="3AB8F2AA" w14:textId="77777777" w:rsidR="005F1FC5" w:rsidRPr="00DD7D62" w:rsidRDefault="005F1FC5" w:rsidP="00A11EDC">
            <w:pPr>
              <w:jc w:val="both"/>
              <w:rPr>
                <w:sz w:val="16"/>
                <w:szCs w:val="16"/>
              </w:rPr>
            </w:pPr>
            <w:r w:rsidRPr="00DD7D62">
              <w:rPr>
                <w:sz w:val="16"/>
                <w:szCs w:val="16"/>
              </w:rPr>
              <w:t> </w:t>
            </w:r>
          </w:p>
        </w:tc>
        <w:tc>
          <w:tcPr>
            <w:tcW w:w="396" w:type="dxa"/>
            <w:hideMark/>
          </w:tcPr>
          <w:p w14:paraId="64423594" w14:textId="77777777" w:rsidR="005F1FC5" w:rsidRPr="00DD7D62" w:rsidRDefault="005F1FC5" w:rsidP="00A11EDC">
            <w:pPr>
              <w:jc w:val="both"/>
              <w:rPr>
                <w:sz w:val="16"/>
                <w:szCs w:val="16"/>
              </w:rPr>
            </w:pPr>
          </w:p>
        </w:tc>
        <w:tc>
          <w:tcPr>
            <w:tcW w:w="396" w:type="dxa"/>
            <w:hideMark/>
          </w:tcPr>
          <w:p w14:paraId="5B0E5617" w14:textId="77777777" w:rsidR="005F1FC5" w:rsidRPr="00DD7D62" w:rsidRDefault="005F1FC5" w:rsidP="00A11EDC">
            <w:pPr>
              <w:jc w:val="both"/>
              <w:rPr>
                <w:sz w:val="16"/>
                <w:szCs w:val="16"/>
              </w:rPr>
            </w:pPr>
          </w:p>
        </w:tc>
        <w:tc>
          <w:tcPr>
            <w:tcW w:w="396" w:type="dxa"/>
            <w:hideMark/>
          </w:tcPr>
          <w:p w14:paraId="50099CB3" w14:textId="77777777" w:rsidR="005F1FC5" w:rsidRPr="00DD7D62" w:rsidRDefault="005F1FC5" w:rsidP="00A11EDC">
            <w:pPr>
              <w:jc w:val="both"/>
              <w:rPr>
                <w:sz w:val="16"/>
                <w:szCs w:val="16"/>
              </w:rPr>
            </w:pPr>
          </w:p>
        </w:tc>
        <w:tc>
          <w:tcPr>
            <w:tcW w:w="397" w:type="dxa"/>
            <w:hideMark/>
          </w:tcPr>
          <w:p w14:paraId="1BCD71E5" w14:textId="77777777" w:rsidR="005F1FC5" w:rsidRPr="00DD7D62" w:rsidRDefault="005F1FC5" w:rsidP="00A11EDC">
            <w:pPr>
              <w:jc w:val="both"/>
              <w:rPr>
                <w:sz w:val="16"/>
                <w:szCs w:val="16"/>
              </w:rPr>
            </w:pPr>
          </w:p>
        </w:tc>
        <w:tc>
          <w:tcPr>
            <w:tcW w:w="397" w:type="dxa"/>
            <w:hideMark/>
          </w:tcPr>
          <w:p w14:paraId="33972320" w14:textId="77777777" w:rsidR="005F1FC5" w:rsidRPr="00DD7D62" w:rsidRDefault="005F1FC5" w:rsidP="00A11EDC">
            <w:pPr>
              <w:jc w:val="both"/>
              <w:rPr>
                <w:sz w:val="16"/>
                <w:szCs w:val="16"/>
              </w:rPr>
            </w:pPr>
          </w:p>
        </w:tc>
        <w:tc>
          <w:tcPr>
            <w:tcW w:w="397" w:type="dxa"/>
            <w:hideMark/>
          </w:tcPr>
          <w:p w14:paraId="482B60A9" w14:textId="77777777" w:rsidR="005F1FC5" w:rsidRPr="00DD7D62" w:rsidRDefault="005F1FC5" w:rsidP="00A11EDC">
            <w:pPr>
              <w:jc w:val="both"/>
              <w:rPr>
                <w:sz w:val="16"/>
                <w:szCs w:val="16"/>
              </w:rPr>
            </w:pPr>
          </w:p>
        </w:tc>
        <w:tc>
          <w:tcPr>
            <w:tcW w:w="397" w:type="dxa"/>
            <w:hideMark/>
          </w:tcPr>
          <w:p w14:paraId="43280BA9" w14:textId="77777777" w:rsidR="005F1FC5" w:rsidRPr="00DD7D62" w:rsidRDefault="005F1FC5" w:rsidP="00A11EDC">
            <w:pPr>
              <w:jc w:val="both"/>
              <w:rPr>
                <w:sz w:val="16"/>
                <w:szCs w:val="16"/>
              </w:rPr>
            </w:pPr>
          </w:p>
        </w:tc>
        <w:tc>
          <w:tcPr>
            <w:tcW w:w="397" w:type="dxa"/>
            <w:hideMark/>
          </w:tcPr>
          <w:p w14:paraId="72542B2F" w14:textId="77777777" w:rsidR="005F1FC5" w:rsidRPr="00DD7D62" w:rsidRDefault="005F1FC5" w:rsidP="00A11EDC">
            <w:pPr>
              <w:jc w:val="both"/>
              <w:rPr>
                <w:sz w:val="16"/>
                <w:szCs w:val="16"/>
              </w:rPr>
            </w:pPr>
            <w:r w:rsidRPr="00DD7D62">
              <w:rPr>
                <w:sz w:val="16"/>
                <w:szCs w:val="16"/>
              </w:rPr>
              <w:t> </w:t>
            </w:r>
          </w:p>
        </w:tc>
        <w:tc>
          <w:tcPr>
            <w:tcW w:w="259" w:type="dxa"/>
            <w:hideMark/>
          </w:tcPr>
          <w:p w14:paraId="22098D48" w14:textId="77777777" w:rsidR="005F1FC5" w:rsidRPr="00DD7D62" w:rsidRDefault="005F1FC5" w:rsidP="00A11EDC">
            <w:pPr>
              <w:jc w:val="both"/>
              <w:rPr>
                <w:sz w:val="16"/>
                <w:szCs w:val="16"/>
              </w:rPr>
            </w:pPr>
            <w:r w:rsidRPr="00DD7D62">
              <w:rPr>
                <w:sz w:val="16"/>
                <w:szCs w:val="16"/>
              </w:rPr>
              <w:t> </w:t>
            </w:r>
          </w:p>
        </w:tc>
        <w:tc>
          <w:tcPr>
            <w:tcW w:w="419" w:type="dxa"/>
            <w:hideMark/>
          </w:tcPr>
          <w:p w14:paraId="637DC983" w14:textId="77777777" w:rsidR="005F1FC5" w:rsidRPr="00DD7D62" w:rsidRDefault="005F1FC5" w:rsidP="00A11EDC">
            <w:pPr>
              <w:jc w:val="both"/>
              <w:rPr>
                <w:sz w:val="16"/>
                <w:szCs w:val="16"/>
              </w:rPr>
            </w:pPr>
          </w:p>
        </w:tc>
        <w:tc>
          <w:tcPr>
            <w:tcW w:w="419" w:type="dxa"/>
            <w:hideMark/>
          </w:tcPr>
          <w:p w14:paraId="6BA895EE" w14:textId="77777777" w:rsidR="005F1FC5" w:rsidRPr="00DD7D62" w:rsidRDefault="005F1FC5" w:rsidP="00A11EDC">
            <w:pPr>
              <w:jc w:val="both"/>
              <w:rPr>
                <w:sz w:val="16"/>
                <w:szCs w:val="16"/>
              </w:rPr>
            </w:pPr>
          </w:p>
        </w:tc>
        <w:tc>
          <w:tcPr>
            <w:tcW w:w="419" w:type="dxa"/>
            <w:hideMark/>
          </w:tcPr>
          <w:p w14:paraId="3D8CC884" w14:textId="77777777" w:rsidR="005F1FC5" w:rsidRPr="00DD7D62" w:rsidRDefault="005F1FC5" w:rsidP="00A11EDC">
            <w:pPr>
              <w:jc w:val="both"/>
              <w:rPr>
                <w:sz w:val="16"/>
                <w:szCs w:val="16"/>
              </w:rPr>
            </w:pPr>
          </w:p>
        </w:tc>
        <w:tc>
          <w:tcPr>
            <w:tcW w:w="419" w:type="dxa"/>
            <w:hideMark/>
          </w:tcPr>
          <w:p w14:paraId="5CF54FEF" w14:textId="77777777" w:rsidR="005F1FC5" w:rsidRPr="00DD7D62" w:rsidRDefault="005F1FC5" w:rsidP="00A11EDC">
            <w:pPr>
              <w:jc w:val="both"/>
              <w:rPr>
                <w:sz w:val="16"/>
                <w:szCs w:val="16"/>
              </w:rPr>
            </w:pPr>
          </w:p>
        </w:tc>
        <w:tc>
          <w:tcPr>
            <w:tcW w:w="419" w:type="dxa"/>
            <w:hideMark/>
          </w:tcPr>
          <w:p w14:paraId="4A0877D0" w14:textId="77777777" w:rsidR="005F1FC5" w:rsidRPr="00DD7D62" w:rsidRDefault="005F1FC5" w:rsidP="00A11EDC">
            <w:pPr>
              <w:jc w:val="both"/>
              <w:rPr>
                <w:sz w:val="16"/>
                <w:szCs w:val="16"/>
              </w:rPr>
            </w:pPr>
          </w:p>
        </w:tc>
        <w:tc>
          <w:tcPr>
            <w:tcW w:w="419" w:type="dxa"/>
            <w:hideMark/>
          </w:tcPr>
          <w:p w14:paraId="41E9474C" w14:textId="77777777" w:rsidR="005F1FC5" w:rsidRPr="00DD7D62" w:rsidRDefault="005F1FC5" w:rsidP="00A11EDC">
            <w:pPr>
              <w:jc w:val="both"/>
              <w:rPr>
                <w:sz w:val="16"/>
                <w:szCs w:val="16"/>
              </w:rPr>
            </w:pPr>
          </w:p>
        </w:tc>
        <w:tc>
          <w:tcPr>
            <w:tcW w:w="419" w:type="dxa"/>
            <w:hideMark/>
          </w:tcPr>
          <w:p w14:paraId="2D60F531" w14:textId="77777777" w:rsidR="005F1FC5" w:rsidRPr="00DD7D62" w:rsidRDefault="005F1FC5" w:rsidP="00A11EDC">
            <w:pPr>
              <w:jc w:val="both"/>
              <w:rPr>
                <w:sz w:val="16"/>
                <w:szCs w:val="16"/>
              </w:rPr>
            </w:pPr>
          </w:p>
        </w:tc>
        <w:tc>
          <w:tcPr>
            <w:tcW w:w="419" w:type="dxa"/>
            <w:hideMark/>
          </w:tcPr>
          <w:p w14:paraId="7BAB36AF" w14:textId="77777777" w:rsidR="005F1FC5" w:rsidRPr="00DD7D62" w:rsidRDefault="005F1FC5" w:rsidP="00A11EDC">
            <w:pPr>
              <w:jc w:val="both"/>
              <w:rPr>
                <w:sz w:val="16"/>
                <w:szCs w:val="16"/>
              </w:rPr>
            </w:pPr>
          </w:p>
        </w:tc>
        <w:tc>
          <w:tcPr>
            <w:tcW w:w="554" w:type="dxa"/>
            <w:hideMark/>
          </w:tcPr>
          <w:p w14:paraId="725DC843" w14:textId="77777777" w:rsidR="005F1FC5" w:rsidRPr="00DD7D62" w:rsidRDefault="005F1FC5" w:rsidP="00A11EDC">
            <w:pPr>
              <w:jc w:val="both"/>
              <w:rPr>
                <w:sz w:val="16"/>
                <w:szCs w:val="16"/>
              </w:rPr>
            </w:pPr>
            <w:r w:rsidRPr="00DD7D62">
              <w:rPr>
                <w:sz w:val="16"/>
                <w:szCs w:val="16"/>
              </w:rPr>
              <w:t> </w:t>
            </w:r>
          </w:p>
        </w:tc>
        <w:tc>
          <w:tcPr>
            <w:tcW w:w="709" w:type="dxa"/>
            <w:hideMark/>
          </w:tcPr>
          <w:p w14:paraId="12D8B9BD" w14:textId="77777777" w:rsidR="005F1FC5" w:rsidRPr="00DD7D62" w:rsidRDefault="005F1FC5" w:rsidP="00A11EDC">
            <w:pPr>
              <w:jc w:val="both"/>
              <w:rPr>
                <w:sz w:val="16"/>
                <w:szCs w:val="16"/>
              </w:rPr>
            </w:pPr>
          </w:p>
        </w:tc>
      </w:tr>
      <w:tr w:rsidR="005F1FC5" w:rsidRPr="00DD7D62" w14:paraId="29390B41" w14:textId="77777777" w:rsidTr="00A11EDC">
        <w:trPr>
          <w:trHeight w:val="288"/>
        </w:trPr>
        <w:tc>
          <w:tcPr>
            <w:tcW w:w="907" w:type="dxa"/>
            <w:hideMark/>
          </w:tcPr>
          <w:p w14:paraId="64E8F062" w14:textId="77777777" w:rsidR="005F1FC5" w:rsidRPr="00DD7D62" w:rsidRDefault="005F1FC5" w:rsidP="00A11EDC">
            <w:pPr>
              <w:jc w:val="both"/>
              <w:rPr>
                <w:sz w:val="16"/>
                <w:szCs w:val="16"/>
              </w:rPr>
            </w:pPr>
          </w:p>
        </w:tc>
        <w:tc>
          <w:tcPr>
            <w:tcW w:w="396" w:type="dxa"/>
            <w:hideMark/>
          </w:tcPr>
          <w:p w14:paraId="575ACDAC" w14:textId="77777777" w:rsidR="005F1FC5" w:rsidRPr="00DD7D62" w:rsidRDefault="005F1FC5" w:rsidP="00A11EDC">
            <w:pPr>
              <w:jc w:val="center"/>
              <w:rPr>
                <w:sz w:val="16"/>
                <w:szCs w:val="16"/>
              </w:rPr>
            </w:pPr>
            <w:r w:rsidRPr="00DD7D62">
              <w:rPr>
                <w:sz w:val="16"/>
                <w:szCs w:val="16"/>
              </w:rPr>
              <w:t>0</w:t>
            </w:r>
          </w:p>
        </w:tc>
        <w:tc>
          <w:tcPr>
            <w:tcW w:w="396" w:type="dxa"/>
            <w:hideMark/>
          </w:tcPr>
          <w:p w14:paraId="519112CE" w14:textId="77777777" w:rsidR="005F1FC5" w:rsidRPr="00DD7D62" w:rsidRDefault="005F1FC5" w:rsidP="00A11EDC">
            <w:pPr>
              <w:jc w:val="center"/>
              <w:rPr>
                <w:sz w:val="16"/>
                <w:szCs w:val="16"/>
              </w:rPr>
            </w:pPr>
            <w:r w:rsidRPr="00DD7D62">
              <w:rPr>
                <w:sz w:val="16"/>
                <w:szCs w:val="16"/>
              </w:rPr>
              <w:t>0</w:t>
            </w:r>
          </w:p>
        </w:tc>
        <w:tc>
          <w:tcPr>
            <w:tcW w:w="396" w:type="dxa"/>
            <w:hideMark/>
          </w:tcPr>
          <w:p w14:paraId="458B4213" w14:textId="77777777" w:rsidR="005F1FC5" w:rsidRPr="00DD7D62" w:rsidRDefault="005F1FC5" w:rsidP="00A11EDC">
            <w:pPr>
              <w:jc w:val="center"/>
              <w:rPr>
                <w:sz w:val="16"/>
                <w:szCs w:val="16"/>
              </w:rPr>
            </w:pPr>
            <w:r w:rsidRPr="00DD7D62">
              <w:rPr>
                <w:sz w:val="16"/>
                <w:szCs w:val="16"/>
              </w:rPr>
              <w:t>0</w:t>
            </w:r>
          </w:p>
        </w:tc>
        <w:tc>
          <w:tcPr>
            <w:tcW w:w="396" w:type="dxa"/>
            <w:hideMark/>
          </w:tcPr>
          <w:p w14:paraId="0A72B98F" w14:textId="77777777" w:rsidR="005F1FC5" w:rsidRPr="00DD7D62" w:rsidRDefault="005F1FC5" w:rsidP="00A11EDC">
            <w:pPr>
              <w:jc w:val="center"/>
              <w:rPr>
                <w:sz w:val="16"/>
                <w:szCs w:val="16"/>
              </w:rPr>
            </w:pPr>
            <w:r w:rsidRPr="00DD7D62">
              <w:rPr>
                <w:sz w:val="16"/>
                <w:szCs w:val="16"/>
              </w:rPr>
              <w:t>1</w:t>
            </w:r>
          </w:p>
        </w:tc>
        <w:tc>
          <w:tcPr>
            <w:tcW w:w="397" w:type="dxa"/>
            <w:hideMark/>
          </w:tcPr>
          <w:p w14:paraId="6E455094" w14:textId="77777777" w:rsidR="005F1FC5" w:rsidRPr="00DD7D62" w:rsidRDefault="005F1FC5" w:rsidP="00A11EDC">
            <w:pPr>
              <w:jc w:val="center"/>
              <w:rPr>
                <w:sz w:val="16"/>
                <w:szCs w:val="16"/>
              </w:rPr>
            </w:pPr>
            <w:r w:rsidRPr="00DD7D62">
              <w:rPr>
                <w:sz w:val="16"/>
                <w:szCs w:val="16"/>
              </w:rPr>
              <w:t>1</w:t>
            </w:r>
          </w:p>
        </w:tc>
        <w:tc>
          <w:tcPr>
            <w:tcW w:w="1588" w:type="dxa"/>
            <w:gridSpan w:val="4"/>
            <w:hideMark/>
          </w:tcPr>
          <w:p w14:paraId="74312F5B" w14:textId="77777777" w:rsidR="005F1FC5" w:rsidRPr="00DD7D62" w:rsidRDefault="005F1FC5" w:rsidP="00A11EDC">
            <w:pPr>
              <w:jc w:val="center"/>
              <w:rPr>
                <w:sz w:val="16"/>
                <w:szCs w:val="16"/>
              </w:rPr>
            </w:pPr>
            <w:r w:rsidRPr="00DD7D62">
              <w:rPr>
                <w:sz w:val="16"/>
                <w:szCs w:val="16"/>
              </w:rPr>
              <w:t>1000-1111</w:t>
            </w:r>
          </w:p>
        </w:tc>
        <w:tc>
          <w:tcPr>
            <w:tcW w:w="259" w:type="dxa"/>
            <w:hideMark/>
          </w:tcPr>
          <w:p w14:paraId="1DF29DFD" w14:textId="77777777" w:rsidR="005F1FC5" w:rsidRPr="00DD7D62" w:rsidRDefault="005F1FC5" w:rsidP="00A11EDC">
            <w:pPr>
              <w:jc w:val="center"/>
              <w:rPr>
                <w:b/>
                <w:bCs/>
                <w:sz w:val="16"/>
                <w:szCs w:val="16"/>
              </w:rPr>
            </w:pPr>
          </w:p>
        </w:tc>
        <w:tc>
          <w:tcPr>
            <w:tcW w:w="3906" w:type="dxa"/>
            <w:gridSpan w:val="9"/>
            <w:hideMark/>
          </w:tcPr>
          <w:p w14:paraId="7FA3A3FC" w14:textId="77777777" w:rsidR="005F1FC5" w:rsidRPr="00DD7D62" w:rsidRDefault="005F1FC5" w:rsidP="00A11EDC">
            <w:pPr>
              <w:jc w:val="center"/>
              <w:rPr>
                <w:b/>
                <w:bCs/>
                <w:sz w:val="16"/>
                <w:szCs w:val="16"/>
              </w:rPr>
            </w:pPr>
            <w:r w:rsidRPr="00DD7D62">
              <w:rPr>
                <w:b/>
                <w:bCs/>
                <w:sz w:val="16"/>
                <w:szCs w:val="16"/>
              </w:rPr>
              <w:t>Reserved</w:t>
            </w:r>
          </w:p>
        </w:tc>
        <w:tc>
          <w:tcPr>
            <w:tcW w:w="709" w:type="dxa"/>
            <w:hideMark/>
          </w:tcPr>
          <w:p w14:paraId="43D6F9C6" w14:textId="77777777" w:rsidR="005F1FC5" w:rsidRPr="00DD7D62" w:rsidRDefault="005F1FC5" w:rsidP="00A11EDC">
            <w:pPr>
              <w:jc w:val="both"/>
              <w:rPr>
                <w:b/>
                <w:bCs/>
                <w:sz w:val="16"/>
                <w:szCs w:val="16"/>
              </w:rPr>
            </w:pPr>
            <w:r w:rsidRPr="00DD7D62">
              <w:rPr>
                <w:b/>
                <w:bCs/>
                <w:sz w:val="16"/>
                <w:szCs w:val="16"/>
              </w:rPr>
              <w:t>8</w:t>
            </w:r>
          </w:p>
        </w:tc>
      </w:tr>
      <w:tr w:rsidR="005F1FC5" w:rsidRPr="00DD7D62" w14:paraId="7A884CD4" w14:textId="77777777" w:rsidTr="00A11EDC">
        <w:trPr>
          <w:trHeight w:val="288"/>
        </w:trPr>
        <w:tc>
          <w:tcPr>
            <w:tcW w:w="907" w:type="dxa"/>
            <w:hideMark/>
          </w:tcPr>
          <w:p w14:paraId="0C718CCA" w14:textId="77777777" w:rsidR="005F1FC5" w:rsidRPr="00DD7D62" w:rsidRDefault="005F1FC5" w:rsidP="00A11EDC">
            <w:pPr>
              <w:jc w:val="both"/>
              <w:rPr>
                <w:b/>
                <w:bCs/>
                <w:sz w:val="16"/>
                <w:szCs w:val="16"/>
              </w:rPr>
            </w:pPr>
          </w:p>
        </w:tc>
        <w:tc>
          <w:tcPr>
            <w:tcW w:w="396" w:type="dxa"/>
            <w:hideMark/>
          </w:tcPr>
          <w:p w14:paraId="7B32E27E" w14:textId="77777777" w:rsidR="005F1FC5" w:rsidRPr="00DD7D62" w:rsidRDefault="005F1FC5" w:rsidP="00A11EDC">
            <w:pPr>
              <w:jc w:val="both"/>
              <w:rPr>
                <w:sz w:val="16"/>
                <w:szCs w:val="16"/>
              </w:rPr>
            </w:pPr>
            <w:r w:rsidRPr="00DD7D62">
              <w:rPr>
                <w:sz w:val="16"/>
                <w:szCs w:val="16"/>
              </w:rPr>
              <w:t> </w:t>
            </w:r>
          </w:p>
        </w:tc>
        <w:tc>
          <w:tcPr>
            <w:tcW w:w="396" w:type="dxa"/>
            <w:hideMark/>
          </w:tcPr>
          <w:p w14:paraId="6A27F60E" w14:textId="77777777" w:rsidR="005F1FC5" w:rsidRPr="00DD7D62" w:rsidRDefault="005F1FC5" w:rsidP="00A11EDC">
            <w:pPr>
              <w:jc w:val="both"/>
              <w:rPr>
                <w:sz w:val="16"/>
                <w:szCs w:val="16"/>
              </w:rPr>
            </w:pPr>
          </w:p>
        </w:tc>
        <w:tc>
          <w:tcPr>
            <w:tcW w:w="396" w:type="dxa"/>
            <w:hideMark/>
          </w:tcPr>
          <w:p w14:paraId="1A1761B6" w14:textId="77777777" w:rsidR="005F1FC5" w:rsidRPr="00DD7D62" w:rsidRDefault="005F1FC5" w:rsidP="00A11EDC">
            <w:pPr>
              <w:jc w:val="both"/>
              <w:rPr>
                <w:sz w:val="16"/>
                <w:szCs w:val="16"/>
              </w:rPr>
            </w:pPr>
          </w:p>
        </w:tc>
        <w:tc>
          <w:tcPr>
            <w:tcW w:w="396" w:type="dxa"/>
            <w:hideMark/>
          </w:tcPr>
          <w:p w14:paraId="0E0C48CE" w14:textId="77777777" w:rsidR="005F1FC5" w:rsidRPr="00DD7D62" w:rsidRDefault="005F1FC5" w:rsidP="00A11EDC">
            <w:pPr>
              <w:jc w:val="both"/>
              <w:rPr>
                <w:sz w:val="16"/>
                <w:szCs w:val="16"/>
              </w:rPr>
            </w:pPr>
          </w:p>
        </w:tc>
        <w:tc>
          <w:tcPr>
            <w:tcW w:w="397" w:type="dxa"/>
            <w:hideMark/>
          </w:tcPr>
          <w:p w14:paraId="0851B778" w14:textId="77777777" w:rsidR="005F1FC5" w:rsidRPr="00DD7D62" w:rsidRDefault="005F1FC5" w:rsidP="00A11EDC">
            <w:pPr>
              <w:jc w:val="both"/>
              <w:rPr>
                <w:sz w:val="16"/>
                <w:szCs w:val="16"/>
              </w:rPr>
            </w:pPr>
          </w:p>
        </w:tc>
        <w:tc>
          <w:tcPr>
            <w:tcW w:w="397" w:type="dxa"/>
            <w:hideMark/>
          </w:tcPr>
          <w:p w14:paraId="41F825A6" w14:textId="77777777" w:rsidR="005F1FC5" w:rsidRPr="00DD7D62" w:rsidRDefault="005F1FC5" w:rsidP="00A11EDC">
            <w:pPr>
              <w:jc w:val="both"/>
              <w:rPr>
                <w:sz w:val="16"/>
                <w:szCs w:val="16"/>
              </w:rPr>
            </w:pPr>
          </w:p>
        </w:tc>
        <w:tc>
          <w:tcPr>
            <w:tcW w:w="397" w:type="dxa"/>
            <w:hideMark/>
          </w:tcPr>
          <w:p w14:paraId="67C92DD7" w14:textId="77777777" w:rsidR="005F1FC5" w:rsidRPr="00DD7D62" w:rsidRDefault="005F1FC5" w:rsidP="00A11EDC">
            <w:pPr>
              <w:jc w:val="both"/>
              <w:rPr>
                <w:sz w:val="16"/>
                <w:szCs w:val="16"/>
              </w:rPr>
            </w:pPr>
          </w:p>
        </w:tc>
        <w:tc>
          <w:tcPr>
            <w:tcW w:w="397" w:type="dxa"/>
            <w:hideMark/>
          </w:tcPr>
          <w:p w14:paraId="2BF07776" w14:textId="77777777" w:rsidR="005F1FC5" w:rsidRPr="00DD7D62" w:rsidRDefault="005F1FC5" w:rsidP="00A11EDC">
            <w:pPr>
              <w:jc w:val="both"/>
              <w:rPr>
                <w:sz w:val="16"/>
                <w:szCs w:val="16"/>
              </w:rPr>
            </w:pPr>
          </w:p>
        </w:tc>
        <w:tc>
          <w:tcPr>
            <w:tcW w:w="397" w:type="dxa"/>
            <w:hideMark/>
          </w:tcPr>
          <w:p w14:paraId="4323A1FD" w14:textId="77777777" w:rsidR="005F1FC5" w:rsidRPr="00DD7D62" w:rsidRDefault="005F1FC5" w:rsidP="00A11EDC">
            <w:pPr>
              <w:jc w:val="both"/>
              <w:rPr>
                <w:sz w:val="16"/>
                <w:szCs w:val="16"/>
              </w:rPr>
            </w:pPr>
            <w:r w:rsidRPr="00DD7D62">
              <w:rPr>
                <w:sz w:val="16"/>
                <w:szCs w:val="16"/>
              </w:rPr>
              <w:t> </w:t>
            </w:r>
          </w:p>
        </w:tc>
        <w:tc>
          <w:tcPr>
            <w:tcW w:w="259" w:type="dxa"/>
            <w:hideMark/>
          </w:tcPr>
          <w:p w14:paraId="490A429F" w14:textId="77777777" w:rsidR="005F1FC5" w:rsidRPr="00DD7D62" w:rsidRDefault="005F1FC5" w:rsidP="00A11EDC">
            <w:pPr>
              <w:jc w:val="both"/>
              <w:rPr>
                <w:sz w:val="16"/>
                <w:szCs w:val="16"/>
              </w:rPr>
            </w:pPr>
            <w:r w:rsidRPr="00DD7D62">
              <w:rPr>
                <w:sz w:val="16"/>
                <w:szCs w:val="16"/>
              </w:rPr>
              <w:t> </w:t>
            </w:r>
          </w:p>
        </w:tc>
        <w:tc>
          <w:tcPr>
            <w:tcW w:w="419" w:type="dxa"/>
            <w:hideMark/>
          </w:tcPr>
          <w:p w14:paraId="29AAB431" w14:textId="77777777" w:rsidR="005F1FC5" w:rsidRPr="00DD7D62" w:rsidRDefault="005F1FC5" w:rsidP="00A11EDC">
            <w:pPr>
              <w:jc w:val="both"/>
              <w:rPr>
                <w:sz w:val="16"/>
                <w:szCs w:val="16"/>
              </w:rPr>
            </w:pPr>
          </w:p>
        </w:tc>
        <w:tc>
          <w:tcPr>
            <w:tcW w:w="419" w:type="dxa"/>
            <w:hideMark/>
          </w:tcPr>
          <w:p w14:paraId="14CF7AE5" w14:textId="77777777" w:rsidR="005F1FC5" w:rsidRPr="00DD7D62" w:rsidRDefault="005F1FC5" w:rsidP="00A11EDC">
            <w:pPr>
              <w:jc w:val="both"/>
              <w:rPr>
                <w:sz w:val="16"/>
                <w:szCs w:val="16"/>
              </w:rPr>
            </w:pPr>
          </w:p>
        </w:tc>
        <w:tc>
          <w:tcPr>
            <w:tcW w:w="419" w:type="dxa"/>
            <w:hideMark/>
          </w:tcPr>
          <w:p w14:paraId="76AA546B" w14:textId="77777777" w:rsidR="005F1FC5" w:rsidRPr="00DD7D62" w:rsidRDefault="005F1FC5" w:rsidP="00A11EDC">
            <w:pPr>
              <w:jc w:val="both"/>
              <w:rPr>
                <w:sz w:val="16"/>
                <w:szCs w:val="16"/>
              </w:rPr>
            </w:pPr>
          </w:p>
        </w:tc>
        <w:tc>
          <w:tcPr>
            <w:tcW w:w="419" w:type="dxa"/>
            <w:hideMark/>
          </w:tcPr>
          <w:p w14:paraId="7F7573AB" w14:textId="77777777" w:rsidR="005F1FC5" w:rsidRPr="00DD7D62" w:rsidRDefault="005F1FC5" w:rsidP="00A11EDC">
            <w:pPr>
              <w:jc w:val="both"/>
              <w:rPr>
                <w:sz w:val="16"/>
                <w:szCs w:val="16"/>
              </w:rPr>
            </w:pPr>
          </w:p>
        </w:tc>
        <w:tc>
          <w:tcPr>
            <w:tcW w:w="419" w:type="dxa"/>
            <w:hideMark/>
          </w:tcPr>
          <w:p w14:paraId="57E36F6A" w14:textId="77777777" w:rsidR="005F1FC5" w:rsidRPr="00DD7D62" w:rsidRDefault="005F1FC5" w:rsidP="00A11EDC">
            <w:pPr>
              <w:jc w:val="both"/>
              <w:rPr>
                <w:sz w:val="16"/>
                <w:szCs w:val="16"/>
              </w:rPr>
            </w:pPr>
          </w:p>
        </w:tc>
        <w:tc>
          <w:tcPr>
            <w:tcW w:w="419" w:type="dxa"/>
            <w:hideMark/>
          </w:tcPr>
          <w:p w14:paraId="4B361EEE" w14:textId="77777777" w:rsidR="005F1FC5" w:rsidRPr="00DD7D62" w:rsidRDefault="005F1FC5" w:rsidP="00A11EDC">
            <w:pPr>
              <w:jc w:val="both"/>
              <w:rPr>
                <w:sz w:val="16"/>
                <w:szCs w:val="16"/>
              </w:rPr>
            </w:pPr>
          </w:p>
        </w:tc>
        <w:tc>
          <w:tcPr>
            <w:tcW w:w="419" w:type="dxa"/>
            <w:hideMark/>
          </w:tcPr>
          <w:p w14:paraId="764D801A" w14:textId="77777777" w:rsidR="005F1FC5" w:rsidRPr="00DD7D62" w:rsidRDefault="005F1FC5" w:rsidP="00A11EDC">
            <w:pPr>
              <w:jc w:val="both"/>
              <w:rPr>
                <w:sz w:val="16"/>
                <w:szCs w:val="16"/>
              </w:rPr>
            </w:pPr>
          </w:p>
        </w:tc>
        <w:tc>
          <w:tcPr>
            <w:tcW w:w="419" w:type="dxa"/>
            <w:hideMark/>
          </w:tcPr>
          <w:p w14:paraId="16385803" w14:textId="77777777" w:rsidR="005F1FC5" w:rsidRPr="00DD7D62" w:rsidRDefault="005F1FC5" w:rsidP="00A11EDC">
            <w:pPr>
              <w:jc w:val="both"/>
              <w:rPr>
                <w:sz w:val="16"/>
                <w:szCs w:val="16"/>
              </w:rPr>
            </w:pPr>
          </w:p>
        </w:tc>
        <w:tc>
          <w:tcPr>
            <w:tcW w:w="554" w:type="dxa"/>
            <w:hideMark/>
          </w:tcPr>
          <w:p w14:paraId="0A953A98" w14:textId="77777777" w:rsidR="005F1FC5" w:rsidRPr="00DD7D62" w:rsidRDefault="005F1FC5" w:rsidP="00A11EDC">
            <w:pPr>
              <w:jc w:val="both"/>
              <w:rPr>
                <w:sz w:val="16"/>
                <w:szCs w:val="16"/>
              </w:rPr>
            </w:pPr>
            <w:r w:rsidRPr="00DD7D62">
              <w:rPr>
                <w:sz w:val="16"/>
                <w:szCs w:val="16"/>
              </w:rPr>
              <w:t> </w:t>
            </w:r>
          </w:p>
        </w:tc>
        <w:tc>
          <w:tcPr>
            <w:tcW w:w="709" w:type="dxa"/>
            <w:hideMark/>
          </w:tcPr>
          <w:p w14:paraId="19F581FB" w14:textId="77777777" w:rsidR="005F1FC5" w:rsidRPr="00DD7D62" w:rsidRDefault="005F1FC5" w:rsidP="00A11EDC">
            <w:pPr>
              <w:jc w:val="both"/>
              <w:rPr>
                <w:sz w:val="16"/>
                <w:szCs w:val="16"/>
              </w:rPr>
            </w:pPr>
          </w:p>
        </w:tc>
      </w:tr>
      <w:tr w:rsidR="005F1FC5" w:rsidRPr="00DD7D62" w14:paraId="3E341261" w14:textId="77777777" w:rsidTr="00A11EDC">
        <w:trPr>
          <w:trHeight w:val="288"/>
        </w:trPr>
        <w:tc>
          <w:tcPr>
            <w:tcW w:w="907" w:type="dxa"/>
            <w:vMerge w:val="restart"/>
            <w:hideMark/>
          </w:tcPr>
          <w:p w14:paraId="59F84844" w14:textId="77777777" w:rsidR="005F1FC5" w:rsidRPr="00DD7D62" w:rsidRDefault="005F1FC5" w:rsidP="00A11EDC">
            <w:pPr>
              <w:jc w:val="both"/>
              <w:rPr>
                <w:sz w:val="16"/>
                <w:szCs w:val="16"/>
              </w:rPr>
            </w:pPr>
            <w:r w:rsidRPr="00DD7D62">
              <w:rPr>
                <w:sz w:val="16"/>
                <w:szCs w:val="16"/>
              </w:rPr>
              <w:t>Large RU</w:t>
            </w:r>
          </w:p>
        </w:tc>
        <w:tc>
          <w:tcPr>
            <w:tcW w:w="396" w:type="dxa"/>
            <w:hideMark/>
          </w:tcPr>
          <w:p w14:paraId="24F93E3C" w14:textId="77777777" w:rsidR="005F1FC5" w:rsidRPr="00DD7D62" w:rsidRDefault="005F1FC5" w:rsidP="00A11EDC">
            <w:pPr>
              <w:jc w:val="center"/>
              <w:rPr>
                <w:sz w:val="16"/>
                <w:szCs w:val="16"/>
              </w:rPr>
            </w:pPr>
            <w:r w:rsidRPr="00DD7D62">
              <w:rPr>
                <w:sz w:val="16"/>
                <w:szCs w:val="16"/>
              </w:rPr>
              <w:t>0</w:t>
            </w:r>
          </w:p>
        </w:tc>
        <w:tc>
          <w:tcPr>
            <w:tcW w:w="396" w:type="dxa"/>
            <w:hideMark/>
          </w:tcPr>
          <w:p w14:paraId="08D53BFF" w14:textId="77777777" w:rsidR="005F1FC5" w:rsidRPr="00DD7D62" w:rsidRDefault="005F1FC5" w:rsidP="00A11EDC">
            <w:pPr>
              <w:jc w:val="center"/>
              <w:rPr>
                <w:sz w:val="16"/>
                <w:szCs w:val="16"/>
              </w:rPr>
            </w:pPr>
            <w:r w:rsidRPr="00DD7D62">
              <w:rPr>
                <w:sz w:val="16"/>
                <w:szCs w:val="16"/>
              </w:rPr>
              <w:t>0</w:t>
            </w:r>
          </w:p>
        </w:tc>
        <w:tc>
          <w:tcPr>
            <w:tcW w:w="396" w:type="dxa"/>
            <w:hideMark/>
          </w:tcPr>
          <w:p w14:paraId="776B61F3" w14:textId="77777777" w:rsidR="005F1FC5" w:rsidRPr="00DD7D62" w:rsidRDefault="005F1FC5" w:rsidP="00A11EDC">
            <w:pPr>
              <w:jc w:val="center"/>
              <w:rPr>
                <w:sz w:val="16"/>
                <w:szCs w:val="16"/>
              </w:rPr>
            </w:pPr>
            <w:r w:rsidRPr="00DD7D62">
              <w:rPr>
                <w:sz w:val="16"/>
                <w:szCs w:val="16"/>
              </w:rPr>
              <w:t>1</w:t>
            </w:r>
          </w:p>
        </w:tc>
        <w:tc>
          <w:tcPr>
            <w:tcW w:w="396" w:type="dxa"/>
            <w:hideMark/>
          </w:tcPr>
          <w:p w14:paraId="6D99AFF2" w14:textId="77777777" w:rsidR="005F1FC5" w:rsidRPr="00DD7D62" w:rsidRDefault="005F1FC5" w:rsidP="00A11EDC">
            <w:pPr>
              <w:jc w:val="center"/>
              <w:rPr>
                <w:sz w:val="16"/>
                <w:szCs w:val="16"/>
              </w:rPr>
            </w:pPr>
            <w:r w:rsidRPr="00DD7D62">
              <w:rPr>
                <w:sz w:val="16"/>
                <w:szCs w:val="16"/>
              </w:rPr>
              <w:t>0</w:t>
            </w:r>
          </w:p>
        </w:tc>
        <w:tc>
          <w:tcPr>
            <w:tcW w:w="397" w:type="dxa"/>
            <w:hideMark/>
          </w:tcPr>
          <w:p w14:paraId="3BFFBCBE" w14:textId="77777777" w:rsidR="005F1FC5" w:rsidRPr="00DD7D62" w:rsidRDefault="005F1FC5" w:rsidP="00A11EDC">
            <w:pPr>
              <w:jc w:val="center"/>
              <w:rPr>
                <w:sz w:val="16"/>
                <w:szCs w:val="16"/>
              </w:rPr>
            </w:pPr>
            <w:r w:rsidRPr="00DD7D62">
              <w:rPr>
                <w:sz w:val="16"/>
                <w:szCs w:val="16"/>
              </w:rPr>
              <w:t>0</w:t>
            </w:r>
          </w:p>
        </w:tc>
        <w:tc>
          <w:tcPr>
            <w:tcW w:w="397" w:type="dxa"/>
            <w:hideMark/>
          </w:tcPr>
          <w:p w14:paraId="5CF8992B" w14:textId="77777777" w:rsidR="005F1FC5" w:rsidRPr="00DD7D62" w:rsidRDefault="005F1FC5" w:rsidP="00A11EDC">
            <w:pPr>
              <w:jc w:val="center"/>
              <w:rPr>
                <w:sz w:val="16"/>
                <w:szCs w:val="16"/>
              </w:rPr>
            </w:pPr>
            <w:r w:rsidRPr="00DD7D62">
              <w:rPr>
                <w:sz w:val="16"/>
                <w:szCs w:val="16"/>
              </w:rPr>
              <w:t>0</w:t>
            </w:r>
          </w:p>
        </w:tc>
        <w:tc>
          <w:tcPr>
            <w:tcW w:w="397" w:type="dxa"/>
            <w:hideMark/>
          </w:tcPr>
          <w:p w14:paraId="4818DFC9" w14:textId="77777777" w:rsidR="005F1FC5" w:rsidRPr="00DD7D62" w:rsidRDefault="005F1FC5" w:rsidP="00A11EDC">
            <w:pPr>
              <w:jc w:val="center"/>
              <w:rPr>
                <w:sz w:val="16"/>
                <w:szCs w:val="16"/>
              </w:rPr>
            </w:pPr>
            <w:r w:rsidRPr="00DD7D62">
              <w:rPr>
                <w:sz w:val="16"/>
                <w:szCs w:val="16"/>
              </w:rPr>
              <w:t>y2</w:t>
            </w:r>
          </w:p>
        </w:tc>
        <w:tc>
          <w:tcPr>
            <w:tcW w:w="397" w:type="dxa"/>
            <w:hideMark/>
          </w:tcPr>
          <w:p w14:paraId="7D4E01B3" w14:textId="77777777" w:rsidR="005F1FC5" w:rsidRPr="00DD7D62" w:rsidRDefault="005F1FC5" w:rsidP="00A11EDC">
            <w:pPr>
              <w:jc w:val="center"/>
              <w:rPr>
                <w:sz w:val="16"/>
                <w:szCs w:val="16"/>
              </w:rPr>
            </w:pPr>
            <w:r w:rsidRPr="00DD7D62">
              <w:rPr>
                <w:sz w:val="16"/>
                <w:szCs w:val="16"/>
              </w:rPr>
              <w:t>y1</w:t>
            </w:r>
          </w:p>
        </w:tc>
        <w:tc>
          <w:tcPr>
            <w:tcW w:w="397" w:type="dxa"/>
            <w:hideMark/>
          </w:tcPr>
          <w:p w14:paraId="34A42E82" w14:textId="77777777" w:rsidR="005F1FC5" w:rsidRPr="00DD7D62" w:rsidRDefault="005F1FC5" w:rsidP="00A11EDC">
            <w:pPr>
              <w:jc w:val="center"/>
              <w:rPr>
                <w:sz w:val="16"/>
                <w:szCs w:val="16"/>
              </w:rPr>
            </w:pPr>
            <w:r w:rsidRPr="00DD7D62">
              <w:rPr>
                <w:sz w:val="16"/>
                <w:szCs w:val="16"/>
              </w:rPr>
              <w:t>y0</w:t>
            </w:r>
          </w:p>
        </w:tc>
        <w:tc>
          <w:tcPr>
            <w:tcW w:w="259" w:type="dxa"/>
            <w:vMerge w:val="restart"/>
            <w:hideMark/>
          </w:tcPr>
          <w:p w14:paraId="1998FC15" w14:textId="77777777" w:rsidR="005F1FC5" w:rsidRPr="00DD7D62" w:rsidRDefault="005F1FC5" w:rsidP="00A11EDC">
            <w:pPr>
              <w:jc w:val="center"/>
              <w:rPr>
                <w:sz w:val="16"/>
                <w:szCs w:val="16"/>
              </w:rPr>
            </w:pPr>
          </w:p>
        </w:tc>
        <w:tc>
          <w:tcPr>
            <w:tcW w:w="3906" w:type="dxa"/>
            <w:gridSpan w:val="9"/>
            <w:noWrap/>
            <w:hideMark/>
          </w:tcPr>
          <w:p w14:paraId="1D0B76B7" w14:textId="77777777" w:rsidR="005F1FC5" w:rsidRPr="00DD7D62" w:rsidRDefault="005F1FC5" w:rsidP="00A11EDC">
            <w:pPr>
              <w:jc w:val="center"/>
              <w:rPr>
                <w:sz w:val="16"/>
                <w:szCs w:val="16"/>
              </w:rPr>
            </w:pPr>
            <w:r w:rsidRPr="00DD7D62">
              <w:rPr>
                <w:sz w:val="16"/>
                <w:szCs w:val="16"/>
              </w:rPr>
              <w:t>242</w:t>
            </w:r>
          </w:p>
        </w:tc>
        <w:tc>
          <w:tcPr>
            <w:tcW w:w="709" w:type="dxa"/>
            <w:hideMark/>
          </w:tcPr>
          <w:p w14:paraId="5BD61016" w14:textId="77777777" w:rsidR="005F1FC5" w:rsidRPr="00DD7D62" w:rsidRDefault="005F1FC5" w:rsidP="00A11EDC">
            <w:pPr>
              <w:jc w:val="both"/>
              <w:rPr>
                <w:sz w:val="16"/>
                <w:szCs w:val="16"/>
              </w:rPr>
            </w:pPr>
            <w:r w:rsidRPr="00DD7D62">
              <w:rPr>
                <w:sz w:val="16"/>
                <w:szCs w:val="16"/>
              </w:rPr>
              <w:t>8</w:t>
            </w:r>
          </w:p>
        </w:tc>
      </w:tr>
      <w:tr w:rsidR="005F1FC5" w:rsidRPr="00DD7D62" w14:paraId="76EEAD86" w14:textId="77777777" w:rsidTr="00A11EDC">
        <w:trPr>
          <w:trHeight w:val="288"/>
        </w:trPr>
        <w:tc>
          <w:tcPr>
            <w:tcW w:w="907" w:type="dxa"/>
            <w:vMerge/>
            <w:hideMark/>
          </w:tcPr>
          <w:p w14:paraId="6EB1ECC6" w14:textId="77777777" w:rsidR="005F1FC5" w:rsidRPr="00DD7D62" w:rsidRDefault="005F1FC5" w:rsidP="00A11EDC">
            <w:pPr>
              <w:jc w:val="both"/>
              <w:rPr>
                <w:sz w:val="16"/>
                <w:szCs w:val="16"/>
              </w:rPr>
            </w:pPr>
          </w:p>
        </w:tc>
        <w:tc>
          <w:tcPr>
            <w:tcW w:w="396" w:type="dxa"/>
            <w:hideMark/>
          </w:tcPr>
          <w:p w14:paraId="3AD56A75" w14:textId="77777777" w:rsidR="005F1FC5" w:rsidRPr="00DD7D62" w:rsidRDefault="005F1FC5" w:rsidP="00A11EDC">
            <w:pPr>
              <w:jc w:val="center"/>
              <w:rPr>
                <w:sz w:val="16"/>
                <w:szCs w:val="16"/>
              </w:rPr>
            </w:pPr>
            <w:r w:rsidRPr="00DD7D62">
              <w:rPr>
                <w:sz w:val="16"/>
                <w:szCs w:val="16"/>
              </w:rPr>
              <w:t>0</w:t>
            </w:r>
          </w:p>
        </w:tc>
        <w:tc>
          <w:tcPr>
            <w:tcW w:w="396" w:type="dxa"/>
            <w:hideMark/>
          </w:tcPr>
          <w:p w14:paraId="2861CE2A" w14:textId="77777777" w:rsidR="005F1FC5" w:rsidRPr="00DD7D62" w:rsidRDefault="005F1FC5" w:rsidP="00A11EDC">
            <w:pPr>
              <w:jc w:val="center"/>
              <w:rPr>
                <w:sz w:val="16"/>
                <w:szCs w:val="16"/>
              </w:rPr>
            </w:pPr>
            <w:r w:rsidRPr="00DD7D62">
              <w:rPr>
                <w:sz w:val="16"/>
                <w:szCs w:val="16"/>
              </w:rPr>
              <w:t>0</w:t>
            </w:r>
          </w:p>
        </w:tc>
        <w:tc>
          <w:tcPr>
            <w:tcW w:w="396" w:type="dxa"/>
            <w:hideMark/>
          </w:tcPr>
          <w:p w14:paraId="4B2EFBEC" w14:textId="77777777" w:rsidR="005F1FC5" w:rsidRPr="00DD7D62" w:rsidRDefault="005F1FC5" w:rsidP="00A11EDC">
            <w:pPr>
              <w:jc w:val="center"/>
              <w:rPr>
                <w:sz w:val="16"/>
                <w:szCs w:val="16"/>
              </w:rPr>
            </w:pPr>
            <w:r w:rsidRPr="00DD7D62">
              <w:rPr>
                <w:sz w:val="16"/>
                <w:szCs w:val="16"/>
              </w:rPr>
              <w:t>1</w:t>
            </w:r>
          </w:p>
        </w:tc>
        <w:tc>
          <w:tcPr>
            <w:tcW w:w="396" w:type="dxa"/>
            <w:hideMark/>
          </w:tcPr>
          <w:p w14:paraId="64835E54" w14:textId="77777777" w:rsidR="005F1FC5" w:rsidRPr="00DD7D62" w:rsidRDefault="005F1FC5" w:rsidP="00A11EDC">
            <w:pPr>
              <w:jc w:val="center"/>
              <w:rPr>
                <w:sz w:val="16"/>
                <w:szCs w:val="16"/>
              </w:rPr>
            </w:pPr>
            <w:r w:rsidRPr="00DD7D62">
              <w:rPr>
                <w:sz w:val="16"/>
                <w:szCs w:val="16"/>
              </w:rPr>
              <w:t>0</w:t>
            </w:r>
          </w:p>
        </w:tc>
        <w:tc>
          <w:tcPr>
            <w:tcW w:w="397" w:type="dxa"/>
            <w:hideMark/>
          </w:tcPr>
          <w:p w14:paraId="1EC6B54D" w14:textId="77777777" w:rsidR="005F1FC5" w:rsidRPr="00DD7D62" w:rsidRDefault="005F1FC5" w:rsidP="00A11EDC">
            <w:pPr>
              <w:jc w:val="center"/>
              <w:rPr>
                <w:sz w:val="16"/>
                <w:szCs w:val="16"/>
              </w:rPr>
            </w:pPr>
            <w:r w:rsidRPr="00DD7D62">
              <w:rPr>
                <w:sz w:val="16"/>
                <w:szCs w:val="16"/>
              </w:rPr>
              <w:t>0</w:t>
            </w:r>
          </w:p>
        </w:tc>
        <w:tc>
          <w:tcPr>
            <w:tcW w:w="397" w:type="dxa"/>
            <w:hideMark/>
          </w:tcPr>
          <w:p w14:paraId="48261D52" w14:textId="77777777" w:rsidR="005F1FC5" w:rsidRPr="00DD7D62" w:rsidRDefault="005F1FC5" w:rsidP="00A11EDC">
            <w:pPr>
              <w:jc w:val="center"/>
              <w:rPr>
                <w:sz w:val="16"/>
                <w:szCs w:val="16"/>
              </w:rPr>
            </w:pPr>
            <w:r w:rsidRPr="00DD7D62">
              <w:rPr>
                <w:sz w:val="16"/>
                <w:szCs w:val="16"/>
              </w:rPr>
              <w:t>1</w:t>
            </w:r>
          </w:p>
        </w:tc>
        <w:tc>
          <w:tcPr>
            <w:tcW w:w="397" w:type="dxa"/>
            <w:hideMark/>
          </w:tcPr>
          <w:p w14:paraId="793F9E2A" w14:textId="77777777" w:rsidR="005F1FC5" w:rsidRPr="00DD7D62" w:rsidRDefault="005F1FC5" w:rsidP="00A11EDC">
            <w:pPr>
              <w:jc w:val="center"/>
              <w:rPr>
                <w:sz w:val="16"/>
                <w:szCs w:val="16"/>
              </w:rPr>
            </w:pPr>
            <w:r w:rsidRPr="00DD7D62">
              <w:rPr>
                <w:sz w:val="16"/>
                <w:szCs w:val="16"/>
              </w:rPr>
              <w:t>y2</w:t>
            </w:r>
          </w:p>
        </w:tc>
        <w:tc>
          <w:tcPr>
            <w:tcW w:w="397" w:type="dxa"/>
            <w:hideMark/>
          </w:tcPr>
          <w:p w14:paraId="18A3A71F" w14:textId="77777777" w:rsidR="005F1FC5" w:rsidRPr="00DD7D62" w:rsidRDefault="005F1FC5" w:rsidP="00A11EDC">
            <w:pPr>
              <w:jc w:val="center"/>
              <w:rPr>
                <w:sz w:val="16"/>
                <w:szCs w:val="16"/>
              </w:rPr>
            </w:pPr>
            <w:r w:rsidRPr="00DD7D62">
              <w:rPr>
                <w:sz w:val="16"/>
                <w:szCs w:val="16"/>
              </w:rPr>
              <w:t>y1</w:t>
            </w:r>
          </w:p>
        </w:tc>
        <w:tc>
          <w:tcPr>
            <w:tcW w:w="397" w:type="dxa"/>
            <w:hideMark/>
          </w:tcPr>
          <w:p w14:paraId="594F1F76"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4B76CB7B" w14:textId="77777777" w:rsidR="005F1FC5" w:rsidRPr="00DD7D62" w:rsidRDefault="005F1FC5" w:rsidP="00A11EDC">
            <w:pPr>
              <w:jc w:val="center"/>
              <w:rPr>
                <w:sz w:val="16"/>
                <w:szCs w:val="16"/>
              </w:rPr>
            </w:pPr>
          </w:p>
        </w:tc>
        <w:tc>
          <w:tcPr>
            <w:tcW w:w="3906" w:type="dxa"/>
            <w:gridSpan w:val="9"/>
            <w:noWrap/>
            <w:hideMark/>
          </w:tcPr>
          <w:p w14:paraId="276910D1" w14:textId="77777777" w:rsidR="005F1FC5" w:rsidRPr="00DD7D62" w:rsidRDefault="005F1FC5" w:rsidP="00A11EDC">
            <w:pPr>
              <w:jc w:val="center"/>
              <w:rPr>
                <w:sz w:val="16"/>
                <w:szCs w:val="16"/>
              </w:rPr>
            </w:pPr>
            <w:r w:rsidRPr="00DD7D62">
              <w:rPr>
                <w:sz w:val="16"/>
                <w:szCs w:val="16"/>
              </w:rPr>
              <w:t>484</w:t>
            </w:r>
          </w:p>
        </w:tc>
        <w:tc>
          <w:tcPr>
            <w:tcW w:w="709" w:type="dxa"/>
            <w:hideMark/>
          </w:tcPr>
          <w:p w14:paraId="04B6E152" w14:textId="77777777" w:rsidR="005F1FC5" w:rsidRPr="00DD7D62" w:rsidRDefault="005F1FC5" w:rsidP="00A11EDC">
            <w:pPr>
              <w:jc w:val="both"/>
              <w:rPr>
                <w:sz w:val="16"/>
                <w:szCs w:val="16"/>
              </w:rPr>
            </w:pPr>
            <w:r w:rsidRPr="00DD7D62">
              <w:rPr>
                <w:sz w:val="16"/>
                <w:szCs w:val="16"/>
              </w:rPr>
              <w:t>8</w:t>
            </w:r>
          </w:p>
        </w:tc>
      </w:tr>
      <w:tr w:rsidR="005F1FC5" w:rsidRPr="00DD7D62" w14:paraId="618D5A43" w14:textId="77777777" w:rsidTr="00A11EDC">
        <w:trPr>
          <w:trHeight w:val="288"/>
        </w:trPr>
        <w:tc>
          <w:tcPr>
            <w:tcW w:w="907" w:type="dxa"/>
            <w:vMerge/>
            <w:hideMark/>
          </w:tcPr>
          <w:p w14:paraId="3D83EA5C" w14:textId="77777777" w:rsidR="005F1FC5" w:rsidRPr="00DD7D62" w:rsidRDefault="005F1FC5" w:rsidP="00A11EDC">
            <w:pPr>
              <w:jc w:val="both"/>
              <w:rPr>
                <w:sz w:val="16"/>
                <w:szCs w:val="16"/>
              </w:rPr>
            </w:pPr>
          </w:p>
        </w:tc>
        <w:tc>
          <w:tcPr>
            <w:tcW w:w="396" w:type="dxa"/>
            <w:hideMark/>
          </w:tcPr>
          <w:p w14:paraId="08C2AEDB" w14:textId="77777777" w:rsidR="005F1FC5" w:rsidRPr="00DD7D62" w:rsidRDefault="005F1FC5" w:rsidP="00A11EDC">
            <w:pPr>
              <w:jc w:val="center"/>
              <w:rPr>
                <w:sz w:val="16"/>
                <w:szCs w:val="16"/>
              </w:rPr>
            </w:pPr>
            <w:r w:rsidRPr="00DD7D62">
              <w:rPr>
                <w:sz w:val="16"/>
                <w:szCs w:val="16"/>
              </w:rPr>
              <w:t>0</w:t>
            </w:r>
          </w:p>
        </w:tc>
        <w:tc>
          <w:tcPr>
            <w:tcW w:w="396" w:type="dxa"/>
            <w:hideMark/>
          </w:tcPr>
          <w:p w14:paraId="2FBABC76" w14:textId="77777777" w:rsidR="005F1FC5" w:rsidRPr="00DD7D62" w:rsidRDefault="005F1FC5" w:rsidP="00A11EDC">
            <w:pPr>
              <w:jc w:val="center"/>
              <w:rPr>
                <w:sz w:val="16"/>
                <w:szCs w:val="16"/>
              </w:rPr>
            </w:pPr>
            <w:r w:rsidRPr="00DD7D62">
              <w:rPr>
                <w:sz w:val="16"/>
                <w:szCs w:val="16"/>
              </w:rPr>
              <w:t>0</w:t>
            </w:r>
          </w:p>
        </w:tc>
        <w:tc>
          <w:tcPr>
            <w:tcW w:w="396" w:type="dxa"/>
            <w:hideMark/>
          </w:tcPr>
          <w:p w14:paraId="29DCB77C" w14:textId="77777777" w:rsidR="005F1FC5" w:rsidRPr="00DD7D62" w:rsidRDefault="005F1FC5" w:rsidP="00A11EDC">
            <w:pPr>
              <w:jc w:val="center"/>
              <w:rPr>
                <w:sz w:val="16"/>
                <w:szCs w:val="16"/>
              </w:rPr>
            </w:pPr>
            <w:r w:rsidRPr="00DD7D62">
              <w:rPr>
                <w:sz w:val="16"/>
                <w:szCs w:val="16"/>
              </w:rPr>
              <w:t>1</w:t>
            </w:r>
          </w:p>
        </w:tc>
        <w:tc>
          <w:tcPr>
            <w:tcW w:w="396" w:type="dxa"/>
            <w:hideMark/>
          </w:tcPr>
          <w:p w14:paraId="1377E7DE" w14:textId="77777777" w:rsidR="005F1FC5" w:rsidRPr="00DD7D62" w:rsidRDefault="005F1FC5" w:rsidP="00A11EDC">
            <w:pPr>
              <w:jc w:val="center"/>
              <w:rPr>
                <w:sz w:val="16"/>
                <w:szCs w:val="16"/>
              </w:rPr>
            </w:pPr>
            <w:r w:rsidRPr="00DD7D62">
              <w:rPr>
                <w:sz w:val="16"/>
                <w:szCs w:val="16"/>
              </w:rPr>
              <w:t>0</w:t>
            </w:r>
          </w:p>
        </w:tc>
        <w:tc>
          <w:tcPr>
            <w:tcW w:w="397" w:type="dxa"/>
            <w:hideMark/>
          </w:tcPr>
          <w:p w14:paraId="7A06DEA0" w14:textId="77777777" w:rsidR="005F1FC5" w:rsidRPr="00DD7D62" w:rsidRDefault="005F1FC5" w:rsidP="00A11EDC">
            <w:pPr>
              <w:jc w:val="center"/>
              <w:rPr>
                <w:sz w:val="16"/>
                <w:szCs w:val="16"/>
              </w:rPr>
            </w:pPr>
            <w:r w:rsidRPr="00DD7D62">
              <w:rPr>
                <w:sz w:val="16"/>
                <w:szCs w:val="16"/>
              </w:rPr>
              <w:t>1</w:t>
            </w:r>
          </w:p>
        </w:tc>
        <w:tc>
          <w:tcPr>
            <w:tcW w:w="397" w:type="dxa"/>
            <w:hideMark/>
          </w:tcPr>
          <w:p w14:paraId="74979C0E" w14:textId="77777777" w:rsidR="005F1FC5" w:rsidRPr="00DD7D62" w:rsidRDefault="005F1FC5" w:rsidP="00A11EDC">
            <w:pPr>
              <w:jc w:val="center"/>
              <w:rPr>
                <w:sz w:val="16"/>
                <w:szCs w:val="16"/>
              </w:rPr>
            </w:pPr>
            <w:r w:rsidRPr="00DD7D62">
              <w:rPr>
                <w:sz w:val="16"/>
                <w:szCs w:val="16"/>
              </w:rPr>
              <w:t>0</w:t>
            </w:r>
          </w:p>
        </w:tc>
        <w:tc>
          <w:tcPr>
            <w:tcW w:w="397" w:type="dxa"/>
            <w:hideMark/>
          </w:tcPr>
          <w:p w14:paraId="774AAFB5" w14:textId="77777777" w:rsidR="005F1FC5" w:rsidRPr="00DD7D62" w:rsidRDefault="005F1FC5" w:rsidP="00A11EDC">
            <w:pPr>
              <w:jc w:val="center"/>
              <w:rPr>
                <w:sz w:val="16"/>
                <w:szCs w:val="16"/>
              </w:rPr>
            </w:pPr>
            <w:r w:rsidRPr="00DD7D62">
              <w:rPr>
                <w:sz w:val="16"/>
                <w:szCs w:val="16"/>
              </w:rPr>
              <w:t>y2</w:t>
            </w:r>
          </w:p>
        </w:tc>
        <w:tc>
          <w:tcPr>
            <w:tcW w:w="397" w:type="dxa"/>
            <w:hideMark/>
          </w:tcPr>
          <w:p w14:paraId="07439EE1" w14:textId="77777777" w:rsidR="005F1FC5" w:rsidRPr="00DD7D62" w:rsidRDefault="005F1FC5" w:rsidP="00A11EDC">
            <w:pPr>
              <w:jc w:val="center"/>
              <w:rPr>
                <w:sz w:val="16"/>
                <w:szCs w:val="16"/>
              </w:rPr>
            </w:pPr>
            <w:r w:rsidRPr="00DD7D62">
              <w:rPr>
                <w:sz w:val="16"/>
                <w:szCs w:val="16"/>
              </w:rPr>
              <w:t>y1</w:t>
            </w:r>
          </w:p>
        </w:tc>
        <w:tc>
          <w:tcPr>
            <w:tcW w:w="397" w:type="dxa"/>
            <w:hideMark/>
          </w:tcPr>
          <w:p w14:paraId="4832D569"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6131F569" w14:textId="77777777" w:rsidR="005F1FC5" w:rsidRPr="00DD7D62" w:rsidRDefault="005F1FC5" w:rsidP="00A11EDC">
            <w:pPr>
              <w:jc w:val="center"/>
              <w:rPr>
                <w:sz w:val="16"/>
                <w:szCs w:val="16"/>
              </w:rPr>
            </w:pPr>
          </w:p>
        </w:tc>
        <w:tc>
          <w:tcPr>
            <w:tcW w:w="3906" w:type="dxa"/>
            <w:gridSpan w:val="9"/>
            <w:noWrap/>
            <w:hideMark/>
          </w:tcPr>
          <w:p w14:paraId="54A095EF" w14:textId="77777777" w:rsidR="005F1FC5" w:rsidRPr="00DD7D62" w:rsidRDefault="005F1FC5" w:rsidP="00A11EDC">
            <w:pPr>
              <w:jc w:val="center"/>
              <w:rPr>
                <w:sz w:val="16"/>
                <w:szCs w:val="16"/>
              </w:rPr>
            </w:pPr>
            <w:r w:rsidRPr="00DD7D62">
              <w:rPr>
                <w:sz w:val="16"/>
                <w:szCs w:val="16"/>
              </w:rPr>
              <w:t>996</w:t>
            </w:r>
          </w:p>
        </w:tc>
        <w:tc>
          <w:tcPr>
            <w:tcW w:w="709" w:type="dxa"/>
            <w:hideMark/>
          </w:tcPr>
          <w:p w14:paraId="2FA4D508" w14:textId="77777777" w:rsidR="005F1FC5" w:rsidRPr="00DD7D62" w:rsidRDefault="005F1FC5" w:rsidP="00A11EDC">
            <w:pPr>
              <w:jc w:val="both"/>
              <w:rPr>
                <w:sz w:val="16"/>
                <w:szCs w:val="16"/>
              </w:rPr>
            </w:pPr>
            <w:r w:rsidRPr="00DD7D62">
              <w:rPr>
                <w:sz w:val="16"/>
                <w:szCs w:val="16"/>
              </w:rPr>
              <w:t>8</w:t>
            </w:r>
          </w:p>
        </w:tc>
      </w:tr>
      <w:tr w:rsidR="005F1FC5" w:rsidRPr="00DD7D62" w14:paraId="06F3ADFD" w14:textId="77777777" w:rsidTr="00A11EDC">
        <w:trPr>
          <w:trHeight w:val="288"/>
        </w:trPr>
        <w:tc>
          <w:tcPr>
            <w:tcW w:w="907" w:type="dxa"/>
            <w:vMerge/>
            <w:hideMark/>
          </w:tcPr>
          <w:p w14:paraId="06CCABB0" w14:textId="77777777" w:rsidR="005F1FC5" w:rsidRPr="00DD7D62" w:rsidRDefault="005F1FC5" w:rsidP="00A11EDC">
            <w:pPr>
              <w:jc w:val="both"/>
              <w:rPr>
                <w:sz w:val="16"/>
                <w:szCs w:val="16"/>
              </w:rPr>
            </w:pPr>
          </w:p>
        </w:tc>
        <w:tc>
          <w:tcPr>
            <w:tcW w:w="396" w:type="dxa"/>
            <w:hideMark/>
          </w:tcPr>
          <w:p w14:paraId="74E32F43" w14:textId="77777777" w:rsidR="005F1FC5" w:rsidRPr="00DD7D62" w:rsidRDefault="005F1FC5" w:rsidP="00A11EDC">
            <w:pPr>
              <w:jc w:val="center"/>
              <w:rPr>
                <w:sz w:val="16"/>
                <w:szCs w:val="16"/>
              </w:rPr>
            </w:pPr>
            <w:r w:rsidRPr="00DD7D62">
              <w:rPr>
                <w:sz w:val="16"/>
                <w:szCs w:val="16"/>
              </w:rPr>
              <w:t>0</w:t>
            </w:r>
          </w:p>
        </w:tc>
        <w:tc>
          <w:tcPr>
            <w:tcW w:w="396" w:type="dxa"/>
            <w:hideMark/>
          </w:tcPr>
          <w:p w14:paraId="4A99239C" w14:textId="77777777" w:rsidR="005F1FC5" w:rsidRPr="00DD7D62" w:rsidRDefault="005F1FC5" w:rsidP="00A11EDC">
            <w:pPr>
              <w:jc w:val="center"/>
              <w:rPr>
                <w:sz w:val="16"/>
                <w:szCs w:val="16"/>
              </w:rPr>
            </w:pPr>
            <w:r w:rsidRPr="00DD7D62">
              <w:rPr>
                <w:sz w:val="16"/>
                <w:szCs w:val="16"/>
              </w:rPr>
              <w:t>0</w:t>
            </w:r>
          </w:p>
        </w:tc>
        <w:tc>
          <w:tcPr>
            <w:tcW w:w="396" w:type="dxa"/>
            <w:hideMark/>
          </w:tcPr>
          <w:p w14:paraId="6FF804B1" w14:textId="77777777" w:rsidR="005F1FC5" w:rsidRPr="00DD7D62" w:rsidRDefault="005F1FC5" w:rsidP="00A11EDC">
            <w:pPr>
              <w:jc w:val="center"/>
              <w:rPr>
                <w:sz w:val="16"/>
                <w:szCs w:val="16"/>
              </w:rPr>
            </w:pPr>
            <w:r w:rsidRPr="00DD7D62">
              <w:rPr>
                <w:sz w:val="16"/>
                <w:szCs w:val="16"/>
              </w:rPr>
              <w:t>1</w:t>
            </w:r>
          </w:p>
        </w:tc>
        <w:tc>
          <w:tcPr>
            <w:tcW w:w="396" w:type="dxa"/>
            <w:hideMark/>
          </w:tcPr>
          <w:p w14:paraId="18D8DF28" w14:textId="77777777" w:rsidR="005F1FC5" w:rsidRPr="00DD7D62" w:rsidRDefault="005F1FC5" w:rsidP="00A11EDC">
            <w:pPr>
              <w:jc w:val="center"/>
              <w:rPr>
                <w:sz w:val="16"/>
                <w:szCs w:val="16"/>
              </w:rPr>
            </w:pPr>
            <w:r w:rsidRPr="00DD7D62">
              <w:rPr>
                <w:sz w:val="16"/>
                <w:szCs w:val="16"/>
              </w:rPr>
              <w:t>0</w:t>
            </w:r>
          </w:p>
        </w:tc>
        <w:tc>
          <w:tcPr>
            <w:tcW w:w="397" w:type="dxa"/>
            <w:hideMark/>
          </w:tcPr>
          <w:p w14:paraId="52F5C7E3" w14:textId="77777777" w:rsidR="005F1FC5" w:rsidRPr="00DD7D62" w:rsidRDefault="005F1FC5" w:rsidP="00A11EDC">
            <w:pPr>
              <w:jc w:val="center"/>
              <w:rPr>
                <w:sz w:val="16"/>
                <w:szCs w:val="16"/>
              </w:rPr>
            </w:pPr>
            <w:r w:rsidRPr="00DD7D62">
              <w:rPr>
                <w:sz w:val="16"/>
                <w:szCs w:val="16"/>
              </w:rPr>
              <w:t>1</w:t>
            </w:r>
          </w:p>
        </w:tc>
        <w:tc>
          <w:tcPr>
            <w:tcW w:w="397" w:type="dxa"/>
            <w:hideMark/>
          </w:tcPr>
          <w:p w14:paraId="3A023ECF" w14:textId="77777777" w:rsidR="005F1FC5" w:rsidRPr="00DD7D62" w:rsidRDefault="005F1FC5" w:rsidP="00A11EDC">
            <w:pPr>
              <w:jc w:val="center"/>
              <w:rPr>
                <w:sz w:val="16"/>
                <w:szCs w:val="16"/>
              </w:rPr>
            </w:pPr>
            <w:r w:rsidRPr="00DD7D62">
              <w:rPr>
                <w:sz w:val="16"/>
                <w:szCs w:val="16"/>
              </w:rPr>
              <w:t>1</w:t>
            </w:r>
          </w:p>
        </w:tc>
        <w:tc>
          <w:tcPr>
            <w:tcW w:w="397" w:type="dxa"/>
            <w:hideMark/>
          </w:tcPr>
          <w:p w14:paraId="033061E5" w14:textId="77777777" w:rsidR="005F1FC5" w:rsidRPr="00DD7D62" w:rsidRDefault="005F1FC5" w:rsidP="00A11EDC">
            <w:pPr>
              <w:jc w:val="center"/>
              <w:rPr>
                <w:sz w:val="16"/>
                <w:szCs w:val="16"/>
              </w:rPr>
            </w:pPr>
            <w:r w:rsidRPr="00DD7D62">
              <w:rPr>
                <w:sz w:val="16"/>
                <w:szCs w:val="16"/>
              </w:rPr>
              <w:t>y2</w:t>
            </w:r>
          </w:p>
        </w:tc>
        <w:tc>
          <w:tcPr>
            <w:tcW w:w="397" w:type="dxa"/>
            <w:hideMark/>
          </w:tcPr>
          <w:p w14:paraId="722847BC" w14:textId="77777777" w:rsidR="005F1FC5" w:rsidRPr="00DD7D62" w:rsidRDefault="005F1FC5" w:rsidP="00A11EDC">
            <w:pPr>
              <w:jc w:val="center"/>
              <w:rPr>
                <w:sz w:val="16"/>
                <w:szCs w:val="16"/>
              </w:rPr>
            </w:pPr>
            <w:r w:rsidRPr="00DD7D62">
              <w:rPr>
                <w:sz w:val="16"/>
                <w:szCs w:val="16"/>
              </w:rPr>
              <w:t>y1</w:t>
            </w:r>
          </w:p>
        </w:tc>
        <w:tc>
          <w:tcPr>
            <w:tcW w:w="397" w:type="dxa"/>
            <w:hideMark/>
          </w:tcPr>
          <w:p w14:paraId="0E54E453"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69C7F348" w14:textId="77777777" w:rsidR="005F1FC5" w:rsidRPr="00DD7D62" w:rsidRDefault="005F1FC5" w:rsidP="00A11EDC">
            <w:pPr>
              <w:jc w:val="center"/>
              <w:rPr>
                <w:sz w:val="16"/>
                <w:szCs w:val="16"/>
              </w:rPr>
            </w:pPr>
          </w:p>
        </w:tc>
        <w:tc>
          <w:tcPr>
            <w:tcW w:w="3906" w:type="dxa"/>
            <w:gridSpan w:val="9"/>
            <w:noWrap/>
            <w:hideMark/>
          </w:tcPr>
          <w:p w14:paraId="36CCF4A9" w14:textId="77777777" w:rsidR="005F1FC5" w:rsidRPr="00DD7D62" w:rsidRDefault="005F1FC5" w:rsidP="00A11EDC">
            <w:pPr>
              <w:jc w:val="center"/>
              <w:rPr>
                <w:sz w:val="16"/>
                <w:szCs w:val="16"/>
              </w:rPr>
            </w:pPr>
            <w:r w:rsidRPr="00DD7D62">
              <w:rPr>
                <w:sz w:val="16"/>
                <w:szCs w:val="16"/>
              </w:rPr>
              <w:t>2x996</w:t>
            </w:r>
          </w:p>
        </w:tc>
        <w:tc>
          <w:tcPr>
            <w:tcW w:w="709" w:type="dxa"/>
            <w:hideMark/>
          </w:tcPr>
          <w:p w14:paraId="6FD2D99F" w14:textId="77777777" w:rsidR="005F1FC5" w:rsidRPr="00DD7D62" w:rsidRDefault="005F1FC5" w:rsidP="00A11EDC">
            <w:pPr>
              <w:jc w:val="both"/>
              <w:rPr>
                <w:sz w:val="16"/>
                <w:szCs w:val="16"/>
              </w:rPr>
            </w:pPr>
            <w:r w:rsidRPr="00DD7D62">
              <w:rPr>
                <w:sz w:val="16"/>
                <w:szCs w:val="16"/>
              </w:rPr>
              <w:t>8</w:t>
            </w:r>
          </w:p>
        </w:tc>
      </w:tr>
      <w:tr w:rsidR="005F1FC5" w:rsidRPr="00DD7D62" w14:paraId="39225991" w14:textId="77777777" w:rsidTr="00A11EDC">
        <w:trPr>
          <w:trHeight w:val="288"/>
        </w:trPr>
        <w:tc>
          <w:tcPr>
            <w:tcW w:w="907" w:type="dxa"/>
            <w:hideMark/>
          </w:tcPr>
          <w:p w14:paraId="4D6674E3" w14:textId="77777777" w:rsidR="005F1FC5" w:rsidRPr="00DD7D62" w:rsidRDefault="005F1FC5" w:rsidP="00A11EDC">
            <w:pPr>
              <w:jc w:val="both"/>
              <w:rPr>
                <w:sz w:val="16"/>
                <w:szCs w:val="16"/>
              </w:rPr>
            </w:pPr>
          </w:p>
        </w:tc>
        <w:tc>
          <w:tcPr>
            <w:tcW w:w="396" w:type="dxa"/>
            <w:hideMark/>
          </w:tcPr>
          <w:p w14:paraId="6E9F0838" w14:textId="77777777" w:rsidR="005F1FC5" w:rsidRPr="00DD7D62" w:rsidRDefault="005F1FC5" w:rsidP="00A11EDC">
            <w:pPr>
              <w:jc w:val="center"/>
              <w:rPr>
                <w:sz w:val="16"/>
                <w:szCs w:val="16"/>
              </w:rPr>
            </w:pPr>
          </w:p>
        </w:tc>
        <w:tc>
          <w:tcPr>
            <w:tcW w:w="396" w:type="dxa"/>
            <w:hideMark/>
          </w:tcPr>
          <w:p w14:paraId="660B51CA" w14:textId="77777777" w:rsidR="005F1FC5" w:rsidRPr="00DD7D62" w:rsidRDefault="005F1FC5" w:rsidP="00A11EDC">
            <w:pPr>
              <w:jc w:val="center"/>
              <w:rPr>
                <w:sz w:val="16"/>
                <w:szCs w:val="16"/>
              </w:rPr>
            </w:pPr>
          </w:p>
        </w:tc>
        <w:tc>
          <w:tcPr>
            <w:tcW w:w="396" w:type="dxa"/>
            <w:hideMark/>
          </w:tcPr>
          <w:p w14:paraId="5B4D9F8D" w14:textId="77777777" w:rsidR="005F1FC5" w:rsidRPr="00DD7D62" w:rsidRDefault="005F1FC5" w:rsidP="00A11EDC">
            <w:pPr>
              <w:jc w:val="center"/>
              <w:rPr>
                <w:sz w:val="16"/>
                <w:szCs w:val="16"/>
              </w:rPr>
            </w:pPr>
          </w:p>
        </w:tc>
        <w:tc>
          <w:tcPr>
            <w:tcW w:w="396" w:type="dxa"/>
            <w:hideMark/>
          </w:tcPr>
          <w:p w14:paraId="4BEED703" w14:textId="77777777" w:rsidR="005F1FC5" w:rsidRPr="00DD7D62" w:rsidRDefault="005F1FC5" w:rsidP="00A11EDC">
            <w:pPr>
              <w:jc w:val="center"/>
              <w:rPr>
                <w:sz w:val="16"/>
                <w:szCs w:val="16"/>
              </w:rPr>
            </w:pPr>
          </w:p>
        </w:tc>
        <w:tc>
          <w:tcPr>
            <w:tcW w:w="397" w:type="dxa"/>
            <w:hideMark/>
          </w:tcPr>
          <w:p w14:paraId="24BB726C" w14:textId="77777777" w:rsidR="005F1FC5" w:rsidRPr="00DD7D62" w:rsidRDefault="005F1FC5" w:rsidP="00A11EDC">
            <w:pPr>
              <w:jc w:val="center"/>
              <w:rPr>
                <w:sz w:val="16"/>
                <w:szCs w:val="16"/>
              </w:rPr>
            </w:pPr>
          </w:p>
        </w:tc>
        <w:tc>
          <w:tcPr>
            <w:tcW w:w="397" w:type="dxa"/>
            <w:hideMark/>
          </w:tcPr>
          <w:p w14:paraId="46215507" w14:textId="77777777" w:rsidR="005F1FC5" w:rsidRPr="00DD7D62" w:rsidRDefault="005F1FC5" w:rsidP="00A11EDC">
            <w:pPr>
              <w:jc w:val="center"/>
              <w:rPr>
                <w:sz w:val="16"/>
                <w:szCs w:val="16"/>
              </w:rPr>
            </w:pPr>
          </w:p>
        </w:tc>
        <w:tc>
          <w:tcPr>
            <w:tcW w:w="397" w:type="dxa"/>
            <w:hideMark/>
          </w:tcPr>
          <w:p w14:paraId="07C7C570" w14:textId="77777777" w:rsidR="005F1FC5" w:rsidRPr="00DD7D62" w:rsidRDefault="005F1FC5" w:rsidP="00A11EDC">
            <w:pPr>
              <w:jc w:val="center"/>
              <w:rPr>
                <w:sz w:val="16"/>
                <w:szCs w:val="16"/>
              </w:rPr>
            </w:pPr>
          </w:p>
        </w:tc>
        <w:tc>
          <w:tcPr>
            <w:tcW w:w="397" w:type="dxa"/>
            <w:hideMark/>
          </w:tcPr>
          <w:p w14:paraId="15EE0FA4" w14:textId="77777777" w:rsidR="005F1FC5" w:rsidRPr="00DD7D62" w:rsidRDefault="005F1FC5" w:rsidP="00A11EDC">
            <w:pPr>
              <w:jc w:val="center"/>
              <w:rPr>
                <w:sz w:val="16"/>
                <w:szCs w:val="16"/>
              </w:rPr>
            </w:pPr>
          </w:p>
        </w:tc>
        <w:tc>
          <w:tcPr>
            <w:tcW w:w="397" w:type="dxa"/>
            <w:hideMark/>
          </w:tcPr>
          <w:p w14:paraId="68DAB1A9" w14:textId="77777777" w:rsidR="005F1FC5" w:rsidRPr="00DD7D62" w:rsidRDefault="005F1FC5" w:rsidP="00A11EDC">
            <w:pPr>
              <w:jc w:val="center"/>
              <w:rPr>
                <w:sz w:val="16"/>
                <w:szCs w:val="16"/>
              </w:rPr>
            </w:pPr>
          </w:p>
        </w:tc>
        <w:tc>
          <w:tcPr>
            <w:tcW w:w="259" w:type="dxa"/>
            <w:hideMark/>
          </w:tcPr>
          <w:p w14:paraId="28DE8B3E" w14:textId="77777777" w:rsidR="005F1FC5" w:rsidRPr="00DD7D62" w:rsidRDefault="005F1FC5" w:rsidP="00A11EDC">
            <w:pPr>
              <w:jc w:val="center"/>
              <w:rPr>
                <w:sz w:val="16"/>
                <w:szCs w:val="16"/>
              </w:rPr>
            </w:pPr>
          </w:p>
        </w:tc>
        <w:tc>
          <w:tcPr>
            <w:tcW w:w="419" w:type="dxa"/>
            <w:noWrap/>
            <w:hideMark/>
          </w:tcPr>
          <w:p w14:paraId="7C90A41C" w14:textId="77777777" w:rsidR="005F1FC5" w:rsidRPr="00DD7D62" w:rsidRDefault="005F1FC5" w:rsidP="00A11EDC">
            <w:pPr>
              <w:jc w:val="center"/>
              <w:rPr>
                <w:sz w:val="16"/>
                <w:szCs w:val="16"/>
              </w:rPr>
            </w:pPr>
          </w:p>
        </w:tc>
        <w:tc>
          <w:tcPr>
            <w:tcW w:w="419" w:type="dxa"/>
            <w:hideMark/>
          </w:tcPr>
          <w:p w14:paraId="53F4B72A" w14:textId="77777777" w:rsidR="005F1FC5" w:rsidRPr="00DD7D62" w:rsidRDefault="005F1FC5" w:rsidP="00A11EDC">
            <w:pPr>
              <w:jc w:val="center"/>
              <w:rPr>
                <w:sz w:val="16"/>
                <w:szCs w:val="16"/>
              </w:rPr>
            </w:pPr>
          </w:p>
        </w:tc>
        <w:tc>
          <w:tcPr>
            <w:tcW w:w="419" w:type="dxa"/>
            <w:hideMark/>
          </w:tcPr>
          <w:p w14:paraId="6E239CCC" w14:textId="77777777" w:rsidR="005F1FC5" w:rsidRPr="00DD7D62" w:rsidRDefault="005F1FC5" w:rsidP="00A11EDC">
            <w:pPr>
              <w:jc w:val="center"/>
              <w:rPr>
                <w:sz w:val="16"/>
                <w:szCs w:val="16"/>
              </w:rPr>
            </w:pPr>
          </w:p>
        </w:tc>
        <w:tc>
          <w:tcPr>
            <w:tcW w:w="419" w:type="dxa"/>
            <w:hideMark/>
          </w:tcPr>
          <w:p w14:paraId="67433671" w14:textId="77777777" w:rsidR="005F1FC5" w:rsidRPr="00DD7D62" w:rsidRDefault="005F1FC5" w:rsidP="00A11EDC">
            <w:pPr>
              <w:jc w:val="center"/>
              <w:rPr>
                <w:sz w:val="16"/>
                <w:szCs w:val="16"/>
              </w:rPr>
            </w:pPr>
          </w:p>
        </w:tc>
        <w:tc>
          <w:tcPr>
            <w:tcW w:w="419" w:type="dxa"/>
            <w:hideMark/>
          </w:tcPr>
          <w:p w14:paraId="188C8277" w14:textId="77777777" w:rsidR="005F1FC5" w:rsidRPr="00DD7D62" w:rsidRDefault="005F1FC5" w:rsidP="00A11EDC">
            <w:pPr>
              <w:jc w:val="center"/>
              <w:rPr>
                <w:sz w:val="16"/>
                <w:szCs w:val="16"/>
              </w:rPr>
            </w:pPr>
          </w:p>
        </w:tc>
        <w:tc>
          <w:tcPr>
            <w:tcW w:w="419" w:type="dxa"/>
            <w:hideMark/>
          </w:tcPr>
          <w:p w14:paraId="6175DAE8" w14:textId="77777777" w:rsidR="005F1FC5" w:rsidRPr="00DD7D62" w:rsidRDefault="005F1FC5" w:rsidP="00A11EDC">
            <w:pPr>
              <w:jc w:val="center"/>
              <w:rPr>
                <w:sz w:val="16"/>
                <w:szCs w:val="16"/>
              </w:rPr>
            </w:pPr>
          </w:p>
        </w:tc>
        <w:tc>
          <w:tcPr>
            <w:tcW w:w="419" w:type="dxa"/>
            <w:hideMark/>
          </w:tcPr>
          <w:p w14:paraId="015BE1A8" w14:textId="77777777" w:rsidR="005F1FC5" w:rsidRPr="00DD7D62" w:rsidRDefault="005F1FC5" w:rsidP="00A11EDC">
            <w:pPr>
              <w:jc w:val="center"/>
              <w:rPr>
                <w:sz w:val="16"/>
                <w:szCs w:val="16"/>
              </w:rPr>
            </w:pPr>
          </w:p>
        </w:tc>
        <w:tc>
          <w:tcPr>
            <w:tcW w:w="419" w:type="dxa"/>
            <w:hideMark/>
          </w:tcPr>
          <w:p w14:paraId="3CECA8AC" w14:textId="77777777" w:rsidR="005F1FC5" w:rsidRPr="00DD7D62" w:rsidRDefault="005F1FC5" w:rsidP="00A11EDC">
            <w:pPr>
              <w:jc w:val="center"/>
              <w:rPr>
                <w:sz w:val="16"/>
                <w:szCs w:val="16"/>
              </w:rPr>
            </w:pPr>
          </w:p>
        </w:tc>
        <w:tc>
          <w:tcPr>
            <w:tcW w:w="554" w:type="dxa"/>
            <w:hideMark/>
          </w:tcPr>
          <w:p w14:paraId="5E0FA2A1" w14:textId="77777777" w:rsidR="005F1FC5" w:rsidRPr="00DD7D62" w:rsidRDefault="005F1FC5" w:rsidP="00A11EDC">
            <w:pPr>
              <w:jc w:val="center"/>
              <w:rPr>
                <w:sz w:val="16"/>
                <w:szCs w:val="16"/>
              </w:rPr>
            </w:pPr>
          </w:p>
        </w:tc>
        <w:tc>
          <w:tcPr>
            <w:tcW w:w="709" w:type="dxa"/>
            <w:hideMark/>
          </w:tcPr>
          <w:p w14:paraId="18DEDF1F" w14:textId="77777777" w:rsidR="005F1FC5" w:rsidRPr="00DD7D62" w:rsidRDefault="005F1FC5" w:rsidP="00A11EDC">
            <w:pPr>
              <w:jc w:val="both"/>
              <w:rPr>
                <w:sz w:val="16"/>
                <w:szCs w:val="16"/>
              </w:rPr>
            </w:pPr>
          </w:p>
        </w:tc>
      </w:tr>
      <w:tr w:rsidR="005F1FC5" w:rsidRPr="00DD7D62" w14:paraId="0D0FF09B" w14:textId="77777777" w:rsidTr="00A11EDC">
        <w:trPr>
          <w:trHeight w:val="288"/>
        </w:trPr>
        <w:tc>
          <w:tcPr>
            <w:tcW w:w="907" w:type="dxa"/>
            <w:vMerge w:val="restart"/>
            <w:hideMark/>
          </w:tcPr>
          <w:p w14:paraId="75D2D714" w14:textId="77777777" w:rsidR="005F1FC5" w:rsidRPr="00DD7D62" w:rsidRDefault="005F1FC5" w:rsidP="00A11EDC">
            <w:pPr>
              <w:jc w:val="both"/>
              <w:rPr>
                <w:sz w:val="16"/>
                <w:szCs w:val="16"/>
              </w:rPr>
            </w:pPr>
            <w:r w:rsidRPr="00DD7D62">
              <w:rPr>
                <w:sz w:val="16"/>
                <w:szCs w:val="16"/>
              </w:rPr>
              <w:t xml:space="preserve">Large </w:t>
            </w:r>
          </w:p>
          <w:p w14:paraId="34921E71" w14:textId="77777777" w:rsidR="005F1FC5" w:rsidRPr="00DD7D62" w:rsidRDefault="005F1FC5" w:rsidP="00A11EDC">
            <w:pPr>
              <w:jc w:val="both"/>
              <w:rPr>
                <w:sz w:val="16"/>
                <w:szCs w:val="16"/>
              </w:rPr>
            </w:pPr>
            <w:r w:rsidRPr="00DD7D62">
              <w:rPr>
                <w:sz w:val="16"/>
                <w:szCs w:val="16"/>
              </w:rPr>
              <w:t>M-RU</w:t>
            </w:r>
          </w:p>
        </w:tc>
        <w:tc>
          <w:tcPr>
            <w:tcW w:w="396" w:type="dxa"/>
            <w:hideMark/>
          </w:tcPr>
          <w:p w14:paraId="64A69869" w14:textId="77777777" w:rsidR="005F1FC5" w:rsidRPr="00DD7D62" w:rsidRDefault="005F1FC5" w:rsidP="00A11EDC">
            <w:pPr>
              <w:jc w:val="center"/>
              <w:rPr>
                <w:sz w:val="16"/>
                <w:szCs w:val="16"/>
              </w:rPr>
            </w:pPr>
            <w:r w:rsidRPr="00DD7D62">
              <w:rPr>
                <w:sz w:val="16"/>
                <w:szCs w:val="16"/>
              </w:rPr>
              <w:t>0</w:t>
            </w:r>
          </w:p>
        </w:tc>
        <w:tc>
          <w:tcPr>
            <w:tcW w:w="396" w:type="dxa"/>
            <w:hideMark/>
          </w:tcPr>
          <w:p w14:paraId="6631D94C" w14:textId="77777777" w:rsidR="005F1FC5" w:rsidRPr="00DD7D62" w:rsidRDefault="005F1FC5" w:rsidP="00A11EDC">
            <w:pPr>
              <w:jc w:val="center"/>
              <w:rPr>
                <w:sz w:val="16"/>
                <w:szCs w:val="16"/>
              </w:rPr>
            </w:pPr>
            <w:r w:rsidRPr="00DD7D62">
              <w:rPr>
                <w:sz w:val="16"/>
                <w:szCs w:val="16"/>
              </w:rPr>
              <w:t>0</w:t>
            </w:r>
          </w:p>
        </w:tc>
        <w:tc>
          <w:tcPr>
            <w:tcW w:w="396" w:type="dxa"/>
            <w:hideMark/>
          </w:tcPr>
          <w:p w14:paraId="216A1AB1" w14:textId="77777777" w:rsidR="005F1FC5" w:rsidRPr="00DD7D62" w:rsidRDefault="005F1FC5" w:rsidP="00A11EDC">
            <w:pPr>
              <w:jc w:val="center"/>
              <w:rPr>
                <w:sz w:val="16"/>
                <w:szCs w:val="16"/>
              </w:rPr>
            </w:pPr>
            <w:r w:rsidRPr="00DD7D62">
              <w:rPr>
                <w:sz w:val="16"/>
                <w:szCs w:val="16"/>
              </w:rPr>
              <w:t>1</w:t>
            </w:r>
          </w:p>
        </w:tc>
        <w:tc>
          <w:tcPr>
            <w:tcW w:w="396" w:type="dxa"/>
            <w:hideMark/>
          </w:tcPr>
          <w:p w14:paraId="7E8EC938" w14:textId="77777777" w:rsidR="005F1FC5" w:rsidRPr="00DD7D62" w:rsidRDefault="005F1FC5" w:rsidP="00A11EDC">
            <w:pPr>
              <w:jc w:val="center"/>
              <w:rPr>
                <w:sz w:val="16"/>
                <w:szCs w:val="16"/>
              </w:rPr>
            </w:pPr>
            <w:r w:rsidRPr="00DD7D62">
              <w:rPr>
                <w:sz w:val="16"/>
                <w:szCs w:val="16"/>
              </w:rPr>
              <w:t>1</w:t>
            </w:r>
          </w:p>
        </w:tc>
        <w:tc>
          <w:tcPr>
            <w:tcW w:w="397" w:type="dxa"/>
            <w:hideMark/>
          </w:tcPr>
          <w:p w14:paraId="46CA7024" w14:textId="77777777" w:rsidR="005F1FC5" w:rsidRPr="00DD7D62" w:rsidRDefault="005F1FC5" w:rsidP="00A11EDC">
            <w:pPr>
              <w:jc w:val="center"/>
              <w:rPr>
                <w:sz w:val="16"/>
                <w:szCs w:val="16"/>
              </w:rPr>
            </w:pPr>
            <w:r w:rsidRPr="00DD7D62">
              <w:rPr>
                <w:sz w:val="16"/>
                <w:szCs w:val="16"/>
              </w:rPr>
              <w:t>0</w:t>
            </w:r>
          </w:p>
        </w:tc>
        <w:tc>
          <w:tcPr>
            <w:tcW w:w="397" w:type="dxa"/>
            <w:hideMark/>
          </w:tcPr>
          <w:p w14:paraId="5F3CE639" w14:textId="77777777" w:rsidR="005F1FC5" w:rsidRPr="00DD7D62" w:rsidRDefault="005F1FC5" w:rsidP="00A11EDC">
            <w:pPr>
              <w:jc w:val="center"/>
              <w:rPr>
                <w:sz w:val="16"/>
                <w:szCs w:val="16"/>
              </w:rPr>
            </w:pPr>
            <w:r w:rsidRPr="00DD7D62">
              <w:rPr>
                <w:sz w:val="16"/>
                <w:szCs w:val="16"/>
              </w:rPr>
              <w:t>0</w:t>
            </w:r>
          </w:p>
        </w:tc>
        <w:tc>
          <w:tcPr>
            <w:tcW w:w="397" w:type="dxa"/>
            <w:hideMark/>
          </w:tcPr>
          <w:p w14:paraId="3E590E0C" w14:textId="77777777" w:rsidR="005F1FC5" w:rsidRPr="00DD7D62" w:rsidRDefault="005F1FC5" w:rsidP="00A11EDC">
            <w:pPr>
              <w:jc w:val="center"/>
              <w:rPr>
                <w:sz w:val="16"/>
                <w:szCs w:val="16"/>
              </w:rPr>
            </w:pPr>
            <w:r w:rsidRPr="00DD7D62">
              <w:rPr>
                <w:sz w:val="16"/>
                <w:szCs w:val="16"/>
              </w:rPr>
              <w:t>y2</w:t>
            </w:r>
          </w:p>
        </w:tc>
        <w:tc>
          <w:tcPr>
            <w:tcW w:w="397" w:type="dxa"/>
            <w:hideMark/>
          </w:tcPr>
          <w:p w14:paraId="797CA711" w14:textId="77777777" w:rsidR="005F1FC5" w:rsidRPr="00DD7D62" w:rsidRDefault="005F1FC5" w:rsidP="00A11EDC">
            <w:pPr>
              <w:jc w:val="center"/>
              <w:rPr>
                <w:sz w:val="16"/>
                <w:szCs w:val="16"/>
              </w:rPr>
            </w:pPr>
            <w:r w:rsidRPr="00DD7D62">
              <w:rPr>
                <w:sz w:val="16"/>
                <w:szCs w:val="16"/>
              </w:rPr>
              <w:t>y1</w:t>
            </w:r>
          </w:p>
        </w:tc>
        <w:tc>
          <w:tcPr>
            <w:tcW w:w="397" w:type="dxa"/>
            <w:hideMark/>
          </w:tcPr>
          <w:p w14:paraId="3E2226AB" w14:textId="77777777" w:rsidR="005F1FC5" w:rsidRPr="00DD7D62" w:rsidRDefault="005F1FC5" w:rsidP="00A11EDC">
            <w:pPr>
              <w:jc w:val="center"/>
              <w:rPr>
                <w:sz w:val="16"/>
                <w:szCs w:val="16"/>
              </w:rPr>
            </w:pPr>
            <w:r w:rsidRPr="00DD7D62">
              <w:rPr>
                <w:sz w:val="16"/>
                <w:szCs w:val="16"/>
              </w:rPr>
              <w:t>y0</w:t>
            </w:r>
          </w:p>
        </w:tc>
        <w:tc>
          <w:tcPr>
            <w:tcW w:w="259" w:type="dxa"/>
            <w:vMerge w:val="restart"/>
            <w:hideMark/>
          </w:tcPr>
          <w:p w14:paraId="3F3252C0" w14:textId="77777777" w:rsidR="005F1FC5" w:rsidRPr="00DD7D62" w:rsidRDefault="005F1FC5" w:rsidP="00A11EDC">
            <w:pPr>
              <w:jc w:val="center"/>
              <w:rPr>
                <w:sz w:val="16"/>
                <w:szCs w:val="16"/>
              </w:rPr>
            </w:pPr>
          </w:p>
        </w:tc>
        <w:tc>
          <w:tcPr>
            <w:tcW w:w="3906" w:type="dxa"/>
            <w:gridSpan w:val="9"/>
            <w:noWrap/>
            <w:hideMark/>
          </w:tcPr>
          <w:p w14:paraId="089D676B" w14:textId="77777777" w:rsidR="005F1FC5" w:rsidRPr="00DD7D62" w:rsidRDefault="005F1FC5" w:rsidP="00A11EDC">
            <w:pPr>
              <w:jc w:val="center"/>
              <w:rPr>
                <w:sz w:val="16"/>
                <w:szCs w:val="16"/>
              </w:rPr>
            </w:pPr>
            <w:r w:rsidRPr="00DD7D62">
              <w:rPr>
                <w:sz w:val="16"/>
                <w:szCs w:val="16"/>
              </w:rPr>
              <w:t>[]-242-484</w:t>
            </w:r>
          </w:p>
        </w:tc>
        <w:tc>
          <w:tcPr>
            <w:tcW w:w="709" w:type="dxa"/>
            <w:hideMark/>
          </w:tcPr>
          <w:p w14:paraId="19953B48" w14:textId="77777777" w:rsidR="005F1FC5" w:rsidRPr="00DD7D62" w:rsidRDefault="005F1FC5" w:rsidP="00A11EDC">
            <w:pPr>
              <w:jc w:val="both"/>
              <w:rPr>
                <w:sz w:val="16"/>
                <w:szCs w:val="16"/>
              </w:rPr>
            </w:pPr>
            <w:r w:rsidRPr="00DD7D62">
              <w:rPr>
                <w:sz w:val="16"/>
                <w:szCs w:val="16"/>
              </w:rPr>
              <w:t>8</w:t>
            </w:r>
          </w:p>
        </w:tc>
      </w:tr>
      <w:tr w:rsidR="005F1FC5" w:rsidRPr="00DD7D62" w14:paraId="4E4ADC79" w14:textId="77777777" w:rsidTr="00A11EDC">
        <w:trPr>
          <w:trHeight w:val="288"/>
        </w:trPr>
        <w:tc>
          <w:tcPr>
            <w:tcW w:w="907" w:type="dxa"/>
            <w:vMerge/>
            <w:hideMark/>
          </w:tcPr>
          <w:p w14:paraId="378E2DAC" w14:textId="77777777" w:rsidR="005F1FC5" w:rsidRPr="00DD7D62" w:rsidRDefault="005F1FC5" w:rsidP="00A11EDC">
            <w:pPr>
              <w:jc w:val="both"/>
              <w:rPr>
                <w:sz w:val="16"/>
                <w:szCs w:val="16"/>
              </w:rPr>
            </w:pPr>
          </w:p>
        </w:tc>
        <w:tc>
          <w:tcPr>
            <w:tcW w:w="396" w:type="dxa"/>
            <w:hideMark/>
          </w:tcPr>
          <w:p w14:paraId="647ADE46" w14:textId="77777777" w:rsidR="005F1FC5" w:rsidRPr="00DD7D62" w:rsidRDefault="005F1FC5" w:rsidP="00A11EDC">
            <w:pPr>
              <w:jc w:val="center"/>
              <w:rPr>
                <w:sz w:val="16"/>
                <w:szCs w:val="16"/>
              </w:rPr>
            </w:pPr>
            <w:r w:rsidRPr="00DD7D62">
              <w:rPr>
                <w:sz w:val="16"/>
                <w:szCs w:val="16"/>
              </w:rPr>
              <w:t>0</w:t>
            </w:r>
          </w:p>
        </w:tc>
        <w:tc>
          <w:tcPr>
            <w:tcW w:w="396" w:type="dxa"/>
            <w:hideMark/>
          </w:tcPr>
          <w:p w14:paraId="58AE0582" w14:textId="77777777" w:rsidR="005F1FC5" w:rsidRPr="00DD7D62" w:rsidRDefault="005F1FC5" w:rsidP="00A11EDC">
            <w:pPr>
              <w:jc w:val="center"/>
              <w:rPr>
                <w:sz w:val="16"/>
                <w:szCs w:val="16"/>
              </w:rPr>
            </w:pPr>
            <w:r w:rsidRPr="00DD7D62">
              <w:rPr>
                <w:sz w:val="16"/>
                <w:szCs w:val="16"/>
              </w:rPr>
              <w:t>0</w:t>
            </w:r>
          </w:p>
        </w:tc>
        <w:tc>
          <w:tcPr>
            <w:tcW w:w="396" w:type="dxa"/>
            <w:hideMark/>
          </w:tcPr>
          <w:p w14:paraId="27164384" w14:textId="77777777" w:rsidR="005F1FC5" w:rsidRPr="00DD7D62" w:rsidRDefault="005F1FC5" w:rsidP="00A11EDC">
            <w:pPr>
              <w:jc w:val="center"/>
              <w:rPr>
                <w:sz w:val="16"/>
                <w:szCs w:val="16"/>
              </w:rPr>
            </w:pPr>
            <w:r w:rsidRPr="00DD7D62">
              <w:rPr>
                <w:sz w:val="16"/>
                <w:szCs w:val="16"/>
              </w:rPr>
              <w:t>1</w:t>
            </w:r>
          </w:p>
        </w:tc>
        <w:tc>
          <w:tcPr>
            <w:tcW w:w="396" w:type="dxa"/>
            <w:hideMark/>
          </w:tcPr>
          <w:p w14:paraId="1C28D906" w14:textId="77777777" w:rsidR="005F1FC5" w:rsidRPr="00DD7D62" w:rsidRDefault="005F1FC5" w:rsidP="00A11EDC">
            <w:pPr>
              <w:jc w:val="center"/>
              <w:rPr>
                <w:sz w:val="16"/>
                <w:szCs w:val="16"/>
              </w:rPr>
            </w:pPr>
            <w:r w:rsidRPr="00DD7D62">
              <w:rPr>
                <w:sz w:val="16"/>
                <w:szCs w:val="16"/>
              </w:rPr>
              <w:t>1</w:t>
            </w:r>
          </w:p>
        </w:tc>
        <w:tc>
          <w:tcPr>
            <w:tcW w:w="397" w:type="dxa"/>
            <w:hideMark/>
          </w:tcPr>
          <w:p w14:paraId="661A8C40" w14:textId="77777777" w:rsidR="005F1FC5" w:rsidRPr="00DD7D62" w:rsidRDefault="005F1FC5" w:rsidP="00A11EDC">
            <w:pPr>
              <w:jc w:val="center"/>
              <w:rPr>
                <w:sz w:val="16"/>
                <w:szCs w:val="16"/>
              </w:rPr>
            </w:pPr>
            <w:r w:rsidRPr="00DD7D62">
              <w:rPr>
                <w:sz w:val="16"/>
                <w:szCs w:val="16"/>
              </w:rPr>
              <w:t>0</w:t>
            </w:r>
          </w:p>
        </w:tc>
        <w:tc>
          <w:tcPr>
            <w:tcW w:w="397" w:type="dxa"/>
            <w:hideMark/>
          </w:tcPr>
          <w:p w14:paraId="2383619F" w14:textId="77777777" w:rsidR="005F1FC5" w:rsidRPr="00DD7D62" w:rsidRDefault="005F1FC5" w:rsidP="00A11EDC">
            <w:pPr>
              <w:jc w:val="center"/>
              <w:rPr>
                <w:sz w:val="16"/>
                <w:szCs w:val="16"/>
              </w:rPr>
            </w:pPr>
            <w:r w:rsidRPr="00DD7D62">
              <w:rPr>
                <w:sz w:val="16"/>
                <w:szCs w:val="16"/>
              </w:rPr>
              <w:t>1</w:t>
            </w:r>
          </w:p>
        </w:tc>
        <w:tc>
          <w:tcPr>
            <w:tcW w:w="397" w:type="dxa"/>
            <w:hideMark/>
          </w:tcPr>
          <w:p w14:paraId="0244D999" w14:textId="77777777" w:rsidR="005F1FC5" w:rsidRPr="00DD7D62" w:rsidRDefault="005F1FC5" w:rsidP="00A11EDC">
            <w:pPr>
              <w:jc w:val="center"/>
              <w:rPr>
                <w:sz w:val="16"/>
                <w:szCs w:val="16"/>
              </w:rPr>
            </w:pPr>
            <w:r w:rsidRPr="00DD7D62">
              <w:rPr>
                <w:sz w:val="16"/>
                <w:szCs w:val="16"/>
              </w:rPr>
              <w:t>y2</w:t>
            </w:r>
          </w:p>
        </w:tc>
        <w:tc>
          <w:tcPr>
            <w:tcW w:w="397" w:type="dxa"/>
            <w:hideMark/>
          </w:tcPr>
          <w:p w14:paraId="265C64FA" w14:textId="77777777" w:rsidR="005F1FC5" w:rsidRPr="00DD7D62" w:rsidRDefault="005F1FC5" w:rsidP="00A11EDC">
            <w:pPr>
              <w:jc w:val="center"/>
              <w:rPr>
                <w:sz w:val="16"/>
                <w:szCs w:val="16"/>
              </w:rPr>
            </w:pPr>
            <w:r w:rsidRPr="00DD7D62">
              <w:rPr>
                <w:sz w:val="16"/>
                <w:szCs w:val="16"/>
              </w:rPr>
              <w:t>y1</w:t>
            </w:r>
          </w:p>
        </w:tc>
        <w:tc>
          <w:tcPr>
            <w:tcW w:w="397" w:type="dxa"/>
            <w:hideMark/>
          </w:tcPr>
          <w:p w14:paraId="419A8C9C"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61111995" w14:textId="77777777" w:rsidR="005F1FC5" w:rsidRPr="00DD7D62" w:rsidRDefault="005F1FC5" w:rsidP="00A11EDC">
            <w:pPr>
              <w:jc w:val="center"/>
              <w:rPr>
                <w:sz w:val="16"/>
                <w:szCs w:val="16"/>
              </w:rPr>
            </w:pPr>
          </w:p>
        </w:tc>
        <w:tc>
          <w:tcPr>
            <w:tcW w:w="3906" w:type="dxa"/>
            <w:gridSpan w:val="9"/>
            <w:noWrap/>
            <w:hideMark/>
          </w:tcPr>
          <w:p w14:paraId="680F4BF5" w14:textId="77777777" w:rsidR="005F1FC5" w:rsidRPr="00DD7D62" w:rsidRDefault="005F1FC5" w:rsidP="00A11EDC">
            <w:pPr>
              <w:jc w:val="center"/>
              <w:rPr>
                <w:sz w:val="16"/>
                <w:szCs w:val="16"/>
              </w:rPr>
            </w:pPr>
            <w:r w:rsidRPr="00DD7D62">
              <w:rPr>
                <w:sz w:val="16"/>
                <w:szCs w:val="16"/>
              </w:rPr>
              <w:t>242-[]-484</w:t>
            </w:r>
          </w:p>
        </w:tc>
        <w:tc>
          <w:tcPr>
            <w:tcW w:w="709" w:type="dxa"/>
            <w:hideMark/>
          </w:tcPr>
          <w:p w14:paraId="2DE1E63F" w14:textId="77777777" w:rsidR="005F1FC5" w:rsidRPr="00DD7D62" w:rsidRDefault="005F1FC5" w:rsidP="00A11EDC">
            <w:pPr>
              <w:jc w:val="both"/>
              <w:rPr>
                <w:sz w:val="16"/>
                <w:szCs w:val="16"/>
              </w:rPr>
            </w:pPr>
            <w:r w:rsidRPr="00DD7D62">
              <w:rPr>
                <w:sz w:val="16"/>
                <w:szCs w:val="16"/>
              </w:rPr>
              <w:t>8</w:t>
            </w:r>
          </w:p>
        </w:tc>
      </w:tr>
      <w:tr w:rsidR="005F1FC5" w:rsidRPr="00DD7D62" w14:paraId="7CFD42CC" w14:textId="77777777" w:rsidTr="00A11EDC">
        <w:trPr>
          <w:trHeight w:val="288"/>
        </w:trPr>
        <w:tc>
          <w:tcPr>
            <w:tcW w:w="907" w:type="dxa"/>
            <w:vMerge/>
            <w:hideMark/>
          </w:tcPr>
          <w:p w14:paraId="28F8E2C7" w14:textId="77777777" w:rsidR="005F1FC5" w:rsidRPr="00DD7D62" w:rsidRDefault="005F1FC5" w:rsidP="00A11EDC">
            <w:pPr>
              <w:jc w:val="both"/>
              <w:rPr>
                <w:sz w:val="16"/>
                <w:szCs w:val="16"/>
              </w:rPr>
            </w:pPr>
          </w:p>
        </w:tc>
        <w:tc>
          <w:tcPr>
            <w:tcW w:w="396" w:type="dxa"/>
            <w:hideMark/>
          </w:tcPr>
          <w:p w14:paraId="6F20B772" w14:textId="77777777" w:rsidR="005F1FC5" w:rsidRPr="00DD7D62" w:rsidRDefault="005F1FC5" w:rsidP="00A11EDC">
            <w:pPr>
              <w:jc w:val="center"/>
              <w:rPr>
                <w:sz w:val="16"/>
                <w:szCs w:val="16"/>
              </w:rPr>
            </w:pPr>
            <w:r w:rsidRPr="00DD7D62">
              <w:rPr>
                <w:sz w:val="16"/>
                <w:szCs w:val="16"/>
              </w:rPr>
              <w:t>0</w:t>
            </w:r>
          </w:p>
        </w:tc>
        <w:tc>
          <w:tcPr>
            <w:tcW w:w="396" w:type="dxa"/>
            <w:hideMark/>
          </w:tcPr>
          <w:p w14:paraId="552A715F" w14:textId="77777777" w:rsidR="005F1FC5" w:rsidRPr="00DD7D62" w:rsidRDefault="005F1FC5" w:rsidP="00A11EDC">
            <w:pPr>
              <w:jc w:val="center"/>
              <w:rPr>
                <w:sz w:val="16"/>
                <w:szCs w:val="16"/>
              </w:rPr>
            </w:pPr>
            <w:r w:rsidRPr="00DD7D62">
              <w:rPr>
                <w:sz w:val="16"/>
                <w:szCs w:val="16"/>
              </w:rPr>
              <w:t>0</w:t>
            </w:r>
          </w:p>
        </w:tc>
        <w:tc>
          <w:tcPr>
            <w:tcW w:w="396" w:type="dxa"/>
            <w:hideMark/>
          </w:tcPr>
          <w:p w14:paraId="584C2526" w14:textId="77777777" w:rsidR="005F1FC5" w:rsidRPr="00DD7D62" w:rsidRDefault="005F1FC5" w:rsidP="00A11EDC">
            <w:pPr>
              <w:jc w:val="center"/>
              <w:rPr>
                <w:sz w:val="16"/>
                <w:szCs w:val="16"/>
              </w:rPr>
            </w:pPr>
            <w:r w:rsidRPr="00DD7D62">
              <w:rPr>
                <w:sz w:val="16"/>
                <w:szCs w:val="16"/>
              </w:rPr>
              <w:t>1</w:t>
            </w:r>
          </w:p>
        </w:tc>
        <w:tc>
          <w:tcPr>
            <w:tcW w:w="396" w:type="dxa"/>
            <w:hideMark/>
          </w:tcPr>
          <w:p w14:paraId="7C3A0243" w14:textId="77777777" w:rsidR="005F1FC5" w:rsidRPr="00DD7D62" w:rsidRDefault="005F1FC5" w:rsidP="00A11EDC">
            <w:pPr>
              <w:jc w:val="center"/>
              <w:rPr>
                <w:sz w:val="16"/>
                <w:szCs w:val="16"/>
              </w:rPr>
            </w:pPr>
            <w:r w:rsidRPr="00DD7D62">
              <w:rPr>
                <w:sz w:val="16"/>
                <w:szCs w:val="16"/>
              </w:rPr>
              <w:t>1</w:t>
            </w:r>
          </w:p>
        </w:tc>
        <w:tc>
          <w:tcPr>
            <w:tcW w:w="397" w:type="dxa"/>
            <w:hideMark/>
          </w:tcPr>
          <w:p w14:paraId="5875ADEA" w14:textId="77777777" w:rsidR="005F1FC5" w:rsidRPr="00DD7D62" w:rsidRDefault="005F1FC5" w:rsidP="00A11EDC">
            <w:pPr>
              <w:jc w:val="center"/>
              <w:rPr>
                <w:sz w:val="16"/>
                <w:szCs w:val="16"/>
              </w:rPr>
            </w:pPr>
            <w:r w:rsidRPr="00DD7D62">
              <w:rPr>
                <w:sz w:val="16"/>
                <w:szCs w:val="16"/>
              </w:rPr>
              <w:t>1</w:t>
            </w:r>
          </w:p>
        </w:tc>
        <w:tc>
          <w:tcPr>
            <w:tcW w:w="397" w:type="dxa"/>
            <w:hideMark/>
          </w:tcPr>
          <w:p w14:paraId="359DC14D" w14:textId="77777777" w:rsidR="005F1FC5" w:rsidRPr="00DD7D62" w:rsidRDefault="005F1FC5" w:rsidP="00A11EDC">
            <w:pPr>
              <w:jc w:val="center"/>
              <w:rPr>
                <w:sz w:val="16"/>
                <w:szCs w:val="16"/>
              </w:rPr>
            </w:pPr>
            <w:r w:rsidRPr="00DD7D62">
              <w:rPr>
                <w:sz w:val="16"/>
                <w:szCs w:val="16"/>
              </w:rPr>
              <w:t>0</w:t>
            </w:r>
          </w:p>
        </w:tc>
        <w:tc>
          <w:tcPr>
            <w:tcW w:w="397" w:type="dxa"/>
            <w:hideMark/>
          </w:tcPr>
          <w:p w14:paraId="000D71E8" w14:textId="77777777" w:rsidR="005F1FC5" w:rsidRPr="00DD7D62" w:rsidRDefault="005F1FC5" w:rsidP="00A11EDC">
            <w:pPr>
              <w:jc w:val="center"/>
              <w:rPr>
                <w:sz w:val="16"/>
                <w:szCs w:val="16"/>
              </w:rPr>
            </w:pPr>
            <w:r w:rsidRPr="00DD7D62">
              <w:rPr>
                <w:sz w:val="16"/>
                <w:szCs w:val="16"/>
              </w:rPr>
              <w:t>y2</w:t>
            </w:r>
          </w:p>
        </w:tc>
        <w:tc>
          <w:tcPr>
            <w:tcW w:w="397" w:type="dxa"/>
            <w:hideMark/>
          </w:tcPr>
          <w:p w14:paraId="1ED776F9" w14:textId="77777777" w:rsidR="005F1FC5" w:rsidRPr="00DD7D62" w:rsidRDefault="005F1FC5" w:rsidP="00A11EDC">
            <w:pPr>
              <w:jc w:val="center"/>
              <w:rPr>
                <w:sz w:val="16"/>
                <w:szCs w:val="16"/>
              </w:rPr>
            </w:pPr>
            <w:r w:rsidRPr="00DD7D62">
              <w:rPr>
                <w:sz w:val="16"/>
                <w:szCs w:val="16"/>
              </w:rPr>
              <w:t>y1</w:t>
            </w:r>
          </w:p>
        </w:tc>
        <w:tc>
          <w:tcPr>
            <w:tcW w:w="397" w:type="dxa"/>
            <w:hideMark/>
          </w:tcPr>
          <w:p w14:paraId="4AFBEFF2"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3E30F4F3" w14:textId="77777777" w:rsidR="005F1FC5" w:rsidRPr="00DD7D62" w:rsidRDefault="005F1FC5" w:rsidP="00A11EDC">
            <w:pPr>
              <w:jc w:val="center"/>
              <w:rPr>
                <w:sz w:val="16"/>
                <w:szCs w:val="16"/>
              </w:rPr>
            </w:pPr>
          </w:p>
        </w:tc>
        <w:tc>
          <w:tcPr>
            <w:tcW w:w="3906" w:type="dxa"/>
            <w:gridSpan w:val="9"/>
            <w:noWrap/>
            <w:hideMark/>
          </w:tcPr>
          <w:p w14:paraId="7731E68A" w14:textId="77777777" w:rsidR="005F1FC5" w:rsidRPr="00DD7D62" w:rsidRDefault="005F1FC5" w:rsidP="00A11EDC">
            <w:pPr>
              <w:jc w:val="center"/>
              <w:rPr>
                <w:sz w:val="16"/>
                <w:szCs w:val="16"/>
              </w:rPr>
            </w:pPr>
            <w:r w:rsidRPr="00DD7D62">
              <w:rPr>
                <w:sz w:val="16"/>
                <w:szCs w:val="16"/>
              </w:rPr>
              <w:t>484-[]-242</w:t>
            </w:r>
          </w:p>
        </w:tc>
        <w:tc>
          <w:tcPr>
            <w:tcW w:w="709" w:type="dxa"/>
            <w:hideMark/>
          </w:tcPr>
          <w:p w14:paraId="50663B49" w14:textId="77777777" w:rsidR="005F1FC5" w:rsidRPr="00DD7D62" w:rsidRDefault="005F1FC5" w:rsidP="00A11EDC">
            <w:pPr>
              <w:jc w:val="both"/>
              <w:rPr>
                <w:sz w:val="16"/>
                <w:szCs w:val="16"/>
              </w:rPr>
            </w:pPr>
            <w:r w:rsidRPr="00DD7D62">
              <w:rPr>
                <w:sz w:val="16"/>
                <w:szCs w:val="16"/>
              </w:rPr>
              <w:t>8</w:t>
            </w:r>
          </w:p>
        </w:tc>
      </w:tr>
      <w:tr w:rsidR="005F1FC5" w:rsidRPr="00DD7D62" w14:paraId="4D7D6334" w14:textId="77777777" w:rsidTr="00A11EDC">
        <w:trPr>
          <w:trHeight w:val="288"/>
        </w:trPr>
        <w:tc>
          <w:tcPr>
            <w:tcW w:w="907" w:type="dxa"/>
            <w:vMerge/>
            <w:hideMark/>
          </w:tcPr>
          <w:p w14:paraId="1AF87FCD" w14:textId="77777777" w:rsidR="005F1FC5" w:rsidRPr="00DD7D62" w:rsidRDefault="005F1FC5" w:rsidP="00A11EDC">
            <w:pPr>
              <w:jc w:val="both"/>
              <w:rPr>
                <w:sz w:val="16"/>
                <w:szCs w:val="16"/>
              </w:rPr>
            </w:pPr>
          </w:p>
        </w:tc>
        <w:tc>
          <w:tcPr>
            <w:tcW w:w="396" w:type="dxa"/>
            <w:hideMark/>
          </w:tcPr>
          <w:p w14:paraId="4A4BA055" w14:textId="77777777" w:rsidR="005F1FC5" w:rsidRPr="00DD7D62" w:rsidRDefault="005F1FC5" w:rsidP="00A11EDC">
            <w:pPr>
              <w:jc w:val="center"/>
              <w:rPr>
                <w:sz w:val="16"/>
                <w:szCs w:val="16"/>
              </w:rPr>
            </w:pPr>
            <w:r w:rsidRPr="00DD7D62">
              <w:rPr>
                <w:sz w:val="16"/>
                <w:szCs w:val="16"/>
              </w:rPr>
              <w:t>0</w:t>
            </w:r>
          </w:p>
        </w:tc>
        <w:tc>
          <w:tcPr>
            <w:tcW w:w="396" w:type="dxa"/>
            <w:hideMark/>
          </w:tcPr>
          <w:p w14:paraId="5252B3F2" w14:textId="77777777" w:rsidR="005F1FC5" w:rsidRPr="00DD7D62" w:rsidRDefault="005F1FC5" w:rsidP="00A11EDC">
            <w:pPr>
              <w:jc w:val="center"/>
              <w:rPr>
                <w:sz w:val="16"/>
                <w:szCs w:val="16"/>
              </w:rPr>
            </w:pPr>
            <w:r w:rsidRPr="00DD7D62">
              <w:rPr>
                <w:sz w:val="16"/>
                <w:szCs w:val="16"/>
              </w:rPr>
              <w:t>0</w:t>
            </w:r>
          </w:p>
        </w:tc>
        <w:tc>
          <w:tcPr>
            <w:tcW w:w="396" w:type="dxa"/>
            <w:hideMark/>
          </w:tcPr>
          <w:p w14:paraId="49CE274D" w14:textId="77777777" w:rsidR="005F1FC5" w:rsidRPr="00DD7D62" w:rsidRDefault="005F1FC5" w:rsidP="00A11EDC">
            <w:pPr>
              <w:jc w:val="center"/>
              <w:rPr>
                <w:sz w:val="16"/>
                <w:szCs w:val="16"/>
              </w:rPr>
            </w:pPr>
            <w:r w:rsidRPr="00DD7D62">
              <w:rPr>
                <w:sz w:val="16"/>
                <w:szCs w:val="16"/>
              </w:rPr>
              <w:t>1</w:t>
            </w:r>
          </w:p>
        </w:tc>
        <w:tc>
          <w:tcPr>
            <w:tcW w:w="396" w:type="dxa"/>
            <w:hideMark/>
          </w:tcPr>
          <w:p w14:paraId="04C68D64" w14:textId="77777777" w:rsidR="005F1FC5" w:rsidRPr="00DD7D62" w:rsidRDefault="005F1FC5" w:rsidP="00A11EDC">
            <w:pPr>
              <w:jc w:val="center"/>
              <w:rPr>
                <w:sz w:val="16"/>
                <w:szCs w:val="16"/>
              </w:rPr>
            </w:pPr>
            <w:r w:rsidRPr="00DD7D62">
              <w:rPr>
                <w:sz w:val="16"/>
                <w:szCs w:val="16"/>
              </w:rPr>
              <w:t>1</w:t>
            </w:r>
          </w:p>
        </w:tc>
        <w:tc>
          <w:tcPr>
            <w:tcW w:w="397" w:type="dxa"/>
            <w:hideMark/>
          </w:tcPr>
          <w:p w14:paraId="502AF5B1" w14:textId="77777777" w:rsidR="005F1FC5" w:rsidRPr="00DD7D62" w:rsidRDefault="005F1FC5" w:rsidP="00A11EDC">
            <w:pPr>
              <w:jc w:val="center"/>
              <w:rPr>
                <w:sz w:val="16"/>
                <w:szCs w:val="16"/>
              </w:rPr>
            </w:pPr>
            <w:r w:rsidRPr="00DD7D62">
              <w:rPr>
                <w:sz w:val="16"/>
                <w:szCs w:val="16"/>
              </w:rPr>
              <w:t>1</w:t>
            </w:r>
          </w:p>
        </w:tc>
        <w:tc>
          <w:tcPr>
            <w:tcW w:w="397" w:type="dxa"/>
            <w:hideMark/>
          </w:tcPr>
          <w:p w14:paraId="1B206244" w14:textId="77777777" w:rsidR="005F1FC5" w:rsidRPr="00DD7D62" w:rsidRDefault="005F1FC5" w:rsidP="00A11EDC">
            <w:pPr>
              <w:jc w:val="center"/>
              <w:rPr>
                <w:sz w:val="16"/>
                <w:szCs w:val="16"/>
              </w:rPr>
            </w:pPr>
            <w:r w:rsidRPr="00DD7D62">
              <w:rPr>
                <w:sz w:val="16"/>
                <w:szCs w:val="16"/>
              </w:rPr>
              <w:t>1</w:t>
            </w:r>
          </w:p>
        </w:tc>
        <w:tc>
          <w:tcPr>
            <w:tcW w:w="397" w:type="dxa"/>
            <w:hideMark/>
          </w:tcPr>
          <w:p w14:paraId="446691CF" w14:textId="77777777" w:rsidR="005F1FC5" w:rsidRPr="00DD7D62" w:rsidRDefault="005F1FC5" w:rsidP="00A11EDC">
            <w:pPr>
              <w:jc w:val="center"/>
              <w:rPr>
                <w:sz w:val="16"/>
                <w:szCs w:val="16"/>
              </w:rPr>
            </w:pPr>
            <w:r w:rsidRPr="00DD7D62">
              <w:rPr>
                <w:sz w:val="16"/>
                <w:szCs w:val="16"/>
              </w:rPr>
              <w:t>y2</w:t>
            </w:r>
          </w:p>
        </w:tc>
        <w:tc>
          <w:tcPr>
            <w:tcW w:w="397" w:type="dxa"/>
            <w:hideMark/>
          </w:tcPr>
          <w:p w14:paraId="2DF49A80" w14:textId="77777777" w:rsidR="005F1FC5" w:rsidRPr="00DD7D62" w:rsidRDefault="005F1FC5" w:rsidP="00A11EDC">
            <w:pPr>
              <w:jc w:val="center"/>
              <w:rPr>
                <w:sz w:val="16"/>
                <w:szCs w:val="16"/>
              </w:rPr>
            </w:pPr>
            <w:r w:rsidRPr="00DD7D62">
              <w:rPr>
                <w:sz w:val="16"/>
                <w:szCs w:val="16"/>
              </w:rPr>
              <w:t>y1</w:t>
            </w:r>
          </w:p>
        </w:tc>
        <w:tc>
          <w:tcPr>
            <w:tcW w:w="397" w:type="dxa"/>
            <w:hideMark/>
          </w:tcPr>
          <w:p w14:paraId="1BD7F459"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46C5B7A0" w14:textId="77777777" w:rsidR="005F1FC5" w:rsidRPr="00DD7D62" w:rsidRDefault="005F1FC5" w:rsidP="00A11EDC">
            <w:pPr>
              <w:jc w:val="center"/>
              <w:rPr>
                <w:sz w:val="16"/>
                <w:szCs w:val="16"/>
              </w:rPr>
            </w:pPr>
          </w:p>
        </w:tc>
        <w:tc>
          <w:tcPr>
            <w:tcW w:w="3906" w:type="dxa"/>
            <w:gridSpan w:val="9"/>
            <w:noWrap/>
            <w:hideMark/>
          </w:tcPr>
          <w:p w14:paraId="2A223EEE" w14:textId="77777777" w:rsidR="005F1FC5" w:rsidRPr="00DD7D62" w:rsidRDefault="005F1FC5" w:rsidP="00A11EDC">
            <w:pPr>
              <w:jc w:val="center"/>
              <w:rPr>
                <w:sz w:val="16"/>
                <w:szCs w:val="16"/>
              </w:rPr>
            </w:pPr>
            <w:r w:rsidRPr="00DD7D62">
              <w:rPr>
                <w:sz w:val="16"/>
                <w:szCs w:val="16"/>
              </w:rPr>
              <w:t>484-242-[]</w:t>
            </w:r>
          </w:p>
        </w:tc>
        <w:tc>
          <w:tcPr>
            <w:tcW w:w="709" w:type="dxa"/>
            <w:hideMark/>
          </w:tcPr>
          <w:p w14:paraId="7ED50713" w14:textId="77777777" w:rsidR="005F1FC5" w:rsidRPr="00DD7D62" w:rsidRDefault="005F1FC5" w:rsidP="00A11EDC">
            <w:pPr>
              <w:jc w:val="both"/>
              <w:rPr>
                <w:sz w:val="16"/>
                <w:szCs w:val="16"/>
              </w:rPr>
            </w:pPr>
            <w:r w:rsidRPr="00DD7D62">
              <w:rPr>
                <w:sz w:val="16"/>
                <w:szCs w:val="16"/>
              </w:rPr>
              <w:t>8</w:t>
            </w:r>
          </w:p>
        </w:tc>
      </w:tr>
      <w:tr w:rsidR="005F1FC5" w:rsidRPr="00DD7D62" w14:paraId="06683B3E" w14:textId="77777777" w:rsidTr="00A11EDC">
        <w:trPr>
          <w:trHeight w:val="288"/>
        </w:trPr>
        <w:tc>
          <w:tcPr>
            <w:tcW w:w="907" w:type="dxa"/>
            <w:hideMark/>
          </w:tcPr>
          <w:p w14:paraId="5E53B31B" w14:textId="77777777" w:rsidR="005F1FC5" w:rsidRPr="00DD7D62" w:rsidRDefault="005F1FC5" w:rsidP="00A11EDC">
            <w:pPr>
              <w:jc w:val="both"/>
              <w:rPr>
                <w:sz w:val="16"/>
                <w:szCs w:val="16"/>
              </w:rPr>
            </w:pPr>
          </w:p>
        </w:tc>
        <w:tc>
          <w:tcPr>
            <w:tcW w:w="396" w:type="dxa"/>
            <w:hideMark/>
          </w:tcPr>
          <w:p w14:paraId="4C0AFE41" w14:textId="77777777" w:rsidR="005F1FC5" w:rsidRPr="00DD7D62" w:rsidRDefault="005F1FC5" w:rsidP="00A11EDC">
            <w:pPr>
              <w:jc w:val="center"/>
              <w:rPr>
                <w:sz w:val="16"/>
                <w:szCs w:val="16"/>
              </w:rPr>
            </w:pPr>
          </w:p>
        </w:tc>
        <w:tc>
          <w:tcPr>
            <w:tcW w:w="396" w:type="dxa"/>
            <w:hideMark/>
          </w:tcPr>
          <w:p w14:paraId="5CC8EF95" w14:textId="77777777" w:rsidR="005F1FC5" w:rsidRPr="00DD7D62" w:rsidRDefault="005F1FC5" w:rsidP="00A11EDC">
            <w:pPr>
              <w:jc w:val="center"/>
              <w:rPr>
                <w:sz w:val="16"/>
                <w:szCs w:val="16"/>
              </w:rPr>
            </w:pPr>
          </w:p>
        </w:tc>
        <w:tc>
          <w:tcPr>
            <w:tcW w:w="396" w:type="dxa"/>
            <w:hideMark/>
          </w:tcPr>
          <w:p w14:paraId="239C1D85" w14:textId="77777777" w:rsidR="005F1FC5" w:rsidRPr="00DD7D62" w:rsidRDefault="005F1FC5" w:rsidP="00A11EDC">
            <w:pPr>
              <w:jc w:val="center"/>
              <w:rPr>
                <w:sz w:val="16"/>
                <w:szCs w:val="16"/>
              </w:rPr>
            </w:pPr>
          </w:p>
        </w:tc>
        <w:tc>
          <w:tcPr>
            <w:tcW w:w="396" w:type="dxa"/>
            <w:hideMark/>
          </w:tcPr>
          <w:p w14:paraId="37252A7E" w14:textId="77777777" w:rsidR="005F1FC5" w:rsidRPr="00DD7D62" w:rsidRDefault="005F1FC5" w:rsidP="00A11EDC">
            <w:pPr>
              <w:jc w:val="center"/>
              <w:rPr>
                <w:sz w:val="16"/>
                <w:szCs w:val="16"/>
              </w:rPr>
            </w:pPr>
          </w:p>
        </w:tc>
        <w:tc>
          <w:tcPr>
            <w:tcW w:w="397" w:type="dxa"/>
            <w:hideMark/>
          </w:tcPr>
          <w:p w14:paraId="27DBFFF0" w14:textId="77777777" w:rsidR="005F1FC5" w:rsidRPr="00DD7D62" w:rsidRDefault="005F1FC5" w:rsidP="00A11EDC">
            <w:pPr>
              <w:jc w:val="center"/>
              <w:rPr>
                <w:sz w:val="16"/>
                <w:szCs w:val="16"/>
              </w:rPr>
            </w:pPr>
          </w:p>
        </w:tc>
        <w:tc>
          <w:tcPr>
            <w:tcW w:w="397" w:type="dxa"/>
            <w:hideMark/>
          </w:tcPr>
          <w:p w14:paraId="3DF65DB3" w14:textId="77777777" w:rsidR="005F1FC5" w:rsidRPr="00DD7D62" w:rsidRDefault="005F1FC5" w:rsidP="00A11EDC">
            <w:pPr>
              <w:jc w:val="center"/>
              <w:rPr>
                <w:sz w:val="16"/>
                <w:szCs w:val="16"/>
              </w:rPr>
            </w:pPr>
          </w:p>
        </w:tc>
        <w:tc>
          <w:tcPr>
            <w:tcW w:w="397" w:type="dxa"/>
            <w:hideMark/>
          </w:tcPr>
          <w:p w14:paraId="2F7568C1" w14:textId="77777777" w:rsidR="005F1FC5" w:rsidRPr="00DD7D62" w:rsidRDefault="005F1FC5" w:rsidP="00A11EDC">
            <w:pPr>
              <w:jc w:val="center"/>
              <w:rPr>
                <w:sz w:val="16"/>
                <w:szCs w:val="16"/>
              </w:rPr>
            </w:pPr>
          </w:p>
        </w:tc>
        <w:tc>
          <w:tcPr>
            <w:tcW w:w="397" w:type="dxa"/>
            <w:hideMark/>
          </w:tcPr>
          <w:p w14:paraId="46408DF4" w14:textId="77777777" w:rsidR="005F1FC5" w:rsidRPr="00DD7D62" w:rsidRDefault="005F1FC5" w:rsidP="00A11EDC">
            <w:pPr>
              <w:jc w:val="center"/>
              <w:rPr>
                <w:sz w:val="16"/>
                <w:szCs w:val="16"/>
              </w:rPr>
            </w:pPr>
          </w:p>
        </w:tc>
        <w:tc>
          <w:tcPr>
            <w:tcW w:w="397" w:type="dxa"/>
            <w:hideMark/>
          </w:tcPr>
          <w:p w14:paraId="35929B50" w14:textId="77777777" w:rsidR="005F1FC5" w:rsidRPr="00DD7D62" w:rsidRDefault="005F1FC5" w:rsidP="00A11EDC">
            <w:pPr>
              <w:jc w:val="center"/>
              <w:rPr>
                <w:sz w:val="16"/>
                <w:szCs w:val="16"/>
              </w:rPr>
            </w:pPr>
          </w:p>
        </w:tc>
        <w:tc>
          <w:tcPr>
            <w:tcW w:w="259" w:type="dxa"/>
            <w:hideMark/>
          </w:tcPr>
          <w:p w14:paraId="545D2573" w14:textId="77777777" w:rsidR="005F1FC5" w:rsidRPr="00DD7D62" w:rsidRDefault="005F1FC5" w:rsidP="00A11EDC">
            <w:pPr>
              <w:jc w:val="center"/>
              <w:rPr>
                <w:sz w:val="16"/>
                <w:szCs w:val="16"/>
              </w:rPr>
            </w:pPr>
          </w:p>
        </w:tc>
        <w:tc>
          <w:tcPr>
            <w:tcW w:w="419" w:type="dxa"/>
            <w:hideMark/>
          </w:tcPr>
          <w:p w14:paraId="1472A15E" w14:textId="77777777" w:rsidR="005F1FC5" w:rsidRPr="00DD7D62" w:rsidRDefault="005F1FC5" w:rsidP="00A11EDC">
            <w:pPr>
              <w:jc w:val="center"/>
              <w:rPr>
                <w:sz w:val="16"/>
                <w:szCs w:val="16"/>
              </w:rPr>
            </w:pPr>
          </w:p>
        </w:tc>
        <w:tc>
          <w:tcPr>
            <w:tcW w:w="419" w:type="dxa"/>
            <w:hideMark/>
          </w:tcPr>
          <w:p w14:paraId="0CA55EE8" w14:textId="77777777" w:rsidR="005F1FC5" w:rsidRPr="00DD7D62" w:rsidRDefault="005F1FC5" w:rsidP="00A11EDC">
            <w:pPr>
              <w:jc w:val="center"/>
              <w:rPr>
                <w:sz w:val="16"/>
                <w:szCs w:val="16"/>
              </w:rPr>
            </w:pPr>
          </w:p>
        </w:tc>
        <w:tc>
          <w:tcPr>
            <w:tcW w:w="419" w:type="dxa"/>
            <w:hideMark/>
          </w:tcPr>
          <w:p w14:paraId="3F368FE5" w14:textId="77777777" w:rsidR="005F1FC5" w:rsidRPr="00DD7D62" w:rsidRDefault="005F1FC5" w:rsidP="00A11EDC">
            <w:pPr>
              <w:jc w:val="center"/>
              <w:rPr>
                <w:sz w:val="16"/>
                <w:szCs w:val="16"/>
              </w:rPr>
            </w:pPr>
          </w:p>
        </w:tc>
        <w:tc>
          <w:tcPr>
            <w:tcW w:w="419" w:type="dxa"/>
            <w:hideMark/>
          </w:tcPr>
          <w:p w14:paraId="2B3B2513" w14:textId="77777777" w:rsidR="005F1FC5" w:rsidRPr="00DD7D62" w:rsidRDefault="005F1FC5" w:rsidP="00A11EDC">
            <w:pPr>
              <w:jc w:val="center"/>
              <w:rPr>
                <w:sz w:val="16"/>
                <w:szCs w:val="16"/>
              </w:rPr>
            </w:pPr>
          </w:p>
        </w:tc>
        <w:tc>
          <w:tcPr>
            <w:tcW w:w="419" w:type="dxa"/>
            <w:hideMark/>
          </w:tcPr>
          <w:p w14:paraId="170A1E6D" w14:textId="77777777" w:rsidR="005F1FC5" w:rsidRPr="00DD7D62" w:rsidRDefault="005F1FC5" w:rsidP="00A11EDC">
            <w:pPr>
              <w:jc w:val="center"/>
              <w:rPr>
                <w:sz w:val="16"/>
                <w:szCs w:val="16"/>
              </w:rPr>
            </w:pPr>
          </w:p>
        </w:tc>
        <w:tc>
          <w:tcPr>
            <w:tcW w:w="419" w:type="dxa"/>
            <w:hideMark/>
          </w:tcPr>
          <w:p w14:paraId="7A3DEAE0" w14:textId="77777777" w:rsidR="005F1FC5" w:rsidRPr="00DD7D62" w:rsidRDefault="005F1FC5" w:rsidP="00A11EDC">
            <w:pPr>
              <w:jc w:val="center"/>
              <w:rPr>
                <w:sz w:val="16"/>
                <w:szCs w:val="16"/>
              </w:rPr>
            </w:pPr>
          </w:p>
        </w:tc>
        <w:tc>
          <w:tcPr>
            <w:tcW w:w="419" w:type="dxa"/>
            <w:hideMark/>
          </w:tcPr>
          <w:p w14:paraId="346884D1" w14:textId="77777777" w:rsidR="005F1FC5" w:rsidRPr="00DD7D62" w:rsidRDefault="005F1FC5" w:rsidP="00A11EDC">
            <w:pPr>
              <w:jc w:val="center"/>
              <w:rPr>
                <w:sz w:val="16"/>
                <w:szCs w:val="16"/>
              </w:rPr>
            </w:pPr>
          </w:p>
        </w:tc>
        <w:tc>
          <w:tcPr>
            <w:tcW w:w="419" w:type="dxa"/>
            <w:hideMark/>
          </w:tcPr>
          <w:p w14:paraId="28BC2011" w14:textId="77777777" w:rsidR="005F1FC5" w:rsidRPr="00DD7D62" w:rsidRDefault="005F1FC5" w:rsidP="00A11EDC">
            <w:pPr>
              <w:jc w:val="center"/>
              <w:rPr>
                <w:sz w:val="16"/>
                <w:szCs w:val="16"/>
              </w:rPr>
            </w:pPr>
          </w:p>
        </w:tc>
        <w:tc>
          <w:tcPr>
            <w:tcW w:w="554" w:type="dxa"/>
            <w:hideMark/>
          </w:tcPr>
          <w:p w14:paraId="5426F35B" w14:textId="77777777" w:rsidR="005F1FC5" w:rsidRPr="00DD7D62" w:rsidRDefault="005F1FC5" w:rsidP="00A11EDC">
            <w:pPr>
              <w:jc w:val="center"/>
              <w:rPr>
                <w:sz w:val="16"/>
                <w:szCs w:val="16"/>
              </w:rPr>
            </w:pPr>
          </w:p>
        </w:tc>
        <w:tc>
          <w:tcPr>
            <w:tcW w:w="709" w:type="dxa"/>
            <w:hideMark/>
          </w:tcPr>
          <w:p w14:paraId="7552D953" w14:textId="77777777" w:rsidR="005F1FC5" w:rsidRPr="00DD7D62" w:rsidRDefault="005F1FC5" w:rsidP="00A11EDC">
            <w:pPr>
              <w:jc w:val="both"/>
              <w:rPr>
                <w:sz w:val="16"/>
                <w:szCs w:val="16"/>
              </w:rPr>
            </w:pPr>
          </w:p>
        </w:tc>
      </w:tr>
      <w:tr w:rsidR="005F1FC5" w:rsidRPr="00DD7D62" w14:paraId="66F85696" w14:textId="77777777" w:rsidTr="00A11EDC">
        <w:trPr>
          <w:trHeight w:val="288"/>
        </w:trPr>
        <w:tc>
          <w:tcPr>
            <w:tcW w:w="907" w:type="dxa"/>
            <w:vMerge w:val="restart"/>
            <w:hideMark/>
          </w:tcPr>
          <w:p w14:paraId="67B57730" w14:textId="77777777" w:rsidR="005F1FC5" w:rsidRPr="00DD7D62" w:rsidRDefault="005F1FC5" w:rsidP="00A11EDC">
            <w:pPr>
              <w:jc w:val="both"/>
              <w:rPr>
                <w:sz w:val="16"/>
                <w:szCs w:val="16"/>
              </w:rPr>
            </w:pPr>
            <w:r w:rsidRPr="00DD7D62">
              <w:rPr>
                <w:sz w:val="16"/>
                <w:szCs w:val="16"/>
              </w:rPr>
              <w:t xml:space="preserve">Large </w:t>
            </w:r>
          </w:p>
          <w:p w14:paraId="37AA5916" w14:textId="77777777" w:rsidR="005F1FC5" w:rsidRPr="00DD7D62" w:rsidRDefault="005F1FC5" w:rsidP="00A11EDC">
            <w:pPr>
              <w:jc w:val="both"/>
              <w:rPr>
                <w:sz w:val="16"/>
                <w:szCs w:val="16"/>
              </w:rPr>
            </w:pPr>
            <w:r w:rsidRPr="00DD7D62">
              <w:rPr>
                <w:sz w:val="16"/>
                <w:szCs w:val="16"/>
              </w:rPr>
              <w:t>M-RU</w:t>
            </w:r>
          </w:p>
        </w:tc>
        <w:tc>
          <w:tcPr>
            <w:tcW w:w="396" w:type="dxa"/>
            <w:hideMark/>
          </w:tcPr>
          <w:p w14:paraId="1D286302" w14:textId="77777777" w:rsidR="005F1FC5" w:rsidRPr="00DD7D62" w:rsidRDefault="005F1FC5" w:rsidP="00A11EDC">
            <w:pPr>
              <w:jc w:val="center"/>
              <w:rPr>
                <w:sz w:val="16"/>
                <w:szCs w:val="16"/>
              </w:rPr>
            </w:pPr>
            <w:r w:rsidRPr="00DD7D62">
              <w:rPr>
                <w:sz w:val="16"/>
                <w:szCs w:val="16"/>
              </w:rPr>
              <w:t>0</w:t>
            </w:r>
          </w:p>
        </w:tc>
        <w:tc>
          <w:tcPr>
            <w:tcW w:w="396" w:type="dxa"/>
            <w:hideMark/>
          </w:tcPr>
          <w:p w14:paraId="316AF82D" w14:textId="77777777" w:rsidR="005F1FC5" w:rsidRPr="00DD7D62" w:rsidRDefault="005F1FC5" w:rsidP="00A11EDC">
            <w:pPr>
              <w:jc w:val="center"/>
              <w:rPr>
                <w:sz w:val="16"/>
                <w:szCs w:val="16"/>
              </w:rPr>
            </w:pPr>
            <w:r w:rsidRPr="00DD7D62">
              <w:rPr>
                <w:sz w:val="16"/>
                <w:szCs w:val="16"/>
              </w:rPr>
              <w:t>1</w:t>
            </w:r>
          </w:p>
        </w:tc>
        <w:tc>
          <w:tcPr>
            <w:tcW w:w="396" w:type="dxa"/>
            <w:hideMark/>
          </w:tcPr>
          <w:p w14:paraId="6FBFB5E1" w14:textId="77777777" w:rsidR="005F1FC5" w:rsidRPr="00DD7D62" w:rsidRDefault="005F1FC5" w:rsidP="00A11EDC">
            <w:pPr>
              <w:jc w:val="center"/>
              <w:rPr>
                <w:sz w:val="16"/>
                <w:szCs w:val="16"/>
              </w:rPr>
            </w:pPr>
            <w:r w:rsidRPr="00DD7D62">
              <w:rPr>
                <w:sz w:val="16"/>
                <w:szCs w:val="16"/>
              </w:rPr>
              <w:t>0</w:t>
            </w:r>
          </w:p>
        </w:tc>
        <w:tc>
          <w:tcPr>
            <w:tcW w:w="396" w:type="dxa"/>
            <w:hideMark/>
          </w:tcPr>
          <w:p w14:paraId="28B16948" w14:textId="77777777" w:rsidR="005F1FC5" w:rsidRPr="00DD7D62" w:rsidRDefault="005F1FC5" w:rsidP="00A11EDC">
            <w:pPr>
              <w:jc w:val="center"/>
              <w:rPr>
                <w:sz w:val="16"/>
                <w:szCs w:val="16"/>
              </w:rPr>
            </w:pPr>
            <w:r w:rsidRPr="00DD7D62">
              <w:rPr>
                <w:sz w:val="16"/>
                <w:szCs w:val="16"/>
              </w:rPr>
              <w:t>0</w:t>
            </w:r>
          </w:p>
        </w:tc>
        <w:tc>
          <w:tcPr>
            <w:tcW w:w="397" w:type="dxa"/>
            <w:hideMark/>
          </w:tcPr>
          <w:p w14:paraId="3920C267" w14:textId="77777777" w:rsidR="005F1FC5" w:rsidRPr="00DD7D62" w:rsidRDefault="005F1FC5" w:rsidP="00A11EDC">
            <w:pPr>
              <w:jc w:val="center"/>
              <w:rPr>
                <w:sz w:val="16"/>
                <w:szCs w:val="16"/>
              </w:rPr>
            </w:pPr>
            <w:r w:rsidRPr="00DD7D62">
              <w:rPr>
                <w:sz w:val="16"/>
                <w:szCs w:val="16"/>
              </w:rPr>
              <w:t>0</w:t>
            </w:r>
          </w:p>
        </w:tc>
        <w:tc>
          <w:tcPr>
            <w:tcW w:w="397" w:type="dxa"/>
            <w:hideMark/>
          </w:tcPr>
          <w:p w14:paraId="38CEBBB1" w14:textId="77777777" w:rsidR="005F1FC5" w:rsidRPr="00DD7D62" w:rsidRDefault="005F1FC5" w:rsidP="00A11EDC">
            <w:pPr>
              <w:jc w:val="center"/>
              <w:rPr>
                <w:sz w:val="16"/>
                <w:szCs w:val="16"/>
              </w:rPr>
            </w:pPr>
            <w:r w:rsidRPr="00DD7D62">
              <w:rPr>
                <w:sz w:val="16"/>
                <w:szCs w:val="16"/>
              </w:rPr>
              <w:t>0</w:t>
            </w:r>
          </w:p>
        </w:tc>
        <w:tc>
          <w:tcPr>
            <w:tcW w:w="397" w:type="dxa"/>
            <w:hideMark/>
          </w:tcPr>
          <w:p w14:paraId="6E0339B5" w14:textId="77777777" w:rsidR="005F1FC5" w:rsidRPr="00DD7D62" w:rsidRDefault="005F1FC5" w:rsidP="00A11EDC">
            <w:pPr>
              <w:jc w:val="center"/>
              <w:rPr>
                <w:sz w:val="16"/>
                <w:szCs w:val="16"/>
              </w:rPr>
            </w:pPr>
            <w:r w:rsidRPr="00DD7D62">
              <w:rPr>
                <w:sz w:val="16"/>
                <w:szCs w:val="16"/>
              </w:rPr>
              <w:t>y2</w:t>
            </w:r>
          </w:p>
        </w:tc>
        <w:tc>
          <w:tcPr>
            <w:tcW w:w="397" w:type="dxa"/>
            <w:hideMark/>
          </w:tcPr>
          <w:p w14:paraId="0CC9CEBE" w14:textId="77777777" w:rsidR="005F1FC5" w:rsidRPr="00DD7D62" w:rsidRDefault="005F1FC5" w:rsidP="00A11EDC">
            <w:pPr>
              <w:jc w:val="center"/>
              <w:rPr>
                <w:sz w:val="16"/>
                <w:szCs w:val="16"/>
              </w:rPr>
            </w:pPr>
            <w:r w:rsidRPr="00DD7D62">
              <w:rPr>
                <w:sz w:val="16"/>
                <w:szCs w:val="16"/>
              </w:rPr>
              <w:t>y1</w:t>
            </w:r>
          </w:p>
        </w:tc>
        <w:tc>
          <w:tcPr>
            <w:tcW w:w="397" w:type="dxa"/>
            <w:hideMark/>
          </w:tcPr>
          <w:p w14:paraId="350CF769" w14:textId="77777777" w:rsidR="005F1FC5" w:rsidRPr="00DD7D62" w:rsidRDefault="005F1FC5" w:rsidP="00A11EDC">
            <w:pPr>
              <w:jc w:val="center"/>
              <w:rPr>
                <w:sz w:val="16"/>
                <w:szCs w:val="16"/>
              </w:rPr>
            </w:pPr>
            <w:r w:rsidRPr="00DD7D62">
              <w:rPr>
                <w:sz w:val="16"/>
                <w:szCs w:val="16"/>
              </w:rPr>
              <w:t>y0</w:t>
            </w:r>
          </w:p>
        </w:tc>
        <w:tc>
          <w:tcPr>
            <w:tcW w:w="259" w:type="dxa"/>
            <w:vMerge w:val="restart"/>
            <w:hideMark/>
          </w:tcPr>
          <w:p w14:paraId="4D7C4D50" w14:textId="77777777" w:rsidR="005F1FC5" w:rsidRPr="00DD7D62" w:rsidRDefault="005F1FC5" w:rsidP="00A11EDC">
            <w:pPr>
              <w:jc w:val="center"/>
              <w:rPr>
                <w:sz w:val="16"/>
                <w:szCs w:val="16"/>
              </w:rPr>
            </w:pPr>
          </w:p>
        </w:tc>
        <w:tc>
          <w:tcPr>
            <w:tcW w:w="3906" w:type="dxa"/>
            <w:gridSpan w:val="9"/>
            <w:noWrap/>
            <w:hideMark/>
          </w:tcPr>
          <w:p w14:paraId="34AECB8F" w14:textId="77777777" w:rsidR="005F1FC5" w:rsidRPr="00DD7D62" w:rsidRDefault="005F1FC5" w:rsidP="00A11EDC">
            <w:pPr>
              <w:jc w:val="center"/>
              <w:rPr>
                <w:sz w:val="16"/>
                <w:szCs w:val="16"/>
              </w:rPr>
            </w:pPr>
            <w:r w:rsidRPr="00DD7D62">
              <w:rPr>
                <w:sz w:val="16"/>
                <w:szCs w:val="16"/>
              </w:rPr>
              <w:t>[]-484-996</w:t>
            </w:r>
          </w:p>
        </w:tc>
        <w:tc>
          <w:tcPr>
            <w:tcW w:w="709" w:type="dxa"/>
            <w:hideMark/>
          </w:tcPr>
          <w:p w14:paraId="30C3EA18" w14:textId="77777777" w:rsidR="005F1FC5" w:rsidRPr="00DD7D62" w:rsidRDefault="005F1FC5" w:rsidP="00A11EDC">
            <w:pPr>
              <w:jc w:val="both"/>
              <w:rPr>
                <w:sz w:val="16"/>
                <w:szCs w:val="16"/>
              </w:rPr>
            </w:pPr>
            <w:r w:rsidRPr="00DD7D62">
              <w:rPr>
                <w:sz w:val="16"/>
                <w:szCs w:val="16"/>
              </w:rPr>
              <w:t>8</w:t>
            </w:r>
          </w:p>
        </w:tc>
      </w:tr>
      <w:tr w:rsidR="005F1FC5" w:rsidRPr="00DD7D62" w14:paraId="645FE0AD" w14:textId="77777777" w:rsidTr="00A11EDC">
        <w:trPr>
          <w:trHeight w:val="288"/>
        </w:trPr>
        <w:tc>
          <w:tcPr>
            <w:tcW w:w="907" w:type="dxa"/>
            <w:vMerge/>
            <w:hideMark/>
          </w:tcPr>
          <w:p w14:paraId="601E975A" w14:textId="77777777" w:rsidR="005F1FC5" w:rsidRPr="00DD7D62" w:rsidRDefault="005F1FC5" w:rsidP="00A11EDC">
            <w:pPr>
              <w:jc w:val="both"/>
              <w:rPr>
                <w:sz w:val="16"/>
                <w:szCs w:val="16"/>
              </w:rPr>
            </w:pPr>
          </w:p>
        </w:tc>
        <w:tc>
          <w:tcPr>
            <w:tcW w:w="396" w:type="dxa"/>
            <w:hideMark/>
          </w:tcPr>
          <w:p w14:paraId="10A12FE4" w14:textId="77777777" w:rsidR="005F1FC5" w:rsidRPr="00DD7D62" w:rsidRDefault="005F1FC5" w:rsidP="00A11EDC">
            <w:pPr>
              <w:jc w:val="center"/>
              <w:rPr>
                <w:sz w:val="16"/>
                <w:szCs w:val="16"/>
              </w:rPr>
            </w:pPr>
            <w:r w:rsidRPr="00DD7D62">
              <w:rPr>
                <w:sz w:val="16"/>
                <w:szCs w:val="16"/>
              </w:rPr>
              <w:t>0</w:t>
            </w:r>
          </w:p>
        </w:tc>
        <w:tc>
          <w:tcPr>
            <w:tcW w:w="396" w:type="dxa"/>
            <w:hideMark/>
          </w:tcPr>
          <w:p w14:paraId="12B6E94A" w14:textId="77777777" w:rsidR="005F1FC5" w:rsidRPr="00DD7D62" w:rsidRDefault="005F1FC5" w:rsidP="00A11EDC">
            <w:pPr>
              <w:jc w:val="center"/>
              <w:rPr>
                <w:sz w:val="16"/>
                <w:szCs w:val="16"/>
              </w:rPr>
            </w:pPr>
            <w:r w:rsidRPr="00DD7D62">
              <w:rPr>
                <w:sz w:val="16"/>
                <w:szCs w:val="16"/>
              </w:rPr>
              <w:t>1</w:t>
            </w:r>
          </w:p>
        </w:tc>
        <w:tc>
          <w:tcPr>
            <w:tcW w:w="396" w:type="dxa"/>
            <w:hideMark/>
          </w:tcPr>
          <w:p w14:paraId="0E207CD9" w14:textId="77777777" w:rsidR="005F1FC5" w:rsidRPr="00DD7D62" w:rsidRDefault="005F1FC5" w:rsidP="00A11EDC">
            <w:pPr>
              <w:jc w:val="center"/>
              <w:rPr>
                <w:sz w:val="16"/>
                <w:szCs w:val="16"/>
              </w:rPr>
            </w:pPr>
            <w:r w:rsidRPr="00DD7D62">
              <w:rPr>
                <w:sz w:val="16"/>
                <w:szCs w:val="16"/>
              </w:rPr>
              <w:t>0</w:t>
            </w:r>
          </w:p>
        </w:tc>
        <w:tc>
          <w:tcPr>
            <w:tcW w:w="396" w:type="dxa"/>
            <w:hideMark/>
          </w:tcPr>
          <w:p w14:paraId="0F6256D1" w14:textId="77777777" w:rsidR="005F1FC5" w:rsidRPr="00DD7D62" w:rsidRDefault="005F1FC5" w:rsidP="00A11EDC">
            <w:pPr>
              <w:jc w:val="center"/>
              <w:rPr>
                <w:sz w:val="16"/>
                <w:szCs w:val="16"/>
              </w:rPr>
            </w:pPr>
            <w:r w:rsidRPr="00DD7D62">
              <w:rPr>
                <w:sz w:val="16"/>
                <w:szCs w:val="16"/>
              </w:rPr>
              <w:t>0</w:t>
            </w:r>
          </w:p>
        </w:tc>
        <w:tc>
          <w:tcPr>
            <w:tcW w:w="397" w:type="dxa"/>
            <w:hideMark/>
          </w:tcPr>
          <w:p w14:paraId="4AA95C6D" w14:textId="77777777" w:rsidR="005F1FC5" w:rsidRPr="00DD7D62" w:rsidRDefault="005F1FC5" w:rsidP="00A11EDC">
            <w:pPr>
              <w:jc w:val="center"/>
              <w:rPr>
                <w:sz w:val="16"/>
                <w:szCs w:val="16"/>
              </w:rPr>
            </w:pPr>
            <w:r w:rsidRPr="00DD7D62">
              <w:rPr>
                <w:sz w:val="16"/>
                <w:szCs w:val="16"/>
              </w:rPr>
              <w:t>0</w:t>
            </w:r>
          </w:p>
        </w:tc>
        <w:tc>
          <w:tcPr>
            <w:tcW w:w="397" w:type="dxa"/>
            <w:hideMark/>
          </w:tcPr>
          <w:p w14:paraId="5E4BACE5" w14:textId="77777777" w:rsidR="005F1FC5" w:rsidRPr="00DD7D62" w:rsidRDefault="005F1FC5" w:rsidP="00A11EDC">
            <w:pPr>
              <w:jc w:val="center"/>
              <w:rPr>
                <w:sz w:val="16"/>
                <w:szCs w:val="16"/>
              </w:rPr>
            </w:pPr>
            <w:r w:rsidRPr="00DD7D62">
              <w:rPr>
                <w:sz w:val="16"/>
                <w:szCs w:val="16"/>
              </w:rPr>
              <w:t>1</w:t>
            </w:r>
          </w:p>
        </w:tc>
        <w:tc>
          <w:tcPr>
            <w:tcW w:w="397" w:type="dxa"/>
            <w:hideMark/>
          </w:tcPr>
          <w:p w14:paraId="1834AB3B" w14:textId="77777777" w:rsidR="005F1FC5" w:rsidRPr="00DD7D62" w:rsidRDefault="005F1FC5" w:rsidP="00A11EDC">
            <w:pPr>
              <w:jc w:val="center"/>
              <w:rPr>
                <w:sz w:val="16"/>
                <w:szCs w:val="16"/>
              </w:rPr>
            </w:pPr>
            <w:r w:rsidRPr="00DD7D62">
              <w:rPr>
                <w:sz w:val="16"/>
                <w:szCs w:val="16"/>
              </w:rPr>
              <w:t>y2</w:t>
            </w:r>
          </w:p>
        </w:tc>
        <w:tc>
          <w:tcPr>
            <w:tcW w:w="397" w:type="dxa"/>
            <w:hideMark/>
          </w:tcPr>
          <w:p w14:paraId="3799A856" w14:textId="77777777" w:rsidR="005F1FC5" w:rsidRPr="00DD7D62" w:rsidRDefault="005F1FC5" w:rsidP="00A11EDC">
            <w:pPr>
              <w:jc w:val="center"/>
              <w:rPr>
                <w:sz w:val="16"/>
                <w:szCs w:val="16"/>
              </w:rPr>
            </w:pPr>
            <w:r w:rsidRPr="00DD7D62">
              <w:rPr>
                <w:sz w:val="16"/>
                <w:szCs w:val="16"/>
              </w:rPr>
              <w:t>y1</w:t>
            </w:r>
          </w:p>
        </w:tc>
        <w:tc>
          <w:tcPr>
            <w:tcW w:w="397" w:type="dxa"/>
            <w:hideMark/>
          </w:tcPr>
          <w:p w14:paraId="1CDBC409"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35FC4A1D" w14:textId="77777777" w:rsidR="005F1FC5" w:rsidRPr="00DD7D62" w:rsidRDefault="005F1FC5" w:rsidP="00A11EDC">
            <w:pPr>
              <w:jc w:val="center"/>
              <w:rPr>
                <w:sz w:val="16"/>
                <w:szCs w:val="16"/>
              </w:rPr>
            </w:pPr>
          </w:p>
        </w:tc>
        <w:tc>
          <w:tcPr>
            <w:tcW w:w="3906" w:type="dxa"/>
            <w:gridSpan w:val="9"/>
            <w:noWrap/>
            <w:hideMark/>
          </w:tcPr>
          <w:p w14:paraId="2AB400E5" w14:textId="77777777" w:rsidR="005F1FC5" w:rsidRPr="00DD7D62" w:rsidRDefault="005F1FC5" w:rsidP="00A11EDC">
            <w:pPr>
              <w:jc w:val="center"/>
              <w:rPr>
                <w:sz w:val="16"/>
                <w:szCs w:val="16"/>
              </w:rPr>
            </w:pPr>
            <w:r w:rsidRPr="00DD7D62">
              <w:rPr>
                <w:sz w:val="16"/>
                <w:szCs w:val="16"/>
              </w:rPr>
              <w:t>484-[]-996</w:t>
            </w:r>
          </w:p>
        </w:tc>
        <w:tc>
          <w:tcPr>
            <w:tcW w:w="709" w:type="dxa"/>
            <w:hideMark/>
          </w:tcPr>
          <w:p w14:paraId="56931A2C" w14:textId="77777777" w:rsidR="005F1FC5" w:rsidRPr="00DD7D62" w:rsidRDefault="005F1FC5" w:rsidP="00A11EDC">
            <w:pPr>
              <w:jc w:val="both"/>
              <w:rPr>
                <w:sz w:val="16"/>
                <w:szCs w:val="16"/>
              </w:rPr>
            </w:pPr>
            <w:r w:rsidRPr="00DD7D62">
              <w:rPr>
                <w:sz w:val="16"/>
                <w:szCs w:val="16"/>
              </w:rPr>
              <w:t>8</w:t>
            </w:r>
          </w:p>
        </w:tc>
      </w:tr>
      <w:tr w:rsidR="005F1FC5" w:rsidRPr="00DD7D62" w14:paraId="4840E05C" w14:textId="77777777" w:rsidTr="00A11EDC">
        <w:trPr>
          <w:trHeight w:val="288"/>
        </w:trPr>
        <w:tc>
          <w:tcPr>
            <w:tcW w:w="907" w:type="dxa"/>
            <w:vMerge/>
            <w:hideMark/>
          </w:tcPr>
          <w:p w14:paraId="4D3B2CC1" w14:textId="77777777" w:rsidR="005F1FC5" w:rsidRPr="00DD7D62" w:rsidRDefault="005F1FC5" w:rsidP="00A11EDC">
            <w:pPr>
              <w:jc w:val="both"/>
              <w:rPr>
                <w:sz w:val="16"/>
                <w:szCs w:val="16"/>
              </w:rPr>
            </w:pPr>
          </w:p>
        </w:tc>
        <w:tc>
          <w:tcPr>
            <w:tcW w:w="396" w:type="dxa"/>
            <w:hideMark/>
          </w:tcPr>
          <w:p w14:paraId="7230D522" w14:textId="77777777" w:rsidR="005F1FC5" w:rsidRPr="00DD7D62" w:rsidRDefault="005F1FC5" w:rsidP="00A11EDC">
            <w:pPr>
              <w:jc w:val="center"/>
              <w:rPr>
                <w:sz w:val="16"/>
                <w:szCs w:val="16"/>
              </w:rPr>
            </w:pPr>
            <w:r w:rsidRPr="00DD7D62">
              <w:rPr>
                <w:sz w:val="16"/>
                <w:szCs w:val="16"/>
              </w:rPr>
              <w:t>0</w:t>
            </w:r>
          </w:p>
        </w:tc>
        <w:tc>
          <w:tcPr>
            <w:tcW w:w="396" w:type="dxa"/>
            <w:hideMark/>
          </w:tcPr>
          <w:p w14:paraId="566D5E34" w14:textId="77777777" w:rsidR="005F1FC5" w:rsidRPr="00DD7D62" w:rsidRDefault="005F1FC5" w:rsidP="00A11EDC">
            <w:pPr>
              <w:jc w:val="center"/>
              <w:rPr>
                <w:sz w:val="16"/>
                <w:szCs w:val="16"/>
              </w:rPr>
            </w:pPr>
            <w:r w:rsidRPr="00DD7D62">
              <w:rPr>
                <w:sz w:val="16"/>
                <w:szCs w:val="16"/>
              </w:rPr>
              <w:t>1</w:t>
            </w:r>
          </w:p>
        </w:tc>
        <w:tc>
          <w:tcPr>
            <w:tcW w:w="396" w:type="dxa"/>
            <w:hideMark/>
          </w:tcPr>
          <w:p w14:paraId="3CC3DD9D" w14:textId="77777777" w:rsidR="005F1FC5" w:rsidRPr="00DD7D62" w:rsidRDefault="005F1FC5" w:rsidP="00A11EDC">
            <w:pPr>
              <w:jc w:val="center"/>
              <w:rPr>
                <w:sz w:val="16"/>
                <w:szCs w:val="16"/>
              </w:rPr>
            </w:pPr>
            <w:r w:rsidRPr="00DD7D62">
              <w:rPr>
                <w:sz w:val="16"/>
                <w:szCs w:val="16"/>
              </w:rPr>
              <w:t>0</w:t>
            </w:r>
          </w:p>
        </w:tc>
        <w:tc>
          <w:tcPr>
            <w:tcW w:w="396" w:type="dxa"/>
            <w:hideMark/>
          </w:tcPr>
          <w:p w14:paraId="41199904" w14:textId="77777777" w:rsidR="005F1FC5" w:rsidRPr="00DD7D62" w:rsidRDefault="005F1FC5" w:rsidP="00A11EDC">
            <w:pPr>
              <w:jc w:val="center"/>
              <w:rPr>
                <w:sz w:val="16"/>
                <w:szCs w:val="16"/>
              </w:rPr>
            </w:pPr>
            <w:r w:rsidRPr="00DD7D62">
              <w:rPr>
                <w:sz w:val="16"/>
                <w:szCs w:val="16"/>
              </w:rPr>
              <w:t>0</w:t>
            </w:r>
          </w:p>
        </w:tc>
        <w:tc>
          <w:tcPr>
            <w:tcW w:w="397" w:type="dxa"/>
            <w:hideMark/>
          </w:tcPr>
          <w:p w14:paraId="0E100526" w14:textId="77777777" w:rsidR="005F1FC5" w:rsidRPr="00DD7D62" w:rsidRDefault="005F1FC5" w:rsidP="00A11EDC">
            <w:pPr>
              <w:jc w:val="center"/>
              <w:rPr>
                <w:sz w:val="16"/>
                <w:szCs w:val="16"/>
              </w:rPr>
            </w:pPr>
            <w:r w:rsidRPr="00DD7D62">
              <w:rPr>
                <w:sz w:val="16"/>
                <w:szCs w:val="16"/>
              </w:rPr>
              <w:t>1</w:t>
            </w:r>
          </w:p>
        </w:tc>
        <w:tc>
          <w:tcPr>
            <w:tcW w:w="397" w:type="dxa"/>
            <w:hideMark/>
          </w:tcPr>
          <w:p w14:paraId="17A23C5A" w14:textId="77777777" w:rsidR="005F1FC5" w:rsidRPr="00DD7D62" w:rsidRDefault="005F1FC5" w:rsidP="00A11EDC">
            <w:pPr>
              <w:jc w:val="center"/>
              <w:rPr>
                <w:sz w:val="16"/>
                <w:szCs w:val="16"/>
              </w:rPr>
            </w:pPr>
            <w:r w:rsidRPr="00DD7D62">
              <w:rPr>
                <w:sz w:val="16"/>
                <w:szCs w:val="16"/>
              </w:rPr>
              <w:t>0</w:t>
            </w:r>
          </w:p>
        </w:tc>
        <w:tc>
          <w:tcPr>
            <w:tcW w:w="397" w:type="dxa"/>
            <w:hideMark/>
          </w:tcPr>
          <w:p w14:paraId="45F20F5A" w14:textId="77777777" w:rsidR="005F1FC5" w:rsidRPr="00DD7D62" w:rsidRDefault="005F1FC5" w:rsidP="00A11EDC">
            <w:pPr>
              <w:jc w:val="center"/>
              <w:rPr>
                <w:sz w:val="16"/>
                <w:szCs w:val="16"/>
              </w:rPr>
            </w:pPr>
            <w:r w:rsidRPr="00DD7D62">
              <w:rPr>
                <w:sz w:val="16"/>
                <w:szCs w:val="16"/>
              </w:rPr>
              <w:t>y2</w:t>
            </w:r>
          </w:p>
        </w:tc>
        <w:tc>
          <w:tcPr>
            <w:tcW w:w="397" w:type="dxa"/>
            <w:hideMark/>
          </w:tcPr>
          <w:p w14:paraId="7243D48C" w14:textId="77777777" w:rsidR="005F1FC5" w:rsidRPr="00DD7D62" w:rsidRDefault="005F1FC5" w:rsidP="00A11EDC">
            <w:pPr>
              <w:jc w:val="center"/>
              <w:rPr>
                <w:sz w:val="16"/>
                <w:szCs w:val="16"/>
              </w:rPr>
            </w:pPr>
            <w:r w:rsidRPr="00DD7D62">
              <w:rPr>
                <w:sz w:val="16"/>
                <w:szCs w:val="16"/>
              </w:rPr>
              <w:t>y1</w:t>
            </w:r>
          </w:p>
        </w:tc>
        <w:tc>
          <w:tcPr>
            <w:tcW w:w="397" w:type="dxa"/>
            <w:hideMark/>
          </w:tcPr>
          <w:p w14:paraId="2F3DEB6F"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757DBC71" w14:textId="77777777" w:rsidR="005F1FC5" w:rsidRPr="00DD7D62" w:rsidRDefault="005F1FC5" w:rsidP="00A11EDC">
            <w:pPr>
              <w:jc w:val="center"/>
              <w:rPr>
                <w:sz w:val="16"/>
                <w:szCs w:val="16"/>
              </w:rPr>
            </w:pPr>
          </w:p>
        </w:tc>
        <w:tc>
          <w:tcPr>
            <w:tcW w:w="3906" w:type="dxa"/>
            <w:gridSpan w:val="9"/>
            <w:noWrap/>
            <w:hideMark/>
          </w:tcPr>
          <w:p w14:paraId="73B320F3" w14:textId="77777777" w:rsidR="005F1FC5" w:rsidRPr="00DD7D62" w:rsidRDefault="005F1FC5" w:rsidP="00A11EDC">
            <w:pPr>
              <w:jc w:val="center"/>
              <w:rPr>
                <w:sz w:val="16"/>
                <w:szCs w:val="16"/>
              </w:rPr>
            </w:pPr>
            <w:r w:rsidRPr="00DD7D62">
              <w:rPr>
                <w:sz w:val="16"/>
                <w:szCs w:val="16"/>
              </w:rPr>
              <w:t>996-[]-484</w:t>
            </w:r>
          </w:p>
        </w:tc>
        <w:tc>
          <w:tcPr>
            <w:tcW w:w="709" w:type="dxa"/>
            <w:hideMark/>
          </w:tcPr>
          <w:p w14:paraId="3A040BAE" w14:textId="77777777" w:rsidR="005F1FC5" w:rsidRPr="00DD7D62" w:rsidRDefault="005F1FC5" w:rsidP="00A11EDC">
            <w:pPr>
              <w:jc w:val="both"/>
              <w:rPr>
                <w:sz w:val="16"/>
                <w:szCs w:val="16"/>
              </w:rPr>
            </w:pPr>
            <w:r w:rsidRPr="00DD7D62">
              <w:rPr>
                <w:sz w:val="16"/>
                <w:szCs w:val="16"/>
              </w:rPr>
              <w:t>8</w:t>
            </w:r>
          </w:p>
        </w:tc>
      </w:tr>
      <w:tr w:rsidR="005F1FC5" w:rsidRPr="00DD7D62" w14:paraId="3587984E" w14:textId="77777777" w:rsidTr="00A11EDC">
        <w:trPr>
          <w:trHeight w:val="288"/>
        </w:trPr>
        <w:tc>
          <w:tcPr>
            <w:tcW w:w="907" w:type="dxa"/>
            <w:vMerge/>
            <w:hideMark/>
          </w:tcPr>
          <w:p w14:paraId="7BEC1491" w14:textId="77777777" w:rsidR="005F1FC5" w:rsidRPr="00DD7D62" w:rsidRDefault="005F1FC5" w:rsidP="00A11EDC">
            <w:pPr>
              <w:jc w:val="both"/>
              <w:rPr>
                <w:sz w:val="16"/>
                <w:szCs w:val="16"/>
              </w:rPr>
            </w:pPr>
          </w:p>
        </w:tc>
        <w:tc>
          <w:tcPr>
            <w:tcW w:w="396" w:type="dxa"/>
            <w:hideMark/>
          </w:tcPr>
          <w:p w14:paraId="2ADDF524" w14:textId="77777777" w:rsidR="005F1FC5" w:rsidRPr="00DD7D62" w:rsidRDefault="005F1FC5" w:rsidP="00A11EDC">
            <w:pPr>
              <w:jc w:val="center"/>
              <w:rPr>
                <w:sz w:val="16"/>
                <w:szCs w:val="16"/>
              </w:rPr>
            </w:pPr>
            <w:r w:rsidRPr="00DD7D62">
              <w:rPr>
                <w:sz w:val="16"/>
                <w:szCs w:val="16"/>
              </w:rPr>
              <w:t>0</w:t>
            </w:r>
          </w:p>
        </w:tc>
        <w:tc>
          <w:tcPr>
            <w:tcW w:w="396" w:type="dxa"/>
            <w:hideMark/>
          </w:tcPr>
          <w:p w14:paraId="2012204D" w14:textId="77777777" w:rsidR="005F1FC5" w:rsidRPr="00DD7D62" w:rsidRDefault="005F1FC5" w:rsidP="00A11EDC">
            <w:pPr>
              <w:jc w:val="center"/>
              <w:rPr>
                <w:sz w:val="16"/>
                <w:szCs w:val="16"/>
              </w:rPr>
            </w:pPr>
            <w:r w:rsidRPr="00DD7D62">
              <w:rPr>
                <w:sz w:val="16"/>
                <w:szCs w:val="16"/>
              </w:rPr>
              <w:t>1</w:t>
            </w:r>
          </w:p>
        </w:tc>
        <w:tc>
          <w:tcPr>
            <w:tcW w:w="396" w:type="dxa"/>
            <w:hideMark/>
          </w:tcPr>
          <w:p w14:paraId="726DE29E" w14:textId="77777777" w:rsidR="005F1FC5" w:rsidRPr="00DD7D62" w:rsidRDefault="005F1FC5" w:rsidP="00A11EDC">
            <w:pPr>
              <w:jc w:val="center"/>
              <w:rPr>
                <w:sz w:val="16"/>
                <w:szCs w:val="16"/>
              </w:rPr>
            </w:pPr>
            <w:r w:rsidRPr="00DD7D62">
              <w:rPr>
                <w:sz w:val="16"/>
                <w:szCs w:val="16"/>
              </w:rPr>
              <w:t>0</w:t>
            </w:r>
          </w:p>
        </w:tc>
        <w:tc>
          <w:tcPr>
            <w:tcW w:w="396" w:type="dxa"/>
            <w:hideMark/>
          </w:tcPr>
          <w:p w14:paraId="7C9BAD86" w14:textId="77777777" w:rsidR="005F1FC5" w:rsidRPr="00DD7D62" w:rsidRDefault="005F1FC5" w:rsidP="00A11EDC">
            <w:pPr>
              <w:jc w:val="center"/>
              <w:rPr>
                <w:sz w:val="16"/>
                <w:szCs w:val="16"/>
              </w:rPr>
            </w:pPr>
            <w:r w:rsidRPr="00DD7D62">
              <w:rPr>
                <w:sz w:val="16"/>
                <w:szCs w:val="16"/>
              </w:rPr>
              <w:t>0</w:t>
            </w:r>
          </w:p>
        </w:tc>
        <w:tc>
          <w:tcPr>
            <w:tcW w:w="397" w:type="dxa"/>
            <w:hideMark/>
          </w:tcPr>
          <w:p w14:paraId="7B5CDDB2" w14:textId="77777777" w:rsidR="005F1FC5" w:rsidRPr="00DD7D62" w:rsidRDefault="005F1FC5" w:rsidP="00A11EDC">
            <w:pPr>
              <w:jc w:val="center"/>
              <w:rPr>
                <w:sz w:val="16"/>
                <w:szCs w:val="16"/>
              </w:rPr>
            </w:pPr>
            <w:r w:rsidRPr="00DD7D62">
              <w:rPr>
                <w:sz w:val="16"/>
                <w:szCs w:val="16"/>
              </w:rPr>
              <w:t>1</w:t>
            </w:r>
          </w:p>
        </w:tc>
        <w:tc>
          <w:tcPr>
            <w:tcW w:w="397" w:type="dxa"/>
            <w:hideMark/>
          </w:tcPr>
          <w:p w14:paraId="34B1E4C9" w14:textId="77777777" w:rsidR="005F1FC5" w:rsidRPr="00DD7D62" w:rsidRDefault="005F1FC5" w:rsidP="00A11EDC">
            <w:pPr>
              <w:jc w:val="center"/>
              <w:rPr>
                <w:sz w:val="16"/>
                <w:szCs w:val="16"/>
              </w:rPr>
            </w:pPr>
            <w:r w:rsidRPr="00DD7D62">
              <w:rPr>
                <w:sz w:val="16"/>
                <w:szCs w:val="16"/>
              </w:rPr>
              <w:t>1</w:t>
            </w:r>
          </w:p>
        </w:tc>
        <w:tc>
          <w:tcPr>
            <w:tcW w:w="397" w:type="dxa"/>
            <w:hideMark/>
          </w:tcPr>
          <w:p w14:paraId="27A2B4E2" w14:textId="77777777" w:rsidR="005F1FC5" w:rsidRPr="00DD7D62" w:rsidRDefault="005F1FC5" w:rsidP="00A11EDC">
            <w:pPr>
              <w:jc w:val="center"/>
              <w:rPr>
                <w:sz w:val="16"/>
                <w:szCs w:val="16"/>
              </w:rPr>
            </w:pPr>
            <w:r w:rsidRPr="00DD7D62">
              <w:rPr>
                <w:sz w:val="16"/>
                <w:szCs w:val="16"/>
              </w:rPr>
              <w:t>y2</w:t>
            </w:r>
          </w:p>
        </w:tc>
        <w:tc>
          <w:tcPr>
            <w:tcW w:w="397" w:type="dxa"/>
            <w:hideMark/>
          </w:tcPr>
          <w:p w14:paraId="28020EFB" w14:textId="77777777" w:rsidR="005F1FC5" w:rsidRPr="00DD7D62" w:rsidRDefault="005F1FC5" w:rsidP="00A11EDC">
            <w:pPr>
              <w:jc w:val="center"/>
              <w:rPr>
                <w:sz w:val="16"/>
                <w:szCs w:val="16"/>
              </w:rPr>
            </w:pPr>
            <w:r w:rsidRPr="00DD7D62">
              <w:rPr>
                <w:sz w:val="16"/>
                <w:szCs w:val="16"/>
              </w:rPr>
              <w:t>y1</w:t>
            </w:r>
          </w:p>
        </w:tc>
        <w:tc>
          <w:tcPr>
            <w:tcW w:w="397" w:type="dxa"/>
            <w:hideMark/>
          </w:tcPr>
          <w:p w14:paraId="72057498"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5656DB03" w14:textId="77777777" w:rsidR="005F1FC5" w:rsidRPr="00DD7D62" w:rsidRDefault="005F1FC5" w:rsidP="00A11EDC">
            <w:pPr>
              <w:jc w:val="center"/>
              <w:rPr>
                <w:sz w:val="16"/>
                <w:szCs w:val="16"/>
              </w:rPr>
            </w:pPr>
          </w:p>
        </w:tc>
        <w:tc>
          <w:tcPr>
            <w:tcW w:w="3906" w:type="dxa"/>
            <w:gridSpan w:val="9"/>
            <w:noWrap/>
            <w:hideMark/>
          </w:tcPr>
          <w:p w14:paraId="5D1CDC3A" w14:textId="77777777" w:rsidR="005F1FC5" w:rsidRPr="00DD7D62" w:rsidRDefault="005F1FC5" w:rsidP="00A11EDC">
            <w:pPr>
              <w:jc w:val="center"/>
              <w:rPr>
                <w:sz w:val="16"/>
                <w:szCs w:val="16"/>
              </w:rPr>
            </w:pPr>
            <w:r w:rsidRPr="00DD7D62">
              <w:rPr>
                <w:sz w:val="16"/>
                <w:szCs w:val="16"/>
              </w:rPr>
              <w:t>996-484-[]</w:t>
            </w:r>
          </w:p>
        </w:tc>
        <w:tc>
          <w:tcPr>
            <w:tcW w:w="709" w:type="dxa"/>
            <w:hideMark/>
          </w:tcPr>
          <w:p w14:paraId="37398A9E" w14:textId="77777777" w:rsidR="005F1FC5" w:rsidRPr="00DD7D62" w:rsidRDefault="005F1FC5" w:rsidP="00A11EDC">
            <w:pPr>
              <w:jc w:val="both"/>
              <w:rPr>
                <w:sz w:val="16"/>
                <w:szCs w:val="16"/>
              </w:rPr>
            </w:pPr>
            <w:r w:rsidRPr="00DD7D62">
              <w:rPr>
                <w:sz w:val="16"/>
                <w:szCs w:val="16"/>
              </w:rPr>
              <w:t>8</w:t>
            </w:r>
          </w:p>
        </w:tc>
      </w:tr>
      <w:tr w:rsidR="005F1FC5" w:rsidRPr="00DD7D62" w14:paraId="047D398A" w14:textId="77777777" w:rsidTr="00A11EDC">
        <w:trPr>
          <w:trHeight w:val="288"/>
        </w:trPr>
        <w:tc>
          <w:tcPr>
            <w:tcW w:w="907" w:type="dxa"/>
            <w:vMerge/>
            <w:hideMark/>
          </w:tcPr>
          <w:p w14:paraId="2DEAB810" w14:textId="77777777" w:rsidR="005F1FC5" w:rsidRPr="00DD7D62" w:rsidRDefault="005F1FC5" w:rsidP="00A11EDC">
            <w:pPr>
              <w:jc w:val="both"/>
              <w:rPr>
                <w:sz w:val="16"/>
                <w:szCs w:val="16"/>
              </w:rPr>
            </w:pPr>
          </w:p>
        </w:tc>
        <w:tc>
          <w:tcPr>
            <w:tcW w:w="396" w:type="dxa"/>
            <w:hideMark/>
          </w:tcPr>
          <w:p w14:paraId="20A3FB7B" w14:textId="77777777" w:rsidR="005F1FC5" w:rsidRPr="00DD7D62" w:rsidRDefault="005F1FC5" w:rsidP="00A11EDC">
            <w:pPr>
              <w:jc w:val="center"/>
              <w:rPr>
                <w:sz w:val="16"/>
                <w:szCs w:val="16"/>
              </w:rPr>
            </w:pPr>
          </w:p>
        </w:tc>
        <w:tc>
          <w:tcPr>
            <w:tcW w:w="396" w:type="dxa"/>
            <w:hideMark/>
          </w:tcPr>
          <w:p w14:paraId="4DF363F7" w14:textId="77777777" w:rsidR="005F1FC5" w:rsidRPr="00DD7D62" w:rsidRDefault="005F1FC5" w:rsidP="00A11EDC">
            <w:pPr>
              <w:jc w:val="center"/>
              <w:rPr>
                <w:sz w:val="16"/>
                <w:szCs w:val="16"/>
              </w:rPr>
            </w:pPr>
          </w:p>
        </w:tc>
        <w:tc>
          <w:tcPr>
            <w:tcW w:w="396" w:type="dxa"/>
            <w:hideMark/>
          </w:tcPr>
          <w:p w14:paraId="0D4EE31C" w14:textId="77777777" w:rsidR="005F1FC5" w:rsidRPr="00DD7D62" w:rsidRDefault="005F1FC5" w:rsidP="00A11EDC">
            <w:pPr>
              <w:jc w:val="center"/>
              <w:rPr>
                <w:sz w:val="16"/>
                <w:szCs w:val="16"/>
              </w:rPr>
            </w:pPr>
          </w:p>
        </w:tc>
        <w:tc>
          <w:tcPr>
            <w:tcW w:w="396" w:type="dxa"/>
            <w:hideMark/>
          </w:tcPr>
          <w:p w14:paraId="266B5DA0" w14:textId="77777777" w:rsidR="005F1FC5" w:rsidRPr="00DD7D62" w:rsidRDefault="005F1FC5" w:rsidP="00A11EDC">
            <w:pPr>
              <w:jc w:val="center"/>
              <w:rPr>
                <w:sz w:val="16"/>
                <w:szCs w:val="16"/>
              </w:rPr>
            </w:pPr>
          </w:p>
        </w:tc>
        <w:tc>
          <w:tcPr>
            <w:tcW w:w="397" w:type="dxa"/>
            <w:hideMark/>
          </w:tcPr>
          <w:p w14:paraId="7FF37C4B" w14:textId="77777777" w:rsidR="005F1FC5" w:rsidRPr="00DD7D62" w:rsidRDefault="005F1FC5" w:rsidP="00A11EDC">
            <w:pPr>
              <w:jc w:val="center"/>
              <w:rPr>
                <w:sz w:val="16"/>
                <w:szCs w:val="16"/>
              </w:rPr>
            </w:pPr>
          </w:p>
        </w:tc>
        <w:tc>
          <w:tcPr>
            <w:tcW w:w="397" w:type="dxa"/>
            <w:hideMark/>
          </w:tcPr>
          <w:p w14:paraId="3AF439CA" w14:textId="77777777" w:rsidR="005F1FC5" w:rsidRPr="00DD7D62" w:rsidRDefault="005F1FC5" w:rsidP="00A11EDC">
            <w:pPr>
              <w:jc w:val="center"/>
              <w:rPr>
                <w:sz w:val="16"/>
                <w:szCs w:val="16"/>
              </w:rPr>
            </w:pPr>
          </w:p>
        </w:tc>
        <w:tc>
          <w:tcPr>
            <w:tcW w:w="397" w:type="dxa"/>
            <w:hideMark/>
          </w:tcPr>
          <w:p w14:paraId="4659CDA1" w14:textId="77777777" w:rsidR="005F1FC5" w:rsidRPr="00DD7D62" w:rsidRDefault="005F1FC5" w:rsidP="00A11EDC">
            <w:pPr>
              <w:jc w:val="center"/>
              <w:rPr>
                <w:sz w:val="16"/>
                <w:szCs w:val="16"/>
              </w:rPr>
            </w:pPr>
          </w:p>
        </w:tc>
        <w:tc>
          <w:tcPr>
            <w:tcW w:w="397" w:type="dxa"/>
            <w:hideMark/>
          </w:tcPr>
          <w:p w14:paraId="7E326BC2" w14:textId="77777777" w:rsidR="005F1FC5" w:rsidRPr="00DD7D62" w:rsidRDefault="005F1FC5" w:rsidP="00A11EDC">
            <w:pPr>
              <w:jc w:val="center"/>
              <w:rPr>
                <w:sz w:val="16"/>
                <w:szCs w:val="16"/>
              </w:rPr>
            </w:pPr>
          </w:p>
        </w:tc>
        <w:tc>
          <w:tcPr>
            <w:tcW w:w="397" w:type="dxa"/>
            <w:hideMark/>
          </w:tcPr>
          <w:p w14:paraId="6F5CDC3F" w14:textId="77777777" w:rsidR="005F1FC5" w:rsidRPr="00DD7D62" w:rsidRDefault="005F1FC5" w:rsidP="00A11EDC">
            <w:pPr>
              <w:jc w:val="center"/>
              <w:rPr>
                <w:sz w:val="16"/>
                <w:szCs w:val="16"/>
              </w:rPr>
            </w:pPr>
          </w:p>
        </w:tc>
        <w:tc>
          <w:tcPr>
            <w:tcW w:w="259" w:type="dxa"/>
            <w:hideMark/>
          </w:tcPr>
          <w:p w14:paraId="587A56F2" w14:textId="77777777" w:rsidR="005F1FC5" w:rsidRPr="00DD7D62" w:rsidRDefault="005F1FC5" w:rsidP="00A11EDC">
            <w:pPr>
              <w:jc w:val="center"/>
              <w:rPr>
                <w:sz w:val="16"/>
                <w:szCs w:val="16"/>
              </w:rPr>
            </w:pPr>
          </w:p>
        </w:tc>
        <w:tc>
          <w:tcPr>
            <w:tcW w:w="419" w:type="dxa"/>
            <w:hideMark/>
          </w:tcPr>
          <w:p w14:paraId="686657B4" w14:textId="77777777" w:rsidR="005F1FC5" w:rsidRPr="00DD7D62" w:rsidRDefault="005F1FC5" w:rsidP="00A11EDC">
            <w:pPr>
              <w:jc w:val="center"/>
              <w:rPr>
                <w:sz w:val="16"/>
                <w:szCs w:val="16"/>
              </w:rPr>
            </w:pPr>
          </w:p>
        </w:tc>
        <w:tc>
          <w:tcPr>
            <w:tcW w:w="419" w:type="dxa"/>
            <w:hideMark/>
          </w:tcPr>
          <w:p w14:paraId="393F93C5" w14:textId="77777777" w:rsidR="005F1FC5" w:rsidRPr="00DD7D62" w:rsidRDefault="005F1FC5" w:rsidP="00A11EDC">
            <w:pPr>
              <w:jc w:val="center"/>
              <w:rPr>
                <w:sz w:val="16"/>
                <w:szCs w:val="16"/>
              </w:rPr>
            </w:pPr>
          </w:p>
        </w:tc>
        <w:tc>
          <w:tcPr>
            <w:tcW w:w="419" w:type="dxa"/>
            <w:hideMark/>
          </w:tcPr>
          <w:p w14:paraId="5714BE50" w14:textId="77777777" w:rsidR="005F1FC5" w:rsidRPr="00DD7D62" w:rsidRDefault="005F1FC5" w:rsidP="00A11EDC">
            <w:pPr>
              <w:jc w:val="center"/>
              <w:rPr>
                <w:sz w:val="16"/>
                <w:szCs w:val="16"/>
              </w:rPr>
            </w:pPr>
          </w:p>
        </w:tc>
        <w:tc>
          <w:tcPr>
            <w:tcW w:w="419" w:type="dxa"/>
            <w:hideMark/>
          </w:tcPr>
          <w:p w14:paraId="51D5E36B" w14:textId="77777777" w:rsidR="005F1FC5" w:rsidRPr="00DD7D62" w:rsidRDefault="005F1FC5" w:rsidP="00A11EDC">
            <w:pPr>
              <w:jc w:val="center"/>
              <w:rPr>
                <w:sz w:val="16"/>
                <w:szCs w:val="16"/>
              </w:rPr>
            </w:pPr>
          </w:p>
        </w:tc>
        <w:tc>
          <w:tcPr>
            <w:tcW w:w="419" w:type="dxa"/>
            <w:hideMark/>
          </w:tcPr>
          <w:p w14:paraId="15827057" w14:textId="77777777" w:rsidR="005F1FC5" w:rsidRPr="00DD7D62" w:rsidRDefault="005F1FC5" w:rsidP="00A11EDC">
            <w:pPr>
              <w:jc w:val="center"/>
              <w:rPr>
                <w:sz w:val="16"/>
                <w:szCs w:val="16"/>
              </w:rPr>
            </w:pPr>
          </w:p>
        </w:tc>
        <w:tc>
          <w:tcPr>
            <w:tcW w:w="419" w:type="dxa"/>
            <w:hideMark/>
          </w:tcPr>
          <w:p w14:paraId="481C85BC" w14:textId="77777777" w:rsidR="005F1FC5" w:rsidRPr="00DD7D62" w:rsidRDefault="005F1FC5" w:rsidP="00A11EDC">
            <w:pPr>
              <w:jc w:val="center"/>
              <w:rPr>
                <w:sz w:val="16"/>
                <w:szCs w:val="16"/>
              </w:rPr>
            </w:pPr>
          </w:p>
        </w:tc>
        <w:tc>
          <w:tcPr>
            <w:tcW w:w="419" w:type="dxa"/>
            <w:hideMark/>
          </w:tcPr>
          <w:p w14:paraId="094345C2" w14:textId="77777777" w:rsidR="005F1FC5" w:rsidRPr="00DD7D62" w:rsidRDefault="005F1FC5" w:rsidP="00A11EDC">
            <w:pPr>
              <w:jc w:val="center"/>
              <w:rPr>
                <w:sz w:val="16"/>
                <w:szCs w:val="16"/>
              </w:rPr>
            </w:pPr>
          </w:p>
        </w:tc>
        <w:tc>
          <w:tcPr>
            <w:tcW w:w="419" w:type="dxa"/>
            <w:hideMark/>
          </w:tcPr>
          <w:p w14:paraId="74D7C963" w14:textId="77777777" w:rsidR="005F1FC5" w:rsidRPr="00DD7D62" w:rsidRDefault="005F1FC5" w:rsidP="00A11EDC">
            <w:pPr>
              <w:jc w:val="center"/>
              <w:rPr>
                <w:sz w:val="16"/>
                <w:szCs w:val="16"/>
              </w:rPr>
            </w:pPr>
          </w:p>
        </w:tc>
        <w:tc>
          <w:tcPr>
            <w:tcW w:w="554" w:type="dxa"/>
            <w:hideMark/>
          </w:tcPr>
          <w:p w14:paraId="1555D7B9" w14:textId="77777777" w:rsidR="005F1FC5" w:rsidRPr="00DD7D62" w:rsidRDefault="005F1FC5" w:rsidP="00A11EDC">
            <w:pPr>
              <w:jc w:val="center"/>
              <w:rPr>
                <w:sz w:val="16"/>
                <w:szCs w:val="16"/>
              </w:rPr>
            </w:pPr>
          </w:p>
        </w:tc>
        <w:tc>
          <w:tcPr>
            <w:tcW w:w="709" w:type="dxa"/>
            <w:hideMark/>
          </w:tcPr>
          <w:p w14:paraId="19419852" w14:textId="77777777" w:rsidR="005F1FC5" w:rsidRPr="00DD7D62" w:rsidRDefault="005F1FC5" w:rsidP="00A11EDC">
            <w:pPr>
              <w:jc w:val="both"/>
              <w:rPr>
                <w:sz w:val="16"/>
                <w:szCs w:val="16"/>
              </w:rPr>
            </w:pPr>
          </w:p>
        </w:tc>
      </w:tr>
      <w:tr w:rsidR="005F1FC5" w:rsidRPr="00DD7D62" w14:paraId="5A5A16FD" w14:textId="77777777" w:rsidTr="00A11EDC">
        <w:trPr>
          <w:trHeight w:val="288"/>
        </w:trPr>
        <w:tc>
          <w:tcPr>
            <w:tcW w:w="907" w:type="dxa"/>
            <w:vMerge/>
            <w:hideMark/>
          </w:tcPr>
          <w:p w14:paraId="53151C01" w14:textId="77777777" w:rsidR="005F1FC5" w:rsidRPr="00DD7D62" w:rsidRDefault="005F1FC5" w:rsidP="00A11EDC">
            <w:pPr>
              <w:jc w:val="both"/>
              <w:rPr>
                <w:sz w:val="16"/>
                <w:szCs w:val="16"/>
              </w:rPr>
            </w:pPr>
          </w:p>
        </w:tc>
        <w:tc>
          <w:tcPr>
            <w:tcW w:w="396" w:type="dxa"/>
            <w:hideMark/>
          </w:tcPr>
          <w:p w14:paraId="6BE02708" w14:textId="77777777" w:rsidR="005F1FC5" w:rsidRPr="00DD7D62" w:rsidRDefault="005F1FC5" w:rsidP="00A11EDC">
            <w:pPr>
              <w:jc w:val="center"/>
              <w:rPr>
                <w:sz w:val="16"/>
                <w:szCs w:val="16"/>
              </w:rPr>
            </w:pPr>
            <w:r w:rsidRPr="00DD7D62">
              <w:rPr>
                <w:sz w:val="16"/>
                <w:szCs w:val="16"/>
              </w:rPr>
              <w:t>0</w:t>
            </w:r>
          </w:p>
        </w:tc>
        <w:tc>
          <w:tcPr>
            <w:tcW w:w="396" w:type="dxa"/>
            <w:hideMark/>
          </w:tcPr>
          <w:p w14:paraId="1146417D" w14:textId="77777777" w:rsidR="005F1FC5" w:rsidRPr="00DD7D62" w:rsidRDefault="005F1FC5" w:rsidP="00A11EDC">
            <w:pPr>
              <w:jc w:val="center"/>
              <w:rPr>
                <w:sz w:val="16"/>
                <w:szCs w:val="16"/>
              </w:rPr>
            </w:pPr>
            <w:r w:rsidRPr="00DD7D62">
              <w:rPr>
                <w:sz w:val="16"/>
                <w:szCs w:val="16"/>
              </w:rPr>
              <w:t>1</w:t>
            </w:r>
          </w:p>
        </w:tc>
        <w:tc>
          <w:tcPr>
            <w:tcW w:w="396" w:type="dxa"/>
            <w:hideMark/>
          </w:tcPr>
          <w:p w14:paraId="4F4B1B52" w14:textId="77777777" w:rsidR="005F1FC5" w:rsidRPr="00DD7D62" w:rsidRDefault="005F1FC5" w:rsidP="00A11EDC">
            <w:pPr>
              <w:jc w:val="center"/>
              <w:rPr>
                <w:sz w:val="16"/>
                <w:szCs w:val="16"/>
              </w:rPr>
            </w:pPr>
            <w:r w:rsidRPr="00DD7D62">
              <w:rPr>
                <w:sz w:val="16"/>
                <w:szCs w:val="16"/>
              </w:rPr>
              <w:t>0</w:t>
            </w:r>
          </w:p>
        </w:tc>
        <w:tc>
          <w:tcPr>
            <w:tcW w:w="396" w:type="dxa"/>
            <w:hideMark/>
          </w:tcPr>
          <w:p w14:paraId="0F63FA80" w14:textId="77777777" w:rsidR="005F1FC5" w:rsidRPr="00DD7D62" w:rsidRDefault="005F1FC5" w:rsidP="00A11EDC">
            <w:pPr>
              <w:jc w:val="center"/>
              <w:rPr>
                <w:sz w:val="16"/>
                <w:szCs w:val="16"/>
              </w:rPr>
            </w:pPr>
            <w:r w:rsidRPr="00DD7D62">
              <w:rPr>
                <w:sz w:val="16"/>
                <w:szCs w:val="16"/>
              </w:rPr>
              <w:t>1</w:t>
            </w:r>
          </w:p>
        </w:tc>
        <w:tc>
          <w:tcPr>
            <w:tcW w:w="397" w:type="dxa"/>
            <w:hideMark/>
          </w:tcPr>
          <w:p w14:paraId="098DAE96" w14:textId="77777777" w:rsidR="005F1FC5" w:rsidRPr="00DD7D62" w:rsidRDefault="005F1FC5" w:rsidP="00A11EDC">
            <w:pPr>
              <w:jc w:val="center"/>
              <w:rPr>
                <w:sz w:val="16"/>
                <w:szCs w:val="16"/>
              </w:rPr>
            </w:pPr>
            <w:r w:rsidRPr="00DD7D62">
              <w:rPr>
                <w:sz w:val="16"/>
                <w:szCs w:val="16"/>
              </w:rPr>
              <w:t>0</w:t>
            </w:r>
          </w:p>
        </w:tc>
        <w:tc>
          <w:tcPr>
            <w:tcW w:w="397" w:type="dxa"/>
            <w:hideMark/>
          </w:tcPr>
          <w:p w14:paraId="1B6F58CE" w14:textId="77777777" w:rsidR="005F1FC5" w:rsidRPr="00DD7D62" w:rsidRDefault="005F1FC5" w:rsidP="00A11EDC">
            <w:pPr>
              <w:jc w:val="center"/>
              <w:rPr>
                <w:sz w:val="16"/>
                <w:szCs w:val="16"/>
              </w:rPr>
            </w:pPr>
            <w:r w:rsidRPr="00DD7D62">
              <w:rPr>
                <w:sz w:val="16"/>
                <w:szCs w:val="16"/>
              </w:rPr>
              <w:t>0</w:t>
            </w:r>
          </w:p>
        </w:tc>
        <w:tc>
          <w:tcPr>
            <w:tcW w:w="397" w:type="dxa"/>
            <w:hideMark/>
          </w:tcPr>
          <w:p w14:paraId="19AEA60A" w14:textId="77777777" w:rsidR="005F1FC5" w:rsidRPr="00DD7D62" w:rsidRDefault="005F1FC5" w:rsidP="00A11EDC">
            <w:pPr>
              <w:jc w:val="center"/>
              <w:rPr>
                <w:sz w:val="16"/>
                <w:szCs w:val="16"/>
              </w:rPr>
            </w:pPr>
            <w:r w:rsidRPr="00DD7D62">
              <w:rPr>
                <w:sz w:val="16"/>
                <w:szCs w:val="16"/>
              </w:rPr>
              <w:t>y2</w:t>
            </w:r>
          </w:p>
        </w:tc>
        <w:tc>
          <w:tcPr>
            <w:tcW w:w="397" w:type="dxa"/>
            <w:hideMark/>
          </w:tcPr>
          <w:p w14:paraId="5C2480E2" w14:textId="77777777" w:rsidR="005F1FC5" w:rsidRPr="00DD7D62" w:rsidRDefault="005F1FC5" w:rsidP="00A11EDC">
            <w:pPr>
              <w:jc w:val="center"/>
              <w:rPr>
                <w:sz w:val="16"/>
                <w:szCs w:val="16"/>
              </w:rPr>
            </w:pPr>
            <w:r w:rsidRPr="00DD7D62">
              <w:rPr>
                <w:sz w:val="16"/>
                <w:szCs w:val="16"/>
              </w:rPr>
              <w:t>y1</w:t>
            </w:r>
          </w:p>
        </w:tc>
        <w:tc>
          <w:tcPr>
            <w:tcW w:w="397" w:type="dxa"/>
            <w:hideMark/>
          </w:tcPr>
          <w:p w14:paraId="7F71413A" w14:textId="77777777" w:rsidR="005F1FC5" w:rsidRPr="00DD7D62" w:rsidRDefault="005F1FC5" w:rsidP="00A11EDC">
            <w:pPr>
              <w:jc w:val="center"/>
              <w:rPr>
                <w:sz w:val="16"/>
                <w:szCs w:val="16"/>
              </w:rPr>
            </w:pPr>
            <w:r w:rsidRPr="00DD7D62">
              <w:rPr>
                <w:sz w:val="16"/>
                <w:szCs w:val="16"/>
              </w:rPr>
              <w:t>y0</w:t>
            </w:r>
          </w:p>
        </w:tc>
        <w:tc>
          <w:tcPr>
            <w:tcW w:w="259" w:type="dxa"/>
            <w:vMerge w:val="restart"/>
            <w:hideMark/>
          </w:tcPr>
          <w:p w14:paraId="36E05A30" w14:textId="77777777" w:rsidR="005F1FC5" w:rsidRPr="00DD7D62" w:rsidRDefault="005F1FC5" w:rsidP="00A11EDC">
            <w:pPr>
              <w:jc w:val="center"/>
              <w:rPr>
                <w:sz w:val="16"/>
                <w:szCs w:val="16"/>
              </w:rPr>
            </w:pPr>
          </w:p>
        </w:tc>
        <w:tc>
          <w:tcPr>
            <w:tcW w:w="3906" w:type="dxa"/>
            <w:gridSpan w:val="9"/>
            <w:noWrap/>
            <w:hideMark/>
          </w:tcPr>
          <w:p w14:paraId="57F0B0B0" w14:textId="77777777" w:rsidR="005F1FC5" w:rsidRPr="00DD7D62" w:rsidRDefault="005F1FC5" w:rsidP="00A11EDC">
            <w:pPr>
              <w:jc w:val="center"/>
              <w:rPr>
                <w:sz w:val="16"/>
                <w:szCs w:val="16"/>
              </w:rPr>
            </w:pPr>
            <w:r w:rsidRPr="00DD7D62">
              <w:rPr>
                <w:sz w:val="16"/>
                <w:szCs w:val="16"/>
              </w:rPr>
              <w:t>[]-996-996-996</w:t>
            </w:r>
          </w:p>
        </w:tc>
        <w:tc>
          <w:tcPr>
            <w:tcW w:w="709" w:type="dxa"/>
            <w:hideMark/>
          </w:tcPr>
          <w:p w14:paraId="47B73431" w14:textId="77777777" w:rsidR="005F1FC5" w:rsidRPr="00DD7D62" w:rsidRDefault="005F1FC5" w:rsidP="00A11EDC">
            <w:pPr>
              <w:jc w:val="both"/>
              <w:rPr>
                <w:sz w:val="16"/>
                <w:szCs w:val="16"/>
              </w:rPr>
            </w:pPr>
            <w:r w:rsidRPr="00DD7D62">
              <w:rPr>
                <w:sz w:val="16"/>
                <w:szCs w:val="16"/>
              </w:rPr>
              <w:t>8</w:t>
            </w:r>
          </w:p>
        </w:tc>
      </w:tr>
      <w:tr w:rsidR="005F1FC5" w:rsidRPr="00DD7D62" w14:paraId="0982D69D" w14:textId="77777777" w:rsidTr="00A11EDC">
        <w:trPr>
          <w:trHeight w:val="288"/>
        </w:trPr>
        <w:tc>
          <w:tcPr>
            <w:tcW w:w="907" w:type="dxa"/>
            <w:vMerge/>
            <w:hideMark/>
          </w:tcPr>
          <w:p w14:paraId="4D30C3EC" w14:textId="77777777" w:rsidR="005F1FC5" w:rsidRPr="00DD7D62" w:rsidRDefault="005F1FC5" w:rsidP="00A11EDC">
            <w:pPr>
              <w:jc w:val="both"/>
              <w:rPr>
                <w:sz w:val="16"/>
                <w:szCs w:val="16"/>
              </w:rPr>
            </w:pPr>
          </w:p>
        </w:tc>
        <w:tc>
          <w:tcPr>
            <w:tcW w:w="396" w:type="dxa"/>
            <w:hideMark/>
          </w:tcPr>
          <w:p w14:paraId="62D910AB" w14:textId="77777777" w:rsidR="005F1FC5" w:rsidRPr="00DD7D62" w:rsidRDefault="005F1FC5" w:rsidP="00A11EDC">
            <w:pPr>
              <w:jc w:val="center"/>
              <w:rPr>
                <w:sz w:val="16"/>
                <w:szCs w:val="16"/>
              </w:rPr>
            </w:pPr>
            <w:r w:rsidRPr="00DD7D62">
              <w:rPr>
                <w:sz w:val="16"/>
                <w:szCs w:val="16"/>
              </w:rPr>
              <w:t>0</w:t>
            </w:r>
          </w:p>
        </w:tc>
        <w:tc>
          <w:tcPr>
            <w:tcW w:w="396" w:type="dxa"/>
            <w:hideMark/>
          </w:tcPr>
          <w:p w14:paraId="3C616B74" w14:textId="77777777" w:rsidR="005F1FC5" w:rsidRPr="00DD7D62" w:rsidRDefault="005F1FC5" w:rsidP="00A11EDC">
            <w:pPr>
              <w:jc w:val="center"/>
              <w:rPr>
                <w:sz w:val="16"/>
                <w:szCs w:val="16"/>
              </w:rPr>
            </w:pPr>
            <w:r w:rsidRPr="00DD7D62">
              <w:rPr>
                <w:sz w:val="16"/>
                <w:szCs w:val="16"/>
              </w:rPr>
              <w:t>1</w:t>
            </w:r>
          </w:p>
        </w:tc>
        <w:tc>
          <w:tcPr>
            <w:tcW w:w="396" w:type="dxa"/>
            <w:hideMark/>
          </w:tcPr>
          <w:p w14:paraId="00641A3C" w14:textId="77777777" w:rsidR="005F1FC5" w:rsidRPr="00DD7D62" w:rsidRDefault="005F1FC5" w:rsidP="00A11EDC">
            <w:pPr>
              <w:jc w:val="center"/>
              <w:rPr>
                <w:sz w:val="16"/>
                <w:szCs w:val="16"/>
              </w:rPr>
            </w:pPr>
            <w:r w:rsidRPr="00DD7D62">
              <w:rPr>
                <w:sz w:val="16"/>
                <w:szCs w:val="16"/>
              </w:rPr>
              <w:t>0</w:t>
            </w:r>
          </w:p>
        </w:tc>
        <w:tc>
          <w:tcPr>
            <w:tcW w:w="396" w:type="dxa"/>
            <w:hideMark/>
          </w:tcPr>
          <w:p w14:paraId="1B4F2227" w14:textId="77777777" w:rsidR="005F1FC5" w:rsidRPr="00DD7D62" w:rsidRDefault="005F1FC5" w:rsidP="00A11EDC">
            <w:pPr>
              <w:jc w:val="center"/>
              <w:rPr>
                <w:sz w:val="16"/>
                <w:szCs w:val="16"/>
              </w:rPr>
            </w:pPr>
            <w:r w:rsidRPr="00DD7D62">
              <w:rPr>
                <w:sz w:val="16"/>
                <w:szCs w:val="16"/>
              </w:rPr>
              <w:t>1</w:t>
            </w:r>
          </w:p>
        </w:tc>
        <w:tc>
          <w:tcPr>
            <w:tcW w:w="397" w:type="dxa"/>
            <w:hideMark/>
          </w:tcPr>
          <w:p w14:paraId="45DDE80B" w14:textId="77777777" w:rsidR="005F1FC5" w:rsidRPr="00DD7D62" w:rsidRDefault="005F1FC5" w:rsidP="00A11EDC">
            <w:pPr>
              <w:jc w:val="center"/>
              <w:rPr>
                <w:sz w:val="16"/>
                <w:szCs w:val="16"/>
              </w:rPr>
            </w:pPr>
            <w:r w:rsidRPr="00DD7D62">
              <w:rPr>
                <w:sz w:val="16"/>
                <w:szCs w:val="16"/>
              </w:rPr>
              <w:t>0</w:t>
            </w:r>
          </w:p>
        </w:tc>
        <w:tc>
          <w:tcPr>
            <w:tcW w:w="397" w:type="dxa"/>
            <w:hideMark/>
          </w:tcPr>
          <w:p w14:paraId="6D1BC6DC" w14:textId="77777777" w:rsidR="005F1FC5" w:rsidRPr="00DD7D62" w:rsidRDefault="005F1FC5" w:rsidP="00A11EDC">
            <w:pPr>
              <w:jc w:val="center"/>
              <w:rPr>
                <w:sz w:val="16"/>
                <w:szCs w:val="16"/>
              </w:rPr>
            </w:pPr>
            <w:r w:rsidRPr="00DD7D62">
              <w:rPr>
                <w:sz w:val="16"/>
                <w:szCs w:val="16"/>
              </w:rPr>
              <w:t>1</w:t>
            </w:r>
          </w:p>
        </w:tc>
        <w:tc>
          <w:tcPr>
            <w:tcW w:w="397" w:type="dxa"/>
            <w:hideMark/>
          </w:tcPr>
          <w:p w14:paraId="5DA8D018" w14:textId="77777777" w:rsidR="005F1FC5" w:rsidRPr="00DD7D62" w:rsidRDefault="005F1FC5" w:rsidP="00A11EDC">
            <w:pPr>
              <w:jc w:val="center"/>
              <w:rPr>
                <w:sz w:val="16"/>
                <w:szCs w:val="16"/>
              </w:rPr>
            </w:pPr>
            <w:r w:rsidRPr="00DD7D62">
              <w:rPr>
                <w:sz w:val="16"/>
                <w:szCs w:val="16"/>
              </w:rPr>
              <w:t>y2</w:t>
            </w:r>
          </w:p>
        </w:tc>
        <w:tc>
          <w:tcPr>
            <w:tcW w:w="397" w:type="dxa"/>
            <w:hideMark/>
          </w:tcPr>
          <w:p w14:paraId="30441165" w14:textId="77777777" w:rsidR="005F1FC5" w:rsidRPr="00DD7D62" w:rsidRDefault="005F1FC5" w:rsidP="00A11EDC">
            <w:pPr>
              <w:jc w:val="center"/>
              <w:rPr>
                <w:sz w:val="16"/>
                <w:szCs w:val="16"/>
              </w:rPr>
            </w:pPr>
            <w:r w:rsidRPr="00DD7D62">
              <w:rPr>
                <w:sz w:val="16"/>
                <w:szCs w:val="16"/>
              </w:rPr>
              <w:t>y1</w:t>
            </w:r>
          </w:p>
        </w:tc>
        <w:tc>
          <w:tcPr>
            <w:tcW w:w="397" w:type="dxa"/>
            <w:hideMark/>
          </w:tcPr>
          <w:p w14:paraId="3E5C2004"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6F450880" w14:textId="77777777" w:rsidR="005F1FC5" w:rsidRPr="00DD7D62" w:rsidRDefault="005F1FC5" w:rsidP="00A11EDC">
            <w:pPr>
              <w:jc w:val="center"/>
              <w:rPr>
                <w:sz w:val="16"/>
                <w:szCs w:val="16"/>
              </w:rPr>
            </w:pPr>
          </w:p>
        </w:tc>
        <w:tc>
          <w:tcPr>
            <w:tcW w:w="3906" w:type="dxa"/>
            <w:gridSpan w:val="9"/>
            <w:noWrap/>
            <w:hideMark/>
          </w:tcPr>
          <w:p w14:paraId="4664088A" w14:textId="77777777" w:rsidR="005F1FC5" w:rsidRPr="00DD7D62" w:rsidRDefault="005F1FC5" w:rsidP="00A11EDC">
            <w:pPr>
              <w:jc w:val="center"/>
              <w:rPr>
                <w:sz w:val="16"/>
                <w:szCs w:val="16"/>
              </w:rPr>
            </w:pPr>
            <w:r w:rsidRPr="00DD7D62">
              <w:rPr>
                <w:sz w:val="16"/>
                <w:szCs w:val="16"/>
              </w:rPr>
              <w:t>996-[]-996-996</w:t>
            </w:r>
          </w:p>
        </w:tc>
        <w:tc>
          <w:tcPr>
            <w:tcW w:w="709" w:type="dxa"/>
            <w:hideMark/>
          </w:tcPr>
          <w:p w14:paraId="06A881A9" w14:textId="77777777" w:rsidR="005F1FC5" w:rsidRPr="00DD7D62" w:rsidRDefault="005F1FC5" w:rsidP="00A11EDC">
            <w:pPr>
              <w:jc w:val="both"/>
              <w:rPr>
                <w:sz w:val="16"/>
                <w:szCs w:val="16"/>
              </w:rPr>
            </w:pPr>
            <w:r w:rsidRPr="00DD7D62">
              <w:rPr>
                <w:sz w:val="16"/>
                <w:szCs w:val="16"/>
              </w:rPr>
              <w:t>8</w:t>
            </w:r>
          </w:p>
        </w:tc>
      </w:tr>
      <w:tr w:rsidR="005F1FC5" w:rsidRPr="00DD7D62" w14:paraId="6FC323C2" w14:textId="77777777" w:rsidTr="00A11EDC">
        <w:trPr>
          <w:trHeight w:val="288"/>
        </w:trPr>
        <w:tc>
          <w:tcPr>
            <w:tcW w:w="907" w:type="dxa"/>
            <w:vMerge/>
            <w:hideMark/>
          </w:tcPr>
          <w:p w14:paraId="7B6FEA92" w14:textId="77777777" w:rsidR="005F1FC5" w:rsidRPr="00DD7D62" w:rsidRDefault="005F1FC5" w:rsidP="00A11EDC">
            <w:pPr>
              <w:jc w:val="both"/>
              <w:rPr>
                <w:sz w:val="16"/>
                <w:szCs w:val="16"/>
              </w:rPr>
            </w:pPr>
          </w:p>
        </w:tc>
        <w:tc>
          <w:tcPr>
            <w:tcW w:w="396" w:type="dxa"/>
            <w:hideMark/>
          </w:tcPr>
          <w:p w14:paraId="0F86E352" w14:textId="77777777" w:rsidR="005F1FC5" w:rsidRPr="00DD7D62" w:rsidRDefault="005F1FC5" w:rsidP="00A11EDC">
            <w:pPr>
              <w:jc w:val="center"/>
              <w:rPr>
                <w:sz w:val="16"/>
                <w:szCs w:val="16"/>
              </w:rPr>
            </w:pPr>
            <w:r w:rsidRPr="00DD7D62">
              <w:rPr>
                <w:sz w:val="16"/>
                <w:szCs w:val="16"/>
              </w:rPr>
              <w:t>0</w:t>
            </w:r>
          </w:p>
        </w:tc>
        <w:tc>
          <w:tcPr>
            <w:tcW w:w="396" w:type="dxa"/>
            <w:hideMark/>
          </w:tcPr>
          <w:p w14:paraId="44CB7311" w14:textId="77777777" w:rsidR="005F1FC5" w:rsidRPr="00DD7D62" w:rsidRDefault="005F1FC5" w:rsidP="00A11EDC">
            <w:pPr>
              <w:jc w:val="center"/>
              <w:rPr>
                <w:sz w:val="16"/>
                <w:szCs w:val="16"/>
              </w:rPr>
            </w:pPr>
            <w:r w:rsidRPr="00DD7D62">
              <w:rPr>
                <w:sz w:val="16"/>
                <w:szCs w:val="16"/>
              </w:rPr>
              <w:t>1</w:t>
            </w:r>
          </w:p>
        </w:tc>
        <w:tc>
          <w:tcPr>
            <w:tcW w:w="396" w:type="dxa"/>
            <w:hideMark/>
          </w:tcPr>
          <w:p w14:paraId="4C0A2872" w14:textId="77777777" w:rsidR="005F1FC5" w:rsidRPr="00DD7D62" w:rsidRDefault="005F1FC5" w:rsidP="00A11EDC">
            <w:pPr>
              <w:jc w:val="center"/>
              <w:rPr>
                <w:sz w:val="16"/>
                <w:szCs w:val="16"/>
              </w:rPr>
            </w:pPr>
            <w:r w:rsidRPr="00DD7D62">
              <w:rPr>
                <w:sz w:val="16"/>
                <w:szCs w:val="16"/>
              </w:rPr>
              <w:t>0</w:t>
            </w:r>
          </w:p>
        </w:tc>
        <w:tc>
          <w:tcPr>
            <w:tcW w:w="396" w:type="dxa"/>
            <w:hideMark/>
          </w:tcPr>
          <w:p w14:paraId="3CBE6C04" w14:textId="77777777" w:rsidR="005F1FC5" w:rsidRPr="00DD7D62" w:rsidRDefault="005F1FC5" w:rsidP="00A11EDC">
            <w:pPr>
              <w:jc w:val="center"/>
              <w:rPr>
                <w:sz w:val="16"/>
                <w:szCs w:val="16"/>
              </w:rPr>
            </w:pPr>
            <w:r w:rsidRPr="00DD7D62">
              <w:rPr>
                <w:sz w:val="16"/>
                <w:szCs w:val="16"/>
              </w:rPr>
              <w:t>1</w:t>
            </w:r>
          </w:p>
        </w:tc>
        <w:tc>
          <w:tcPr>
            <w:tcW w:w="397" w:type="dxa"/>
            <w:hideMark/>
          </w:tcPr>
          <w:p w14:paraId="70429DAE" w14:textId="77777777" w:rsidR="005F1FC5" w:rsidRPr="00DD7D62" w:rsidRDefault="005F1FC5" w:rsidP="00A11EDC">
            <w:pPr>
              <w:jc w:val="center"/>
              <w:rPr>
                <w:sz w:val="16"/>
                <w:szCs w:val="16"/>
              </w:rPr>
            </w:pPr>
            <w:r w:rsidRPr="00DD7D62">
              <w:rPr>
                <w:sz w:val="16"/>
                <w:szCs w:val="16"/>
              </w:rPr>
              <w:t>1</w:t>
            </w:r>
          </w:p>
        </w:tc>
        <w:tc>
          <w:tcPr>
            <w:tcW w:w="397" w:type="dxa"/>
            <w:hideMark/>
          </w:tcPr>
          <w:p w14:paraId="46A8204F" w14:textId="77777777" w:rsidR="005F1FC5" w:rsidRPr="00DD7D62" w:rsidRDefault="005F1FC5" w:rsidP="00A11EDC">
            <w:pPr>
              <w:jc w:val="center"/>
              <w:rPr>
                <w:sz w:val="16"/>
                <w:szCs w:val="16"/>
              </w:rPr>
            </w:pPr>
            <w:r w:rsidRPr="00DD7D62">
              <w:rPr>
                <w:sz w:val="16"/>
                <w:szCs w:val="16"/>
              </w:rPr>
              <w:t>0</w:t>
            </w:r>
          </w:p>
        </w:tc>
        <w:tc>
          <w:tcPr>
            <w:tcW w:w="397" w:type="dxa"/>
            <w:hideMark/>
          </w:tcPr>
          <w:p w14:paraId="3AEC5988" w14:textId="77777777" w:rsidR="005F1FC5" w:rsidRPr="00DD7D62" w:rsidRDefault="005F1FC5" w:rsidP="00A11EDC">
            <w:pPr>
              <w:jc w:val="center"/>
              <w:rPr>
                <w:sz w:val="16"/>
                <w:szCs w:val="16"/>
              </w:rPr>
            </w:pPr>
            <w:r w:rsidRPr="00DD7D62">
              <w:rPr>
                <w:sz w:val="16"/>
                <w:szCs w:val="16"/>
              </w:rPr>
              <w:t>y2</w:t>
            </w:r>
          </w:p>
        </w:tc>
        <w:tc>
          <w:tcPr>
            <w:tcW w:w="397" w:type="dxa"/>
            <w:hideMark/>
          </w:tcPr>
          <w:p w14:paraId="1833804A" w14:textId="77777777" w:rsidR="005F1FC5" w:rsidRPr="00DD7D62" w:rsidRDefault="005F1FC5" w:rsidP="00A11EDC">
            <w:pPr>
              <w:jc w:val="center"/>
              <w:rPr>
                <w:sz w:val="16"/>
                <w:szCs w:val="16"/>
              </w:rPr>
            </w:pPr>
            <w:r w:rsidRPr="00DD7D62">
              <w:rPr>
                <w:sz w:val="16"/>
                <w:szCs w:val="16"/>
              </w:rPr>
              <w:t>y1</w:t>
            </w:r>
          </w:p>
        </w:tc>
        <w:tc>
          <w:tcPr>
            <w:tcW w:w="397" w:type="dxa"/>
            <w:hideMark/>
          </w:tcPr>
          <w:p w14:paraId="0ACD4E1C"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013A36A2" w14:textId="77777777" w:rsidR="005F1FC5" w:rsidRPr="00DD7D62" w:rsidRDefault="005F1FC5" w:rsidP="00A11EDC">
            <w:pPr>
              <w:jc w:val="center"/>
              <w:rPr>
                <w:sz w:val="16"/>
                <w:szCs w:val="16"/>
              </w:rPr>
            </w:pPr>
          </w:p>
        </w:tc>
        <w:tc>
          <w:tcPr>
            <w:tcW w:w="3906" w:type="dxa"/>
            <w:gridSpan w:val="9"/>
            <w:noWrap/>
            <w:hideMark/>
          </w:tcPr>
          <w:p w14:paraId="314E89A5" w14:textId="77777777" w:rsidR="005F1FC5" w:rsidRPr="00DD7D62" w:rsidRDefault="005F1FC5" w:rsidP="00A11EDC">
            <w:pPr>
              <w:jc w:val="center"/>
              <w:rPr>
                <w:sz w:val="16"/>
                <w:szCs w:val="16"/>
              </w:rPr>
            </w:pPr>
            <w:r w:rsidRPr="00DD7D62">
              <w:rPr>
                <w:sz w:val="16"/>
                <w:szCs w:val="16"/>
              </w:rPr>
              <w:t>996-996-[]-996</w:t>
            </w:r>
          </w:p>
        </w:tc>
        <w:tc>
          <w:tcPr>
            <w:tcW w:w="709" w:type="dxa"/>
            <w:hideMark/>
          </w:tcPr>
          <w:p w14:paraId="2D03398A" w14:textId="77777777" w:rsidR="005F1FC5" w:rsidRPr="00DD7D62" w:rsidRDefault="005F1FC5" w:rsidP="00A11EDC">
            <w:pPr>
              <w:jc w:val="both"/>
              <w:rPr>
                <w:sz w:val="16"/>
                <w:szCs w:val="16"/>
              </w:rPr>
            </w:pPr>
            <w:r w:rsidRPr="00DD7D62">
              <w:rPr>
                <w:sz w:val="16"/>
                <w:szCs w:val="16"/>
              </w:rPr>
              <w:t>8</w:t>
            </w:r>
          </w:p>
        </w:tc>
      </w:tr>
      <w:tr w:rsidR="005F1FC5" w:rsidRPr="00DD7D62" w14:paraId="54E0350F" w14:textId="77777777" w:rsidTr="00A11EDC">
        <w:trPr>
          <w:trHeight w:val="288"/>
        </w:trPr>
        <w:tc>
          <w:tcPr>
            <w:tcW w:w="907" w:type="dxa"/>
            <w:vMerge/>
            <w:hideMark/>
          </w:tcPr>
          <w:p w14:paraId="2C3FA9A6" w14:textId="77777777" w:rsidR="005F1FC5" w:rsidRPr="00DD7D62" w:rsidRDefault="005F1FC5" w:rsidP="00A11EDC">
            <w:pPr>
              <w:jc w:val="both"/>
              <w:rPr>
                <w:sz w:val="16"/>
                <w:szCs w:val="16"/>
              </w:rPr>
            </w:pPr>
          </w:p>
        </w:tc>
        <w:tc>
          <w:tcPr>
            <w:tcW w:w="396" w:type="dxa"/>
            <w:hideMark/>
          </w:tcPr>
          <w:p w14:paraId="215C1136" w14:textId="77777777" w:rsidR="005F1FC5" w:rsidRPr="00DD7D62" w:rsidRDefault="005F1FC5" w:rsidP="00A11EDC">
            <w:pPr>
              <w:jc w:val="center"/>
              <w:rPr>
                <w:sz w:val="16"/>
                <w:szCs w:val="16"/>
              </w:rPr>
            </w:pPr>
            <w:r w:rsidRPr="00DD7D62">
              <w:rPr>
                <w:sz w:val="16"/>
                <w:szCs w:val="16"/>
              </w:rPr>
              <w:t>0</w:t>
            </w:r>
          </w:p>
        </w:tc>
        <w:tc>
          <w:tcPr>
            <w:tcW w:w="396" w:type="dxa"/>
            <w:hideMark/>
          </w:tcPr>
          <w:p w14:paraId="640CF82A" w14:textId="77777777" w:rsidR="005F1FC5" w:rsidRPr="00DD7D62" w:rsidRDefault="005F1FC5" w:rsidP="00A11EDC">
            <w:pPr>
              <w:jc w:val="center"/>
              <w:rPr>
                <w:sz w:val="16"/>
                <w:szCs w:val="16"/>
              </w:rPr>
            </w:pPr>
            <w:r w:rsidRPr="00DD7D62">
              <w:rPr>
                <w:sz w:val="16"/>
                <w:szCs w:val="16"/>
              </w:rPr>
              <w:t>1</w:t>
            </w:r>
          </w:p>
        </w:tc>
        <w:tc>
          <w:tcPr>
            <w:tcW w:w="396" w:type="dxa"/>
            <w:hideMark/>
          </w:tcPr>
          <w:p w14:paraId="60996242" w14:textId="77777777" w:rsidR="005F1FC5" w:rsidRPr="00DD7D62" w:rsidRDefault="005F1FC5" w:rsidP="00A11EDC">
            <w:pPr>
              <w:jc w:val="center"/>
              <w:rPr>
                <w:sz w:val="16"/>
                <w:szCs w:val="16"/>
              </w:rPr>
            </w:pPr>
            <w:r w:rsidRPr="00DD7D62">
              <w:rPr>
                <w:sz w:val="16"/>
                <w:szCs w:val="16"/>
              </w:rPr>
              <w:t>0</w:t>
            </w:r>
          </w:p>
        </w:tc>
        <w:tc>
          <w:tcPr>
            <w:tcW w:w="396" w:type="dxa"/>
            <w:hideMark/>
          </w:tcPr>
          <w:p w14:paraId="775B799B" w14:textId="77777777" w:rsidR="005F1FC5" w:rsidRPr="00DD7D62" w:rsidRDefault="005F1FC5" w:rsidP="00A11EDC">
            <w:pPr>
              <w:jc w:val="center"/>
              <w:rPr>
                <w:sz w:val="16"/>
                <w:szCs w:val="16"/>
              </w:rPr>
            </w:pPr>
            <w:r w:rsidRPr="00DD7D62">
              <w:rPr>
                <w:sz w:val="16"/>
                <w:szCs w:val="16"/>
              </w:rPr>
              <w:t>1</w:t>
            </w:r>
          </w:p>
        </w:tc>
        <w:tc>
          <w:tcPr>
            <w:tcW w:w="397" w:type="dxa"/>
            <w:hideMark/>
          </w:tcPr>
          <w:p w14:paraId="0B552446" w14:textId="77777777" w:rsidR="005F1FC5" w:rsidRPr="00DD7D62" w:rsidRDefault="005F1FC5" w:rsidP="00A11EDC">
            <w:pPr>
              <w:jc w:val="center"/>
              <w:rPr>
                <w:sz w:val="16"/>
                <w:szCs w:val="16"/>
              </w:rPr>
            </w:pPr>
            <w:r w:rsidRPr="00DD7D62">
              <w:rPr>
                <w:sz w:val="16"/>
                <w:szCs w:val="16"/>
              </w:rPr>
              <w:t>1</w:t>
            </w:r>
          </w:p>
        </w:tc>
        <w:tc>
          <w:tcPr>
            <w:tcW w:w="397" w:type="dxa"/>
            <w:hideMark/>
          </w:tcPr>
          <w:p w14:paraId="5C5D59BC" w14:textId="77777777" w:rsidR="005F1FC5" w:rsidRPr="00DD7D62" w:rsidRDefault="005F1FC5" w:rsidP="00A11EDC">
            <w:pPr>
              <w:jc w:val="center"/>
              <w:rPr>
                <w:sz w:val="16"/>
                <w:szCs w:val="16"/>
              </w:rPr>
            </w:pPr>
            <w:r w:rsidRPr="00DD7D62">
              <w:rPr>
                <w:sz w:val="16"/>
                <w:szCs w:val="16"/>
              </w:rPr>
              <w:t>1</w:t>
            </w:r>
          </w:p>
        </w:tc>
        <w:tc>
          <w:tcPr>
            <w:tcW w:w="397" w:type="dxa"/>
            <w:hideMark/>
          </w:tcPr>
          <w:p w14:paraId="04486601" w14:textId="77777777" w:rsidR="005F1FC5" w:rsidRPr="00DD7D62" w:rsidRDefault="005F1FC5" w:rsidP="00A11EDC">
            <w:pPr>
              <w:jc w:val="center"/>
              <w:rPr>
                <w:sz w:val="16"/>
                <w:szCs w:val="16"/>
              </w:rPr>
            </w:pPr>
            <w:r w:rsidRPr="00DD7D62">
              <w:rPr>
                <w:sz w:val="16"/>
                <w:szCs w:val="16"/>
              </w:rPr>
              <w:t>y2</w:t>
            </w:r>
          </w:p>
        </w:tc>
        <w:tc>
          <w:tcPr>
            <w:tcW w:w="397" w:type="dxa"/>
            <w:hideMark/>
          </w:tcPr>
          <w:p w14:paraId="687DECA2" w14:textId="77777777" w:rsidR="005F1FC5" w:rsidRPr="00DD7D62" w:rsidRDefault="005F1FC5" w:rsidP="00A11EDC">
            <w:pPr>
              <w:jc w:val="center"/>
              <w:rPr>
                <w:sz w:val="16"/>
                <w:szCs w:val="16"/>
              </w:rPr>
            </w:pPr>
            <w:r w:rsidRPr="00DD7D62">
              <w:rPr>
                <w:sz w:val="16"/>
                <w:szCs w:val="16"/>
              </w:rPr>
              <w:t>y1</w:t>
            </w:r>
          </w:p>
        </w:tc>
        <w:tc>
          <w:tcPr>
            <w:tcW w:w="397" w:type="dxa"/>
            <w:hideMark/>
          </w:tcPr>
          <w:p w14:paraId="41EBEC80"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12DCC8B0" w14:textId="77777777" w:rsidR="005F1FC5" w:rsidRPr="00DD7D62" w:rsidRDefault="005F1FC5" w:rsidP="00A11EDC">
            <w:pPr>
              <w:jc w:val="center"/>
              <w:rPr>
                <w:sz w:val="16"/>
                <w:szCs w:val="16"/>
              </w:rPr>
            </w:pPr>
          </w:p>
        </w:tc>
        <w:tc>
          <w:tcPr>
            <w:tcW w:w="3906" w:type="dxa"/>
            <w:gridSpan w:val="9"/>
            <w:noWrap/>
            <w:hideMark/>
          </w:tcPr>
          <w:p w14:paraId="3B0BC7C7" w14:textId="77777777" w:rsidR="005F1FC5" w:rsidRPr="00DD7D62" w:rsidRDefault="005F1FC5" w:rsidP="00A11EDC">
            <w:pPr>
              <w:jc w:val="center"/>
              <w:rPr>
                <w:sz w:val="16"/>
                <w:szCs w:val="16"/>
              </w:rPr>
            </w:pPr>
            <w:r w:rsidRPr="00DD7D62">
              <w:rPr>
                <w:sz w:val="16"/>
                <w:szCs w:val="16"/>
              </w:rPr>
              <w:t>996-996-996-[]</w:t>
            </w:r>
          </w:p>
        </w:tc>
        <w:tc>
          <w:tcPr>
            <w:tcW w:w="709" w:type="dxa"/>
            <w:hideMark/>
          </w:tcPr>
          <w:p w14:paraId="4DFBEDD7" w14:textId="77777777" w:rsidR="005F1FC5" w:rsidRPr="00DD7D62" w:rsidRDefault="005F1FC5" w:rsidP="00A11EDC">
            <w:pPr>
              <w:jc w:val="both"/>
              <w:rPr>
                <w:sz w:val="16"/>
                <w:szCs w:val="16"/>
              </w:rPr>
            </w:pPr>
            <w:r w:rsidRPr="00DD7D62">
              <w:rPr>
                <w:sz w:val="16"/>
                <w:szCs w:val="16"/>
              </w:rPr>
              <w:t>8</w:t>
            </w:r>
          </w:p>
        </w:tc>
      </w:tr>
      <w:tr w:rsidR="005F1FC5" w:rsidRPr="00DD7D62" w14:paraId="2A3EA3BF" w14:textId="77777777" w:rsidTr="00A11EDC">
        <w:trPr>
          <w:trHeight w:val="288"/>
        </w:trPr>
        <w:tc>
          <w:tcPr>
            <w:tcW w:w="907" w:type="dxa"/>
            <w:hideMark/>
          </w:tcPr>
          <w:p w14:paraId="38606621" w14:textId="77777777" w:rsidR="005F1FC5" w:rsidRPr="00DD7D62" w:rsidRDefault="005F1FC5" w:rsidP="00A11EDC">
            <w:pPr>
              <w:jc w:val="both"/>
              <w:rPr>
                <w:sz w:val="16"/>
                <w:szCs w:val="16"/>
              </w:rPr>
            </w:pPr>
          </w:p>
        </w:tc>
        <w:tc>
          <w:tcPr>
            <w:tcW w:w="396" w:type="dxa"/>
            <w:hideMark/>
          </w:tcPr>
          <w:p w14:paraId="653AC61F" w14:textId="77777777" w:rsidR="005F1FC5" w:rsidRPr="00DD7D62" w:rsidRDefault="005F1FC5" w:rsidP="00A11EDC">
            <w:pPr>
              <w:jc w:val="both"/>
              <w:rPr>
                <w:sz w:val="16"/>
                <w:szCs w:val="16"/>
              </w:rPr>
            </w:pPr>
            <w:r w:rsidRPr="00DD7D62">
              <w:rPr>
                <w:sz w:val="16"/>
                <w:szCs w:val="16"/>
              </w:rPr>
              <w:t> </w:t>
            </w:r>
          </w:p>
        </w:tc>
        <w:tc>
          <w:tcPr>
            <w:tcW w:w="396" w:type="dxa"/>
            <w:hideMark/>
          </w:tcPr>
          <w:p w14:paraId="1ACF6DB4" w14:textId="77777777" w:rsidR="005F1FC5" w:rsidRPr="00DD7D62" w:rsidRDefault="005F1FC5" w:rsidP="00A11EDC">
            <w:pPr>
              <w:jc w:val="both"/>
              <w:rPr>
                <w:sz w:val="16"/>
                <w:szCs w:val="16"/>
              </w:rPr>
            </w:pPr>
          </w:p>
        </w:tc>
        <w:tc>
          <w:tcPr>
            <w:tcW w:w="396" w:type="dxa"/>
            <w:hideMark/>
          </w:tcPr>
          <w:p w14:paraId="22B04F16" w14:textId="77777777" w:rsidR="005F1FC5" w:rsidRPr="00DD7D62" w:rsidRDefault="005F1FC5" w:rsidP="00A11EDC">
            <w:pPr>
              <w:jc w:val="both"/>
              <w:rPr>
                <w:sz w:val="16"/>
                <w:szCs w:val="16"/>
              </w:rPr>
            </w:pPr>
          </w:p>
        </w:tc>
        <w:tc>
          <w:tcPr>
            <w:tcW w:w="396" w:type="dxa"/>
            <w:hideMark/>
          </w:tcPr>
          <w:p w14:paraId="60D6B769" w14:textId="77777777" w:rsidR="005F1FC5" w:rsidRPr="00DD7D62" w:rsidRDefault="005F1FC5" w:rsidP="00A11EDC">
            <w:pPr>
              <w:jc w:val="both"/>
              <w:rPr>
                <w:sz w:val="16"/>
                <w:szCs w:val="16"/>
              </w:rPr>
            </w:pPr>
          </w:p>
        </w:tc>
        <w:tc>
          <w:tcPr>
            <w:tcW w:w="397" w:type="dxa"/>
            <w:hideMark/>
          </w:tcPr>
          <w:p w14:paraId="28472EBB" w14:textId="77777777" w:rsidR="005F1FC5" w:rsidRPr="00DD7D62" w:rsidRDefault="005F1FC5" w:rsidP="00A11EDC">
            <w:pPr>
              <w:jc w:val="both"/>
              <w:rPr>
                <w:sz w:val="16"/>
                <w:szCs w:val="16"/>
              </w:rPr>
            </w:pPr>
          </w:p>
        </w:tc>
        <w:tc>
          <w:tcPr>
            <w:tcW w:w="397" w:type="dxa"/>
            <w:hideMark/>
          </w:tcPr>
          <w:p w14:paraId="4DD891E0" w14:textId="77777777" w:rsidR="005F1FC5" w:rsidRPr="00DD7D62" w:rsidRDefault="005F1FC5" w:rsidP="00A11EDC">
            <w:pPr>
              <w:jc w:val="both"/>
              <w:rPr>
                <w:sz w:val="16"/>
                <w:szCs w:val="16"/>
              </w:rPr>
            </w:pPr>
          </w:p>
        </w:tc>
        <w:tc>
          <w:tcPr>
            <w:tcW w:w="397" w:type="dxa"/>
            <w:hideMark/>
          </w:tcPr>
          <w:p w14:paraId="08612555" w14:textId="77777777" w:rsidR="005F1FC5" w:rsidRPr="00DD7D62" w:rsidRDefault="005F1FC5" w:rsidP="00A11EDC">
            <w:pPr>
              <w:jc w:val="both"/>
              <w:rPr>
                <w:sz w:val="16"/>
                <w:szCs w:val="16"/>
              </w:rPr>
            </w:pPr>
          </w:p>
        </w:tc>
        <w:tc>
          <w:tcPr>
            <w:tcW w:w="397" w:type="dxa"/>
            <w:hideMark/>
          </w:tcPr>
          <w:p w14:paraId="11E1D106" w14:textId="77777777" w:rsidR="005F1FC5" w:rsidRPr="00DD7D62" w:rsidRDefault="005F1FC5" w:rsidP="00A11EDC">
            <w:pPr>
              <w:jc w:val="both"/>
              <w:rPr>
                <w:sz w:val="16"/>
                <w:szCs w:val="16"/>
              </w:rPr>
            </w:pPr>
          </w:p>
        </w:tc>
        <w:tc>
          <w:tcPr>
            <w:tcW w:w="397" w:type="dxa"/>
            <w:hideMark/>
          </w:tcPr>
          <w:p w14:paraId="1F1C8DED" w14:textId="77777777" w:rsidR="005F1FC5" w:rsidRPr="00DD7D62" w:rsidRDefault="005F1FC5" w:rsidP="00A11EDC">
            <w:pPr>
              <w:jc w:val="both"/>
              <w:rPr>
                <w:sz w:val="16"/>
                <w:szCs w:val="16"/>
              </w:rPr>
            </w:pPr>
            <w:r w:rsidRPr="00DD7D62">
              <w:rPr>
                <w:sz w:val="16"/>
                <w:szCs w:val="16"/>
              </w:rPr>
              <w:t> </w:t>
            </w:r>
          </w:p>
        </w:tc>
        <w:tc>
          <w:tcPr>
            <w:tcW w:w="259" w:type="dxa"/>
            <w:hideMark/>
          </w:tcPr>
          <w:p w14:paraId="257D8029" w14:textId="77777777" w:rsidR="005F1FC5" w:rsidRPr="00DD7D62" w:rsidRDefault="005F1FC5" w:rsidP="00A11EDC">
            <w:pPr>
              <w:jc w:val="both"/>
              <w:rPr>
                <w:sz w:val="16"/>
                <w:szCs w:val="16"/>
              </w:rPr>
            </w:pPr>
            <w:r w:rsidRPr="00DD7D62">
              <w:rPr>
                <w:sz w:val="16"/>
                <w:szCs w:val="16"/>
              </w:rPr>
              <w:t> </w:t>
            </w:r>
          </w:p>
        </w:tc>
        <w:tc>
          <w:tcPr>
            <w:tcW w:w="419" w:type="dxa"/>
            <w:hideMark/>
          </w:tcPr>
          <w:p w14:paraId="5AAA6E2C" w14:textId="77777777" w:rsidR="005F1FC5" w:rsidRPr="00DD7D62" w:rsidRDefault="005F1FC5" w:rsidP="00A11EDC">
            <w:pPr>
              <w:jc w:val="both"/>
              <w:rPr>
                <w:sz w:val="16"/>
                <w:szCs w:val="16"/>
              </w:rPr>
            </w:pPr>
          </w:p>
        </w:tc>
        <w:tc>
          <w:tcPr>
            <w:tcW w:w="419" w:type="dxa"/>
            <w:hideMark/>
          </w:tcPr>
          <w:p w14:paraId="5751808C" w14:textId="77777777" w:rsidR="005F1FC5" w:rsidRPr="00DD7D62" w:rsidRDefault="005F1FC5" w:rsidP="00A11EDC">
            <w:pPr>
              <w:jc w:val="both"/>
              <w:rPr>
                <w:sz w:val="16"/>
                <w:szCs w:val="16"/>
              </w:rPr>
            </w:pPr>
          </w:p>
        </w:tc>
        <w:tc>
          <w:tcPr>
            <w:tcW w:w="419" w:type="dxa"/>
            <w:hideMark/>
          </w:tcPr>
          <w:p w14:paraId="6CBD70A5" w14:textId="77777777" w:rsidR="005F1FC5" w:rsidRPr="00DD7D62" w:rsidRDefault="005F1FC5" w:rsidP="00A11EDC">
            <w:pPr>
              <w:jc w:val="both"/>
              <w:rPr>
                <w:sz w:val="16"/>
                <w:szCs w:val="16"/>
              </w:rPr>
            </w:pPr>
          </w:p>
        </w:tc>
        <w:tc>
          <w:tcPr>
            <w:tcW w:w="419" w:type="dxa"/>
            <w:hideMark/>
          </w:tcPr>
          <w:p w14:paraId="3A975876" w14:textId="77777777" w:rsidR="005F1FC5" w:rsidRPr="00DD7D62" w:rsidRDefault="005F1FC5" w:rsidP="00A11EDC">
            <w:pPr>
              <w:jc w:val="both"/>
              <w:rPr>
                <w:sz w:val="16"/>
                <w:szCs w:val="16"/>
              </w:rPr>
            </w:pPr>
          </w:p>
        </w:tc>
        <w:tc>
          <w:tcPr>
            <w:tcW w:w="419" w:type="dxa"/>
            <w:hideMark/>
          </w:tcPr>
          <w:p w14:paraId="5B297DB5" w14:textId="77777777" w:rsidR="005F1FC5" w:rsidRPr="00DD7D62" w:rsidRDefault="005F1FC5" w:rsidP="00A11EDC">
            <w:pPr>
              <w:jc w:val="both"/>
              <w:rPr>
                <w:sz w:val="16"/>
                <w:szCs w:val="16"/>
              </w:rPr>
            </w:pPr>
          </w:p>
        </w:tc>
        <w:tc>
          <w:tcPr>
            <w:tcW w:w="419" w:type="dxa"/>
            <w:hideMark/>
          </w:tcPr>
          <w:p w14:paraId="61C87699" w14:textId="77777777" w:rsidR="005F1FC5" w:rsidRPr="00DD7D62" w:rsidRDefault="005F1FC5" w:rsidP="00A11EDC">
            <w:pPr>
              <w:jc w:val="both"/>
              <w:rPr>
                <w:sz w:val="16"/>
                <w:szCs w:val="16"/>
              </w:rPr>
            </w:pPr>
          </w:p>
        </w:tc>
        <w:tc>
          <w:tcPr>
            <w:tcW w:w="419" w:type="dxa"/>
            <w:hideMark/>
          </w:tcPr>
          <w:p w14:paraId="627AB05C" w14:textId="77777777" w:rsidR="005F1FC5" w:rsidRPr="00DD7D62" w:rsidRDefault="005F1FC5" w:rsidP="00A11EDC">
            <w:pPr>
              <w:jc w:val="both"/>
              <w:rPr>
                <w:sz w:val="16"/>
                <w:szCs w:val="16"/>
              </w:rPr>
            </w:pPr>
          </w:p>
        </w:tc>
        <w:tc>
          <w:tcPr>
            <w:tcW w:w="419" w:type="dxa"/>
            <w:hideMark/>
          </w:tcPr>
          <w:p w14:paraId="17CC9F07" w14:textId="77777777" w:rsidR="005F1FC5" w:rsidRPr="00DD7D62" w:rsidRDefault="005F1FC5" w:rsidP="00A11EDC">
            <w:pPr>
              <w:jc w:val="both"/>
              <w:rPr>
                <w:sz w:val="16"/>
                <w:szCs w:val="16"/>
              </w:rPr>
            </w:pPr>
          </w:p>
        </w:tc>
        <w:tc>
          <w:tcPr>
            <w:tcW w:w="554" w:type="dxa"/>
            <w:hideMark/>
          </w:tcPr>
          <w:p w14:paraId="1FFD8EB6" w14:textId="77777777" w:rsidR="005F1FC5" w:rsidRPr="00DD7D62" w:rsidRDefault="005F1FC5" w:rsidP="00A11EDC">
            <w:pPr>
              <w:jc w:val="both"/>
              <w:rPr>
                <w:sz w:val="16"/>
                <w:szCs w:val="16"/>
              </w:rPr>
            </w:pPr>
            <w:r w:rsidRPr="00DD7D62">
              <w:rPr>
                <w:sz w:val="16"/>
                <w:szCs w:val="16"/>
              </w:rPr>
              <w:t> </w:t>
            </w:r>
          </w:p>
        </w:tc>
        <w:tc>
          <w:tcPr>
            <w:tcW w:w="709" w:type="dxa"/>
            <w:hideMark/>
          </w:tcPr>
          <w:p w14:paraId="5D589450" w14:textId="77777777" w:rsidR="005F1FC5" w:rsidRPr="00DD7D62" w:rsidRDefault="005F1FC5" w:rsidP="00A11EDC">
            <w:pPr>
              <w:jc w:val="both"/>
              <w:rPr>
                <w:sz w:val="16"/>
                <w:szCs w:val="16"/>
              </w:rPr>
            </w:pPr>
          </w:p>
        </w:tc>
      </w:tr>
      <w:tr w:rsidR="005F1FC5" w:rsidRPr="00DD7D62" w14:paraId="38C23266" w14:textId="77777777" w:rsidTr="00A11EDC">
        <w:trPr>
          <w:trHeight w:val="288"/>
        </w:trPr>
        <w:tc>
          <w:tcPr>
            <w:tcW w:w="907" w:type="dxa"/>
            <w:vMerge w:val="restart"/>
            <w:hideMark/>
          </w:tcPr>
          <w:p w14:paraId="401C9254" w14:textId="77777777" w:rsidR="005F1FC5" w:rsidRPr="00DD7D62" w:rsidRDefault="005F1FC5" w:rsidP="00A11EDC">
            <w:pPr>
              <w:jc w:val="both"/>
              <w:rPr>
                <w:sz w:val="16"/>
                <w:szCs w:val="16"/>
              </w:rPr>
            </w:pPr>
            <w:r w:rsidRPr="00DD7D62">
              <w:rPr>
                <w:sz w:val="16"/>
                <w:szCs w:val="16"/>
              </w:rPr>
              <w:t xml:space="preserve">Large </w:t>
            </w:r>
          </w:p>
          <w:p w14:paraId="23268658" w14:textId="77777777" w:rsidR="005F1FC5" w:rsidRPr="00DD7D62" w:rsidRDefault="005F1FC5" w:rsidP="00A11EDC">
            <w:pPr>
              <w:jc w:val="both"/>
              <w:rPr>
                <w:sz w:val="16"/>
                <w:szCs w:val="16"/>
              </w:rPr>
            </w:pPr>
            <w:r w:rsidRPr="00DD7D62">
              <w:rPr>
                <w:sz w:val="16"/>
                <w:szCs w:val="16"/>
              </w:rPr>
              <w:t>M-RU</w:t>
            </w:r>
          </w:p>
        </w:tc>
        <w:tc>
          <w:tcPr>
            <w:tcW w:w="396" w:type="dxa"/>
            <w:hideMark/>
          </w:tcPr>
          <w:p w14:paraId="17FCB20B" w14:textId="77777777" w:rsidR="005F1FC5" w:rsidRPr="00DD7D62" w:rsidRDefault="005F1FC5" w:rsidP="00A11EDC">
            <w:pPr>
              <w:jc w:val="center"/>
              <w:rPr>
                <w:sz w:val="16"/>
                <w:szCs w:val="16"/>
              </w:rPr>
            </w:pPr>
            <w:r w:rsidRPr="00DD7D62">
              <w:rPr>
                <w:sz w:val="16"/>
                <w:szCs w:val="16"/>
              </w:rPr>
              <w:t>0</w:t>
            </w:r>
          </w:p>
        </w:tc>
        <w:tc>
          <w:tcPr>
            <w:tcW w:w="396" w:type="dxa"/>
            <w:hideMark/>
          </w:tcPr>
          <w:p w14:paraId="5446FBD4" w14:textId="77777777" w:rsidR="005F1FC5" w:rsidRPr="00DD7D62" w:rsidRDefault="005F1FC5" w:rsidP="00A11EDC">
            <w:pPr>
              <w:jc w:val="center"/>
              <w:rPr>
                <w:sz w:val="16"/>
                <w:szCs w:val="16"/>
              </w:rPr>
            </w:pPr>
            <w:r w:rsidRPr="00DD7D62">
              <w:rPr>
                <w:sz w:val="16"/>
                <w:szCs w:val="16"/>
              </w:rPr>
              <w:t>1</w:t>
            </w:r>
          </w:p>
        </w:tc>
        <w:tc>
          <w:tcPr>
            <w:tcW w:w="396" w:type="dxa"/>
            <w:hideMark/>
          </w:tcPr>
          <w:p w14:paraId="4237D7D2" w14:textId="77777777" w:rsidR="005F1FC5" w:rsidRPr="00DD7D62" w:rsidRDefault="005F1FC5" w:rsidP="00A11EDC">
            <w:pPr>
              <w:jc w:val="center"/>
              <w:rPr>
                <w:sz w:val="16"/>
                <w:szCs w:val="16"/>
              </w:rPr>
            </w:pPr>
            <w:r w:rsidRPr="00DD7D62">
              <w:rPr>
                <w:sz w:val="16"/>
                <w:szCs w:val="16"/>
              </w:rPr>
              <w:t>1</w:t>
            </w:r>
          </w:p>
        </w:tc>
        <w:tc>
          <w:tcPr>
            <w:tcW w:w="396" w:type="dxa"/>
            <w:hideMark/>
          </w:tcPr>
          <w:p w14:paraId="735F6B07" w14:textId="77777777" w:rsidR="005F1FC5" w:rsidRPr="00DD7D62" w:rsidRDefault="005F1FC5" w:rsidP="00A11EDC">
            <w:pPr>
              <w:jc w:val="center"/>
              <w:rPr>
                <w:sz w:val="16"/>
                <w:szCs w:val="16"/>
              </w:rPr>
            </w:pPr>
            <w:r w:rsidRPr="00DD7D62">
              <w:rPr>
                <w:sz w:val="16"/>
                <w:szCs w:val="16"/>
              </w:rPr>
              <w:t>0</w:t>
            </w:r>
          </w:p>
        </w:tc>
        <w:tc>
          <w:tcPr>
            <w:tcW w:w="397" w:type="dxa"/>
            <w:hideMark/>
          </w:tcPr>
          <w:p w14:paraId="2E99E048" w14:textId="77777777" w:rsidR="005F1FC5" w:rsidRPr="00DD7D62" w:rsidRDefault="005F1FC5" w:rsidP="00A11EDC">
            <w:pPr>
              <w:jc w:val="center"/>
              <w:rPr>
                <w:sz w:val="16"/>
                <w:szCs w:val="16"/>
              </w:rPr>
            </w:pPr>
            <w:r w:rsidRPr="00DD7D62">
              <w:rPr>
                <w:sz w:val="16"/>
                <w:szCs w:val="16"/>
              </w:rPr>
              <w:t>0</w:t>
            </w:r>
          </w:p>
        </w:tc>
        <w:tc>
          <w:tcPr>
            <w:tcW w:w="397" w:type="dxa"/>
            <w:hideMark/>
          </w:tcPr>
          <w:p w14:paraId="603E03FE" w14:textId="77777777" w:rsidR="005F1FC5" w:rsidRPr="00DD7D62" w:rsidRDefault="005F1FC5" w:rsidP="00A11EDC">
            <w:pPr>
              <w:jc w:val="center"/>
              <w:rPr>
                <w:sz w:val="16"/>
                <w:szCs w:val="16"/>
              </w:rPr>
            </w:pPr>
            <w:r w:rsidRPr="00DD7D62">
              <w:rPr>
                <w:sz w:val="16"/>
                <w:szCs w:val="16"/>
              </w:rPr>
              <w:t>0</w:t>
            </w:r>
          </w:p>
        </w:tc>
        <w:tc>
          <w:tcPr>
            <w:tcW w:w="397" w:type="dxa"/>
            <w:hideMark/>
          </w:tcPr>
          <w:p w14:paraId="462C1F4F" w14:textId="77777777" w:rsidR="005F1FC5" w:rsidRPr="00DD7D62" w:rsidRDefault="005F1FC5" w:rsidP="00A11EDC">
            <w:pPr>
              <w:jc w:val="center"/>
              <w:rPr>
                <w:sz w:val="16"/>
                <w:szCs w:val="16"/>
              </w:rPr>
            </w:pPr>
            <w:r w:rsidRPr="00DD7D62">
              <w:rPr>
                <w:sz w:val="16"/>
                <w:szCs w:val="16"/>
              </w:rPr>
              <w:t>y2</w:t>
            </w:r>
          </w:p>
        </w:tc>
        <w:tc>
          <w:tcPr>
            <w:tcW w:w="397" w:type="dxa"/>
            <w:hideMark/>
          </w:tcPr>
          <w:p w14:paraId="25B9F317" w14:textId="77777777" w:rsidR="005F1FC5" w:rsidRPr="00DD7D62" w:rsidRDefault="005F1FC5" w:rsidP="00A11EDC">
            <w:pPr>
              <w:jc w:val="center"/>
              <w:rPr>
                <w:sz w:val="16"/>
                <w:szCs w:val="16"/>
              </w:rPr>
            </w:pPr>
            <w:r w:rsidRPr="00DD7D62">
              <w:rPr>
                <w:sz w:val="16"/>
                <w:szCs w:val="16"/>
              </w:rPr>
              <w:t>y1</w:t>
            </w:r>
          </w:p>
        </w:tc>
        <w:tc>
          <w:tcPr>
            <w:tcW w:w="397" w:type="dxa"/>
            <w:hideMark/>
          </w:tcPr>
          <w:p w14:paraId="69AF8794" w14:textId="77777777" w:rsidR="005F1FC5" w:rsidRPr="00DD7D62" w:rsidRDefault="005F1FC5" w:rsidP="00A11EDC">
            <w:pPr>
              <w:jc w:val="center"/>
              <w:rPr>
                <w:sz w:val="16"/>
                <w:szCs w:val="16"/>
              </w:rPr>
            </w:pPr>
            <w:r w:rsidRPr="00DD7D62">
              <w:rPr>
                <w:sz w:val="16"/>
                <w:szCs w:val="16"/>
              </w:rPr>
              <w:t>y0</w:t>
            </w:r>
          </w:p>
        </w:tc>
        <w:tc>
          <w:tcPr>
            <w:tcW w:w="259" w:type="dxa"/>
            <w:vMerge w:val="restart"/>
            <w:hideMark/>
          </w:tcPr>
          <w:p w14:paraId="0DF12AE3" w14:textId="77777777" w:rsidR="005F1FC5" w:rsidRPr="00DD7D62" w:rsidRDefault="005F1FC5" w:rsidP="00A11EDC">
            <w:pPr>
              <w:jc w:val="center"/>
              <w:rPr>
                <w:sz w:val="16"/>
                <w:szCs w:val="16"/>
              </w:rPr>
            </w:pPr>
          </w:p>
        </w:tc>
        <w:tc>
          <w:tcPr>
            <w:tcW w:w="3906" w:type="dxa"/>
            <w:gridSpan w:val="9"/>
            <w:noWrap/>
            <w:hideMark/>
          </w:tcPr>
          <w:p w14:paraId="7806EC13" w14:textId="77777777" w:rsidR="005F1FC5" w:rsidRPr="00DD7D62" w:rsidRDefault="005F1FC5" w:rsidP="00A11EDC">
            <w:pPr>
              <w:jc w:val="center"/>
              <w:rPr>
                <w:sz w:val="16"/>
                <w:szCs w:val="16"/>
              </w:rPr>
            </w:pPr>
            <w:r w:rsidRPr="00DD7D62">
              <w:rPr>
                <w:sz w:val="16"/>
                <w:szCs w:val="16"/>
              </w:rPr>
              <w:t>[]-484-996-996-996</w:t>
            </w:r>
          </w:p>
        </w:tc>
        <w:tc>
          <w:tcPr>
            <w:tcW w:w="709" w:type="dxa"/>
            <w:hideMark/>
          </w:tcPr>
          <w:p w14:paraId="3C9B9C26" w14:textId="77777777" w:rsidR="005F1FC5" w:rsidRPr="00DD7D62" w:rsidRDefault="005F1FC5" w:rsidP="00A11EDC">
            <w:pPr>
              <w:jc w:val="both"/>
              <w:rPr>
                <w:sz w:val="16"/>
                <w:szCs w:val="16"/>
              </w:rPr>
            </w:pPr>
            <w:r w:rsidRPr="00DD7D62">
              <w:rPr>
                <w:sz w:val="16"/>
                <w:szCs w:val="16"/>
              </w:rPr>
              <w:t>8</w:t>
            </w:r>
          </w:p>
        </w:tc>
      </w:tr>
      <w:tr w:rsidR="005F1FC5" w:rsidRPr="00DD7D62" w14:paraId="5665A565" w14:textId="77777777" w:rsidTr="00A11EDC">
        <w:trPr>
          <w:trHeight w:val="288"/>
        </w:trPr>
        <w:tc>
          <w:tcPr>
            <w:tcW w:w="907" w:type="dxa"/>
            <w:vMerge/>
            <w:hideMark/>
          </w:tcPr>
          <w:p w14:paraId="0D144FAB" w14:textId="77777777" w:rsidR="005F1FC5" w:rsidRPr="00DD7D62" w:rsidRDefault="005F1FC5" w:rsidP="00A11EDC">
            <w:pPr>
              <w:jc w:val="both"/>
              <w:rPr>
                <w:sz w:val="16"/>
                <w:szCs w:val="16"/>
              </w:rPr>
            </w:pPr>
          </w:p>
        </w:tc>
        <w:tc>
          <w:tcPr>
            <w:tcW w:w="396" w:type="dxa"/>
            <w:hideMark/>
          </w:tcPr>
          <w:p w14:paraId="5F411A14" w14:textId="77777777" w:rsidR="005F1FC5" w:rsidRPr="00DD7D62" w:rsidRDefault="005F1FC5" w:rsidP="00A11EDC">
            <w:pPr>
              <w:jc w:val="center"/>
              <w:rPr>
                <w:sz w:val="16"/>
                <w:szCs w:val="16"/>
              </w:rPr>
            </w:pPr>
            <w:r w:rsidRPr="00DD7D62">
              <w:rPr>
                <w:sz w:val="16"/>
                <w:szCs w:val="16"/>
              </w:rPr>
              <w:t>0</w:t>
            </w:r>
          </w:p>
        </w:tc>
        <w:tc>
          <w:tcPr>
            <w:tcW w:w="396" w:type="dxa"/>
            <w:hideMark/>
          </w:tcPr>
          <w:p w14:paraId="5F924BA1" w14:textId="77777777" w:rsidR="005F1FC5" w:rsidRPr="00DD7D62" w:rsidRDefault="005F1FC5" w:rsidP="00A11EDC">
            <w:pPr>
              <w:jc w:val="center"/>
              <w:rPr>
                <w:sz w:val="16"/>
                <w:szCs w:val="16"/>
              </w:rPr>
            </w:pPr>
            <w:r w:rsidRPr="00DD7D62">
              <w:rPr>
                <w:sz w:val="16"/>
                <w:szCs w:val="16"/>
              </w:rPr>
              <w:t>1</w:t>
            </w:r>
          </w:p>
        </w:tc>
        <w:tc>
          <w:tcPr>
            <w:tcW w:w="396" w:type="dxa"/>
            <w:hideMark/>
          </w:tcPr>
          <w:p w14:paraId="0A6C3B94" w14:textId="77777777" w:rsidR="005F1FC5" w:rsidRPr="00DD7D62" w:rsidRDefault="005F1FC5" w:rsidP="00A11EDC">
            <w:pPr>
              <w:jc w:val="center"/>
              <w:rPr>
                <w:sz w:val="16"/>
                <w:szCs w:val="16"/>
              </w:rPr>
            </w:pPr>
            <w:r w:rsidRPr="00DD7D62">
              <w:rPr>
                <w:sz w:val="16"/>
                <w:szCs w:val="16"/>
              </w:rPr>
              <w:t>1</w:t>
            </w:r>
          </w:p>
        </w:tc>
        <w:tc>
          <w:tcPr>
            <w:tcW w:w="396" w:type="dxa"/>
            <w:hideMark/>
          </w:tcPr>
          <w:p w14:paraId="7536594E" w14:textId="77777777" w:rsidR="005F1FC5" w:rsidRPr="00DD7D62" w:rsidRDefault="005F1FC5" w:rsidP="00A11EDC">
            <w:pPr>
              <w:jc w:val="center"/>
              <w:rPr>
                <w:sz w:val="16"/>
                <w:szCs w:val="16"/>
              </w:rPr>
            </w:pPr>
            <w:r w:rsidRPr="00DD7D62">
              <w:rPr>
                <w:sz w:val="16"/>
                <w:szCs w:val="16"/>
              </w:rPr>
              <w:t>0</w:t>
            </w:r>
          </w:p>
        </w:tc>
        <w:tc>
          <w:tcPr>
            <w:tcW w:w="397" w:type="dxa"/>
            <w:hideMark/>
          </w:tcPr>
          <w:p w14:paraId="410CFC8C" w14:textId="77777777" w:rsidR="005F1FC5" w:rsidRPr="00DD7D62" w:rsidRDefault="005F1FC5" w:rsidP="00A11EDC">
            <w:pPr>
              <w:jc w:val="center"/>
              <w:rPr>
                <w:sz w:val="16"/>
                <w:szCs w:val="16"/>
              </w:rPr>
            </w:pPr>
            <w:r w:rsidRPr="00DD7D62">
              <w:rPr>
                <w:sz w:val="16"/>
                <w:szCs w:val="16"/>
              </w:rPr>
              <w:t>0</w:t>
            </w:r>
          </w:p>
        </w:tc>
        <w:tc>
          <w:tcPr>
            <w:tcW w:w="397" w:type="dxa"/>
            <w:hideMark/>
          </w:tcPr>
          <w:p w14:paraId="2A416066" w14:textId="77777777" w:rsidR="005F1FC5" w:rsidRPr="00DD7D62" w:rsidRDefault="005F1FC5" w:rsidP="00A11EDC">
            <w:pPr>
              <w:jc w:val="center"/>
              <w:rPr>
                <w:sz w:val="16"/>
                <w:szCs w:val="16"/>
              </w:rPr>
            </w:pPr>
            <w:r w:rsidRPr="00DD7D62">
              <w:rPr>
                <w:sz w:val="16"/>
                <w:szCs w:val="16"/>
              </w:rPr>
              <w:t>1</w:t>
            </w:r>
          </w:p>
        </w:tc>
        <w:tc>
          <w:tcPr>
            <w:tcW w:w="397" w:type="dxa"/>
            <w:hideMark/>
          </w:tcPr>
          <w:p w14:paraId="291C0538" w14:textId="77777777" w:rsidR="005F1FC5" w:rsidRPr="00DD7D62" w:rsidRDefault="005F1FC5" w:rsidP="00A11EDC">
            <w:pPr>
              <w:jc w:val="center"/>
              <w:rPr>
                <w:sz w:val="16"/>
                <w:szCs w:val="16"/>
              </w:rPr>
            </w:pPr>
            <w:r w:rsidRPr="00DD7D62">
              <w:rPr>
                <w:sz w:val="16"/>
                <w:szCs w:val="16"/>
              </w:rPr>
              <w:t>y2</w:t>
            </w:r>
          </w:p>
        </w:tc>
        <w:tc>
          <w:tcPr>
            <w:tcW w:w="397" w:type="dxa"/>
            <w:hideMark/>
          </w:tcPr>
          <w:p w14:paraId="3300F8DB" w14:textId="77777777" w:rsidR="005F1FC5" w:rsidRPr="00DD7D62" w:rsidRDefault="005F1FC5" w:rsidP="00A11EDC">
            <w:pPr>
              <w:jc w:val="center"/>
              <w:rPr>
                <w:sz w:val="16"/>
                <w:szCs w:val="16"/>
              </w:rPr>
            </w:pPr>
            <w:r w:rsidRPr="00DD7D62">
              <w:rPr>
                <w:sz w:val="16"/>
                <w:szCs w:val="16"/>
              </w:rPr>
              <w:t>y1</w:t>
            </w:r>
          </w:p>
        </w:tc>
        <w:tc>
          <w:tcPr>
            <w:tcW w:w="397" w:type="dxa"/>
            <w:hideMark/>
          </w:tcPr>
          <w:p w14:paraId="4757B649"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0AF8E85D" w14:textId="77777777" w:rsidR="005F1FC5" w:rsidRPr="00DD7D62" w:rsidRDefault="005F1FC5" w:rsidP="00A11EDC">
            <w:pPr>
              <w:jc w:val="center"/>
              <w:rPr>
                <w:sz w:val="16"/>
                <w:szCs w:val="16"/>
              </w:rPr>
            </w:pPr>
          </w:p>
        </w:tc>
        <w:tc>
          <w:tcPr>
            <w:tcW w:w="3906" w:type="dxa"/>
            <w:gridSpan w:val="9"/>
            <w:noWrap/>
            <w:hideMark/>
          </w:tcPr>
          <w:p w14:paraId="09F6E319" w14:textId="77777777" w:rsidR="005F1FC5" w:rsidRPr="00DD7D62" w:rsidRDefault="005F1FC5" w:rsidP="00A11EDC">
            <w:pPr>
              <w:jc w:val="center"/>
              <w:rPr>
                <w:sz w:val="16"/>
                <w:szCs w:val="16"/>
              </w:rPr>
            </w:pPr>
            <w:r w:rsidRPr="00DD7D62">
              <w:rPr>
                <w:sz w:val="16"/>
                <w:szCs w:val="16"/>
              </w:rPr>
              <w:t>484-[]-996-996-996</w:t>
            </w:r>
          </w:p>
        </w:tc>
        <w:tc>
          <w:tcPr>
            <w:tcW w:w="709" w:type="dxa"/>
            <w:hideMark/>
          </w:tcPr>
          <w:p w14:paraId="5F72E91B" w14:textId="77777777" w:rsidR="005F1FC5" w:rsidRPr="00DD7D62" w:rsidRDefault="005F1FC5" w:rsidP="00A11EDC">
            <w:pPr>
              <w:jc w:val="both"/>
              <w:rPr>
                <w:sz w:val="16"/>
                <w:szCs w:val="16"/>
              </w:rPr>
            </w:pPr>
            <w:r w:rsidRPr="00DD7D62">
              <w:rPr>
                <w:sz w:val="16"/>
                <w:szCs w:val="16"/>
              </w:rPr>
              <w:t>8</w:t>
            </w:r>
          </w:p>
        </w:tc>
      </w:tr>
      <w:tr w:rsidR="005F1FC5" w:rsidRPr="00DD7D62" w14:paraId="70DE82C8" w14:textId="77777777" w:rsidTr="00A11EDC">
        <w:trPr>
          <w:trHeight w:val="288"/>
        </w:trPr>
        <w:tc>
          <w:tcPr>
            <w:tcW w:w="907" w:type="dxa"/>
            <w:vMerge/>
            <w:hideMark/>
          </w:tcPr>
          <w:p w14:paraId="148705CF" w14:textId="77777777" w:rsidR="005F1FC5" w:rsidRPr="00DD7D62" w:rsidRDefault="005F1FC5" w:rsidP="00A11EDC">
            <w:pPr>
              <w:jc w:val="both"/>
              <w:rPr>
                <w:sz w:val="16"/>
                <w:szCs w:val="16"/>
              </w:rPr>
            </w:pPr>
          </w:p>
        </w:tc>
        <w:tc>
          <w:tcPr>
            <w:tcW w:w="396" w:type="dxa"/>
            <w:hideMark/>
          </w:tcPr>
          <w:p w14:paraId="1AF6A22E" w14:textId="77777777" w:rsidR="005F1FC5" w:rsidRPr="00DD7D62" w:rsidRDefault="005F1FC5" w:rsidP="00A11EDC">
            <w:pPr>
              <w:jc w:val="center"/>
              <w:rPr>
                <w:sz w:val="16"/>
                <w:szCs w:val="16"/>
              </w:rPr>
            </w:pPr>
            <w:r w:rsidRPr="00DD7D62">
              <w:rPr>
                <w:sz w:val="16"/>
                <w:szCs w:val="16"/>
              </w:rPr>
              <w:t>0</w:t>
            </w:r>
          </w:p>
        </w:tc>
        <w:tc>
          <w:tcPr>
            <w:tcW w:w="396" w:type="dxa"/>
            <w:hideMark/>
          </w:tcPr>
          <w:p w14:paraId="02B8793C" w14:textId="77777777" w:rsidR="005F1FC5" w:rsidRPr="00DD7D62" w:rsidRDefault="005F1FC5" w:rsidP="00A11EDC">
            <w:pPr>
              <w:jc w:val="center"/>
              <w:rPr>
                <w:sz w:val="16"/>
                <w:szCs w:val="16"/>
              </w:rPr>
            </w:pPr>
            <w:r w:rsidRPr="00DD7D62">
              <w:rPr>
                <w:sz w:val="16"/>
                <w:szCs w:val="16"/>
              </w:rPr>
              <w:t>1</w:t>
            </w:r>
          </w:p>
        </w:tc>
        <w:tc>
          <w:tcPr>
            <w:tcW w:w="396" w:type="dxa"/>
            <w:hideMark/>
          </w:tcPr>
          <w:p w14:paraId="7A0FA0F3" w14:textId="77777777" w:rsidR="005F1FC5" w:rsidRPr="00DD7D62" w:rsidRDefault="005F1FC5" w:rsidP="00A11EDC">
            <w:pPr>
              <w:jc w:val="center"/>
              <w:rPr>
                <w:sz w:val="16"/>
                <w:szCs w:val="16"/>
              </w:rPr>
            </w:pPr>
            <w:r w:rsidRPr="00DD7D62">
              <w:rPr>
                <w:sz w:val="16"/>
                <w:szCs w:val="16"/>
              </w:rPr>
              <w:t>1</w:t>
            </w:r>
          </w:p>
        </w:tc>
        <w:tc>
          <w:tcPr>
            <w:tcW w:w="396" w:type="dxa"/>
            <w:hideMark/>
          </w:tcPr>
          <w:p w14:paraId="449E8649" w14:textId="77777777" w:rsidR="005F1FC5" w:rsidRPr="00DD7D62" w:rsidRDefault="005F1FC5" w:rsidP="00A11EDC">
            <w:pPr>
              <w:jc w:val="center"/>
              <w:rPr>
                <w:sz w:val="16"/>
                <w:szCs w:val="16"/>
              </w:rPr>
            </w:pPr>
            <w:r w:rsidRPr="00DD7D62">
              <w:rPr>
                <w:sz w:val="16"/>
                <w:szCs w:val="16"/>
              </w:rPr>
              <w:t>0</w:t>
            </w:r>
          </w:p>
        </w:tc>
        <w:tc>
          <w:tcPr>
            <w:tcW w:w="397" w:type="dxa"/>
            <w:hideMark/>
          </w:tcPr>
          <w:p w14:paraId="1092809B" w14:textId="77777777" w:rsidR="005F1FC5" w:rsidRPr="00DD7D62" w:rsidRDefault="005F1FC5" w:rsidP="00A11EDC">
            <w:pPr>
              <w:jc w:val="center"/>
              <w:rPr>
                <w:sz w:val="16"/>
                <w:szCs w:val="16"/>
              </w:rPr>
            </w:pPr>
            <w:r w:rsidRPr="00DD7D62">
              <w:rPr>
                <w:sz w:val="16"/>
                <w:szCs w:val="16"/>
              </w:rPr>
              <w:t>1</w:t>
            </w:r>
          </w:p>
        </w:tc>
        <w:tc>
          <w:tcPr>
            <w:tcW w:w="397" w:type="dxa"/>
            <w:hideMark/>
          </w:tcPr>
          <w:p w14:paraId="5F5C64DE" w14:textId="77777777" w:rsidR="005F1FC5" w:rsidRPr="00DD7D62" w:rsidRDefault="005F1FC5" w:rsidP="00A11EDC">
            <w:pPr>
              <w:jc w:val="center"/>
              <w:rPr>
                <w:sz w:val="16"/>
                <w:szCs w:val="16"/>
              </w:rPr>
            </w:pPr>
            <w:r w:rsidRPr="00DD7D62">
              <w:rPr>
                <w:sz w:val="16"/>
                <w:szCs w:val="16"/>
              </w:rPr>
              <w:t>0</w:t>
            </w:r>
          </w:p>
        </w:tc>
        <w:tc>
          <w:tcPr>
            <w:tcW w:w="397" w:type="dxa"/>
            <w:hideMark/>
          </w:tcPr>
          <w:p w14:paraId="76967914" w14:textId="77777777" w:rsidR="005F1FC5" w:rsidRPr="00DD7D62" w:rsidRDefault="005F1FC5" w:rsidP="00A11EDC">
            <w:pPr>
              <w:jc w:val="center"/>
              <w:rPr>
                <w:sz w:val="16"/>
                <w:szCs w:val="16"/>
              </w:rPr>
            </w:pPr>
            <w:r w:rsidRPr="00DD7D62">
              <w:rPr>
                <w:sz w:val="16"/>
                <w:szCs w:val="16"/>
              </w:rPr>
              <w:t>y2</w:t>
            </w:r>
          </w:p>
        </w:tc>
        <w:tc>
          <w:tcPr>
            <w:tcW w:w="397" w:type="dxa"/>
            <w:hideMark/>
          </w:tcPr>
          <w:p w14:paraId="05AFEBB5" w14:textId="77777777" w:rsidR="005F1FC5" w:rsidRPr="00DD7D62" w:rsidRDefault="005F1FC5" w:rsidP="00A11EDC">
            <w:pPr>
              <w:jc w:val="center"/>
              <w:rPr>
                <w:sz w:val="16"/>
                <w:szCs w:val="16"/>
              </w:rPr>
            </w:pPr>
            <w:r w:rsidRPr="00DD7D62">
              <w:rPr>
                <w:sz w:val="16"/>
                <w:szCs w:val="16"/>
              </w:rPr>
              <w:t>y1</w:t>
            </w:r>
          </w:p>
        </w:tc>
        <w:tc>
          <w:tcPr>
            <w:tcW w:w="397" w:type="dxa"/>
            <w:hideMark/>
          </w:tcPr>
          <w:p w14:paraId="48F2208C"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0BD771A1" w14:textId="77777777" w:rsidR="005F1FC5" w:rsidRPr="00DD7D62" w:rsidRDefault="005F1FC5" w:rsidP="00A11EDC">
            <w:pPr>
              <w:jc w:val="center"/>
              <w:rPr>
                <w:sz w:val="16"/>
                <w:szCs w:val="16"/>
              </w:rPr>
            </w:pPr>
          </w:p>
        </w:tc>
        <w:tc>
          <w:tcPr>
            <w:tcW w:w="3906" w:type="dxa"/>
            <w:gridSpan w:val="9"/>
            <w:noWrap/>
            <w:hideMark/>
          </w:tcPr>
          <w:p w14:paraId="632EEE00" w14:textId="77777777" w:rsidR="005F1FC5" w:rsidRPr="00DD7D62" w:rsidRDefault="005F1FC5" w:rsidP="00A11EDC">
            <w:pPr>
              <w:jc w:val="center"/>
              <w:rPr>
                <w:sz w:val="16"/>
                <w:szCs w:val="16"/>
              </w:rPr>
            </w:pPr>
            <w:r w:rsidRPr="00DD7D62">
              <w:rPr>
                <w:sz w:val="16"/>
                <w:szCs w:val="16"/>
              </w:rPr>
              <w:t>996-[]-484-996-996</w:t>
            </w:r>
          </w:p>
        </w:tc>
        <w:tc>
          <w:tcPr>
            <w:tcW w:w="709" w:type="dxa"/>
            <w:hideMark/>
          </w:tcPr>
          <w:p w14:paraId="1A6D5EE7" w14:textId="77777777" w:rsidR="005F1FC5" w:rsidRPr="00DD7D62" w:rsidRDefault="005F1FC5" w:rsidP="00A11EDC">
            <w:pPr>
              <w:jc w:val="both"/>
              <w:rPr>
                <w:sz w:val="16"/>
                <w:szCs w:val="16"/>
              </w:rPr>
            </w:pPr>
            <w:r w:rsidRPr="00DD7D62">
              <w:rPr>
                <w:sz w:val="16"/>
                <w:szCs w:val="16"/>
              </w:rPr>
              <w:t>8</w:t>
            </w:r>
          </w:p>
        </w:tc>
      </w:tr>
      <w:tr w:rsidR="005F1FC5" w:rsidRPr="00DD7D62" w14:paraId="6D18C2DE" w14:textId="77777777" w:rsidTr="00A11EDC">
        <w:trPr>
          <w:trHeight w:val="288"/>
        </w:trPr>
        <w:tc>
          <w:tcPr>
            <w:tcW w:w="907" w:type="dxa"/>
            <w:vMerge/>
            <w:hideMark/>
          </w:tcPr>
          <w:p w14:paraId="234C1BB5" w14:textId="77777777" w:rsidR="005F1FC5" w:rsidRPr="00DD7D62" w:rsidRDefault="005F1FC5" w:rsidP="00A11EDC">
            <w:pPr>
              <w:jc w:val="both"/>
              <w:rPr>
                <w:sz w:val="16"/>
                <w:szCs w:val="16"/>
              </w:rPr>
            </w:pPr>
          </w:p>
        </w:tc>
        <w:tc>
          <w:tcPr>
            <w:tcW w:w="396" w:type="dxa"/>
            <w:hideMark/>
          </w:tcPr>
          <w:p w14:paraId="39CFBBB5" w14:textId="77777777" w:rsidR="005F1FC5" w:rsidRPr="00DD7D62" w:rsidRDefault="005F1FC5" w:rsidP="00A11EDC">
            <w:pPr>
              <w:jc w:val="center"/>
              <w:rPr>
                <w:sz w:val="16"/>
                <w:szCs w:val="16"/>
              </w:rPr>
            </w:pPr>
            <w:r w:rsidRPr="00DD7D62">
              <w:rPr>
                <w:sz w:val="16"/>
                <w:szCs w:val="16"/>
              </w:rPr>
              <w:t>0</w:t>
            </w:r>
          </w:p>
        </w:tc>
        <w:tc>
          <w:tcPr>
            <w:tcW w:w="396" w:type="dxa"/>
            <w:hideMark/>
          </w:tcPr>
          <w:p w14:paraId="7160D722" w14:textId="77777777" w:rsidR="005F1FC5" w:rsidRPr="00DD7D62" w:rsidRDefault="005F1FC5" w:rsidP="00A11EDC">
            <w:pPr>
              <w:jc w:val="center"/>
              <w:rPr>
                <w:sz w:val="16"/>
                <w:szCs w:val="16"/>
              </w:rPr>
            </w:pPr>
            <w:r w:rsidRPr="00DD7D62">
              <w:rPr>
                <w:sz w:val="16"/>
                <w:szCs w:val="16"/>
              </w:rPr>
              <w:t>1</w:t>
            </w:r>
          </w:p>
        </w:tc>
        <w:tc>
          <w:tcPr>
            <w:tcW w:w="396" w:type="dxa"/>
            <w:hideMark/>
          </w:tcPr>
          <w:p w14:paraId="2B2A1F06" w14:textId="77777777" w:rsidR="005F1FC5" w:rsidRPr="00DD7D62" w:rsidRDefault="005F1FC5" w:rsidP="00A11EDC">
            <w:pPr>
              <w:jc w:val="center"/>
              <w:rPr>
                <w:sz w:val="16"/>
                <w:szCs w:val="16"/>
              </w:rPr>
            </w:pPr>
            <w:r w:rsidRPr="00DD7D62">
              <w:rPr>
                <w:sz w:val="16"/>
                <w:szCs w:val="16"/>
              </w:rPr>
              <w:t>1</w:t>
            </w:r>
          </w:p>
        </w:tc>
        <w:tc>
          <w:tcPr>
            <w:tcW w:w="396" w:type="dxa"/>
            <w:hideMark/>
          </w:tcPr>
          <w:p w14:paraId="09F503C6" w14:textId="77777777" w:rsidR="005F1FC5" w:rsidRPr="00DD7D62" w:rsidRDefault="005F1FC5" w:rsidP="00A11EDC">
            <w:pPr>
              <w:jc w:val="center"/>
              <w:rPr>
                <w:sz w:val="16"/>
                <w:szCs w:val="16"/>
              </w:rPr>
            </w:pPr>
            <w:r w:rsidRPr="00DD7D62">
              <w:rPr>
                <w:sz w:val="16"/>
                <w:szCs w:val="16"/>
              </w:rPr>
              <w:t>0</w:t>
            </w:r>
          </w:p>
        </w:tc>
        <w:tc>
          <w:tcPr>
            <w:tcW w:w="397" w:type="dxa"/>
            <w:hideMark/>
          </w:tcPr>
          <w:p w14:paraId="179E6733" w14:textId="77777777" w:rsidR="005F1FC5" w:rsidRPr="00DD7D62" w:rsidRDefault="005F1FC5" w:rsidP="00A11EDC">
            <w:pPr>
              <w:jc w:val="center"/>
              <w:rPr>
                <w:sz w:val="16"/>
                <w:szCs w:val="16"/>
              </w:rPr>
            </w:pPr>
            <w:r w:rsidRPr="00DD7D62">
              <w:rPr>
                <w:sz w:val="16"/>
                <w:szCs w:val="16"/>
              </w:rPr>
              <w:t>1</w:t>
            </w:r>
          </w:p>
        </w:tc>
        <w:tc>
          <w:tcPr>
            <w:tcW w:w="397" w:type="dxa"/>
            <w:hideMark/>
          </w:tcPr>
          <w:p w14:paraId="32E9BFB5" w14:textId="77777777" w:rsidR="005F1FC5" w:rsidRPr="00DD7D62" w:rsidRDefault="005F1FC5" w:rsidP="00A11EDC">
            <w:pPr>
              <w:jc w:val="center"/>
              <w:rPr>
                <w:sz w:val="16"/>
                <w:szCs w:val="16"/>
              </w:rPr>
            </w:pPr>
            <w:r w:rsidRPr="00DD7D62">
              <w:rPr>
                <w:sz w:val="16"/>
                <w:szCs w:val="16"/>
              </w:rPr>
              <w:t>1</w:t>
            </w:r>
          </w:p>
        </w:tc>
        <w:tc>
          <w:tcPr>
            <w:tcW w:w="397" w:type="dxa"/>
            <w:hideMark/>
          </w:tcPr>
          <w:p w14:paraId="4C6C54BA" w14:textId="77777777" w:rsidR="005F1FC5" w:rsidRPr="00DD7D62" w:rsidRDefault="005F1FC5" w:rsidP="00A11EDC">
            <w:pPr>
              <w:jc w:val="center"/>
              <w:rPr>
                <w:sz w:val="16"/>
                <w:szCs w:val="16"/>
              </w:rPr>
            </w:pPr>
            <w:r w:rsidRPr="00DD7D62">
              <w:rPr>
                <w:sz w:val="16"/>
                <w:szCs w:val="16"/>
              </w:rPr>
              <w:t>y2</w:t>
            </w:r>
          </w:p>
        </w:tc>
        <w:tc>
          <w:tcPr>
            <w:tcW w:w="397" w:type="dxa"/>
            <w:hideMark/>
          </w:tcPr>
          <w:p w14:paraId="72FB3278" w14:textId="77777777" w:rsidR="005F1FC5" w:rsidRPr="00DD7D62" w:rsidRDefault="005F1FC5" w:rsidP="00A11EDC">
            <w:pPr>
              <w:jc w:val="center"/>
              <w:rPr>
                <w:sz w:val="16"/>
                <w:szCs w:val="16"/>
              </w:rPr>
            </w:pPr>
            <w:r w:rsidRPr="00DD7D62">
              <w:rPr>
                <w:sz w:val="16"/>
                <w:szCs w:val="16"/>
              </w:rPr>
              <w:t>y1</w:t>
            </w:r>
          </w:p>
        </w:tc>
        <w:tc>
          <w:tcPr>
            <w:tcW w:w="397" w:type="dxa"/>
            <w:hideMark/>
          </w:tcPr>
          <w:p w14:paraId="29CC09B3"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139CE548" w14:textId="77777777" w:rsidR="005F1FC5" w:rsidRPr="00DD7D62" w:rsidRDefault="005F1FC5" w:rsidP="00A11EDC">
            <w:pPr>
              <w:jc w:val="center"/>
              <w:rPr>
                <w:sz w:val="16"/>
                <w:szCs w:val="16"/>
              </w:rPr>
            </w:pPr>
          </w:p>
        </w:tc>
        <w:tc>
          <w:tcPr>
            <w:tcW w:w="3906" w:type="dxa"/>
            <w:gridSpan w:val="9"/>
            <w:noWrap/>
            <w:hideMark/>
          </w:tcPr>
          <w:p w14:paraId="0514B90D" w14:textId="77777777" w:rsidR="005F1FC5" w:rsidRPr="00DD7D62" w:rsidRDefault="005F1FC5" w:rsidP="00A11EDC">
            <w:pPr>
              <w:jc w:val="center"/>
              <w:rPr>
                <w:sz w:val="16"/>
                <w:szCs w:val="16"/>
              </w:rPr>
            </w:pPr>
            <w:r w:rsidRPr="00DD7D62">
              <w:rPr>
                <w:sz w:val="16"/>
                <w:szCs w:val="16"/>
              </w:rPr>
              <w:t>996-484-[]-996-996</w:t>
            </w:r>
          </w:p>
        </w:tc>
        <w:tc>
          <w:tcPr>
            <w:tcW w:w="709" w:type="dxa"/>
            <w:hideMark/>
          </w:tcPr>
          <w:p w14:paraId="070BDC8D" w14:textId="77777777" w:rsidR="005F1FC5" w:rsidRPr="00DD7D62" w:rsidRDefault="005F1FC5" w:rsidP="00A11EDC">
            <w:pPr>
              <w:jc w:val="both"/>
              <w:rPr>
                <w:sz w:val="16"/>
                <w:szCs w:val="16"/>
              </w:rPr>
            </w:pPr>
            <w:r w:rsidRPr="00DD7D62">
              <w:rPr>
                <w:sz w:val="16"/>
                <w:szCs w:val="16"/>
              </w:rPr>
              <w:t>8</w:t>
            </w:r>
          </w:p>
        </w:tc>
      </w:tr>
      <w:tr w:rsidR="005F1FC5" w:rsidRPr="00DD7D62" w14:paraId="39BEA547" w14:textId="77777777" w:rsidTr="00A11EDC">
        <w:trPr>
          <w:trHeight w:val="288"/>
        </w:trPr>
        <w:tc>
          <w:tcPr>
            <w:tcW w:w="907" w:type="dxa"/>
            <w:vMerge/>
            <w:hideMark/>
          </w:tcPr>
          <w:p w14:paraId="69F8C0F2" w14:textId="77777777" w:rsidR="005F1FC5" w:rsidRPr="00DD7D62" w:rsidRDefault="005F1FC5" w:rsidP="00A11EDC">
            <w:pPr>
              <w:jc w:val="both"/>
              <w:rPr>
                <w:sz w:val="16"/>
                <w:szCs w:val="16"/>
              </w:rPr>
            </w:pPr>
          </w:p>
        </w:tc>
        <w:tc>
          <w:tcPr>
            <w:tcW w:w="396" w:type="dxa"/>
            <w:hideMark/>
          </w:tcPr>
          <w:p w14:paraId="070EFF53" w14:textId="77777777" w:rsidR="005F1FC5" w:rsidRPr="00DD7D62" w:rsidRDefault="005F1FC5" w:rsidP="00A11EDC">
            <w:pPr>
              <w:jc w:val="center"/>
              <w:rPr>
                <w:sz w:val="16"/>
                <w:szCs w:val="16"/>
              </w:rPr>
            </w:pPr>
            <w:r w:rsidRPr="00DD7D62">
              <w:rPr>
                <w:sz w:val="16"/>
                <w:szCs w:val="16"/>
              </w:rPr>
              <w:t>0</w:t>
            </w:r>
          </w:p>
        </w:tc>
        <w:tc>
          <w:tcPr>
            <w:tcW w:w="396" w:type="dxa"/>
            <w:hideMark/>
          </w:tcPr>
          <w:p w14:paraId="6565CCD8" w14:textId="77777777" w:rsidR="005F1FC5" w:rsidRPr="00DD7D62" w:rsidRDefault="005F1FC5" w:rsidP="00A11EDC">
            <w:pPr>
              <w:jc w:val="center"/>
              <w:rPr>
                <w:sz w:val="16"/>
                <w:szCs w:val="16"/>
              </w:rPr>
            </w:pPr>
            <w:r w:rsidRPr="00DD7D62">
              <w:rPr>
                <w:sz w:val="16"/>
                <w:szCs w:val="16"/>
              </w:rPr>
              <w:t>1</w:t>
            </w:r>
          </w:p>
        </w:tc>
        <w:tc>
          <w:tcPr>
            <w:tcW w:w="396" w:type="dxa"/>
            <w:hideMark/>
          </w:tcPr>
          <w:p w14:paraId="0D70756E" w14:textId="77777777" w:rsidR="005F1FC5" w:rsidRPr="00DD7D62" w:rsidRDefault="005F1FC5" w:rsidP="00A11EDC">
            <w:pPr>
              <w:jc w:val="center"/>
              <w:rPr>
                <w:sz w:val="16"/>
                <w:szCs w:val="16"/>
              </w:rPr>
            </w:pPr>
            <w:r w:rsidRPr="00DD7D62">
              <w:rPr>
                <w:sz w:val="16"/>
                <w:szCs w:val="16"/>
              </w:rPr>
              <w:t>1</w:t>
            </w:r>
          </w:p>
        </w:tc>
        <w:tc>
          <w:tcPr>
            <w:tcW w:w="396" w:type="dxa"/>
            <w:hideMark/>
          </w:tcPr>
          <w:p w14:paraId="2E55B336" w14:textId="77777777" w:rsidR="005F1FC5" w:rsidRPr="00DD7D62" w:rsidRDefault="005F1FC5" w:rsidP="00A11EDC">
            <w:pPr>
              <w:jc w:val="center"/>
              <w:rPr>
                <w:sz w:val="16"/>
                <w:szCs w:val="16"/>
              </w:rPr>
            </w:pPr>
            <w:r w:rsidRPr="00DD7D62">
              <w:rPr>
                <w:sz w:val="16"/>
                <w:szCs w:val="16"/>
              </w:rPr>
              <w:t>1</w:t>
            </w:r>
          </w:p>
        </w:tc>
        <w:tc>
          <w:tcPr>
            <w:tcW w:w="397" w:type="dxa"/>
            <w:hideMark/>
          </w:tcPr>
          <w:p w14:paraId="28C8E593" w14:textId="77777777" w:rsidR="005F1FC5" w:rsidRPr="00DD7D62" w:rsidRDefault="005F1FC5" w:rsidP="00A11EDC">
            <w:pPr>
              <w:jc w:val="center"/>
              <w:rPr>
                <w:sz w:val="16"/>
                <w:szCs w:val="16"/>
              </w:rPr>
            </w:pPr>
            <w:r w:rsidRPr="00DD7D62">
              <w:rPr>
                <w:sz w:val="16"/>
                <w:szCs w:val="16"/>
              </w:rPr>
              <w:t>0</w:t>
            </w:r>
          </w:p>
        </w:tc>
        <w:tc>
          <w:tcPr>
            <w:tcW w:w="397" w:type="dxa"/>
            <w:hideMark/>
          </w:tcPr>
          <w:p w14:paraId="3E1C12C4" w14:textId="77777777" w:rsidR="005F1FC5" w:rsidRPr="00DD7D62" w:rsidRDefault="005F1FC5" w:rsidP="00A11EDC">
            <w:pPr>
              <w:jc w:val="center"/>
              <w:rPr>
                <w:sz w:val="16"/>
                <w:szCs w:val="16"/>
              </w:rPr>
            </w:pPr>
            <w:r w:rsidRPr="00DD7D62">
              <w:rPr>
                <w:sz w:val="16"/>
                <w:szCs w:val="16"/>
              </w:rPr>
              <w:t>0</w:t>
            </w:r>
          </w:p>
        </w:tc>
        <w:tc>
          <w:tcPr>
            <w:tcW w:w="397" w:type="dxa"/>
            <w:hideMark/>
          </w:tcPr>
          <w:p w14:paraId="5608C54A" w14:textId="77777777" w:rsidR="005F1FC5" w:rsidRPr="00DD7D62" w:rsidRDefault="005F1FC5" w:rsidP="00A11EDC">
            <w:pPr>
              <w:jc w:val="center"/>
              <w:rPr>
                <w:sz w:val="16"/>
                <w:szCs w:val="16"/>
              </w:rPr>
            </w:pPr>
            <w:r w:rsidRPr="00DD7D62">
              <w:rPr>
                <w:sz w:val="16"/>
                <w:szCs w:val="16"/>
              </w:rPr>
              <w:t>y2</w:t>
            </w:r>
          </w:p>
        </w:tc>
        <w:tc>
          <w:tcPr>
            <w:tcW w:w="397" w:type="dxa"/>
            <w:hideMark/>
          </w:tcPr>
          <w:p w14:paraId="29858ACA" w14:textId="77777777" w:rsidR="005F1FC5" w:rsidRPr="00DD7D62" w:rsidRDefault="005F1FC5" w:rsidP="00A11EDC">
            <w:pPr>
              <w:jc w:val="center"/>
              <w:rPr>
                <w:sz w:val="16"/>
                <w:szCs w:val="16"/>
              </w:rPr>
            </w:pPr>
            <w:r w:rsidRPr="00DD7D62">
              <w:rPr>
                <w:sz w:val="16"/>
                <w:szCs w:val="16"/>
              </w:rPr>
              <w:t>y1</w:t>
            </w:r>
          </w:p>
        </w:tc>
        <w:tc>
          <w:tcPr>
            <w:tcW w:w="397" w:type="dxa"/>
            <w:hideMark/>
          </w:tcPr>
          <w:p w14:paraId="032A383C"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05BC08E7" w14:textId="77777777" w:rsidR="005F1FC5" w:rsidRPr="00DD7D62" w:rsidRDefault="005F1FC5" w:rsidP="00A11EDC">
            <w:pPr>
              <w:jc w:val="center"/>
              <w:rPr>
                <w:sz w:val="16"/>
                <w:szCs w:val="16"/>
              </w:rPr>
            </w:pPr>
          </w:p>
        </w:tc>
        <w:tc>
          <w:tcPr>
            <w:tcW w:w="3906" w:type="dxa"/>
            <w:gridSpan w:val="9"/>
            <w:noWrap/>
            <w:hideMark/>
          </w:tcPr>
          <w:p w14:paraId="19AE34C1" w14:textId="77777777" w:rsidR="005F1FC5" w:rsidRPr="00DD7D62" w:rsidRDefault="005F1FC5" w:rsidP="00A11EDC">
            <w:pPr>
              <w:jc w:val="center"/>
              <w:rPr>
                <w:sz w:val="16"/>
                <w:szCs w:val="16"/>
              </w:rPr>
            </w:pPr>
            <w:r w:rsidRPr="00DD7D62">
              <w:rPr>
                <w:sz w:val="16"/>
                <w:szCs w:val="16"/>
              </w:rPr>
              <w:t>996-996-[]-484-996</w:t>
            </w:r>
          </w:p>
        </w:tc>
        <w:tc>
          <w:tcPr>
            <w:tcW w:w="709" w:type="dxa"/>
            <w:hideMark/>
          </w:tcPr>
          <w:p w14:paraId="4B2A8860" w14:textId="77777777" w:rsidR="005F1FC5" w:rsidRPr="00DD7D62" w:rsidRDefault="005F1FC5" w:rsidP="00A11EDC">
            <w:pPr>
              <w:jc w:val="both"/>
              <w:rPr>
                <w:sz w:val="16"/>
                <w:szCs w:val="16"/>
              </w:rPr>
            </w:pPr>
            <w:r w:rsidRPr="00DD7D62">
              <w:rPr>
                <w:sz w:val="16"/>
                <w:szCs w:val="16"/>
              </w:rPr>
              <w:t>8</w:t>
            </w:r>
          </w:p>
        </w:tc>
      </w:tr>
      <w:tr w:rsidR="005F1FC5" w:rsidRPr="00DD7D62" w14:paraId="4FC6AF90" w14:textId="77777777" w:rsidTr="00A11EDC">
        <w:trPr>
          <w:trHeight w:val="288"/>
        </w:trPr>
        <w:tc>
          <w:tcPr>
            <w:tcW w:w="907" w:type="dxa"/>
            <w:vMerge/>
            <w:hideMark/>
          </w:tcPr>
          <w:p w14:paraId="61D76138" w14:textId="77777777" w:rsidR="005F1FC5" w:rsidRPr="00DD7D62" w:rsidRDefault="005F1FC5" w:rsidP="00A11EDC">
            <w:pPr>
              <w:jc w:val="both"/>
              <w:rPr>
                <w:sz w:val="16"/>
                <w:szCs w:val="16"/>
              </w:rPr>
            </w:pPr>
          </w:p>
        </w:tc>
        <w:tc>
          <w:tcPr>
            <w:tcW w:w="396" w:type="dxa"/>
            <w:hideMark/>
          </w:tcPr>
          <w:p w14:paraId="1EB985AD" w14:textId="77777777" w:rsidR="005F1FC5" w:rsidRPr="00DD7D62" w:rsidRDefault="005F1FC5" w:rsidP="00A11EDC">
            <w:pPr>
              <w:jc w:val="center"/>
              <w:rPr>
                <w:sz w:val="16"/>
                <w:szCs w:val="16"/>
              </w:rPr>
            </w:pPr>
            <w:r w:rsidRPr="00DD7D62">
              <w:rPr>
                <w:sz w:val="16"/>
                <w:szCs w:val="16"/>
              </w:rPr>
              <w:t>0</w:t>
            </w:r>
          </w:p>
        </w:tc>
        <w:tc>
          <w:tcPr>
            <w:tcW w:w="396" w:type="dxa"/>
            <w:hideMark/>
          </w:tcPr>
          <w:p w14:paraId="4E49F9A4" w14:textId="77777777" w:rsidR="005F1FC5" w:rsidRPr="00DD7D62" w:rsidRDefault="005F1FC5" w:rsidP="00A11EDC">
            <w:pPr>
              <w:jc w:val="center"/>
              <w:rPr>
                <w:sz w:val="16"/>
                <w:szCs w:val="16"/>
              </w:rPr>
            </w:pPr>
            <w:r w:rsidRPr="00DD7D62">
              <w:rPr>
                <w:sz w:val="16"/>
                <w:szCs w:val="16"/>
              </w:rPr>
              <w:t>1</w:t>
            </w:r>
          </w:p>
        </w:tc>
        <w:tc>
          <w:tcPr>
            <w:tcW w:w="396" w:type="dxa"/>
            <w:hideMark/>
          </w:tcPr>
          <w:p w14:paraId="06FAE079" w14:textId="77777777" w:rsidR="005F1FC5" w:rsidRPr="00DD7D62" w:rsidRDefault="005F1FC5" w:rsidP="00A11EDC">
            <w:pPr>
              <w:jc w:val="center"/>
              <w:rPr>
                <w:sz w:val="16"/>
                <w:szCs w:val="16"/>
              </w:rPr>
            </w:pPr>
            <w:r w:rsidRPr="00DD7D62">
              <w:rPr>
                <w:sz w:val="16"/>
                <w:szCs w:val="16"/>
              </w:rPr>
              <w:t>1</w:t>
            </w:r>
          </w:p>
        </w:tc>
        <w:tc>
          <w:tcPr>
            <w:tcW w:w="396" w:type="dxa"/>
            <w:hideMark/>
          </w:tcPr>
          <w:p w14:paraId="618237E7" w14:textId="77777777" w:rsidR="005F1FC5" w:rsidRPr="00DD7D62" w:rsidRDefault="005F1FC5" w:rsidP="00A11EDC">
            <w:pPr>
              <w:jc w:val="center"/>
              <w:rPr>
                <w:sz w:val="16"/>
                <w:szCs w:val="16"/>
              </w:rPr>
            </w:pPr>
            <w:r w:rsidRPr="00DD7D62">
              <w:rPr>
                <w:sz w:val="16"/>
                <w:szCs w:val="16"/>
              </w:rPr>
              <w:t>1</w:t>
            </w:r>
          </w:p>
        </w:tc>
        <w:tc>
          <w:tcPr>
            <w:tcW w:w="397" w:type="dxa"/>
            <w:hideMark/>
          </w:tcPr>
          <w:p w14:paraId="5BA790BA" w14:textId="77777777" w:rsidR="005F1FC5" w:rsidRPr="00DD7D62" w:rsidRDefault="005F1FC5" w:rsidP="00A11EDC">
            <w:pPr>
              <w:jc w:val="center"/>
              <w:rPr>
                <w:sz w:val="16"/>
                <w:szCs w:val="16"/>
              </w:rPr>
            </w:pPr>
            <w:r w:rsidRPr="00DD7D62">
              <w:rPr>
                <w:sz w:val="16"/>
                <w:szCs w:val="16"/>
              </w:rPr>
              <w:t>0</w:t>
            </w:r>
          </w:p>
        </w:tc>
        <w:tc>
          <w:tcPr>
            <w:tcW w:w="397" w:type="dxa"/>
            <w:hideMark/>
          </w:tcPr>
          <w:p w14:paraId="46681A6B" w14:textId="77777777" w:rsidR="005F1FC5" w:rsidRPr="00DD7D62" w:rsidRDefault="005F1FC5" w:rsidP="00A11EDC">
            <w:pPr>
              <w:jc w:val="center"/>
              <w:rPr>
                <w:sz w:val="16"/>
                <w:szCs w:val="16"/>
              </w:rPr>
            </w:pPr>
            <w:r w:rsidRPr="00DD7D62">
              <w:rPr>
                <w:sz w:val="16"/>
                <w:szCs w:val="16"/>
              </w:rPr>
              <w:t>1</w:t>
            </w:r>
          </w:p>
        </w:tc>
        <w:tc>
          <w:tcPr>
            <w:tcW w:w="397" w:type="dxa"/>
            <w:hideMark/>
          </w:tcPr>
          <w:p w14:paraId="22CA5576" w14:textId="77777777" w:rsidR="005F1FC5" w:rsidRPr="00DD7D62" w:rsidRDefault="005F1FC5" w:rsidP="00A11EDC">
            <w:pPr>
              <w:jc w:val="center"/>
              <w:rPr>
                <w:sz w:val="16"/>
                <w:szCs w:val="16"/>
              </w:rPr>
            </w:pPr>
            <w:r w:rsidRPr="00DD7D62">
              <w:rPr>
                <w:sz w:val="16"/>
                <w:szCs w:val="16"/>
              </w:rPr>
              <w:t>y2</w:t>
            </w:r>
          </w:p>
        </w:tc>
        <w:tc>
          <w:tcPr>
            <w:tcW w:w="397" w:type="dxa"/>
            <w:hideMark/>
          </w:tcPr>
          <w:p w14:paraId="473D5A7F" w14:textId="77777777" w:rsidR="005F1FC5" w:rsidRPr="00DD7D62" w:rsidRDefault="005F1FC5" w:rsidP="00A11EDC">
            <w:pPr>
              <w:jc w:val="center"/>
              <w:rPr>
                <w:sz w:val="16"/>
                <w:szCs w:val="16"/>
              </w:rPr>
            </w:pPr>
            <w:r w:rsidRPr="00DD7D62">
              <w:rPr>
                <w:sz w:val="16"/>
                <w:szCs w:val="16"/>
              </w:rPr>
              <w:t>y1</w:t>
            </w:r>
          </w:p>
        </w:tc>
        <w:tc>
          <w:tcPr>
            <w:tcW w:w="397" w:type="dxa"/>
            <w:hideMark/>
          </w:tcPr>
          <w:p w14:paraId="17C590AF"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114C3530" w14:textId="77777777" w:rsidR="005F1FC5" w:rsidRPr="00DD7D62" w:rsidRDefault="005F1FC5" w:rsidP="00A11EDC">
            <w:pPr>
              <w:jc w:val="center"/>
              <w:rPr>
                <w:sz w:val="16"/>
                <w:szCs w:val="16"/>
              </w:rPr>
            </w:pPr>
          </w:p>
        </w:tc>
        <w:tc>
          <w:tcPr>
            <w:tcW w:w="3906" w:type="dxa"/>
            <w:gridSpan w:val="9"/>
            <w:noWrap/>
            <w:hideMark/>
          </w:tcPr>
          <w:p w14:paraId="33A11AFA" w14:textId="77777777" w:rsidR="005F1FC5" w:rsidRPr="00DD7D62" w:rsidRDefault="005F1FC5" w:rsidP="00A11EDC">
            <w:pPr>
              <w:jc w:val="center"/>
              <w:rPr>
                <w:sz w:val="16"/>
                <w:szCs w:val="16"/>
              </w:rPr>
            </w:pPr>
            <w:r w:rsidRPr="00DD7D62">
              <w:rPr>
                <w:sz w:val="16"/>
                <w:szCs w:val="16"/>
              </w:rPr>
              <w:t>996-996-484-[]-996</w:t>
            </w:r>
          </w:p>
        </w:tc>
        <w:tc>
          <w:tcPr>
            <w:tcW w:w="709" w:type="dxa"/>
            <w:hideMark/>
          </w:tcPr>
          <w:p w14:paraId="4694A690" w14:textId="77777777" w:rsidR="005F1FC5" w:rsidRPr="00DD7D62" w:rsidRDefault="005F1FC5" w:rsidP="00A11EDC">
            <w:pPr>
              <w:jc w:val="both"/>
              <w:rPr>
                <w:sz w:val="16"/>
                <w:szCs w:val="16"/>
              </w:rPr>
            </w:pPr>
            <w:r w:rsidRPr="00DD7D62">
              <w:rPr>
                <w:sz w:val="16"/>
                <w:szCs w:val="16"/>
              </w:rPr>
              <w:t>8</w:t>
            </w:r>
          </w:p>
        </w:tc>
      </w:tr>
      <w:tr w:rsidR="005F1FC5" w:rsidRPr="00DD7D62" w14:paraId="74794740" w14:textId="77777777" w:rsidTr="00A11EDC">
        <w:trPr>
          <w:trHeight w:val="288"/>
        </w:trPr>
        <w:tc>
          <w:tcPr>
            <w:tcW w:w="907" w:type="dxa"/>
            <w:vMerge/>
            <w:hideMark/>
          </w:tcPr>
          <w:p w14:paraId="144A0B92" w14:textId="77777777" w:rsidR="005F1FC5" w:rsidRPr="00DD7D62" w:rsidRDefault="005F1FC5" w:rsidP="00A11EDC">
            <w:pPr>
              <w:jc w:val="both"/>
              <w:rPr>
                <w:sz w:val="16"/>
                <w:szCs w:val="16"/>
              </w:rPr>
            </w:pPr>
          </w:p>
        </w:tc>
        <w:tc>
          <w:tcPr>
            <w:tcW w:w="396" w:type="dxa"/>
            <w:hideMark/>
          </w:tcPr>
          <w:p w14:paraId="77AA94DC" w14:textId="77777777" w:rsidR="005F1FC5" w:rsidRPr="00DD7D62" w:rsidRDefault="005F1FC5" w:rsidP="00A11EDC">
            <w:pPr>
              <w:jc w:val="center"/>
              <w:rPr>
                <w:sz w:val="16"/>
                <w:szCs w:val="16"/>
              </w:rPr>
            </w:pPr>
            <w:r w:rsidRPr="00DD7D62">
              <w:rPr>
                <w:sz w:val="16"/>
                <w:szCs w:val="16"/>
              </w:rPr>
              <w:t>0</w:t>
            </w:r>
          </w:p>
        </w:tc>
        <w:tc>
          <w:tcPr>
            <w:tcW w:w="396" w:type="dxa"/>
            <w:hideMark/>
          </w:tcPr>
          <w:p w14:paraId="661DBE4C" w14:textId="77777777" w:rsidR="005F1FC5" w:rsidRPr="00DD7D62" w:rsidRDefault="005F1FC5" w:rsidP="00A11EDC">
            <w:pPr>
              <w:jc w:val="center"/>
              <w:rPr>
                <w:sz w:val="16"/>
                <w:szCs w:val="16"/>
              </w:rPr>
            </w:pPr>
            <w:r w:rsidRPr="00DD7D62">
              <w:rPr>
                <w:sz w:val="16"/>
                <w:szCs w:val="16"/>
              </w:rPr>
              <w:t>1</w:t>
            </w:r>
          </w:p>
        </w:tc>
        <w:tc>
          <w:tcPr>
            <w:tcW w:w="396" w:type="dxa"/>
            <w:hideMark/>
          </w:tcPr>
          <w:p w14:paraId="1E1A458C" w14:textId="77777777" w:rsidR="005F1FC5" w:rsidRPr="00DD7D62" w:rsidRDefault="005F1FC5" w:rsidP="00A11EDC">
            <w:pPr>
              <w:jc w:val="center"/>
              <w:rPr>
                <w:sz w:val="16"/>
                <w:szCs w:val="16"/>
              </w:rPr>
            </w:pPr>
            <w:r w:rsidRPr="00DD7D62">
              <w:rPr>
                <w:sz w:val="16"/>
                <w:szCs w:val="16"/>
              </w:rPr>
              <w:t>1</w:t>
            </w:r>
          </w:p>
        </w:tc>
        <w:tc>
          <w:tcPr>
            <w:tcW w:w="396" w:type="dxa"/>
            <w:hideMark/>
          </w:tcPr>
          <w:p w14:paraId="70EAE0D3" w14:textId="77777777" w:rsidR="005F1FC5" w:rsidRPr="00DD7D62" w:rsidRDefault="005F1FC5" w:rsidP="00A11EDC">
            <w:pPr>
              <w:jc w:val="center"/>
              <w:rPr>
                <w:sz w:val="16"/>
                <w:szCs w:val="16"/>
              </w:rPr>
            </w:pPr>
            <w:r w:rsidRPr="00DD7D62">
              <w:rPr>
                <w:sz w:val="16"/>
                <w:szCs w:val="16"/>
              </w:rPr>
              <w:t>1</w:t>
            </w:r>
          </w:p>
        </w:tc>
        <w:tc>
          <w:tcPr>
            <w:tcW w:w="397" w:type="dxa"/>
            <w:hideMark/>
          </w:tcPr>
          <w:p w14:paraId="7DBFFE1A" w14:textId="77777777" w:rsidR="005F1FC5" w:rsidRPr="00DD7D62" w:rsidRDefault="005F1FC5" w:rsidP="00A11EDC">
            <w:pPr>
              <w:jc w:val="center"/>
              <w:rPr>
                <w:sz w:val="16"/>
                <w:szCs w:val="16"/>
              </w:rPr>
            </w:pPr>
            <w:r w:rsidRPr="00DD7D62">
              <w:rPr>
                <w:sz w:val="16"/>
                <w:szCs w:val="16"/>
              </w:rPr>
              <w:t>1</w:t>
            </w:r>
          </w:p>
        </w:tc>
        <w:tc>
          <w:tcPr>
            <w:tcW w:w="397" w:type="dxa"/>
            <w:hideMark/>
          </w:tcPr>
          <w:p w14:paraId="49842A99" w14:textId="77777777" w:rsidR="005F1FC5" w:rsidRPr="00DD7D62" w:rsidRDefault="005F1FC5" w:rsidP="00A11EDC">
            <w:pPr>
              <w:jc w:val="center"/>
              <w:rPr>
                <w:sz w:val="16"/>
                <w:szCs w:val="16"/>
              </w:rPr>
            </w:pPr>
            <w:r w:rsidRPr="00DD7D62">
              <w:rPr>
                <w:sz w:val="16"/>
                <w:szCs w:val="16"/>
              </w:rPr>
              <w:t>0</w:t>
            </w:r>
          </w:p>
        </w:tc>
        <w:tc>
          <w:tcPr>
            <w:tcW w:w="397" w:type="dxa"/>
            <w:hideMark/>
          </w:tcPr>
          <w:p w14:paraId="6E6312DC" w14:textId="77777777" w:rsidR="005F1FC5" w:rsidRPr="00DD7D62" w:rsidRDefault="005F1FC5" w:rsidP="00A11EDC">
            <w:pPr>
              <w:jc w:val="center"/>
              <w:rPr>
                <w:sz w:val="16"/>
                <w:szCs w:val="16"/>
              </w:rPr>
            </w:pPr>
            <w:r w:rsidRPr="00DD7D62">
              <w:rPr>
                <w:sz w:val="16"/>
                <w:szCs w:val="16"/>
              </w:rPr>
              <w:t>y2</w:t>
            </w:r>
          </w:p>
        </w:tc>
        <w:tc>
          <w:tcPr>
            <w:tcW w:w="397" w:type="dxa"/>
            <w:hideMark/>
          </w:tcPr>
          <w:p w14:paraId="69D7759C" w14:textId="77777777" w:rsidR="005F1FC5" w:rsidRPr="00DD7D62" w:rsidRDefault="005F1FC5" w:rsidP="00A11EDC">
            <w:pPr>
              <w:jc w:val="center"/>
              <w:rPr>
                <w:sz w:val="16"/>
                <w:szCs w:val="16"/>
              </w:rPr>
            </w:pPr>
            <w:r w:rsidRPr="00DD7D62">
              <w:rPr>
                <w:sz w:val="16"/>
                <w:szCs w:val="16"/>
              </w:rPr>
              <w:t>y1</w:t>
            </w:r>
          </w:p>
        </w:tc>
        <w:tc>
          <w:tcPr>
            <w:tcW w:w="397" w:type="dxa"/>
            <w:hideMark/>
          </w:tcPr>
          <w:p w14:paraId="09C7CCE6"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510C4442" w14:textId="77777777" w:rsidR="005F1FC5" w:rsidRPr="00DD7D62" w:rsidRDefault="005F1FC5" w:rsidP="00A11EDC">
            <w:pPr>
              <w:jc w:val="center"/>
              <w:rPr>
                <w:sz w:val="16"/>
                <w:szCs w:val="16"/>
              </w:rPr>
            </w:pPr>
          </w:p>
        </w:tc>
        <w:tc>
          <w:tcPr>
            <w:tcW w:w="3906" w:type="dxa"/>
            <w:gridSpan w:val="9"/>
            <w:noWrap/>
            <w:hideMark/>
          </w:tcPr>
          <w:p w14:paraId="5EA3745D" w14:textId="77777777" w:rsidR="005F1FC5" w:rsidRPr="00DD7D62" w:rsidRDefault="005F1FC5" w:rsidP="00A11EDC">
            <w:pPr>
              <w:jc w:val="center"/>
              <w:rPr>
                <w:sz w:val="16"/>
                <w:szCs w:val="16"/>
              </w:rPr>
            </w:pPr>
            <w:r w:rsidRPr="00DD7D62">
              <w:rPr>
                <w:sz w:val="16"/>
                <w:szCs w:val="16"/>
              </w:rPr>
              <w:t>996-996-996-[]-484</w:t>
            </w:r>
          </w:p>
        </w:tc>
        <w:tc>
          <w:tcPr>
            <w:tcW w:w="709" w:type="dxa"/>
            <w:hideMark/>
          </w:tcPr>
          <w:p w14:paraId="3FB3EC33" w14:textId="77777777" w:rsidR="005F1FC5" w:rsidRPr="00DD7D62" w:rsidRDefault="005F1FC5" w:rsidP="00A11EDC">
            <w:pPr>
              <w:jc w:val="both"/>
              <w:rPr>
                <w:sz w:val="16"/>
                <w:szCs w:val="16"/>
              </w:rPr>
            </w:pPr>
            <w:r w:rsidRPr="00DD7D62">
              <w:rPr>
                <w:sz w:val="16"/>
                <w:szCs w:val="16"/>
              </w:rPr>
              <w:t>8</w:t>
            </w:r>
          </w:p>
        </w:tc>
      </w:tr>
      <w:tr w:rsidR="005F1FC5" w:rsidRPr="00DD7D62" w14:paraId="740DE131" w14:textId="77777777" w:rsidTr="00A11EDC">
        <w:trPr>
          <w:trHeight w:val="288"/>
        </w:trPr>
        <w:tc>
          <w:tcPr>
            <w:tcW w:w="907" w:type="dxa"/>
            <w:vMerge/>
            <w:hideMark/>
          </w:tcPr>
          <w:p w14:paraId="6BAF6393" w14:textId="77777777" w:rsidR="005F1FC5" w:rsidRPr="00DD7D62" w:rsidRDefault="005F1FC5" w:rsidP="00A11EDC">
            <w:pPr>
              <w:jc w:val="both"/>
              <w:rPr>
                <w:sz w:val="16"/>
                <w:szCs w:val="16"/>
              </w:rPr>
            </w:pPr>
          </w:p>
        </w:tc>
        <w:tc>
          <w:tcPr>
            <w:tcW w:w="396" w:type="dxa"/>
            <w:hideMark/>
          </w:tcPr>
          <w:p w14:paraId="428BEC06" w14:textId="77777777" w:rsidR="005F1FC5" w:rsidRPr="00DD7D62" w:rsidRDefault="005F1FC5" w:rsidP="00A11EDC">
            <w:pPr>
              <w:jc w:val="center"/>
              <w:rPr>
                <w:sz w:val="16"/>
                <w:szCs w:val="16"/>
              </w:rPr>
            </w:pPr>
            <w:r w:rsidRPr="00DD7D62">
              <w:rPr>
                <w:sz w:val="16"/>
                <w:szCs w:val="16"/>
              </w:rPr>
              <w:t>0</w:t>
            </w:r>
          </w:p>
        </w:tc>
        <w:tc>
          <w:tcPr>
            <w:tcW w:w="396" w:type="dxa"/>
            <w:hideMark/>
          </w:tcPr>
          <w:p w14:paraId="0CEA7222" w14:textId="77777777" w:rsidR="005F1FC5" w:rsidRPr="00DD7D62" w:rsidRDefault="005F1FC5" w:rsidP="00A11EDC">
            <w:pPr>
              <w:jc w:val="center"/>
              <w:rPr>
                <w:sz w:val="16"/>
                <w:szCs w:val="16"/>
              </w:rPr>
            </w:pPr>
            <w:r w:rsidRPr="00DD7D62">
              <w:rPr>
                <w:sz w:val="16"/>
                <w:szCs w:val="16"/>
              </w:rPr>
              <w:t>1</w:t>
            </w:r>
          </w:p>
        </w:tc>
        <w:tc>
          <w:tcPr>
            <w:tcW w:w="396" w:type="dxa"/>
            <w:hideMark/>
          </w:tcPr>
          <w:p w14:paraId="19292E90" w14:textId="77777777" w:rsidR="005F1FC5" w:rsidRPr="00DD7D62" w:rsidRDefault="005F1FC5" w:rsidP="00A11EDC">
            <w:pPr>
              <w:jc w:val="center"/>
              <w:rPr>
                <w:sz w:val="16"/>
                <w:szCs w:val="16"/>
              </w:rPr>
            </w:pPr>
            <w:r w:rsidRPr="00DD7D62">
              <w:rPr>
                <w:sz w:val="16"/>
                <w:szCs w:val="16"/>
              </w:rPr>
              <w:t>1</w:t>
            </w:r>
          </w:p>
        </w:tc>
        <w:tc>
          <w:tcPr>
            <w:tcW w:w="396" w:type="dxa"/>
            <w:hideMark/>
          </w:tcPr>
          <w:p w14:paraId="5BEC043B" w14:textId="77777777" w:rsidR="005F1FC5" w:rsidRPr="00DD7D62" w:rsidRDefault="005F1FC5" w:rsidP="00A11EDC">
            <w:pPr>
              <w:jc w:val="center"/>
              <w:rPr>
                <w:sz w:val="16"/>
                <w:szCs w:val="16"/>
              </w:rPr>
            </w:pPr>
            <w:r w:rsidRPr="00DD7D62">
              <w:rPr>
                <w:sz w:val="16"/>
                <w:szCs w:val="16"/>
              </w:rPr>
              <w:t>1</w:t>
            </w:r>
          </w:p>
        </w:tc>
        <w:tc>
          <w:tcPr>
            <w:tcW w:w="397" w:type="dxa"/>
            <w:hideMark/>
          </w:tcPr>
          <w:p w14:paraId="086B34F0" w14:textId="77777777" w:rsidR="005F1FC5" w:rsidRPr="00DD7D62" w:rsidRDefault="005F1FC5" w:rsidP="00A11EDC">
            <w:pPr>
              <w:jc w:val="center"/>
              <w:rPr>
                <w:sz w:val="16"/>
                <w:szCs w:val="16"/>
              </w:rPr>
            </w:pPr>
            <w:r w:rsidRPr="00DD7D62">
              <w:rPr>
                <w:sz w:val="16"/>
                <w:szCs w:val="16"/>
              </w:rPr>
              <w:t>1</w:t>
            </w:r>
          </w:p>
        </w:tc>
        <w:tc>
          <w:tcPr>
            <w:tcW w:w="397" w:type="dxa"/>
            <w:hideMark/>
          </w:tcPr>
          <w:p w14:paraId="13DA8513" w14:textId="77777777" w:rsidR="005F1FC5" w:rsidRPr="00DD7D62" w:rsidRDefault="005F1FC5" w:rsidP="00A11EDC">
            <w:pPr>
              <w:jc w:val="center"/>
              <w:rPr>
                <w:sz w:val="16"/>
                <w:szCs w:val="16"/>
              </w:rPr>
            </w:pPr>
            <w:r w:rsidRPr="00DD7D62">
              <w:rPr>
                <w:sz w:val="16"/>
                <w:szCs w:val="16"/>
              </w:rPr>
              <w:t>1</w:t>
            </w:r>
          </w:p>
        </w:tc>
        <w:tc>
          <w:tcPr>
            <w:tcW w:w="397" w:type="dxa"/>
            <w:hideMark/>
          </w:tcPr>
          <w:p w14:paraId="412FF1FC" w14:textId="77777777" w:rsidR="005F1FC5" w:rsidRPr="00DD7D62" w:rsidRDefault="005F1FC5" w:rsidP="00A11EDC">
            <w:pPr>
              <w:jc w:val="center"/>
              <w:rPr>
                <w:sz w:val="16"/>
                <w:szCs w:val="16"/>
              </w:rPr>
            </w:pPr>
            <w:r w:rsidRPr="00DD7D62">
              <w:rPr>
                <w:sz w:val="16"/>
                <w:szCs w:val="16"/>
              </w:rPr>
              <w:t>y2</w:t>
            </w:r>
          </w:p>
        </w:tc>
        <w:tc>
          <w:tcPr>
            <w:tcW w:w="397" w:type="dxa"/>
            <w:hideMark/>
          </w:tcPr>
          <w:p w14:paraId="67632058" w14:textId="77777777" w:rsidR="005F1FC5" w:rsidRPr="00DD7D62" w:rsidRDefault="005F1FC5" w:rsidP="00A11EDC">
            <w:pPr>
              <w:jc w:val="center"/>
              <w:rPr>
                <w:sz w:val="16"/>
                <w:szCs w:val="16"/>
              </w:rPr>
            </w:pPr>
            <w:r w:rsidRPr="00DD7D62">
              <w:rPr>
                <w:sz w:val="16"/>
                <w:szCs w:val="16"/>
              </w:rPr>
              <w:t>y1</w:t>
            </w:r>
          </w:p>
        </w:tc>
        <w:tc>
          <w:tcPr>
            <w:tcW w:w="397" w:type="dxa"/>
            <w:hideMark/>
          </w:tcPr>
          <w:p w14:paraId="60DCBAF7"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0EFD7E42" w14:textId="77777777" w:rsidR="005F1FC5" w:rsidRPr="00DD7D62" w:rsidRDefault="005F1FC5" w:rsidP="00A11EDC">
            <w:pPr>
              <w:jc w:val="center"/>
              <w:rPr>
                <w:sz w:val="16"/>
                <w:szCs w:val="16"/>
              </w:rPr>
            </w:pPr>
          </w:p>
        </w:tc>
        <w:tc>
          <w:tcPr>
            <w:tcW w:w="3906" w:type="dxa"/>
            <w:gridSpan w:val="9"/>
            <w:noWrap/>
            <w:hideMark/>
          </w:tcPr>
          <w:p w14:paraId="2DE16C5D" w14:textId="77777777" w:rsidR="005F1FC5" w:rsidRPr="00DD7D62" w:rsidRDefault="005F1FC5" w:rsidP="00A11EDC">
            <w:pPr>
              <w:jc w:val="center"/>
              <w:rPr>
                <w:sz w:val="16"/>
                <w:szCs w:val="16"/>
              </w:rPr>
            </w:pPr>
            <w:r w:rsidRPr="00DD7D62">
              <w:rPr>
                <w:sz w:val="16"/>
                <w:szCs w:val="16"/>
              </w:rPr>
              <w:t>996-996-996-484-[]</w:t>
            </w:r>
          </w:p>
        </w:tc>
        <w:tc>
          <w:tcPr>
            <w:tcW w:w="709" w:type="dxa"/>
            <w:hideMark/>
          </w:tcPr>
          <w:p w14:paraId="3C070314" w14:textId="77777777" w:rsidR="005F1FC5" w:rsidRPr="00DD7D62" w:rsidRDefault="005F1FC5" w:rsidP="00A11EDC">
            <w:pPr>
              <w:jc w:val="both"/>
              <w:rPr>
                <w:sz w:val="16"/>
                <w:szCs w:val="16"/>
              </w:rPr>
            </w:pPr>
            <w:r w:rsidRPr="00DD7D62">
              <w:rPr>
                <w:sz w:val="16"/>
                <w:szCs w:val="16"/>
              </w:rPr>
              <w:t>8</w:t>
            </w:r>
          </w:p>
        </w:tc>
      </w:tr>
      <w:tr w:rsidR="005F1FC5" w:rsidRPr="00DD7D62" w14:paraId="6AC3DA9E" w14:textId="77777777" w:rsidTr="00A11EDC">
        <w:trPr>
          <w:trHeight w:val="288"/>
        </w:trPr>
        <w:tc>
          <w:tcPr>
            <w:tcW w:w="907" w:type="dxa"/>
            <w:hideMark/>
          </w:tcPr>
          <w:p w14:paraId="53850737" w14:textId="77777777" w:rsidR="005F1FC5" w:rsidRPr="00DD7D62" w:rsidRDefault="005F1FC5" w:rsidP="00A11EDC">
            <w:pPr>
              <w:jc w:val="both"/>
              <w:rPr>
                <w:sz w:val="16"/>
                <w:szCs w:val="16"/>
              </w:rPr>
            </w:pPr>
          </w:p>
        </w:tc>
        <w:tc>
          <w:tcPr>
            <w:tcW w:w="396" w:type="dxa"/>
            <w:hideMark/>
          </w:tcPr>
          <w:p w14:paraId="3172B0E8" w14:textId="77777777" w:rsidR="005F1FC5" w:rsidRPr="00DD7D62" w:rsidRDefault="005F1FC5" w:rsidP="00A11EDC">
            <w:pPr>
              <w:jc w:val="center"/>
              <w:rPr>
                <w:sz w:val="16"/>
                <w:szCs w:val="16"/>
              </w:rPr>
            </w:pPr>
          </w:p>
        </w:tc>
        <w:tc>
          <w:tcPr>
            <w:tcW w:w="396" w:type="dxa"/>
            <w:hideMark/>
          </w:tcPr>
          <w:p w14:paraId="17F98BA7" w14:textId="77777777" w:rsidR="005F1FC5" w:rsidRPr="00DD7D62" w:rsidRDefault="005F1FC5" w:rsidP="00A11EDC">
            <w:pPr>
              <w:jc w:val="center"/>
              <w:rPr>
                <w:sz w:val="16"/>
                <w:szCs w:val="16"/>
              </w:rPr>
            </w:pPr>
          </w:p>
        </w:tc>
        <w:tc>
          <w:tcPr>
            <w:tcW w:w="396" w:type="dxa"/>
            <w:hideMark/>
          </w:tcPr>
          <w:p w14:paraId="5B6F3133" w14:textId="77777777" w:rsidR="005F1FC5" w:rsidRPr="00DD7D62" w:rsidRDefault="005F1FC5" w:rsidP="00A11EDC">
            <w:pPr>
              <w:jc w:val="center"/>
              <w:rPr>
                <w:sz w:val="16"/>
                <w:szCs w:val="16"/>
              </w:rPr>
            </w:pPr>
          </w:p>
        </w:tc>
        <w:tc>
          <w:tcPr>
            <w:tcW w:w="396" w:type="dxa"/>
            <w:hideMark/>
          </w:tcPr>
          <w:p w14:paraId="53BF5FD2" w14:textId="77777777" w:rsidR="005F1FC5" w:rsidRPr="00DD7D62" w:rsidRDefault="005F1FC5" w:rsidP="00A11EDC">
            <w:pPr>
              <w:jc w:val="center"/>
              <w:rPr>
                <w:sz w:val="16"/>
                <w:szCs w:val="16"/>
              </w:rPr>
            </w:pPr>
          </w:p>
        </w:tc>
        <w:tc>
          <w:tcPr>
            <w:tcW w:w="397" w:type="dxa"/>
            <w:hideMark/>
          </w:tcPr>
          <w:p w14:paraId="6FCBE383" w14:textId="77777777" w:rsidR="005F1FC5" w:rsidRPr="00DD7D62" w:rsidRDefault="005F1FC5" w:rsidP="00A11EDC">
            <w:pPr>
              <w:jc w:val="center"/>
              <w:rPr>
                <w:sz w:val="16"/>
                <w:szCs w:val="16"/>
              </w:rPr>
            </w:pPr>
          </w:p>
        </w:tc>
        <w:tc>
          <w:tcPr>
            <w:tcW w:w="397" w:type="dxa"/>
            <w:hideMark/>
          </w:tcPr>
          <w:p w14:paraId="7BE40BD4" w14:textId="77777777" w:rsidR="005F1FC5" w:rsidRPr="00DD7D62" w:rsidRDefault="005F1FC5" w:rsidP="00A11EDC">
            <w:pPr>
              <w:jc w:val="center"/>
              <w:rPr>
                <w:sz w:val="16"/>
                <w:szCs w:val="16"/>
              </w:rPr>
            </w:pPr>
          </w:p>
        </w:tc>
        <w:tc>
          <w:tcPr>
            <w:tcW w:w="397" w:type="dxa"/>
            <w:hideMark/>
          </w:tcPr>
          <w:p w14:paraId="76A6ABF0" w14:textId="77777777" w:rsidR="005F1FC5" w:rsidRPr="00DD7D62" w:rsidRDefault="005F1FC5" w:rsidP="00A11EDC">
            <w:pPr>
              <w:jc w:val="center"/>
              <w:rPr>
                <w:sz w:val="16"/>
                <w:szCs w:val="16"/>
              </w:rPr>
            </w:pPr>
          </w:p>
        </w:tc>
        <w:tc>
          <w:tcPr>
            <w:tcW w:w="397" w:type="dxa"/>
            <w:hideMark/>
          </w:tcPr>
          <w:p w14:paraId="731F13FD" w14:textId="77777777" w:rsidR="005F1FC5" w:rsidRPr="00DD7D62" w:rsidRDefault="005F1FC5" w:rsidP="00A11EDC">
            <w:pPr>
              <w:jc w:val="center"/>
              <w:rPr>
                <w:sz w:val="16"/>
                <w:szCs w:val="16"/>
              </w:rPr>
            </w:pPr>
          </w:p>
        </w:tc>
        <w:tc>
          <w:tcPr>
            <w:tcW w:w="397" w:type="dxa"/>
            <w:hideMark/>
          </w:tcPr>
          <w:p w14:paraId="0A4ED038" w14:textId="77777777" w:rsidR="005F1FC5" w:rsidRPr="00DD7D62" w:rsidRDefault="005F1FC5" w:rsidP="00A11EDC">
            <w:pPr>
              <w:jc w:val="center"/>
              <w:rPr>
                <w:sz w:val="16"/>
                <w:szCs w:val="16"/>
              </w:rPr>
            </w:pPr>
          </w:p>
        </w:tc>
        <w:tc>
          <w:tcPr>
            <w:tcW w:w="259" w:type="dxa"/>
            <w:hideMark/>
          </w:tcPr>
          <w:p w14:paraId="0C9698D6" w14:textId="77777777" w:rsidR="005F1FC5" w:rsidRPr="00DD7D62" w:rsidRDefault="005F1FC5" w:rsidP="00A11EDC">
            <w:pPr>
              <w:jc w:val="center"/>
              <w:rPr>
                <w:sz w:val="16"/>
                <w:szCs w:val="16"/>
              </w:rPr>
            </w:pPr>
          </w:p>
        </w:tc>
        <w:tc>
          <w:tcPr>
            <w:tcW w:w="419" w:type="dxa"/>
            <w:hideMark/>
          </w:tcPr>
          <w:p w14:paraId="08720ED4" w14:textId="77777777" w:rsidR="005F1FC5" w:rsidRPr="00DD7D62" w:rsidRDefault="005F1FC5" w:rsidP="00A11EDC">
            <w:pPr>
              <w:jc w:val="center"/>
              <w:rPr>
                <w:sz w:val="16"/>
                <w:szCs w:val="16"/>
              </w:rPr>
            </w:pPr>
          </w:p>
        </w:tc>
        <w:tc>
          <w:tcPr>
            <w:tcW w:w="419" w:type="dxa"/>
            <w:hideMark/>
          </w:tcPr>
          <w:p w14:paraId="1AAFA0A0" w14:textId="77777777" w:rsidR="005F1FC5" w:rsidRPr="00DD7D62" w:rsidRDefault="005F1FC5" w:rsidP="00A11EDC">
            <w:pPr>
              <w:jc w:val="center"/>
              <w:rPr>
                <w:sz w:val="16"/>
                <w:szCs w:val="16"/>
              </w:rPr>
            </w:pPr>
          </w:p>
        </w:tc>
        <w:tc>
          <w:tcPr>
            <w:tcW w:w="419" w:type="dxa"/>
            <w:hideMark/>
          </w:tcPr>
          <w:p w14:paraId="5EB1EA26" w14:textId="77777777" w:rsidR="005F1FC5" w:rsidRPr="00DD7D62" w:rsidRDefault="005F1FC5" w:rsidP="00A11EDC">
            <w:pPr>
              <w:jc w:val="center"/>
              <w:rPr>
                <w:sz w:val="16"/>
                <w:szCs w:val="16"/>
              </w:rPr>
            </w:pPr>
          </w:p>
        </w:tc>
        <w:tc>
          <w:tcPr>
            <w:tcW w:w="419" w:type="dxa"/>
            <w:hideMark/>
          </w:tcPr>
          <w:p w14:paraId="6A708D57" w14:textId="77777777" w:rsidR="005F1FC5" w:rsidRPr="00DD7D62" w:rsidRDefault="005F1FC5" w:rsidP="00A11EDC">
            <w:pPr>
              <w:jc w:val="center"/>
              <w:rPr>
                <w:sz w:val="16"/>
                <w:szCs w:val="16"/>
              </w:rPr>
            </w:pPr>
          </w:p>
        </w:tc>
        <w:tc>
          <w:tcPr>
            <w:tcW w:w="419" w:type="dxa"/>
            <w:hideMark/>
          </w:tcPr>
          <w:p w14:paraId="7AEB4521" w14:textId="77777777" w:rsidR="005F1FC5" w:rsidRPr="00DD7D62" w:rsidRDefault="005F1FC5" w:rsidP="00A11EDC">
            <w:pPr>
              <w:jc w:val="center"/>
              <w:rPr>
                <w:sz w:val="16"/>
                <w:szCs w:val="16"/>
              </w:rPr>
            </w:pPr>
          </w:p>
        </w:tc>
        <w:tc>
          <w:tcPr>
            <w:tcW w:w="419" w:type="dxa"/>
            <w:hideMark/>
          </w:tcPr>
          <w:p w14:paraId="2EC7ECDD" w14:textId="77777777" w:rsidR="005F1FC5" w:rsidRPr="00DD7D62" w:rsidRDefault="005F1FC5" w:rsidP="00A11EDC">
            <w:pPr>
              <w:jc w:val="center"/>
              <w:rPr>
                <w:sz w:val="16"/>
                <w:szCs w:val="16"/>
              </w:rPr>
            </w:pPr>
          </w:p>
        </w:tc>
        <w:tc>
          <w:tcPr>
            <w:tcW w:w="419" w:type="dxa"/>
            <w:hideMark/>
          </w:tcPr>
          <w:p w14:paraId="46D6A716" w14:textId="77777777" w:rsidR="005F1FC5" w:rsidRPr="00DD7D62" w:rsidRDefault="005F1FC5" w:rsidP="00A11EDC">
            <w:pPr>
              <w:jc w:val="center"/>
              <w:rPr>
                <w:sz w:val="16"/>
                <w:szCs w:val="16"/>
              </w:rPr>
            </w:pPr>
          </w:p>
        </w:tc>
        <w:tc>
          <w:tcPr>
            <w:tcW w:w="419" w:type="dxa"/>
            <w:hideMark/>
          </w:tcPr>
          <w:p w14:paraId="33D4D7CD" w14:textId="77777777" w:rsidR="005F1FC5" w:rsidRPr="00DD7D62" w:rsidRDefault="005F1FC5" w:rsidP="00A11EDC">
            <w:pPr>
              <w:jc w:val="center"/>
              <w:rPr>
                <w:sz w:val="16"/>
                <w:szCs w:val="16"/>
              </w:rPr>
            </w:pPr>
          </w:p>
        </w:tc>
        <w:tc>
          <w:tcPr>
            <w:tcW w:w="554" w:type="dxa"/>
            <w:hideMark/>
          </w:tcPr>
          <w:p w14:paraId="0767A107" w14:textId="77777777" w:rsidR="005F1FC5" w:rsidRPr="00DD7D62" w:rsidRDefault="005F1FC5" w:rsidP="00A11EDC">
            <w:pPr>
              <w:jc w:val="center"/>
              <w:rPr>
                <w:sz w:val="16"/>
                <w:szCs w:val="16"/>
              </w:rPr>
            </w:pPr>
          </w:p>
        </w:tc>
        <w:tc>
          <w:tcPr>
            <w:tcW w:w="709" w:type="dxa"/>
            <w:hideMark/>
          </w:tcPr>
          <w:p w14:paraId="2D993CF2" w14:textId="77777777" w:rsidR="005F1FC5" w:rsidRPr="00DD7D62" w:rsidRDefault="005F1FC5" w:rsidP="00A11EDC">
            <w:pPr>
              <w:jc w:val="both"/>
              <w:rPr>
                <w:sz w:val="16"/>
                <w:szCs w:val="16"/>
              </w:rPr>
            </w:pPr>
          </w:p>
        </w:tc>
      </w:tr>
      <w:tr w:rsidR="005F1FC5" w:rsidRPr="00DD7D62" w14:paraId="02EBE7E9" w14:textId="77777777" w:rsidTr="00A11EDC">
        <w:trPr>
          <w:trHeight w:val="288"/>
        </w:trPr>
        <w:tc>
          <w:tcPr>
            <w:tcW w:w="907" w:type="dxa"/>
            <w:vMerge w:val="restart"/>
            <w:hideMark/>
          </w:tcPr>
          <w:p w14:paraId="76A6BCE8" w14:textId="77777777" w:rsidR="005F1FC5" w:rsidRPr="00DD7D62" w:rsidRDefault="005F1FC5" w:rsidP="00A11EDC">
            <w:pPr>
              <w:jc w:val="both"/>
              <w:rPr>
                <w:sz w:val="16"/>
                <w:szCs w:val="16"/>
              </w:rPr>
            </w:pPr>
            <w:r w:rsidRPr="00DD7D62">
              <w:rPr>
                <w:sz w:val="16"/>
                <w:szCs w:val="16"/>
              </w:rPr>
              <w:t xml:space="preserve">Large </w:t>
            </w:r>
          </w:p>
          <w:p w14:paraId="75AA047E" w14:textId="77777777" w:rsidR="005F1FC5" w:rsidRPr="00DD7D62" w:rsidRDefault="005F1FC5" w:rsidP="00A11EDC">
            <w:pPr>
              <w:jc w:val="both"/>
              <w:rPr>
                <w:sz w:val="16"/>
                <w:szCs w:val="16"/>
              </w:rPr>
            </w:pPr>
            <w:r w:rsidRPr="00DD7D62">
              <w:rPr>
                <w:sz w:val="16"/>
                <w:szCs w:val="16"/>
              </w:rPr>
              <w:t>M-RU</w:t>
            </w:r>
          </w:p>
        </w:tc>
        <w:tc>
          <w:tcPr>
            <w:tcW w:w="396" w:type="dxa"/>
            <w:hideMark/>
          </w:tcPr>
          <w:p w14:paraId="167B4B7D" w14:textId="77777777" w:rsidR="005F1FC5" w:rsidRPr="00DD7D62" w:rsidRDefault="005F1FC5" w:rsidP="00A11EDC">
            <w:pPr>
              <w:jc w:val="center"/>
              <w:rPr>
                <w:sz w:val="16"/>
                <w:szCs w:val="16"/>
              </w:rPr>
            </w:pPr>
            <w:r w:rsidRPr="00DD7D62">
              <w:rPr>
                <w:sz w:val="16"/>
                <w:szCs w:val="16"/>
              </w:rPr>
              <w:t>1</w:t>
            </w:r>
          </w:p>
        </w:tc>
        <w:tc>
          <w:tcPr>
            <w:tcW w:w="396" w:type="dxa"/>
            <w:hideMark/>
          </w:tcPr>
          <w:p w14:paraId="130BBBAD" w14:textId="77777777" w:rsidR="005F1FC5" w:rsidRPr="00DD7D62" w:rsidRDefault="005F1FC5" w:rsidP="00A11EDC">
            <w:pPr>
              <w:jc w:val="center"/>
              <w:rPr>
                <w:sz w:val="16"/>
                <w:szCs w:val="16"/>
              </w:rPr>
            </w:pPr>
            <w:r w:rsidRPr="00DD7D62">
              <w:rPr>
                <w:sz w:val="16"/>
                <w:szCs w:val="16"/>
              </w:rPr>
              <w:t>0</w:t>
            </w:r>
          </w:p>
        </w:tc>
        <w:tc>
          <w:tcPr>
            <w:tcW w:w="396" w:type="dxa"/>
            <w:hideMark/>
          </w:tcPr>
          <w:p w14:paraId="442B9757" w14:textId="77777777" w:rsidR="005F1FC5" w:rsidRPr="00DD7D62" w:rsidRDefault="005F1FC5" w:rsidP="00A11EDC">
            <w:pPr>
              <w:jc w:val="center"/>
              <w:rPr>
                <w:sz w:val="16"/>
                <w:szCs w:val="16"/>
              </w:rPr>
            </w:pPr>
            <w:r w:rsidRPr="00DD7D62">
              <w:rPr>
                <w:sz w:val="16"/>
                <w:szCs w:val="16"/>
              </w:rPr>
              <w:t>0</w:t>
            </w:r>
          </w:p>
        </w:tc>
        <w:tc>
          <w:tcPr>
            <w:tcW w:w="396" w:type="dxa"/>
            <w:hideMark/>
          </w:tcPr>
          <w:p w14:paraId="5759C6FC" w14:textId="77777777" w:rsidR="005F1FC5" w:rsidRPr="00DD7D62" w:rsidRDefault="005F1FC5" w:rsidP="00A11EDC">
            <w:pPr>
              <w:jc w:val="center"/>
              <w:rPr>
                <w:sz w:val="16"/>
                <w:szCs w:val="16"/>
              </w:rPr>
            </w:pPr>
            <w:r w:rsidRPr="00DD7D62">
              <w:rPr>
                <w:sz w:val="16"/>
                <w:szCs w:val="16"/>
              </w:rPr>
              <w:t>0</w:t>
            </w:r>
          </w:p>
        </w:tc>
        <w:tc>
          <w:tcPr>
            <w:tcW w:w="397" w:type="dxa"/>
            <w:hideMark/>
          </w:tcPr>
          <w:p w14:paraId="2A339E58" w14:textId="77777777" w:rsidR="005F1FC5" w:rsidRPr="00DD7D62" w:rsidRDefault="005F1FC5" w:rsidP="00A11EDC">
            <w:pPr>
              <w:jc w:val="center"/>
              <w:rPr>
                <w:sz w:val="16"/>
                <w:szCs w:val="16"/>
              </w:rPr>
            </w:pPr>
            <w:r w:rsidRPr="00DD7D62">
              <w:rPr>
                <w:sz w:val="16"/>
                <w:szCs w:val="16"/>
              </w:rPr>
              <w:t>0</w:t>
            </w:r>
          </w:p>
        </w:tc>
        <w:tc>
          <w:tcPr>
            <w:tcW w:w="397" w:type="dxa"/>
            <w:hideMark/>
          </w:tcPr>
          <w:p w14:paraId="194E65EC" w14:textId="77777777" w:rsidR="005F1FC5" w:rsidRPr="00DD7D62" w:rsidRDefault="005F1FC5" w:rsidP="00A11EDC">
            <w:pPr>
              <w:jc w:val="center"/>
              <w:rPr>
                <w:sz w:val="16"/>
                <w:szCs w:val="16"/>
              </w:rPr>
            </w:pPr>
            <w:r w:rsidRPr="00DD7D62">
              <w:rPr>
                <w:sz w:val="16"/>
                <w:szCs w:val="16"/>
              </w:rPr>
              <w:t>0</w:t>
            </w:r>
          </w:p>
        </w:tc>
        <w:tc>
          <w:tcPr>
            <w:tcW w:w="397" w:type="dxa"/>
            <w:hideMark/>
          </w:tcPr>
          <w:p w14:paraId="6FA8BAF1" w14:textId="77777777" w:rsidR="005F1FC5" w:rsidRPr="00DD7D62" w:rsidRDefault="005F1FC5" w:rsidP="00A11EDC">
            <w:pPr>
              <w:jc w:val="center"/>
              <w:rPr>
                <w:sz w:val="16"/>
                <w:szCs w:val="16"/>
              </w:rPr>
            </w:pPr>
            <w:r w:rsidRPr="00DD7D62">
              <w:rPr>
                <w:sz w:val="16"/>
                <w:szCs w:val="16"/>
              </w:rPr>
              <w:t>y2</w:t>
            </w:r>
          </w:p>
        </w:tc>
        <w:tc>
          <w:tcPr>
            <w:tcW w:w="397" w:type="dxa"/>
            <w:hideMark/>
          </w:tcPr>
          <w:p w14:paraId="37188FD6" w14:textId="77777777" w:rsidR="005F1FC5" w:rsidRPr="00DD7D62" w:rsidRDefault="005F1FC5" w:rsidP="00A11EDC">
            <w:pPr>
              <w:jc w:val="center"/>
              <w:rPr>
                <w:sz w:val="16"/>
                <w:szCs w:val="16"/>
              </w:rPr>
            </w:pPr>
            <w:r w:rsidRPr="00DD7D62">
              <w:rPr>
                <w:sz w:val="16"/>
                <w:szCs w:val="16"/>
              </w:rPr>
              <w:t>y1</w:t>
            </w:r>
          </w:p>
        </w:tc>
        <w:tc>
          <w:tcPr>
            <w:tcW w:w="397" w:type="dxa"/>
            <w:hideMark/>
          </w:tcPr>
          <w:p w14:paraId="4452C7F4" w14:textId="77777777" w:rsidR="005F1FC5" w:rsidRPr="00DD7D62" w:rsidRDefault="005F1FC5" w:rsidP="00A11EDC">
            <w:pPr>
              <w:jc w:val="center"/>
              <w:rPr>
                <w:sz w:val="16"/>
                <w:szCs w:val="16"/>
              </w:rPr>
            </w:pPr>
            <w:r w:rsidRPr="00DD7D62">
              <w:rPr>
                <w:sz w:val="16"/>
                <w:szCs w:val="16"/>
              </w:rPr>
              <w:t>y0</w:t>
            </w:r>
          </w:p>
        </w:tc>
        <w:tc>
          <w:tcPr>
            <w:tcW w:w="259" w:type="dxa"/>
            <w:vMerge w:val="restart"/>
            <w:hideMark/>
          </w:tcPr>
          <w:p w14:paraId="36CDB2DC" w14:textId="77777777" w:rsidR="005F1FC5" w:rsidRPr="00DD7D62" w:rsidRDefault="005F1FC5" w:rsidP="00A11EDC">
            <w:pPr>
              <w:jc w:val="center"/>
              <w:rPr>
                <w:sz w:val="16"/>
                <w:szCs w:val="16"/>
              </w:rPr>
            </w:pPr>
          </w:p>
        </w:tc>
        <w:tc>
          <w:tcPr>
            <w:tcW w:w="3906" w:type="dxa"/>
            <w:gridSpan w:val="9"/>
            <w:noWrap/>
            <w:hideMark/>
          </w:tcPr>
          <w:p w14:paraId="0C5365E3" w14:textId="77777777" w:rsidR="005F1FC5" w:rsidRPr="00DD7D62" w:rsidRDefault="005F1FC5" w:rsidP="00A11EDC">
            <w:pPr>
              <w:jc w:val="center"/>
              <w:rPr>
                <w:sz w:val="16"/>
                <w:szCs w:val="16"/>
              </w:rPr>
            </w:pPr>
            <w:r w:rsidRPr="00DD7D62">
              <w:rPr>
                <w:sz w:val="16"/>
                <w:szCs w:val="16"/>
              </w:rPr>
              <w:t>[]-484-996-996</w:t>
            </w:r>
          </w:p>
        </w:tc>
        <w:tc>
          <w:tcPr>
            <w:tcW w:w="709" w:type="dxa"/>
            <w:hideMark/>
          </w:tcPr>
          <w:p w14:paraId="76785F46" w14:textId="77777777" w:rsidR="005F1FC5" w:rsidRPr="00DD7D62" w:rsidRDefault="005F1FC5" w:rsidP="00A11EDC">
            <w:pPr>
              <w:jc w:val="both"/>
              <w:rPr>
                <w:sz w:val="16"/>
                <w:szCs w:val="16"/>
              </w:rPr>
            </w:pPr>
            <w:r w:rsidRPr="00DD7D62">
              <w:rPr>
                <w:sz w:val="16"/>
                <w:szCs w:val="16"/>
              </w:rPr>
              <w:t>8</w:t>
            </w:r>
          </w:p>
        </w:tc>
      </w:tr>
      <w:tr w:rsidR="005F1FC5" w:rsidRPr="00DD7D62" w14:paraId="5B2EA2AE" w14:textId="77777777" w:rsidTr="00A11EDC">
        <w:trPr>
          <w:trHeight w:val="288"/>
        </w:trPr>
        <w:tc>
          <w:tcPr>
            <w:tcW w:w="907" w:type="dxa"/>
            <w:vMerge/>
            <w:hideMark/>
          </w:tcPr>
          <w:p w14:paraId="2F2C8347" w14:textId="77777777" w:rsidR="005F1FC5" w:rsidRPr="00DD7D62" w:rsidRDefault="005F1FC5" w:rsidP="00A11EDC">
            <w:pPr>
              <w:jc w:val="both"/>
              <w:rPr>
                <w:sz w:val="16"/>
                <w:szCs w:val="16"/>
              </w:rPr>
            </w:pPr>
          </w:p>
        </w:tc>
        <w:tc>
          <w:tcPr>
            <w:tcW w:w="396" w:type="dxa"/>
            <w:hideMark/>
          </w:tcPr>
          <w:p w14:paraId="59B50606" w14:textId="77777777" w:rsidR="005F1FC5" w:rsidRPr="00DD7D62" w:rsidRDefault="005F1FC5" w:rsidP="00A11EDC">
            <w:pPr>
              <w:jc w:val="center"/>
              <w:rPr>
                <w:sz w:val="16"/>
                <w:szCs w:val="16"/>
              </w:rPr>
            </w:pPr>
            <w:r w:rsidRPr="00DD7D62">
              <w:rPr>
                <w:sz w:val="16"/>
                <w:szCs w:val="16"/>
              </w:rPr>
              <w:t>1</w:t>
            </w:r>
          </w:p>
        </w:tc>
        <w:tc>
          <w:tcPr>
            <w:tcW w:w="396" w:type="dxa"/>
            <w:hideMark/>
          </w:tcPr>
          <w:p w14:paraId="10B4ECC0" w14:textId="77777777" w:rsidR="005F1FC5" w:rsidRPr="00DD7D62" w:rsidRDefault="005F1FC5" w:rsidP="00A11EDC">
            <w:pPr>
              <w:jc w:val="center"/>
              <w:rPr>
                <w:sz w:val="16"/>
                <w:szCs w:val="16"/>
              </w:rPr>
            </w:pPr>
            <w:r w:rsidRPr="00DD7D62">
              <w:rPr>
                <w:sz w:val="16"/>
                <w:szCs w:val="16"/>
              </w:rPr>
              <w:t>0</w:t>
            </w:r>
          </w:p>
        </w:tc>
        <w:tc>
          <w:tcPr>
            <w:tcW w:w="396" w:type="dxa"/>
            <w:hideMark/>
          </w:tcPr>
          <w:p w14:paraId="07EB29B1" w14:textId="77777777" w:rsidR="005F1FC5" w:rsidRPr="00DD7D62" w:rsidRDefault="005F1FC5" w:rsidP="00A11EDC">
            <w:pPr>
              <w:jc w:val="center"/>
              <w:rPr>
                <w:sz w:val="16"/>
                <w:szCs w:val="16"/>
              </w:rPr>
            </w:pPr>
            <w:r w:rsidRPr="00DD7D62">
              <w:rPr>
                <w:sz w:val="16"/>
                <w:szCs w:val="16"/>
              </w:rPr>
              <w:t>0</w:t>
            </w:r>
          </w:p>
        </w:tc>
        <w:tc>
          <w:tcPr>
            <w:tcW w:w="396" w:type="dxa"/>
            <w:hideMark/>
          </w:tcPr>
          <w:p w14:paraId="63AB17A8" w14:textId="77777777" w:rsidR="005F1FC5" w:rsidRPr="00DD7D62" w:rsidRDefault="005F1FC5" w:rsidP="00A11EDC">
            <w:pPr>
              <w:jc w:val="center"/>
              <w:rPr>
                <w:sz w:val="16"/>
                <w:szCs w:val="16"/>
              </w:rPr>
            </w:pPr>
            <w:r w:rsidRPr="00DD7D62">
              <w:rPr>
                <w:sz w:val="16"/>
                <w:szCs w:val="16"/>
              </w:rPr>
              <w:t>0</w:t>
            </w:r>
          </w:p>
        </w:tc>
        <w:tc>
          <w:tcPr>
            <w:tcW w:w="397" w:type="dxa"/>
            <w:hideMark/>
          </w:tcPr>
          <w:p w14:paraId="35B77640" w14:textId="77777777" w:rsidR="005F1FC5" w:rsidRPr="00DD7D62" w:rsidRDefault="005F1FC5" w:rsidP="00A11EDC">
            <w:pPr>
              <w:jc w:val="center"/>
              <w:rPr>
                <w:sz w:val="16"/>
                <w:szCs w:val="16"/>
              </w:rPr>
            </w:pPr>
            <w:r w:rsidRPr="00DD7D62">
              <w:rPr>
                <w:sz w:val="16"/>
                <w:szCs w:val="16"/>
              </w:rPr>
              <w:t>0</w:t>
            </w:r>
          </w:p>
        </w:tc>
        <w:tc>
          <w:tcPr>
            <w:tcW w:w="397" w:type="dxa"/>
            <w:hideMark/>
          </w:tcPr>
          <w:p w14:paraId="5A405681" w14:textId="77777777" w:rsidR="005F1FC5" w:rsidRPr="00DD7D62" w:rsidRDefault="005F1FC5" w:rsidP="00A11EDC">
            <w:pPr>
              <w:jc w:val="center"/>
              <w:rPr>
                <w:sz w:val="16"/>
                <w:szCs w:val="16"/>
              </w:rPr>
            </w:pPr>
            <w:r w:rsidRPr="00DD7D62">
              <w:rPr>
                <w:sz w:val="16"/>
                <w:szCs w:val="16"/>
              </w:rPr>
              <w:t>1</w:t>
            </w:r>
          </w:p>
        </w:tc>
        <w:tc>
          <w:tcPr>
            <w:tcW w:w="397" w:type="dxa"/>
            <w:hideMark/>
          </w:tcPr>
          <w:p w14:paraId="71438A39" w14:textId="77777777" w:rsidR="005F1FC5" w:rsidRPr="00DD7D62" w:rsidRDefault="005F1FC5" w:rsidP="00A11EDC">
            <w:pPr>
              <w:jc w:val="center"/>
              <w:rPr>
                <w:sz w:val="16"/>
                <w:szCs w:val="16"/>
              </w:rPr>
            </w:pPr>
            <w:r w:rsidRPr="00DD7D62">
              <w:rPr>
                <w:sz w:val="16"/>
                <w:szCs w:val="16"/>
              </w:rPr>
              <w:t>y2</w:t>
            </w:r>
          </w:p>
        </w:tc>
        <w:tc>
          <w:tcPr>
            <w:tcW w:w="397" w:type="dxa"/>
            <w:hideMark/>
          </w:tcPr>
          <w:p w14:paraId="471A941C" w14:textId="77777777" w:rsidR="005F1FC5" w:rsidRPr="00DD7D62" w:rsidRDefault="005F1FC5" w:rsidP="00A11EDC">
            <w:pPr>
              <w:jc w:val="center"/>
              <w:rPr>
                <w:sz w:val="16"/>
                <w:szCs w:val="16"/>
              </w:rPr>
            </w:pPr>
            <w:r w:rsidRPr="00DD7D62">
              <w:rPr>
                <w:sz w:val="16"/>
                <w:szCs w:val="16"/>
              </w:rPr>
              <w:t>y1</w:t>
            </w:r>
          </w:p>
        </w:tc>
        <w:tc>
          <w:tcPr>
            <w:tcW w:w="397" w:type="dxa"/>
            <w:hideMark/>
          </w:tcPr>
          <w:p w14:paraId="61B0C31F"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553A6B01" w14:textId="77777777" w:rsidR="005F1FC5" w:rsidRPr="00DD7D62" w:rsidRDefault="005F1FC5" w:rsidP="00A11EDC">
            <w:pPr>
              <w:jc w:val="center"/>
              <w:rPr>
                <w:sz w:val="16"/>
                <w:szCs w:val="16"/>
              </w:rPr>
            </w:pPr>
          </w:p>
        </w:tc>
        <w:tc>
          <w:tcPr>
            <w:tcW w:w="3906" w:type="dxa"/>
            <w:gridSpan w:val="9"/>
            <w:noWrap/>
            <w:hideMark/>
          </w:tcPr>
          <w:p w14:paraId="3D27F109" w14:textId="77777777" w:rsidR="005F1FC5" w:rsidRPr="00DD7D62" w:rsidRDefault="005F1FC5" w:rsidP="00A11EDC">
            <w:pPr>
              <w:jc w:val="center"/>
              <w:rPr>
                <w:sz w:val="16"/>
                <w:szCs w:val="16"/>
              </w:rPr>
            </w:pPr>
            <w:r w:rsidRPr="00DD7D62">
              <w:rPr>
                <w:sz w:val="16"/>
                <w:szCs w:val="16"/>
              </w:rPr>
              <w:t>484-[]-996-996</w:t>
            </w:r>
          </w:p>
        </w:tc>
        <w:tc>
          <w:tcPr>
            <w:tcW w:w="709" w:type="dxa"/>
            <w:hideMark/>
          </w:tcPr>
          <w:p w14:paraId="4056C0C9" w14:textId="77777777" w:rsidR="005F1FC5" w:rsidRPr="00DD7D62" w:rsidRDefault="005F1FC5" w:rsidP="00A11EDC">
            <w:pPr>
              <w:jc w:val="both"/>
              <w:rPr>
                <w:sz w:val="16"/>
                <w:szCs w:val="16"/>
              </w:rPr>
            </w:pPr>
            <w:r w:rsidRPr="00DD7D62">
              <w:rPr>
                <w:sz w:val="16"/>
                <w:szCs w:val="16"/>
              </w:rPr>
              <w:t>8</w:t>
            </w:r>
          </w:p>
        </w:tc>
      </w:tr>
      <w:tr w:rsidR="005F1FC5" w:rsidRPr="00DD7D62" w14:paraId="7E6CA2C4" w14:textId="77777777" w:rsidTr="00A11EDC">
        <w:trPr>
          <w:trHeight w:val="288"/>
        </w:trPr>
        <w:tc>
          <w:tcPr>
            <w:tcW w:w="907" w:type="dxa"/>
            <w:vMerge/>
            <w:hideMark/>
          </w:tcPr>
          <w:p w14:paraId="2723C7E0" w14:textId="77777777" w:rsidR="005F1FC5" w:rsidRPr="00DD7D62" w:rsidRDefault="005F1FC5" w:rsidP="00A11EDC">
            <w:pPr>
              <w:jc w:val="both"/>
              <w:rPr>
                <w:sz w:val="16"/>
                <w:szCs w:val="16"/>
              </w:rPr>
            </w:pPr>
          </w:p>
        </w:tc>
        <w:tc>
          <w:tcPr>
            <w:tcW w:w="396" w:type="dxa"/>
            <w:hideMark/>
          </w:tcPr>
          <w:p w14:paraId="22B7ADF9" w14:textId="77777777" w:rsidR="005F1FC5" w:rsidRPr="00DD7D62" w:rsidRDefault="005F1FC5" w:rsidP="00A11EDC">
            <w:pPr>
              <w:jc w:val="center"/>
              <w:rPr>
                <w:sz w:val="16"/>
                <w:szCs w:val="16"/>
              </w:rPr>
            </w:pPr>
            <w:r w:rsidRPr="00DD7D62">
              <w:rPr>
                <w:sz w:val="16"/>
                <w:szCs w:val="16"/>
              </w:rPr>
              <w:t>1</w:t>
            </w:r>
          </w:p>
        </w:tc>
        <w:tc>
          <w:tcPr>
            <w:tcW w:w="396" w:type="dxa"/>
            <w:hideMark/>
          </w:tcPr>
          <w:p w14:paraId="7B99FBE0" w14:textId="77777777" w:rsidR="005F1FC5" w:rsidRPr="00DD7D62" w:rsidRDefault="005F1FC5" w:rsidP="00A11EDC">
            <w:pPr>
              <w:jc w:val="center"/>
              <w:rPr>
                <w:sz w:val="16"/>
                <w:szCs w:val="16"/>
              </w:rPr>
            </w:pPr>
            <w:r w:rsidRPr="00DD7D62">
              <w:rPr>
                <w:sz w:val="16"/>
                <w:szCs w:val="16"/>
              </w:rPr>
              <w:t>0</w:t>
            </w:r>
          </w:p>
        </w:tc>
        <w:tc>
          <w:tcPr>
            <w:tcW w:w="396" w:type="dxa"/>
            <w:hideMark/>
          </w:tcPr>
          <w:p w14:paraId="5D60B915" w14:textId="77777777" w:rsidR="005F1FC5" w:rsidRPr="00DD7D62" w:rsidRDefault="005F1FC5" w:rsidP="00A11EDC">
            <w:pPr>
              <w:jc w:val="center"/>
              <w:rPr>
                <w:sz w:val="16"/>
                <w:szCs w:val="16"/>
              </w:rPr>
            </w:pPr>
            <w:r w:rsidRPr="00DD7D62">
              <w:rPr>
                <w:sz w:val="16"/>
                <w:szCs w:val="16"/>
              </w:rPr>
              <w:t>0</w:t>
            </w:r>
          </w:p>
        </w:tc>
        <w:tc>
          <w:tcPr>
            <w:tcW w:w="396" w:type="dxa"/>
            <w:hideMark/>
          </w:tcPr>
          <w:p w14:paraId="62A94C71" w14:textId="77777777" w:rsidR="005F1FC5" w:rsidRPr="00DD7D62" w:rsidRDefault="005F1FC5" w:rsidP="00A11EDC">
            <w:pPr>
              <w:jc w:val="center"/>
              <w:rPr>
                <w:sz w:val="16"/>
                <w:szCs w:val="16"/>
              </w:rPr>
            </w:pPr>
            <w:r w:rsidRPr="00DD7D62">
              <w:rPr>
                <w:sz w:val="16"/>
                <w:szCs w:val="16"/>
              </w:rPr>
              <w:t>0</w:t>
            </w:r>
          </w:p>
        </w:tc>
        <w:tc>
          <w:tcPr>
            <w:tcW w:w="397" w:type="dxa"/>
            <w:hideMark/>
          </w:tcPr>
          <w:p w14:paraId="13E687E2" w14:textId="77777777" w:rsidR="005F1FC5" w:rsidRPr="00DD7D62" w:rsidRDefault="005F1FC5" w:rsidP="00A11EDC">
            <w:pPr>
              <w:jc w:val="center"/>
              <w:rPr>
                <w:sz w:val="16"/>
                <w:szCs w:val="16"/>
              </w:rPr>
            </w:pPr>
            <w:r w:rsidRPr="00DD7D62">
              <w:rPr>
                <w:sz w:val="16"/>
                <w:szCs w:val="16"/>
              </w:rPr>
              <w:t>1</w:t>
            </w:r>
          </w:p>
        </w:tc>
        <w:tc>
          <w:tcPr>
            <w:tcW w:w="397" w:type="dxa"/>
            <w:hideMark/>
          </w:tcPr>
          <w:p w14:paraId="0DF7B41C" w14:textId="77777777" w:rsidR="005F1FC5" w:rsidRPr="00DD7D62" w:rsidRDefault="005F1FC5" w:rsidP="00A11EDC">
            <w:pPr>
              <w:jc w:val="center"/>
              <w:rPr>
                <w:sz w:val="16"/>
                <w:szCs w:val="16"/>
              </w:rPr>
            </w:pPr>
            <w:r w:rsidRPr="00DD7D62">
              <w:rPr>
                <w:sz w:val="16"/>
                <w:szCs w:val="16"/>
              </w:rPr>
              <w:t>0</w:t>
            </w:r>
          </w:p>
        </w:tc>
        <w:tc>
          <w:tcPr>
            <w:tcW w:w="397" w:type="dxa"/>
            <w:hideMark/>
          </w:tcPr>
          <w:p w14:paraId="72C542D4" w14:textId="77777777" w:rsidR="005F1FC5" w:rsidRPr="00DD7D62" w:rsidRDefault="005F1FC5" w:rsidP="00A11EDC">
            <w:pPr>
              <w:jc w:val="center"/>
              <w:rPr>
                <w:sz w:val="16"/>
                <w:szCs w:val="16"/>
              </w:rPr>
            </w:pPr>
            <w:r w:rsidRPr="00DD7D62">
              <w:rPr>
                <w:sz w:val="16"/>
                <w:szCs w:val="16"/>
              </w:rPr>
              <w:t>y2</w:t>
            </w:r>
          </w:p>
        </w:tc>
        <w:tc>
          <w:tcPr>
            <w:tcW w:w="397" w:type="dxa"/>
            <w:hideMark/>
          </w:tcPr>
          <w:p w14:paraId="14A1A2C0" w14:textId="77777777" w:rsidR="005F1FC5" w:rsidRPr="00DD7D62" w:rsidRDefault="005F1FC5" w:rsidP="00A11EDC">
            <w:pPr>
              <w:jc w:val="center"/>
              <w:rPr>
                <w:sz w:val="16"/>
                <w:szCs w:val="16"/>
              </w:rPr>
            </w:pPr>
            <w:r w:rsidRPr="00DD7D62">
              <w:rPr>
                <w:sz w:val="16"/>
                <w:szCs w:val="16"/>
              </w:rPr>
              <w:t>y1</w:t>
            </w:r>
          </w:p>
        </w:tc>
        <w:tc>
          <w:tcPr>
            <w:tcW w:w="397" w:type="dxa"/>
            <w:hideMark/>
          </w:tcPr>
          <w:p w14:paraId="17ED4A3D"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0545B944" w14:textId="77777777" w:rsidR="005F1FC5" w:rsidRPr="00DD7D62" w:rsidRDefault="005F1FC5" w:rsidP="00A11EDC">
            <w:pPr>
              <w:jc w:val="center"/>
              <w:rPr>
                <w:sz w:val="16"/>
                <w:szCs w:val="16"/>
              </w:rPr>
            </w:pPr>
          </w:p>
        </w:tc>
        <w:tc>
          <w:tcPr>
            <w:tcW w:w="3906" w:type="dxa"/>
            <w:gridSpan w:val="9"/>
            <w:noWrap/>
            <w:hideMark/>
          </w:tcPr>
          <w:p w14:paraId="5EE11488" w14:textId="77777777" w:rsidR="005F1FC5" w:rsidRPr="00DD7D62" w:rsidRDefault="005F1FC5" w:rsidP="00A11EDC">
            <w:pPr>
              <w:jc w:val="center"/>
              <w:rPr>
                <w:sz w:val="16"/>
                <w:szCs w:val="16"/>
              </w:rPr>
            </w:pPr>
            <w:r w:rsidRPr="00DD7D62">
              <w:rPr>
                <w:sz w:val="16"/>
                <w:szCs w:val="16"/>
              </w:rPr>
              <w:t>996-[]-484-996</w:t>
            </w:r>
          </w:p>
        </w:tc>
        <w:tc>
          <w:tcPr>
            <w:tcW w:w="709" w:type="dxa"/>
            <w:hideMark/>
          </w:tcPr>
          <w:p w14:paraId="7BDD9366" w14:textId="77777777" w:rsidR="005F1FC5" w:rsidRPr="00DD7D62" w:rsidRDefault="005F1FC5" w:rsidP="00A11EDC">
            <w:pPr>
              <w:jc w:val="both"/>
              <w:rPr>
                <w:sz w:val="16"/>
                <w:szCs w:val="16"/>
              </w:rPr>
            </w:pPr>
            <w:r w:rsidRPr="00DD7D62">
              <w:rPr>
                <w:sz w:val="16"/>
                <w:szCs w:val="16"/>
              </w:rPr>
              <w:t>8</w:t>
            </w:r>
          </w:p>
        </w:tc>
      </w:tr>
      <w:tr w:rsidR="005F1FC5" w:rsidRPr="00DD7D62" w14:paraId="4F4ECEBF" w14:textId="77777777" w:rsidTr="00A11EDC">
        <w:trPr>
          <w:trHeight w:val="288"/>
        </w:trPr>
        <w:tc>
          <w:tcPr>
            <w:tcW w:w="907" w:type="dxa"/>
            <w:vMerge/>
            <w:hideMark/>
          </w:tcPr>
          <w:p w14:paraId="28AD3D01" w14:textId="77777777" w:rsidR="005F1FC5" w:rsidRPr="00DD7D62" w:rsidRDefault="005F1FC5" w:rsidP="00A11EDC">
            <w:pPr>
              <w:jc w:val="both"/>
              <w:rPr>
                <w:sz w:val="16"/>
                <w:szCs w:val="16"/>
              </w:rPr>
            </w:pPr>
          </w:p>
        </w:tc>
        <w:tc>
          <w:tcPr>
            <w:tcW w:w="396" w:type="dxa"/>
            <w:hideMark/>
          </w:tcPr>
          <w:p w14:paraId="190A1653" w14:textId="77777777" w:rsidR="005F1FC5" w:rsidRPr="00DD7D62" w:rsidRDefault="005F1FC5" w:rsidP="00A11EDC">
            <w:pPr>
              <w:jc w:val="center"/>
              <w:rPr>
                <w:sz w:val="16"/>
                <w:szCs w:val="16"/>
              </w:rPr>
            </w:pPr>
            <w:r w:rsidRPr="00DD7D62">
              <w:rPr>
                <w:sz w:val="16"/>
                <w:szCs w:val="16"/>
              </w:rPr>
              <w:t>1</w:t>
            </w:r>
          </w:p>
        </w:tc>
        <w:tc>
          <w:tcPr>
            <w:tcW w:w="396" w:type="dxa"/>
            <w:hideMark/>
          </w:tcPr>
          <w:p w14:paraId="33072227" w14:textId="77777777" w:rsidR="005F1FC5" w:rsidRPr="00DD7D62" w:rsidRDefault="005F1FC5" w:rsidP="00A11EDC">
            <w:pPr>
              <w:jc w:val="center"/>
              <w:rPr>
                <w:sz w:val="16"/>
                <w:szCs w:val="16"/>
              </w:rPr>
            </w:pPr>
            <w:r w:rsidRPr="00DD7D62">
              <w:rPr>
                <w:sz w:val="16"/>
                <w:szCs w:val="16"/>
              </w:rPr>
              <w:t>0</w:t>
            </w:r>
          </w:p>
        </w:tc>
        <w:tc>
          <w:tcPr>
            <w:tcW w:w="396" w:type="dxa"/>
            <w:hideMark/>
          </w:tcPr>
          <w:p w14:paraId="33B60E42" w14:textId="77777777" w:rsidR="005F1FC5" w:rsidRPr="00DD7D62" w:rsidRDefault="005F1FC5" w:rsidP="00A11EDC">
            <w:pPr>
              <w:jc w:val="center"/>
              <w:rPr>
                <w:sz w:val="16"/>
                <w:szCs w:val="16"/>
              </w:rPr>
            </w:pPr>
            <w:r w:rsidRPr="00DD7D62">
              <w:rPr>
                <w:sz w:val="16"/>
                <w:szCs w:val="16"/>
              </w:rPr>
              <w:t>0</w:t>
            </w:r>
          </w:p>
        </w:tc>
        <w:tc>
          <w:tcPr>
            <w:tcW w:w="396" w:type="dxa"/>
            <w:hideMark/>
          </w:tcPr>
          <w:p w14:paraId="6A4DB684" w14:textId="77777777" w:rsidR="005F1FC5" w:rsidRPr="00DD7D62" w:rsidRDefault="005F1FC5" w:rsidP="00A11EDC">
            <w:pPr>
              <w:jc w:val="center"/>
              <w:rPr>
                <w:sz w:val="16"/>
                <w:szCs w:val="16"/>
              </w:rPr>
            </w:pPr>
            <w:r w:rsidRPr="00DD7D62">
              <w:rPr>
                <w:sz w:val="16"/>
                <w:szCs w:val="16"/>
              </w:rPr>
              <w:t>0</w:t>
            </w:r>
          </w:p>
        </w:tc>
        <w:tc>
          <w:tcPr>
            <w:tcW w:w="397" w:type="dxa"/>
            <w:hideMark/>
          </w:tcPr>
          <w:p w14:paraId="425FDD2A" w14:textId="77777777" w:rsidR="005F1FC5" w:rsidRPr="00DD7D62" w:rsidRDefault="005F1FC5" w:rsidP="00A11EDC">
            <w:pPr>
              <w:jc w:val="center"/>
              <w:rPr>
                <w:sz w:val="16"/>
                <w:szCs w:val="16"/>
              </w:rPr>
            </w:pPr>
            <w:r w:rsidRPr="00DD7D62">
              <w:rPr>
                <w:sz w:val="16"/>
                <w:szCs w:val="16"/>
              </w:rPr>
              <w:t>1</w:t>
            </w:r>
          </w:p>
        </w:tc>
        <w:tc>
          <w:tcPr>
            <w:tcW w:w="397" w:type="dxa"/>
            <w:hideMark/>
          </w:tcPr>
          <w:p w14:paraId="72B46DB8" w14:textId="77777777" w:rsidR="005F1FC5" w:rsidRPr="00DD7D62" w:rsidRDefault="005F1FC5" w:rsidP="00A11EDC">
            <w:pPr>
              <w:jc w:val="center"/>
              <w:rPr>
                <w:sz w:val="16"/>
                <w:szCs w:val="16"/>
              </w:rPr>
            </w:pPr>
            <w:r w:rsidRPr="00DD7D62">
              <w:rPr>
                <w:sz w:val="16"/>
                <w:szCs w:val="16"/>
              </w:rPr>
              <w:t>1</w:t>
            </w:r>
          </w:p>
        </w:tc>
        <w:tc>
          <w:tcPr>
            <w:tcW w:w="397" w:type="dxa"/>
            <w:hideMark/>
          </w:tcPr>
          <w:p w14:paraId="0EE22767" w14:textId="77777777" w:rsidR="005F1FC5" w:rsidRPr="00DD7D62" w:rsidRDefault="005F1FC5" w:rsidP="00A11EDC">
            <w:pPr>
              <w:jc w:val="center"/>
              <w:rPr>
                <w:sz w:val="16"/>
                <w:szCs w:val="16"/>
              </w:rPr>
            </w:pPr>
            <w:r w:rsidRPr="00DD7D62">
              <w:rPr>
                <w:sz w:val="16"/>
                <w:szCs w:val="16"/>
              </w:rPr>
              <w:t>y2</w:t>
            </w:r>
          </w:p>
        </w:tc>
        <w:tc>
          <w:tcPr>
            <w:tcW w:w="397" w:type="dxa"/>
            <w:hideMark/>
          </w:tcPr>
          <w:p w14:paraId="150E6221" w14:textId="77777777" w:rsidR="005F1FC5" w:rsidRPr="00DD7D62" w:rsidRDefault="005F1FC5" w:rsidP="00A11EDC">
            <w:pPr>
              <w:jc w:val="center"/>
              <w:rPr>
                <w:sz w:val="16"/>
                <w:szCs w:val="16"/>
              </w:rPr>
            </w:pPr>
            <w:r w:rsidRPr="00DD7D62">
              <w:rPr>
                <w:sz w:val="16"/>
                <w:szCs w:val="16"/>
              </w:rPr>
              <w:t>y1</w:t>
            </w:r>
          </w:p>
        </w:tc>
        <w:tc>
          <w:tcPr>
            <w:tcW w:w="397" w:type="dxa"/>
            <w:hideMark/>
          </w:tcPr>
          <w:p w14:paraId="63D738F2"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52B07527" w14:textId="77777777" w:rsidR="005F1FC5" w:rsidRPr="00DD7D62" w:rsidRDefault="005F1FC5" w:rsidP="00A11EDC">
            <w:pPr>
              <w:jc w:val="center"/>
              <w:rPr>
                <w:sz w:val="16"/>
                <w:szCs w:val="16"/>
              </w:rPr>
            </w:pPr>
          </w:p>
        </w:tc>
        <w:tc>
          <w:tcPr>
            <w:tcW w:w="3906" w:type="dxa"/>
            <w:gridSpan w:val="9"/>
            <w:noWrap/>
            <w:hideMark/>
          </w:tcPr>
          <w:p w14:paraId="568B3FD2" w14:textId="77777777" w:rsidR="005F1FC5" w:rsidRPr="00DD7D62" w:rsidRDefault="005F1FC5" w:rsidP="00A11EDC">
            <w:pPr>
              <w:jc w:val="center"/>
              <w:rPr>
                <w:sz w:val="16"/>
                <w:szCs w:val="16"/>
              </w:rPr>
            </w:pPr>
            <w:r w:rsidRPr="00DD7D62">
              <w:rPr>
                <w:sz w:val="16"/>
                <w:szCs w:val="16"/>
              </w:rPr>
              <w:t>996-484-[]-996</w:t>
            </w:r>
          </w:p>
        </w:tc>
        <w:tc>
          <w:tcPr>
            <w:tcW w:w="709" w:type="dxa"/>
            <w:hideMark/>
          </w:tcPr>
          <w:p w14:paraId="371C2F49" w14:textId="77777777" w:rsidR="005F1FC5" w:rsidRPr="00DD7D62" w:rsidRDefault="005F1FC5" w:rsidP="00A11EDC">
            <w:pPr>
              <w:jc w:val="both"/>
              <w:rPr>
                <w:sz w:val="16"/>
                <w:szCs w:val="16"/>
              </w:rPr>
            </w:pPr>
            <w:r w:rsidRPr="00DD7D62">
              <w:rPr>
                <w:sz w:val="16"/>
                <w:szCs w:val="16"/>
              </w:rPr>
              <w:t>8</w:t>
            </w:r>
          </w:p>
        </w:tc>
      </w:tr>
      <w:tr w:rsidR="005F1FC5" w:rsidRPr="00DD7D62" w14:paraId="620B62C1" w14:textId="77777777" w:rsidTr="00A11EDC">
        <w:trPr>
          <w:trHeight w:val="288"/>
        </w:trPr>
        <w:tc>
          <w:tcPr>
            <w:tcW w:w="907" w:type="dxa"/>
            <w:vMerge/>
            <w:hideMark/>
          </w:tcPr>
          <w:p w14:paraId="1D5E5D51" w14:textId="77777777" w:rsidR="005F1FC5" w:rsidRPr="00DD7D62" w:rsidRDefault="005F1FC5" w:rsidP="00A11EDC">
            <w:pPr>
              <w:jc w:val="both"/>
              <w:rPr>
                <w:sz w:val="16"/>
                <w:szCs w:val="16"/>
              </w:rPr>
            </w:pPr>
          </w:p>
        </w:tc>
        <w:tc>
          <w:tcPr>
            <w:tcW w:w="396" w:type="dxa"/>
            <w:hideMark/>
          </w:tcPr>
          <w:p w14:paraId="482E9D6E" w14:textId="77777777" w:rsidR="005F1FC5" w:rsidRPr="00DD7D62" w:rsidRDefault="005F1FC5" w:rsidP="00A11EDC">
            <w:pPr>
              <w:jc w:val="center"/>
              <w:rPr>
                <w:sz w:val="16"/>
                <w:szCs w:val="16"/>
              </w:rPr>
            </w:pPr>
            <w:r w:rsidRPr="00DD7D62">
              <w:rPr>
                <w:sz w:val="16"/>
                <w:szCs w:val="16"/>
              </w:rPr>
              <w:t>1</w:t>
            </w:r>
          </w:p>
        </w:tc>
        <w:tc>
          <w:tcPr>
            <w:tcW w:w="396" w:type="dxa"/>
            <w:hideMark/>
          </w:tcPr>
          <w:p w14:paraId="3F5A56DC" w14:textId="77777777" w:rsidR="005F1FC5" w:rsidRPr="00DD7D62" w:rsidRDefault="005F1FC5" w:rsidP="00A11EDC">
            <w:pPr>
              <w:jc w:val="center"/>
              <w:rPr>
                <w:sz w:val="16"/>
                <w:szCs w:val="16"/>
              </w:rPr>
            </w:pPr>
            <w:r w:rsidRPr="00DD7D62">
              <w:rPr>
                <w:sz w:val="16"/>
                <w:szCs w:val="16"/>
              </w:rPr>
              <w:t>0</w:t>
            </w:r>
          </w:p>
        </w:tc>
        <w:tc>
          <w:tcPr>
            <w:tcW w:w="396" w:type="dxa"/>
            <w:hideMark/>
          </w:tcPr>
          <w:p w14:paraId="07C2FDDB" w14:textId="77777777" w:rsidR="005F1FC5" w:rsidRPr="00DD7D62" w:rsidRDefault="005F1FC5" w:rsidP="00A11EDC">
            <w:pPr>
              <w:jc w:val="center"/>
              <w:rPr>
                <w:sz w:val="16"/>
                <w:szCs w:val="16"/>
              </w:rPr>
            </w:pPr>
            <w:r w:rsidRPr="00DD7D62">
              <w:rPr>
                <w:sz w:val="16"/>
                <w:szCs w:val="16"/>
              </w:rPr>
              <w:t>0</w:t>
            </w:r>
          </w:p>
        </w:tc>
        <w:tc>
          <w:tcPr>
            <w:tcW w:w="396" w:type="dxa"/>
            <w:hideMark/>
          </w:tcPr>
          <w:p w14:paraId="5E917C6B" w14:textId="77777777" w:rsidR="005F1FC5" w:rsidRPr="00DD7D62" w:rsidRDefault="005F1FC5" w:rsidP="00A11EDC">
            <w:pPr>
              <w:jc w:val="center"/>
              <w:rPr>
                <w:sz w:val="16"/>
                <w:szCs w:val="16"/>
              </w:rPr>
            </w:pPr>
            <w:r w:rsidRPr="00DD7D62">
              <w:rPr>
                <w:sz w:val="16"/>
                <w:szCs w:val="16"/>
              </w:rPr>
              <w:t>1</w:t>
            </w:r>
          </w:p>
        </w:tc>
        <w:tc>
          <w:tcPr>
            <w:tcW w:w="397" w:type="dxa"/>
            <w:hideMark/>
          </w:tcPr>
          <w:p w14:paraId="0E5F081D" w14:textId="77777777" w:rsidR="005F1FC5" w:rsidRPr="00DD7D62" w:rsidRDefault="005F1FC5" w:rsidP="00A11EDC">
            <w:pPr>
              <w:jc w:val="center"/>
              <w:rPr>
                <w:sz w:val="16"/>
                <w:szCs w:val="16"/>
              </w:rPr>
            </w:pPr>
            <w:r w:rsidRPr="00DD7D62">
              <w:rPr>
                <w:sz w:val="16"/>
                <w:szCs w:val="16"/>
              </w:rPr>
              <w:t>0</w:t>
            </w:r>
          </w:p>
        </w:tc>
        <w:tc>
          <w:tcPr>
            <w:tcW w:w="397" w:type="dxa"/>
            <w:hideMark/>
          </w:tcPr>
          <w:p w14:paraId="6EC701F2" w14:textId="77777777" w:rsidR="005F1FC5" w:rsidRPr="00DD7D62" w:rsidRDefault="005F1FC5" w:rsidP="00A11EDC">
            <w:pPr>
              <w:jc w:val="center"/>
              <w:rPr>
                <w:sz w:val="16"/>
                <w:szCs w:val="16"/>
              </w:rPr>
            </w:pPr>
            <w:r w:rsidRPr="00DD7D62">
              <w:rPr>
                <w:sz w:val="16"/>
                <w:szCs w:val="16"/>
              </w:rPr>
              <w:t>0</w:t>
            </w:r>
          </w:p>
        </w:tc>
        <w:tc>
          <w:tcPr>
            <w:tcW w:w="397" w:type="dxa"/>
            <w:hideMark/>
          </w:tcPr>
          <w:p w14:paraId="63A290B5" w14:textId="77777777" w:rsidR="005F1FC5" w:rsidRPr="00DD7D62" w:rsidRDefault="005F1FC5" w:rsidP="00A11EDC">
            <w:pPr>
              <w:jc w:val="center"/>
              <w:rPr>
                <w:sz w:val="16"/>
                <w:szCs w:val="16"/>
              </w:rPr>
            </w:pPr>
            <w:r w:rsidRPr="00DD7D62">
              <w:rPr>
                <w:sz w:val="16"/>
                <w:szCs w:val="16"/>
              </w:rPr>
              <w:t>y2</w:t>
            </w:r>
          </w:p>
        </w:tc>
        <w:tc>
          <w:tcPr>
            <w:tcW w:w="397" w:type="dxa"/>
            <w:hideMark/>
          </w:tcPr>
          <w:p w14:paraId="6E9649E4" w14:textId="77777777" w:rsidR="005F1FC5" w:rsidRPr="00DD7D62" w:rsidRDefault="005F1FC5" w:rsidP="00A11EDC">
            <w:pPr>
              <w:jc w:val="center"/>
              <w:rPr>
                <w:sz w:val="16"/>
                <w:szCs w:val="16"/>
              </w:rPr>
            </w:pPr>
            <w:r w:rsidRPr="00DD7D62">
              <w:rPr>
                <w:sz w:val="16"/>
                <w:szCs w:val="16"/>
              </w:rPr>
              <w:t>y1</w:t>
            </w:r>
          </w:p>
        </w:tc>
        <w:tc>
          <w:tcPr>
            <w:tcW w:w="397" w:type="dxa"/>
            <w:hideMark/>
          </w:tcPr>
          <w:p w14:paraId="169D9D60"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37AB34EE" w14:textId="77777777" w:rsidR="005F1FC5" w:rsidRPr="00DD7D62" w:rsidRDefault="005F1FC5" w:rsidP="00A11EDC">
            <w:pPr>
              <w:jc w:val="center"/>
              <w:rPr>
                <w:sz w:val="16"/>
                <w:szCs w:val="16"/>
              </w:rPr>
            </w:pPr>
          </w:p>
        </w:tc>
        <w:tc>
          <w:tcPr>
            <w:tcW w:w="3906" w:type="dxa"/>
            <w:gridSpan w:val="9"/>
            <w:noWrap/>
            <w:hideMark/>
          </w:tcPr>
          <w:p w14:paraId="3E1A6C1F" w14:textId="77777777" w:rsidR="005F1FC5" w:rsidRPr="00DD7D62" w:rsidRDefault="005F1FC5" w:rsidP="00A11EDC">
            <w:pPr>
              <w:jc w:val="center"/>
              <w:rPr>
                <w:sz w:val="16"/>
                <w:szCs w:val="16"/>
              </w:rPr>
            </w:pPr>
            <w:r w:rsidRPr="00DD7D62">
              <w:rPr>
                <w:sz w:val="16"/>
                <w:szCs w:val="16"/>
              </w:rPr>
              <w:t>996-996-[]-484</w:t>
            </w:r>
          </w:p>
        </w:tc>
        <w:tc>
          <w:tcPr>
            <w:tcW w:w="709" w:type="dxa"/>
            <w:hideMark/>
          </w:tcPr>
          <w:p w14:paraId="16B2BD0D" w14:textId="77777777" w:rsidR="005F1FC5" w:rsidRPr="00DD7D62" w:rsidRDefault="005F1FC5" w:rsidP="00A11EDC">
            <w:pPr>
              <w:jc w:val="both"/>
              <w:rPr>
                <w:sz w:val="16"/>
                <w:szCs w:val="16"/>
              </w:rPr>
            </w:pPr>
            <w:r w:rsidRPr="00DD7D62">
              <w:rPr>
                <w:sz w:val="16"/>
                <w:szCs w:val="16"/>
              </w:rPr>
              <w:t>8</w:t>
            </w:r>
          </w:p>
        </w:tc>
      </w:tr>
      <w:tr w:rsidR="005F1FC5" w:rsidRPr="00DD7D62" w14:paraId="36335FA0" w14:textId="77777777" w:rsidTr="00A11EDC">
        <w:trPr>
          <w:trHeight w:val="288"/>
        </w:trPr>
        <w:tc>
          <w:tcPr>
            <w:tcW w:w="907" w:type="dxa"/>
            <w:vMerge/>
            <w:hideMark/>
          </w:tcPr>
          <w:p w14:paraId="69D86771" w14:textId="77777777" w:rsidR="005F1FC5" w:rsidRPr="00DD7D62" w:rsidRDefault="005F1FC5" w:rsidP="00A11EDC">
            <w:pPr>
              <w:jc w:val="both"/>
              <w:rPr>
                <w:sz w:val="16"/>
                <w:szCs w:val="16"/>
              </w:rPr>
            </w:pPr>
          </w:p>
        </w:tc>
        <w:tc>
          <w:tcPr>
            <w:tcW w:w="396" w:type="dxa"/>
            <w:hideMark/>
          </w:tcPr>
          <w:p w14:paraId="2E055862" w14:textId="77777777" w:rsidR="005F1FC5" w:rsidRPr="00DD7D62" w:rsidRDefault="005F1FC5" w:rsidP="00A11EDC">
            <w:pPr>
              <w:jc w:val="center"/>
              <w:rPr>
                <w:sz w:val="16"/>
                <w:szCs w:val="16"/>
              </w:rPr>
            </w:pPr>
            <w:r w:rsidRPr="00DD7D62">
              <w:rPr>
                <w:sz w:val="16"/>
                <w:szCs w:val="16"/>
              </w:rPr>
              <w:t>1</w:t>
            </w:r>
          </w:p>
        </w:tc>
        <w:tc>
          <w:tcPr>
            <w:tcW w:w="396" w:type="dxa"/>
            <w:hideMark/>
          </w:tcPr>
          <w:p w14:paraId="1E1C6485" w14:textId="77777777" w:rsidR="005F1FC5" w:rsidRPr="00DD7D62" w:rsidRDefault="005F1FC5" w:rsidP="00A11EDC">
            <w:pPr>
              <w:jc w:val="center"/>
              <w:rPr>
                <w:sz w:val="16"/>
                <w:szCs w:val="16"/>
              </w:rPr>
            </w:pPr>
            <w:r w:rsidRPr="00DD7D62">
              <w:rPr>
                <w:sz w:val="16"/>
                <w:szCs w:val="16"/>
              </w:rPr>
              <w:t>0</w:t>
            </w:r>
          </w:p>
        </w:tc>
        <w:tc>
          <w:tcPr>
            <w:tcW w:w="396" w:type="dxa"/>
            <w:hideMark/>
          </w:tcPr>
          <w:p w14:paraId="42490FA5" w14:textId="77777777" w:rsidR="005F1FC5" w:rsidRPr="00DD7D62" w:rsidRDefault="005F1FC5" w:rsidP="00A11EDC">
            <w:pPr>
              <w:jc w:val="center"/>
              <w:rPr>
                <w:sz w:val="16"/>
                <w:szCs w:val="16"/>
              </w:rPr>
            </w:pPr>
            <w:r w:rsidRPr="00DD7D62">
              <w:rPr>
                <w:sz w:val="16"/>
                <w:szCs w:val="16"/>
              </w:rPr>
              <w:t>0</w:t>
            </w:r>
          </w:p>
        </w:tc>
        <w:tc>
          <w:tcPr>
            <w:tcW w:w="396" w:type="dxa"/>
            <w:hideMark/>
          </w:tcPr>
          <w:p w14:paraId="07E9F1CE" w14:textId="77777777" w:rsidR="005F1FC5" w:rsidRPr="00DD7D62" w:rsidRDefault="005F1FC5" w:rsidP="00A11EDC">
            <w:pPr>
              <w:jc w:val="center"/>
              <w:rPr>
                <w:sz w:val="16"/>
                <w:szCs w:val="16"/>
              </w:rPr>
            </w:pPr>
            <w:r w:rsidRPr="00DD7D62">
              <w:rPr>
                <w:sz w:val="16"/>
                <w:szCs w:val="16"/>
              </w:rPr>
              <w:t>1</w:t>
            </w:r>
          </w:p>
        </w:tc>
        <w:tc>
          <w:tcPr>
            <w:tcW w:w="397" w:type="dxa"/>
            <w:hideMark/>
          </w:tcPr>
          <w:p w14:paraId="34EE1C8A" w14:textId="77777777" w:rsidR="005F1FC5" w:rsidRPr="00DD7D62" w:rsidRDefault="005F1FC5" w:rsidP="00A11EDC">
            <w:pPr>
              <w:jc w:val="center"/>
              <w:rPr>
                <w:sz w:val="16"/>
                <w:szCs w:val="16"/>
              </w:rPr>
            </w:pPr>
            <w:r w:rsidRPr="00DD7D62">
              <w:rPr>
                <w:sz w:val="16"/>
                <w:szCs w:val="16"/>
              </w:rPr>
              <w:t>0</w:t>
            </w:r>
          </w:p>
        </w:tc>
        <w:tc>
          <w:tcPr>
            <w:tcW w:w="397" w:type="dxa"/>
            <w:hideMark/>
          </w:tcPr>
          <w:p w14:paraId="2DC9B685" w14:textId="77777777" w:rsidR="005F1FC5" w:rsidRPr="00DD7D62" w:rsidRDefault="005F1FC5" w:rsidP="00A11EDC">
            <w:pPr>
              <w:jc w:val="center"/>
              <w:rPr>
                <w:sz w:val="16"/>
                <w:szCs w:val="16"/>
              </w:rPr>
            </w:pPr>
            <w:r w:rsidRPr="00DD7D62">
              <w:rPr>
                <w:sz w:val="16"/>
                <w:szCs w:val="16"/>
              </w:rPr>
              <w:t>1</w:t>
            </w:r>
          </w:p>
        </w:tc>
        <w:tc>
          <w:tcPr>
            <w:tcW w:w="397" w:type="dxa"/>
            <w:hideMark/>
          </w:tcPr>
          <w:p w14:paraId="2E6BE4BC" w14:textId="77777777" w:rsidR="005F1FC5" w:rsidRPr="00DD7D62" w:rsidRDefault="005F1FC5" w:rsidP="00A11EDC">
            <w:pPr>
              <w:jc w:val="center"/>
              <w:rPr>
                <w:sz w:val="16"/>
                <w:szCs w:val="16"/>
              </w:rPr>
            </w:pPr>
            <w:r w:rsidRPr="00DD7D62">
              <w:rPr>
                <w:sz w:val="16"/>
                <w:szCs w:val="16"/>
              </w:rPr>
              <w:t>y2</w:t>
            </w:r>
          </w:p>
        </w:tc>
        <w:tc>
          <w:tcPr>
            <w:tcW w:w="397" w:type="dxa"/>
            <w:hideMark/>
          </w:tcPr>
          <w:p w14:paraId="7C32C0A8" w14:textId="77777777" w:rsidR="005F1FC5" w:rsidRPr="00DD7D62" w:rsidRDefault="005F1FC5" w:rsidP="00A11EDC">
            <w:pPr>
              <w:jc w:val="center"/>
              <w:rPr>
                <w:sz w:val="16"/>
                <w:szCs w:val="16"/>
              </w:rPr>
            </w:pPr>
            <w:r w:rsidRPr="00DD7D62">
              <w:rPr>
                <w:sz w:val="16"/>
                <w:szCs w:val="16"/>
              </w:rPr>
              <w:t>y1</w:t>
            </w:r>
          </w:p>
        </w:tc>
        <w:tc>
          <w:tcPr>
            <w:tcW w:w="397" w:type="dxa"/>
            <w:hideMark/>
          </w:tcPr>
          <w:p w14:paraId="4215EE5C" w14:textId="77777777" w:rsidR="005F1FC5" w:rsidRPr="00DD7D62" w:rsidRDefault="005F1FC5" w:rsidP="00A11EDC">
            <w:pPr>
              <w:jc w:val="center"/>
              <w:rPr>
                <w:sz w:val="16"/>
                <w:szCs w:val="16"/>
              </w:rPr>
            </w:pPr>
            <w:r w:rsidRPr="00DD7D62">
              <w:rPr>
                <w:sz w:val="16"/>
                <w:szCs w:val="16"/>
              </w:rPr>
              <w:t>y0</w:t>
            </w:r>
          </w:p>
        </w:tc>
        <w:tc>
          <w:tcPr>
            <w:tcW w:w="259" w:type="dxa"/>
            <w:vMerge/>
            <w:hideMark/>
          </w:tcPr>
          <w:p w14:paraId="5E6606AD" w14:textId="77777777" w:rsidR="005F1FC5" w:rsidRPr="00DD7D62" w:rsidRDefault="005F1FC5" w:rsidP="00A11EDC">
            <w:pPr>
              <w:jc w:val="center"/>
              <w:rPr>
                <w:sz w:val="16"/>
                <w:szCs w:val="16"/>
              </w:rPr>
            </w:pPr>
          </w:p>
        </w:tc>
        <w:tc>
          <w:tcPr>
            <w:tcW w:w="3906" w:type="dxa"/>
            <w:gridSpan w:val="9"/>
            <w:noWrap/>
            <w:hideMark/>
          </w:tcPr>
          <w:p w14:paraId="0B1B1117" w14:textId="77777777" w:rsidR="005F1FC5" w:rsidRPr="00DD7D62" w:rsidRDefault="005F1FC5" w:rsidP="00A11EDC">
            <w:pPr>
              <w:jc w:val="center"/>
              <w:rPr>
                <w:sz w:val="16"/>
                <w:szCs w:val="16"/>
              </w:rPr>
            </w:pPr>
            <w:r w:rsidRPr="00DD7D62">
              <w:rPr>
                <w:sz w:val="16"/>
                <w:szCs w:val="16"/>
              </w:rPr>
              <w:t>996-996-484-[]</w:t>
            </w:r>
          </w:p>
        </w:tc>
        <w:tc>
          <w:tcPr>
            <w:tcW w:w="709" w:type="dxa"/>
            <w:hideMark/>
          </w:tcPr>
          <w:p w14:paraId="286B4499" w14:textId="77777777" w:rsidR="005F1FC5" w:rsidRPr="00DD7D62" w:rsidRDefault="005F1FC5" w:rsidP="00A11EDC">
            <w:pPr>
              <w:jc w:val="both"/>
              <w:rPr>
                <w:sz w:val="16"/>
                <w:szCs w:val="16"/>
              </w:rPr>
            </w:pPr>
            <w:r w:rsidRPr="00DD7D62">
              <w:rPr>
                <w:sz w:val="16"/>
                <w:szCs w:val="16"/>
              </w:rPr>
              <w:t>8</w:t>
            </w:r>
          </w:p>
        </w:tc>
      </w:tr>
      <w:tr w:rsidR="005F1FC5" w:rsidRPr="00DD7D62" w14:paraId="1645B5D9" w14:textId="77777777" w:rsidTr="00A11EDC">
        <w:trPr>
          <w:trHeight w:val="288"/>
        </w:trPr>
        <w:tc>
          <w:tcPr>
            <w:tcW w:w="907" w:type="dxa"/>
            <w:hideMark/>
          </w:tcPr>
          <w:p w14:paraId="6BE83FE2" w14:textId="77777777" w:rsidR="005F1FC5" w:rsidRPr="00DD7D62" w:rsidRDefault="005F1FC5" w:rsidP="00A11EDC">
            <w:pPr>
              <w:jc w:val="both"/>
              <w:rPr>
                <w:sz w:val="16"/>
                <w:szCs w:val="16"/>
              </w:rPr>
            </w:pPr>
          </w:p>
        </w:tc>
        <w:tc>
          <w:tcPr>
            <w:tcW w:w="396" w:type="dxa"/>
            <w:hideMark/>
          </w:tcPr>
          <w:p w14:paraId="47E7BB3C" w14:textId="77777777" w:rsidR="005F1FC5" w:rsidRPr="00DD7D62" w:rsidRDefault="005F1FC5" w:rsidP="00A11EDC">
            <w:pPr>
              <w:jc w:val="center"/>
              <w:rPr>
                <w:sz w:val="16"/>
                <w:szCs w:val="16"/>
              </w:rPr>
            </w:pPr>
          </w:p>
        </w:tc>
        <w:tc>
          <w:tcPr>
            <w:tcW w:w="396" w:type="dxa"/>
            <w:hideMark/>
          </w:tcPr>
          <w:p w14:paraId="2006C9A3" w14:textId="77777777" w:rsidR="005F1FC5" w:rsidRPr="00DD7D62" w:rsidRDefault="005F1FC5" w:rsidP="00A11EDC">
            <w:pPr>
              <w:jc w:val="center"/>
              <w:rPr>
                <w:sz w:val="16"/>
                <w:szCs w:val="16"/>
              </w:rPr>
            </w:pPr>
          </w:p>
        </w:tc>
        <w:tc>
          <w:tcPr>
            <w:tcW w:w="396" w:type="dxa"/>
            <w:hideMark/>
          </w:tcPr>
          <w:p w14:paraId="3F7227B7" w14:textId="77777777" w:rsidR="005F1FC5" w:rsidRPr="00DD7D62" w:rsidRDefault="005F1FC5" w:rsidP="00A11EDC">
            <w:pPr>
              <w:jc w:val="center"/>
              <w:rPr>
                <w:sz w:val="16"/>
                <w:szCs w:val="16"/>
              </w:rPr>
            </w:pPr>
          </w:p>
        </w:tc>
        <w:tc>
          <w:tcPr>
            <w:tcW w:w="396" w:type="dxa"/>
            <w:hideMark/>
          </w:tcPr>
          <w:p w14:paraId="196A657C" w14:textId="77777777" w:rsidR="005F1FC5" w:rsidRPr="00DD7D62" w:rsidRDefault="005F1FC5" w:rsidP="00A11EDC">
            <w:pPr>
              <w:jc w:val="center"/>
              <w:rPr>
                <w:sz w:val="16"/>
                <w:szCs w:val="16"/>
              </w:rPr>
            </w:pPr>
          </w:p>
        </w:tc>
        <w:tc>
          <w:tcPr>
            <w:tcW w:w="397" w:type="dxa"/>
            <w:hideMark/>
          </w:tcPr>
          <w:p w14:paraId="21C3FCE6" w14:textId="77777777" w:rsidR="005F1FC5" w:rsidRPr="00DD7D62" w:rsidRDefault="005F1FC5" w:rsidP="00A11EDC">
            <w:pPr>
              <w:jc w:val="center"/>
              <w:rPr>
                <w:sz w:val="16"/>
                <w:szCs w:val="16"/>
              </w:rPr>
            </w:pPr>
          </w:p>
        </w:tc>
        <w:tc>
          <w:tcPr>
            <w:tcW w:w="397" w:type="dxa"/>
            <w:hideMark/>
          </w:tcPr>
          <w:p w14:paraId="76C9B587" w14:textId="77777777" w:rsidR="005F1FC5" w:rsidRPr="00DD7D62" w:rsidRDefault="005F1FC5" w:rsidP="00A11EDC">
            <w:pPr>
              <w:jc w:val="center"/>
              <w:rPr>
                <w:sz w:val="16"/>
                <w:szCs w:val="16"/>
              </w:rPr>
            </w:pPr>
          </w:p>
        </w:tc>
        <w:tc>
          <w:tcPr>
            <w:tcW w:w="397" w:type="dxa"/>
            <w:hideMark/>
          </w:tcPr>
          <w:p w14:paraId="3346022A" w14:textId="77777777" w:rsidR="005F1FC5" w:rsidRPr="00DD7D62" w:rsidRDefault="005F1FC5" w:rsidP="00A11EDC">
            <w:pPr>
              <w:jc w:val="center"/>
              <w:rPr>
                <w:sz w:val="16"/>
                <w:szCs w:val="16"/>
              </w:rPr>
            </w:pPr>
          </w:p>
        </w:tc>
        <w:tc>
          <w:tcPr>
            <w:tcW w:w="397" w:type="dxa"/>
            <w:hideMark/>
          </w:tcPr>
          <w:p w14:paraId="1FCDE47E" w14:textId="77777777" w:rsidR="005F1FC5" w:rsidRPr="00DD7D62" w:rsidRDefault="005F1FC5" w:rsidP="00A11EDC">
            <w:pPr>
              <w:jc w:val="center"/>
              <w:rPr>
                <w:sz w:val="16"/>
                <w:szCs w:val="16"/>
              </w:rPr>
            </w:pPr>
          </w:p>
        </w:tc>
        <w:tc>
          <w:tcPr>
            <w:tcW w:w="397" w:type="dxa"/>
            <w:hideMark/>
          </w:tcPr>
          <w:p w14:paraId="38C38A71" w14:textId="77777777" w:rsidR="005F1FC5" w:rsidRPr="00DD7D62" w:rsidRDefault="005F1FC5" w:rsidP="00A11EDC">
            <w:pPr>
              <w:jc w:val="center"/>
              <w:rPr>
                <w:sz w:val="16"/>
                <w:szCs w:val="16"/>
              </w:rPr>
            </w:pPr>
          </w:p>
        </w:tc>
        <w:tc>
          <w:tcPr>
            <w:tcW w:w="259" w:type="dxa"/>
            <w:hideMark/>
          </w:tcPr>
          <w:p w14:paraId="40A2F4A1" w14:textId="77777777" w:rsidR="005F1FC5" w:rsidRPr="00DD7D62" w:rsidRDefault="005F1FC5" w:rsidP="00A11EDC">
            <w:pPr>
              <w:jc w:val="center"/>
              <w:rPr>
                <w:sz w:val="16"/>
                <w:szCs w:val="16"/>
              </w:rPr>
            </w:pPr>
          </w:p>
        </w:tc>
        <w:tc>
          <w:tcPr>
            <w:tcW w:w="419" w:type="dxa"/>
            <w:hideMark/>
          </w:tcPr>
          <w:p w14:paraId="468FADB0" w14:textId="77777777" w:rsidR="005F1FC5" w:rsidRPr="00DD7D62" w:rsidRDefault="005F1FC5" w:rsidP="00A11EDC">
            <w:pPr>
              <w:jc w:val="center"/>
              <w:rPr>
                <w:sz w:val="16"/>
                <w:szCs w:val="16"/>
              </w:rPr>
            </w:pPr>
          </w:p>
        </w:tc>
        <w:tc>
          <w:tcPr>
            <w:tcW w:w="419" w:type="dxa"/>
            <w:hideMark/>
          </w:tcPr>
          <w:p w14:paraId="110713AE" w14:textId="77777777" w:rsidR="005F1FC5" w:rsidRPr="00DD7D62" w:rsidRDefault="005F1FC5" w:rsidP="00A11EDC">
            <w:pPr>
              <w:jc w:val="center"/>
              <w:rPr>
                <w:sz w:val="16"/>
                <w:szCs w:val="16"/>
              </w:rPr>
            </w:pPr>
          </w:p>
        </w:tc>
        <w:tc>
          <w:tcPr>
            <w:tcW w:w="419" w:type="dxa"/>
            <w:hideMark/>
          </w:tcPr>
          <w:p w14:paraId="578AAC69" w14:textId="77777777" w:rsidR="005F1FC5" w:rsidRPr="00DD7D62" w:rsidRDefault="005F1FC5" w:rsidP="00A11EDC">
            <w:pPr>
              <w:jc w:val="center"/>
              <w:rPr>
                <w:sz w:val="16"/>
                <w:szCs w:val="16"/>
              </w:rPr>
            </w:pPr>
          </w:p>
        </w:tc>
        <w:tc>
          <w:tcPr>
            <w:tcW w:w="419" w:type="dxa"/>
            <w:hideMark/>
          </w:tcPr>
          <w:p w14:paraId="7E052CCE" w14:textId="77777777" w:rsidR="005F1FC5" w:rsidRPr="00DD7D62" w:rsidRDefault="005F1FC5" w:rsidP="00A11EDC">
            <w:pPr>
              <w:jc w:val="center"/>
              <w:rPr>
                <w:sz w:val="16"/>
                <w:szCs w:val="16"/>
              </w:rPr>
            </w:pPr>
          </w:p>
        </w:tc>
        <w:tc>
          <w:tcPr>
            <w:tcW w:w="419" w:type="dxa"/>
            <w:hideMark/>
          </w:tcPr>
          <w:p w14:paraId="2794D3EC" w14:textId="77777777" w:rsidR="005F1FC5" w:rsidRPr="00DD7D62" w:rsidRDefault="005F1FC5" w:rsidP="00A11EDC">
            <w:pPr>
              <w:jc w:val="center"/>
              <w:rPr>
                <w:sz w:val="16"/>
                <w:szCs w:val="16"/>
              </w:rPr>
            </w:pPr>
          </w:p>
        </w:tc>
        <w:tc>
          <w:tcPr>
            <w:tcW w:w="419" w:type="dxa"/>
            <w:hideMark/>
          </w:tcPr>
          <w:p w14:paraId="1392CC98" w14:textId="77777777" w:rsidR="005F1FC5" w:rsidRPr="00DD7D62" w:rsidRDefault="005F1FC5" w:rsidP="00A11EDC">
            <w:pPr>
              <w:jc w:val="center"/>
              <w:rPr>
                <w:sz w:val="16"/>
                <w:szCs w:val="16"/>
              </w:rPr>
            </w:pPr>
          </w:p>
        </w:tc>
        <w:tc>
          <w:tcPr>
            <w:tcW w:w="419" w:type="dxa"/>
            <w:hideMark/>
          </w:tcPr>
          <w:p w14:paraId="01BF9E1E" w14:textId="77777777" w:rsidR="005F1FC5" w:rsidRPr="00DD7D62" w:rsidRDefault="005F1FC5" w:rsidP="00A11EDC">
            <w:pPr>
              <w:jc w:val="center"/>
              <w:rPr>
                <w:sz w:val="16"/>
                <w:szCs w:val="16"/>
              </w:rPr>
            </w:pPr>
          </w:p>
        </w:tc>
        <w:tc>
          <w:tcPr>
            <w:tcW w:w="419" w:type="dxa"/>
            <w:hideMark/>
          </w:tcPr>
          <w:p w14:paraId="2F218F89" w14:textId="77777777" w:rsidR="005F1FC5" w:rsidRPr="00DD7D62" w:rsidRDefault="005F1FC5" w:rsidP="00A11EDC">
            <w:pPr>
              <w:jc w:val="center"/>
              <w:rPr>
                <w:sz w:val="16"/>
                <w:szCs w:val="16"/>
              </w:rPr>
            </w:pPr>
          </w:p>
        </w:tc>
        <w:tc>
          <w:tcPr>
            <w:tcW w:w="554" w:type="dxa"/>
            <w:hideMark/>
          </w:tcPr>
          <w:p w14:paraId="358C3BD0" w14:textId="77777777" w:rsidR="005F1FC5" w:rsidRPr="00DD7D62" w:rsidRDefault="005F1FC5" w:rsidP="00A11EDC">
            <w:pPr>
              <w:jc w:val="center"/>
              <w:rPr>
                <w:sz w:val="16"/>
                <w:szCs w:val="16"/>
              </w:rPr>
            </w:pPr>
          </w:p>
        </w:tc>
        <w:tc>
          <w:tcPr>
            <w:tcW w:w="709" w:type="dxa"/>
            <w:hideMark/>
          </w:tcPr>
          <w:p w14:paraId="5FDF5827" w14:textId="77777777" w:rsidR="005F1FC5" w:rsidRPr="00DD7D62" w:rsidRDefault="005F1FC5" w:rsidP="00A11EDC">
            <w:pPr>
              <w:jc w:val="both"/>
              <w:rPr>
                <w:sz w:val="16"/>
                <w:szCs w:val="16"/>
              </w:rPr>
            </w:pPr>
          </w:p>
        </w:tc>
      </w:tr>
      <w:tr w:rsidR="005F1FC5" w:rsidRPr="00DD7D62" w14:paraId="54F29223" w14:textId="77777777" w:rsidTr="00A11EDC">
        <w:trPr>
          <w:trHeight w:val="288"/>
        </w:trPr>
        <w:tc>
          <w:tcPr>
            <w:tcW w:w="907" w:type="dxa"/>
            <w:hideMark/>
          </w:tcPr>
          <w:p w14:paraId="0B5E0BF8" w14:textId="77777777" w:rsidR="005F1FC5" w:rsidRPr="00DD7D62" w:rsidRDefault="005F1FC5" w:rsidP="00A11EDC">
            <w:pPr>
              <w:jc w:val="both"/>
              <w:rPr>
                <w:sz w:val="16"/>
                <w:szCs w:val="16"/>
              </w:rPr>
            </w:pPr>
          </w:p>
        </w:tc>
        <w:tc>
          <w:tcPr>
            <w:tcW w:w="396" w:type="dxa"/>
            <w:hideMark/>
          </w:tcPr>
          <w:p w14:paraId="31FDDD2C" w14:textId="77777777" w:rsidR="005F1FC5" w:rsidRPr="00DD7D62" w:rsidRDefault="005F1FC5" w:rsidP="00A11EDC">
            <w:pPr>
              <w:jc w:val="center"/>
              <w:rPr>
                <w:sz w:val="16"/>
                <w:szCs w:val="16"/>
              </w:rPr>
            </w:pPr>
            <w:r w:rsidRPr="00DD7D62">
              <w:rPr>
                <w:sz w:val="16"/>
                <w:szCs w:val="16"/>
              </w:rPr>
              <w:t>1</w:t>
            </w:r>
          </w:p>
        </w:tc>
        <w:tc>
          <w:tcPr>
            <w:tcW w:w="396" w:type="dxa"/>
            <w:hideMark/>
          </w:tcPr>
          <w:p w14:paraId="731A9DAC" w14:textId="77777777" w:rsidR="005F1FC5" w:rsidRPr="00DD7D62" w:rsidRDefault="005F1FC5" w:rsidP="00A11EDC">
            <w:pPr>
              <w:jc w:val="center"/>
              <w:rPr>
                <w:sz w:val="16"/>
                <w:szCs w:val="16"/>
              </w:rPr>
            </w:pPr>
            <w:r w:rsidRPr="00DD7D62">
              <w:rPr>
                <w:sz w:val="16"/>
                <w:szCs w:val="16"/>
              </w:rPr>
              <w:t>0</w:t>
            </w:r>
          </w:p>
        </w:tc>
        <w:tc>
          <w:tcPr>
            <w:tcW w:w="396" w:type="dxa"/>
            <w:hideMark/>
          </w:tcPr>
          <w:p w14:paraId="5F1FD4A1" w14:textId="77777777" w:rsidR="005F1FC5" w:rsidRPr="00DD7D62" w:rsidRDefault="005F1FC5" w:rsidP="00A11EDC">
            <w:pPr>
              <w:jc w:val="center"/>
              <w:rPr>
                <w:sz w:val="16"/>
                <w:szCs w:val="16"/>
              </w:rPr>
            </w:pPr>
            <w:r w:rsidRPr="00DD7D62">
              <w:rPr>
                <w:sz w:val="16"/>
                <w:szCs w:val="16"/>
              </w:rPr>
              <w:t>0</w:t>
            </w:r>
          </w:p>
        </w:tc>
        <w:tc>
          <w:tcPr>
            <w:tcW w:w="2381" w:type="dxa"/>
            <w:gridSpan w:val="6"/>
            <w:hideMark/>
          </w:tcPr>
          <w:p w14:paraId="632D1C26" w14:textId="77777777" w:rsidR="005F1FC5" w:rsidRPr="00DD7D62" w:rsidRDefault="005F1FC5" w:rsidP="00A11EDC">
            <w:pPr>
              <w:jc w:val="center"/>
              <w:rPr>
                <w:sz w:val="16"/>
                <w:szCs w:val="16"/>
              </w:rPr>
            </w:pPr>
            <w:r w:rsidRPr="00DD7D62">
              <w:rPr>
                <w:sz w:val="16"/>
                <w:szCs w:val="16"/>
              </w:rPr>
              <w:t>110 000 - 111 111</w:t>
            </w:r>
          </w:p>
        </w:tc>
        <w:tc>
          <w:tcPr>
            <w:tcW w:w="259" w:type="dxa"/>
            <w:hideMark/>
          </w:tcPr>
          <w:p w14:paraId="549DBAB7" w14:textId="77777777" w:rsidR="005F1FC5" w:rsidRPr="00DD7D62" w:rsidRDefault="005F1FC5" w:rsidP="00A11EDC">
            <w:pPr>
              <w:jc w:val="center"/>
              <w:rPr>
                <w:b/>
                <w:bCs/>
                <w:sz w:val="16"/>
                <w:szCs w:val="16"/>
              </w:rPr>
            </w:pPr>
          </w:p>
        </w:tc>
        <w:tc>
          <w:tcPr>
            <w:tcW w:w="3906" w:type="dxa"/>
            <w:gridSpan w:val="9"/>
            <w:hideMark/>
          </w:tcPr>
          <w:p w14:paraId="4210E150" w14:textId="77777777" w:rsidR="005F1FC5" w:rsidRPr="00DD7D62" w:rsidRDefault="005F1FC5" w:rsidP="00A11EDC">
            <w:pPr>
              <w:jc w:val="center"/>
              <w:rPr>
                <w:b/>
                <w:bCs/>
                <w:sz w:val="16"/>
                <w:szCs w:val="16"/>
              </w:rPr>
            </w:pPr>
            <w:r w:rsidRPr="00DD7D62">
              <w:rPr>
                <w:b/>
                <w:bCs/>
                <w:sz w:val="16"/>
                <w:szCs w:val="16"/>
              </w:rPr>
              <w:t>Reserved</w:t>
            </w:r>
          </w:p>
        </w:tc>
        <w:tc>
          <w:tcPr>
            <w:tcW w:w="709" w:type="dxa"/>
            <w:hideMark/>
          </w:tcPr>
          <w:p w14:paraId="1CA083F2" w14:textId="77777777" w:rsidR="005F1FC5" w:rsidRPr="00DD7D62" w:rsidRDefault="005F1FC5" w:rsidP="00A11EDC">
            <w:pPr>
              <w:jc w:val="both"/>
              <w:rPr>
                <w:b/>
                <w:bCs/>
                <w:sz w:val="16"/>
                <w:szCs w:val="16"/>
              </w:rPr>
            </w:pPr>
            <w:r w:rsidRPr="00DD7D62">
              <w:rPr>
                <w:b/>
                <w:bCs/>
                <w:sz w:val="16"/>
                <w:szCs w:val="16"/>
              </w:rPr>
              <w:t>16</w:t>
            </w:r>
          </w:p>
        </w:tc>
      </w:tr>
      <w:tr w:rsidR="005F1FC5" w:rsidRPr="00DD7D62" w14:paraId="39DA5DFD" w14:textId="77777777" w:rsidTr="00A11EDC">
        <w:trPr>
          <w:trHeight w:val="288"/>
        </w:trPr>
        <w:tc>
          <w:tcPr>
            <w:tcW w:w="907" w:type="dxa"/>
            <w:hideMark/>
          </w:tcPr>
          <w:p w14:paraId="78DD1D88" w14:textId="77777777" w:rsidR="005F1FC5" w:rsidRPr="00DD7D62" w:rsidRDefault="005F1FC5" w:rsidP="00A11EDC">
            <w:pPr>
              <w:jc w:val="both"/>
              <w:rPr>
                <w:b/>
                <w:bCs/>
                <w:sz w:val="16"/>
                <w:szCs w:val="16"/>
              </w:rPr>
            </w:pPr>
          </w:p>
        </w:tc>
        <w:tc>
          <w:tcPr>
            <w:tcW w:w="396" w:type="dxa"/>
            <w:hideMark/>
          </w:tcPr>
          <w:p w14:paraId="55C2DBEC" w14:textId="77777777" w:rsidR="005F1FC5" w:rsidRPr="00DD7D62" w:rsidRDefault="005F1FC5" w:rsidP="00A11EDC">
            <w:pPr>
              <w:jc w:val="both"/>
              <w:rPr>
                <w:sz w:val="16"/>
                <w:szCs w:val="16"/>
              </w:rPr>
            </w:pPr>
            <w:r w:rsidRPr="00DD7D62">
              <w:rPr>
                <w:sz w:val="16"/>
                <w:szCs w:val="16"/>
              </w:rPr>
              <w:t> </w:t>
            </w:r>
          </w:p>
        </w:tc>
        <w:tc>
          <w:tcPr>
            <w:tcW w:w="396" w:type="dxa"/>
            <w:hideMark/>
          </w:tcPr>
          <w:p w14:paraId="2F7BCDC5" w14:textId="77777777" w:rsidR="005F1FC5" w:rsidRPr="00DD7D62" w:rsidRDefault="005F1FC5" w:rsidP="00A11EDC">
            <w:pPr>
              <w:jc w:val="both"/>
              <w:rPr>
                <w:sz w:val="16"/>
                <w:szCs w:val="16"/>
              </w:rPr>
            </w:pPr>
          </w:p>
        </w:tc>
        <w:tc>
          <w:tcPr>
            <w:tcW w:w="396" w:type="dxa"/>
            <w:hideMark/>
          </w:tcPr>
          <w:p w14:paraId="3B91BAA9" w14:textId="77777777" w:rsidR="005F1FC5" w:rsidRPr="00DD7D62" w:rsidRDefault="005F1FC5" w:rsidP="00A11EDC">
            <w:pPr>
              <w:jc w:val="both"/>
              <w:rPr>
                <w:sz w:val="16"/>
                <w:szCs w:val="16"/>
              </w:rPr>
            </w:pPr>
          </w:p>
        </w:tc>
        <w:tc>
          <w:tcPr>
            <w:tcW w:w="396" w:type="dxa"/>
            <w:hideMark/>
          </w:tcPr>
          <w:p w14:paraId="60B2B2CB" w14:textId="77777777" w:rsidR="005F1FC5" w:rsidRPr="00DD7D62" w:rsidRDefault="005F1FC5" w:rsidP="00A11EDC">
            <w:pPr>
              <w:jc w:val="both"/>
              <w:rPr>
                <w:sz w:val="16"/>
                <w:szCs w:val="16"/>
              </w:rPr>
            </w:pPr>
          </w:p>
        </w:tc>
        <w:tc>
          <w:tcPr>
            <w:tcW w:w="397" w:type="dxa"/>
            <w:hideMark/>
          </w:tcPr>
          <w:p w14:paraId="428207F0" w14:textId="77777777" w:rsidR="005F1FC5" w:rsidRPr="00DD7D62" w:rsidRDefault="005F1FC5" w:rsidP="00A11EDC">
            <w:pPr>
              <w:jc w:val="both"/>
              <w:rPr>
                <w:sz w:val="16"/>
                <w:szCs w:val="16"/>
              </w:rPr>
            </w:pPr>
          </w:p>
        </w:tc>
        <w:tc>
          <w:tcPr>
            <w:tcW w:w="397" w:type="dxa"/>
            <w:hideMark/>
          </w:tcPr>
          <w:p w14:paraId="11775523" w14:textId="77777777" w:rsidR="005F1FC5" w:rsidRPr="00DD7D62" w:rsidRDefault="005F1FC5" w:rsidP="00A11EDC">
            <w:pPr>
              <w:jc w:val="both"/>
              <w:rPr>
                <w:sz w:val="16"/>
                <w:szCs w:val="16"/>
              </w:rPr>
            </w:pPr>
          </w:p>
        </w:tc>
        <w:tc>
          <w:tcPr>
            <w:tcW w:w="397" w:type="dxa"/>
            <w:hideMark/>
          </w:tcPr>
          <w:p w14:paraId="2A09D61D" w14:textId="77777777" w:rsidR="005F1FC5" w:rsidRPr="00DD7D62" w:rsidRDefault="005F1FC5" w:rsidP="00A11EDC">
            <w:pPr>
              <w:jc w:val="both"/>
              <w:rPr>
                <w:sz w:val="16"/>
                <w:szCs w:val="16"/>
              </w:rPr>
            </w:pPr>
          </w:p>
        </w:tc>
        <w:tc>
          <w:tcPr>
            <w:tcW w:w="397" w:type="dxa"/>
            <w:hideMark/>
          </w:tcPr>
          <w:p w14:paraId="5667EB6E" w14:textId="77777777" w:rsidR="005F1FC5" w:rsidRPr="00DD7D62" w:rsidRDefault="005F1FC5" w:rsidP="00A11EDC">
            <w:pPr>
              <w:jc w:val="both"/>
              <w:rPr>
                <w:sz w:val="16"/>
                <w:szCs w:val="16"/>
              </w:rPr>
            </w:pPr>
          </w:p>
        </w:tc>
        <w:tc>
          <w:tcPr>
            <w:tcW w:w="397" w:type="dxa"/>
            <w:hideMark/>
          </w:tcPr>
          <w:p w14:paraId="6BBFAD14" w14:textId="77777777" w:rsidR="005F1FC5" w:rsidRPr="00DD7D62" w:rsidRDefault="005F1FC5" w:rsidP="00A11EDC">
            <w:pPr>
              <w:jc w:val="both"/>
              <w:rPr>
                <w:sz w:val="16"/>
                <w:szCs w:val="16"/>
              </w:rPr>
            </w:pPr>
            <w:r w:rsidRPr="00DD7D62">
              <w:rPr>
                <w:sz w:val="16"/>
                <w:szCs w:val="16"/>
              </w:rPr>
              <w:t> </w:t>
            </w:r>
          </w:p>
        </w:tc>
        <w:tc>
          <w:tcPr>
            <w:tcW w:w="259" w:type="dxa"/>
            <w:hideMark/>
          </w:tcPr>
          <w:p w14:paraId="335FDB77" w14:textId="77777777" w:rsidR="005F1FC5" w:rsidRPr="00DD7D62" w:rsidRDefault="005F1FC5" w:rsidP="00A11EDC">
            <w:pPr>
              <w:jc w:val="both"/>
              <w:rPr>
                <w:sz w:val="16"/>
                <w:szCs w:val="16"/>
              </w:rPr>
            </w:pPr>
            <w:r w:rsidRPr="00DD7D62">
              <w:rPr>
                <w:sz w:val="16"/>
                <w:szCs w:val="16"/>
              </w:rPr>
              <w:t> </w:t>
            </w:r>
          </w:p>
        </w:tc>
        <w:tc>
          <w:tcPr>
            <w:tcW w:w="419" w:type="dxa"/>
            <w:hideMark/>
          </w:tcPr>
          <w:p w14:paraId="7F73402A" w14:textId="77777777" w:rsidR="005F1FC5" w:rsidRPr="00DD7D62" w:rsidRDefault="005F1FC5" w:rsidP="00A11EDC">
            <w:pPr>
              <w:jc w:val="both"/>
              <w:rPr>
                <w:sz w:val="16"/>
                <w:szCs w:val="16"/>
              </w:rPr>
            </w:pPr>
          </w:p>
        </w:tc>
        <w:tc>
          <w:tcPr>
            <w:tcW w:w="419" w:type="dxa"/>
            <w:hideMark/>
          </w:tcPr>
          <w:p w14:paraId="03718698" w14:textId="77777777" w:rsidR="005F1FC5" w:rsidRPr="00DD7D62" w:rsidRDefault="005F1FC5" w:rsidP="00A11EDC">
            <w:pPr>
              <w:jc w:val="both"/>
              <w:rPr>
                <w:sz w:val="16"/>
                <w:szCs w:val="16"/>
              </w:rPr>
            </w:pPr>
          </w:p>
        </w:tc>
        <w:tc>
          <w:tcPr>
            <w:tcW w:w="419" w:type="dxa"/>
            <w:hideMark/>
          </w:tcPr>
          <w:p w14:paraId="35452819" w14:textId="77777777" w:rsidR="005F1FC5" w:rsidRPr="00DD7D62" w:rsidRDefault="005F1FC5" w:rsidP="00A11EDC">
            <w:pPr>
              <w:jc w:val="both"/>
              <w:rPr>
                <w:sz w:val="16"/>
                <w:szCs w:val="16"/>
              </w:rPr>
            </w:pPr>
          </w:p>
        </w:tc>
        <w:tc>
          <w:tcPr>
            <w:tcW w:w="419" w:type="dxa"/>
            <w:hideMark/>
          </w:tcPr>
          <w:p w14:paraId="3920075F" w14:textId="77777777" w:rsidR="005F1FC5" w:rsidRPr="00DD7D62" w:rsidRDefault="005F1FC5" w:rsidP="00A11EDC">
            <w:pPr>
              <w:jc w:val="both"/>
              <w:rPr>
                <w:sz w:val="16"/>
                <w:szCs w:val="16"/>
              </w:rPr>
            </w:pPr>
          </w:p>
        </w:tc>
        <w:tc>
          <w:tcPr>
            <w:tcW w:w="419" w:type="dxa"/>
            <w:hideMark/>
          </w:tcPr>
          <w:p w14:paraId="1CC79B82" w14:textId="77777777" w:rsidR="005F1FC5" w:rsidRPr="00DD7D62" w:rsidRDefault="005F1FC5" w:rsidP="00A11EDC">
            <w:pPr>
              <w:jc w:val="both"/>
              <w:rPr>
                <w:sz w:val="16"/>
                <w:szCs w:val="16"/>
              </w:rPr>
            </w:pPr>
          </w:p>
        </w:tc>
        <w:tc>
          <w:tcPr>
            <w:tcW w:w="419" w:type="dxa"/>
            <w:hideMark/>
          </w:tcPr>
          <w:p w14:paraId="30A59575" w14:textId="77777777" w:rsidR="005F1FC5" w:rsidRPr="00DD7D62" w:rsidRDefault="005F1FC5" w:rsidP="00A11EDC">
            <w:pPr>
              <w:jc w:val="both"/>
              <w:rPr>
                <w:sz w:val="16"/>
                <w:szCs w:val="16"/>
              </w:rPr>
            </w:pPr>
          </w:p>
        </w:tc>
        <w:tc>
          <w:tcPr>
            <w:tcW w:w="419" w:type="dxa"/>
            <w:hideMark/>
          </w:tcPr>
          <w:p w14:paraId="5B636B11" w14:textId="77777777" w:rsidR="005F1FC5" w:rsidRPr="00DD7D62" w:rsidRDefault="005F1FC5" w:rsidP="00A11EDC">
            <w:pPr>
              <w:jc w:val="both"/>
              <w:rPr>
                <w:sz w:val="16"/>
                <w:szCs w:val="16"/>
              </w:rPr>
            </w:pPr>
          </w:p>
        </w:tc>
        <w:tc>
          <w:tcPr>
            <w:tcW w:w="419" w:type="dxa"/>
            <w:hideMark/>
          </w:tcPr>
          <w:p w14:paraId="100F428C" w14:textId="77777777" w:rsidR="005F1FC5" w:rsidRPr="00DD7D62" w:rsidRDefault="005F1FC5" w:rsidP="00A11EDC">
            <w:pPr>
              <w:jc w:val="both"/>
              <w:rPr>
                <w:sz w:val="16"/>
                <w:szCs w:val="16"/>
              </w:rPr>
            </w:pPr>
          </w:p>
        </w:tc>
        <w:tc>
          <w:tcPr>
            <w:tcW w:w="554" w:type="dxa"/>
            <w:hideMark/>
          </w:tcPr>
          <w:p w14:paraId="3478A065" w14:textId="77777777" w:rsidR="005F1FC5" w:rsidRPr="00DD7D62" w:rsidRDefault="005F1FC5" w:rsidP="00A11EDC">
            <w:pPr>
              <w:jc w:val="both"/>
              <w:rPr>
                <w:b/>
                <w:bCs/>
                <w:sz w:val="16"/>
                <w:szCs w:val="16"/>
              </w:rPr>
            </w:pPr>
            <w:r w:rsidRPr="00DD7D62">
              <w:rPr>
                <w:b/>
                <w:bCs/>
                <w:sz w:val="16"/>
                <w:szCs w:val="16"/>
              </w:rPr>
              <w:t> </w:t>
            </w:r>
          </w:p>
        </w:tc>
        <w:tc>
          <w:tcPr>
            <w:tcW w:w="709" w:type="dxa"/>
            <w:hideMark/>
          </w:tcPr>
          <w:p w14:paraId="12AE0AA0" w14:textId="77777777" w:rsidR="005F1FC5" w:rsidRPr="00DD7D62" w:rsidRDefault="005F1FC5" w:rsidP="00A11EDC">
            <w:pPr>
              <w:jc w:val="both"/>
              <w:rPr>
                <w:b/>
                <w:bCs/>
                <w:sz w:val="16"/>
                <w:szCs w:val="16"/>
              </w:rPr>
            </w:pPr>
          </w:p>
        </w:tc>
      </w:tr>
      <w:tr w:rsidR="005F1FC5" w:rsidRPr="00DD7D62" w14:paraId="5AF1FE26" w14:textId="77777777" w:rsidTr="00A11EDC">
        <w:trPr>
          <w:trHeight w:val="579"/>
        </w:trPr>
        <w:tc>
          <w:tcPr>
            <w:tcW w:w="907" w:type="dxa"/>
            <w:hideMark/>
          </w:tcPr>
          <w:p w14:paraId="09547FCA" w14:textId="77777777" w:rsidR="005F1FC5" w:rsidRPr="00DD7D62" w:rsidRDefault="005F1FC5" w:rsidP="00A11EDC">
            <w:pPr>
              <w:jc w:val="both"/>
              <w:rPr>
                <w:sz w:val="16"/>
                <w:szCs w:val="16"/>
              </w:rPr>
            </w:pPr>
          </w:p>
        </w:tc>
        <w:tc>
          <w:tcPr>
            <w:tcW w:w="396" w:type="dxa"/>
            <w:hideMark/>
          </w:tcPr>
          <w:p w14:paraId="09B729CD" w14:textId="77777777" w:rsidR="005F1FC5" w:rsidRPr="00DD7D62" w:rsidRDefault="005F1FC5" w:rsidP="00A11EDC">
            <w:pPr>
              <w:jc w:val="center"/>
              <w:rPr>
                <w:sz w:val="16"/>
                <w:szCs w:val="16"/>
              </w:rPr>
            </w:pPr>
            <w:r w:rsidRPr="00DD7D62">
              <w:rPr>
                <w:sz w:val="16"/>
                <w:szCs w:val="16"/>
              </w:rPr>
              <w:t>1</w:t>
            </w:r>
          </w:p>
        </w:tc>
        <w:tc>
          <w:tcPr>
            <w:tcW w:w="396" w:type="dxa"/>
            <w:hideMark/>
          </w:tcPr>
          <w:p w14:paraId="52CB408A" w14:textId="77777777" w:rsidR="005F1FC5" w:rsidRPr="00DD7D62" w:rsidRDefault="005F1FC5" w:rsidP="00A11EDC">
            <w:pPr>
              <w:jc w:val="center"/>
              <w:rPr>
                <w:sz w:val="16"/>
                <w:szCs w:val="16"/>
              </w:rPr>
            </w:pPr>
            <w:r w:rsidRPr="00DD7D62">
              <w:rPr>
                <w:sz w:val="16"/>
                <w:szCs w:val="16"/>
              </w:rPr>
              <w:t>0</w:t>
            </w:r>
          </w:p>
        </w:tc>
        <w:tc>
          <w:tcPr>
            <w:tcW w:w="396" w:type="dxa"/>
            <w:hideMark/>
          </w:tcPr>
          <w:p w14:paraId="5A77C845" w14:textId="77777777" w:rsidR="005F1FC5" w:rsidRPr="00DD7D62" w:rsidRDefault="005F1FC5" w:rsidP="00A11EDC">
            <w:pPr>
              <w:jc w:val="center"/>
              <w:rPr>
                <w:sz w:val="16"/>
                <w:szCs w:val="16"/>
              </w:rPr>
            </w:pPr>
            <w:r w:rsidRPr="00DD7D62">
              <w:rPr>
                <w:sz w:val="16"/>
                <w:szCs w:val="16"/>
              </w:rPr>
              <w:t>1</w:t>
            </w:r>
          </w:p>
        </w:tc>
        <w:tc>
          <w:tcPr>
            <w:tcW w:w="2381" w:type="dxa"/>
            <w:gridSpan w:val="6"/>
            <w:hideMark/>
          </w:tcPr>
          <w:p w14:paraId="404AEC9D" w14:textId="77777777" w:rsidR="005F1FC5" w:rsidRPr="00DD7D62" w:rsidRDefault="005F1FC5" w:rsidP="00A11EDC">
            <w:pPr>
              <w:jc w:val="center"/>
              <w:rPr>
                <w:sz w:val="16"/>
                <w:szCs w:val="16"/>
              </w:rPr>
            </w:pPr>
            <w:r w:rsidRPr="00DD7D62">
              <w:rPr>
                <w:sz w:val="16"/>
                <w:szCs w:val="16"/>
              </w:rPr>
              <w:t>000 000 - 111 111</w:t>
            </w:r>
          </w:p>
        </w:tc>
        <w:tc>
          <w:tcPr>
            <w:tcW w:w="259" w:type="dxa"/>
            <w:hideMark/>
          </w:tcPr>
          <w:p w14:paraId="15640BF1" w14:textId="77777777" w:rsidR="005F1FC5" w:rsidRPr="00DD7D62" w:rsidRDefault="005F1FC5" w:rsidP="00A11EDC">
            <w:pPr>
              <w:jc w:val="center"/>
              <w:rPr>
                <w:b/>
                <w:bCs/>
                <w:sz w:val="16"/>
                <w:szCs w:val="16"/>
              </w:rPr>
            </w:pPr>
          </w:p>
        </w:tc>
        <w:tc>
          <w:tcPr>
            <w:tcW w:w="3906" w:type="dxa"/>
            <w:gridSpan w:val="9"/>
            <w:hideMark/>
          </w:tcPr>
          <w:p w14:paraId="3A2AEC46" w14:textId="77777777" w:rsidR="005F1FC5" w:rsidRPr="00DD7D62" w:rsidRDefault="005F1FC5" w:rsidP="00A11EDC">
            <w:pPr>
              <w:jc w:val="center"/>
              <w:rPr>
                <w:b/>
                <w:bCs/>
                <w:sz w:val="16"/>
                <w:szCs w:val="16"/>
              </w:rPr>
            </w:pPr>
            <w:r w:rsidRPr="00DD7D62">
              <w:rPr>
                <w:b/>
                <w:bCs/>
                <w:sz w:val="16"/>
                <w:szCs w:val="16"/>
              </w:rPr>
              <w:t>Reserved</w:t>
            </w:r>
          </w:p>
        </w:tc>
        <w:tc>
          <w:tcPr>
            <w:tcW w:w="709" w:type="dxa"/>
            <w:hideMark/>
          </w:tcPr>
          <w:p w14:paraId="1BB71D76" w14:textId="77777777" w:rsidR="005F1FC5" w:rsidRPr="00DD7D62" w:rsidRDefault="005F1FC5" w:rsidP="00A11EDC">
            <w:pPr>
              <w:jc w:val="both"/>
              <w:rPr>
                <w:b/>
                <w:bCs/>
                <w:sz w:val="16"/>
                <w:szCs w:val="16"/>
              </w:rPr>
            </w:pPr>
            <w:r w:rsidRPr="00DD7D62">
              <w:rPr>
                <w:b/>
                <w:bCs/>
                <w:sz w:val="16"/>
                <w:szCs w:val="16"/>
              </w:rPr>
              <w:t>64</w:t>
            </w:r>
          </w:p>
        </w:tc>
      </w:tr>
      <w:tr w:rsidR="005F1FC5" w:rsidRPr="00DD7D62" w14:paraId="40BAE4D9" w14:textId="77777777" w:rsidTr="00A11EDC">
        <w:trPr>
          <w:trHeight w:val="288"/>
        </w:trPr>
        <w:tc>
          <w:tcPr>
            <w:tcW w:w="907" w:type="dxa"/>
            <w:hideMark/>
          </w:tcPr>
          <w:p w14:paraId="10AFE02F" w14:textId="77777777" w:rsidR="005F1FC5" w:rsidRPr="00DD7D62" w:rsidRDefault="005F1FC5" w:rsidP="00A11EDC">
            <w:pPr>
              <w:jc w:val="both"/>
              <w:rPr>
                <w:b/>
                <w:bCs/>
                <w:sz w:val="16"/>
                <w:szCs w:val="16"/>
              </w:rPr>
            </w:pPr>
          </w:p>
        </w:tc>
        <w:tc>
          <w:tcPr>
            <w:tcW w:w="396" w:type="dxa"/>
            <w:hideMark/>
          </w:tcPr>
          <w:p w14:paraId="46381F86" w14:textId="77777777" w:rsidR="005F1FC5" w:rsidRPr="00DD7D62" w:rsidRDefault="005F1FC5" w:rsidP="00A11EDC">
            <w:pPr>
              <w:jc w:val="center"/>
              <w:rPr>
                <w:sz w:val="16"/>
                <w:szCs w:val="16"/>
              </w:rPr>
            </w:pPr>
          </w:p>
        </w:tc>
        <w:tc>
          <w:tcPr>
            <w:tcW w:w="396" w:type="dxa"/>
            <w:hideMark/>
          </w:tcPr>
          <w:p w14:paraId="721E3736" w14:textId="77777777" w:rsidR="005F1FC5" w:rsidRPr="00DD7D62" w:rsidRDefault="005F1FC5" w:rsidP="00A11EDC">
            <w:pPr>
              <w:jc w:val="center"/>
              <w:rPr>
                <w:sz w:val="16"/>
                <w:szCs w:val="16"/>
              </w:rPr>
            </w:pPr>
          </w:p>
        </w:tc>
        <w:tc>
          <w:tcPr>
            <w:tcW w:w="396" w:type="dxa"/>
            <w:hideMark/>
          </w:tcPr>
          <w:p w14:paraId="0C39032A" w14:textId="77777777" w:rsidR="005F1FC5" w:rsidRPr="00DD7D62" w:rsidRDefault="005F1FC5" w:rsidP="00A11EDC">
            <w:pPr>
              <w:jc w:val="center"/>
              <w:rPr>
                <w:sz w:val="16"/>
                <w:szCs w:val="16"/>
              </w:rPr>
            </w:pPr>
          </w:p>
        </w:tc>
        <w:tc>
          <w:tcPr>
            <w:tcW w:w="396" w:type="dxa"/>
            <w:hideMark/>
          </w:tcPr>
          <w:p w14:paraId="023B0F25" w14:textId="77777777" w:rsidR="005F1FC5" w:rsidRPr="00DD7D62" w:rsidRDefault="005F1FC5" w:rsidP="00A11EDC">
            <w:pPr>
              <w:jc w:val="center"/>
              <w:rPr>
                <w:sz w:val="16"/>
                <w:szCs w:val="16"/>
              </w:rPr>
            </w:pPr>
          </w:p>
        </w:tc>
        <w:tc>
          <w:tcPr>
            <w:tcW w:w="397" w:type="dxa"/>
            <w:hideMark/>
          </w:tcPr>
          <w:p w14:paraId="2EC0AA5A" w14:textId="77777777" w:rsidR="005F1FC5" w:rsidRPr="00DD7D62" w:rsidRDefault="005F1FC5" w:rsidP="00A11EDC">
            <w:pPr>
              <w:jc w:val="center"/>
              <w:rPr>
                <w:sz w:val="16"/>
                <w:szCs w:val="16"/>
              </w:rPr>
            </w:pPr>
          </w:p>
        </w:tc>
        <w:tc>
          <w:tcPr>
            <w:tcW w:w="397" w:type="dxa"/>
            <w:hideMark/>
          </w:tcPr>
          <w:p w14:paraId="3054031C" w14:textId="77777777" w:rsidR="005F1FC5" w:rsidRPr="00DD7D62" w:rsidRDefault="005F1FC5" w:rsidP="00A11EDC">
            <w:pPr>
              <w:jc w:val="center"/>
              <w:rPr>
                <w:sz w:val="16"/>
                <w:szCs w:val="16"/>
              </w:rPr>
            </w:pPr>
          </w:p>
        </w:tc>
        <w:tc>
          <w:tcPr>
            <w:tcW w:w="397" w:type="dxa"/>
            <w:hideMark/>
          </w:tcPr>
          <w:p w14:paraId="22080D6F" w14:textId="77777777" w:rsidR="005F1FC5" w:rsidRPr="00DD7D62" w:rsidRDefault="005F1FC5" w:rsidP="00A11EDC">
            <w:pPr>
              <w:jc w:val="center"/>
              <w:rPr>
                <w:sz w:val="16"/>
                <w:szCs w:val="16"/>
              </w:rPr>
            </w:pPr>
          </w:p>
        </w:tc>
        <w:tc>
          <w:tcPr>
            <w:tcW w:w="397" w:type="dxa"/>
            <w:hideMark/>
          </w:tcPr>
          <w:p w14:paraId="29F82102" w14:textId="77777777" w:rsidR="005F1FC5" w:rsidRPr="00DD7D62" w:rsidRDefault="005F1FC5" w:rsidP="00A11EDC">
            <w:pPr>
              <w:jc w:val="center"/>
              <w:rPr>
                <w:sz w:val="16"/>
                <w:szCs w:val="16"/>
              </w:rPr>
            </w:pPr>
          </w:p>
        </w:tc>
        <w:tc>
          <w:tcPr>
            <w:tcW w:w="397" w:type="dxa"/>
            <w:hideMark/>
          </w:tcPr>
          <w:p w14:paraId="2F1720B8" w14:textId="77777777" w:rsidR="005F1FC5" w:rsidRPr="00DD7D62" w:rsidRDefault="005F1FC5" w:rsidP="00A11EDC">
            <w:pPr>
              <w:jc w:val="center"/>
              <w:rPr>
                <w:sz w:val="16"/>
                <w:szCs w:val="16"/>
              </w:rPr>
            </w:pPr>
          </w:p>
        </w:tc>
        <w:tc>
          <w:tcPr>
            <w:tcW w:w="259" w:type="dxa"/>
            <w:hideMark/>
          </w:tcPr>
          <w:p w14:paraId="254F0844" w14:textId="77777777" w:rsidR="005F1FC5" w:rsidRPr="00DD7D62" w:rsidRDefault="005F1FC5" w:rsidP="00A11EDC">
            <w:pPr>
              <w:jc w:val="center"/>
              <w:rPr>
                <w:sz w:val="16"/>
                <w:szCs w:val="16"/>
              </w:rPr>
            </w:pPr>
          </w:p>
        </w:tc>
        <w:tc>
          <w:tcPr>
            <w:tcW w:w="419" w:type="dxa"/>
            <w:hideMark/>
          </w:tcPr>
          <w:p w14:paraId="63FCCEE0" w14:textId="77777777" w:rsidR="005F1FC5" w:rsidRPr="00DD7D62" w:rsidRDefault="005F1FC5" w:rsidP="00A11EDC">
            <w:pPr>
              <w:jc w:val="center"/>
              <w:rPr>
                <w:sz w:val="16"/>
                <w:szCs w:val="16"/>
              </w:rPr>
            </w:pPr>
          </w:p>
        </w:tc>
        <w:tc>
          <w:tcPr>
            <w:tcW w:w="419" w:type="dxa"/>
            <w:hideMark/>
          </w:tcPr>
          <w:p w14:paraId="74994DB9" w14:textId="77777777" w:rsidR="005F1FC5" w:rsidRPr="00DD7D62" w:rsidRDefault="005F1FC5" w:rsidP="00A11EDC">
            <w:pPr>
              <w:jc w:val="center"/>
              <w:rPr>
                <w:sz w:val="16"/>
                <w:szCs w:val="16"/>
              </w:rPr>
            </w:pPr>
          </w:p>
        </w:tc>
        <w:tc>
          <w:tcPr>
            <w:tcW w:w="419" w:type="dxa"/>
            <w:hideMark/>
          </w:tcPr>
          <w:p w14:paraId="3847B70E" w14:textId="77777777" w:rsidR="005F1FC5" w:rsidRPr="00DD7D62" w:rsidRDefault="005F1FC5" w:rsidP="00A11EDC">
            <w:pPr>
              <w:jc w:val="center"/>
              <w:rPr>
                <w:sz w:val="16"/>
                <w:szCs w:val="16"/>
              </w:rPr>
            </w:pPr>
          </w:p>
        </w:tc>
        <w:tc>
          <w:tcPr>
            <w:tcW w:w="419" w:type="dxa"/>
            <w:hideMark/>
          </w:tcPr>
          <w:p w14:paraId="32466FE0" w14:textId="77777777" w:rsidR="005F1FC5" w:rsidRPr="00DD7D62" w:rsidRDefault="005F1FC5" w:rsidP="00A11EDC">
            <w:pPr>
              <w:jc w:val="center"/>
              <w:rPr>
                <w:sz w:val="16"/>
                <w:szCs w:val="16"/>
              </w:rPr>
            </w:pPr>
          </w:p>
        </w:tc>
        <w:tc>
          <w:tcPr>
            <w:tcW w:w="419" w:type="dxa"/>
            <w:hideMark/>
          </w:tcPr>
          <w:p w14:paraId="533EAB68" w14:textId="77777777" w:rsidR="005F1FC5" w:rsidRPr="00DD7D62" w:rsidRDefault="005F1FC5" w:rsidP="00A11EDC">
            <w:pPr>
              <w:jc w:val="center"/>
              <w:rPr>
                <w:sz w:val="16"/>
                <w:szCs w:val="16"/>
              </w:rPr>
            </w:pPr>
          </w:p>
        </w:tc>
        <w:tc>
          <w:tcPr>
            <w:tcW w:w="419" w:type="dxa"/>
            <w:hideMark/>
          </w:tcPr>
          <w:p w14:paraId="2642961D" w14:textId="77777777" w:rsidR="005F1FC5" w:rsidRPr="00DD7D62" w:rsidRDefault="005F1FC5" w:rsidP="00A11EDC">
            <w:pPr>
              <w:jc w:val="center"/>
              <w:rPr>
                <w:sz w:val="16"/>
                <w:szCs w:val="16"/>
              </w:rPr>
            </w:pPr>
          </w:p>
        </w:tc>
        <w:tc>
          <w:tcPr>
            <w:tcW w:w="419" w:type="dxa"/>
            <w:hideMark/>
          </w:tcPr>
          <w:p w14:paraId="6385AE80" w14:textId="77777777" w:rsidR="005F1FC5" w:rsidRPr="00DD7D62" w:rsidRDefault="005F1FC5" w:rsidP="00A11EDC">
            <w:pPr>
              <w:jc w:val="center"/>
              <w:rPr>
                <w:sz w:val="16"/>
                <w:szCs w:val="16"/>
              </w:rPr>
            </w:pPr>
          </w:p>
        </w:tc>
        <w:tc>
          <w:tcPr>
            <w:tcW w:w="419" w:type="dxa"/>
            <w:hideMark/>
          </w:tcPr>
          <w:p w14:paraId="1A8447C8" w14:textId="77777777" w:rsidR="005F1FC5" w:rsidRPr="00DD7D62" w:rsidRDefault="005F1FC5" w:rsidP="00A11EDC">
            <w:pPr>
              <w:jc w:val="center"/>
              <w:rPr>
                <w:sz w:val="16"/>
                <w:szCs w:val="16"/>
              </w:rPr>
            </w:pPr>
          </w:p>
        </w:tc>
        <w:tc>
          <w:tcPr>
            <w:tcW w:w="554" w:type="dxa"/>
            <w:hideMark/>
          </w:tcPr>
          <w:p w14:paraId="5FC290FB" w14:textId="77777777" w:rsidR="005F1FC5" w:rsidRPr="00DD7D62" w:rsidRDefault="005F1FC5" w:rsidP="00A11EDC">
            <w:pPr>
              <w:jc w:val="center"/>
              <w:rPr>
                <w:b/>
                <w:bCs/>
                <w:sz w:val="16"/>
                <w:szCs w:val="16"/>
              </w:rPr>
            </w:pPr>
          </w:p>
        </w:tc>
        <w:tc>
          <w:tcPr>
            <w:tcW w:w="709" w:type="dxa"/>
            <w:hideMark/>
          </w:tcPr>
          <w:p w14:paraId="4640D868" w14:textId="77777777" w:rsidR="005F1FC5" w:rsidRPr="00DD7D62" w:rsidRDefault="005F1FC5" w:rsidP="00A11EDC">
            <w:pPr>
              <w:jc w:val="both"/>
              <w:rPr>
                <w:b/>
                <w:bCs/>
                <w:sz w:val="16"/>
                <w:szCs w:val="16"/>
              </w:rPr>
            </w:pPr>
          </w:p>
        </w:tc>
      </w:tr>
      <w:tr w:rsidR="005F1FC5" w:rsidRPr="00DD7D62" w14:paraId="00F3AA2D" w14:textId="77777777" w:rsidTr="00A11EDC">
        <w:trPr>
          <w:trHeight w:val="579"/>
        </w:trPr>
        <w:tc>
          <w:tcPr>
            <w:tcW w:w="907" w:type="dxa"/>
            <w:hideMark/>
          </w:tcPr>
          <w:p w14:paraId="5CEA3538" w14:textId="77777777" w:rsidR="005F1FC5" w:rsidRPr="00DD7D62" w:rsidRDefault="005F1FC5" w:rsidP="00A11EDC">
            <w:pPr>
              <w:jc w:val="both"/>
              <w:rPr>
                <w:sz w:val="16"/>
                <w:szCs w:val="16"/>
              </w:rPr>
            </w:pPr>
          </w:p>
        </w:tc>
        <w:tc>
          <w:tcPr>
            <w:tcW w:w="396" w:type="dxa"/>
            <w:hideMark/>
          </w:tcPr>
          <w:p w14:paraId="20087DC3" w14:textId="77777777" w:rsidR="005F1FC5" w:rsidRPr="00DD7D62" w:rsidRDefault="005F1FC5" w:rsidP="00A11EDC">
            <w:pPr>
              <w:jc w:val="center"/>
              <w:rPr>
                <w:sz w:val="16"/>
                <w:szCs w:val="16"/>
              </w:rPr>
            </w:pPr>
            <w:r w:rsidRPr="00DD7D62">
              <w:rPr>
                <w:sz w:val="16"/>
                <w:szCs w:val="16"/>
              </w:rPr>
              <w:t>1</w:t>
            </w:r>
          </w:p>
        </w:tc>
        <w:tc>
          <w:tcPr>
            <w:tcW w:w="396" w:type="dxa"/>
            <w:hideMark/>
          </w:tcPr>
          <w:p w14:paraId="00CD6235" w14:textId="77777777" w:rsidR="005F1FC5" w:rsidRPr="00DD7D62" w:rsidRDefault="005F1FC5" w:rsidP="00A11EDC">
            <w:pPr>
              <w:jc w:val="center"/>
              <w:rPr>
                <w:sz w:val="16"/>
                <w:szCs w:val="16"/>
              </w:rPr>
            </w:pPr>
            <w:r w:rsidRPr="00DD7D62">
              <w:rPr>
                <w:sz w:val="16"/>
                <w:szCs w:val="16"/>
              </w:rPr>
              <w:t>1</w:t>
            </w:r>
          </w:p>
        </w:tc>
        <w:tc>
          <w:tcPr>
            <w:tcW w:w="2777" w:type="dxa"/>
            <w:gridSpan w:val="7"/>
            <w:hideMark/>
          </w:tcPr>
          <w:p w14:paraId="623D3FDA" w14:textId="77777777" w:rsidR="005F1FC5" w:rsidRPr="00DD7D62" w:rsidRDefault="005F1FC5" w:rsidP="00A11EDC">
            <w:pPr>
              <w:jc w:val="center"/>
              <w:rPr>
                <w:sz w:val="16"/>
                <w:szCs w:val="16"/>
              </w:rPr>
            </w:pPr>
            <w:r w:rsidRPr="00DD7D62">
              <w:rPr>
                <w:sz w:val="16"/>
                <w:szCs w:val="16"/>
              </w:rPr>
              <w:t>000 0000 - 111 1111</w:t>
            </w:r>
          </w:p>
        </w:tc>
        <w:tc>
          <w:tcPr>
            <w:tcW w:w="259" w:type="dxa"/>
            <w:hideMark/>
          </w:tcPr>
          <w:p w14:paraId="62C77BAA" w14:textId="77777777" w:rsidR="005F1FC5" w:rsidRPr="00DD7D62" w:rsidRDefault="005F1FC5" w:rsidP="00A11EDC">
            <w:pPr>
              <w:jc w:val="center"/>
              <w:rPr>
                <w:b/>
                <w:bCs/>
                <w:sz w:val="16"/>
                <w:szCs w:val="16"/>
              </w:rPr>
            </w:pPr>
          </w:p>
        </w:tc>
        <w:tc>
          <w:tcPr>
            <w:tcW w:w="3906" w:type="dxa"/>
            <w:gridSpan w:val="9"/>
            <w:hideMark/>
          </w:tcPr>
          <w:p w14:paraId="19E01C86" w14:textId="77777777" w:rsidR="005F1FC5" w:rsidRPr="00DD7D62" w:rsidRDefault="005F1FC5" w:rsidP="00A11EDC">
            <w:pPr>
              <w:jc w:val="center"/>
              <w:rPr>
                <w:b/>
                <w:bCs/>
                <w:sz w:val="16"/>
                <w:szCs w:val="16"/>
              </w:rPr>
            </w:pPr>
            <w:r w:rsidRPr="00DD7D62">
              <w:rPr>
                <w:b/>
                <w:bCs/>
                <w:sz w:val="16"/>
                <w:szCs w:val="16"/>
              </w:rPr>
              <w:t>Reserved</w:t>
            </w:r>
          </w:p>
        </w:tc>
        <w:tc>
          <w:tcPr>
            <w:tcW w:w="709" w:type="dxa"/>
            <w:hideMark/>
          </w:tcPr>
          <w:p w14:paraId="45B30C82" w14:textId="77777777" w:rsidR="005F1FC5" w:rsidRPr="00DD7D62" w:rsidRDefault="005F1FC5" w:rsidP="00A11EDC">
            <w:pPr>
              <w:jc w:val="both"/>
              <w:rPr>
                <w:b/>
                <w:bCs/>
                <w:sz w:val="16"/>
                <w:szCs w:val="16"/>
              </w:rPr>
            </w:pPr>
            <w:r w:rsidRPr="00DD7D62">
              <w:rPr>
                <w:b/>
                <w:bCs/>
                <w:sz w:val="16"/>
                <w:szCs w:val="16"/>
              </w:rPr>
              <w:t>128</w:t>
            </w:r>
          </w:p>
        </w:tc>
      </w:tr>
      <w:tr w:rsidR="005F1FC5" w:rsidRPr="00DD7D62" w14:paraId="0E650056" w14:textId="77777777" w:rsidTr="00A11EDC">
        <w:trPr>
          <w:trHeight w:val="288"/>
        </w:trPr>
        <w:tc>
          <w:tcPr>
            <w:tcW w:w="907" w:type="dxa"/>
            <w:hideMark/>
          </w:tcPr>
          <w:p w14:paraId="1ED436BF" w14:textId="77777777" w:rsidR="005F1FC5" w:rsidRPr="00DD7D62" w:rsidRDefault="005F1FC5" w:rsidP="00A11EDC">
            <w:pPr>
              <w:jc w:val="both"/>
              <w:rPr>
                <w:b/>
                <w:bCs/>
                <w:sz w:val="16"/>
                <w:szCs w:val="16"/>
              </w:rPr>
            </w:pPr>
          </w:p>
        </w:tc>
        <w:tc>
          <w:tcPr>
            <w:tcW w:w="396" w:type="dxa"/>
            <w:hideMark/>
          </w:tcPr>
          <w:p w14:paraId="4E451248" w14:textId="77777777" w:rsidR="005F1FC5" w:rsidRPr="00DD7D62" w:rsidRDefault="005F1FC5" w:rsidP="00A11EDC">
            <w:pPr>
              <w:jc w:val="both"/>
              <w:rPr>
                <w:sz w:val="16"/>
                <w:szCs w:val="16"/>
              </w:rPr>
            </w:pPr>
            <w:r w:rsidRPr="00DD7D62">
              <w:rPr>
                <w:sz w:val="16"/>
                <w:szCs w:val="16"/>
              </w:rPr>
              <w:t> </w:t>
            </w:r>
          </w:p>
        </w:tc>
        <w:tc>
          <w:tcPr>
            <w:tcW w:w="396" w:type="dxa"/>
            <w:hideMark/>
          </w:tcPr>
          <w:p w14:paraId="4ADB31C7" w14:textId="77777777" w:rsidR="005F1FC5" w:rsidRPr="00DD7D62" w:rsidRDefault="005F1FC5" w:rsidP="00A11EDC">
            <w:pPr>
              <w:jc w:val="both"/>
              <w:rPr>
                <w:sz w:val="16"/>
                <w:szCs w:val="16"/>
              </w:rPr>
            </w:pPr>
          </w:p>
        </w:tc>
        <w:tc>
          <w:tcPr>
            <w:tcW w:w="396" w:type="dxa"/>
            <w:hideMark/>
          </w:tcPr>
          <w:p w14:paraId="56118ABD" w14:textId="77777777" w:rsidR="005F1FC5" w:rsidRPr="00DD7D62" w:rsidRDefault="005F1FC5" w:rsidP="00A11EDC">
            <w:pPr>
              <w:jc w:val="both"/>
              <w:rPr>
                <w:sz w:val="16"/>
                <w:szCs w:val="16"/>
              </w:rPr>
            </w:pPr>
          </w:p>
        </w:tc>
        <w:tc>
          <w:tcPr>
            <w:tcW w:w="396" w:type="dxa"/>
            <w:hideMark/>
          </w:tcPr>
          <w:p w14:paraId="7A0460A1" w14:textId="77777777" w:rsidR="005F1FC5" w:rsidRPr="00DD7D62" w:rsidRDefault="005F1FC5" w:rsidP="00A11EDC">
            <w:pPr>
              <w:jc w:val="both"/>
              <w:rPr>
                <w:sz w:val="16"/>
                <w:szCs w:val="16"/>
              </w:rPr>
            </w:pPr>
          </w:p>
        </w:tc>
        <w:tc>
          <w:tcPr>
            <w:tcW w:w="397" w:type="dxa"/>
            <w:hideMark/>
          </w:tcPr>
          <w:p w14:paraId="14FBF6E1" w14:textId="77777777" w:rsidR="005F1FC5" w:rsidRPr="00DD7D62" w:rsidRDefault="005F1FC5" w:rsidP="00A11EDC">
            <w:pPr>
              <w:jc w:val="both"/>
              <w:rPr>
                <w:sz w:val="16"/>
                <w:szCs w:val="16"/>
              </w:rPr>
            </w:pPr>
          </w:p>
        </w:tc>
        <w:tc>
          <w:tcPr>
            <w:tcW w:w="397" w:type="dxa"/>
            <w:hideMark/>
          </w:tcPr>
          <w:p w14:paraId="213AC8EB" w14:textId="77777777" w:rsidR="005F1FC5" w:rsidRPr="00DD7D62" w:rsidRDefault="005F1FC5" w:rsidP="00A11EDC">
            <w:pPr>
              <w:jc w:val="both"/>
              <w:rPr>
                <w:sz w:val="16"/>
                <w:szCs w:val="16"/>
              </w:rPr>
            </w:pPr>
          </w:p>
        </w:tc>
        <w:tc>
          <w:tcPr>
            <w:tcW w:w="397" w:type="dxa"/>
            <w:hideMark/>
          </w:tcPr>
          <w:p w14:paraId="673A952B" w14:textId="77777777" w:rsidR="005F1FC5" w:rsidRPr="00DD7D62" w:rsidRDefault="005F1FC5" w:rsidP="00A11EDC">
            <w:pPr>
              <w:jc w:val="both"/>
              <w:rPr>
                <w:sz w:val="16"/>
                <w:szCs w:val="16"/>
              </w:rPr>
            </w:pPr>
          </w:p>
        </w:tc>
        <w:tc>
          <w:tcPr>
            <w:tcW w:w="397" w:type="dxa"/>
            <w:hideMark/>
          </w:tcPr>
          <w:p w14:paraId="4D797C7F" w14:textId="77777777" w:rsidR="005F1FC5" w:rsidRPr="00DD7D62" w:rsidRDefault="005F1FC5" w:rsidP="00A11EDC">
            <w:pPr>
              <w:jc w:val="both"/>
              <w:rPr>
                <w:sz w:val="16"/>
                <w:szCs w:val="16"/>
              </w:rPr>
            </w:pPr>
          </w:p>
        </w:tc>
        <w:tc>
          <w:tcPr>
            <w:tcW w:w="397" w:type="dxa"/>
            <w:hideMark/>
          </w:tcPr>
          <w:p w14:paraId="48A9E0DD" w14:textId="77777777" w:rsidR="005F1FC5" w:rsidRPr="00DD7D62" w:rsidRDefault="005F1FC5" w:rsidP="00A11EDC">
            <w:pPr>
              <w:jc w:val="both"/>
              <w:rPr>
                <w:sz w:val="16"/>
                <w:szCs w:val="16"/>
              </w:rPr>
            </w:pPr>
            <w:r w:rsidRPr="00DD7D62">
              <w:rPr>
                <w:sz w:val="16"/>
                <w:szCs w:val="16"/>
              </w:rPr>
              <w:t> </w:t>
            </w:r>
          </w:p>
        </w:tc>
        <w:tc>
          <w:tcPr>
            <w:tcW w:w="259" w:type="dxa"/>
            <w:hideMark/>
          </w:tcPr>
          <w:p w14:paraId="38245820" w14:textId="77777777" w:rsidR="005F1FC5" w:rsidRPr="00DD7D62" w:rsidRDefault="005F1FC5" w:rsidP="00A11EDC">
            <w:pPr>
              <w:jc w:val="both"/>
              <w:rPr>
                <w:sz w:val="16"/>
                <w:szCs w:val="16"/>
              </w:rPr>
            </w:pPr>
            <w:r w:rsidRPr="00DD7D62">
              <w:rPr>
                <w:sz w:val="16"/>
                <w:szCs w:val="16"/>
              </w:rPr>
              <w:t> </w:t>
            </w:r>
          </w:p>
        </w:tc>
        <w:tc>
          <w:tcPr>
            <w:tcW w:w="419" w:type="dxa"/>
            <w:hideMark/>
          </w:tcPr>
          <w:p w14:paraId="6555954B" w14:textId="77777777" w:rsidR="005F1FC5" w:rsidRPr="00DD7D62" w:rsidRDefault="005F1FC5" w:rsidP="00A11EDC">
            <w:pPr>
              <w:jc w:val="both"/>
              <w:rPr>
                <w:sz w:val="16"/>
                <w:szCs w:val="16"/>
              </w:rPr>
            </w:pPr>
          </w:p>
        </w:tc>
        <w:tc>
          <w:tcPr>
            <w:tcW w:w="419" w:type="dxa"/>
            <w:hideMark/>
          </w:tcPr>
          <w:p w14:paraId="1F4D5E00" w14:textId="77777777" w:rsidR="005F1FC5" w:rsidRPr="00DD7D62" w:rsidRDefault="005F1FC5" w:rsidP="00A11EDC">
            <w:pPr>
              <w:jc w:val="both"/>
              <w:rPr>
                <w:sz w:val="16"/>
                <w:szCs w:val="16"/>
              </w:rPr>
            </w:pPr>
          </w:p>
        </w:tc>
        <w:tc>
          <w:tcPr>
            <w:tcW w:w="419" w:type="dxa"/>
            <w:hideMark/>
          </w:tcPr>
          <w:p w14:paraId="761BF439" w14:textId="77777777" w:rsidR="005F1FC5" w:rsidRPr="00DD7D62" w:rsidRDefault="005F1FC5" w:rsidP="00A11EDC">
            <w:pPr>
              <w:jc w:val="both"/>
              <w:rPr>
                <w:sz w:val="16"/>
                <w:szCs w:val="16"/>
              </w:rPr>
            </w:pPr>
          </w:p>
        </w:tc>
        <w:tc>
          <w:tcPr>
            <w:tcW w:w="419" w:type="dxa"/>
            <w:hideMark/>
          </w:tcPr>
          <w:p w14:paraId="297520D3" w14:textId="77777777" w:rsidR="005F1FC5" w:rsidRPr="00DD7D62" w:rsidRDefault="005F1FC5" w:rsidP="00A11EDC">
            <w:pPr>
              <w:jc w:val="both"/>
              <w:rPr>
                <w:sz w:val="16"/>
                <w:szCs w:val="16"/>
              </w:rPr>
            </w:pPr>
          </w:p>
        </w:tc>
        <w:tc>
          <w:tcPr>
            <w:tcW w:w="419" w:type="dxa"/>
            <w:hideMark/>
          </w:tcPr>
          <w:p w14:paraId="0D790AB5" w14:textId="77777777" w:rsidR="005F1FC5" w:rsidRPr="00DD7D62" w:rsidRDefault="005F1FC5" w:rsidP="00A11EDC">
            <w:pPr>
              <w:jc w:val="both"/>
              <w:rPr>
                <w:sz w:val="16"/>
                <w:szCs w:val="16"/>
              </w:rPr>
            </w:pPr>
          </w:p>
        </w:tc>
        <w:tc>
          <w:tcPr>
            <w:tcW w:w="419" w:type="dxa"/>
            <w:hideMark/>
          </w:tcPr>
          <w:p w14:paraId="779C833D" w14:textId="77777777" w:rsidR="005F1FC5" w:rsidRPr="00DD7D62" w:rsidRDefault="005F1FC5" w:rsidP="00A11EDC">
            <w:pPr>
              <w:jc w:val="both"/>
              <w:rPr>
                <w:sz w:val="16"/>
                <w:szCs w:val="16"/>
              </w:rPr>
            </w:pPr>
          </w:p>
        </w:tc>
        <w:tc>
          <w:tcPr>
            <w:tcW w:w="419" w:type="dxa"/>
            <w:hideMark/>
          </w:tcPr>
          <w:p w14:paraId="4A63B1EC" w14:textId="77777777" w:rsidR="005F1FC5" w:rsidRPr="00DD7D62" w:rsidRDefault="005F1FC5" w:rsidP="00A11EDC">
            <w:pPr>
              <w:jc w:val="both"/>
              <w:rPr>
                <w:sz w:val="16"/>
                <w:szCs w:val="16"/>
              </w:rPr>
            </w:pPr>
          </w:p>
        </w:tc>
        <w:tc>
          <w:tcPr>
            <w:tcW w:w="419" w:type="dxa"/>
            <w:hideMark/>
          </w:tcPr>
          <w:p w14:paraId="6DAD80D3" w14:textId="77777777" w:rsidR="005F1FC5" w:rsidRPr="00DD7D62" w:rsidRDefault="005F1FC5" w:rsidP="00A11EDC">
            <w:pPr>
              <w:jc w:val="both"/>
              <w:rPr>
                <w:sz w:val="16"/>
                <w:szCs w:val="16"/>
              </w:rPr>
            </w:pPr>
          </w:p>
        </w:tc>
        <w:tc>
          <w:tcPr>
            <w:tcW w:w="554" w:type="dxa"/>
            <w:hideMark/>
          </w:tcPr>
          <w:p w14:paraId="3434138B" w14:textId="77777777" w:rsidR="005F1FC5" w:rsidRPr="00DD7D62" w:rsidRDefault="005F1FC5" w:rsidP="00A11EDC">
            <w:pPr>
              <w:jc w:val="both"/>
              <w:rPr>
                <w:sz w:val="16"/>
                <w:szCs w:val="16"/>
              </w:rPr>
            </w:pPr>
            <w:r w:rsidRPr="00DD7D62">
              <w:rPr>
                <w:sz w:val="16"/>
                <w:szCs w:val="16"/>
              </w:rPr>
              <w:t> </w:t>
            </w:r>
          </w:p>
        </w:tc>
        <w:tc>
          <w:tcPr>
            <w:tcW w:w="709" w:type="dxa"/>
            <w:hideMark/>
          </w:tcPr>
          <w:p w14:paraId="4CDE7CC2" w14:textId="77777777" w:rsidR="005F1FC5" w:rsidRPr="00DD7D62" w:rsidRDefault="005F1FC5" w:rsidP="00A11EDC">
            <w:pPr>
              <w:jc w:val="both"/>
              <w:rPr>
                <w:sz w:val="16"/>
                <w:szCs w:val="16"/>
              </w:rPr>
            </w:pPr>
          </w:p>
        </w:tc>
      </w:tr>
      <w:tr w:rsidR="005F1FC5" w:rsidRPr="00DD7D62" w14:paraId="79C18848" w14:textId="77777777" w:rsidTr="00A11EDC">
        <w:trPr>
          <w:trHeight w:val="288"/>
        </w:trPr>
        <w:tc>
          <w:tcPr>
            <w:tcW w:w="907" w:type="dxa"/>
            <w:hideMark/>
          </w:tcPr>
          <w:p w14:paraId="53CA9F42" w14:textId="77777777" w:rsidR="005F1FC5" w:rsidRPr="00DD7D62" w:rsidRDefault="005F1FC5" w:rsidP="00A11EDC">
            <w:pPr>
              <w:jc w:val="both"/>
              <w:rPr>
                <w:sz w:val="16"/>
                <w:szCs w:val="16"/>
              </w:rPr>
            </w:pPr>
          </w:p>
        </w:tc>
        <w:tc>
          <w:tcPr>
            <w:tcW w:w="396" w:type="dxa"/>
            <w:hideMark/>
          </w:tcPr>
          <w:p w14:paraId="1F4C93C6" w14:textId="77777777" w:rsidR="005F1FC5" w:rsidRPr="00DD7D62" w:rsidRDefault="005F1FC5" w:rsidP="00A11EDC">
            <w:pPr>
              <w:jc w:val="both"/>
              <w:rPr>
                <w:sz w:val="16"/>
                <w:szCs w:val="16"/>
              </w:rPr>
            </w:pPr>
            <w:r w:rsidRPr="00DD7D62">
              <w:rPr>
                <w:sz w:val="16"/>
                <w:szCs w:val="16"/>
              </w:rPr>
              <w:t> </w:t>
            </w:r>
          </w:p>
        </w:tc>
        <w:tc>
          <w:tcPr>
            <w:tcW w:w="396" w:type="dxa"/>
            <w:hideMark/>
          </w:tcPr>
          <w:p w14:paraId="57CDE2E1" w14:textId="77777777" w:rsidR="005F1FC5" w:rsidRPr="00DD7D62" w:rsidRDefault="005F1FC5" w:rsidP="00A11EDC">
            <w:pPr>
              <w:jc w:val="both"/>
              <w:rPr>
                <w:sz w:val="16"/>
                <w:szCs w:val="16"/>
              </w:rPr>
            </w:pPr>
          </w:p>
        </w:tc>
        <w:tc>
          <w:tcPr>
            <w:tcW w:w="396" w:type="dxa"/>
            <w:hideMark/>
          </w:tcPr>
          <w:p w14:paraId="1085A450" w14:textId="77777777" w:rsidR="005F1FC5" w:rsidRPr="00DD7D62" w:rsidRDefault="005F1FC5" w:rsidP="00A11EDC">
            <w:pPr>
              <w:jc w:val="both"/>
              <w:rPr>
                <w:sz w:val="16"/>
                <w:szCs w:val="16"/>
              </w:rPr>
            </w:pPr>
          </w:p>
        </w:tc>
        <w:tc>
          <w:tcPr>
            <w:tcW w:w="396" w:type="dxa"/>
            <w:hideMark/>
          </w:tcPr>
          <w:p w14:paraId="71FD4AFB" w14:textId="77777777" w:rsidR="005F1FC5" w:rsidRPr="00DD7D62" w:rsidRDefault="005F1FC5" w:rsidP="00A11EDC">
            <w:pPr>
              <w:jc w:val="both"/>
              <w:rPr>
                <w:sz w:val="16"/>
                <w:szCs w:val="16"/>
              </w:rPr>
            </w:pPr>
          </w:p>
        </w:tc>
        <w:tc>
          <w:tcPr>
            <w:tcW w:w="397" w:type="dxa"/>
            <w:hideMark/>
          </w:tcPr>
          <w:p w14:paraId="1D3268AF" w14:textId="77777777" w:rsidR="005F1FC5" w:rsidRPr="00DD7D62" w:rsidRDefault="005F1FC5" w:rsidP="00A11EDC">
            <w:pPr>
              <w:jc w:val="both"/>
              <w:rPr>
                <w:sz w:val="16"/>
                <w:szCs w:val="16"/>
              </w:rPr>
            </w:pPr>
          </w:p>
        </w:tc>
        <w:tc>
          <w:tcPr>
            <w:tcW w:w="397" w:type="dxa"/>
            <w:hideMark/>
          </w:tcPr>
          <w:p w14:paraId="31E6D1D3" w14:textId="77777777" w:rsidR="005F1FC5" w:rsidRPr="00DD7D62" w:rsidRDefault="005F1FC5" w:rsidP="00A11EDC">
            <w:pPr>
              <w:jc w:val="both"/>
              <w:rPr>
                <w:sz w:val="16"/>
                <w:szCs w:val="16"/>
              </w:rPr>
            </w:pPr>
          </w:p>
        </w:tc>
        <w:tc>
          <w:tcPr>
            <w:tcW w:w="397" w:type="dxa"/>
            <w:hideMark/>
          </w:tcPr>
          <w:p w14:paraId="7F0C53BB" w14:textId="77777777" w:rsidR="005F1FC5" w:rsidRPr="00DD7D62" w:rsidRDefault="005F1FC5" w:rsidP="00A11EDC">
            <w:pPr>
              <w:jc w:val="both"/>
              <w:rPr>
                <w:sz w:val="16"/>
                <w:szCs w:val="16"/>
              </w:rPr>
            </w:pPr>
          </w:p>
        </w:tc>
        <w:tc>
          <w:tcPr>
            <w:tcW w:w="397" w:type="dxa"/>
            <w:hideMark/>
          </w:tcPr>
          <w:p w14:paraId="16F52319" w14:textId="77777777" w:rsidR="005F1FC5" w:rsidRPr="00DD7D62" w:rsidRDefault="005F1FC5" w:rsidP="00A11EDC">
            <w:pPr>
              <w:jc w:val="both"/>
              <w:rPr>
                <w:sz w:val="16"/>
                <w:szCs w:val="16"/>
              </w:rPr>
            </w:pPr>
          </w:p>
        </w:tc>
        <w:tc>
          <w:tcPr>
            <w:tcW w:w="397" w:type="dxa"/>
            <w:hideMark/>
          </w:tcPr>
          <w:p w14:paraId="55503ACA" w14:textId="77777777" w:rsidR="005F1FC5" w:rsidRPr="00DD7D62" w:rsidRDefault="005F1FC5" w:rsidP="00A11EDC">
            <w:pPr>
              <w:jc w:val="both"/>
              <w:rPr>
                <w:sz w:val="16"/>
                <w:szCs w:val="16"/>
              </w:rPr>
            </w:pPr>
            <w:r w:rsidRPr="00DD7D62">
              <w:rPr>
                <w:sz w:val="16"/>
                <w:szCs w:val="16"/>
              </w:rPr>
              <w:t> </w:t>
            </w:r>
          </w:p>
        </w:tc>
        <w:tc>
          <w:tcPr>
            <w:tcW w:w="259" w:type="dxa"/>
            <w:hideMark/>
          </w:tcPr>
          <w:p w14:paraId="01EC46E1" w14:textId="77777777" w:rsidR="005F1FC5" w:rsidRPr="00DD7D62" w:rsidRDefault="005F1FC5" w:rsidP="00A11EDC">
            <w:pPr>
              <w:jc w:val="both"/>
              <w:rPr>
                <w:sz w:val="16"/>
                <w:szCs w:val="16"/>
              </w:rPr>
            </w:pPr>
            <w:r w:rsidRPr="00DD7D62">
              <w:rPr>
                <w:sz w:val="16"/>
                <w:szCs w:val="16"/>
              </w:rPr>
              <w:t> </w:t>
            </w:r>
          </w:p>
        </w:tc>
        <w:tc>
          <w:tcPr>
            <w:tcW w:w="419" w:type="dxa"/>
            <w:hideMark/>
          </w:tcPr>
          <w:p w14:paraId="6067E401" w14:textId="77777777" w:rsidR="005F1FC5" w:rsidRPr="00DD7D62" w:rsidRDefault="005F1FC5" w:rsidP="00A11EDC">
            <w:pPr>
              <w:jc w:val="both"/>
              <w:rPr>
                <w:sz w:val="16"/>
                <w:szCs w:val="16"/>
              </w:rPr>
            </w:pPr>
          </w:p>
        </w:tc>
        <w:tc>
          <w:tcPr>
            <w:tcW w:w="419" w:type="dxa"/>
            <w:hideMark/>
          </w:tcPr>
          <w:p w14:paraId="0CA2D209" w14:textId="77777777" w:rsidR="005F1FC5" w:rsidRPr="00DD7D62" w:rsidRDefault="005F1FC5" w:rsidP="00A11EDC">
            <w:pPr>
              <w:jc w:val="both"/>
              <w:rPr>
                <w:sz w:val="16"/>
                <w:szCs w:val="16"/>
              </w:rPr>
            </w:pPr>
          </w:p>
        </w:tc>
        <w:tc>
          <w:tcPr>
            <w:tcW w:w="419" w:type="dxa"/>
            <w:hideMark/>
          </w:tcPr>
          <w:p w14:paraId="5D605B50" w14:textId="77777777" w:rsidR="005F1FC5" w:rsidRPr="00DD7D62" w:rsidRDefault="005F1FC5" w:rsidP="00A11EDC">
            <w:pPr>
              <w:jc w:val="both"/>
              <w:rPr>
                <w:sz w:val="16"/>
                <w:szCs w:val="16"/>
              </w:rPr>
            </w:pPr>
          </w:p>
        </w:tc>
        <w:tc>
          <w:tcPr>
            <w:tcW w:w="419" w:type="dxa"/>
            <w:hideMark/>
          </w:tcPr>
          <w:p w14:paraId="549C072B" w14:textId="77777777" w:rsidR="005F1FC5" w:rsidRPr="00DD7D62" w:rsidRDefault="005F1FC5" w:rsidP="00A11EDC">
            <w:pPr>
              <w:jc w:val="both"/>
              <w:rPr>
                <w:sz w:val="16"/>
                <w:szCs w:val="16"/>
              </w:rPr>
            </w:pPr>
          </w:p>
        </w:tc>
        <w:tc>
          <w:tcPr>
            <w:tcW w:w="419" w:type="dxa"/>
            <w:hideMark/>
          </w:tcPr>
          <w:p w14:paraId="00CBE72C" w14:textId="77777777" w:rsidR="005F1FC5" w:rsidRPr="00DD7D62" w:rsidRDefault="005F1FC5" w:rsidP="00A11EDC">
            <w:pPr>
              <w:jc w:val="both"/>
              <w:rPr>
                <w:sz w:val="16"/>
                <w:szCs w:val="16"/>
              </w:rPr>
            </w:pPr>
          </w:p>
        </w:tc>
        <w:tc>
          <w:tcPr>
            <w:tcW w:w="419" w:type="dxa"/>
            <w:hideMark/>
          </w:tcPr>
          <w:p w14:paraId="297041B3" w14:textId="77777777" w:rsidR="005F1FC5" w:rsidRPr="00DD7D62" w:rsidRDefault="005F1FC5" w:rsidP="00A11EDC">
            <w:pPr>
              <w:jc w:val="both"/>
              <w:rPr>
                <w:sz w:val="16"/>
                <w:szCs w:val="16"/>
              </w:rPr>
            </w:pPr>
          </w:p>
        </w:tc>
        <w:tc>
          <w:tcPr>
            <w:tcW w:w="419" w:type="dxa"/>
            <w:hideMark/>
          </w:tcPr>
          <w:p w14:paraId="52954B24" w14:textId="77777777" w:rsidR="005F1FC5" w:rsidRPr="00DD7D62" w:rsidRDefault="005F1FC5" w:rsidP="00A11EDC">
            <w:pPr>
              <w:jc w:val="both"/>
              <w:rPr>
                <w:sz w:val="16"/>
                <w:szCs w:val="16"/>
              </w:rPr>
            </w:pPr>
          </w:p>
        </w:tc>
        <w:tc>
          <w:tcPr>
            <w:tcW w:w="419" w:type="dxa"/>
            <w:hideMark/>
          </w:tcPr>
          <w:p w14:paraId="447084A0" w14:textId="77777777" w:rsidR="005F1FC5" w:rsidRPr="00DD7D62" w:rsidRDefault="005F1FC5" w:rsidP="00A11EDC">
            <w:pPr>
              <w:jc w:val="both"/>
              <w:rPr>
                <w:sz w:val="16"/>
                <w:szCs w:val="16"/>
              </w:rPr>
            </w:pPr>
          </w:p>
        </w:tc>
        <w:tc>
          <w:tcPr>
            <w:tcW w:w="554" w:type="dxa"/>
            <w:hideMark/>
          </w:tcPr>
          <w:p w14:paraId="2B9CB682" w14:textId="77777777" w:rsidR="005F1FC5" w:rsidRPr="00DD7D62" w:rsidRDefault="005F1FC5" w:rsidP="00A11EDC">
            <w:pPr>
              <w:jc w:val="both"/>
              <w:rPr>
                <w:sz w:val="16"/>
                <w:szCs w:val="16"/>
              </w:rPr>
            </w:pPr>
            <w:r w:rsidRPr="00DD7D62">
              <w:rPr>
                <w:sz w:val="16"/>
                <w:szCs w:val="16"/>
              </w:rPr>
              <w:t> </w:t>
            </w:r>
          </w:p>
        </w:tc>
        <w:tc>
          <w:tcPr>
            <w:tcW w:w="709" w:type="dxa"/>
            <w:hideMark/>
          </w:tcPr>
          <w:p w14:paraId="36125E89" w14:textId="77777777" w:rsidR="005F1FC5" w:rsidRPr="00DD7D62" w:rsidRDefault="005F1FC5" w:rsidP="00A11EDC">
            <w:pPr>
              <w:jc w:val="both"/>
              <w:rPr>
                <w:sz w:val="16"/>
                <w:szCs w:val="16"/>
              </w:rPr>
            </w:pPr>
          </w:p>
        </w:tc>
      </w:tr>
      <w:tr w:rsidR="005F1FC5" w:rsidRPr="00DD7D62" w14:paraId="6C946219" w14:textId="77777777" w:rsidTr="00A11EDC">
        <w:trPr>
          <w:trHeight w:val="288"/>
        </w:trPr>
        <w:tc>
          <w:tcPr>
            <w:tcW w:w="907" w:type="dxa"/>
            <w:hideMark/>
          </w:tcPr>
          <w:p w14:paraId="10961C2F" w14:textId="77777777" w:rsidR="005F1FC5" w:rsidRPr="00DD7D62" w:rsidRDefault="005F1FC5" w:rsidP="00A11EDC">
            <w:pPr>
              <w:jc w:val="both"/>
              <w:rPr>
                <w:sz w:val="16"/>
                <w:szCs w:val="16"/>
              </w:rPr>
            </w:pPr>
          </w:p>
        </w:tc>
        <w:tc>
          <w:tcPr>
            <w:tcW w:w="396" w:type="dxa"/>
            <w:hideMark/>
          </w:tcPr>
          <w:p w14:paraId="69C3EB72" w14:textId="77777777" w:rsidR="005F1FC5" w:rsidRPr="00DD7D62" w:rsidRDefault="005F1FC5" w:rsidP="00A11EDC">
            <w:pPr>
              <w:jc w:val="both"/>
              <w:rPr>
                <w:sz w:val="16"/>
                <w:szCs w:val="16"/>
              </w:rPr>
            </w:pPr>
            <w:r w:rsidRPr="00DD7D62">
              <w:rPr>
                <w:sz w:val="16"/>
                <w:szCs w:val="16"/>
              </w:rPr>
              <w:t> </w:t>
            </w:r>
          </w:p>
        </w:tc>
        <w:tc>
          <w:tcPr>
            <w:tcW w:w="396" w:type="dxa"/>
            <w:hideMark/>
          </w:tcPr>
          <w:p w14:paraId="1C2C7358" w14:textId="77777777" w:rsidR="005F1FC5" w:rsidRPr="00DD7D62" w:rsidRDefault="005F1FC5" w:rsidP="00A11EDC">
            <w:pPr>
              <w:jc w:val="both"/>
              <w:rPr>
                <w:sz w:val="16"/>
                <w:szCs w:val="16"/>
              </w:rPr>
            </w:pPr>
          </w:p>
        </w:tc>
        <w:tc>
          <w:tcPr>
            <w:tcW w:w="396" w:type="dxa"/>
            <w:hideMark/>
          </w:tcPr>
          <w:p w14:paraId="7051C544" w14:textId="77777777" w:rsidR="005F1FC5" w:rsidRPr="00DD7D62" w:rsidRDefault="005F1FC5" w:rsidP="00A11EDC">
            <w:pPr>
              <w:jc w:val="both"/>
              <w:rPr>
                <w:sz w:val="16"/>
                <w:szCs w:val="16"/>
              </w:rPr>
            </w:pPr>
          </w:p>
        </w:tc>
        <w:tc>
          <w:tcPr>
            <w:tcW w:w="396" w:type="dxa"/>
            <w:hideMark/>
          </w:tcPr>
          <w:p w14:paraId="0C09BACA" w14:textId="77777777" w:rsidR="005F1FC5" w:rsidRPr="00DD7D62" w:rsidRDefault="005F1FC5" w:rsidP="00A11EDC">
            <w:pPr>
              <w:jc w:val="both"/>
              <w:rPr>
                <w:sz w:val="16"/>
                <w:szCs w:val="16"/>
              </w:rPr>
            </w:pPr>
          </w:p>
        </w:tc>
        <w:tc>
          <w:tcPr>
            <w:tcW w:w="397" w:type="dxa"/>
            <w:hideMark/>
          </w:tcPr>
          <w:p w14:paraId="6C4F9F3D" w14:textId="77777777" w:rsidR="005F1FC5" w:rsidRPr="00DD7D62" w:rsidRDefault="005F1FC5" w:rsidP="00A11EDC">
            <w:pPr>
              <w:jc w:val="both"/>
              <w:rPr>
                <w:sz w:val="16"/>
                <w:szCs w:val="16"/>
              </w:rPr>
            </w:pPr>
          </w:p>
        </w:tc>
        <w:tc>
          <w:tcPr>
            <w:tcW w:w="397" w:type="dxa"/>
            <w:hideMark/>
          </w:tcPr>
          <w:p w14:paraId="459CC86B" w14:textId="77777777" w:rsidR="005F1FC5" w:rsidRPr="00DD7D62" w:rsidRDefault="005F1FC5" w:rsidP="00A11EDC">
            <w:pPr>
              <w:jc w:val="both"/>
              <w:rPr>
                <w:sz w:val="16"/>
                <w:szCs w:val="16"/>
              </w:rPr>
            </w:pPr>
          </w:p>
        </w:tc>
        <w:tc>
          <w:tcPr>
            <w:tcW w:w="397" w:type="dxa"/>
            <w:hideMark/>
          </w:tcPr>
          <w:p w14:paraId="2AC18205" w14:textId="77777777" w:rsidR="005F1FC5" w:rsidRPr="00DD7D62" w:rsidRDefault="005F1FC5" w:rsidP="00A11EDC">
            <w:pPr>
              <w:jc w:val="both"/>
              <w:rPr>
                <w:sz w:val="16"/>
                <w:szCs w:val="16"/>
              </w:rPr>
            </w:pPr>
          </w:p>
        </w:tc>
        <w:tc>
          <w:tcPr>
            <w:tcW w:w="397" w:type="dxa"/>
            <w:hideMark/>
          </w:tcPr>
          <w:p w14:paraId="5CA5C8CA" w14:textId="77777777" w:rsidR="005F1FC5" w:rsidRPr="00DD7D62" w:rsidRDefault="005F1FC5" w:rsidP="00A11EDC">
            <w:pPr>
              <w:jc w:val="both"/>
              <w:rPr>
                <w:sz w:val="16"/>
                <w:szCs w:val="16"/>
              </w:rPr>
            </w:pPr>
          </w:p>
        </w:tc>
        <w:tc>
          <w:tcPr>
            <w:tcW w:w="397" w:type="dxa"/>
            <w:hideMark/>
          </w:tcPr>
          <w:p w14:paraId="5F14D874" w14:textId="77777777" w:rsidR="005F1FC5" w:rsidRPr="00DD7D62" w:rsidRDefault="005F1FC5" w:rsidP="00A11EDC">
            <w:pPr>
              <w:jc w:val="both"/>
              <w:rPr>
                <w:sz w:val="16"/>
                <w:szCs w:val="16"/>
              </w:rPr>
            </w:pPr>
            <w:r w:rsidRPr="00DD7D62">
              <w:rPr>
                <w:sz w:val="16"/>
                <w:szCs w:val="16"/>
              </w:rPr>
              <w:t> </w:t>
            </w:r>
          </w:p>
        </w:tc>
        <w:tc>
          <w:tcPr>
            <w:tcW w:w="259" w:type="dxa"/>
            <w:hideMark/>
          </w:tcPr>
          <w:p w14:paraId="3DC0C9A2" w14:textId="77777777" w:rsidR="005F1FC5" w:rsidRPr="00DD7D62" w:rsidRDefault="005F1FC5" w:rsidP="00A11EDC">
            <w:pPr>
              <w:jc w:val="both"/>
              <w:rPr>
                <w:sz w:val="16"/>
                <w:szCs w:val="16"/>
              </w:rPr>
            </w:pPr>
            <w:r w:rsidRPr="00DD7D62">
              <w:rPr>
                <w:sz w:val="16"/>
                <w:szCs w:val="16"/>
              </w:rPr>
              <w:t> </w:t>
            </w:r>
          </w:p>
        </w:tc>
        <w:tc>
          <w:tcPr>
            <w:tcW w:w="3906" w:type="dxa"/>
            <w:gridSpan w:val="9"/>
            <w:hideMark/>
          </w:tcPr>
          <w:p w14:paraId="2804307B" w14:textId="77777777" w:rsidR="005F1FC5" w:rsidRPr="00DD7D62" w:rsidRDefault="005F1FC5" w:rsidP="00A11EDC">
            <w:pPr>
              <w:jc w:val="both"/>
              <w:rPr>
                <w:sz w:val="16"/>
                <w:szCs w:val="16"/>
              </w:rPr>
            </w:pPr>
            <w:r w:rsidRPr="00DD7D62">
              <w:rPr>
                <w:sz w:val="16"/>
                <w:szCs w:val="16"/>
              </w:rPr>
              <w:t>Note: 'y2y1y0'  - Number of MU-MIMO users</w:t>
            </w:r>
          </w:p>
        </w:tc>
        <w:tc>
          <w:tcPr>
            <w:tcW w:w="709" w:type="dxa"/>
            <w:hideMark/>
          </w:tcPr>
          <w:p w14:paraId="43C4B65A" w14:textId="77777777" w:rsidR="005F1FC5" w:rsidRPr="00DD7D62" w:rsidRDefault="005F1FC5" w:rsidP="00A11EDC">
            <w:pPr>
              <w:jc w:val="both"/>
              <w:rPr>
                <w:sz w:val="16"/>
                <w:szCs w:val="16"/>
              </w:rPr>
            </w:pPr>
          </w:p>
        </w:tc>
      </w:tr>
      <w:tr w:rsidR="005F1FC5" w:rsidRPr="00DD7D62" w14:paraId="05208D4C" w14:textId="77777777" w:rsidTr="00A11EDC">
        <w:trPr>
          <w:trHeight w:val="288"/>
        </w:trPr>
        <w:tc>
          <w:tcPr>
            <w:tcW w:w="907" w:type="dxa"/>
            <w:hideMark/>
          </w:tcPr>
          <w:p w14:paraId="13845D42" w14:textId="77777777" w:rsidR="005F1FC5" w:rsidRPr="00DD7D62" w:rsidRDefault="005F1FC5" w:rsidP="00A11EDC">
            <w:pPr>
              <w:jc w:val="both"/>
              <w:rPr>
                <w:sz w:val="16"/>
                <w:szCs w:val="16"/>
              </w:rPr>
            </w:pPr>
          </w:p>
        </w:tc>
        <w:tc>
          <w:tcPr>
            <w:tcW w:w="396" w:type="dxa"/>
            <w:hideMark/>
          </w:tcPr>
          <w:p w14:paraId="57FA7056" w14:textId="77777777" w:rsidR="005F1FC5" w:rsidRPr="00DD7D62" w:rsidRDefault="005F1FC5" w:rsidP="00A11EDC">
            <w:pPr>
              <w:jc w:val="both"/>
              <w:rPr>
                <w:sz w:val="16"/>
                <w:szCs w:val="16"/>
              </w:rPr>
            </w:pPr>
            <w:r w:rsidRPr="00DD7D62">
              <w:rPr>
                <w:sz w:val="16"/>
                <w:szCs w:val="16"/>
              </w:rPr>
              <w:t> </w:t>
            </w:r>
          </w:p>
        </w:tc>
        <w:tc>
          <w:tcPr>
            <w:tcW w:w="396" w:type="dxa"/>
            <w:hideMark/>
          </w:tcPr>
          <w:p w14:paraId="3DB47865" w14:textId="77777777" w:rsidR="005F1FC5" w:rsidRPr="00DD7D62" w:rsidRDefault="005F1FC5" w:rsidP="00A11EDC">
            <w:pPr>
              <w:jc w:val="both"/>
              <w:rPr>
                <w:sz w:val="16"/>
                <w:szCs w:val="16"/>
              </w:rPr>
            </w:pPr>
          </w:p>
        </w:tc>
        <w:tc>
          <w:tcPr>
            <w:tcW w:w="396" w:type="dxa"/>
            <w:hideMark/>
          </w:tcPr>
          <w:p w14:paraId="4F7B9CC6" w14:textId="77777777" w:rsidR="005F1FC5" w:rsidRPr="00DD7D62" w:rsidRDefault="005F1FC5" w:rsidP="00A11EDC">
            <w:pPr>
              <w:jc w:val="both"/>
              <w:rPr>
                <w:sz w:val="16"/>
                <w:szCs w:val="16"/>
              </w:rPr>
            </w:pPr>
          </w:p>
        </w:tc>
        <w:tc>
          <w:tcPr>
            <w:tcW w:w="396" w:type="dxa"/>
            <w:hideMark/>
          </w:tcPr>
          <w:p w14:paraId="543A28DA" w14:textId="77777777" w:rsidR="005F1FC5" w:rsidRPr="00DD7D62" w:rsidRDefault="005F1FC5" w:rsidP="00A11EDC">
            <w:pPr>
              <w:jc w:val="both"/>
              <w:rPr>
                <w:sz w:val="16"/>
                <w:szCs w:val="16"/>
              </w:rPr>
            </w:pPr>
          </w:p>
        </w:tc>
        <w:tc>
          <w:tcPr>
            <w:tcW w:w="397" w:type="dxa"/>
            <w:hideMark/>
          </w:tcPr>
          <w:p w14:paraId="563E13A1" w14:textId="77777777" w:rsidR="005F1FC5" w:rsidRPr="00DD7D62" w:rsidRDefault="005F1FC5" w:rsidP="00A11EDC">
            <w:pPr>
              <w:jc w:val="both"/>
              <w:rPr>
                <w:sz w:val="16"/>
                <w:szCs w:val="16"/>
              </w:rPr>
            </w:pPr>
          </w:p>
        </w:tc>
        <w:tc>
          <w:tcPr>
            <w:tcW w:w="397" w:type="dxa"/>
            <w:hideMark/>
          </w:tcPr>
          <w:p w14:paraId="2683D890" w14:textId="77777777" w:rsidR="005F1FC5" w:rsidRPr="00DD7D62" w:rsidRDefault="005F1FC5" w:rsidP="00A11EDC">
            <w:pPr>
              <w:jc w:val="both"/>
              <w:rPr>
                <w:sz w:val="16"/>
                <w:szCs w:val="16"/>
              </w:rPr>
            </w:pPr>
          </w:p>
        </w:tc>
        <w:tc>
          <w:tcPr>
            <w:tcW w:w="397" w:type="dxa"/>
            <w:hideMark/>
          </w:tcPr>
          <w:p w14:paraId="2B17D452" w14:textId="77777777" w:rsidR="005F1FC5" w:rsidRPr="00DD7D62" w:rsidRDefault="005F1FC5" w:rsidP="00A11EDC">
            <w:pPr>
              <w:jc w:val="both"/>
              <w:rPr>
                <w:sz w:val="16"/>
                <w:szCs w:val="16"/>
              </w:rPr>
            </w:pPr>
          </w:p>
        </w:tc>
        <w:tc>
          <w:tcPr>
            <w:tcW w:w="397" w:type="dxa"/>
            <w:hideMark/>
          </w:tcPr>
          <w:p w14:paraId="4C39169E" w14:textId="77777777" w:rsidR="005F1FC5" w:rsidRPr="00DD7D62" w:rsidRDefault="005F1FC5" w:rsidP="00A11EDC">
            <w:pPr>
              <w:jc w:val="both"/>
              <w:rPr>
                <w:sz w:val="16"/>
                <w:szCs w:val="16"/>
              </w:rPr>
            </w:pPr>
          </w:p>
        </w:tc>
        <w:tc>
          <w:tcPr>
            <w:tcW w:w="397" w:type="dxa"/>
            <w:hideMark/>
          </w:tcPr>
          <w:p w14:paraId="45259A84" w14:textId="77777777" w:rsidR="005F1FC5" w:rsidRPr="00DD7D62" w:rsidRDefault="005F1FC5" w:rsidP="00A11EDC">
            <w:pPr>
              <w:jc w:val="both"/>
              <w:rPr>
                <w:sz w:val="16"/>
                <w:szCs w:val="16"/>
              </w:rPr>
            </w:pPr>
            <w:r w:rsidRPr="00DD7D62">
              <w:rPr>
                <w:sz w:val="16"/>
                <w:szCs w:val="16"/>
              </w:rPr>
              <w:t> </w:t>
            </w:r>
          </w:p>
        </w:tc>
        <w:tc>
          <w:tcPr>
            <w:tcW w:w="259" w:type="dxa"/>
            <w:hideMark/>
          </w:tcPr>
          <w:p w14:paraId="4EA5A21A" w14:textId="77777777" w:rsidR="005F1FC5" w:rsidRPr="00DD7D62" w:rsidRDefault="005F1FC5" w:rsidP="00A11EDC">
            <w:pPr>
              <w:jc w:val="both"/>
              <w:rPr>
                <w:b/>
                <w:bCs/>
                <w:sz w:val="16"/>
                <w:szCs w:val="16"/>
              </w:rPr>
            </w:pPr>
            <w:r w:rsidRPr="00DD7D62">
              <w:rPr>
                <w:b/>
                <w:bCs/>
                <w:sz w:val="16"/>
                <w:szCs w:val="16"/>
              </w:rPr>
              <w:t> </w:t>
            </w:r>
          </w:p>
        </w:tc>
        <w:tc>
          <w:tcPr>
            <w:tcW w:w="3906" w:type="dxa"/>
            <w:gridSpan w:val="9"/>
            <w:hideMark/>
          </w:tcPr>
          <w:p w14:paraId="4348ABB8" w14:textId="77777777" w:rsidR="005F1FC5" w:rsidRPr="00DD7D62" w:rsidRDefault="005F1FC5" w:rsidP="00A11EDC">
            <w:pPr>
              <w:jc w:val="both"/>
              <w:rPr>
                <w:b/>
                <w:bCs/>
                <w:sz w:val="16"/>
                <w:szCs w:val="16"/>
              </w:rPr>
            </w:pPr>
            <w:r w:rsidRPr="00DD7D62">
              <w:rPr>
                <w:b/>
                <w:bCs/>
                <w:sz w:val="16"/>
                <w:szCs w:val="16"/>
              </w:rPr>
              <w:t>Table size</w:t>
            </w:r>
          </w:p>
        </w:tc>
        <w:tc>
          <w:tcPr>
            <w:tcW w:w="709" w:type="dxa"/>
            <w:hideMark/>
          </w:tcPr>
          <w:p w14:paraId="55F07760" w14:textId="77777777" w:rsidR="005F1FC5" w:rsidRPr="00DD7D62" w:rsidRDefault="005F1FC5" w:rsidP="00A11EDC">
            <w:pPr>
              <w:jc w:val="both"/>
              <w:rPr>
                <w:b/>
                <w:bCs/>
                <w:sz w:val="16"/>
                <w:szCs w:val="16"/>
              </w:rPr>
            </w:pPr>
            <w:r w:rsidRPr="00DD7D62">
              <w:rPr>
                <w:b/>
                <w:bCs/>
                <w:sz w:val="16"/>
                <w:szCs w:val="16"/>
              </w:rPr>
              <w:t>512</w:t>
            </w:r>
          </w:p>
        </w:tc>
      </w:tr>
      <w:tr w:rsidR="005F1FC5" w:rsidRPr="00DD7D62" w14:paraId="1E59ECF1" w14:textId="77777777" w:rsidTr="00A11EDC">
        <w:trPr>
          <w:trHeight w:val="288"/>
        </w:trPr>
        <w:tc>
          <w:tcPr>
            <w:tcW w:w="907" w:type="dxa"/>
            <w:hideMark/>
          </w:tcPr>
          <w:p w14:paraId="4CD953E8" w14:textId="77777777" w:rsidR="005F1FC5" w:rsidRPr="00DD7D62" w:rsidRDefault="005F1FC5" w:rsidP="00A11EDC">
            <w:pPr>
              <w:jc w:val="both"/>
              <w:rPr>
                <w:b/>
                <w:bCs/>
                <w:sz w:val="16"/>
                <w:szCs w:val="16"/>
              </w:rPr>
            </w:pPr>
          </w:p>
        </w:tc>
        <w:tc>
          <w:tcPr>
            <w:tcW w:w="396" w:type="dxa"/>
            <w:hideMark/>
          </w:tcPr>
          <w:p w14:paraId="4874C711" w14:textId="77777777" w:rsidR="005F1FC5" w:rsidRPr="00DD7D62" w:rsidRDefault="005F1FC5" w:rsidP="00A11EDC">
            <w:pPr>
              <w:jc w:val="both"/>
              <w:rPr>
                <w:sz w:val="16"/>
                <w:szCs w:val="16"/>
              </w:rPr>
            </w:pPr>
            <w:r w:rsidRPr="00DD7D62">
              <w:rPr>
                <w:sz w:val="16"/>
                <w:szCs w:val="16"/>
              </w:rPr>
              <w:t> </w:t>
            </w:r>
          </w:p>
        </w:tc>
        <w:tc>
          <w:tcPr>
            <w:tcW w:w="396" w:type="dxa"/>
            <w:hideMark/>
          </w:tcPr>
          <w:p w14:paraId="4305C492" w14:textId="77777777" w:rsidR="005F1FC5" w:rsidRPr="00DD7D62" w:rsidRDefault="005F1FC5" w:rsidP="00A11EDC">
            <w:pPr>
              <w:jc w:val="both"/>
              <w:rPr>
                <w:sz w:val="16"/>
                <w:szCs w:val="16"/>
              </w:rPr>
            </w:pPr>
          </w:p>
        </w:tc>
        <w:tc>
          <w:tcPr>
            <w:tcW w:w="396" w:type="dxa"/>
            <w:hideMark/>
          </w:tcPr>
          <w:p w14:paraId="4F52F65F" w14:textId="77777777" w:rsidR="005F1FC5" w:rsidRPr="00DD7D62" w:rsidRDefault="005F1FC5" w:rsidP="00A11EDC">
            <w:pPr>
              <w:jc w:val="both"/>
              <w:rPr>
                <w:sz w:val="16"/>
                <w:szCs w:val="16"/>
              </w:rPr>
            </w:pPr>
          </w:p>
        </w:tc>
        <w:tc>
          <w:tcPr>
            <w:tcW w:w="396" w:type="dxa"/>
            <w:hideMark/>
          </w:tcPr>
          <w:p w14:paraId="3CC2727A" w14:textId="77777777" w:rsidR="005F1FC5" w:rsidRPr="00DD7D62" w:rsidRDefault="005F1FC5" w:rsidP="00A11EDC">
            <w:pPr>
              <w:jc w:val="both"/>
              <w:rPr>
                <w:sz w:val="16"/>
                <w:szCs w:val="16"/>
              </w:rPr>
            </w:pPr>
          </w:p>
        </w:tc>
        <w:tc>
          <w:tcPr>
            <w:tcW w:w="397" w:type="dxa"/>
            <w:hideMark/>
          </w:tcPr>
          <w:p w14:paraId="0AAE959B" w14:textId="77777777" w:rsidR="005F1FC5" w:rsidRPr="00DD7D62" w:rsidRDefault="005F1FC5" w:rsidP="00A11EDC">
            <w:pPr>
              <w:jc w:val="both"/>
              <w:rPr>
                <w:sz w:val="16"/>
                <w:szCs w:val="16"/>
              </w:rPr>
            </w:pPr>
          </w:p>
        </w:tc>
        <w:tc>
          <w:tcPr>
            <w:tcW w:w="397" w:type="dxa"/>
            <w:hideMark/>
          </w:tcPr>
          <w:p w14:paraId="66AE0245" w14:textId="77777777" w:rsidR="005F1FC5" w:rsidRPr="00DD7D62" w:rsidRDefault="005F1FC5" w:rsidP="00A11EDC">
            <w:pPr>
              <w:jc w:val="both"/>
              <w:rPr>
                <w:sz w:val="16"/>
                <w:szCs w:val="16"/>
              </w:rPr>
            </w:pPr>
          </w:p>
        </w:tc>
        <w:tc>
          <w:tcPr>
            <w:tcW w:w="397" w:type="dxa"/>
            <w:hideMark/>
          </w:tcPr>
          <w:p w14:paraId="3C99FC4A" w14:textId="77777777" w:rsidR="005F1FC5" w:rsidRPr="00DD7D62" w:rsidRDefault="005F1FC5" w:rsidP="00A11EDC">
            <w:pPr>
              <w:jc w:val="both"/>
              <w:rPr>
                <w:sz w:val="16"/>
                <w:szCs w:val="16"/>
              </w:rPr>
            </w:pPr>
          </w:p>
        </w:tc>
        <w:tc>
          <w:tcPr>
            <w:tcW w:w="397" w:type="dxa"/>
            <w:hideMark/>
          </w:tcPr>
          <w:p w14:paraId="7A7079F2" w14:textId="77777777" w:rsidR="005F1FC5" w:rsidRPr="00DD7D62" w:rsidRDefault="005F1FC5" w:rsidP="00A11EDC">
            <w:pPr>
              <w:jc w:val="both"/>
              <w:rPr>
                <w:sz w:val="16"/>
                <w:szCs w:val="16"/>
              </w:rPr>
            </w:pPr>
          </w:p>
        </w:tc>
        <w:tc>
          <w:tcPr>
            <w:tcW w:w="397" w:type="dxa"/>
            <w:hideMark/>
          </w:tcPr>
          <w:p w14:paraId="48033BAA" w14:textId="77777777" w:rsidR="005F1FC5" w:rsidRPr="00DD7D62" w:rsidRDefault="005F1FC5" w:rsidP="00A11EDC">
            <w:pPr>
              <w:jc w:val="both"/>
              <w:rPr>
                <w:sz w:val="16"/>
                <w:szCs w:val="16"/>
              </w:rPr>
            </w:pPr>
            <w:r w:rsidRPr="00DD7D62">
              <w:rPr>
                <w:sz w:val="16"/>
                <w:szCs w:val="16"/>
              </w:rPr>
              <w:t> </w:t>
            </w:r>
          </w:p>
        </w:tc>
        <w:tc>
          <w:tcPr>
            <w:tcW w:w="259" w:type="dxa"/>
            <w:hideMark/>
          </w:tcPr>
          <w:p w14:paraId="3F14C140" w14:textId="77777777" w:rsidR="005F1FC5" w:rsidRPr="00DD7D62" w:rsidRDefault="005F1FC5" w:rsidP="00A11EDC">
            <w:pPr>
              <w:jc w:val="both"/>
              <w:rPr>
                <w:b/>
                <w:bCs/>
                <w:sz w:val="16"/>
                <w:szCs w:val="16"/>
              </w:rPr>
            </w:pPr>
            <w:r w:rsidRPr="00DD7D62">
              <w:rPr>
                <w:b/>
                <w:bCs/>
                <w:sz w:val="16"/>
                <w:szCs w:val="16"/>
              </w:rPr>
              <w:t> </w:t>
            </w:r>
          </w:p>
        </w:tc>
        <w:tc>
          <w:tcPr>
            <w:tcW w:w="3906" w:type="dxa"/>
            <w:gridSpan w:val="9"/>
            <w:hideMark/>
          </w:tcPr>
          <w:p w14:paraId="1A467B96" w14:textId="77777777" w:rsidR="005F1FC5" w:rsidRPr="00DD7D62" w:rsidRDefault="005F1FC5" w:rsidP="00A11EDC">
            <w:pPr>
              <w:jc w:val="both"/>
              <w:rPr>
                <w:b/>
                <w:bCs/>
                <w:sz w:val="16"/>
                <w:szCs w:val="16"/>
              </w:rPr>
            </w:pPr>
            <w:r w:rsidRPr="00DD7D62">
              <w:rPr>
                <w:b/>
                <w:bCs/>
                <w:sz w:val="16"/>
                <w:szCs w:val="16"/>
              </w:rPr>
              <w:t>Reserved entries</w:t>
            </w:r>
          </w:p>
        </w:tc>
        <w:tc>
          <w:tcPr>
            <w:tcW w:w="709" w:type="dxa"/>
            <w:hideMark/>
          </w:tcPr>
          <w:p w14:paraId="1CFFD9F9" w14:textId="77777777" w:rsidR="005F1FC5" w:rsidRPr="00DD7D62" w:rsidRDefault="005F1FC5" w:rsidP="00A11EDC">
            <w:pPr>
              <w:jc w:val="both"/>
              <w:rPr>
                <w:b/>
                <w:bCs/>
                <w:sz w:val="16"/>
                <w:szCs w:val="16"/>
              </w:rPr>
            </w:pPr>
            <w:r w:rsidRPr="00DD7D62">
              <w:rPr>
                <w:b/>
                <w:bCs/>
                <w:sz w:val="16"/>
                <w:szCs w:val="16"/>
              </w:rPr>
              <w:t>218</w:t>
            </w:r>
          </w:p>
        </w:tc>
      </w:tr>
      <w:tr w:rsidR="005F1FC5" w:rsidRPr="00DD7D62" w14:paraId="64270B70" w14:textId="77777777" w:rsidTr="00A11EDC">
        <w:trPr>
          <w:trHeight w:val="288"/>
        </w:trPr>
        <w:tc>
          <w:tcPr>
            <w:tcW w:w="907" w:type="dxa"/>
            <w:hideMark/>
          </w:tcPr>
          <w:p w14:paraId="7AE397F6" w14:textId="77777777" w:rsidR="005F1FC5" w:rsidRPr="00DD7D62" w:rsidRDefault="005F1FC5" w:rsidP="00A11EDC">
            <w:pPr>
              <w:jc w:val="both"/>
              <w:rPr>
                <w:b/>
                <w:bCs/>
                <w:sz w:val="16"/>
                <w:szCs w:val="16"/>
              </w:rPr>
            </w:pPr>
          </w:p>
        </w:tc>
        <w:tc>
          <w:tcPr>
            <w:tcW w:w="396" w:type="dxa"/>
            <w:hideMark/>
          </w:tcPr>
          <w:p w14:paraId="0849C456" w14:textId="77777777" w:rsidR="005F1FC5" w:rsidRPr="00DD7D62" w:rsidRDefault="005F1FC5" w:rsidP="00A11EDC">
            <w:pPr>
              <w:jc w:val="both"/>
              <w:rPr>
                <w:sz w:val="16"/>
                <w:szCs w:val="16"/>
              </w:rPr>
            </w:pPr>
            <w:r w:rsidRPr="00DD7D62">
              <w:rPr>
                <w:sz w:val="16"/>
                <w:szCs w:val="16"/>
              </w:rPr>
              <w:t> </w:t>
            </w:r>
          </w:p>
        </w:tc>
        <w:tc>
          <w:tcPr>
            <w:tcW w:w="396" w:type="dxa"/>
            <w:hideMark/>
          </w:tcPr>
          <w:p w14:paraId="10FDD669" w14:textId="77777777" w:rsidR="005F1FC5" w:rsidRPr="00DD7D62" w:rsidRDefault="005F1FC5" w:rsidP="00A11EDC">
            <w:pPr>
              <w:jc w:val="both"/>
              <w:rPr>
                <w:sz w:val="16"/>
                <w:szCs w:val="16"/>
              </w:rPr>
            </w:pPr>
          </w:p>
        </w:tc>
        <w:tc>
          <w:tcPr>
            <w:tcW w:w="396" w:type="dxa"/>
            <w:hideMark/>
          </w:tcPr>
          <w:p w14:paraId="75173256" w14:textId="77777777" w:rsidR="005F1FC5" w:rsidRPr="00DD7D62" w:rsidRDefault="005F1FC5" w:rsidP="00A11EDC">
            <w:pPr>
              <w:jc w:val="both"/>
              <w:rPr>
                <w:sz w:val="16"/>
                <w:szCs w:val="16"/>
              </w:rPr>
            </w:pPr>
          </w:p>
        </w:tc>
        <w:tc>
          <w:tcPr>
            <w:tcW w:w="396" w:type="dxa"/>
            <w:hideMark/>
          </w:tcPr>
          <w:p w14:paraId="15F3164A" w14:textId="77777777" w:rsidR="005F1FC5" w:rsidRPr="00DD7D62" w:rsidRDefault="005F1FC5" w:rsidP="00A11EDC">
            <w:pPr>
              <w:jc w:val="both"/>
              <w:rPr>
                <w:sz w:val="16"/>
                <w:szCs w:val="16"/>
              </w:rPr>
            </w:pPr>
          </w:p>
        </w:tc>
        <w:tc>
          <w:tcPr>
            <w:tcW w:w="397" w:type="dxa"/>
            <w:hideMark/>
          </w:tcPr>
          <w:p w14:paraId="29AAD0E7" w14:textId="77777777" w:rsidR="005F1FC5" w:rsidRPr="00DD7D62" w:rsidRDefault="005F1FC5" w:rsidP="00A11EDC">
            <w:pPr>
              <w:jc w:val="both"/>
              <w:rPr>
                <w:sz w:val="16"/>
                <w:szCs w:val="16"/>
              </w:rPr>
            </w:pPr>
          </w:p>
        </w:tc>
        <w:tc>
          <w:tcPr>
            <w:tcW w:w="397" w:type="dxa"/>
            <w:hideMark/>
          </w:tcPr>
          <w:p w14:paraId="191CF45A" w14:textId="77777777" w:rsidR="005F1FC5" w:rsidRPr="00DD7D62" w:rsidRDefault="005F1FC5" w:rsidP="00A11EDC">
            <w:pPr>
              <w:jc w:val="both"/>
              <w:rPr>
                <w:sz w:val="16"/>
                <w:szCs w:val="16"/>
              </w:rPr>
            </w:pPr>
          </w:p>
        </w:tc>
        <w:tc>
          <w:tcPr>
            <w:tcW w:w="397" w:type="dxa"/>
            <w:hideMark/>
          </w:tcPr>
          <w:p w14:paraId="06D6F0A6" w14:textId="77777777" w:rsidR="005F1FC5" w:rsidRPr="00DD7D62" w:rsidRDefault="005F1FC5" w:rsidP="00A11EDC">
            <w:pPr>
              <w:jc w:val="both"/>
              <w:rPr>
                <w:sz w:val="16"/>
                <w:szCs w:val="16"/>
              </w:rPr>
            </w:pPr>
          </w:p>
        </w:tc>
        <w:tc>
          <w:tcPr>
            <w:tcW w:w="397" w:type="dxa"/>
            <w:hideMark/>
          </w:tcPr>
          <w:p w14:paraId="7EDABC82" w14:textId="77777777" w:rsidR="005F1FC5" w:rsidRPr="00DD7D62" w:rsidRDefault="005F1FC5" w:rsidP="00A11EDC">
            <w:pPr>
              <w:jc w:val="both"/>
              <w:rPr>
                <w:sz w:val="16"/>
                <w:szCs w:val="16"/>
              </w:rPr>
            </w:pPr>
          </w:p>
        </w:tc>
        <w:tc>
          <w:tcPr>
            <w:tcW w:w="397" w:type="dxa"/>
            <w:hideMark/>
          </w:tcPr>
          <w:p w14:paraId="287ECDE0" w14:textId="77777777" w:rsidR="005F1FC5" w:rsidRPr="00DD7D62" w:rsidRDefault="005F1FC5" w:rsidP="00A11EDC">
            <w:pPr>
              <w:jc w:val="both"/>
              <w:rPr>
                <w:sz w:val="16"/>
                <w:szCs w:val="16"/>
              </w:rPr>
            </w:pPr>
            <w:r w:rsidRPr="00DD7D62">
              <w:rPr>
                <w:sz w:val="16"/>
                <w:szCs w:val="16"/>
              </w:rPr>
              <w:t> </w:t>
            </w:r>
          </w:p>
        </w:tc>
        <w:tc>
          <w:tcPr>
            <w:tcW w:w="259" w:type="dxa"/>
            <w:hideMark/>
          </w:tcPr>
          <w:p w14:paraId="23ACCD96" w14:textId="77777777" w:rsidR="005F1FC5" w:rsidRPr="00DD7D62" w:rsidRDefault="005F1FC5" w:rsidP="00A11EDC">
            <w:pPr>
              <w:jc w:val="both"/>
              <w:rPr>
                <w:b/>
                <w:bCs/>
                <w:sz w:val="16"/>
                <w:szCs w:val="16"/>
              </w:rPr>
            </w:pPr>
            <w:r w:rsidRPr="00DD7D62">
              <w:rPr>
                <w:b/>
                <w:bCs/>
                <w:sz w:val="16"/>
                <w:szCs w:val="16"/>
              </w:rPr>
              <w:t> </w:t>
            </w:r>
          </w:p>
        </w:tc>
        <w:tc>
          <w:tcPr>
            <w:tcW w:w="3906" w:type="dxa"/>
            <w:gridSpan w:val="9"/>
            <w:hideMark/>
          </w:tcPr>
          <w:p w14:paraId="3757CAB6" w14:textId="77777777" w:rsidR="005F1FC5" w:rsidRPr="00DD7D62" w:rsidRDefault="005F1FC5" w:rsidP="00A11EDC">
            <w:pPr>
              <w:jc w:val="both"/>
              <w:rPr>
                <w:b/>
                <w:bCs/>
                <w:sz w:val="16"/>
                <w:szCs w:val="16"/>
              </w:rPr>
            </w:pPr>
            <w:r w:rsidRPr="00DD7D62">
              <w:rPr>
                <w:b/>
                <w:bCs/>
                <w:sz w:val="16"/>
                <w:szCs w:val="16"/>
              </w:rPr>
              <w:t>Total entries used</w:t>
            </w:r>
          </w:p>
        </w:tc>
        <w:tc>
          <w:tcPr>
            <w:tcW w:w="709" w:type="dxa"/>
            <w:hideMark/>
          </w:tcPr>
          <w:p w14:paraId="3E086C14" w14:textId="77777777" w:rsidR="005F1FC5" w:rsidRPr="00DD7D62" w:rsidRDefault="005F1FC5" w:rsidP="00A11EDC">
            <w:pPr>
              <w:jc w:val="both"/>
              <w:rPr>
                <w:b/>
                <w:bCs/>
                <w:sz w:val="16"/>
                <w:szCs w:val="16"/>
              </w:rPr>
            </w:pPr>
            <w:r w:rsidRPr="00DD7D62">
              <w:rPr>
                <w:b/>
                <w:bCs/>
                <w:sz w:val="16"/>
                <w:szCs w:val="16"/>
              </w:rPr>
              <w:t>294</w:t>
            </w:r>
          </w:p>
        </w:tc>
      </w:tr>
    </w:tbl>
    <w:p w14:paraId="47744591" w14:textId="2EF886FA" w:rsidR="00103885" w:rsidRPr="00DD7D62" w:rsidRDefault="00103885" w:rsidP="00103885">
      <w:pPr>
        <w:jc w:val="both"/>
      </w:pPr>
      <w:r w:rsidRPr="00DD7D62">
        <w:rPr>
          <w:szCs w:val="22"/>
        </w:rPr>
        <w:t xml:space="preserve">[Motion 139, #SP175, </w:t>
      </w:r>
      <w:sdt>
        <w:sdtPr>
          <w:id w:val="921608296"/>
          <w:citation/>
        </w:sdtPr>
        <w:sdtEndPr/>
        <w:sdtContent>
          <w:r w:rsidRPr="00DD7D62">
            <w:rPr>
              <w:szCs w:val="22"/>
            </w:rPr>
            <w:fldChar w:fldCharType="begin"/>
          </w:r>
          <w:r w:rsidRPr="00DD7D62">
            <w:rPr>
              <w:szCs w:val="22"/>
              <w:lang w:val="en-US"/>
            </w:rPr>
            <w:instrText xml:space="preserve"> CITATION 20_1755r11 \l 1033 </w:instrText>
          </w:r>
          <w:r w:rsidRPr="00DD7D62">
            <w:rPr>
              <w:szCs w:val="22"/>
            </w:rPr>
            <w:fldChar w:fldCharType="separate"/>
          </w:r>
          <w:r w:rsidR="005211C8" w:rsidRPr="005211C8">
            <w:rPr>
              <w:noProof/>
              <w:szCs w:val="22"/>
              <w:lang w:val="en-US"/>
            </w:rPr>
            <w:t>[3]</w:t>
          </w:r>
          <w:r w:rsidRPr="00DD7D62">
            <w:rPr>
              <w:szCs w:val="22"/>
            </w:rPr>
            <w:fldChar w:fldCharType="end"/>
          </w:r>
        </w:sdtContent>
      </w:sdt>
      <w:r w:rsidRPr="00DD7D62">
        <w:rPr>
          <w:szCs w:val="22"/>
        </w:rPr>
        <w:t xml:space="preserve"> and </w:t>
      </w:r>
      <w:sdt>
        <w:sdtPr>
          <w:rPr>
            <w:szCs w:val="22"/>
          </w:rPr>
          <w:id w:val="-1622136619"/>
          <w:citation/>
        </w:sdtPr>
        <w:sdtEndPr/>
        <w:sdtContent>
          <w:r w:rsidR="00D00648" w:rsidRPr="00DD7D62">
            <w:rPr>
              <w:szCs w:val="22"/>
            </w:rPr>
            <w:fldChar w:fldCharType="begin"/>
          </w:r>
          <w:r w:rsidR="00D00648" w:rsidRPr="00DD7D62">
            <w:rPr>
              <w:szCs w:val="22"/>
              <w:lang w:val="en-US"/>
            </w:rPr>
            <w:instrText xml:space="preserve"> CITATION 20_1138r4 \l 1033 </w:instrText>
          </w:r>
          <w:r w:rsidR="00D00648" w:rsidRPr="00DD7D62">
            <w:rPr>
              <w:szCs w:val="22"/>
            </w:rPr>
            <w:fldChar w:fldCharType="separate"/>
          </w:r>
          <w:r w:rsidR="005211C8" w:rsidRPr="005211C8">
            <w:rPr>
              <w:noProof/>
              <w:szCs w:val="22"/>
              <w:lang w:val="en-US"/>
            </w:rPr>
            <w:t>[114]</w:t>
          </w:r>
          <w:r w:rsidR="00D00648" w:rsidRPr="00DD7D62">
            <w:rPr>
              <w:szCs w:val="22"/>
            </w:rPr>
            <w:fldChar w:fldCharType="end"/>
          </w:r>
        </w:sdtContent>
      </w:sdt>
      <w:r w:rsidR="00D00648" w:rsidRPr="00DD7D62">
        <w:rPr>
          <w:szCs w:val="22"/>
        </w:rPr>
        <w:t>]</w:t>
      </w:r>
    </w:p>
    <w:p w14:paraId="63155C2D" w14:textId="77777777" w:rsidR="005F1FC5" w:rsidRPr="00DD7D62" w:rsidRDefault="005F1FC5" w:rsidP="00585904"/>
    <w:p w14:paraId="24F54BFE" w14:textId="670DC040" w:rsidR="009E479C" w:rsidRPr="00DD7D62" w:rsidRDefault="009E479C" w:rsidP="00585904">
      <w:pPr>
        <w:rPr>
          <w:lang w:val="en-US"/>
        </w:rPr>
      </w:pPr>
      <w:r w:rsidRPr="00DD7D62">
        <w:rPr>
          <w:lang w:val="en-US"/>
        </w:rPr>
        <w:t>For the PPDU transmitted to MU, the User field having TBD bits is contained in the user-specific field of EHT-SIG</w:t>
      </w:r>
      <w:r w:rsidR="00DD7D62">
        <w:rPr>
          <w:lang w:val="en-US"/>
        </w:rPr>
        <w:t>.</w:t>
      </w:r>
    </w:p>
    <w:p w14:paraId="7171104F" w14:textId="77777777" w:rsidR="009E479C" w:rsidRPr="00DD7D62" w:rsidRDefault="009E479C" w:rsidP="009E479C">
      <w:pPr>
        <w:pStyle w:val="ListParagraph"/>
        <w:numPr>
          <w:ilvl w:val="0"/>
          <w:numId w:val="18"/>
        </w:numPr>
        <w:jc w:val="both"/>
        <w:rPr>
          <w:lang w:val="en-US"/>
        </w:rPr>
      </w:pPr>
      <w:r w:rsidRPr="00DD7D62">
        <w:rPr>
          <w:lang w:val="en-US"/>
        </w:rPr>
        <w:t>The User field indicates user information assigned to each RU similar to that used in HE MU PPDU.</w:t>
      </w:r>
    </w:p>
    <w:p w14:paraId="198B9A04" w14:textId="77777777" w:rsidR="009E479C" w:rsidRPr="00DD7D62" w:rsidRDefault="009E479C" w:rsidP="009E479C">
      <w:pPr>
        <w:pStyle w:val="ListParagraph"/>
        <w:numPr>
          <w:ilvl w:val="0"/>
          <w:numId w:val="18"/>
        </w:numPr>
        <w:jc w:val="both"/>
        <w:rPr>
          <w:lang w:val="en-US"/>
        </w:rPr>
      </w:pPr>
      <w:r w:rsidRPr="00DD7D62">
        <w:rPr>
          <w:lang w:val="en-US"/>
        </w:rPr>
        <w:t>Detailed descriptions are TBD.</w:t>
      </w:r>
    </w:p>
    <w:p w14:paraId="70BFDDEB" w14:textId="27491D64" w:rsidR="009E479C" w:rsidRPr="00DD7D62" w:rsidRDefault="009E479C" w:rsidP="009E479C">
      <w:pPr>
        <w:jc w:val="both"/>
        <w:rPr>
          <w:lang w:val="en-US"/>
        </w:rPr>
      </w:pPr>
      <w:r w:rsidRPr="00DD7D62">
        <w:rPr>
          <w:lang w:val="en-US"/>
        </w:rPr>
        <w:t xml:space="preserve">[Motion 85, </w:t>
      </w:r>
      <w:sdt>
        <w:sdtPr>
          <w:rPr>
            <w:lang w:val="en-US"/>
          </w:rPr>
          <w:id w:val="592905631"/>
          <w:citation/>
        </w:sdtPr>
        <w:sdtEndPr/>
        <w:sdtContent>
          <w:r w:rsidRPr="00DD7D62">
            <w:rPr>
              <w:lang w:val="en-US"/>
            </w:rPr>
            <w:fldChar w:fldCharType="begin"/>
          </w:r>
          <w:r w:rsidRPr="00DD7D62">
            <w:rPr>
              <w:lang w:val="en-US"/>
            </w:rPr>
            <w:instrText xml:space="preserve"> CITATION 19_1755r2 \l 1033 </w:instrText>
          </w:r>
          <w:r w:rsidRPr="00DD7D62">
            <w:rPr>
              <w:lang w:val="en-US"/>
            </w:rPr>
            <w:fldChar w:fldCharType="separate"/>
          </w:r>
          <w:r w:rsidR="005211C8" w:rsidRPr="005211C8">
            <w:rPr>
              <w:noProof/>
              <w:lang w:val="en-US"/>
            </w:rPr>
            <w:t>[35]</w:t>
          </w:r>
          <w:r w:rsidRPr="00DD7D62">
            <w:rPr>
              <w:lang w:val="en-US"/>
            </w:rPr>
            <w:fldChar w:fldCharType="end"/>
          </w:r>
        </w:sdtContent>
      </w:sdt>
      <w:r w:rsidRPr="00DD7D62">
        <w:rPr>
          <w:lang w:val="en-US"/>
        </w:rPr>
        <w:t xml:space="preserve"> and </w:t>
      </w:r>
      <w:sdt>
        <w:sdtPr>
          <w:rPr>
            <w:lang w:val="en-US"/>
          </w:rPr>
          <w:id w:val="755791598"/>
          <w:citation/>
        </w:sdtPr>
        <w:sdtEndPr/>
        <w:sdtContent>
          <w:r w:rsidRPr="00DD7D62">
            <w:rPr>
              <w:lang w:val="en-US"/>
            </w:rPr>
            <w:fldChar w:fldCharType="begin"/>
          </w:r>
          <w:r w:rsidRPr="00DD7D62">
            <w:rPr>
              <w:lang w:val="en-US"/>
            </w:rPr>
            <w:instrText xml:space="preserve"> CITATION 20_0022r1 \l 1033 </w:instrText>
          </w:r>
          <w:r w:rsidRPr="00DD7D62">
            <w:rPr>
              <w:lang w:val="en-US"/>
            </w:rPr>
            <w:fldChar w:fldCharType="separate"/>
          </w:r>
          <w:r w:rsidR="005211C8" w:rsidRPr="005211C8">
            <w:rPr>
              <w:noProof/>
              <w:lang w:val="en-US"/>
            </w:rPr>
            <w:t>[115]</w:t>
          </w:r>
          <w:r w:rsidRPr="00DD7D62">
            <w:rPr>
              <w:lang w:val="en-US"/>
            </w:rPr>
            <w:fldChar w:fldCharType="end"/>
          </w:r>
        </w:sdtContent>
      </w:sdt>
      <w:r w:rsidRPr="00DD7D62">
        <w:rPr>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DB1420" w:rsidRDefault="009E479C" w:rsidP="009E479C">
      <w:pPr>
        <w:tabs>
          <w:tab w:val="left" w:pos="7075"/>
        </w:tabs>
        <w:jc w:val="both"/>
        <w:rPr>
          <w:rFonts w:eastAsiaTheme="minorEastAsia"/>
          <w:bCs/>
        </w:rPr>
      </w:pPr>
      <w:r w:rsidRPr="00DB1420">
        <w:rPr>
          <w:rFonts w:eastAsiaTheme="minorEastAsia"/>
          <w:bCs/>
        </w:rPr>
        <w:t xml:space="preserve">In BW </w:t>
      </w:r>
      <w:r w:rsidRPr="00DB1420">
        <w:rPr>
          <w:rFonts w:eastAsiaTheme="minorEastAsia" w:hint="eastAsia"/>
          <w:bCs/>
        </w:rPr>
        <w:t>≤</w:t>
      </w:r>
      <w:r w:rsidRPr="00DB1420">
        <w:rPr>
          <w:rFonts w:eastAsiaTheme="minorEastAsia" w:hint="eastAsia"/>
          <w:bCs/>
        </w:rPr>
        <w:t xml:space="preserve"> </w:t>
      </w:r>
      <w:r w:rsidRPr="00DB1420">
        <w:rPr>
          <w:rFonts w:eastAsiaTheme="minorEastAsia"/>
          <w:bCs/>
        </w:rPr>
        <w:t>160 MHz, the EHT-SIG content channel for multiple user transmission is configured as follows:</w:t>
      </w:r>
    </w:p>
    <w:p w14:paraId="331A1F19" w14:textId="77777777" w:rsidR="009E479C" w:rsidRPr="00DB1420" w:rsidRDefault="009E479C" w:rsidP="009E479C">
      <w:pPr>
        <w:pStyle w:val="ListParagraph"/>
        <w:numPr>
          <w:ilvl w:val="0"/>
          <w:numId w:val="47"/>
        </w:numPr>
        <w:tabs>
          <w:tab w:val="left" w:pos="7075"/>
        </w:tabs>
        <w:jc w:val="both"/>
        <w:rPr>
          <w:rFonts w:eastAsiaTheme="minorEastAsia"/>
          <w:bCs/>
        </w:rPr>
      </w:pPr>
      <w:r w:rsidRPr="00DB1420">
        <w:rPr>
          <w:rFonts w:eastAsiaTheme="minorEastAsia"/>
          <w:bCs/>
        </w:rPr>
        <w:t>An EHT-SIG content channel is composed of a 20 MHz frequency segment.</w:t>
      </w:r>
    </w:p>
    <w:p w14:paraId="0C27E032" w14:textId="77777777" w:rsidR="009E479C" w:rsidRPr="00DB1420" w:rsidRDefault="009E479C" w:rsidP="009E479C">
      <w:pPr>
        <w:pStyle w:val="ListParagraph"/>
        <w:numPr>
          <w:ilvl w:val="0"/>
          <w:numId w:val="47"/>
        </w:numPr>
        <w:tabs>
          <w:tab w:val="left" w:pos="7075"/>
        </w:tabs>
        <w:jc w:val="both"/>
        <w:rPr>
          <w:rFonts w:eastAsiaTheme="minorEastAsia"/>
          <w:bCs/>
        </w:rPr>
      </w:pPr>
      <w:r w:rsidRPr="00DB1420">
        <w:rPr>
          <w:rFonts w:eastAsiaTheme="minorEastAsia"/>
          <w:bCs/>
        </w:rPr>
        <w:t>EHT-SIG content channels carry EHT-SIG common information and user-specific information.</w:t>
      </w:r>
    </w:p>
    <w:p w14:paraId="70D09708" w14:textId="77777777" w:rsidR="009E479C" w:rsidRPr="00DB1420" w:rsidRDefault="009E479C" w:rsidP="009E479C">
      <w:pPr>
        <w:pStyle w:val="ListParagraph"/>
        <w:numPr>
          <w:ilvl w:val="0"/>
          <w:numId w:val="47"/>
        </w:numPr>
        <w:tabs>
          <w:tab w:val="left" w:pos="7075"/>
        </w:tabs>
        <w:jc w:val="both"/>
        <w:rPr>
          <w:rFonts w:eastAsiaTheme="minorEastAsia"/>
          <w:bCs/>
        </w:rPr>
      </w:pPr>
      <w:r w:rsidRPr="00DB1420">
        <w:rPr>
          <w:rFonts w:eastAsiaTheme="minorEastAsia"/>
          <w:bCs/>
        </w:rPr>
        <w:t>The EHT-SIG field consists of two EHT-SIG content channels in each 80 MHz.</w:t>
      </w:r>
    </w:p>
    <w:p w14:paraId="0D3F08F1" w14:textId="77777777" w:rsidR="009E479C" w:rsidRPr="00DB1420" w:rsidRDefault="009E479C" w:rsidP="009E479C">
      <w:pPr>
        <w:tabs>
          <w:tab w:val="left" w:pos="7075"/>
        </w:tabs>
        <w:ind w:left="720"/>
        <w:jc w:val="both"/>
        <w:rPr>
          <w:rFonts w:eastAsiaTheme="minorEastAsia"/>
          <w:bCs/>
        </w:rPr>
      </w:pPr>
      <w:r w:rsidRPr="00DB1420">
        <w:rPr>
          <w:rFonts w:eastAsiaTheme="minorEastAsia"/>
          <w:bCs/>
        </w:rPr>
        <w:t>The content channels (i.e., CC1 and CC2) per each 80 MHz may carry different information.</w:t>
      </w:r>
    </w:p>
    <w:p w14:paraId="4646C2EB" w14:textId="77777777" w:rsidR="009E479C" w:rsidRPr="00DB1420" w:rsidRDefault="009E479C" w:rsidP="009E479C">
      <w:pPr>
        <w:pStyle w:val="ListParagraph"/>
        <w:numPr>
          <w:ilvl w:val="1"/>
          <w:numId w:val="47"/>
        </w:numPr>
        <w:tabs>
          <w:tab w:val="left" w:pos="7075"/>
        </w:tabs>
        <w:jc w:val="both"/>
        <w:rPr>
          <w:rFonts w:eastAsiaTheme="minorEastAsia"/>
          <w:bCs/>
        </w:rPr>
      </w:pPr>
      <w:r w:rsidRPr="00DB1420">
        <w:rPr>
          <w:rFonts w:eastAsiaTheme="minorEastAsia"/>
          <w:bCs/>
        </w:rPr>
        <w:t xml:space="preserve">Where, SST operation using TWT is one potential applicable scenario, other scenarios are TBD. </w:t>
      </w:r>
    </w:p>
    <w:p w14:paraId="23B08225" w14:textId="77777777" w:rsidR="009E479C" w:rsidRPr="00DB1420" w:rsidRDefault="009E479C" w:rsidP="009E479C">
      <w:pPr>
        <w:jc w:val="both"/>
      </w:pPr>
      <w:r w:rsidRPr="00DB1420">
        <w:t xml:space="preserve">[Motion 111, #SP0611-17, </w:t>
      </w:r>
      <w:sdt>
        <w:sdtPr>
          <w:id w:val="-2119134843"/>
          <w:citation/>
        </w:sdtPr>
        <w:sdtEndPr/>
        <w:sdtContent>
          <w:r w:rsidRPr="00DB1420">
            <w:fldChar w:fldCharType="begin"/>
          </w:r>
          <w:r w:rsidRPr="00DB1420">
            <w:rPr>
              <w:lang w:val="en-US"/>
            </w:rPr>
            <w:instrText xml:space="preserve"> CITATION 19_1755r4 \l 1033 </w:instrText>
          </w:r>
          <w:r w:rsidRPr="00DB1420">
            <w:fldChar w:fldCharType="separate"/>
          </w:r>
          <w:r w:rsidR="005211C8" w:rsidRPr="005211C8">
            <w:rPr>
              <w:noProof/>
              <w:lang w:val="en-US"/>
            </w:rPr>
            <w:t>[19]</w:t>
          </w:r>
          <w:r w:rsidRPr="00DB1420">
            <w:fldChar w:fldCharType="end"/>
          </w:r>
        </w:sdtContent>
      </w:sdt>
      <w:r w:rsidRPr="00DB1420">
        <w:t xml:space="preserve"> and </w:t>
      </w:r>
      <w:sdt>
        <w:sdtPr>
          <w:id w:val="-1183118217"/>
          <w:citation/>
        </w:sdtPr>
        <w:sdtEndPr/>
        <w:sdtContent>
          <w:r w:rsidRPr="00DB1420">
            <w:fldChar w:fldCharType="begin"/>
          </w:r>
          <w:r w:rsidRPr="00DB1420">
            <w:rPr>
              <w:lang w:val="en-US"/>
            </w:rPr>
            <w:instrText xml:space="preserve"> CITATION 20_0020r3 \l 1033 </w:instrText>
          </w:r>
          <w:r w:rsidRPr="00DB1420">
            <w:fldChar w:fldCharType="separate"/>
          </w:r>
          <w:r w:rsidR="005211C8" w:rsidRPr="005211C8">
            <w:rPr>
              <w:noProof/>
              <w:lang w:val="en-US"/>
            </w:rPr>
            <w:t>[88]</w:t>
          </w:r>
          <w:r w:rsidRPr="00DB1420">
            <w:fldChar w:fldCharType="end"/>
          </w:r>
        </w:sdtContent>
      </w:sdt>
      <w:r w:rsidRPr="00DB1420">
        <w:t>]</w:t>
      </w:r>
    </w:p>
    <w:p w14:paraId="457D97F0" w14:textId="77777777" w:rsidR="009E479C" w:rsidRPr="00DB1420" w:rsidRDefault="009E479C" w:rsidP="009E479C">
      <w:pPr>
        <w:jc w:val="both"/>
        <w:rPr>
          <w:rFonts w:eastAsiaTheme="minorEastAsia"/>
          <w:bCs/>
        </w:rPr>
      </w:pPr>
    </w:p>
    <w:p w14:paraId="2A69BE31" w14:textId="77777777" w:rsidR="009E479C" w:rsidRPr="00DB1420" w:rsidRDefault="009E479C" w:rsidP="009E479C">
      <w:pPr>
        <w:jc w:val="both"/>
      </w:pPr>
      <w:r w:rsidRPr="00DB1420">
        <w:t>EHT-SIG may carry different content in each 80 MHz.</w:t>
      </w:r>
    </w:p>
    <w:p w14:paraId="35B217B9" w14:textId="77777777" w:rsidR="009E479C" w:rsidRPr="00DB1420" w:rsidRDefault="009E479C" w:rsidP="009E479C">
      <w:pPr>
        <w:pStyle w:val="ListParagraph"/>
        <w:numPr>
          <w:ilvl w:val="0"/>
          <w:numId w:val="51"/>
        </w:numPr>
        <w:jc w:val="both"/>
      </w:pPr>
      <w:r w:rsidRPr="00DB1420">
        <w:t>For PPDU BW larger than 80 MHz.</w:t>
      </w:r>
    </w:p>
    <w:p w14:paraId="0C44D759" w14:textId="77777777" w:rsidR="009E479C" w:rsidRPr="00DB1420" w:rsidRDefault="009E479C" w:rsidP="009E479C">
      <w:pPr>
        <w:pStyle w:val="ListParagraph"/>
        <w:numPr>
          <w:ilvl w:val="0"/>
          <w:numId w:val="51"/>
        </w:numPr>
        <w:jc w:val="both"/>
      </w:pPr>
      <w:r w:rsidRPr="00DB1420">
        <w:t>SST operation using TWT is one applicable scenario, other scenarios are TBD.</w:t>
      </w:r>
    </w:p>
    <w:p w14:paraId="48061B37" w14:textId="77777777" w:rsidR="009E479C" w:rsidRPr="00DB1420" w:rsidRDefault="009E479C" w:rsidP="009E479C">
      <w:pPr>
        <w:jc w:val="both"/>
      </w:pPr>
      <w:r w:rsidRPr="00DB1420">
        <w:t xml:space="preserve">[Motion 112, #SP1, </w:t>
      </w:r>
      <w:sdt>
        <w:sdtPr>
          <w:id w:val="634831374"/>
          <w:citation/>
        </w:sdtPr>
        <w:sdtEndPr/>
        <w:sdtContent>
          <w:r w:rsidRPr="00DB1420">
            <w:fldChar w:fldCharType="begin"/>
          </w:r>
          <w:r w:rsidRPr="00DB1420">
            <w:rPr>
              <w:lang w:val="en-US"/>
            </w:rPr>
            <w:instrText xml:space="preserve"> CITATION 19_1755r4 \l 1033 </w:instrText>
          </w:r>
          <w:r w:rsidRPr="00DB1420">
            <w:fldChar w:fldCharType="separate"/>
          </w:r>
          <w:r w:rsidR="005211C8" w:rsidRPr="005211C8">
            <w:rPr>
              <w:noProof/>
              <w:lang w:val="en-US"/>
            </w:rPr>
            <w:t>[19]</w:t>
          </w:r>
          <w:r w:rsidRPr="00DB1420">
            <w:fldChar w:fldCharType="end"/>
          </w:r>
        </w:sdtContent>
      </w:sdt>
      <w:r w:rsidRPr="00DB1420">
        <w:t xml:space="preserve"> and </w:t>
      </w:r>
      <w:sdt>
        <w:sdtPr>
          <w:id w:val="-1952853804"/>
          <w:citation/>
        </w:sdtPr>
        <w:sdtEndPr/>
        <w:sdtContent>
          <w:r w:rsidRPr="00DB1420">
            <w:fldChar w:fldCharType="begin"/>
          </w:r>
          <w:r w:rsidRPr="00DB1420">
            <w:rPr>
              <w:lang w:val="en-US"/>
            </w:rPr>
            <w:instrText xml:space="preserve"> CITATION 20_0605r0 \l 1033 </w:instrText>
          </w:r>
          <w:r w:rsidRPr="00DB1420">
            <w:fldChar w:fldCharType="separate"/>
          </w:r>
          <w:r w:rsidR="005211C8" w:rsidRPr="005211C8">
            <w:rPr>
              <w:noProof/>
              <w:lang w:val="en-US"/>
            </w:rPr>
            <w:t>[116]</w:t>
          </w:r>
          <w:r w:rsidRPr="00DB1420">
            <w:fldChar w:fldCharType="end"/>
          </w:r>
        </w:sdtContent>
      </w:sdt>
      <w:r w:rsidRPr="00DB1420">
        <w:t>]</w:t>
      </w:r>
    </w:p>
    <w:p w14:paraId="373DBC7A" w14:textId="5898A096" w:rsidR="00554B47" w:rsidRPr="00DB1420" w:rsidRDefault="009E479C" w:rsidP="009E479C">
      <w:pPr>
        <w:pStyle w:val="Heading3"/>
      </w:pPr>
      <w:bookmarkStart w:id="565" w:name="_Toc57884627"/>
      <w:r w:rsidRPr="00DB1420">
        <w:t>STF</w:t>
      </w:r>
      <w:bookmarkEnd w:id="565"/>
    </w:p>
    <w:p w14:paraId="29FEC2CB" w14:textId="77777777" w:rsidR="009E479C" w:rsidRPr="00DB1420" w:rsidRDefault="009E479C" w:rsidP="009E479C">
      <w:pPr>
        <w:jc w:val="both"/>
      </w:pPr>
      <w:r w:rsidRPr="00DB1420">
        <w:t>EHT PPDU has EHT-STF immediately after EHT-SIG.</w:t>
      </w:r>
    </w:p>
    <w:p w14:paraId="2D83AB81" w14:textId="77777777" w:rsidR="009E479C" w:rsidRPr="00DB1420" w:rsidRDefault="009E479C" w:rsidP="009E479C">
      <w:pPr>
        <w:pStyle w:val="ListParagraph"/>
        <w:numPr>
          <w:ilvl w:val="0"/>
          <w:numId w:val="55"/>
        </w:numPr>
        <w:jc w:val="both"/>
      </w:pPr>
      <w:r w:rsidRPr="00DB1420">
        <w:t xml:space="preserve">If EHT PPDU does not have EHT-SIG, EHT-STF is positioned immediately after U-SIG. </w:t>
      </w:r>
    </w:p>
    <w:p w14:paraId="43EADCF3" w14:textId="1CAEAED3" w:rsidR="009E479C" w:rsidRPr="00DB1420" w:rsidRDefault="009E479C" w:rsidP="009E479C">
      <w:pPr>
        <w:jc w:val="both"/>
      </w:pPr>
      <w:r w:rsidRPr="00DB1420">
        <w:t xml:space="preserve">[Motion 112, #SP8, </w:t>
      </w:r>
      <w:sdt>
        <w:sdtPr>
          <w:id w:val="-1142656190"/>
          <w:citation/>
        </w:sdtPr>
        <w:sdtEndPr/>
        <w:sdtContent>
          <w:r w:rsidRPr="00DB1420">
            <w:fldChar w:fldCharType="begin"/>
          </w:r>
          <w:r w:rsidRPr="00DB1420">
            <w:rPr>
              <w:lang w:val="en-US"/>
            </w:rPr>
            <w:instrText xml:space="preserve"> CITATION 19_1755r4 \l 1033 </w:instrText>
          </w:r>
          <w:r w:rsidRPr="00DB1420">
            <w:fldChar w:fldCharType="separate"/>
          </w:r>
          <w:r w:rsidR="005211C8" w:rsidRPr="005211C8">
            <w:rPr>
              <w:noProof/>
              <w:lang w:val="en-US"/>
            </w:rPr>
            <w:t>[19]</w:t>
          </w:r>
          <w:r w:rsidRPr="00DB1420">
            <w:fldChar w:fldCharType="end"/>
          </w:r>
        </w:sdtContent>
      </w:sdt>
      <w:r w:rsidRPr="00DB1420">
        <w:t xml:space="preserve"> and </w:t>
      </w:r>
      <w:sdt>
        <w:sdtPr>
          <w:id w:val="698048565"/>
          <w:citation/>
        </w:sdtPr>
        <w:sdtEndPr/>
        <w:sdtContent>
          <w:r w:rsidRPr="00DB1420">
            <w:fldChar w:fldCharType="begin"/>
          </w:r>
          <w:r w:rsidRPr="00DB1420">
            <w:rPr>
              <w:lang w:val="en-US"/>
            </w:rPr>
            <w:instrText xml:space="preserve"> CITATION 20_0585r0 \l 1033 </w:instrText>
          </w:r>
          <w:r w:rsidRPr="00DB1420">
            <w:fldChar w:fldCharType="separate"/>
          </w:r>
          <w:r w:rsidR="005211C8" w:rsidRPr="005211C8">
            <w:rPr>
              <w:noProof/>
              <w:lang w:val="en-US"/>
            </w:rPr>
            <w:t>[117]</w:t>
          </w:r>
          <w:r w:rsidRPr="00DB1420">
            <w:fldChar w:fldCharType="end"/>
          </w:r>
        </w:sdtContent>
      </w:sdt>
      <w:r w:rsidRPr="00DB1420">
        <w:t>]</w:t>
      </w:r>
    </w:p>
    <w:p w14:paraId="49E54BF7" w14:textId="77777777" w:rsidR="00FC6D89" w:rsidRPr="00DB1420" w:rsidRDefault="00FC6D89" w:rsidP="009E479C">
      <w:pPr>
        <w:rPr>
          <w:szCs w:val="22"/>
        </w:rPr>
      </w:pPr>
    </w:p>
    <w:p w14:paraId="242B3331" w14:textId="24A21EA5" w:rsidR="009E479C" w:rsidRPr="00DB1420" w:rsidRDefault="009E479C" w:rsidP="009E479C">
      <w:pPr>
        <w:rPr>
          <w:szCs w:val="22"/>
        </w:rPr>
      </w:pPr>
      <w:r w:rsidRPr="00DB1420">
        <w:rPr>
          <w:szCs w:val="22"/>
        </w:rPr>
        <w:t>802.11be supports 1</w:t>
      </w:r>
      <w:r w:rsidR="0077520B" w:rsidRPr="00DB1420">
        <w:rPr>
          <w:szCs w:val="22"/>
        </w:rPr>
        <w:t>×</w:t>
      </w:r>
      <w:r w:rsidRPr="00DB1420">
        <w:rPr>
          <w:szCs w:val="22"/>
        </w:rPr>
        <w:t xml:space="preserve"> EHT-STF and 2</w:t>
      </w:r>
      <w:r w:rsidR="0077520B" w:rsidRPr="00DB1420">
        <w:rPr>
          <w:szCs w:val="22"/>
        </w:rPr>
        <w:t>×</w:t>
      </w:r>
      <w:r w:rsidRPr="00DB1420">
        <w:rPr>
          <w:szCs w:val="22"/>
        </w:rPr>
        <w:t xml:space="preserve"> EHT-STF:</w:t>
      </w:r>
    </w:p>
    <w:p w14:paraId="28579B45" w14:textId="58B9A695" w:rsidR="009E479C" w:rsidRPr="00DB1420" w:rsidRDefault="009E479C" w:rsidP="009E479C">
      <w:pPr>
        <w:pStyle w:val="ListParagraph"/>
        <w:numPr>
          <w:ilvl w:val="0"/>
          <w:numId w:val="55"/>
        </w:numPr>
        <w:rPr>
          <w:szCs w:val="22"/>
        </w:rPr>
      </w:pPr>
      <w:r w:rsidRPr="00DB1420">
        <w:rPr>
          <w:szCs w:val="22"/>
        </w:rPr>
        <w:t>1</w:t>
      </w:r>
      <w:r w:rsidR="0077520B" w:rsidRPr="00DB1420">
        <w:rPr>
          <w:szCs w:val="22"/>
        </w:rPr>
        <w:t>×</w:t>
      </w:r>
      <w:r w:rsidRPr="00DB1420">
        <w:rPr>
          <w:szCs w:val="22"/>
        </w:rPr>
        <w:t xml:space="preserve"> EHT-STF is used in EHT SU/MU PPDU.</w:t>
      </w:r>
    </w:p>
    <w:p w14:paraId="43EC6FF2" w14:textId="77777777" w:rsidR="009E479C" w:rsidRPr="00DB1420" w:rsidRDefault="009E479C" w:rsidP="009E479C">
      <w:pPr>
        <w:pStyle w:val="ListParagraph"/>
        <w:numPr>
          <w:ilvl w:val="1"/>
          <w:numId w:val="55"/>
        </w:numPr>
        <w:rPr>
          <w:szCs w:val="22"/>
        </w:rPr>
      </w:pPr>
      <w:r w:rsidRPr="00DB1420">
        <w:rPr>
          <w:szCs w:val="22"/>
        </w:rPr>
        <w:t>Whether SU and MU PPDU format is the same is TBD.</w:t>
      </w:r>
    </w:p>
    <w:p w14:paraId="608F747F" w14:textId="60CA8BD1" w:rsidR="009E479C" w:rsidRPr="00DB1420" w:rsidRDefault="009E479C" w:rsidP="009E479C">
      <w:pPr>
        <w:pStyle w:val="ListParagraph"/>
        <w:numPr>
          <w:ilvl w:val="0"/>
          <w:numId w:val="55"/>
        </w:numPr>
        <w:rPr>
          <w:szCs w:val="22"/>
        </w:rPr>
      </w:pPr>
      <w:r w:rsidRPr="00DB1420">
        <w:rPr>
          <w:szCs w:val="22"/>
        </w:rPr>
        <w:t>2</w:t>
      </w:r>
      <w:r w:rsidR="0077520B" w:rsidRPr="00DB1420">
        <w:rPr>
          <w:szCs w:val="22"/>
        </w:rPr>
        <w:t>×</w:t>
      </w:r>
      <w:r w:rsidRPr="00DB1420">
        <w:rPr>
          <w:szCs w:val="22"/>
        </w:rPr>
        <w:t xml:space="preserve"> EHT-STF is used in EHT TB PPDU.</w:t>
      </w:r>
    </w:p>
    <w:p w14:paraId="7A752751" w14:textId="5BDC3207" w:rsidR="009E479C" w:rsidRPr="00DB1420" w:rsidRDefault="009E479C" w:rsidP="009E479C">
      <w:pPr>
        <w:pStyle w:val="ListParagraph"/>
        <w:numPr>
          <w:ilvl w:val="0"/>
          <w:numId w:val="55"/>
        </w:numPr>
        <w:rPr>
          <w:szCs w:val="22"/>
        </w:rPr>
      </w:pPr>
      <w:r w:rsidRPr="00DB1420">
        <w:rPr>
          <w:szCs w:val="22"/>
        </w:rPr>
        <w:t>TBD for any new EHT PPDU format</w:t>
      </w:r>
      <w:r w:rsidR="0077520B" w:rsidRPr="00DB1420">
        <w:rPr>
          <w:szCs w:val="22"/>
        </w:rPr>
        <w:t>s.</w:t>
      </w:r>
      <w:r w:rsidRPr="00DB1420">
        <w:rPr>
          <w:szCs w:val="22"/>
        </w:rPr>
        <w:t xml:space="preserve"> </w:t>
      </w:r>
      <w:r w:rsidRPr="00DB1420">
        <w:t xml:space="preserve"> </w:t>
      </w:r>
    </w:p>
    <w:p w14:paraId="7B723FF0" w14:textId="77777777" w:rsidR="009E479C" w:rsidRPr="00DB1420" w:rsidRDefault="009E479C" w:rsidP="009E479C">
      <w:pPr>
        <w:jc w:val="both"/>
      </w:pPr>
      <w:r w:rsidRPr="00DB1420">
        <w:t xml:space="preserve">[Motion 112, #SP9, </w:t>
      </w:r>
      <w:sdt>
        <w:sdtPr>
          <w:id w:val="-2104106212"/>
          <w:citation/>
        </w:sdtPr>
        <w:sdtEndPr/>
        <w:sdtContent>
          <w:r w:rsidRPr="00DB1420">
            <w:fldChar w:fldCharType="begin"/>
          </w:r>
          <w:r w:rsidRPr="00DB1420">
            <w:rPr>
              <w:lang w:val="en-US"/>
            </w:rPr>
            <w:instrText xml:space="preserve"> CITATION 19_1755r4 \l 1033 </w:instrText>
          </w:r>
          <w:r w:rsidRPr="00DB1420">
            <w:fldChar w:fldCharType="separate"/>
          </w:r>
          <w:r w:rsidR="005211C8" w:rsidRPr="005211C8">
            <w:rPr>
              <w:noProof/>
              <w:lang w:val="en-US"/>
            </w:rPr>
            <w:t>[19]</w:t>
          </w:r>
          <w:r w:rsidRPr="00DB1420">
            <w:fldChar w:fldCharType="end"/>
          </w:r>
        </w:sdtContent>
      </w:sdt>
      <w:r w:rsidRPr="00DB1420">
        <w:t xml:space="preserve"> and </w:t>
      </w:r>
      <w:sdt>
        <w:sdtPr>
          <w:id w:val="494081323"/>
          <w:citation/>
        </w:sdtPr>
        <w:sdtEndPr/>
        <w:sdtContent>
          <w:r w:rsidRPr="00DB1420">
            <w:fldChar w:fldCharType="begin"/>
          </w:r>
          <w:r w:rsidRPr="00DB1420">
            <w:rPr>
              <w:lang w:val="en-US"/>
            </w:rPr>
            <w:instrText xml:space="preserve"> CITATION 20_0585r0 \l 1033 </w:instrText>
          </w:r>
          <w:r w:rsidRPr="00DB1420">
            <w:fldChar w:fldCharType="separate"/>
          </w:r>
          <w:r w:rsidR="005211C8" w:rsidRPr="005211C8">
            <w:rPr>
              <w:noProof/>
              <w:lang w:val="en-US"/>
            </w:rPr>
            <w:t>[117]</w:t>
          </w:r>
          <w:r w:rsidRPr="00DB1420">
            <w:fldChar w:fldCharType="end"/>
          </w:r>
        </w:sdtContent>
      </w:sdt>
      <w:r w:rsidRPr="00DB1420">
        <w:t>]</w:t>
      </w:r>
    </w:p>
    <w:p w14:paraId="690BE195" w14:textId="77777777" w:rsidR="009E479C" w:rsidRPr="00DB1420" w:rsidRDefault="009E479C" w:rsidP="009E479C">
      <w:pPr>
        <w:jc w:val="both"/>
        <w:rPr>
          <w:b/>
        </w:rPr>
      </w:pPr>
    </w:p>
    <w:p w14:paraId="07D9F3AA" w14:textId="3DFEF2A1" w:rsidR="009E479C" w:rsidRPr="00DB1420" w:rsidRDefault="009E479C" w:rsidP="009E479C">
      <w:pPr>
        <w:jc w:val="both"/>
      </w:pPr>
      <w:r w:rsidRPr="00DB1420">
        <w:rPr>
          <w:bCs/>
          <w:szCs w:val="22"/>
        </w:rPr>
        <w:t>802.11be reuses 1</w:t>
      </w:r>
      <w:r w:rsidR="0077520B" w:rsidRPr="00DB1420">
        <w:rPr>
          <w:szCs w:val="22"/>
        </w:rPr>
        <w:t>×</w:t>
      </w:r>
      <w:r w:rsidRPr="00DB1420">
        <w:rPr>
          <w:bCs/>
          <w:szCs w:val="22"/>
        </w:rPr>
        <w:t xml:space="preserve"> HE-STF and 2</w:t>
      </w:r>
      <w:r w:rsidR="0077520B" w:rsidRPr="00DB1420">
        <w:rPr>
          <w:szCs w:val="22"/>
        </w:rPr>
        <w:t>×</w:t>
      </w:r>
      <w:r w:rsidRPr="00DB1420">
        <w:rPr>
          <w:bCs/>
          <w:szCs w:val="22"/>
        </w:rPr>
        <w:t xml:space="preserve"> HE-STF in 20/40/80/160/80+80 MHz PPDU. </w:t>
      </w:r>
      <w:r w:rsidRPr="00DB1420">
        <w:t xml:space="preserve"> </w:t>
      </w:r>
    </w:p>
    <w:p w14:paraId="4F656EC3" w14:textId="77777777" w:rsidR="009E479C" w:rsidRPr="00DB1420" w:rsidRDefault="009E479C" w:rsidP="009E479C">
      <w:pPr>
        <w:jc w:val="both"/>
      </w:pPr>
      <w:r w:rsidRPr="00DB1420">
        <w:t xml:space="preserve">[Motion 112, #SP10, </w:t>
      </w:r>
      <w:sdt>
        <w:sdtPr>
          <w:id w:val="1205830539"/>
          <w:citation/>
        </w:sdtPr>
        <w:sdtEndPr/>
        <w:sdtContent>
          <w:r w:rsidRPr="00DB1420">
            <w:fldChar w:fldCharType="begin"/>
          </w:r>
          <w:r w:rsidRPr="00DB1420">
            <w:rPr>
              <w:lang w:val="en-US"/>
            </w:rPr>
            <w:instrText xml:space="preserve"> CITATION 19_1755r4 \l 1033 </w:instrText>
          </w:r>
          <w:r w:rsidRPr="00DB1420">
            <w:fldChar w:fldCharType="separate"/>
          </w:r>
          <w:r w:rsidR="005211C8" w:rsidRPr="005211C8">
            <w:rPr>
              <w:noProof/>
              <w:lang w:val="en-US"/>
            </w:rPr>
            <w:t>[19]</w:t>
          </w:r>
          <w:r w:rsidRPr="00DB1420">
            <w:fldChar w:fldCharType="end"/>
          </w:r>
        </w:sdtContent>
      </w:sdt>
      <w:r w:rsidRPr="00DB1420">
        <w:t xml:space="preserve"> and </w:t>
      </w:r>
      <w:sdt>
        <w:sdtPr>
          <w:id w:val="-743186888"/>
          <w:citation/>
        </w:sdtPr>
        <w:sdtEndPr/>
        <w:sdtContent>
          <w:r w:rsidRPr="00DB1420">
            <w:fldChar w:fldCharType="begin"/>
          </w:r>
          <w:r w:rsidRPr="00DB1420">
            <w:rPr>
              <w:lang w:val="en-US"/>
            </w:rPr>
            <w:instrText xml:space="preserve"> CITATION 20_0585r0 \l 1033 </w:instrText>
          </w:r>
          <w:r w:rsidRPr="00DB1420">
            <w:fldChar w:fldCharType="separate"/>
          </w:r>
          <w:r w:rsidR="005211C8" w:rsidRPr="005211C8">
            <w:rPr>
              <w:noProof/>
              <w:lang w:val="en-US"/>
            </w:rPr>
            <w:t>[117]</w:t>
          </w:r>
          <w:r w:rsidRPr="00DB1420">
            <w:fldChar w:fldCharType="end"/>
          </w:r>
        </w:sdtContent>
      </w:sdt>
      <w:r w:rsidRPr="00DB1420">
        <w:t>]</w:t>
      </w:r>
    </w:p>
    <w:p w14:paraId="01571CEA" w14:textId="77777777" w:rsidR="009E479C" w:rsidRPr="00DB1420" w:rsidRDefault="009E479C" w:rsidP="009E479C"/>
    <w:p w14:paraId="05FCE9F8" w14:textId="236AE4FF" w:rsidR="009E479C" w:rsidRPr="00DB1420" w:rsidRDefault="009E479C" w:rsidP="009E479C">
      <w:pPr>
        <w:jc w:val="both"/>
        <w:rPr>
          <w:szCs w:val="22"/>
        </w:rPr>
      </w:pPr>
      <w:r w:rsidRPr="00DB1420">
        <w:rPr>
          <w:szCs w:val="22"/>
        </w:rPr>
        <w:t>1</w:t>
      </w:r>
      <w:r w:rsidR="0077520B" w:rsidRPr="00DB1420">
        <w:rPr>
          <w:szCs w:val="22"/>
        </w:rPr>
        <w:t>×</w:t>
      </w:r>
      <w:r w:rsidRPr="00DB1420">
        <w:rPr>
          <w:szCs w:val="22"/>
        </w:rPr>
        <w:t xml:space="preserve"> and 2</w:t>
      </w:r>
      <w:r w:rsidR="0077520B" w:rsidRPr="00DB1420">
        <w:rPr>
          <w:szCs w:val="22"/>
        </w:rPr>
        <w:t>×</w:t>
      </w:r>
      <w:r w:rsidRPr="00DB1420">
        <w:rPr>
          <w:szCs w:val="22"/>
        </w:rPr>
        <w:t xml:space="preserve"> 320/160+160 MHz EHT-STF sequences are designed by repeating 1</w:t>
      </w:r>
      <w:r w:rsidR="0077520B" w:rsidRPr="00DB1420">
        <w:rPr>
          <w:szCs w:val="22"/>
        </w:rPr>
        <w:t>×</w:t>
      </w:r>
      <w:r w:rsidRPr="00DB1420">
        <w:rPr>
          <w:szCs w:val="22"/>
        </w:rPr>
        <w:t xml:space="preserve"> and 2</w:t>
      </w:r>
      <w:r w:rsidR="0077520B" w:rsidRPr="00DB1420">
        <w:rPr>
          <w:szCs w:val="22"/>
        </w:rPr>
        <w:t>×</w:t>
      </w:r>
      <w:r w:rsidRPr="00DB1420">
        <w:rPr>
          <w:szCs w:val="22"/>
        </w:rPr>
        <w:t xml:space="preserve"> 80 MHz HE-STF sequences, respectively.</w:t>
      </w:r>
    </w:p>
    <w:p w14:paraId="52A881F8" w14:textId="77777777" w:rsidR="009E479C" w:rsidRPr="00DB1420" w:rsidRDefault="009E479C" w:rsidP="009E479C">
      <w:pPr>
        <w:pStyle w:val="ListParagraph"/>
        <w:numPr>
          <w:ilvl w:val="0"/>
          <w:numId w:val="70"/>
        </w:numPr>
        <w:jc w:val="both"/>
        <w:rPr>
          <w:szCs w:val="22"/>
        </w:rPr>
      </w:pPr>
      <w:r w:rsidRPr="00DB1420">
        <w:rPr>
          <w:szCs w:val="22"/>
        </w:rPr>
        <w:t xml:space="preserve">Additional coefficients for phase rotation are TBD. </w:t>
      </w:r>
    </w:p>
    <w:p w14:paraId="258EF93F" w14:textId="77777777" w:rsidR="009E479C" w:rsidRPr="00DB1420" w:rsidRDefault="009E479C" w:rsidP="009E479C">
      <w:pPr>
        <w:jc w:val="both"/>
        <w:rPr>
          <w:szCs w:val="22"/>
        </w:rPr>
      </w:pPr>
      <w:r w:rsidRPr="00DB1420">
        <w:rPr>
          <w:szCs w:val="22"/>
        </w:rPr>
        <w:t xml:space="preserve">[Motion 115, #SP56, </w:t>
      </w:r>
      <w:sdt>
        <w:sdtPr>
          <w:rPr>
            <w:szCs w:val="22"/>
          </w:rPr>
          <w:id w:val="-939066231"/>
          <w:citation/>
        </w:sdtPr>
        <w:sdtEndPr/>
        <w:sdtContent>
          <w:r w:rsidRPr="00DB1420">
            <w:rPr>
              <w:szCs w:val="22"/>
            </w:rPr>
            <w:fldChar w:fldCharType="begin"/>
          </w:r>
          <w:r w:rsidRPr="00DB1420">
            <w:rPr>
              <w:szCs w:val="22"/>
              <w:lang w:val="en-US"/>
            </w:rPr>
            <w:instrText xml:space="preserve"> CITATION 19_1755r5 \l 1033 </w:instrText>
          </w:r>
          <w:r w:rsidRPr="00DB1420">
            <w:rPr>
              <w:szCs w:val="22"/>
            </w:rPr>
            <w:fldChar w:fldCharType="separate"/>
          </w:r>
          <w:r w:rsidR="005211C8" w:rsidRPr="005211C8">
            <w:rPr>
              <w:noProof/>
              <w:szCs w:val="22"/>
              <w:lang w:val="en-US"/>
            </w:rPr>
            <w:t>[16]</w:t>
          </w:r>
          <w:r w:rsidRPr="00DB1420">
            <w:rPr>
              <w:szCs w:val="22"/>
            </w:rPr>
            <w:fldChar w:fldCharType="end"/>
          </w:r>
        </w:sdtContent>
      </w:sdt>
      <w:r w:rsidRPr="00DB1420">
        <w:rPr>
          <w:szCs w:val="22"/>
        </w:rPr>
        <w:t xml:space="preserve"> and </w:t>
      </w:r>
      <w:sdt>
        <w:sdtPr>
          <w:rPr>
            <w:szCs w:val="22"/>
          </w:rPr>
          <w:id w:val="1753389734"/>
          <w:citation/>
        </w:sdtPr>
        <w:sdtEndPr/>
        <w:sdtContent>
          <w:r w:rsidRPr="00DB1420">
            <w:rPr>
              <w:szCs w:val="22"/>
            </w:rPr>
            <w:fldChar w:fldCharType="begin"/>
          </w:r>
          <w:r w:rsidRPr="00DB1420">
            <w:rPr>
              <w:szCs w:val="22"/>
              <w:lang w:val="en-US"/>
            </w:rPr>
            <w:instrText xml:space="preserve"> CITATION 20_0782r2 \l 1033 </w:instrText>
          </w:r>
          <w:r w:rsidRPr="00DB1420">
            <w:rPr>
              <w:szCs w:val="22"/>
            </w:rPr>
            <w:fldChar w:fldCharType="separate"/>
          </w:r>
          <w:r w:rsidR="005211C8" w:rsidRPr="005211C8">
            <w:rPr>
              <w:noProof/>
              <w:szCs w:val="22"/>
              <w:lang w:val="en-US"/>
            </w:rPr>
            <w:t>[118]</w:t>
          </w:r>
          <w:r w:rsidRPr="00DB1420">
            <w:rPr>
              <w:szCs w:val="22"/>
            </w:rPr>
            <w:fldChar w:fldCharType="end"/>
          </w:r>
        </w:sdtContent>
      </w:sdt>
      <w:r w:rsidRPr="00DB1420">
        <w:rPr>
          <w:szCs w:val="22"/>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B750FE" w:rsidRDefault="009E479C" w:rsidP="009E479C">
      <w:pPr>
        <w:jc w:val="both"/>
        <w:rPr>
          <w:szCs w:val="22"/>
        </w:rPr>
      </w:pPr>
      <w:r w:rsidRPr="00B750FE">
        <w:rPr>
          <w:szCs w:val="22"/>
        </w:rPr>
        <w:lastRenderedPageBreak/>
        <w:t>1</w:t>
      </w:r>
      <w:r w:rsidR="0077520B" w:rsidRPr="00B750FE">
        <w:rPr>
          <w:szCs w:val="22"/>
        </w:rPr>
        <w:t>×</w:t>
      </w:r>
      <w:r w:rsidRPr="00B750FE">
        <w:rPr>
          <w:szCs w:val="22"/>
        </w:rPr>
        <w:t xml:space="preserve"> EHT-STF sequence for contiguous 320 MHz PPDU</w:t>
      </w:r>
    </w:p>
    <w:p w14:paraId="732C3E4B" w14:textId="7CD67834" w:rsidR="009E479C" w:rsidRPr="00B750FE" w:rsidRDefault="009E479C" w:rsidP="009E479C">
      <w:pPr>
        <w:pStyle w:val="ListParagraph"/>
        <w:numPr>
          <w:ilvl w:val="0"/>
          <w:numId w:val="83"/>
        </w:numPr>
        <w:jc w:val="both"/>
        <w:rPr>
          <w:szCs w:val="22"/>
        </w:rPr>
      </w:pPr>
      <w:r w:rsidRPr="00B750FE">
        <w:rPr>
          <w:i/>
          <w:szCs w:val="22"/>
        </w:rPr>
        <w:t>EHTS</w:t>
      </w:r>
      <w:r w:rsidRPr="00B750FE">
        <w:rPr>
          <w:szCs w:val="22"/>
          <w:vertAlign w:val="subscript"/>
        </w:rPr>
        <w:t>-2032:16:2032</w:t>
      </w:r>
      <w:r w:rsidRPr="00B750FE">
        <w:rPr>
          <w:szCs w:val="22"/>
        </w:rPr>
        <w:t xml:space="preserve"> = {</w:t>
      </w:r>
      <w:r w:rsidRPr="00B750FE">
        <w:rPr>
          <w:i/>
          <w:szCs w:val="22"/>
        </w:rPr>
        <w:t>M</w:t>
      </w:r>
      <w:r w:rsidRPr="00B750FE">
        <w:rPr>
          <w:szCs w:val="22"/>
        </w:rPr>
        <w:t>, 1, -</w:t>
      </w:r>
      <w:r w:rsidRPr="00B750FE">
        <w:rPr>
          <w:i/>
          <w:szCs w:val="22"/>
        </w:rPr>
        <w:t>M</w:t>
      </w:r>
      <w:r w:rsidRPr="00B750FE">
        <w:rPr>
          <w:szCs w:val="22"/>
        </w:rPr>
        <w:t>, 0, -</w:t>
      </w:r>
      <w:r w:rsidRPr="00B750FE">
        <w:rPr>
          <w:i/>
          <w:szCs w:val="22"/>
        </w:rPr>
        <w:t>M</w:t>
      </w:r>
      <w:r w:rsidRPr="00B750FE">
        <w:rPr>
          <w:szCs w:val="22"/>
        </w:rPr>
        <w:t>, 1, -</w:t>
      </w:r>
      <w:r w:rsidRPr="00B750FE">
        <w:rPr>
          <w:i/>
          <w:szCs w:val="22"/>
        </w:rPr>
        <w:t>M</w:t>
      </w:r>
      <w:r w:rsidRPr="00B750FE">
        <w:rPr>
          <w:szCs w:val="22"/>
        </w:rPr>
        <w:t>,  1</w:t>
      </w:r>
      <w:r w:rsidR="000351DB" w:rsidRPr="00B750FE">
        <w:rPr>
          <w:szCs w:val="22"/>
        </w:rPr>
        <w:t>×</w:t>
      </w:r>
      <w:r w:rsidRPr="00B750FE">
        <w:rPr>
          <w:szCs w:val="22"/>
        </w:rPr>
        <w:t xml:space="preserve">(0, </w:t>
      </w:r>
      <w:r w:rsidRPr="00B750FE">
        <w:rPr>
          <w:i/>
          <w:szCs w:val="22"/>
        </w:rPr>
        <w:t>M</w:t>
      </w:r>
      <w:r w:rsidRPr="00B750FE">
        <w:rPr>
          <w:szCs w:val="22"/>
        </w:rPr>
        <w:t>, 1, -</w:t>
      </w:r>
      <w:r w:rsidRPr="00B750FE">
        <w:rPr>
          <w:i/>
          <w:szCs w:val="22"/>
        </w:rPr>
        <w:t>M</w:t>
      </w:r>
      <w:r w:rsidRPr="00B750FE">
        <w:rPr>
          <w:szCs w:val="22"/>
        </w:rPr>
        <w:t>, 0, -</w:t>
      </w:r>
      <w:r w:rsidRPr="00B750FE">
        <w:rPr>
          <w:i/>
          <w:szCs w:val="22"/>
        </w:rPr>
        <w:t>M</w:t>
      </w:r>
      <w:r w:rsidRPr="00B750FE">
        <w:rPr>
          <w:szCs w:val="22"/>
        </w:rPr>
        <w:t>, 1, -</w:t>
      </w:r>
      <w:r w:rsidRPr="00B750FE">
        <w:rPr>
          <w:i/>
          <w:szCs w:val="22"/>
        </w:rPr>
        <w:t>M</w:t>
      </w:r>
      <w:r w:rsidRPr="00B750FE">
        <w:rPr>
          <w:szCs w:val="22"/>
        </w:rPr>
        <w:t>) ,  -1</w:t>
      </w:r>
      <w:r w:rsidR="000351DB" w:rsidRPr="00B750FE">
        <w:rPr>
          <w:szCs w:val="22"/>
        </w:rPr>
        <w:t>×</w:t>
      </w:r>
      <w:r w:rsidRPr="00B750FE">
        <w:rPr>
          <w:szCs w:val="22"/>
        </w:rPr>
        <w:t xml:space="preserve">(0, </w:t>
      </w:r>
      <w:r w:rsidRPr="00B750FE">
        <w:rPr>
          <w:i/>
          <w:szCs w:val="22"/>
        </w:rPr>
        <w:t>M</w:t>
      </w:r>
      <w:r w:rsidRPr="00B750FE">
        <w:rPr>
          <w:szCs w:val="22"/>
        </w:rPr>
        <w:t>, 1, -</w:t>
      </w:r>
      <w:r w:rsidRPr="00B750FE">
        <w:rPr>
          <w:i/>
          <w:szCs w:val="22"/>
        </w:rPr>
        <w:t>M</w:t>
      </w:r>
      <w:r w:rsidRPr="00B750FE">
        <w:rPr>
          <w:szCs w:val="22"/>
        </w:rPr>
        <w:t>, 0, -</w:t>
      </w:r>
      <w:r w:rsidRPr="00B750FE">
        <w:rPr>
          <w:i/>
          <w:szCs w:val="22"/>
        </w:rPr>
        <w:t>M</w:t>
      </w:r>
      <w:r w:rsidRPr="00B750FE">
        <w:rPr>
          <w:szCs w:val="22"/>
        </w:rPr>
        <w:t>, 1, -</w:t>
      </w:r>
      <w:r w:rsidRPr="00B750FE">
        <w:rPr>
          <w:i/>
          <w:szCs w:val="22"/>
        </w:rPr>
        <w:t>M</w:t>
      </w:r>
      <w:r w:rsidRPr="00B750FE">
        <w:rPr>
          <w:szCs w:val="22"/>
        </w:rPr>
        <w:t>),  -1</w:t>
      </w:r>
      <w:r w:rsidR="000351DB" w:rsidRPr="00B750FE">
        <w:rPr>
          <w:szCs w:val="22"/>
        </w:rPr>
        <w:t>×</w:t>
      </w:r>
      <w:r w:rsidRPr="00B750FE">
        <w:rPr>
          <w:szCs w:val="22"/>
        </w:rPr>
        <w:t xml:space="preserve">(0, </w:t>
      </w:r>
      <w:r w:rsidRPr="00B750FE">
        <w:rPr>
          <w:i/>
          <w:szCs w:val="22"/>
        </w:rPr>
        <w:t>M</w:t>
      </w:r>
      <w:r w:rsidRPr="00B750FE">
        <w:rPr>
          <w:szCs w:val="22"/>
        </w:rPr>
        <w:t>, 1, -</w:t>
      </w:r>
      <w:r w:rsidRPr="00B750FE">
        <w:rPr>
          <w:i/>
          <w:szCs w:val="22"/>
        </w:rPr>
        <w:t>M</w:t>
      </w:r>
      <w:r w:rsidRPr="00B750FE">
        <w:rPr>
          <w:szCs w:val="22"/>
        </w:rPr>
        <w:t>, 0, -</w:t>
      </w:r>
      <w:r w:rsidRPr="00B750FE">
        <w:rPr>
          <w:i/>
          <w:szCs w:val="22"/>
        </w:rPr>
        <w:t>M</w:t>
      </w:r>
      <w:r w:rsidRPr="00B750FE">
        <w:rPr>
          <w:szCs w:val="22"/>
        </w:rPr>
        <w:t>, 1, -</w:t>
      </w:r>
      <w:r w:rsidRPr="00B750FE">
        <w:rPr>
          <w:i/>
          <w:szCs w:val="22"/>
        </w:rPr>
        <w:t>M</w:t>
      </w:r>
      <w:r w:rsidRPr="00B750FE">
        <w:rPr>
          <w:szCs w:val="22"/>
        </w:rPr>
        <w:t xml:space="preserve">)} </w:t>
      </w:r>
      <w:r w:rsidR="000351DB" w:rsidRPr="00B750FE">
        <w:rPr>
          <w:szCs w:val="22"/>
        </w:rPr>
        <w:t>×</w:t>
      </w:r>
      <w:r w:rsidRPr="00B750FE">
        <w:rPr>
          <w:szCs w:val="22"/>
        </w:rPr>
        <w:t xml:space="preserve"> (1+j) / sqrt(2)</w:t>
      </w:r>
    </w:p>
    <w:p w14:paraId="035EA568" w14:textId="5067B819" w:rsidR="009E479C" w:rsidRPr="00B750FE" w:rsidRDefault="009E479C" w:rsidP="009E479C">
      <w:pPr>
        <w:jc w:val="both"/>
        <w:rPr>
          <w:szCs w:val="22"/>
        </w:rPr>
      </w:pPr>
      <w:r w:rsidRPr="00B750FE">
        <w:rPr>
          <w:szCs w:val="22"/>
        </w:rPr>
        <w:t>1</w:t>
      </w:r>
      <w:r w:rsidR="0077520B" w:rsidRPr="00B750FE">
        <w:rPr>
          <w:szCs w:val="22"/>
        </w:rPr>
        <w:t>×</w:t>
      </w:r>
      <w:r w:rsidRPr="00B750FE">
        <w:rPr>
          <w:szCs w:val="22"/>
        </w:rPr>
        <w:t xml:space="preserve"> EHT-STF sequence for non-contiguous 160+160 MHz PPDU</w:t>
      </w:r>
    </w:p>
    <w:p w14:paraId="60FC3875" w14:textId="5988B70E" w:rsidR="009E479C" w:rsidRPr="00B750FE" w:rsidRDefault="009E479C" w:rsidP="009E479C">
      <w:pPr>
        <w:pStyle w:val="ListParagraph"/>
        <w:numPr>
          <w:ilvl w:val="0"/>
          <w:numId w:val="83"/>
        </w:numPr>
        <w:jc w:val="both"/>
        <w:rPr>
          <w:szCs w:val="22"/>
        </w:rPr>
      </w:pPr>
      <w:r w:rsidRPr="00B750FE">
        <w:rPr>
          <w:szCs w:val="22"/>
        </w:rPr>
        <w:t xml:space="preserve">Low 160 MHz: </w:t>
      </w:r>
      <w:r w:rsidRPr="00B750FE">
        <w:rPr>
          <w:i/>
          <w:szCs w:val="22"/>
        </w:rPr>
        <w:t>EHTS</w:t>
      </w:r>
      <w:r w:rsidRPr="00B750FE">
        <w:rPr>
          <w:szCs w:val="22"/>
          <w:vertAlign w:val="subscript"/>
        </w:rPr>
        <w:t>-1008:16:1008</w:t>
      </w:r>
      <w:r w:rsidRPr="00B750FE">
        <w:rPr>
          <w:szCs w:val="22"/>
        </w:rPr>
        <w:t xml:space="preserve"> = {</w:t>
      </w:r>
      <w:r w:rsidRPr="00B750FE">
        <w:rPr>
          <w:i/>
          <w:szCs w:val="22"/>
        </w:rPr>
        <w:t>M</w:t>
      </w:r>
      <w:r w:rsidRPr="00B750FE">
        <w:rPr>
          <w:szCs w:val="22"/>
        </w:rPr>
        <w:t>, 1, -</w:t>
      </w:r>
      <w:r w:rsidRPr="00B750FE">
        <w:rPr>
          <w:i/>
          <w:szCs w:val="22"/>
        </w:rPr>
        <w:t>M</w:t>
      </w:r>
      <w:r w:rsidRPr="00B750FE">
        <w:rPr>
          <w:szCs w:val="22"/>
        </w:rPr>
        <w:t>, 0, -</w:t>
      </w:r>
      <w:r w:rsidRPr="00B750FE">
        <w:rPr>
          <w:i/>
          <w:szCs w:val="22"/>
        </w:rPr>
        <w:t>M</w:t>
      </w:r>
      <w:r w:rsidRPr="00B750FE">
        <w:rPr>
          <w:szCs w:val="22"/>
        </w:rPr>
        <w:t>, 1, -</w:t>
      </w:r>
      <w:r w:rsidRPr="00B750FE">
        <w:rPr>
          <w:i/>
          <w:szCs w:val="22"/>
        </w:rPr>
        <w:t>M</w:t>
      </w:r>
      <w:r w:rsidRPr="00B750FE">
        <w:rPr>
          <w:szCs w:val="22"/>
        </w:rPr>
        <w:t xml:space="preserve">, 0, </w:t>
      </w:r>
      <w:r w:rsidRPr="00B750FE">
        <w:rPr>
          <w:i/>
          <w:szCs w:val="22"/>
        </w:rPr>
        <w:t>M</w:t>
      </w:r>
      <w:r w:rsidRPr="00B750FE">
        <w:rPr>
          <w:szCs w:val="22"/>
        </w:rPr>
        <w:t>, 1, -</w:t>
      </w:r>
      <w:r w:rsidRPr="00B750FE">
        <w:rPr>
          <w:i/>
          <w:szCs w:val="22"/>
        </w:rPr>
        <w:t>M</w:t>
      </w:r>
      <w:r w:rsidRPr="00B750FE">
        <w:rPr>
          <w:szCs w:val="22"/>
        </w:rPr>
        <w:t>, 0, -</w:t>
      </w:r>
      <w:r w:rsidRPr="00B750FE">
        <w:rPr>
          <w:i/>
          <w:szCs w:val="22"/>
        </w:rPr>
        <w:t>M</w:t>
      </w:r>
      <w:r w:rsidRPr="00B750FE">
        <w:rPr>
          <w:szCs w:val="22"/>
        </w:rPr>
        <w:t>, 1, -</w:t>
      </w:r>
      <w:r w:rsidRPr="00B750FE">
        <w:rPr>
          <w:i/>
          <w:szCs w:val="22"/>
        </w:rPr>
        <w:t>M</w:t>
      </w:r>
      <w:r w:rsidR="004E7BE7" w:rsidRPr="00B750FE">
        <w:rPr>
          <w:szCs w:val="22"/>
        </w:rPr>
        <w:t xml:space="preserve"> }</w:t>
      </w:r>
      <w:r w:rsidR="000351DB" w:rsidRPr="00B750FE">
        <w:rPr>
          <w:szCs w:val="22"/>
        </w:rPr>
        <w:t>×</w:t>
      </w:r>
      <w:r w:rsidRPr="00B750FE">
        <w:rPr>
          <w:szCs w:val="22"/>
        </w:rPr>
        <w:t>(1+j) / sqrt(2)</w:t>
      </w:r>
    </w:p>
    <w:p w14:paraId="470ECAC1" w14:textId="0B6D481F" w:rsidR="009E479C" w:rsidRPr="00B750FE" w:rsidRDefault="009E479C" w:rsidP="009E479C">
      <w:pPr>
        <w:pStyle w:val="ListParagraph"/>
        <w:numPr>
          <w:ilvl w:val="0"/>
          <w:numId w:val="83"/>
        </w:numPr>
        <w:jc w:val="both"/>
        <w:rPr>
          <w:szCs w:val="22"/>
        </w:rPr>
      </w:pPr>
      <w:r w:rsidRPr="00B750FE">
        <w:rPr>
          <w:szCs w:val="22"/>
        </w:rPr>
        <w:t xml:space="preserve">High 160 MHz: </w:t>
      </w:r>
      <w:r w:rsidRPr="00B750FE">
        <w:rPr>
          <w:i/>
          <w:szCs w:val="22"/>
        </w:rPr>
        <w:t>EHTS</w:t>
      </w:r>
      <w:r w:rsidRPr="00B750FE">
        <w:rPr>
          <w:szCs w:val="22"/>
          <w:vertAlign w:val="subscript"/>
        </w:rPr>
        <w:t>-1008:16:1008</w:t>
      </w:r>
      <w:r w:rsidRPr="00B750FE">
        <w:rPr>
          <w:szCs w:val="22"/>
        </w:rPr>
        <w:t xml:space="preserve"> = {-</w:t>
      </w:r>
      <w:r w:rsidRPr="00B750FE">
        <w:rPr>
          <w:i/>
          <w:szCs w:val="22"/>
        </w:rPr>
        <w:t>M</w:t>
      </w:r>
      <w:r w:rsidRPr="00B750FE">
        <w:rPr>
          <w:szCs w:val="22"/>
        </w:rPr>
        <w:t xml:space="preserve">, -1, </w:t>
      </w:r>
      <w:r w:rsidRPr="00B750FE">
        <w:rPr>
          <w:i/>
          <w:szCs w:val="22"/>
        </w:rPr>
        <w:t>M</w:t>
      </w:r>
      <w:r w:rsidRPr="00B750FE">
        <w:rPr>
          <w:szCs w:val="22"/>
        </w:rPr>
        <w:t xml:space="preserve">, 0,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xml:space="preserve">, -1, </w:t>
      </w:r>
      <w:r w:rsidRPr="00B750FE">
        <w:rPr>
          <w:i/>
          <w:szCs w:val="22"/>
        </w:rPr>
        <w:t>M</w:t>
      </w:r>
      <w:r w:rsidRPr="00B750FE">
        <w:rPr>
          <w:szCs w:val="22"/>
        </w:rPr>
        <w:t xml:space="preserve">, 0, </w:t>
      </w:r>
      <w:r w:rsidRPr="00B750FE">
        <w:rPr>
          <w:i/>
          <w:szCs w:val="22"/>
        </w:rPr>
        <w:t>M</w:t>
      </w:r>
      <w:r w:rsidRPr="00B750FE">
        <w:rPr>
          <w:szCs w:val="22"/>
        </w:rPr>
        <w:t xml:space="preserve">, -1, </w:t>
      </w:r>
      <w:r w:rsidRPr="00B750FE">
        <w:rPr>
          <w:i/>
          <w:szCs w:val="22"/>
        </w:rPr>
        <w:t>M</w:t>
      </w:r>
      <w:r w:rsidR="004E7BE7" w:rsidRPr="00B750FE">
        <w:rPr>
          <w:szCs w:val="22"/>
        </w:rPr>
        <w:t xml:space="preserve"> }</w:t>
      </w:r>
      <w:r w:rsidR="000351DB" w:rsidRPr="00B750FE">
        <w:rPr>
          <w:szCs w:val="22"/>
        </w:rPr>
        <w:t>×</w:t>
      </w:r>
      <w:r w:rsidRPr="00B750FE">
        <w:rPr>
          <w:szCs w:val="22"/>
        </w:rPr>
        <w:t>(1+j) / sqrt(2)</w:t>
      </w:r>
    </w:p>
    <w:p w14:paraId="1D851752" w14:textId="24A40438" w:rsidR="009E479C" w:rsidRPr="00B750FE" w:rsidRDefault="009E479C" w:rsidP="009E479C">
      <w:pPr>
        <w:jc w:val="both"/>
        <w:rPr>
          <w:szCs w:val="22"/>
        </w:rPr>
      </w:pPr>
      <w:r w:rsidRPr="00B750FE">
        <w:rPr>
          <w:szCs w:val="22"/>
        </w:rPr>
        <w:t xml:space="preserve">where </w:t>
      </w:r>
      <w:r w:rsidRPr="00B750FE">
        <w:rPr>
          <w:i/>
          <w:szCs w:val="22"/>
        </w:rPr>
        <w:t>M</w:t>
      </w:r>
      <w:r w:rsidRPr="00B750FE">
        <w:rPr>
          <w:szCs w:val="22"/>
        </w:rPr>
        <w:t xml:space="preserve"> = {-1, -1, -1, +1, +1, +1, -1, +1, +1, +1, -1, +1, +1, -1, +1}</w:t>
      </w:r>
      <w:r w:rsidR="00B750FE" w:rsidRPr="00B750FE">
        <w:rPr>
          <w:szCs w:val="22"/>
        </w:rPr>
        <w:t>.</w:t>
      </w:r>
    </w:p>
    <w:p w14:paraId="4E8ECB05" w14:textId="1143053F" w:rsidR="00585904" w:rsidRPr="00FC6D89" w:rsidRDefault="009E479C" w:rsidP="00FC6D89">
      <w:pPr>
        <w:jc w:val="both"/>
        <w:rPr>
          <w:szCs w:val="22"/>
        </w:rPr>
      </w:pPr>
      <w:r w:rsidRPr="00B750FE">
        <w:rPr>
          <w:szCs w:val="22"/>
        </w:rPr>
        <w:t xml:space="preserve">[Motion 115, #SP82, </w:t>
      </w:r>
      <w:sdt>
        <w:sdtPr>
          <w:rPr>
            <w:szCs w:val="22"/>
          </w:rPr>
          <w:id w:val="743537615"/>
          <w:citation/>
        </w:sdtPr>
        <w:sdtEndPr/>
        <w:sdtContent>
          <w:r w:rsidRPr="00B750FE">
            <w:rPr>
              <w:szCs w:val="22"/>
            </w:rPr>
            <w:fldChar w:fldCharType="begin"/>
          </w:r>
          <w:r w:rsidRPr="00B750FE">
            <w:rPr>
              <w:szCs w:val="22"/>
              <w:lang w:val="en-US"/>
            </w:rPr>
            <w:instrText xml:space="preserve"> CITATION 19_1755r5 \l 1033 </w:instrText>
          </w:r>
          <w:r w:rsidRPr="00B750FE">
            <w:rPr>
              <w:szCs w:val="22"/>
            </w:rPr>
            <w:fldChar w:fldCharType="separate"/>
          </w:r>
          <w:r w:rsidR="005211C8" w:rsidRPr="005211C8">
            <w:rPr>
              <w:noProof/>
              <w:szCs w:val="22"/>
              <w:lang w:val="en-US"/>
            </w:rPr>
            <w:t>[16]</w:t>
          </w:r>
          <w:r w:rsidRPr="00B750FE">
            <w:rPr>
              <w:szCs w:val="22"/>
            </w:rPr>
            <w:fldChar w:fldCharType="end"/>
          </w:r>
        </w:sdtContent>
      </w:sdt>
      <w:r w:rsidRPr="00B750FE">
        <w:rPr>
          <w:szCs w:val="22"/>
        </w:rPr>
        <w:t xml:space="preserve"> and </w:t>
      </w:r>
      <w:sdt>
        <w:sdtPr>
          <w:rPr>
            <w:szCs w:val="22"/>
          </w:rPr>
          <w:id w:val="196904577"/>
          <w:citation/>
        </w:sdtPr>
        <w:sdtEndPr/>
        <w:sdtContent>
          <w:r w:rsidRPr="00B750FE">
            <w:rPr>
              <w:szCs w:val="22"/>
            </w:rPr>
            <w:fldChar w:fldCharType="begin"/>
          </w:r>
          <w:r w:rsidRPr="00B750FE">
            <w:rPr>
              <w:szCs w:val="22"/>
              <w:lang w:val="en-US"/>
            </w:rPr>
            <w:instrText xml:space="preserve"> CITATION 20_0782r2 \l 1033 </w:instrText>
          </w:r>
          <w:r w:rsidRPr="00B750FE">
            <w:rPr>
              <w:szCs w:val="22"/>
            </w:rPr>
            <w:fldChar w:fldCharType="separate"/>
          </w:r>
          <w:r w:rsidR="005211C8" w:rsidRPr="005211C8">
            <w:rPr>
              <w:noProof/>
              <w:szCs w:val="22"/>
              <w:lang w:val="en-US"/>
            </w:rPr>
            <w:t>[118]</w:t>
          </w:r>
          <w:r w:rsidRPr="00B750FE">
            <w:rPr>
              <w:szCs w:val="22"/>
            </w:rPr>
            <w:fldChar w:fldCharType="end"/>
          </w:r>
        </w:sdtContent>
      </w:sdt>
      <w:r w:rsidRPr="00B750FE">
        <w:rPr>
          <w:szCs w:val="22"/>
        </w:rPr>
        <w:t>]</w:t>
      </w:r>
    </w:p>
    <w:p w14:paraId="16A61F8D" w14:textId="77777777" w:rsidR="005F25CB" w:rsidRDefault="005F25CB" w:rsidP="00585904">
      <w:pPr>
        <w:rPr>
          <w:szCs w:val="22"/>
          <w:highlight w:val="lightGray"/>
        </w:rPr>
      </w:pPr>
    </w:p>
    <w:p w14:paraId="72EC1659" w14:textId="4984E999" w:rsidR="009E479C" w:rsidRPr="00B750FE" w:rsidRDefault="009E479C" w:rsidP="00585904">
      <w:pPr>
        <w:rPr>
          <w:szCs w:val="22"/>
        </w:rPr>
      </w:pPr>
      <w:r w:rsidRPr="00B750FE">
        <w:rPr>
          <w:szCs w:val="22"/>
        </w:rPr>
        <w:t>2</w:t>
      </w:r>
      <w:r w:rsidR="0077520B" w:rsidRPr="00B750FE">
        <w:rPr>
          <w:szCs w:val="22"/>
        </w:rPr>
        <w:t>×</w:t>
      </w:r>
      <w:r w:rsidRPr="00B750FE">
        <w:rPr>
          <w:szCs w:val="22"/>
        </w:rPr>
        <w:t xml:space="preserve"> EHT-STF sequence for contiguous 320 MHz PPDU</w:t>
      </w:r>
    </w:p>
    <w:p w14:paraId="662254FB" w14:textId="47C80CF6" w:rsidR="009E479C" w:rsidRPr="00B750FE" w:rsidRDefault="009E479C" w:rsidP="009E479C">
      <w:pPr>
        <w:pStyle w:val="ListParagraph"/>
        <w:numPr>
          <w:ilvl w:val="0"/>
          <w:numId w:val="84"/>
        </w:numPr>
        <w:jc w:val="both"/>
        <w:rPr>
          <w:szCs w:val="22"/>
        </w:rPr>
      </w:pPr>
      <w:r w:rsidRPr="00B750FE">
        <w:rPr>
          <w:i/>
          <w:szCs w:val="22"/>
        </w:rPr>
        <w:t>EHTS</w:t>
      </w:r>
      <w:r w:rsidRPr="00B750FE">
        <w:rPr>
          <w:szCs w:val="22"/>
          <w:vertAlign w:val="subscript"/>
        </w:rPr>
        <w:t>-2040:8:2040</w:t>
      </w:r>
      <w:r w:rsidRPr="00B750FE">
        <w:rPr>
          <w:szCs w:val="22"/>
        </w:rPr>
        <w:t xml:space="preserve"> =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1, -</w:t>
      </w:r>
      <w:r w:rsidRPr="00B750FE">
        <w:rPr>
          <w:i/>
          <w:szCs w:val="22"/>
        </w:rPr>
        <w:t>M</w:t>
      </w:r>
      <w:r w:rsidRPr="00B750FE">
        <w:rPr>
          <w:szCs w:val="22"/>
        </w:rPr>
        <w:t>,  1</w:t>
      </w:r>
      <w:r w:rsidR="005509D5" w:rsidRPr="00B750FE">
        <w:t>×</w:t>
      </w:r>
      <w:r w:rsidRPr="00B750FE">
        <w:rPr>
          <w:szCs w:val="22"/>
        </w:rPr>
        <w:t xml:space="preserve">(0,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1, -</w:t>
      </w:r>
      <w:r w:rsidRPr="00B750FE">
        <w:rPr>
          <w:i/>
          <w:szCs w:val="22"/>
        </w:rPr>
        <w:t>M</w:t>
      </w:r>
      <w:r w:rsidRPr="00B750FE">
        <w:rPr>
          <w:szCs w:val="22"/>
        </w:rPr>
        <w:t>),  -1</w:t>
      </w:r>
      <w:r w:rsidR="000351DB" w:rsidRPr="00B750FE">
        <w:rPr>
          <w:szCs w:val="22"/>
        </w:rPr>
        <w:t>×</w:t>
      </w:r>
      <w:r w:rsidRPr="00B750FE">
        <w:rPr>
          <w:szCs w:val="22"/>
        </w:rPr>
        <w:t xml:space="preserve">(0,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1, -</w:t>
      </w:r>
      <w:r w:rsidRPr="00B750FE">
        <w:rPr>
          <w:i/>
          <w:szCs w:val="22"/>
        </w:rPr>
        <w:t>M</w:t>
      </w:r>
      <w:r w:rsidRPr="00B750FE">
        <w:rPr>
          <w:szCs w:val="22"/>
        </w:rPr>
        <w:t>), -1</w:t>
      </w:r>
      <w:r w:rsidR="005509D5" w:rsidRPr="00B750FE">
        <w:t>×</w:t>
      </w:r>
      <w:r w:rsidRPr="00B750FE">
        <w:rPr>
          <w:szCs w:val="22"/>
        </w:rPr>
        <w:t xml:space="preserve">(0,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1, -</w:t>
      </w:r>
      <w:r w:rsidRPr="00B750FE">
        <w:rPr>
          <w:i/>
          <w:szCs w:val="22"/>
        </w:rPr>
        <w:t>M</w:t>
      </w:r>
      <w:r w:rsidR="004E7BE7" w:rsidRPr="00B750FE">
        <w:rPr>
          <w:szCs w:val="22"/>
        </w:rPr>
        <w:t>)}</w:t>
      </w:r>
      <w:r w:rsidR="005509D5" w:rsidRPr="00B750FE">
        <w:t>×</w:t>
      </w:r>
      <w:r w:rsidRPr="00B750FE">
        <w:rPr>
          <w:szCs w:val="22"/>
        </w:rPr>
        <w:t>(1+j) / sqrt(2)</w:t>
      </w:r>
    </w:p>
    <w:p w14:paraId="4E231CBD" w14:textId="77777777" w:rsidR="009E479C" w:rsidRPr="00B750FE" w:rsidRDefault="009E479C" w:rsidP="009E479C">
      <w:pPr>
        <w:pStyle w:val="ListParagraph"/>
        <w:numPr>
          <w:ilvl w:val="1"/>
          <w:numId w:val="84"/>
        </w:numPr>
        <w:jc w:val="both"/>
        <w:rPr>
          <w:szCs w:val="22"/>
        </w:rPr>
      </w:pPr>
      <w:r w:rsidRPr="00B750FE">
        <w:rPr>
          <w:i/>
          <w:szCs w:val="22"/>
        </w:rPr>
        <w:t>EHTS</w:t>
      </w:r>
      <w:r w:rsidRPr="00B750FE">
        <w:rPr>
          <w:szCs w:val="22"/>
          <w:vertAlign w:val="subscript"/>
        </w:rPr>
        <w:t>-2040</w:t>
      </w:r>
      <w:r w:rsidRPr="00B750FE">
        <w:rPr>
          <w:szCs w:val="22"/>
        </w:rPr>
        <w:t xml:space="preserve"> = </w:t>
      </w:r>
      <w:r w:rsidRPr="00B750FE">
        <w:rPr>
          <w:i/>
          <w:szCs w:val="22"/>
        </w:rPr>
        <w:t>EHTS</w:t>
      </w:r>
      <w:r w:rsidRPr="00B750FE">
        <w:rPr>
          <w:szCs w:val="22"/>
          <w:vertAlign w:val="subscript"/>
        </w:rPr>
        <w:t>-1032</w:t>
      </w:r>
      <w:r w:rsidRPr="00B750FE">
        <w:rPr>
          <w:szCs w:val="22"/>
        </w:rPr>
        <w:t xml:space="preserve"> = </w:t>
      </w:r>
      <w:r w:rsidRPr="00B750FE">
        <w:rPr>
          <w:i/>
          <w:szCs w:val="22"/>
        </w:rPr>
        <w:t>EHTS</w:t>
      </w:r>
      <w:r w:rsidRPr="00B750FE">
        <w:rPr>
          <w:szCs w:val="22"/>
          <w:vertAlign w:val="subscript"/>
        </w:rPr>
        <w:t>-1016</w:t>
      </w:r>
      <w:r w:rsidRPr="00B750FE">
        <w:rPr>
          <w:szCs w:val="22"/>
        </w:rPr>
        <w:t xml:space="preserve"> = </w:t>
      </w:r>
      <w:r w:rsidRPr="00B750FE">
        <w:rPr>
          <w:i/>
          <w:szCs w:val="22"/>
        </w:rPr>
        <w:t>EHTS</w:t>
      </w:r>
      <w:r w:rsidRPr="00B750FE">
        <w:rPr>
          <w:szCs w:val="22"/>
          <w:vertAlign w:val="subscript"/>
        </w:rPr>
        <w:t>-8</w:t>
      </w:r>
      <w:r w:rsidRPr="00B750FE">
        <w:rPr>
          <w:szCs w:val="22"/>
        </w:rPr>
        <w:t xml:space="preserve"> = </w:t>
      </w:r>
      <w:r w:rsidRPr="00B750FE">
        <w:rPr>
          <w:i/>
          <w:szCs w:val="22"/>
        </w:rPr>
        <w:t>EHTS</w:t>
      </w:r>
      <w:r w:rsidRPr="00B750FE">
        <w:rPr>
          <w:szCs w:val="22"/>
          <w:vertAlign w:val="subscript"/>
        </w:rPr>
        <w:t>8</w:t>
      </w:r>
      <w:r w:rsidRPr="00B750FE">
        <w:rPr>
          <w:szCs w:val="22"/>
        </w:rPr>
        <w:t xml:space="preserve"> = </w:t>
      </w:r>
      <w:r w:rsidRPr="00B750FE">
        <w:rPr>
          <w:i/>
          <w:szCs w:val="22"/>
        </w:rPr>
        <w:t>EHTS</w:t>
      </w:r>
      <w:r w:rsidRPr="00B750FE">
        <w:rPr>
          <w:szCs w:val="22"/>
          <w:vertAlign w:val="subscript"/>
        </w:rPr>
        <w:t>1016</w:t>
      </w:r>
      <w:r w:rsidRPr="00B750FE">
        <w:rPr>
          <w:szCs w:val="22"/>
        </w:rPr>
        <w:t xml:space="preserve"> = </w:t>
      </w:r>
      <w:r w:rsidRPr="00B750FE">
        <w:rPr>
          <w:i/>
          <w:szCs w:val="22"/>
        </w:rPr>
        <w:t>EHTS</w:t>
      </w:r>
      <w:r w:rsidRPr="00B750FE">
        <w:rPr>
          <w:szCs w:val="22"/>
          <w:vertAlign w:val="subscript"/>
        </w:rPr>
        <w:t>1032</w:t>
      </w:r>
      <w:r w:rsidRPr="00B750FE">
        <w:rPr>
          <w:szCs w:val="22"/>
        </w:rPr>
        <w:t xml:space="preserve"> = </w:t>
      </w:r>
      <w:r w:rsidRPr="00B750FE">
        <w:rPr>
          <w:i/>
          <w:szCs w:val="22"/>
        </w:rPr>
        <w:t>EHTS</w:t>
      </w:r>
      <w:r w:rsidRPr="00B750FE">
        <w:rPr>
          <w:szCs w:val="22"/>
          <w:vertAlign w:val="subscript"/>
        </w:rPr>
        <w:t>2040</w:t>
      </w:r>
      <w:r w:rsidRPr="00B750FE">
        <w:rPr>
          <w:szCs w:val="22"/>
        </w:rPr>
        <w:t xml:space="preserve"> = 0</w:t>
      </w:r>
    </w:p>
    <w:p w14:paraId="34126CA8" w14:textId="06F45892" w:rsidR="009E479C" w:rsidRPr="00B750FE" w:rsidRDefault="009E479C" w:rsidP="009E479C">
      <w:pPr>
        <w:jc w:val="both"/>
        <w:rPr>
          <w:szCs w:val="22"/>
        </w:rPr>
      </w:pPr>
      <w:r w:rsidRPr="00B750FE">
        <w:rPr>
          <w:szCs w:val="22"/>
        </w:rPr>
        <w:t>2</w:t>
      </w:r>
      <w:r w:rsidR="0077520B" w:rsidRPr="00B750FE">
        <w:rPr>
          <w:szCs w:val="22"/>
        </w:rPr>
        <w:t>×</w:t>
      </w:r>
      <w:r w:rsidRPr="00B750FE">
        <w:rPr>
          <w:szCs w:val="22"/>
        </w:rPr>
        <w:t xml:space="preserve"> EHT-STF sequence for non-contiguous 160+160 MHz PPDU</w:t>
      </w:r>
    </w:p>
    <w:p w14:paraId="41DF3562" w14:textId="5B83F2AA" w:rsidR="009E479C" w:rsidRPr="00B750FE" w:rsidRDefault="009E479C" w:rsidP="009E479C">
      <w:pPr>
        <w:pStyle w:val="ListParagraph"/>
        <w:numPr>
          <w:ilvl w:val="0"/>
          <w:numId w:val="84"/>
        </w:numPr>
        <w:jc w:val="both"/>
        <w:rPr>
          <w:szCs w:val="22"/>
        </w:rPr>
      </w:pPr>
      <w:r w:rsidRPr="00B750FE">
        <w:rPr>
          <w:szCs w:val="22"/>
        </w:rPr>
        <w:t xml:space="preserve">Low 160 MHz:  </w:t>
      </w:r>
      <w:r w:rsidRPr="00B750FE">
        <w:rPr>
          <w:i/>
          <w:szCs w:val="22"/>
        </w:rPr>
        <w:t>EHTS</w:t>
      </w:r>
      <w:r w:rsidRPr="00B750FE">
        <w:rPr>
          <w:szCs w:val="22"/>
          <w:vertAlign w:val="subscript"/>
        </w:rPr>
        <w:t>-1016:8:1016</w:t>
      </w:r>
      <w:r w:rsidRPr="00B750FE">
        <w:rPr>
          <w:szCs w:val="22"/>
        </w:rPr>
        <w:t xml:space="preserve"> =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1, -</w:t>
      </w:r>
      <w:r w:rsidRPr="00B750FE">
        <w:rPr>
          <w:i/>
          <w:szCs w:val="22"/>
        </w:rPr>
        <w:t>M</w:t>
      </w:r>
      <w:r w:rsidRPr="00B750FE">
        <w:rPr>
          <w:szCs w:val="22"/>
        </w:rPr>
        <w:t xml:space="preserve">, 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1, -</w:t>
      </w:r>
      <w:r w:rsidRPr="00B750FE">
        <w:rPr>
          <w:i/>
          <w:szCs w:val="22"/>
        </w:rPr>
        <w:t>M</w:t>
      </w:r>
      <w:r w:rsidR="004E7BE7" w:rsidRPr="00B750FE">
        <w:rPr>
          <w:szCs w:val="22"/>
        </w:rPr>
        <w:t xml:space="preserve"> }</w:t>
      </w:r>
      <w:r w:rsidR="000351DB" w:rsidRPr="00B750FE">
        <w:rPr>
          <w:szCs w:val="22"/>
        </w:rPr>
        <w:t>×</w:t>
      </w:r>
      <w:r w:rsidRPr="00B750FE">
        <w:rPr>
          <w:szCs w:val="22"/>
        </w:rPr>
        <w:t>(1+j) / sqrt(2)</w:t>
      </w:r>
    </w:p>
    <w:p w14:paraId="2B0FCDF7" w14:textId="77777777" w:rsidR="009E479C" w:rsidRPr="00B750FE" w:rsidRDefault="009E479C" w:rsidP="009E479C">
      <w:pPr>
        <w:pStyle w:val="ListParagraph"/>
        <w:numPr>
          <w:ilvl w:val="1"/>
          <w:numId w:val="84"/>
        </w:numPr>
        <w:jc w:val="both"/>
        <w:rPr>
          <w:szCs w:val="22"/>
        </w:rPr>
      </w:pPr>
      <w:r w:rsidRPr="00B750FE">
        <w:rPr>
          <w:i/>
          <w:szCs w:val="22"/>
        </w:rPr>
        <w:t>EHTS</w:t>
      </w:r>
      <w:r w:rsidRPr="00B750FE">
        <w:rPr>
          <w:szCs w:val="22"/>
          <w:vertAlign w:val="subscript"/>
        </w:rPr>
        <w:t>-1016</w:t>
      </w:r>
      <w:r w:rsidRPr="00B750FE">
        <w:rPr>
          <w:szCs w:val="22"/>
        </w:rPr>
        <w:t xml:space="preserve"> = </w:t>
      </w:r>
      <w:r w:rsidRPr="00B750FE">
        <w:rPr>
          <w:i/>
          <w:szCs w:val="22"/>
        </w:rPr>
        <w:t>EHTS</w:t>
      </w:r>
      <w:r w:rsidRPr="00B750FE">
        <w:rPr>
          <w:szCs w:val="22"/>
          <w:vertAlign w:val="subscript"/>
        </w:rPr>
        <w:t>-8</w:t>
      </w:r>
      <w:r w:rsidRPr="00B750FE">
        <w:rPr>
          <w:szCs w:val="22"/>
        </w:rPr>
        <w:t xml:space="preserve"> = </w:t>
      </w:r>
      <w:r w:rsidRPr="00B750FE">
        <w:rPr>
          <w:i/>
          <w:szCs w:val="22"/>
        </w:rPr>
        <w:t>EHTS</w:t>
      </w:r>
      <w:r w:rsidRPr="00B750FE">
        <w:rPr>
          <w:szCs w:val="22"/>
          <w:vertAlign w:val="subscript"/>
        </w:rPr>
        <w:t>8</w:t>
      </w:r>
      <w:r w:rsidRPr="00B750FE">
        <w:rPr>
          <w:szCs w:val="22"/>
        </w:rPr>
        <w:t xml:space="preserve"> = </w:t>
      </w:r>
      <w:r w:rsidRPr="00B750FE">
        <w:rPr>
          <w:i/>
          <w:szCs w:val="22"/>
        </w:rPr>
        <w:t>EHTS</w:t>
      </w:r>
      <w:r w:rsidRPr="00B750FE">
        <w:rPr>
          <w:szCs w:val="22"/>
          <w:vertAlign w:val="subscript"/>
        </w:rPr>
        <w:t>1016</w:t>
      </w:r>
      <w:r w:rsidRPr="00B750FE">
        <w:rPr>
          <w:szCs w:val="22"/>
        </w:rPr>
        <w:t xml:space="preserve"> = 0</w:t>
      </w:r>
    </w:p>
    <w:p w14:paraId="185D3CA6" w14:textId="276C458A" w:rsidR="009E479C" w:rsidRPr="00B750FE" w:rsidRDefault="009E479C" w:rsidP="009E479C">
      <w:pPr>
        <w:pStyle w:val="ListParagraph"/>
        <w:numPr>
          <w:ilvl w:val="0"/>
          <w:numId w:val="84"/>
        </w:numPr>
        <w:jc w:val="both"/>
        <w:rPr>
          <w:szCs w:val="22"/>
        </w:rPr>
      </w:pPr>
      <w:r w:rsidRPr="00B750FE">
        <w:rPr>
          <w:szCs w:val="22"/>
        </w:rPr>
        <w:t xml:space="preserve">High 160 MHz:  </w:t>
      </w:r>
      <w:r w:rsidRPr="00B750FE">
        <w:rPr>
          <w:i/>
          <w:szCs w:val="22"/>
        </w:rPr>
        <w:t>EHTS</w:t>
      </w:r>
      <w:r w:rsidRPr="00B750FE">
        <w:rPr>
          <w:szCs w:val="22"/>
          <w:vertAlign w:val="subscript"/>
        </w:rPr>
        <w:t>-1016:8:1016</w:t>
      </w:r>
      <w:r w:rsidRPr="00B750FE">
        <w:rPr>
          <w:szCs w:val="22"/>
        </w:rPr>
        <w:t xml:space="preserve"> =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0,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xml:space="preserve">, -1, </w:t>
      </w:r>
      <w:r w:rsidRPr="00B750FE">
        <w:rPr>
          <w:i/>
          <w:szCs w:val="22"/>
        </w:rPr>
        <w:t>M</w:t>
      </w:r>
      <w:r w:rsidRPr="00B750FE">
        <w:rPr>
          <w:szCs w:val="22"/>
        </w:rPr>
        <w:t>, 0,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1, -</w:t>
      </w:r>
      <w:r w:rsidRPr="00B750FE">
        <w:rPr>
          <w:i/>
          <w:szCs w:val="22"/>
        </w:rPr>
        <w:t>M</w:t>
      </w:r>
      <w:r w:rsidRPr="00B750FE">
        <w:rPr>
          <w:szCs w:val="22"/>
        </w:rPr>
        <w:t xml:space="preserve">, 0, </w:t>
      </w:r>
      <w:r w:rsidRPr="00B750FE">
        <w:rPr>
          <w:i/>
          <w:szCs w:val="22"/>
        </w:rPr>
        <w:t>M</w:t>
      </w:r>
      <w:r w:rsidRPr="00B750FE">
        <w:rPr>
          <w:szCs w:val="22"/>
        </w:rPr>
        <w:t>, -1, -</w:t>
      </w:r>
      <w:r w:rsidRPr="00B750FE">
        <w:rPr>
          <w:i/>
          <w:szCs w:val="22"/>
        </w:rPr>
        <w:t>M</w:t>
      </w:r>
      <w:r w:rsidRPr="00B750FE">
        <w:rPr>
          <w:szCs w:val="22"/>
        </w:rPr>
        <w:t xml:space="preserve">, -1, </w:t>
      </w:r>
      <w:r w:rsidRPr="00B750FE">
        <w:rPr>
          <w:i/>
          <w:szCs w:val="22"/>
        </w:rPr>
        <w:t>M</w:t>
      </w:r>
      <w:r w:rsidRPr="00B750FE">
        <w:rPr>
          <w:szCs w:val="22"/>
        </w:rPr>
        <w:t xml:space="preserve">, -1, </w:t>
      </w:r>
      <w:r w:rsidRPr="00B750FE">
        <w:rPr>
          <w:i/>
          <w:szCs w:val="22"/>
        </w:rPr>
        <w:t>M</w:t>
      </w:r>
      <w:r w:rsidR="004E7BE7" w:rsidRPr="00B750FE">
        <w:rPr>
          <w:szCs w:val="22"/>
        </w:rPr>
        <w:t>}</w:t>
      </w:r>
      <w:r w:rsidR="000351DB" w:rsidRPr="00B750FE">
        <w:rPr>
          <w:szCs w:val="22"/>
        </w:rPr>
        <w:t>×</w:t>
      </w:r>
      <w:r w:rsidRPr="00B750FE">
        <w:rPr>
          <w:szCs w:val="22"/>
        </w:rPr>
        <w:t>(1+j) / sqrt(2)</w:t>
      </w:r>
    </w:p>
    <w:p w14:paraId="4BEC5D75" w14:textId="77777777" w:rsidR="009E479C" w:rsidRPr="00B750FE" w:rsidRDefault="009E479C" w:rsidP="009E479C">
      <w:pPr>
        <w:pStyle w:val="ListParagraph"/>
        <w:numPr>
          <w:ilvl w:val="1"/>
          <w:numId w:val="84"/>
        </w:numPr>
        <w:jc w:val="both"/>
        <w:rPr>
          <w:szCs w:val="22"/>
        </w:rPr>
      </w:pPr>
      <w:r w:rsidRPr="00B750FE">
        <w:rPr>
          <w:i/>
          <w:szCs w:val="22"/>
        </w:rPr>
        <w:t>EHTS</w:t>
      </w:r>
      <w:r w:rsidRPr="00B750FE">
        <w:rPr>
          <w:szCs w:val="22"/>
          <w:vertAlign w:val="subscript"/>
        </w:rPr>
        <w:t>-1016</w:t>
      </w:r>
      <w:r w:rsidRPr="00B750FE">
        <w:rPr>
          <w:szCs w:val="22"/>
        </w:rPr>
        <w:t xml:space="preserve"> = </w:t>
      </w:r>
      <w:r w:rsidRPr="00B750FE">
        <w:rPr>
          <w:i/>
          <w:szCs w:val="22"/>
        </w:rPr>
        <w:t>EHTS</w:t>
      </w:r>
      <w:r w:rsidRPr="00B750FE">
        <w:rPr>
          <w:szCs w:val="22"/>
          <w:vertAlign w:val="subscript"/>
        </w:rPr>
        <w:t>-8</w:t>
      </w:r>
      <w:r w:rsidRPr="00B750FE">
        <w:rPr>
          <w:szCs w:val="22"/>
        </w:rPr>
        <w:t xml:space="preserve"> = </w:t>
      </w:r>
      <w:r w:rsidRPr="00B750FE">
        <w:rPr>
          <w:i/>
          <w:szCs w:val="22"/>
        </w:rPr>
        <w:t>EHTS</w:t>
      </w:r>
      <w:r w:rsidRPr="00B750FE">
        <w:rPr>
          <w:szCs w:val="22"/>
          <w:vertAlign w:val="subscript"/>
        </w:rPr>
        <w:t>8</w:t>
      </w:r>
      <w:r w:rsidRPr="00B750FE">
        <w:rPr>
          <w:szCs w:val="22"/>
        </w:rPr>
        <w:t xml:space="preserve"> = </w:t>
      </w:r>
      <w:r w:rsidRPr="00B750FE">
        <w:rPr>
          <w:i/>
          <w:szCs w:val="22"/>
        </w:rPr>
        <w:t>EHTS</w:t>
      </w:r>
      <w:r w:rsidRPr="00B750FE">
        <w:rPr>
          <w:szCs w:val="22"/>
          <w:vertAlign w:val="subscript"/>
        </w:rPr>
        <w:t>1016</w:t>
      </w:r>
      <w:r w:rsidRPr="00B750FE">
        <w:rPr>
          <w:szCs w:val="22"/>
        </w:rPr>
        <w:t xml:space="preserve"> = 0</w:t>
      </w:r>
    </w:p>
    <w:p w14:paraId="45CA3156" w14:textId="77777777" w:rsidR="009E479C" w:rsidRPr="00B750FE" w:rsidRDefault="009E479C" w:rsidP="009E479C">
      <w:pPr>
        <w:jc w:val="both"/>
        <w:rPr>
          <w:szCs w:val="22"/>
        </w:rPr>
      </w:pPr>
      <w:r w:rsidRPr="00B750FE">
        <w:rPr>
          <w:szCs w:val="22"/>
        </w:rPr>
        <w:t xml:space="preserve">where </w:t>
      </w:r>
      <w:r w:rsidRPr="00B750FE">
        <w:rPr>
          <w:i/>
          <w:szCs w:val="22"/>
        </w:rPr>
        <w:t>M</w:t>
      </w:r>
      <w:r w:rsidRPr="00B750FE">
        <w:rPr>
          <w:szCs w:val="22"/>
        </w:rPr>
        <w:t xml:space="preserve"> = {-1, -1, -1, +1, +1, +1, -1, +1, +1, +1, -1, +1, +1, -1, +1}  </w:t>
      </w:r>
    </w:p>
    <w:p w14:paraId="78D3964B" w14:textId="77777777" w:rsidR="009E479C" w:rsidRPr="003E3642" w:rsidRDefault="009E479C" w:rsidP="009E479C">
      <w:pPr>
        <w:jc w:val="both"/>
        <w:rPr>
          <w:szCs w:val="22"/>
        </w:rPr>
      </w:pPr>
      <w:r w:rsidRPr="00B750FE">
        <w:rPr>
          <w:szCs w:val="22"/>
        </w:rPr>
        <w:t xml:space="preserve">[Motion 115, #SP83, </w:t>
      </w:r>
      <w:sdt>
        <w:sdtPr>
          <w:rPr>
            <w:szCs w:val="22"/>
          </w:rPr>
          <w:id w:val="-1799057790"/>
          <w:citation/>
        </w:sdtPr>
        <w:sdtEndPr/>
        <w:sdtContent>
          <w:r w:rsidRPr="00B750FE">
            <w:rPr>
              <w:szCs w:val="22"/>
            </w:rPr>
            <w:fldChar w:fldCharType="begin"/>
          </w:r>
          <w:r w:rsidRPr="00B750FE">
            <w:rPr>
              <w:szCs w:val="22"/>
              <w:lang w:val="en-US"/>
            </w:rPr>
            <w:instrText xml:space="preserve"> CITATION 19_1755r5 \l 1033 </w:instrText>
          </w:r>
          <w:r w:rsidRPr="00B750FE">
            <w:rPr>
              <w:szCs w:val="22"/>
            </w:rPr>
            <w:fldChar w:fldCharType="separate"/>
          </w:r>
          <w:r w:rsidR="005211C8" w:rsidRPr="005211C8">
            <w:rPr>
              <w:noProof/>
              <w:szCs w:val="22"/>
              <w:lang w:val="en-US"/>
            </w:rPr>
            <w:t>[16]</w:t>
          </w:r>
          <w:r w:rsidRPr="00B750FE">
            <w:rPr>
              <w:szCs w:val="22"/>
            </w:rPr>
            <w:fldChar w:fldCharType="end"/>
          </w:r>
        </w:sdtContent>
      </w:sdt>
      <w:r w:rsidRPr="00B750FE">
        <w:rPr>
          <w:szCs w:val="22"/>
        </w:rPr>
        <w:t xml:space="preserve"> and </w:t>
      </w:r>
      <w:sdt>
        <w:sdtPr>
          <w:rPr>
            <w:szCs w:val="22"/>
          </w:rPr>
          <w:id w:val="1617954476"/>
          <w:citation/>
        </w:sdtPr>
        <w:sdtEndPr/>
        <w:sdtContent>
          <w:r w:rsidRPr="00B750FE">
            <w:rPr>
              <w:szCs w:val="22"/>
            </w:rPr>
            <w:fldChar w:fldCharType="begin"/>
          </w:r>
          <w:r w:rsidRPr="00B750FE">
            <w:rPr>
              <w:szCs w:val="22"/>
              <w:lang w:val="en-US"/>
            </w:rPr>
            <w:instrText xml:space="preserve"> CITATION 20_0782r2 \l 1033 </w:instrText>
          </w:r>
          <w:r w:rsidRPr="00B750FE">
            <w:rPr>
              <w:szCs w:val="22"/>
            </w:rPr>
            <w:fldChar w:fldCharType="separate"/>
          </w:r>
          <w:r w:rsidR="005211C8" w:rsidRPr="005211C8">
            <w:rPr>
              <w:noProof/>
              <w:szCs w:val="22"/>
              <w:lang w:val="en-US"/>
            </w:rPr>
            <w:t>[118]</w:t>
          </w:r>
          <w:r w:rsidRPr="00B750FE">
            <w:rPr>
              <w:szCs w:val="22"/>
            </w:rPr>
            <w:fldChar w:fldCharType="end"/>
          </w:r>
        </w:sdtContent>
      </w:sdt>
      <w:r w:rsidRPr="00B750FE">
        <w:rPr>
          <w:szCs w:val="22"/>
        </w:rPr>
        <w:t>]</w:t>
      </w:r>
    </w:p>
    <w:p w14:paraId="2D9E850A" w14:textId="1BF68744" w:rsidR="009E479C" w:rsidRDefault="009E479C" w:rsidP="009E479C">
      <w:pPr>
        <w:pStyle w:val="Heading3"/>
      </w:pPr>
      <w:bookmarkStart w:id="566" w:name="_Toc57884628"/>
      <w:r>
        <w:t>LTF</w:t>
      </w:r>
      <w:bookmarkEnd w:id="566"/>
    </w:p>
    <w:p w14:paraId="17B52128" w14:textId="2588F709" w:rsidR="002326E1" w:rsidRPr="00B750FE" w:rsidRDefault="002326E1" w:rsidP="002326E1">
      <w:pPr>
        <w:rPr>
          <w:lang w:val="en-US"/>
        </w:rPr>
      </w:pPr>
      <w:r w:rsidRPr="00B750FE">
        <w:rPr>
          <w:lang w:val="en-US"/>
        </w:rPr>
        <w:t>802.11be shall include 1</w:t>
      </w:r>
      <w:r w:rsidR="004E7BE7" w:rsidRPr="00B750FE">
        <w:rPr>
          <w:szCs w:val="22"/>
        </w:rPr>
        <w:t>×</w:t>
      </w:r>
      <w:r w:rsidRPr="00B750FE">
        <w:rPr>
          <w:lang w:val="en-US"/>
        </w:rPr>
        <w:t xml:space="preserve"> EHT-LTF and 2</w:t>
      </w:r>
      <w:r w:rsidR="004E7BE7" w:rsidRPr="00B750FE">
        <w:rPr>
          <w:szCs w:val="22"/>
        </w:rPr>
        <w:t>×</w:t>
      </w:r>
      <w:r w:rsidRPr="00B750FE">
        <w:rPr>
          <w:lang w:val="en-US"/>
        </w:rPr>
        <w:t xml:space="preserve"> EHT-LTF.</w:t>
      </w:r>
    </w:p>
    <w:p w14:paraId="1AC5C723" w14:textId="77777777" w:rsidR="002326E1" w:rsidRPr="00B750FE" w:rsidRDefault="002326E1" w:rsidP="002326E1">
      <w:pPr>
        <w:rPr>
          <w:lang w:val="en-US"/>
        </w:rPr>
      </w:pPr>
      <w:r w:rsidRPr="00B750FE">
        <w:rPr>
          <w:lang w:val="en-US"/>
        </w:rPr>
        <w:t xml:space="preserve">[Motion 74, </w:t>
      </w:r>
      <w:sdt>
        <w:sdtPr>
          <w:rPr>
            <w:lang w:val="en-US"/>
          </w:rPr>
          <w:id w:val="208920200"/>
          <w:citation/>
        </w:sdtPr>
        <w:sdtEndPr/>
        <w:sdtContent>
          <w:r w:rsidRPr="00B750FE">
            <w:rPr>
              <w:lang w:val="en-US"/>
            </w:rPr>
            <w:fldChar w:fldCharType="begin"/>
          </w:r>
          <w:r w:rsidRPr="00B750FE">
            <w:rPr>
              <w:lang w:val="en-US"/>
            </w:rPr>
            <w:instrText xml:space="preserve"> CITATION 19_1755r2 \l 1033 </w:instrText>
          </w:r>
          <w:r w:rsidRPr="00B750FE">
            <w:rPr>
              <w:lang w:val="en-US"/>
            </w:rPr>
            <w:fldChar w:fldCharType="separate"/>
          </w:r>
          <w:r w:rsidR="005211C8" w:rsidRPr="005211C8">
            <w:rPr>
              <w:noProof/>
              <w:lang w:val="en-US"/>
            </w:rPr>
            <w:t>[35]</w:t>
          </w:r>
          <w:r w:rsidRPr="00B750FE">
            <w:rPr>
              <w:lang w:val="en-US"/>
            </w:rPr>
            <w:fldChar w:fldCharType="end"/>
          </w:r>
        </w:sdtContent>
      </w:sdt>
      <w:r w:rsidRPr="00B750FE">
        <w:rPr>
          <w:lang w:val="en-US"/>
        </w:rPr>
        <w:t xml:space="preserve"> and </w:t>
      </w:r>
      <w:sdt>
        <w:sdtPr>
          <w:rPr>
            <w:lang w:val="en-US"/>
          </w:rPr>
          <w:id w:val="-317572414"/>
          <w:citation/>
        </w:sdtPr>
        <w:sdtEndPr/>
        <w:sdtContent>
          <w:r w:rsidRPr="00B750FE">
            <w:rPr>
              <w:lang w:val="en-US"/>
            </w:rPr>
            <w:fldChar w:fldCharType="begin"/>
          </w:r>
          <w:r w:rsidRPr="00B750FE">
            <w:rPr>
              <w:lang w:val="en-US"/>
            </w:rPr>
            <w:instrText xml:space="preserve"> CITATION 19_1980r2 \l 1033 </w:instrText>
          </w:r>
          <w:r w:rsidRPr="00B750FE">
            <w:rPr>
              <w:lang w:val="en-US"/>
            </w:rPr>
            <w:fldChar w:fldCharType="separate"/>
          </w:r>
          <w:r w:rsidR="005211C8" w:rsidRPr="005211C8">
            <w:rPr>
              <w:noProof/>
              <w:lang w:val="en-US"/>
            </w:rPr>
            <w:t>[119]</w:t>
          </w:r>
          <w:r w:rsidRPr="00B750FE">
            <w:rPr>
              <w:lang w:val="en-US"/>
            </w:rPr>
            <w:fldChar w:fldCharType="end"/>
          </w:r>
        </w:sdtContent>
      </w:sdt>
      <w:r w:rsidRPr="00B750FE">
        <w:rPr>
          <w:lang w:val="en-US"/>
        </w:rPr>
        <w:t>]</w:t>
      </w:r>
    </w:p>
    <w:p w14:paraId="307547C2" w14:textId="77777777" w:rsidR="002326E1" w:rsidRPr="00B750FE" w:rsidRDefault="002326E1" w:rsidP="002326E1">
      <w:pPr>
        <w:jc w:val="both"/>
        <w:rPr>
          <w:lang w:val="en-US"/>
        </w:rPr>
      </w:pPr>
    </w:p>
    <w:p w14:paraId="1E4EA03D" w14:textId="66510961" w:rsidR="002326E1" w:rsidRPr="00B750FE" w:rsidRDefault="002326E1" w:rsidP="002326E1">
      <w:pPr>
        <w:jc w:val="both"/>
        <w:rPr>
          <w:lang w:val="en-US"/>
        </w:rPr>
      </w:pPr>
      <w:r w:rsidRPr="00B750FE">
        <w:rPr>
          <w:lang w:val="en-US"/>
        </w:rPr>
        <w:t>802.11be shall include 4</w:t>
      </w:r>
      <w:r w:rsidR="004E7BE7" w:rsidRPr="00B750FE">
        <w:rPr>
          <w:szCs w:val="22"/>
        </w:rPr>
        <w:t>×</w:t>
      </w:r>
      <w:r w:rsidRPr="00B750FE">
        <w:rPr>
          <w:lang w:val="en-US"/>
        </w:rPr>
        <w:t xml:space="preserve"> EHT-LTF.</w:t>
      </w:r>
    </w:p>
    <w:p w14:paraId="496617EE" w14:textId="77777777" w:rsidR="002326E1" w:rsidRPr="00B750FE" w:rsidRDefault="002326E1" w:rsidP="002326E1">
      <w:pPr>
        <w:jc w:val="both"/>
        <w:rPr>
          <w:lang w:val="en-US"/>
        </w:rPr>
      </w:pPr>
      <w:r w:rsidRPr="00B750FE">
        <w:rPr>
          <w:lang w:val="en-US"/>
        </w:rPr>
        <w:t xml:space="preserve">[Motion 75, </w:t>
      </w:r>
      <w:sdt>
        <w:sdtPr>
          <w:rPr>
            <w:lang w:val="en-US"/>
          </w:rPr>
          <w:id w:val="594520236"/>
          <w:citation/>
        </w:sdtPr>
        <w:sdtEndPr/>
        <w:sdtContent>
          <w:r w:rsidRPr="00B750FE">
            <w:rPr>
              <w:lang w:val="en-US"/>
            </w:rPr>
            <w:fldChar w:fldCharType="begin"/>
          </w:r>
          <w:r w:rsidRPr="00B750FE">
            <w:rPr>
              <w:lang w:val="en-US"/>
            </w:rPr>
            <w:instrText xml:space="preserve"> CITATION 19_1755r2 \l 1033 </w:instrText>
          </w:r>
          <w:r w:rsidRPr="00B750FE">
            <w:rPr>
              <w:lang w:val="en-US"/>
            </w:rPr>
            <w:fldChar w:fldCharType="separate"/>
          </w:r>
          <w:r w:rsidR="005211C8" w:rsidRPr="005211C8">
            <w:rPr>
              <w:noProof/>
              <w:lang w:val="en-US"/>
            </w:rPr>
            <w:t>[35]</w:t>
          </w:r>
          <w:r w:rsidRPr="00B750FE">
            <w:rPr>
              <w:lang w:val="en-US"/>
            </w:rPr>
            <w:fldChar w:fldCharType="end"/>
          </w:r>
        </w:sdtContent>
      </w:sdt>
      <w:r w:rsidRPr="00B750FE">
        <w:rPr>
          <w:lang w:val="en-US"/>
        </w:rPr>
        <w:t xml:space="preserve"> and </w:t>
      </w:r>
      <w:sdt>
        <w:sdtPr>
          <w:rPr>
            <w:lang w:val="en-US"/>
          </w:rPr>
          <w:id w:val="-225386574"/>
          <w:citation/>
        </w:sdtPr>
        <w:sdtEndPr/>
        <w:sdtContent>
          <w:r w:rsidRPr="00B750FE">
            <w:rPr>
              <w:lang w:val="en-US"/>
            </w:rPr>
            <w:fldChar w:fldCharType="begin"/>
          </w:r>
          <w:r w:rsidRPr="00B750FE">
            <w:rPr>
              <w:lang w:val="en-US"/>
            </w:rPr>
            <w:instrText xml:space="preserve"> CITATION 20_0117r1 \l 1033 </w:instrText>
          </w:r>
          <w:r w:rsidRPr="00B750FE">
            <w:rPr>
              <w:lang w:val="en-US"/>
            </w:rPr>
            <w:fldChar w:fldCharType="separate"/>
          </w:r>
          <w:r w:rsidR="005211C8" w:rsidRPr="005211C8">
            <w:rPr>
              <w:noProof/>
              <w:lang w:val="en-US"/>
            </w:rPr>
            <w:t>[120]</w:t>
          </w:r>
          <w:r w:rsidRPr="00B750FE">
            <w:rPr>
              <w:lang w:val="en-US"/>
            </w:rPr>
            <w:fldChar w:fldCharType="end"/>
          </w:r>
        </w:sdtContent>
      </w:sdt>
      <w:r w:rsidRPr="00B750FE">
        <w:rPr>
          <w:lang w:val="en-US"/>
        </w:rPr>
        <w:t>]</w:t>
      </w:r>
    </w:p>
    <w:p w14:paraId="08662BC1" w14:textId="77777777" w:rsidR="002326E1" w:rsidRPr="00B750FE" w:rsidRDefault="002326E1" w:rsidP="002326E1"/>
    <w:p w14:paraId="420C669A" w14:textId="77777777" w:rsidR="002326E1" w:rsidRPr="00B750FE" w:rsidRDefault="002326E1" w:rsidP="002326E1">
      <w:pPr>
        <w:jc w:val="both"/>
        <w:rPr>
          <w:lang w:val="en-US"/>
        </w:rPr>
      </w:pPr>
      <w:r w:rsidRPr="00B750FE">
        <w:rPr>
          <w:lang w:val="en-US"/>
        </w:rPr>
        <w:t>802.11be supports EHT-LTF for 16 spatial streams.</w:t>
      </w:r>
    </w:p>
    <w:p w14:paraId="70C8F723" w14:textId="77777777" w:rsidR="002326E1" w:rsidRPr="00B750FE" w:rsidRDefault="002326E1" w:rsidP="002326E1">
      <w:pPr>
        <w:jc w:val="both"/>
        <w:rPr>
          <w:lang w:val="en-US"/>
        </w:rPr>
      </w:pPr>
      <w:r w:rsidRPr="00B750FE">
        <w:rPr>
          <w:lang w:val="en-US"/>
        </w:rPr>
        <w:t xml:space="preserve">[Motion 83, </w:t>
      </w:r>
      <w:sdt>
        <w:sdtPr>
          <w:rPr>
            <w:lang w:val="en-US"/>
          </w:rPr>
          <w:id w:val="-1248031566"/>
          <w:citation/>
        </w:sdtPr>
        <w:sdtEndPr/>
        <w:sdtContent>
          <w:r w:rsidRPr="00B750FE">
            <w:rPr>
              <w:lang w:val="en-US"/>
            </w:rPr>
            <w:fldChar w:fldCharType="begin"/>
          </w:r>
          <w:r w:rsidRPr="00B750FE">
            <w:rPr>
              <w:lang w:val="en-US"/>
            </w:rPr>
            <w:instrText xml:space="preserve"> CITATION 19_1755r2 \l 1033 </w:instrText>
          </w:r>
          <w:r w:rsidRPr="00B750FE">
            <w:rPr>
              <w:lang w:val="en-US"/>
            </w:rPr>
            <w:fldChar w:fldCharType="separate"/>
          </w:r>
          <w:r w:rsidR="005211C8" w:rsidRPr="005211C8">
            <w:rPr>
              <w:noProof/>
              <w:lang w:val="en-US"/>
            </w:rPr>
            <w:t>[35]</w:t>
          </w:r>
          <w:r w:rsidRPr="00B750FE">
            <w:rPr>
              <w:lang w:val="en-US"/>
            </w:rPr>
            <w:fldChar w:fldCharType="end"/>
          </w:r>
        </w:sdtContent>
      </w:sdt>
      <w:r w:rsidRPr="00B750FE">
        <w:rPr>
          <w:lang w:val="en-US"/>
        </w:rPr>
        <w:t xml:space="preserve"> and </w:t>
      </w:r>
      <w:sdt>
        <w:sdtPr>
          <w:rPr>
            <w:lang w:val="en-US"/>
          </w:rPr>
          <w:id w:val="-1145274936"/>
          <w:citation/>
        </w:sdtPr>
        <w:sdtEndPr/>
        <w:sdtContent>
          <w:r w:rsidRPr="00B750FE">
            <w:rPr>
              <w:lang w:val="en-US"/>
            </w:rPr>
            <w:fldChar w:fldCharType="begin"/>
          </w:r>
          <w:r w:rsidRPr="00B750FE">
            <w:rPr>
              <w:lang w:val="en-US"/>
            </w:rPr>
            <w:instrText xml:space="preserve">CITATION 19_1925r2 \l 1033 </w:instrText>
          </w:r>
          <w:r w:rsidRPr="00B750FE">
            <w:rPr>
              <w:lang w:val="en-US"/>
            </w:rPr>
            <w:fldChar w:fldCharType="separate"/>
          </w:r>
          <w:r w:rsidR="005211C8" w:rsidRPr="005211C8">
            <w:rPr>
              <w:noProof/>
              <w:lang w:val="en-US"/>
            </w:rPr>
            <w:t>[121]</w:t>
          </w:r>
          <w:r w:rsidRPr="00B750FE">
            <w:rPr>
              <w:lang w:val="en-US"/>
            </w:rPr>
            <w:fldChar w:fldCharType="end"/>
          </w:r>
        </w:sdtContent>
      </w:sdt>
      <w:r w:rsidRPr="00B750FE">
        <w:rPr>
          <w:lang w:val="en-US"/>
        </w:rPr>
        <w:t>]</w:t>
      </w:r>
    </w:p>
    <w:p w14:paraId="68BDE7B5" w14:textId="77777777" w:rsidR="002326E1" w:rsidRPr="00B750FE" w:rsidRDefault="002326E1" w:rsidP="002326E1">
      <w:pPr>
        <w:jc w:val="both"/>
        <w:rPr>
          <w:lang w:val="en-US"/>
        </w:rPr>
      </w:pPr>
    </w:p>
    <w:p w14:paraId="586EFD78" w14:textId="7C6971A2" w:rsidR="002326E1" w:rsidRPr="00B750FE" w:rsidRDefault="002326E1" w:rsidP="002326E1">
      <w:pPr>
        <w:jc w:val="both"/>
        <w:rPr>
          <w:szCs w:val="22"/>
        </w:rPr>
      </w:pPr>
      <w:r w:rsidRPr="00B750FE">
        <w:rPr>
          <w:szCs w:val="22"/>
        </w:rPr>
        <w:t>802.11be supports reusing 1/2/4</w:t>
      </w:r>
      <w:r w:rsidR="004E7BE7" w:rsidRPr="00B750FE">
        <w:rPr>
          <w:szCs w:val="22"/>
        </w:rPr>
        <w:t>×</w:t>
      </w:r>
      <w:r w:rsidRPr="00B750FE">
        <w:rPr>
          <w:szCs w:val="22"/>
        </w:rPr>
        <w:t xml:space="preserve"> HE-LTF sequences for 1/2/4</w:t>
      </w:r>
      <w:r w:rsidR="004E7BE7" w:rsidRPr="00B750FE">
        <w:rPr>
          <w:szCs w:val="22"/>
        </w:rPr>
        <w:t>×</w:t>
      </w:r>
      <w:r w:rsidRPr="00B750FE">
        <w:rPr>
          <w:szCs w:val="22"/>
        </w:rPr>
        <w:t xml:space="preserve"> EHT-LTF sequences in 20/40/80 MHz PPDU transmission. </w:t>
      </w:r>
    </w:p>
    <w:p w14:paraId="34FEC1F5" w14:textId="77777777" w:rsidR="002326E1" w:rsidRPr="00B750FE" w:rsidRDefault="002326E1" w:rsidP="002326E1">
      <w:pPr>
        <w:jc w:val="both"/>
        <w:rPr>
          <w:szCs w:val="22"/>
        </w:rPr>
      </w:pPr>
      <w:r w:rsidRPr="00B750FE">
        <w:t xml:space="preserve">[Motion 112, #SP11, </w:t>
      </w:r>
      <w:sdt>
        <w:sdtPr>
          <w:id w:val="-1280338676"/>
          <w:citation/>
        </w:sdtPr>
        <w:sdtEndPr/>
        <w:sdtContent>
          <w:r w:rsidRPr="00B750FE">
            <w:fldChar w:fldCharType="begin"/>
          </w:r>
          <w:r w:rsidRPr="00B750FE">
            <w:rPr>
              <w:lang w:val="en-US"/>
            </w:rPr>
            <w:instrText xml:space="preserve"> CITATION 19_1755r4 \l 1033 </w:instrText>
          </w:r>
          <w:r w:rsidRPr="00B750FE">
            <w:fldChar w:fldCharType="separate"/>
          </w:r>
          <w:r w:rsidR="005211C8" w:rsidRPr="005211C8">
            <w:rPr>
              <w:noProof/>
              <w:lang w:val="en-US"/>
            </w:rPr>
            <w:t>[19]</w:t>
          </w:r>
          <w:r w:rsidRPr="00B750FE">
            <w:fldChar w:fldCharType="end"/>
          </w:r>
        </w:sdtContent>
      </w:sdt>
      <w:r w:rsidRPr="00B750FE">
        <w:t xml:space="preserve"> and </w:t>
      </w:r>
      <w:sdt>
        <w:sdtPr>
          <w:id w:val="-924175730"/>
          <w:citation/>
        </w:sdtPr>
        <w:sdtEndPr/>
        <w:sdtContent>
          <w:r w:rsidRPr="00B750FE">
            <w:fldChar w:fldCharType="begin"/>
          </w:r>
          <w:r w:rsidRPr="00B750FE">
            <w:rPr>
              <w:lang w:val="en-US"/>
            </w:rPr>
            <w:instrText xml:space="preserve"> CITATION 20_0608r0 \l 1033 </w:instrText>
          </w:r>
          <w:r w:rsidRPr="00B750FE">
            <w:fldChar w:fldCharType="separate"/>
          </w:r>
          <w:r w:rsidR="005211C8" w:rsidRPr="005211C8">
            <w:rPr>
              <w:noProof/>
              <w:lang w:val="en-US"/>
            </w:rPr>
            <w:t>[122]</w:t>
          </w:r>
          <w:r w:rsidRPr="00B750FE">
            <w:fldChar w:fldCharType="end"/>
          </w:r>
        </w:sdtContent>
      </w:sdt>
      <w:r w:rsidRPr="00B750FE">
        <w:t>]</w:t>
      </w:r>
    </w:p>
    <w:p w14:paraId="2C6393EB" w14:textId="77777777" w:rsidR="002326E1" w:rsidRPr="00B750FE" w:rsidRDefault="002326E1" w:rsidP="002326E1">
      <w:pPr>
        <w:jc w:val="both"/>
        <w:rPr>
          <w:lang w:val="en-US"/>
        </w:rPr>
      </w:pPr>
    </w:p>
    <w:p w14:paraId="032E75E4" w14:textId="2012EB1B" w:rsidR="002326E1" w:rsidRPr="00B750FE" w:rsidRDefault="002326E1" w:rsidP="002326E1">
      <w:pPr>
        <w:jc w:val="both"/>
        <w:rPr>
          <w:szCs w:val="22"/>
        </w:rPr>
      </w:pPr>
      <w:r w:rsidRPr="00B750FE">
        <w:rPr>
          <w:szCs w:val="22"/>
        </w:rPr>
        <w:t>802.11be supports reusing 1/2/4</w:t>
      </w:r>
      <w:r w:rsidR="004E7BE7" w:rsidRPr="00B750FE">
        <w:rPr>
          <w:szCs w:val="22"/>
        </w:rPr>
        <w:t>×</w:t>
      </w:r>
      <w:r w:rsidRPr="00B750FE">
        <w:rPr>
          <w:szCs w:val="22"/>
        </w:rPr>
        <w:t xml:space="preserve"> HE-LTF sequences for 1/2/4</w:t>
      </w:r>
      <w:r w:rsidR="004E7BE7" w:rsidRPr="00B750FE">
        <w:rPr>
          <w:szCs w:val="22"/>
        </w:rPr>
        <w:t>×</w:t>
      </w:r>
      <w:r w:rsidRPr="00B750FE">
        <w:rPr>
          <w:szCs w:val="22"/>
        </w:rPr>
        <w:t xml:space="preserve"> EHT-LTF sequences in 80+80/160 MHz. </w:t>
      </w:r>
    </w:p>
    <w:p w14:paraId="286D654D" w14:textId="77777777" w:rsidR="002326E1" w:rsidRPr="00B750FE" w:rsidRDefault="002326E1" w:rsidP="002326E1">
      <w:pPr>
        <w:jc w:val="both"/>
        <w:rPr>
          <w:szCs w:val="22"/>
        </w:rPr>
      </w:pPr>
      <w:r w:rsidRPr="00B750FE">
        <w:t xml:space="preserve">[Motion 112, #SP41, </w:t>
      </w:r>
      <w:sdt>
        <w:sdtPr>
          <w:id w:val="837577429"/>
          <w:citation/>
        </w:sdtPr>
        <w:sdtEndPr/>
        <w:sdtContent>
          <w:r w:rsidRPr="00B750FE">
            <w:fldChar w:fldCharType="begin"/>
          </w:r>
          <w:r w:rsidRPr="00B750FE">
            <w:rPr>
              <w:lang w:val="en-US"/>
            </w:rPr>
            <w:instrText xml:space="preserve"> CITATION 19_1755r4 \l 1033 </w:instrText>
          </w:r>
          <w:r w:rsidRPr="00B750FE">
            <w:fldChar w:fldCharType="separate"/>
          </w:r>
          <w:r w:rsidR="005211C8" w:rsidRPr="005211C8">
            <w:rPr>
              <w:noProof/>
              <w:lang w:val="en-US"/>
            </w:rPr>
            <w:t>[19]</w:t>
          </w:r>
          <w:r w:rsidRPr="00B750FE">
            <w:fldChar w:fldCharType="end"/>
          </w:r>
        </w:sdtContent>
      </w:sdt>
      <w:r w:rsidRPr="00B750FE">
        <w:t xml:space="preserve"> and </w:t>
      </w:r>
      <w:sdt>
        <w:sdtPr>
          <w:id w:val="-1237088499"/>
          <w:citation/>
        </w:sdtPr>
        <w:sdtEndPr/>
        <w:sdtContent>
          <w:r w:rsidRPr="00B750FE">
            <w:fldChar w:fldCharType="begin"/>
          </w:r>
          <w:r w:rsidRPr="00B750FE">
            <w:rPr>
              <w:lang w:val="en-US"/>
            </w:rPr>
            <w:instrText xml:space="preserve"> CITATION 20_0608r0 \l 1033 </w:instrText>
          </w:r>
          <w:r w:rsidRPr="00B750FE">
            <w:fldChar w:fldCharType="separate"/>
          </w:r>
          <w:r w:rsidR="005211C8" w:rsidRPr="005211C8">
            <w:rPr>
              <w:noProof/>
              <w:lang w:val="en-US"/>
            </w:rPr>
            <w:t>[122]</w:t>
          </w:r>
          <w:r w:rsidRPr="00B750FE">
            <w:fldChar w:fldCharType="end"/>
          </w:r>
        </w:sdtContent>
      </w:sdt>
      <w:r w:rsidRPr="00B750FE">
        <w:t>]</w:t>
      </w:r>
    </w:p>
    <w:p w14:paraId="07D3FAAB" w14:textId="77777777" w:rsidR="002326E1" w:rsidRPr="00B750FE" w:rsidRDefault="002326E1" w:rsidP="002326E1">
      <w:pPr>
        <w:jc w:val="both"/>
        <w:rPr>
          <w:szCs w:val="22"/>
          <w:lang w:val="en-US"/>
        </w:rPr>
      </w:pPr>
    </w:p>
    <w:p w14:paraId="6A44255F" w14:textId="5E8724F8" w:rsidR="002326E1" w:rsidRPr="00B750FE" w:rsidRDefault="002326E1" w:rsidP="002326E1">
      <w:pPr>
        <w:jc w:val="both"/>
        <w:rPr>
          <w:szCs w:val="22"/>
          <w:lang w:val="en-US"/>
        </w:rPr>
      </w:pPr>
      <w:r w:rsidRPr="00B750FE">
        <w:rPr>
          <w:szCs w:val="22"/>
          <w:lang w:val="en-US"/>
        </w:rPr>
        <w:t>P-matrix based modulation of EHT-LTFs is adopted for all spatial multiplexing modes (both UL and DL) defined in EHT.</w:t>
      </w:r>
    </w:p>
    <w:p w14:paraId="535A90A4" w14:textId="77777777" w:rsidR="002326E1" w:rsidRPr="00B750FE" w:rsidRDefault="002326E1" w:rsidP="002326E1">
      <w:pPr>
        <w:pStyle w:val="ListParagraph"/>
        <w:numPr>
          <w:ilvl w:val="0"/>
          <w:numId w:val="29"/>
        </w:numPr>
        <w:jc w:val="both"/>
        <w:rPr>
          <w:szCs w:val="22"/>
          <w:lang w:val="en-US"/>
        </w:rPr>
      </w:pPr>
      <w:r w:rsidRPr="00B750FE">
        <w:rPr>
          <w:szCs w:val="22"/>
          <w:lang w:val="en-US"/>
        </w:rPr>
        <w:t>All spatial streams are active during EHT-LTFs on every non-zero LTF tone.</w:t>
      </w:r>
    </w:p>
    <w:p w14:paraId="546BC954" w14:textId="77777777" w:rsidR="002326E1" w:rsidRPr="00B750FE" w:rsidRDefault="002326E1" w:rsidP="002326E1">
      <w:pPr>
        <w:pStyle w:val="ListParagraph"/>
        <w:numPr>
          <w:ilvl w:val="0"/>
          <w:numId w:val="29"/>
        </w:numPr>
        <w:jc w:val="both"/>
        <w:rPr>
          <w:szCs w:val="22"/>
          <w:lang w:val="en-US"/>
        </w:rPr>
      </w:pPr>
      <w:r w:rsidRPr="00B750FE">
        <w:rPr>
          <w:szCs w:val="22"/>
          <w:lang w:val="en-US"/>
        </w:rPr>
        <w:t>Applicable to multi-AP transmission modes as well.</w:t>
      </w:r>
    </w:p>
    <w:p w14:paraId="46178EFB" w14:textId="77777777" w:rsidR="002326E1" w:rsidRDefault="002326E1" w:rsidP="002326E1">
      <w:pPr>
        <w:jc w:val="both"/>
      </w:pPr>
      <w:r w:rsidRPr="00B750FE">
        <w:t xml:space="preserve">[Motion 111, #SP0611-20, </w:t>
      </w:r>
      <w:sdt>
        <w:sdtPr>
          <w:id w:val="592827502"/>
          <w:citation/>
        </w:sdtPr>
        <w:sdtEndPr/>
        <w:sdtContent>
          <w:r w:rsidRPr="00B750FE">
            <w:fldChar w:fldCharType="begin"/>
          </w:r>
          <w:r w:rsidRPr="00B750FE">
            <w:rPr>
              <w:lang w:val="en-US"/>
            </w:rPr>
            <w:instrText xml:space="preserve"> CITATION 19_1755r4 \l 1033 </w:instrText>
          </w:r>
          <w:r w:rsidRPr="00B750FE">
            <w:fldChar w:fldCharType="separate"/>
          </w:r>
          <w:r w:rsidR="005211C8" w:rsidRPr="005211C8">
            <w:rPr>
              <w:noProof/>
              <w:lang w:val="en-US"/>
            </w:rPr>
            <w:t>[19]</w:t>
          </w:r>
          <w:r w:rsidRPr="00B750FE">
            <w:fldChar w:fldCharType="end"/>
          </w:r>
        </w:sdtContent>
      </w:sdt>
      <w:r w:rsidRPr="00B750FE">
        <w:t xml:space="preserve"> and </w:t>
      </w:r>
      <w:sdt>
        <w:sdtPr>
          <w:id w:val="-1415692212"/>
          <w:citation/>
        </w:sdtPr>
        <w:sdtEndPr/>
        <w:sdtContent>
          <w:r w:rsidRPr="00B750FE">
            <w:fldChar w:fldCharType="begin"/>
          </w:r>
          <w:r w:rsidRPr="00B750FE">
            <w:rPr>
              <w:lang w:val="en-US"/>
            </w:rPr>
            <w:instrText xml:space="preserve"> CITATION 20_0382r0 \l 1033 </w:instrText>
          </w:r>
          <w:r w:rsidRPr="00B750FE">
            <w:fldChar w:fldCharType="separate"/>
          </w:r>
          <w:r w:rsidR="005211C8" w:rsidRPr="005211C8">
            <w:rPr>
              <w:noProof/>
              <w:lang w:val="en-US"/>
            </w:rPr>
            <w:t>[123]</w:t>
          </w:r>
          <w:r w:rsidRPr="00B750FE">
            <w:fldChar w:fldCharType="end"/>
          </w:r>
        </w:sdtContent>
      </w:sdt>
      <w:r w:rsidRPr="00B750FE">
        <w:t>]</w:t>
      </w:r>
    </w:p>
    <w:p w14:paraId="635E5ABB" w14:textId="77777777" w:rsidR="00DA5ACC" w:rsidRDefault="00DA5ACC">
      <w:pPr>
        <w:rPr>
          <w:highlight w:val="lightGray"/>
        </w:rPr>
      </w:pPr>
      <w:r>
        <w:rPr>
          <w:highlight w:val="lightGray"/>
        </w:rPr>
        <w:br w:type="page"/>
      </w:r>
    </w:p>
    <w:p w14:paraId="05727331" w14:textId="49191C45" w:rsidR="002326E1" w:rsidRPr="00B750FE" w:rsidRDefault="002326E1" w:rsidP="004C25A2">
      <w:pPr>
        <w:ind w:left="360" w:hanging="360"/>
        <w:jc w:val="both"/>
      </w:pPr>
      <w:r w:rsidRPr="00B750FE">
        <w:lastRenderedPageBreak/>
        <w:t>In a 320</w:t>
      </w:r>
      <w:r w:rsidR="00D22AF4" w:rsidRPr="00B750FE">
        <w:t xml:space="preserve"> </w:t>
      </w:r>
      <w:r w:rsidRPr="00B750FE">
        <w:t>MHz transmission using 1</w:t>
      </w:r>
      <w:r w:rsidR="00D22AF4" w:rsidRPr="00B750FE">
        <w:t>×</w:t>
      </w:r>
      <w:r w:rsidRPr="00B750FE">
        <w:t xml:space="preserve"> EHT-LTF, the 1</w:t>
      </w:r>
      <w:r w:rsidR="00D22AF4" w:rsidRPr="00B750FE">
        <w:t>×</w:t>
      </w:r>
      <w:r w:rsidRPr="00B750FE">
        <w:t xml:space="preserve"> EHT-LTF sequence is given as below.</w:t>
      </w:r>
    </w:p>
    <w:p w14:paraId="12B9D055" w14:textId="77777777" w:rsidR="002326E1" w:rsidRPr="00B750FE" w:rsidRDefault="002326E1" w:rsidP="004C25A2">
      <w:pPr>
        <w:ind w:left="360"/>
        <w:jc w:val="both"/>
      </w:pPr>
      <w:r w:rsidRPr="00B750FE">
        <w:rPr>
          <w:i/>
        </w:rPr>
        <w:t>EHTLTF</w:t>
      </w:r>
      <w:r w:rsidRPr="00B750FE">
        <w:rPr>
          <w:vertAlign w:val="subscript"/>
        </w:rPr>
        <w:t>-2036,2036</w:t>
      </w:r>
      <w:r w:rsidRPr="00B750FE">
        <w:t>= {</w:t>
      </w:r>
      <w:r w:rsidRPr="00B750FE">
        <w:rPr>
          <w:i/>
        </w:rPr>
        <w:t>LTF</w:t>
      </w:r>
      <w:r w:rsidRPr="00B750FE">
        <w:rPr>
          <w:vertAlign w:val="subscript"/>
        </w:rPr>
        <w:t>80MHz_1st_1x</w:t>
      </w:r>
      <w:r w:rsidRPr="00B750FE">
        <w:t xml:space="preserve">, 0, 0, 0, 0, 0, 0, 0, 0, 0, 0, 0, 0, 0, 0, 0, 0, 0, 0, 0, 0, 0, 0, 0, </w:t>
      </w:r>
      <w:r w:rsidRPr="00B750FE">
        <w:rPr>
          <w:i/>
        </w:rPr>
        <w:t>LTF</w:t>
      </w:r>
      <w:r w:rsidRPr="00B750FE">
        <w:rPr>
          <w:vertAlign w:val="subscript"/>
        </w:rPr>
        <w:t>80MHz_2nd_1x</w:t>
      </w:r>
      <w:r w:rsidRPr="00B750FE">
        <w:t xml:space="preserve">, 0, 0, 0, 0, 0, 0, 0, 0, 0, 0, 0, 0, 0, 0, 0, 0, 0, 0, 0, 0, 0, 0, 0, </w:t>
      </w:r>
      <w:r w:rsidRPr="00B750FE">
        <w:rPr>
          <w:i/>
        </w:rPr>
        <w:t>LTF</w:t>
      </w:r>
      <w:r w:rsidRPr="00B750FE">
        <w:rPr>
          <w:vertAlign w:val="subscript"/>
        </w:rPr>
        <w:t>80MHz_3rd_1x</w:t>
      </w:r>
      <w:r w:rsidRPr="00B750FE">
        <w:t xml:space="preserve">, 0, 0, 0, 0, 0, 0, 0, 0, 0, 0, 0, 0, 0, 0, 0, 0, 0, 0, 0, 0, 0, 0, 0, </w:t>
      </w:r>
      <w:r w:rsidRPr="00B750FE">
        <w:rPr>
          <w:i/>
        </w:rPr>
        <w:t>LTF</w:t>
      </w:r>
      <w:r w:rsidRPr="00B750FE">
        <w:rPr>
          <w:vertAlign w:val="subscript"/>
        </w:rPr>
        <w:t>80MHz_4th_1x</w:t>
      </w:r>
      <w:r w:rsidRPr="00B750FE">
        <w:t>}</w:t>
      </w:r>
    </w:p>
    <w:p w14:paraId="7D7A02D3" w14:textId="77777777" w:rsidR="002326E1" w:rsidRPr="00B750FE" w:rsidRDefault="002326E1" w:rsidP="004C25A2">
      <w:pPr>
        <w:ind w:left="360"/>
        <w:jc w:val="both"/>
      </w:pPr>
      <w:r w:rsidRPr="00B750FE">
        <w:rPr>
          <w:i/>
        </w:rPr>
        <w:t>LTF</w:t>
      </w:r>
      <w:r w:rsidRPr="00B750FE">
        <w:rPr>
          <w:vertAlign w:val="subscript"/>
        </w:rPr>
        <w:t>80MHz_1st_1x</w:t>
      </w:r>
      <w:r w:rsidRPr="00B750FE">
        <w:t xml:space="preserve"> = { </w:t>
      </w:r>
      <w:r w:rsidRPr="00B750FE">
        <w:rPr>
          <w:i/>
        </w:rPr>
        <w:t>LTF</w:t>
      </w:r>
      <w:r w:rsidRPr="00B750FE">
        <w:rPr>
          <w:vertAlign w:val="subscript"/>
        </w:rPr>
        <w:t>80MHz_left_1x</w:t>
      </w:r>
      <w:r w:rsidRPr="00B750FE">
        <w:t xml:space="preserve">, 0, </w:t>
      </w:r>
      <w:r w:rsidRPr="00B750FE">
        <w:rPr>
          <w:i/>
        </w:rPr>
        <w:t>LTF</w:t>
      </w:r>
      <w:r w:rsidRPr="00B750FE">
        <w:rPr>
          <w:vertAlign w:val="subscript"/>
        </w:rPr>
        <w:t>80MHz_right_1x</w:t>
      </w:r>
      <w:r w:rsidRPr="00B750FE">
        <w:t>}</w:t>
      </w:r>
    </w:p>
    <w:p w14:paraId="4CCB5076" w14:textId="77777777" w:rsidR="002326E1" w:rsidRPr="00B750FE" w:rsidRDefault="002326E1" w:rsidP="004C25A2">
      <w:pPr>
        <w:ind w:left="360"/>
        <w:jc w:val="both"/>
      </w:pPr>
      <w:r w:rsidRPr="00B750FE">
        <w:rPr>
          <w:i/>
        </w:rPr>
        <w:t>LTF</w:t>
      </w:r>
      <w:r w:rsidRPr="00B750FE">
        <w:rPr>
          <w:vertAlign w:val="subscript"/>
        </w:rPr>
        <w:t>80MHz_2nd_1x</w:t>
      </w:r>
      <w:r w:rsidRPr="00B750FE">
        <w:t xml:space="preserve"> = { </w:t>
      </w:r>
      <w:r w:rsidRPr="00B750FE">
        <w:rPr>
          <w:i/>
        </w:rPr>
        <w:t>LTF</w:t>
      </w:r>
      <w:r w:rsidRPr="00B750FE">
        <w:rPr>
          <w:vertAlign w:val="subscript"/>
        </w:rPr>
        <w:t>80MHz_left_1x</w:t>
      </w:r>
      <w:r w:rsidRPr="00B750FE">
        <w:t xml:space="preserve">, 0, </w:t>
      </w:r>
      <w:r w:rsidRPr="00B750FE">
        <w:rPr>
          <w:i/>
        </w:rPr>
        <w:t>LTF</w:t>
      </w:r>
      <w:r w:rsidRPr="00B750FE">
        <w:rPr>
          <w:vertAlign w:val="subscript"/>
        </w:rPr>
        <w:t>80MHz_right_1x</w:t>
      </w:r>
      <w:r w:rsidRPr="00B750FE">
        <w:t>}</w:t>
      </w:r>
    </w:p>
    <w:p w14:paraId="2EDAA9CB" w14:textId="77777777" w:rsidR="002326E1" w:rsidRPr="00B750FE" w:rsidRDefault="002326E1" w:rsidP="004C25A2">
      <w:pPr>
        <w:ind w:left="360"/>
        <w:jc w:val="both"/>
      </w:pPr>
      <w:r w:rsidRPr="00B750FE">
        <w:rPr>
          <w:i/>
        </w:rPr>
        <w:t>LTF</w:t>
      </w:r>
      <w:r w:rsidRPr="00B750FE">
        <w:rPr>
          <w:vertAlign w:val="subscript"/>
        </w:rPr>
        <w:t>80MHz_3rd_1x</w:t>
      </w:r>
      <w:r w:rsidRPr="00B750FE">
        <w:t xml:space="preserve"> = { -</w:t>
      </w:r>
      <w:r w:rsidRPr="00B750FE">
        <w:rPr>
          <w:i/>
        </w:rPr>
        <w:t>LTF</w:t>
      </w:r>
      <w:r w:rsidRPr="00B750FE">
        <w:rPr>
          <w:vertAlign w:val="subscript"/>
        </w:rPr>
        <w:t>80MHz_left_1x</w:t>
      </w:r>
      <w:r w:rsidRPr="00B750FE">
        <w:t>, 0, -</w:t>
      </w:r>
      <w:r w:rsidRPr="00B750FE">
        <w:rPr>
          <w:i/>
        </w:rPr>
        <w:t>LTF</w:t>
      </w:r>
      <w:r w:rsidRPr="00B750FE">
        <w:rPr>
          <w:vertAlign w:val="subscript"/>
        </w:rPr>
        <w:t>80MHz_right_1x</w:t>
      </w:r>
      <w:r w:rsidRPr="00B750FE">
        <w:t>}</w:t>
      </w:r>
    </w:p>
    <w:p w14:paraId="15B08BF1" w14:textId="77777777" w:rsidR="002326E1" w:rsidRPr="00B750FE" w:rsidRDefault="002326E1" w:rsidP="004C25A2">
      <w:pPr>
        <w:ind w:left="360"/>
        <w:jc w:val="both"/>
      </w:pPr>
      <w:r w:rsidRPr="00B750FE">
        <w:rPr>
          <w:i/>
        </w:rPr>
        <w:t>LTF</w:t>
      </w:r>
      <w:r w:rsidRPr="00B750FE">
        <w:rPr>
          <w:vertAlign w:val="subscript"/>
        </w:rPr>
        <w:t>80MHz_4th_1x</w:t>
      </w:r>
      <w:r w:rsidRPr="00B750FE">
        <w:t xml:space="preserve"> = { -</w:t>
      </w:r>
      <w:r w:rsidRPr="00B750FE">
        <w:rPr>
          <w:i/>
        </w:rPr>
        <w:t>LTF</w:t>
      </w:r>
      <w:r w:rsidRPr="00B750FE">
        <w:rPr>
          <w:vertAlign w:val="subscript"/>
        </w:rPr>
        <w:t>80MHz_left_1x</w:t>
      </w:r>
      <w:r w:rsidRPr="00B750FE">
        <w:t>, 0, -</w:t>
      </w:r>
      <w:r w:rsidRPr="00B750FE">
        <w:rPr>
          <w:i/>
        </w:rPr>
        <w:t>LTF</w:t>
      </w:r>
      <w:r w:rsidRPr="00B750FE">
        <w:rPr>
          <w:vertAlign w:val="subscript"/>
        </w:rPr>
        <w:t>80MHz_right_1x</w:t>
      </w:r>
      <w:r w:rsidRPr="00B750FE">
        <w:t>}</w:t>
      </w:r>
    </w:p>
    <w:p w14:paraId="30F5630F" w14:textId="21E76C8B" w:rsidR="002326E1" w:rsidRPr="00B750FE" w:rsidRDefault="002326E1" w:rsidP="004C25A2">
      <w:pPr>
        <w:ind w:left="360"/>
        <w:jc w:val="both"/>
      </w:pPr>
      <w:r w:rsidRPr="00B750FE">
        <w:rPr>
          <w:i/>
        </w:rPr>
        <w:t>LTF</w:t>
      </w:r>
      <w:r w:rsidRPr="00B750FE">
        <w:rPr>
          <w:vertAlign w:val="subscript"/>
        </w:rPr>
        <w:t>80MHz_left_1x</w:t>
      </w:r>
      <w:r w:rsidRPr="00B750FE">
        <w:t xml:space="preserve"> and </w:t>
      </w:r>
      <w:r w:rsidRPr="00B750FE">
        <w:rPr>
          <w:i/>
        </w:rPr>
        <w:t>LTF</w:t>
      </w:r>
      <w:r w:rsidRPr="00B750FE">
        <w:rPr>
          <w:vertAlign w:val="subscript"/>
        </w:rPr>
        <w:t>80MHz_right_1x</w:t>
      </w:r>
      <w:r w:rsidRPr="00B750FE">
        <w:t xml:space="preserve"> are used as it is in </w:t>
      </w:r>
      <w:r w:rsidR="004A6B5A" w:rsidRPr="00B750FE">
        <w:t>802.</w:t>
      </w:r>
      <w:r w:rsidRPr="00B750FE">
        <w:t xml:space="preserve">11ax.  </w:t>
      </w:r>
    </w:p>
    <w:p w14:paraId="42708A6F" w14:textId="77777777" w:rsidR="00506342" w:rsidRDefault="00604420" w:rsidP="00506342">
      <w:pPr>
        <w:jc w:val="both"/>
        <w:rPr>
          <w:szCs w:val="22"/>
        </w:rPr>
      </w:pPr>
      <w:r w:rsidRPr="00B750FE">
        <w:rPr>
          <w:szCs w:val="22"/>
        </w:rPr>
        <w:t xml:space="preserve">[Motion 122, #SP146, </w:t>
      </w:r>
      <w:sdt>
        <w:sdtPr>
          <w:rPr>
            <w:szCs w:val="22"/>
          </w:rPr>
          <w:id w:val="-1106731895"/>
          <w:citation/>
        </w:sdtPr>
        <w:sdtEndPr/>
        <w:sdtContent>
          <w:r w:rsidRPr="00B750FE">
            <w:rPr>
              <w:szCs w:val="22"/>
            </w:rPr>
            <w:fldChar w:fldCharType="begin"/>
          </w:r>
          <w:r w:rsidRPr="00B750FE">
            <w:rPr>
              <w:szCs w:val="22"/>
              <w:lang w:val="en-US"/>
            </w:rPr>
            <w:instrText xml:space="preserve"> CITATION 19_1755r7 \l 1033 </w:instrText>
          </w:r>
          <w:r w:rsidRPr="00B750FE">
            <w:rPr>
              <w:szCs w:val="22"/>
            </w:rPr>
            <w:fldChar w:fldCharType="separate"/>
          </w:r>
          <w:r w:rsidR="005211C8" w:rsidRPr="005211C8">
            <w:rPr>
              <w:noProof/>
              <w:szCs w:val="22"/>
              <w:lang w:val="en-US"/>
            </w:rPr>
            <w:t>[12]</w:t>
          </w:r>
          <w:r w:rsidRPr="00B750FE">
            <w:rPr>
              <w:szCs w:val="22"/>
            </w:rPr>
            <w:fldChar w:fldCharType="end"/>
          </w:r>
        </w:sdtContent>
      </w:sdt>
      <w:r w:rsidRPr="00B750FE">
        <w:rPr>
          <w:szCs w:val="22"/>
        </w:rPr>
        <w:t xml:space="preserve"> and </w:t>
      </w:r>
      <w:sdt>
        <w:sdtPr>
          <w:rPr>
            <w:szCs w:val="22"/>
          </w:rPr>
          <w:id w:val="-643269120"/>
          <w:citation/>
        </w:sdtPr>
        <w:sdtEndPr/>
        <w:sdtContent>
          <w:r w:rsidR="004C25A2" w:rsidRPr="00B750FE">
            <w:rPr>
              <w:szCs w:val="22"/>
            </w:rPr>
            <w:fldChar w:fldCharType="begin"/>
          </w:r>
          <w:r w:rsidR="004C25A2" w:rsidRPr="00B750FE">
            <w:rPr>
              <w:szCs w:val="22"/>
              <w:lang w:val="en-US"/>
            </w:rPr>
            <w:instrText xml:space="preserve"> CITATION 20_0962r3 \l 1033 </w:instrText>
          </w:r>
          <w:r w:rsidR="004C25A2" w:rsidRPr="00B750FE">
            <w:rPr>
              <w:szCs w:val="22"/>
            </w:rPr>
            <w:fldChar w:fldCharType="separate"/>
          </w:r>
          <w:r w:rsidR="005211C8" w:rsidRPr="005211C8">
            <w:rPr>
              <w:noProof/>
              <w:szCs w:val="22"/>
              <w:lang w:val="en-US"/>
            </w:rPr>
            <w:t>[124]</w:t>
          </w:r>
          <w:r w:rsidR="004C25A2" w:rsidRPr="00B750FE">
            <w:rPr>
              <w:szCs w:val="22"/>
            </w:rPr>
            <w:fldChar w:fldCharType="end"/>
          </w:r>
        </w:sdtContent>
      </w:sdt>
      <w:r w:rsidR="004C25A2" w:rsidRPr="00B750FE">
        <w:rPr>
          <w:szCs w:val="22"/>
        </w:rPr>
        <w:t>]</w:t>
      </w:r>
    </w:p>
    <w:p w14:paraId="50A463B5" w14:textId="77777777" w:rsidR="00F17C0A" w:rsidRDefault="00F17C0A" w:rsidP="007D25EE">
      <w:pPr>
        <w:jc w:val="both"/>
      </w:pPr>
    </w:p>
    <w:p w14:paraId="581A181B" w14:textId="3555A38F" w:rsidR="007D25EE" w:rsidRPr="004E4EC5" w:rsidRDefault="00395011" w:rsidP="007D25EE">
      <w:pPr>
        <w:jc w:val="both"/>
      </w:pPr>
      <w:r w:rsidRPr="004E4EC5">
        <w:t>T</w:t>
      </w:r>
      <w:r w:rsidR="00B97315" w:rsidRPr="004E4EC5">
        <w:t>he 2</w:t>
      </w:r>
      <w:r w:rsidRPr="004E4EC5">
        <w:t>×</w:t>
      </w:r>
      <w:r w:rsidR="00B97315" w:rsidRPr="004E4EC5">
        <w:t xml:space="preserve"> 320MHz LTF sequence described in slide 3 in </w:t>
      </w:r>
      <w:r w:rsidRPr="004E4EC5">
        <w:t>20/</w:t>
      </w:r>
      <w:r w:rsidR="00B97315" w:rsidRPr="004E4EC5">
        <w:t>1311r2</w:t>
      </w:r>
      <w:r w:rsidRPr="004E4EC5">
        <w:t xml:space="preserve"> is </w:t>
      </w:r>
      <w:r w:rsidR="00E352B5" w:rsidRPr="004E4EC5">
        <w:t>given</w:t>
      </w:r>
      <w:r w:rsidRPr="004E4EC5">
        <w:t xml:space="preserve"> as follows.</w:t>
      </w:r>
    </w:p>
    <w:p w14:paraId="2198415D" w14:textId="77777777" w:rsidR="007D25EE" w:rsidRPr="004E4EC5" w:rsidRDefault="007D25EE" w:rsidP="007D25EE">
      <w:pPr>
        <w:tabs>
          <w:tab w:val="left" w:pos="360"/>
        </w:tabs>
        <w:jc w:val="both"/>
      </w:pPr>
      <w:r w:rsidRPr="004E4EC5">
        <w:tab/>
        <w:t xml:space="preserve">LTF80_2x = [ +1  0 +1  0 +1  0 -1  0 -1  0 +1  0 -1  0 +1  0 +1  0 +1  0 +1  0 -1  0 +1  0 -1  0 +1  0 +1  </w:t>
      </w:r>
      <w:r w:rsidRPr="004E4EC5">
        <w:tab/>
        <w:t xml:space="preserve">0 -1  0 -1  0 +1  0 -1  0 -1  0 -1  0 -1  0 -1  0 +1  0 -1  0 +1  0 -1  0 +1  0 +1  0 -1  0 -1  0 +1  0 -1  0 +1 </w:t>
      </w:r>
      <w:r w:rsidRPr="004E4EC5">
        <w:tab/>
        <w:t xml:space="preserve">0 +1  0 +1  0 +1  0 -1  0 +1  0 -1  0 -1  0 -1  0 +1  0 +1  0 -1  0 +1  0 +1  0 +1  0 +1  0 +1  0 -1  0 +1  0 </w:t>
      </w:r>
      <w:r w:rsidRPr="004E4EC5">
        <w:tab/>
        <w:t xml:space="preserve">-1  0 -1  0 -1  0 -1  0 -1  0 +1  0 +1  0 -1  0 +1  0 +1  0 -1  0 -1  0 +1  0 +1  0 +1  0 -1  0 -1  0 +1  0 +1  </w:t>
      </w:r>
      <w:r w:rsidRPr="004E4EC5">
        <w:tab/>
        <w:t xml:space="preserve">0 -1  0 +1  0 -1  0 -1  0 -1  0 -1  0 +1  0 -1  0 +1  0 -1  0 -1  0 +1  0 +1  0 -1  0 +1  0 +1  0 +1  0 +1  0 </w:t>
      </w:r>
      <w:r w:rsidRPr="004E4EC5">
        <w:tab/>
        <w:t xml:space="preserve">+1  0 -1  0 +1  0 -1  0 -1  0 +1  0 +1  0 -1  0 -1  0 +1  0 -1  0 +1  0 +1  0 +1  0 +1  0 -1  0 +1  0 -1  0 -1  </w:t>
      </w:r>
      <w:r w:rsidRPr="004E4EC5">
        <w:tab/>
        <w:t xml:space="preserve">0 -1  0 +1  0 +1  0 -1  0 +1  0 +1  0 +1  0 +1  0 +1  0 -1  0 +1  0 -1  0 -1  0 -1  0 +1  0 +1  0 +1  0 +1  0 </w:t>
      </w:r>
      <w:r w:rsidRPr="004E4EC5">
        <w:tab/>
        <w:t xml:space="preserve">-1  0 -1  0 +1  0 -1  0 +1  0 +1  0 +1  0 +1  0 -1  0 +1  0 +1  0 +1  0 +1  0 -1  0 -1  0 +1  0 -1  0 -1  0 -1  </w:t>
      </w:r>
      <w:r w:rsidRPr="004E4EC5">
        <w:tab/>
        <w:t xml:space="preserve">0 -1  0 -1  0 +1  0 -1  0 +1  0 +1  0 +1  0 +1  0 -1  0 -1  0 +1  0 -1  0 +1  0 +1  0 +1  0 +1  0 -1  0 +1  0 </w:t>
      </w:r>
      <w:r w:rsidRPr="004E4EC5">
        <w:tab/>
        <w:t xml:space="preserve">-1  0 -1  0 -1  0 +1  0 +1  0 -1  0 +1  0 +1  0 +1  0 +1  0 +1  0 -1  0 +1  0 -1  0 +1  0 +1  0 +1  0 -1  0 +1  </w:t>
      </w:r>
      <w:r w:rsidRPr="004E4EC5">
        <w:tab/>
        <w:t xml:space="preserve">0 -1  0 +1  0 +1  0 +1  0 -1  0 -1  0 +1  0 -1  0 +1  0 +1  0 +1  0 -1  0 -1  0 +1  0 -1  0 +1  0 +1  0 +1  0 </w:t>
      </w:r>
      <w:r w:rsidRPr="004E4EC5">
        <w:tab/>
        <w:t xml:space="preserve">+1  0 -1  0 +1  0 +1  0 +1  0 +1  0 -1  0 -1  0 +1  0 -1  0 -1  0 -1  0 -1  0 -1  0 +1  0 -1  0 +1  0 -1  0 -1  0 </w:t>
      </w:r>
      <w:r w:rsidRPr="004E4EC5">
        <w:tab/>
        <w:t xml:space="preserve">-1  0 +1  0 +1  0 -1  0 +1  0 -1  0 -1  0 -1  0 -1  0 +1  0 -1  0 +1  0 +1  0 +1  0 -1  0 -1  0 +1  0 -1  0 -1  0 </w:t>
      </w:r>
      <w:r w:rsidRPr="004E4EC5">
        <w:tab/>
        <w:t xml:space="preserve">-1  0 -1  0 -1  0 +1  0 -1  0 +1  0 +1  0 -1  0 -1  0 +1  0  0  0 0 0  0  0 -1  0 -1  0 -1  0 -1  0 -1  0 -1  0 -1  </w:t>
      </w:r>
      <w:r w:rsidRPr="004E4EC5">
        <w:tab/>
        <w:t xml:space="preserve">0 +1  0 +1  0 -1  0 +1  0 -1  0 -1  0 -1  0 -1  0 +1  0 -1  0 +1  0 -1  0 -1  0 +1  0 +1  0 -1  0 +1 0 +1  0 +1  </w:t>
      </w:r>
      <w:r w:rsidRPr="004E4EC5">
        <w:tab/>
        <w:t xml:space="preserve">0 +1  0 +1  0 -1  0 +1  0 -1  0 +1  0 -1  0 -1  0 +1  0 +1  0 -1  0 +1  0 -1  0 -1  0 -1  0 -1  0 +1  0 -1  0 +1  </w:t>
      </w:r>
      <w:r w:rsidRPr="004E4EC5">
        <w:tab/>
        <w:t xml:space="preserve">0 +1  0 +1  0 -1  0 -1 0 +1  0 -1  0 -1  0 -1  0 -1  0 -1  0 +1  0 -1  0 +1  0 -1  0 -1  0 -1  0 -1  0 -1  0 +1  0 </w:t>
      </w:r>
      <w:r w:rsidRPr="004E4EC5">
        <w:tab/>
        <w:t xml:space="preserve">-1  0 +1  0 +1  0 -1  0 -1  0 +1  0 +1  0 -1  0 -1  0 -1 0 +1  0 +1  0 -1  0 +1  0 -1  0 -1  0 -1  0 -1  0 +1  0 </w:t>
      </w:r>
      <w:r w:rsidRPr="004E4EC5">
        <w:tab/>
        <w:t xml:space="preserve">-1  0 +1  0 -1  0 -1  0 +1  0 +1  0 -1  0 +1  0 +1  0 +1  0 +1  0 +1  0 -1  0 +1  0 -1  0 -1 0 +1  0 +1  0 -1  </w:t>
      </w:r>
      <w:r w:rsidRPr="004E4EC5">
        <w:tab/>
        <w:t xml:space="preserve">0 -1  0 +1  0 -1  0 +1  0 +1  0 +1  0 +1  0 -1  0 +1  0 -1  0 -1  0 -1  0 +1  0 +1  0 -1  0 +1  0 +1  0 +1  0 </w:t>
      </w:r>
      <w:r w:rsidRPr="004E4EC5">
        <w:tab/>
        <w:t xml:space="preserve">+1  0 +1  0 -1  0 +1 0 -1  0 +1  0 +1  0 +1  0 +1  0 +1  0 +1  0 -1  0 -1  0 +1  0 -1  0 +1  0 +1  0 +1  0 +1  </w:t>
      </w:r>
      <w:r w:rsidRPr="004E4EC5">
        <w:tab/>
        <w:t xml:space="preserve">0 -1  0 +1  0 +1  0 +1  0 +1  0 -1  0 -1  0 +1  0 -1  0 -1 0 -1  0 -1  0 -1  0 +1  0 -1  0 +1  0 +1  0 +1  0 +1  </w:t>
      </w:r>
      <w:r w:rsidRPr="004E4EC5">
        <w:tab/>
        <w:t xml:space="preserve">0 -1  0 -1  0 +1  0 -1  0 +1  0 +1  0 +1  0 +1  0 -1  0 +1  0 -1  0 -1  0 -1  0 +1  0 +1  0 -1 0 +1  0 +1  0 </w:t>
      </w:r>
      <w:r w:rsidRPr="004E4EC5">
        <w:tab/>
        <w:t xml:space="preserve">+1  0 +1  0 +1  0 -1  0 +1  0 -1  0 +1  0 +1  0 -1  0 -1  0 +1  0 +1  0 +1  0 -1  0 -1  0 -1  0 +1  0 -1  0 +1  </w:t>
      </w:r>
      <w:r w:rsidRPr="004E4EC5">
        <w:tab/>
        <w:t xml:space="preserve">0 -1  0 -1  0 -1  0 +1 0 +1  0 -1  0 +1  0 -1  0 -1  0 -1  0 -1  0 +1  0 -1  0 -1  0 -1  0 -1  0 +1  0 +1  0 -1  0 </w:t>
      </w:r>
      <w:r w:rsidRPr="004E4EC5">
        <w:tab/>
        <w:t xml:space="preserve">+1  0 +1  0 +1  0 +1  0 +1  0 -1  0 +1  0 +1  0 +1  0 +1 0 +1  0 -1  0 -1  0 +1  0 -1  0 +1  0 +1  0 +1  0 </w:t>
      </w:r>
      <w:r w:rsidRPr="004E4EC5">
        <w:tab/>
        <w:t>+1  0 -1  0 +1  0 -1  0 -1  0 -1  0 +1  0 +1  0 -1  0 +1  0 +1  0 +1  0 +1  0 +1  0 -1  0 +1  0 +1];</w:t>
      </w:r>
    </w:p>
    <w:p w14:paraId="284747CF" w14:textId="6F366323" w:rsidR="007D25EE" w:rsidRPr="004E4EC5" w:rsidRDefault="007D25EE" w:rsidP="007D25EE">
      <w:pPr>
        <w:tabs>
          <w:tab w:val="left" w:pos="360"/>
        </w:tabs>
        <w:jc w:val="both"/>
      </w:pPr>
      <w:r w:rsidRPr="004E4EC5">
        <w:tab/>
        <w:t>LTF320_2x =  [ [C(1)</w:t>
      </w:r>
      <w:r w:rsidR="000351DB" w:rsidRPr="004E4EC5">
        <w:t>×</w:t>
      </w:r>
      <w:r w:rsidRPr="004E4EC5">
        <w:t>LTF80_2x(1:245), C(2)</w:t>
      </w:r>
      <w:r w:rsidR="000351DB" w:rsidRPr="004E4EC5">
        <w:t>×</w:t>
      </w:r>
      <w:r w:rsidRPr="004E4EC5">
        <w:t>LTF80_2x(246:500), 0, C(3)</w:t>
      </w:r>
      <w:r w:rsidR="000351DB" w:rsidRPr="004E4EC5">
        <w:t>×</w:t>
      </w:r>
      <w:r w:rsidRPr="004E4EC5">
        <w:t xml:space="preserve">LTF80_2x(502:756), </w:t>
      </w:r>
      <w:r w:rsidRPr="004E4EC5">
        <w:tab/>
        <w:t>C(4)</w:t>
      </w:r>
      <w:r w:rsidR="000351DB" w:rsidRPr="004E4EC5">
        <w:t>×</w:t>
      </w:r>
      <w:r w:rsidRPr="004E4EC5">
        <w:t>LTF80_2x(757:1001)], zeros(1,23), [C(5)</w:t>
      </w:r>
      <w:r w:rsidR="000351DB" w:rsidRPr="004E4EC5">
        <w:t>×</w:t>
      </w:r>
      <w:r w:rsidRPr="004E4EC5">
        <w:t>LTF80_2x(1:245), C(6)</w:t>
      </w:r>
      <w:r w:rsidR="000351DB" w:rsidRPr="004E4EC5">
        <w:t>×</w:t>
      </w:r>
      <w:r w:rsidRPr="004E4EC5">
        <w:t xml:space="preserve">LTF80_2x(246:500), 0, </w:t>
      </w:r>
      <w:r w:rsidRPr="004E4EC5">
        <w:tab/>
      </w:r>
      <w:r w:rsidRPr="004E4EC5">
        <w:tab/>
        <w:t>C(7)</w:t>
      </w:r>
      <w:r w:rsidR="000351DB" w:rsidRPr="004E4EC5">
        <w:t>×</w:t>
      </w:r>
      <w:r w:rsidRPr="004E4EC5">
        <w:t>LTF80_2x(502:756), C(8)</w:t>
      </w:r>
      <w:r w:rsidR="000351DB" w:rsidRPr="004E4EC5">
        <w:t>×</w:t>
      </w:r>
      <w:r w:rsidRPr="004E4EC5">
        <w:t>LTF80_2x(757:1001)], zeros(1,23), [C(9)</w:t>
      </w:r>
      <w:r w:rsidR="000351DB" w:rsidRPr="004E4EC5">
        <w:t>×</w:t>
      </w:r>
      <w:r w:rsidRPr="004E4EC5">
        <w:t xml:space="preserve">LTF80_2x(1:245), </w:t>
      </w:r>
      <w:r w:rsidRPr="004E4EC5">
        <w:tab/>
        <w:t>C(10)</w:t>
      </w:r>
      <w:r w:rsidR="000351DB" w:rsidRPr="004E4EC5">
        <w:t>×LTF80_2x(246:500), 0, C(11)×</w:t>
      </w:r>
      <w:r w:rsidRPr="004E4EC5">
        <w:t>LTF80_2x(502:756), C(12)</w:t>
      </w:r>
      <w:r w:rsidR="000351DB" w:rsidRPr="004E4EC5">
        <w:t>×</w:t>
      </w:r>
      <w:r w:rsidRPr="004E4EC5">
        <w:t xml:space="preserve">LTF80_2x(757:1001)], </w:t>
      </w:r>
      <w:r w:rsidRPr="004E4EC5">
        <w:tab/>
        <w:t>zeros(1,23), [C(13)</w:t>
      </w:r>
      <w:r w:rsidR="000351DB" w:rsidRPr="004E4EC5">
        <w:t>×</w:t>
      </w:r>
      <w:r w:rsidRPr="004E4EC5">
        <w:t>LTF80_2x(1:245), C(14)</w:t>
      </w:r>
      <w:r w:rsidR="000351DB" w:rsidRPr="004E4EC5">
        <w:t>×</w:t>
      </w:r>
      <w:r w:rsidRPr="004E4EC5">
        <w:t>LTF80_2x(246:500), 0, C(15)</w:t>
      </w:r>
      <w:r w:rsidR="000351DB" w:rsidRPr="004E4EC5">
        <w:t xml:space="preserve">×LTF80_2x(502:756), </w:t>
      </w:r>
      <w:r w:rsidR="000351DB" w:rsidRPr="004E4EC5">
        <w:tab/>
        <w:t>C(16)×</w:t>
      </w:r>
      <w:r w:rsidRPr="004E4EC5">
        <w:t>LTF80_2x(757:1001)] ];</w:t>
      </w:r>
    </w:p>
    <w:p w14:paraId="66A63AEA" w14:textId="653D3108" w:rsidR="00B97315" w:rsidRPr="004E4EC5" w:rsidRDefault="00DE2292" w:rsidP="007D25EE">
      <w:pPr>
        <w:tabs>
          <w:tab w:val="left" w:pos="360"/>
        </w:tabs>
        <w:jc w:val="both"/>
      </w:pPr>
      <w:r>
        <w:tab/>
        <w:t>C = [+1 +1 +1 +1</w:t>
      </w:r>
      <w:r w:rsidR="00811F16" w:rsidRPr="004E4EC5">
        <w:t xml:space="preserve"> </w:t>
      </w:r>
      <w:r>
        <w:t>+1 -1 +1 -1</w:t>
      </w:r>
      <w:r w:rsidR="004E4EC5">
        <w:t xml:space="preserve"> </w:t>
      </w:r>
      <w:r>
        <w:t>+1 -1 -1 +1</w:t>
      </w:r>
      <w:r w:rsidR="004E4EC5">
        <w:t xml:space="preserve"> </w:t>
      </w:r>
      <w:r w:rsidR="007D25EE" w:rsidRPr="004E4EC5">
        <w:t>+1 +</w:t>
      </w:r>
      <w:r w:rsidR="001B4EC8" w:rsidRPr="004E4EC5">
        <w:t>1 -1 -1].</w:t>
      </w:r>
    </w:p>
    <w:p w14:paraId="74116BFA" w14:textId="00954E00" w:rsidR="00BA314F" w:rsidRPr="004E4EC5" w:rsidRDefault="00BA314F" w:rsidP="00BA314F">
      <w:pPr>
        <w:jc w:val="both"/>
      </w:pPr>
      <w:r w:rsidRPr="004E4EC5">
        <w:rPr>
          <w:szCs w:val="22"/>
        </w:rPr>
        <w:t xml:space="preserve">[Motion 137, #SP286, </w:t>
      </w:r>
      <w:sdt>
        <w:sdtPr>
          <w:id w:val="170612227"/>
          <w:citation/>
        </w:sdtPr>
        <w:sdtEndPr/>
        <w:sdtContent>
          <w:r w:rsidRPr="004E4EC5">
            <w:rPr>
              <w:szCs w:val="22"/>
            </w:rPr>
            <w:fldChar w:fldCharType="begin"/>
          </w:r>
          <w:r w:rsidRPr="004E4EC5">
            <w:rPr>
              <w:szCs w:val="22"/>
              <w:lang w:val="en-US"/>
            </w:rPr>
            <w:instrText xml:space="preserve"> CITATION 20_1755r11 \l 1033 </w:instrText>
          </w:r>
          <w:r w:rsidRPr="004E4EC5">
            <w:rPr>
              <w:szCs w:val="22"/>
            </w:rPr>
            <w:fldChar w:fldCharType="separate"/>
          </w:r>
          <w:r w:rsidR="005211C8" w:rsidRPr="005211C8">
            <w:rPr>
              <w:noProof/>
              <w:szCs w:val="22"/>
              <w:lang w:val="en-US"/>
            </w:rPr>
            <w:t>[3]</w:t>
          </w:r>
          <w:r w:rsidRPr="004E4EC5">
            <w:rPr>
              <w:szCs w:val="22"/>
            </w:rPr>
            <w:fldChar w:fldCharType="end"/>
          </w:r>
        </w:sdtContent>
      </w:sdt>
      <w:r w:rsidRPr="004E4EC5">
        <w:rPr>
          <w:szCs w:val="22"/>
        </w:rPr>
        <w:t xml:space="preserve"> and </w:t>
      </w:r>
      <w:sdt>
        <w:sdtPr>
          <w:rPr>
            <w:szCs w:val="22"/>
          </w:rPr>
          <w:id w:val="1488523709"/>
          <w:citation/>
        </w:sdtPr>
        <w:sdtEndPr/>
        <w:sdtContent>
          <w:r w:rsidR="001B4EC8" w:rsidRPr="004E4EC5">
            <w:rPr>
              <w:szCs w:val="22"/>
            </w:rPr>
            <w:fldChar w:fldCharType="begin"/>
          </w:r>
          <w:r w:rsidR="001B4EC8" w:rsidRPr="004E4EC5">
            <w:rPr>
              <w:szCs w:val="22"/>
              <w:lang w:val="en-US"/>
            </w:rPr>
            <w:instrText xml:space="preserve"> CITATION 20_1311r2 \l 1033 </w:instrText>
          </w:r>
          <w:r w:rsidR="001B4EC8" w:rsidRPr="004E4EC5">
            <w:rPr>
              <w:szCs w:val="22"/>
            </w:rPr>
            <w:fldChar w:fldCharType="separate"/>
          </w:r>
          <w:r w:rsidR="005211C8" w:rsidRPr="005211C8">
            <w:rPr>
              <w:noProof/>
              <w:szCs w:val="22"/>
              <w:lang w:val="en-US"/>
            </w:rPr>
            <w:t>[125]</w:t>
          </w:r>
          <w:r w:rsidR="001B4EC8" w:rsidRPr="004E4EC5">
            <w:rPr>
              <w:szCs w:val="22"/>
            </w:rPr>
            <w:fldChar w:fldCharType="end"/>
          </w:r>
        </w:sdtContent>
      </w:sdt>
      <w:r w:rsidR="001B4EC8" w:rsidRPr="004E4EC5">
        <w:rPr>
          <w:szCs w:val="22"/>
        </w:rPr>
        <w:t>]</w:t>
      </w:r>
    </w:p>
    <w:p w14:paraId="404022B7" w14:textId="77777777" w:rsidR="00DA5ACC" w:rsidRPr="004E4EC5" w:rsidRDefault="00DA5ACC">
      <w:r w:rsidRPr="004E4EC5">
        <w:br w:type="page"/>
      </w:r>
    </w:p>
    <w:p w14:paraId="5D210346" w14:textId="59F8FE49" w:rsidR="00217621" w:rsidRPr="007A2A93" w:rsidRDefault="00E352B5" w:rsidP="00217621">
      <w:pPr>
        <w:jc w:val="both"/>
      </w:pPr>
      <w:r w:rsidRPr="007A2A93">
        <w:lastRenderedPageBreak/>
        <w:t xml:space="preserve">The </w:t>
      </w:r>
      <w:r w:rsidR="00217621" w:rsidRPr="007A2A93">
        <w:t>4</w:t>
      </w:r>
      <w:r w:rsidRPr="007A2A93">
        <w:t>×</w:t>
      </w:r>
      <w:r w:rsidR="00217621" w:rsidRPr="007A2A93">
        <w:t xml:space="preserve"> </w:t>
      </w:r>
      <w:r w:rsidRPr="007A2A93">
        <w:t xml:space="preserve">320 MHz </w:t>
      </w:r>
      <w:r w:rsidR="00217621" w:rsidRPr="007A2A93">
        <w:t>EHT-LTF sequences</w:t>
      </w:r>
      <w:r w:rsidRPr="007A2A93">
        <w:t xml:space="preserve"> are given as follows.</w:t>
      </w:r>
    </w:p>
    <w:p w14:paraId="46D06BAE" w14:textId="77777777" w:rsidR="00217621" w:rsidRPr="007A2A93" w:rsidRDefault="00217621" w:rsidP="00217621">
      <w:pPr>
        <w:ind w:left="360"/>
        <w:jc w:val="both"/>
      </w:pPr>
      <w:r w:rsidRPr="007A2A93">
        <w:t xml:space="preserve">LTF320M_4x =  </w:t>
      </w:r>
    </w:p>
    <w:p w14:paraId="44BFD7E3" w14:textId="621E8767" w:rsidR="00217621" w:rsidRPr="007A2A93" w:rsidRDefault="00217621" w:rsidP="00217621">
      <w:pPr>
        <w:ind w:left="360"/>
        <w:jc w:val="both"/>
      </w:pPr>
      <w:r w:rsidRPr="007A2A93">
        <w:t>[ C(1)</w:t>
      </w:r>
      <w:r w:rsidR="000351DB" w:rsidRPr="007A2A93">
        <w:t>×</w:t>
      </w:r>
      <w:r w:rsidRPr="007A2A93">
        <w:rPr>
          <w:b/>
        </w:rPr>
        <w:t>LTF80M_4x_left</w:t>
      </w:r>
      <w:r w:rsidRPr="007A2A93">
        <w:t>, zeros(1,5), C(2)</w:t>
      </w:r>
      <w:r w:rsidR="000351DB" w:rsidRPr="007A2A93">
        <w:t>×</w:t>
      </w:r>
      <w:r w:rsidRPr="007A2A93">
        <w:rPr>
          <w:b/>
        </w:rPr>
        <w:t>LTF80M_4x_right</w:t>
      </w:r>
      <w:r w:rsidRPr="007A2A93">
        <w:t>, zeros(1,23), ...</w:t>
      </w:r>
    </w:p>
    <w:p w14:paraId="0ECA0BF7" w14:textId="0E1FFF7F" w:rsidR="00217621" w:rsidRPr="007A2A93" w:rsidRDefault="00217621" w:rsidP="00217621">
      <w:pPr>
        <w:ind w:left="360"/>
        <w:jc w:val="both"/>
      </w:pPr>
      <w:r w:rsidRPr="007A2A93">
        <w:t xml:space="preserve">  C(3)</w:t>
      </w:r>
      <w:r w:rsidR="000351DB" w:rsidRPr="007A2A93">
        <w:t>×</w:t>
      </w:r>
      <w:r w:rsidRPr="007A2A93">
        <w:rPr>
          <w:b/>
        </w:rPr>
        <w:t>LTF80M_4x_left</w:t>
      </w:r>
      <w:r w:rsidRPr="007A2A93">
        <w:t>, zeros(1,5), C(4)</w:t>
      </w:r>
      <w:r w:rsidR="000351DB" w:rsidRPr="007A2A93">
        <w:t>×</w:t>
      </w:r>
      <w:r w:rsidRPr="007A2A93">
        <w:rPr>
          <w:b/>
        </w:rPr>
        <w:t>LTF80M_4x_right</w:t>
      </w:r>
      <w:r w:rsidRPr="007A2A93">
        <w:t>, zeros(1,23), ...</w:t>
      </w:r>
    </w:p>
    <w:p w14:paraId="7839B6CD" w14:textId="583CB0E0" w:rsidR="00217621" w:rsidRPr="007A2A93" w:rsidRDefault="00217621" w:rsidP="00217621">
      <w:pPr>
        <w:ind w:left="360"/>
        <w:jc w:val="both"/>
      </w:pPr>
      <w:r w:rsidRPr="007A2A93">
        <w:t xml:space="preserve">  C(5)</w:t>
      </w:r>
      <w:r w:rsidR="000351DB" w:rsidRPr="007A2A93">
        <w:t>×</w:t>
      </w:r>
      <w:r w:rsidRPr="007A2A93">
        <w:rPr>
          <w:b/>
        </w:rPr>
        <w:t>LTF80M_4x_left</w:t>
      </w:r>
      <w:r w:rsidRPr="007A2A93">
        <w:t>, zeros(1,5), C(6)</w:t>
      </w:r>
      <w:r w:rsidR="000351DB" w:rsidRPr="007A2A93">
        <w:t>×</w:t>
      </w:r>
      <w:r w:rsidRPr="007A2A93">
        <w:rPr>
          <w:b/>
        </w:rPr>
        <w:t>LTF80M_4x_right</w:t>
      </w:r>
      <w:r w:rsidRPr="007A2A93">
        <w:t>, zeros(1,23), ...</w:t>
      </w:r>
    </w:p>
    <w:p w14:paraId="5926DFE4" w14:textId="42C1BF49" w:rsidR="00217621" w:rsidRPr="007A2A93" w:rsidRDefault="00217621" w:rsidP="00217621">
      <w:pPr>
        <w:ind w:left="360"/>
        <w:jc w:val="both"/>
      </w:pPr>
      <w:r w:rsidRPr="007A2A93">
        <w:t xml:space="preserve">  C(7)</w:t>
      </w:r>
      <w:r w:rsidR="000351DB" w:rsidRPr="007A2A93">
        <w:t>×</w:t>
      </w:r>
      <w:r w:rsidRPr="007A2A93">
        <w:rPr>
          <w:b/>
        </w:rPr>
        <w:t>LTF80M_4x_left</w:t>
      </w:r>
      <w:r w:rsidRPr="007A2A93">
        <w:t>, zeros(1,5), C(8)</w:t>
      </w:r>
      <w:r w:rsidR="000351DB" w:rsidRPr="007A2A93">
        <w:t>×</w:t>
      </w:r>
      <w:r w:rsidRPr="007A2A93">
        <w:rPr>
          <w:b/>
        </w:rPr>
        <w:t>LTF80M_4x_right</w:t>
      </w:r>
      <w:r w:rsidRPr="007A2A93">
        <w:t xml:space="preserve"> ]; </w:t>
      </w:r>
    </w:p>
    <w:p w14:paraId="798D427D" w14:textId="77777777" w:rsidR="00217621" w:rsidRPr="007A2A93" w:rsidRDefault="00217621" w:rsidP="00217621">
      <w:pPr>
        <w:ind w:left="360"/>
        <w:jc w:val="both"/>
      </w:pPr>
      <w:r w:rsidRPr="007A2A93">
        <w:t xml:space="preserve">where, </w:t>
      </w:r>
    </w:p>
    <w:p w14:paraId="2755BF71" w14:textId="38203529" w:rsidR="00217621" w:rsidRPr="007A2A93" w:rsidRDefault="00217621" w:rsidP="00217621">
      <w:pPr>
        <w:ind w:left="360"/>
        <w:jc w:val="both"/>
      </w:pPr>
      <w:r w:rsidRPr="007A2A93">
        <w:t>C =</w:t>
      </w:r>
      <w:r w:rsidR="004E4EC5" w:rsidRPr="007A2A93">
        <w:t xml:space="preserve"> [ 1 1 1 -1 -1 -1 -1 </w:t>
      </w:r>
      <w:r w:rsidRPr="007A2A93">
        <w:t>1],</w:t>
      </w:r>
    </w:p>
    <w:p w14:paraId="0AF7851C" w14:textId="0F78F5C7" w:rsidR="00217621" w:rsidRPr="007A2A93" w:rsidRDefault="00217621" w:rsidP="00217621">
      <w:pPr>
        <w:ind w:left="360"/>
        <w:jc w:val="both"/>
      </w:pPr>
      <w:r w:rsidRPr="007A2A93">
        <w:rPr>
          <w:b/>
        </w:rPr>
        <w:t>LTF80M_4x_left</w:t>
      </w:r>
      <w:r w:rsidRPr="007A2A93">
        <w:t xml:space="preserve"> =</w:t>
      </w:r>
      <w:r w:rsidR="004E4EC5" w:rsidRPr="007A2A93">
        <w:t xml:space="preserve"> </w:t>
      </w:r>
      <w:r w:rsidRPr="007A2A93">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7A2A93" w:rsidRDefault="00217621" w:rsidP="00217621">
      <w:pPr>
        <w:ind w:left="360"/>
        <w:jc w:val="both"/>
      </w:pPr>
      <w:r w:rsidRPr="007A2A93">
        <w:rPr>
          <w:b/>
        </w:rPr>
        <w:t>LTF80M_4x_right</w:t>
      </w:r>
      <w:r w:rsidRPr="007A2A93">
        <w:t xml:space="preserve"> =</w:t>
      </w:r>
      <w:r w:rsidR="007A2A93">
        <w:t xml:space="preserve"> </w:t>
      </w:r>
      <w:r w:rsidRPr="007A2A93">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7A2A93">
        <w:rPr>
          <w:szCs w:val="22"/>
        </w:rPr>
        <w:t xml:space="preserve">[Motion 137, #SP285, </w:t>
      </w:r>
      <w:sdt>
        <w:sdtPr>
          <w:id w:val="-835833534"/>
          <w:citation/>
        </w:sdtPr>
        <w:sdtEndPr/>
        <w:sdtContent>
          <w:r w:rsidRPr="007A2A93">
            <w:rPr>
              <w:szCs w:val="22"/>
            </w:rPr>
            <w:fldChar w:fldCharType="begin"/>
          </w:r>
          <w:r w:rsidRPr="007A2A93">
            <w:rPr>
              <w:szCs w:val="22"/>
              <w:lang w:val="en-US"/>
            </w:rPr>
            <w:instrText xml:space="preserve"> CITATION 20_1755r11 \l 1033 </w:instrText>
          </w:r>
          <w:r w:rsidRPr="007A2A93">
            <w:rPr>
              <w:szCs w:val="22"/>
            </w:rPr>
            <w:fldChar w:fldCharType="separate"/>
          </w:r>
          <w:r w:rsidR="005211C8" w:rsidRPr="005211C8">
            <w:rPr>
              <w:noProof/>
              <w:szCs w:val="22"/>
              <w:lang w:val="en-US"/>
            </w:rPr>
            <w:t>[3]</w:t>
          </w:r>
          <w:r w:rsidRPr="007A2A93">
            <w:rPr>
              <w:szCs w:val="22"/>
            </w:rPr>
            <w:fldChar w:fldCharType="end"/>
          </w:r>
        </w:sdtContent>
      </w:sdt>
      <w:r w:rsidRPr="007A2A93">
        <w:rPr>
          <w:szCs w:val="22"/>
        </w:rPr>
        <w:t xml:space="preserve"> and </w:t>
      </w:r>
      <w:sdt>
        <w:sdtPr>
          <w:rPr>
            <w:szCs w:val="22"/>
          </w:rPr>
          <w:id w:val="1972624465"/>
          <w:citation/>
        </w:sdtPr>
        <w:sdtEndPr/>
        <w:sdtContent>
          <w:r w:rsidR="000C625F" w:rsidRPr="007A2A93">
            <w:rPr>
              <w:szCs w:val="22"/>
            </w:rPr>
            <w:fldChar w:fldCharType="begin"/>
          </w:r>
          <w:r w:rsidR="000C625F" w:rsidRPr="007A2A93">
            <w:rPr>
              <w:szCs w:val="22"/>
              <w:lang w:val="en-US"/>
            </w:rPr>
            <w:instrText xml:space="preserve"> CITATION 20_1073r4 \l 1033 </w:instrText>
          </w:r>
          <w:r w:rsidR="000C625F" w:rsidRPr="007A2A93">
            <w:rPr>
              <w:szCs w:val="22"/>
            </w:rPr>
            <w:fldChar w:fldCharType="separate"/>
          </w:r>
          <w:r w:rsidR="005211C8" w:rsidRPr="005211C8">
            <w:rPr>
              <w:noProof/>
              <w:szCs w:val="22"/>
              <w:lang w:val="en-US"/>
            </w:rPr>
            <w:t>[126]</w:t>
          </w:r>
          <w:r w:rsidR="000C625F" w:rsidRPr="007A2A93">
            <w:rPr>
              <w:szCs w:val="22"/>
            </w:rPr>
            <w:fldChar w:fldCharType="end"/>
          </w:r>
        </w:sdtContent>
      </w:sdt>
      <w:r w:rsidR="000C625F" w:rsidRPr="007A2A93">
        <w:rPr>
          <w:szCs w:val="22"/>
        </w:rPr>
        <w:t>]</w:t>
      </w:r>
    </w:p>
    <w:p w14:paraId="43D9F771" w14:textId="727B9FBC" w:rsidR="009E479C" w:rsidRDefault="009E479C" w:rsidP="00506342">
      <w:pPr>
        <w:pStyle w:val="Heading3"/>
      </w:pPr>
      <w:bookmarkStart w:id="567" w:name="_Toc57884629"/>
      <w:r>
        <w:t>Preamble puncture</w:t>
      </w:r>
      <w:bookmarkEnd w:id="567"/>
    </w:p>
    <w:p w14:paraId="09788D6C" w14:textId="77777777" w:rsidR="00F20084" w:rsidRPr="007A2A93" w:rsidRDefault="00F20084" w:rsidP="00F20084">
      <w:pPr>
        <w:jc w:val="both"/>
        <w:rPr>
          <w:lang w:val="en-US"/>
        </w:rPr>
      </w:pPr>
      <w:r w:rsidRPr="007A2A93">
        <w:rPr>
          <w:lang w:val="en-US"/>
        </w:rPr>
        <w:t>CCA minimum BW resolution is 20 MHz.</w:t>
      </w:r>
    </w:p>
    <w:p w14:paraId="70D61052" w14:textId="77777777" w:rsidR="00F20084" w:rsidRPr="007A2A93" w:rsidRDefault="00F20084" w:rsidP="00F20084">
      <w:pPr>
        <w:jc w:val="both"/>
        <w:rPr>
          <w:lang w:val="en-US"/>
        </w:rPr>
      </w:pPr>
      <w:r w:rsidRPr="007A2A93">
        <w:rPr>
          <w:lang w:val="en-US"/>
        </w:rPr>
        <w:t>Preamble puncturing resolution is 20 MHz.</w:t>
      </w:r>
    </w:p>
    <w:p w14:paraId="5F3CFA72" w14:textId="77777777" w:rsidR="00F20084" w:rsidRPr="007A2A93" w:rsidRDefault="00F20084" w:rsidP="00F20084">
      <w:pPr>
        <w:jc w:val="both"/>
        <w:rPr>
          <w:lang w:val="en-US"/>
        </w:rPr>
      </w:pPr>
      <w:r w:rsidRPr="007A2A93">
        <w:rPr>
          <w:lang w:val="en-US"/>
        </w:rPr>
        <w:t xml:space="preserve">[Motion 90, </w:t>
      </w:r>
      <w:sdt>
        <w:sdtPr>
          <w:rPr>
            <w:lang w:val="en-US"/>
          </w:rPr>
          <w:id w:val="1293786627"/>
          <w:citation/>
        </w:sdtPr>
        <w:sdtEndPr/>
        <w:sdtContent>
          <w:r w:rsidRPr="007A2A93">
            <w:rPr>
              <w:lang w:val="en-US"/>
            </w:rPr>
            <w:fldChar w:fldCharType="begin"/>
          </w:r>
          <w:r w:rsidRPr="007A2A93">
            <w:rPr>
              <w:lang w:val="en-US"/>
            </w:rPr>
            <w:instrText xml:space="preserve"> CITATION 19_1755r2 \l 1033 </w:instrText>
          </w:r>
          <w:r w:rsidRPr="007A2A93">
            <w:rPr>
              <w:lang w:val="en-US"/>
            </w:rPr>
            <w:fldChar w:fldCharType="separate"/>
          </w:r>
          <w:r w:rsidR="005211C8" w:rsidRPr="005211C8">
            <w:rPr>
              <w:noProof/>
              <w:lang w:val="en-US"/>
            </w:rPr>
            <w:t>[35]</w:t>
          </w:r>
          <w:r w:rsidRPr="007A2A93">
            <w:rPr>
              <w:lang w:val="en-US"/>
            </w:rPr>
            <w:fldChar w:fldCharType="end"/>
          </w:r>
        </w:sdtContent>
      </w:sdt>
      <w:r w:rsidRPr="007A2A93">
        <w:rPr>
          <w:lang w:val="en-US"/>
        </w:rPr>
        <w:t xml:space="preserve"> and </w:t>
      </w:r>
      <w:sdt>
        <w:sdtPr>
          <w:rPr>
            <w:lang w:val="en-US"/>
          </w:rPr>
          <w:id w:val="844358616"/>
          <w:citation/>
        </w:sdtPr>
        <w:sdtEndPr/>
        <w:sdtContent>
          <w:r w:rsidRPr="007A2A93">
            <w:rPr>
              <w:lang w:val="en-US"/>
            </w:rPr>
            <w:fldChar w:fldCharType="begin"/>
          </w:r>
          <w:r w:rsidRPr="007A2A93">
            <w:rPr>
              <w:lang w:val="en-US"/>
            </w:rPr>
            <w:instrText xml:space="preserve"> CITATION 19_1869r2 \l 1033 </w:instrText>
          </w:r>
          <w:r w:rsidRPr="007A2A93">
            <w:rPr>
              <w:lang w:val="en-US"/>
            </w:rPr>
            <w:fldChar w:fldCharType="separate"/>
          </w:r>
          <w:r w:rsidR="005211C8" w:rsidRPr="005211C8">
            <w:rPr>
              <w:noProof/>
              <w:lang w:val="en-US"/>
            </w:rPr>
            <w:t>[37]</w:t>
          </w:r>
          <w:r w:rsidRPr="007A2A93">
            <w:rPr>
              <w:lang w:val="en-US"/>
            </w:rPr>
            <w:fldChar w:fldCharType="end"/>
          </w:r>
        </w:sdtContent>
      </w:sdt>
      <w:r w:rsidRPr="007A2A93">
        <w:rPr>
          <w:lang w:val="en-US"/>
        </w:rPr>
        <w:t>]</w:t>
      </w:r>
    </w:p>
    <w:p w14:paraId="11C788C3" w14:textId="77777777" w:rsidR="00DA5ACC" w:rsidRDefault="00DA5ACC">
      <w:pPr>
        <w:rPr>
          <w:highlight w:val="lightGray"/>
          <w:lang w:val="en-US"/>
        </w:rPr>
      </w:pPr>
      <w:r>
        <w:rPr>
          <w:highlight w:val="lightGray"/>
          <w:lang w:val="en-US"/>
        </w:rPr>
        <w:br w:type="page"/>
      </w:r>
    </w:p>
    <w:p w14:paraId="39BA1714" w14:textId="0734DB23" w:rsidR="00F20084" w:rsidRPr="007A2A93" w:rsidRDefault="00F20084" w:rsidP="00F20084">
      <w:pPr>
        <w:jc w:val="both"/>
        <w:rPr>
          <w:lang w:val="en-US"/>
        </w:rPr>
      </w:pPr>
      <w:r w:rsidRPr="007A2A93">
        <w:rPr>
          <w:lang w:val="en-US"/>
        </w:rPr>
        <w:lastRenderedPageBreak/>
        <w:t>The 802.11be amendment shall support a preamble puncture mechanism for an EHT PPDU transmitted to multiple STAs.</w:t>
      </w:r>
    </w:p>
    <w:p w14:paraId="33141BFB" w14:textId="77777777" w:rsidR="00F20084" w:rsidRPr="007A2A93" w:rsidRDefault="00F20084" w:rsidP="00F20084">
      <w:pPr>
        <w:jc w:val="both"/>
        <w:rPr>
          <w:lang w:val="en-US"/>
        </w:rPr>
      </w:pPr>
      <w:r w:rsidRPr="007A2A93">
        <w:rPr>
          <w:lang w:val="en-US"/>
        </w:rPr>
        <w:t xml:space="preserve">[Motion 30, </w:t>
      </w:r>
      <w:sdt>
        <w:sdtPr>
          <w:rPr>
            <w:lang w:val="en-US"/>
          </w:rPr>
          <w:id w:val="-487316796"/>
          <w:citation/>
        </w:sdtPr>
        <w:sdtEndPr/>
        <w:sdtContent>
          <w:r w:rsidRPr="007A2A93">
            <w:rPr>
              <w:lang w:val="en-US"/>
            </w:rPr>
            <w:fldChar w:fldCharType="begin"/>
          </w:r>
          <w:r w:rsidRPr="007A2A93">
            <w:rPr>
              <w:lang w:val="en-US"/>
            </w:rPr>
            <w:instrText xml:space="preserve"> CITATION 19_1755r1 \l 1033 </w:instrText>
          </w:r>
          <w:r w:rsidRPr="007A2A93">
            <w:rPr>
              <w:lang w:val="en-US"/>
            </w:rPr>
            <w:fldChar w:fldCharType="separate"/>
          </w:r>
          <w:r w:rsidR="005211C8" w:rsidRPr="005211C8">
            <w:rPr>
              <w:noProof/>
              <w:lang w:val="en-US"/>
            </w:rPr>
            <w:t>[9]</w:t>
          </w:r>
          <w:r w:rsidRPr="007A2A93">
            <w:rPr>
              <w:lang w:val="en-US"/>
            </w:rPr>
            <w:fldChar w:fldCharType="end"/>
          </w:r>
        </w:sdtContent>
      </w:sdt>
      <w:r w:rsidRPr="007A2A93">
        <w:rPr>
          <w:lang w:val="en-US"/>
        </w:rPr>
        <w:t xml:space="preserve"> and </w:t>
      </w:r>
      <w:sdt>
        <w:sdtPr>
          <w:rPr>
            <w:lang w:val="en-US"/>
          </w:rPr>
          <w:id w:val="127678414"/>
          <w:citation/>
        </w:sdtPr>
        <w:sdtEndPr/>
        <w:sdtContent>
          <w:r w:rsidRPr="007A2A93">
            <w:rPr>
              <w:lang w:val="en-US"/>
            </w:rPr>
            <w:fldChar w:fldCharType="begin"/>
          </w:r>
          <w:r w:rsidRPr="007A2A93">
            <w:rPr>
              <w:lang w:val="en-US"/>
            </w:rPr>
            <w:instrText xml:space="preserve"> CITATION 19_1190r3 \l 1033 </w:instrText>
          </w:r>
          <w:r w:rsidRPr="007A2A93">
            <w:rPr>
              <w:lang w:val="en-US"/>
            </w:rPr>
            <w:fldChar w:fldCharType="separate"/>
          </w:r>
          <w:r w:rsidR="005211C8" w:rsidRPr="005211C8">
            <w:rPr>
              <w:noProof/>
              <w:lang w:val="en-US"/>
            </w:rPr>
            <w:t>[127]</w:t>
          </w:r>
          <w:r w:rsidRPr="007A2A93">
            <w:rPr>
              <w:lang w:val="en-US"/>
            </w:rPr>
            <w:fldChar w:fldCharType="end"/>
          </w:r>
        </w:sdtContent>
      </w:sdt>
      <w:r w:rsidRPr="007A2A93">
        <w:rPr>
          <w:lang w:val="en-US"/>
        </w:rPr>
        <w:t>]</w:t>
      </w:r>
    </w:p>
    <w:p w14:paraId="25822B20" w14:textId="77777777" w:rsidR="00F20084" w:rsidRPr="007A2A93" w:rsidRDefault="00F20084" w:rsidP="00F20084">
      <w:pPr>
        <w:jc w:val="both"/>
        <w:rPr>
          <w:lang w:val="en-US"/>
        </w:rPr>
      </w:pPr>
    </w:p>
    <w:p w14:paraId="0DBD3448" w14:textId="77777777" w:rsidR="00F20084" w:rsidRPr="007A2A93" w:rsidRDefault="00F20084" w:rsidP="00F20084">
      <w:pPr>
        <w:jc w:val="both"/>
        <w:rPr>
          <w:lang w:val="en-US"/>
        </w:rPr>
      </w:pPr>
      <w:r w:rsidRPr="007A2A93">
        <w:rPr>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7A2A93">
        <w:rPr>
          <w:lang w:val="en-US"/>
        </w:rPr>
        <w:t xml:space="preserve">[Motion 31, </w:t>
      </w:r>
      <w:sdt>
        <w:sdtPr>
          <w:rPr>
            <w:lang w:val="en-US"/>
          </w:rPr>
          <w:id w:val="581336401"/>
          <w:citation/>
        </w:sdtPr>
        <w:sdtEndPr/>
        <w:sdtContent>
          <w:r w:rsidRPr="007A2A93">
            <w:rPr>
              <w:lang w:val="en-US"/>
            </w:rPr>
            <w:fldChar w:fldCharType="begin"/>
          </w:r>
          <w:r w:rsidRPr="007A2A93">
            <w:rPr>
              <w:lang w:val="en-US"/>
            </w:rPr>
            <w:instrText xml:space="preserve"> CITATION 19_1755r1 \l 1033 </w:instrText>
          </w:r>
          <w:r w:rsidRPr="007A2A93">
            <w:rPr>
              <w:lang w:val="en-US"/>
            </w:rPr>
            <w:fldChar w:fldCharType="separate"/>
          </w:r>
          <w:r w:rsidR="005211C8" w:rsidRPr="005211C8">
            <w:rPr>
              <w:noProof/>
              <w:lang w:val="en-US"/>
            </w:rPr>
            <w:t>[9]</w:t>
          </w:r>
          <w:r w:rsidRPr="007A2A93">
            <w:rPr>
              <w:lang w:val="en-US"/>
            </w:rPr>
            <w:fldChar w:fldCharType="end"/>
          </w:r>
        </w:sdtContent>
      </w:sdt>
      <w:r w:rsidRPr="007A2A93">
        <w:rPr>
          <w:lang w:val="en-US"/>
        </w:rPr>
        <w:t xml:space="preserve"> and </w:t>
      </w:r>
      <w:sdt>
        <w:sdtPr>
          <w:rPr>
            <w:lang w:val="en-US"/>
          </w:rPr>
          <w:id w:val="-522937282"/>
          <w:citation/>
        </w:sdtPr>
        <w:sdtEndPr/>
        <w:sdtContent>
          <w:r w:rsidRPr="007A2A93">
            <w:rPr>
              <w:lang w:val="en-US"/>
            </w:rPr>
            <w:fldChar w:fldCharType="begin"/>
          </w:r>
          <w:r w:rsidRPr="007A2A93">
            <w:rPr>
              <w:lang w:val="en-US"/>
            </w:rPr>
            <w:instrText xml:space="preserve"> CITATION 19_1190r3 \l 1033 </w:instrText>
          </w:r>
          <w:r w:rsidRPr="007A2A93">
            <w:rPr>
              <w:lang w:val="en-US"/>
            </w:rPr>
            <w:fldChar w:fldCharType="separate"/>
          </w:r>
          <w:r w:rsidR="005211C8" w:rsidRPr="005211C8">
            <w:rPr>
              <w:noProof/>
              <w:lang w:val="en-US"/>
            </w:rPr>
            <w:t>[127]</w:t>
          </w:r>
          <w:r w:rsidRPr="007A2A93">
            <w:rPr>
              <w:lang w:val="en-US"/>
            </w:rPr>
            <w:fldChar w:fldCharType="end"/>
          </w:r>
        </w:sdtContent>
      </w:sdt>
      <w:r w:rsidRPr="007A2A93">
        <w:rPr>
          <w:lang w:val="en-US"/>
        </w:rPr>
        <w:t>]</w:t>
      </w:r>
    </w:p>
    <w:p w14:paraId="13FDA4B7" w14:textId="11D79190" w:rsidR="00807E4E" w:rsidRPr="00716B52" w:rsidRDefault="00807E4E" w:rsidP="00365E0E">
      <w:pPr>
        <w:pStyle w:val="Heading2"/>
        <w:spacing w:after="60"/>
        <w:rPr>
          <w:u w:val="none"/>
        </w:rPr>
      </w:pPr>
      <w:bookmarkStart w:id="568" w:name="_Toc57884630"/>
      <w:r w:rsidRPr="00716B52">
        <w:rPr>
          <w:u w:val="none"/>
        </w:rPr>
        <w:t>Data field</w:t>
      </w:r>
      <w:bookmarkEnd w:id="568"/>
    </w:p>
    <w:p w14:paraId="0EB97AE7" w14:textId="3C595D63" w:rsidR="00D04E9D" w:rsidRPr="00716B52" w:rsidRDefault="00D04E9D" w:rsidP="008E2C5C">
      <w:pPr>
        <w:pStyle w:val="Heading3"/>
      </w:pPr>
      <w:bookmarkStart w:id="569" w:name="_Toc57884631"/>
      <w:r w:rsidRPr="00716B52">
        <w:t>Scrambler</w:t>
      </w:r>
      <w:bookmarkEnd w:id="569"/>
    </w:p>
    <w:p w14:paraId="3C2B801A" w14:textId="77C138CF" w:rsidR="00807E4E" w:rsidRPr="007A2A93" w:rsidRDefault="007E6602" w:rsidP="00807E4E">
      <w:pPr>
        <w:jc w:val="both"/>
      </w:pPr>
      <w:r w:rsidRPr="007A2A93">
        <w:t xml:space="preserve">The </w:t>
      </w:r>
      <w:r w:rsidR="00807E4E" w:rsidRPr="007A2A93">
        <w:t xml:space="preserve">following generator polynomial to generate the PPDU synchronous scrambler </w:t>
      </w:r>
      <w:r w:rsidRPr="007A2A93">
        <w:t xml:space="preserve">is used </w:t>
      </w:r>
      <w:r w:rsidR="00D0459D" w:rsidRPr="007A2A93">
        <w:t>for EHT PPDU:</w:t>
      </w:r>
    </w:p>
    <w:p w14:paraId="6BDE311F" w14:textId="77777777" w:rsidR="00807E4E" w:rsidRPr="007A2A93" w:rsidRDefault="00807E4E" w:rsidP="00807E4E">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460F5DA2" w14:textId="7E213F17" w:rsidR="00807E4E" w:rsidRPr="007A2A93" w:rsidRDefault="00807E4E" w:rsidP="00956F6D">
      <w:pPr>
        <w:pStyle w:val="ListParagraph"/>
        <w:numPr>
          <w:ilvl w:val="0"/>
          <w:numId w:val="220"/>
        </w:numPr>
        <w:ind w:hanging="360"/>
        <w:jc w:val="both"/>
      </w:pPr>
      <w:r w:rsidRPr="007A2A93">
        <w:t>The 11 bits used for the scrambler initialization are randomly assigned by the transmitter.</w:t>
      </w:r>
    </w:p>
    <w:p w14:paraId="5687F4EE" w14:textId="251AF3C2" w:rsidR="00807E4E" w:rsidRPr="007A2A93" w:rsidRDefault="00807E4E" w:rsidP="00956F6D">
      <w:pPr>
        <w:pStyle w:val="ListParagraph"/>
        <w:numPr>
          <w:ilvl w:val="0"/>
          <w:numId w:val="220"/>
        </w:numPr>
        <w:ind w:hanging="360"/>
        <w:jc w:val="both"/>
      </w:pPr>
      <w:r w:rsidRPr="007A2A93">
        <w:t xml:space="preserve">The polarity of the pilot subcarrier is derived from the same sequence as </w:t>
      </w:r>
      <w:r w:rsidR="004C4816" w:rsidRPr="007A2A93">
        <w:t>802.</w:t>
      </w:r>
      <w:r w:rsidRPr="007A2A93">
        <w:t>11ax.</w:t>
      </w:r>
    </w:p>
    <w:p w14:paraId="1AEF7F13" w14:textId="6DBF2976" w:rsidR="009A5BE6" w:rsidRPr="007A2A93" w:rsidRDefault="009A5BE6" w:rsidP="00807E4E">
      <w:pPr>
        <w:jc w:val="both"/>
      </w:pPr>
      <w:r w:rsidRPr="007A2A93">
        <w:t xml:space="preserve">[Motion 112, #SP16, </w:t>
      </w:r>
      <w:sdt>
        <w:sdtPr>
          <w:id w:val="-2031015458"/>
          <w:citation/>
        </w:sdtPr>
        <w:sdtEndPr/>
        <w:sdtContent>
          <w:r w:rsidRPr="007A2A93">
            <w:fldChar w:fldCharType="begin"/>
          </w:r>
          <w:r w:rsidRPr="007A2A93">
            <w:rPr>
              <w:lang w:val="en-US"/>
            </w:rPr>
            <w:instrText xml:space="preserve"> CITATION 19_1755r4 \l 1033 </w:instrText>
          </w:r>
          <w:r w:rsidRPr="007A2A93">
            <w:fldChar w:fldCharType="separate"/>
          </w:r>
          <w:r w:rsidR="005211C8" w:rsidRPr="005211C8">
            <w:rPr>
              <w:noProof/>
              <w:lang w:val="en-US"/>
            </w:rPr>
            <w:t>[19]</w:t>
          </w:r>
          <w:r w:rsidRPr="007A2A93">
            <w:fldChar w:fldCharType="end"/>
          </w:r>
        </w:sdtContent>
      </w:sdt>
      <w:r w:rsidRPr="007A2A93">
        <w:t xml:space="preserve"> and</w:t>
      </w:r>
      <w:r w:rsidR="000B1BF1" w:rsidRPr="007A2A93">
        <w:t xml:space="preserve"> </w:t>
      </w:r>
      <w:sdt>
        <w:sdtPr>
          <w:id w:val="1424687398"/>
          <w:citation/>
        </w:sdtPr>
        <w:sdtEndPr/>
        <w:sdtContent>
          <w:r w:rsidR="000B1BF1" w:rsidRPr="007A2A93">
            <w:fldChar w:fldCharType="begin"/>
          </w:r>
          <w:r w:rsidR="000B1BF1" w:rsidRPr="007A2A93">
            <w:rPr>
              <w:lang w:val="en-US"/>
            </w:rPr>
            <w:instrText xml:space="preserve"> CITATION 20_0563r1 \l 1033 </w:instrText>
          </w:r>
          <w:r w:rsidR="000B1BF1" w:rsidRPr="007A2A93">
            <w:fldChar w:fldCharType="separate"/>
          </w:r>
          <w:r w:rsidR="005211C8" w:rsidRPr="005211C8">
            <w:rPr>
              <w:noProof/>
              <w:lang w:val="en-US"/>
            </w:rPr>
            <w:t>[128]</w:t>
          </w:r>
          <w:r w:rsidR="000B1BF1" w:rsidRPr="007A2A93">
            <w:fldChar w:fldCharType="end"/>
          </w:r>
        </w:sdtContent>
      </w:sdt>
      <w:r w:rsidR="000B1BF1" w:rsidRPr="007A2A93">
        <w:t>]</w:t>
      </w:r>
    </w:p>
    <w:p w14:paraId="5CA14D81" w14:textId="77777777" w:rsidR="00E2349D" w:rsidRPr="007A2A93" w:rsidRDefault="00E2349D" w:rsidP="00E2349D"/>
    <w:p w14:paraId="08E991C5" w14:textId="1CFEA2C7" w:rsidR="00F43AA3" w:rsidRPr="007A2A93" w:rsidRDefault="009241DA" w:rsidP="00FC6D89">
      <w:pPr>
        <w:jc w:val="both"/>
      </w:pPr>
      <w:r w:rsidRPr="007A2A93">
        <w:t>802.11be</w:t>
      </w:r>
      <w:r w:rsidR="00F43AA3" w:rsidRPr="007A2A93">
        <w:t xml:space="preserve"> support</w:t>
      </w:r>
      <w:r w:rsidRPr="007A2A93">
        <w:t>s</w:t>
      </w:r>
      <w:r w:rsidR="00F43AA3" w:rsidRPr="007A2A93">
        <w:t xml:space="preserve"> using the first 11 LSB bits in SERVICE field for </w:t>
      </w:r>
      <w:r w:rsidRPr="007A2A93">
        <w:t>802.</w:t>
      </w:r>
      <w:r w:rsidR="00F43AA3" w:rsidRPr="007A2A93">
        <w:t>11be scrambling seed initialization and keeping th</w:t>
      </w:r>
      <w:r w:rsidRPr="007A2A93">
        <w:t>e remaining 5 bits as reserved.</w:t>
      </w:r>
    </w:p>
    <w:p w14:paraId="5CAD04A4" w14:textId="6F0846F5" w:rsidR="00F43AA3" w:rsidRPr="007A2A93" w:rsidRDefault="00F43AA3" w:rsidP="00A96D45">
      <w:pPr>
        <w:jc w:val="center"/>
        <w:rPr>
          <w:b/>
          <w:szCs w:val="22"/>
        </w:rPr>
      </w:pPr>
      <w:r w:rsidRPr="007A2A93">
        <w:rPr>
          <w:noProof/>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27">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7A2A93" w:rsidRDefault="001F0860" w:rsidP="001F0860">
      <w:pPr>
        <w:pStyle w:val="Caption"/>
        <w:spacing w:after="0"/>
        <w:jc w:val="center"/>
        <w:rPr>
          <w:lang w:val="en-US"/>
        </w:rPr>
      </w:pPr>
      <w:bookmarkStart w:id="570" w:name="_Toc57884854"/>
      <w:r w:rsidRPr="007A2A93">
        <w:t xml:space="preserve">Figure </w:t>
      </w:r>
      <w:r w:rsidRPr="007A2A93">
        <w:fldChar w:fldCharType="begin"/>
      </w:r>
      <w:r w:rsidRPr="007A2A93">
        <w:instrText xml:space="preserve"> SEQ Figure \* ARABIC </w:instrText>
      </w:r>
      <w:r w:rsidRPr="007A2A93">
        <w:fldChar w:fldCharType="separate"/>
      </w:r>
      <w:r w:rsidR="005211C8">
        <w:rPr>
          <w:noProof/>
        </w:rPr>
        <w:t>6</w:t>
      </w:r>
      <w:r w:rsidRPr="007A2A93">
        <w:fldChar w:fldCharType="end"/>
      </w:r>
      <w:r w:rsidRPr="007A2A93">
        <w:t xml:space="preserve"> – SERVICE field</w:t>
      </w:r>
      <w:bookmarkEnd w:id="570"/>
    </w:p>
    <w:p w14:paraId="1F055B1C" w14:textId="6EF0F4E2" w:rsidR="009241DA" w:rsidRPr="007A2A93" w:rsidRDefault="009241DA" w:rsidP="00F43AA3">
      <w:pPr>
        <w:jc w:val="both"/>
      </w:pPr>
      <w:r w:rsidRPr="007A2A93">
        <w:t xml:space="preserve">[Motion 124, #SP172, </w:t>
      </w:r>
      <w:sdt>
        <w:sdtPr>
          <w:id w:val="-763993107"/>
          <w:citation/>
        </w:sdtPr>
        <w:sdtEndPr/>
        <w:sdtContent>
          <w:r w:rsidRPr="007A2A93">
            <w:fldChar w:fldCharType="begin"/>
          </w:r>
          <w:r w:rsidRPr="007A2A93">
            <w:rPr>
              <w:lang w:val="en-US"/>
            </w:rPr>
            <w:instrText xml:space="preserve"> CITATION 19_1755r8 \l 1033 </w:instrText>
          </w:r>
          <w:r w:rsidRPr="007A2A93">
            <w:fldChar w:fldCharType="separate"/>
          </w:r>
          <w:r w:rsidR="005211C8" w:rsidRPr="005211C8">
            <w:rPr>
              <w:noProof/>
              <w:lang w:val="en-US"/>
            </w:rPr>
            <w:t>[1]</w:t>
          </w:r>
          <w:r w:rsidRPr="007A2A93">
            <w:fldChar w:fldCharType="end"/>
          </w:r>
        </w:sdtContent>
      </w:sdt>
      <w:r w:rsidRPr="007A2A93">
        <w:t xml:space="preserve"> and </w:t>
      </w:r>
      <w:sdt>
        <w:sdtPr>
          <w:id w:val="146255404"/>
          <w:citation/>
        </w:sdtPr>
        <w:sdtEndPr/>
        <w:sdtContent>
          <w:r w:rsidRPr="007A2A93">
            <w:fldChar w:fldCharType="begin"/>
          </w:r>
          <w:r w:rsidRPr="007A2A93">
            <w:rPr>
              <w:lang w:val="en-US"/>
            </w:rPr>
            <w:instrText xml:space="preserve"> CITATION 20_1107r0 \l 1033 </w:instrText>
          </w:r>
          <w:r w:rsidRPr="007A2A93">
            <w:fldChar w:fldCharType="separate"/>
          </w:r>
          <w:r w:rsidR="005211C8" w:rsidRPr="005211C8">
            <w:rPr>
              <w:noProof/>
              <w:lang w:val="en-US"/>
            </w:rPr>
            <w:t>[129]</w:t>
          </w:r>
          <w:r w:rsidRPr="007A2A93">
            <w:fldChar w:fldCharType="end"/>
          </w:r>
        </w:sdtContent>
      </w:sdt>
      <w:r w:rsidRPr="007A2A93">
        <w:t>]</w:t>
      </w:r>
    </w:p>
    <w:p w14:paraId="70E1D004" w14:textId="77777777" w:rsidR="00F43AA3" w:rsidRPr="007A2A93" w:rsidRDefault="00F43AA3" w:rsidP="00F43AA3">
      <w:pPr>
        <w:jc w:val="both"/>
      </w:pPr>
    </w:p>
    <w:p w14:paraId="22E055D9" w14:textId="19C3CDC1" w:rsidR="00844CA6" w:rsidRPr="007A2A93" w:rsidRDefault="006A04C5" w:rsidP="00844CA6">
      <w:pPr>
        <w:jc w:val="both"/>
      </w:pPr>
      <w:r w:rsidRPr="007A2A93">
        <w:t>802.11be</w:t>
      </w:r>
      <w:r w:rsidR="00844CA6" w:rsidRPr="007A2A93">
        <w:t xml:space="preserve"> support</w:t>
      </w:r>
      <w:r w:rsidRPr="007A2A93">
        <w:t>s</w:t>
      </w:r>
      <w:r w:rsidR="00844CA6" w:rsidRPr="007A2A93">
        <w:t xml:space="preserve"> using the first 7 LSB bits of the SERVICE field in MU-RTS to scramble the CTS data and fill in the first 7 LSB bits of the SERVICE field of the CTS, when MU-RTS is transmitted using an EHT PPDU</w:t>
      </w:r>
      <w:r w:rsidRPr="007A2A93">
        <w:t>.</w:t>
      </w:r>
    </w:p>
    <w:p w14:paraId="29448E06" w14:textId="07B91FC9" w:rsidR="006A04C5" w:rsidRPr="007A2A93" w:rsidRDefault="006A04C5" w:rsidP="006A04C5">
      <w:pPr>
        <w:jc w:val="both"/>
      </w:pPr>
      <w:r w:rsidRPr="007A2A93">
        <w:t xml:space="preserve">[Motion 124, #SP173, </w:t>
      </w:r>
      <w:sdt>
        <w:sdtPr>
          <w:id w:val="875591692"/>
          <w:citation/>
        </w:sdtPr>
        <w:sdtEndPr/>
        <w:sdtContent>
          <w:r w:rsidRPr="007A2A93">
            <w:fldChar w:fldCharType="begin"/>
          </w:r>
          <w:r w:rsidRPr="007A2A93">
            <w:rPr>
              <w:lang w:val="en-US"/>
            </w:rPr>
            <w:instrText xml:space="preserve"> CITATION 19_1755r8 \l 1033 </w:instrText>
          </w:r>
          <w:r w:rsidRPr="007A2A93">
            <w:fldChar w:fldCharType="separate"/>
          </w:r>
          <w:r w:rsidR="005211C8" w:rsidRPr="005211C8">
            <w:rPr>
              <w:noProof/>
              <w:lang w:val="en-US"/>
            </w:rPr>
            <w:t>[1]</w:t>
          </w:r>
          <w:r w:rsidRPr="007A2A93">
            <w:fldChar w:fldCharType="end"/>
          </w:r>
        </w:sdtContent>
      </w:sdt>
      <w:r w:rsidRPr="007A2A93">
        <w:t xml:space="preserve"> and </w:t>
      </w:r>
      <w:sdt>
        <w:sdtPr>
          <w:id w:val="-1374847086"/>
          <w:citation/>
        </w:sdtPr>
        <w:sdtEndPr/>
        <w:sdtContent>
          <w:r w:rsidRPr="007A2A93">
            <w:fldChar w:fldCharType="begin"/>
          </w:r>
          <w:r w:rsidRPr="007A2A93">
            <w:rPr>
              <w:lang w:val="en-US"/>
            </w:rPr>
            <w:instrText xml:space="preserve"> CITATION 20_1107r0 \l 1033 </w:instrText>
          </w:r>
          <w:r w:rsidRPr="007A2A93">
            <w:fldChar w:fldCharType="separate"/>
          </w:r>
          <w:r w:rsidR="005211C8" w:rsidRPr="005211C8">
            <w:rPr>
              <w:noProof/>
              <w:lang w:val="en-US"/>
            </w:rPr>
            <w:t>[129]</w:t>
          </w:r>
          <w:r w:rsidRPr="007A2A93">
            <w:fldChar w:fldCharType="end"/>
          </w:r>
        </w:sdtContent>
      </w:sdt>
      <w:r w:rsidRPr="007A2A93">
        <w:t>]</w:t>
      </w:r>
    </w:p>
    <w:p w14:paraId="64A145D5" w14:textId="77777777" w:rsidR="00135FE1" w:rsidRPr="007A2A93" w:rsidRDefault="00135FE1" w:rsidP="00844CA6">
      <w:pPr>
        <w:jc w:val="both"/>
      </w:pPr>
    </w:p>
    <w:p w14:paraId="03C973FF" w14:textId="0823D80D" w:rsidR="00135FE1" w:rsidRPr="007A2A93" w:rsidRDefault="006A04C5" w:rsidP="00135FE1">
      <w:pPr>
        <w:jc w:val="both"/>
      </w:pPr>
      <w:r w:rsidRPr="007A2A93">
        <w:t>802.11be</w:t>
      </w:r>
      <w:r w:rsidR="00135FE1" w:rsidRPr="007A2A93">
        <w:t xml:space="preserve"> support</w:t>
      </w:r>
      <w:r w:rsidRPr="007A2A93">
        <w:t>s</w:t>
      </w:r>
      <w:r w:rsidR="00135FE1" w:rsidRPr="007A2A93">
        <w:t xml:space="preserve"> </w:t>
      </w:r>
      <w:r w:rsidRPr="007A2A93">
        <w:t xml:space="preserve">to </w:t>
      </w:r>
      <w:r w:rsidR="00135FE1" w:rsidRPr="007A2A93">
        <w:t>disallow the 7 LSB bits of the SERVICE field in MU-RTS transmitted using an EHT PPDU to be all zeros</w:t>
      </w:r>
      <w:r w:rsidRPr="007A2A93">
        <w:t>.</w:t>
      </w:r>
    </w:p>
    <w:p w14:paraId="16DF0657" w14:textId="7924C1B5" w:rsidR="00C620F8" w:rsidRPr="00C620F8" w:rsidRDefault="006A04C5" w:rsidP="00C620F8">
      <w:pPr>
        <w:jc w:val="both"/>
      </w:pPr>
      <w:r w:rsidRPr="007A2A93">
        <w:t xml:space="preserve">[Motion 124, #SP174, </w:t>
      </w:r>
      <w:sdt>
        <w:sdtPr>
          <w:id w:val="-717273280"/>
          <w:citation/>
        </w:sdtPr>
        <w:sdtEndPr/>
        <w:sdtContent>
          <w:r w:rsidRPr="007A2A93">
            <w:fldChar w:fldCharType="begin"/>
          </w:r>
          <w:r w:rsidRPr="007A2A93">
            <w:rPr>
              <w:lang w:val="en-US"/>
            </w:rPr>
            <w:instrText xml:space="preserve"> CITATION 19_1755r8 \l 1033 </w:instrText>
          </w:r>
          <w:r w:rsidRPr="007A2A93">
            <w:fldChar w:fldCharType="separate"/>
          </w:r>
          <w:r w:rsidR="005211C8" w:rsidRPr="005211C8">
            <w:rPr>
              <w:noProof/>
              <w:lang w:val="en-US"/>
            </w:rPr>
            <w:t>[1]</w:t>
          </w:r>
          <w:r w:rsidRPr="007A2A93">
            <w:fldChar w:fldCharType="end"/>
          </w:r>
        </w:sdtContent>
      </w:sdt>
      <w:r w:rsidRPr="007A2A93">
        <w:t xml:space="preserve"> and </w:t>
      </w:r>
      <w:sdt>
        <w:sdtPr>
          <w:id w:val="-1557619865"/>
          <w:citation/>
        </w:sdtPr>
        <w:sdtEndPr/>
        <w:sdtContent>
          <w:r w:rsidRPr="007A2A93">
            <w:fldChar w:fldCharType="begin"/>
          </w:r>
          <w:r w:rsidRPr="007A2A93">
            <w:rPr>
              <w:lang w:val="en-US"/>
            </w:rPr>
            <w:instrText xml:space="preserve"> CITATION 20_1107r0 \l 1033 </w:instrText>
          </w:r>
          <w:r w:rsidRPr="007A2A93">
            <w:fldChar w:fldCharType="separate"/>
          </w:r>
          <w:r w:rsidR="005211C8" w:rsidRPr="005211C8">
            <w:rPr>
              <w:noProof/>
              <w:lang w:val="en-US"/>
            </w:rPr>
            <w:t>[129]</w:t>
          </w:r>
          <w:r w:rsidRPr="007A2A93">
            <w:fldChar w:fldCharType="end"/>
          </w:r>
        </w:sdtContent>
      </w:sdt>
      <w:r w:rsidRPr="007A2A93">
        <w:t>]</w:t>
      </w:r>
      <w:r w:rsidR="00C620F8">
        <w:br w:type="page"/>
      </w:r>
    </w:p>
    <w:p w14:paraId="67A72EB3" w14:textId="4F980AB1" w:rsidR="00D04E9D" w:rsidRPr="009A5BE6" w:rsidRDefault="00D04E9D" w:rsidP="00FF0A7F">
      <w:pPr>
        <w:pStyle w:val="Heading3"/>
      </w:pPr>
      <w:bookmarkStart w:id="571" w:name="_Toc57884632"/>
      <w:r w:rsidRPr="009A5BE6">
        <w:lastRenderedPageBreak/>
        <w:t>Pilot</w:t>
      </w:r>
      <w:r w:rsidR="0008794F" w:rsidRPr="009A5BE6">
        <w:t xml:space="preserve"> subcarriers</w:t>
      </w:r>
      <w:bookmarkEnd w:id="571"/>
    </w:p>
    <w:p w14:paraId="57AB9894" w14:textId="47E67070" w:rsidR="008E4483" w:rsidRPr="007A2A93" w:rsidRDefault="006E7A24" w:rsidP="008E4483">
      <w:pPr>
        <w:rPr>
          <w:szCs w:val="22"/>
        </w:rPr>
      </w:pPr>
      <w:r w:rsidRPr="007A2A93">
        <w:rPr>
          <w:szCs w:val="22"/>
        </w:rPr>
        <w:t>802.11be</w:t>
      </w:r>
      <w:r w:rsidR="008E4483" w:rsidRPr="007A2A93">
        <w:rPr>
          <w:szCs w:val="22"/>
        </w:rPr>
        <w:t xml:space="preserve"> support</w:t>
      </w:r>
      <w:r w:rsidRPr="007A2A93">
        <w:rPr>
          <w:szCs w:val="22"/>
        </w:rPr>
        <w:t>s</w:t>
      </w:r>
      <w:r w:rsidR="008E4483" w:rsidRPr="007A2A93">
        <w:rPr>
          <w:szCs w:val="22"/>
        </w:rPr>
        <w:t xml:space="preserve"> the </w:t>
      </w:r>
      <w:r w:rsidRPr="007A2A93">
        <w:rPr>
          <w:szCs w:val="22"/>
        </w:rPr>
        <w:t>following</w:t>
      </w:r>
      <w:r w:rsidR="008E4483" w:rsidRPr="007A2A93">
        <w:rPr>
          <w:szCs w:val="22"/>
        </w:rPr>
        <w:t xml:space="preserve"> pilot indices for 26/52/106/242/484</w:t>
      </w:r>
      <w:r w:rsidR="004C25A2" w:rsidRPr="007A2A93">
        <w:rPr>
          <w:szCs w:val="22"/>
        </w:rPr>
        <w:t xml:space="preserve"> </w:t>
      </w:r>
      <w:r w:rsidRPr="007A2A93">
        <w:rPr>
          <w:szCs w:val="22"/>
        </w:rPr>
        <w:t>RU in 80/160/320</w:t>
      </w:r>
      <w:r w:rsidR="004C25A2" w:rsidRPr="007A2A93">
        <w:rPr>
          <w:szCs w:val="22"/>
        </w:rPr>
        <w:t xml:space="preserve"> </w:t>
      </w:r>
      <w:r w:rsidRPr="007A2A93">
        <w:rPr>
          <w:szCs w:val="22"/>
        </w:rPr>
        <w:t>MHz PPDU:</w:t>
      </w:r>
    </w:p>
    <w:p w14:paraId="6D094E70" w14:textId="77777777" w:rsidR="008E4483" w:rsidRPr="007A2A93" w:rsidRDefault="008E4483" w:rsidP="00DF7E01">
      <w:pPr>
        <w:pStyle w:val="ListParagraph"/>
        <w:numPr>
          <w:ilvl w:val="0"/>
          <w:numId w:val="82"/>
        </w:numPr>
        <w:rPr>
          <w:szCs w:val="22"/>
        </w:rPr>
      </w:pPr>
      <w:r w:rsidRPr="007A2A93">
        <w:rPr>
          <w:szCs w:val="22"/>
        </w:rPr>
        <w:t>in a OFDMA/non-OFDMA with puncturing 80MHz EHT PPDU</w:t>
      </w:r>
    </w:p>
    <w:p w14:paraId="19131560" w14:textId="1C415619" w:rsidR="008E4483" w:rsidRPr="007A2A93" w:rsidRDefault="008E4483" w:rsidP="00DF7E01">
      <w:pPr>
        <w:pStyle w:val="ListParagraph"/>
        <w:numPr>
          <w:ilvl w:val="1"/>
          <w:numId w:val="82"/>
        </w:numPr>
        <w:rPr>
          <w:szCs w:val="22"/>
        </w:rPr>
      </w:pPr>
      <w:r w:rsidRPr="007A2A93">
        <w:rPr>
          <w:szCs w:val="22"/>
        </w:rPr>
        <w:t>[Pilot indices in 40</w:t>
      </w:r>
      <w:r w:rsidR="004C25A2" w:rsidRPr="007A2A93">
        <w:rPr>
          <w:szCs w:val="22"/>
        </w:rPr>
        <w:t xml:space="preserve"> </w:t>
      </w:r>
      <w:r w:rsidRPr="007A2A93">
        <w:rPr>
          <w:szCs w:val="22"/>
        </w:rPr>
        <w:t>MHz]-256, [Pilot indices in 40</w:t>
      </w:r>
      <w:r w:rsidR="004C25A2" w:rsidRPr="007A2A93">
        <w:rPr>
          <w:szCs w:val="22"/>
        </w:rPr>
        <w:t xml:space="preserve"> </w:t>
      </w:r>
      <w:r w:rsidRPr="007A2A93">
        <w:rPr>
          <w:szCs w:val="22"/>
        </w:rPr>
        <w:t>MHz]+256</w:t>
      </w:r>
    </w:p>
    <w:p w14:paraId="0C27D2EE" w14:textId="77777777" w:rsidR="008E4483" w:rsidRPr="007A2A93" w:rsidRDefault="008E4483" w:rsidP="00DF7E01">
      <w:pPr>
        <w:pStyle w:val="ListParagraph"/>
        <w:numPr>
          <w:ilvl w:val="0"/>
          <w:numId w:val="82"/>
        </w:numPr>
        <w:rPr>
          <w:szCs w:val="22"/>
        </w:rPr>
      </w:pPr>
      <w:r w:rsidRPr="007A2A93">
        <w:rPr>
          <w:szCs w:val="22"/>
        </w:rPr>
        <w:t>in a OFDMA/non-OFDMA with puncturing 160MHz EHT PPDU</w:t>
      </w:r>
    </w:p>
    <w:p w14:paraId="6ED399C6" w14:textId="73E82FEE" w:rsidR="008E4483" w:rsidRPr="007A2A93" w:rsidRDefault="008E4483" w:rsidP="00DF7E01">
      <w:pPr>
        <w:pStyle w:val="ListParagraph"/>
        <w:numPr>
          <w:ilvl w:val="1"/>
          <w:numId w:val="82"/>
        </w:numPr>
        <w:rPr>
          <w:szCs w:val="22"/>
        </w:rPr>
      </w:pPr>
      <w:r w:rsidRPr="007A2A93">
        <w:rPr>
          <w:szCs w:val="22"/>
        </w:rPr>
        <w:t>[Pilot indices in 80</w:t>
      </w:r>
      <w:r w:rsidR="004C25A2" w:rsidRPr="007A2A93">
        <w:rPr>
          <w:szCs w:val="22"/>
        </w:rPr>
        <w:t xml:space="preserve"> </w:t>
      </w:r>
      <w:r w:rsidRPr="007A2A93">
        <w:rPr>
          <w:szCs w:val="22"/>
        </w:rPr>
        <w:t>MHz]-512, [</w:t>
      </w:r>
      <w:r w:rsidR="00DE23EC" w:rsidRPr="007A2A93">
        <w:rPr>
          <w:szCs w:val="22"/>
        </w:rPr>
        <w:t>Pilot indices in 80</w:t>
      </w:r>
      <w:r w:rsidR="004C25A2" w:rsidRPr="007A2A93">
        <w:rPr>
          <w:szCs w:val="22"/>
        </w:rPr>
        <w:t xml:space="preserve"> </w:t>
      </w:r>
      <w:r w:rsidR="00DE23EC" w:rsidRPr="007A2A93">
        <w:rPr>
          <w:szCs w:val="22"/>
        </w:rPr>
        <w:t>MHz]+</w:t>
      </w:r>
      <w:r w:rsidRPr="007A2A93">
        <w:rPr>
          <w:szCs w:val="22"/>
        </w:rPr>
        <w:t>512</w:t>
      </w:r>
    </w:p>
    <w:p w14:paraId="46BF2C4D" w14:textId="77777777" w:rsidR="008E4483" w:rsidRPr="007A2A93" w:rsidRDefault="008E4483" w:rsidP="00DF7E01">
      <w:pPr>
        <w:pStyle w:val="ListParagraph"/>
        <w:numPr>
          <w:ilvl w:val="0"/>
          <w:numId w:val="82"/>
        </w:numPr>
        <w:rPr>
          <w:szCs w:val="22"/>
        </w:rPr>
      </w:pPr>
      <w:r w:rsidRPr="007A2A93">
        <w:rPr>
          <w:szCs w:val="22"/>
        </w:rPr>
        <w:t>in a OFDMA/non-OFDMA with puncturing 320MHz EHT PPDU</w:t>
      </w:r>
    </w:p>
    <w:p w14:paraId="602A2B1B" w14:textId="49BAE1ED" w:rsidR="008E4483" w:rsidRPr="007A2A93" w:rsidRDefault="008E4483" w:rsidP="00DF7E01">
      <w:pPr>
        <w:pStyle w:val="ListParagraph"/>
        <w:numPr>
          <w:ilvl w:val="1"/>
          <w:numId w:val="82"/>
        </w:numPr>
        <w:rPr>
          <w:szCs w:val="22"/>
        </w:rPr>
      </w:pPr>
      <w:r w:rsidRPr="007A2A93">
        <w:rPr>
          <w:szCs w:val="22"/>
        </w:rPr>
        <w:t>[Pilot indices in 160</w:t>
      </w:r>
      <w:r w:rsidR="004C25A2" w:rsidRPr="007A2A93">
        <w:rPr>
          <w:szCs w:val="22"/>
        </w:rPr>
        <w:t xml:space="preserve"> </w:t>
      </w:r>
      <w:r w:rsidRPr="007A2A93">
        <w:rPr>
          <w:szCs w:val="22"/>
        </w:rPr>
        <w:t xml:space="preserve">MHz]-1024, </w:t>
      </w:r>
      <w:r w:rsidR="00DE23EC" w:rsidRPr="007A2A93">
        <w:rPr>
          <w:szCs w:val="22"/>
        </w:rPr>
        <w:t>[Pilot indices in 160</w:t>
      </w:r>
      <w:r w:rsidR="004C25A2" w:rsidRPr="007A2A93">
        <w:rPr>
          <w:szCs w:val="22"/>
        </w:rPr>
        <w:t xml:space="preserve"> </w:t>
      </w:r>
      <w:r w:rsidR="00DE23EC" w:rsidRPr="007A2A93">
        <w:rPr>
          <w:szCs w:val="22"/>
        </w:rPr>
        <w:t xml:space="preserve">MHz]+1024 </w:t>
      </w:r>
    </w:p>
    <w:p w14:paraId="4B248F98" w14:textId="5C38CB22" w:rsidR="00B41477" w:rsidRPr="007A2A93" w:rsidRDefault="00B41477" w:rsidP="008E4483">
      <w:pPr>
        <w:rPr>
          <w:szCs w:val="22"/>
        </w:rPr>
      </w:pPr>
      <w:r w:rsidRPr="007A2A93">
        <w:rPr>
          <w:szCs w:val="22"/>
        </w:rPr>
        <w:t xml:space="preserve">[Motion 116, </w:t>
      </w:r>
      <w:sdt>
        <w:sdtPr>
          <w:rPr>
            <w:szCs w:val="22"/>
          </w:rPr>
          <w:id w:val="-1992782303"/>
          <w:citation/>
        </w:sdtPr>
        <w:sdtEndPr/>
        <w:sdtContent>
          <w:r w:rsidR="00CF4ED0" w:rsidRPr="007A2A93">
            <w:rPr>
              <w:szCs w:val="22"/>
            </w:rPr>
            <w:fldChar w:fldCharType="begin"/>
          </w:r>
          <w:r w:rsidR="00CF4ED0" w:rsidRPr="007A2A93">
            <w:rPr>
              <w:szCs w:val="22"/>
              <w:lang w:val="en-US"/>
            </w:rPr>
            <w:instrText xml:space="preserve"> CITATION 19_1755r5 \l 1033 </w:instrText>
          </w:r>
          <w:r w:rsidR="00CF4ED0" w:rsidRPr="007A2A93">
            <w:rPr>
              <w:szCs w:val="22"/>
            </w:rPr>
            <w:fldChar w:fldCharType="separate"/>
          </w:r>
          <w:r w:rsidR="005211C8" w:rsidRPr="005211C8">
            <w:rPr>
              <w:noProof/>
              <w:szCs w:val="22"/>
              <w:lang w:val="en-US"/>
            </w:rPr>
            <w:t>[16]</w:t>
          </w:r>
          <w:r w:rsidR="00CF4ED0" w:rsidRPr="007A2A93">
            <w:rPr>
              <w:szCs w:val="22"/>
            </w:rPr>
            <w:fldChar w:fldCharType="end"/>
          </w:r>
        </w:sdtContent>
      </w:sdt>
      <w:r w:rsidR="00CF4ED0" w:rsidRPr="007A2A93">
        <w:rPr>
          <w:szCs w:val="22"/>
        </w:rPr>
        <w:t xml:space="preserve"> and</w:t>
      </w:r>
      <w:r w:rsidR="000E5C00" w:rsidRPr="007A2A93">
        <w:rPr>
          <w:szCs w:val="22"/>
        </w:rPr>
        <w:t xml:space="preserve"> </w:t>
      </w:r>
      <w:sdt>
        <w:sdtPr>
          <w:rPr>
            <w:szCs w:val="22"/>
          </w:rPr>
          <w:id w:val="303667183"/>
          <w:citation/>
        </w:sdtPr>
        <w:sdtEndPr/>
        <w:sdtContent>
          <w:r w:rsidR="000E5C00" w:rsidRPr="007A2A93">
            <w:rPr>
              <w:szCs w:val="22"/>
            </w:rPr>
            <w:fldChar w:fldCharType="begin"/>
          </w:r>
          <w:r w:rsidR="004E7853" w:rsidRPr="007A2A93">
            <w:rPr>
              <w:szCs w:val="22"/>
              <w:lang w:val="en-US"/>
            </w:rPr>
            <w:instrText xml:space="preserve">CITATION 20_0838r3 \l 1033 </w:instrText>
          </w:r>
          <w:r w:rsidR="000E5C00" w:rsidRPr="007A2A93">
            <w:rPr>
              <w:szCs w:val="22"/>
            </w:rPr>
            <w:fldChar w:fldCharType="separate"/>
          </w:r>
          <w:r w:rsidR="005211C8" w:rsidRPr="005211C8">
            <w:rPr>
              <w:noProof/>
              <w:szCs w:val="22"/>
              <w:lang w:val="en-US"/>
            </w:rPr>
            <w:t>[130]</w:t>
          </w:r>
          <w:r w:rsidR="000E5C00" w:rsidRPr="007A2A93">
            <w:rPr>
              <w:szCs w:val="22"/>
            </w:rPr>
            <w:fldChar w:fldCharType="end"/>
          </w:r>
        </w:sdtContent>
      </w:sdt>
      <w:r w:rsidR="000E5C00" w:rsidRPr="007A2A93">
        <w:rPr>
          <w:szCs w:val="22"/>
        </w:rPr>
        <w:t>]</w:t>
      </w:r>
    </w:p>
    <w:p w14:paraId="7D589447" w14:textId="77777777" w:rsidR="00C620F8" w:rsidRPr="007A2A93" w:rsidRDefault="00C620F8" w:rsidP="000E0E38">
      <w:pPr>
        <w:jc w:val="both"/>
        <w:rPr>
          <w:szCs w:val="22"/>
        </w:rPr>
      </w:pPr>
    </w:p>
    <w:p w14:paraId="7624AEB4" w14:textId="105557A2" w:rsidR="004F4C0C" w:rsidRPr="007A2A93" w:rsidRDefault="007F0D26" w:rsidP="000E0E38">
      <w:pPr>
        <w:jc w:val="both"/>
        <w:rPr>
          <w:szCs w:val="22"/>
        </w:rPr>
      </w:pPr>
      <w:r w:rsidRPr="007A2A93">
        <w:rPr>
          <w:szCs w:val="22"/>
        </w:rPr>
        <w:t>802.11be</w:t>
      </w:r>
      <w:r w:rsidR="004F4C0C" w:rsidRPr="007A2A93">
        <w:rPr>
          <w:szCs w:val="22"/>
        </w:rPr>
        <w:t xml:space="preserve"> support</w:t>
      </w:r>
      <w:r w:rsidR="00467528" w:rsidRPr="007A2A93">
        <w:rPr>
          <w:szCs w:val="22"/>
        </w:rPr>
        <w:t>s</w:t>
      </w:r>
      <w:r w:rsidR="004F4C0C" w:rsidRPr="007A2A93">
        <w:rPr>
          <w:szCs w:val="22"/>
        </w:rPr>
        <w:t xml:space="preserve"> the </w:t>
      </w:r>
      <w:r w:rsidRPr="007A2A93">
        <w:rPr>
          <w:szCs w:val="22"/>
        </w:rPr>
        <w:t xml:space="preserve">following </w:t>
      </w:r>
      <w:r w:rsidR="004F4C0C" w:rsidRPr="007A2A93">
        <w:rPr>
          <w:szCs w:val="22"/>
        </w:rPr>
        <w:t>pilot indices for n</w:t>
      </w:r>
      <w:r w:rsidR="004C25A2" w:rsidRPr="007A2A93">
        <w:rPr>
          <w:szCs w:val="22"/>
        </w:rPr>
        <w:t>×</w:t>
      </w:r>
      <w:r w:rsidR="004F4C0C" w:rsidRPr="007A2A93">
        <w:rPr>
          <w:szCs w:val="22"/>
        </w:rPr>
        <w:t>996RUs (n ≥ 1)</w:t>
      </w:r>
      <w:r w:rsidRPr="007A2A93">
        <w:rPr>
          <w:szCs w:val="22"/>
        </w:rPr>
        <w:t>:</w:t>
      </w:r>
    </w:p>
    <w:p w14:paraId="784F1B06" w14:textId="46CBD42A" w:rsidR="004F4C0C" w:rsidRPr="007A2A93" w:rsidRDefault="004F4C0C" w:rsidP="00DF7E01">
      <w:pPr>
        <w:pStyle w:val="ListParagraph"/>
        <w:numPr>
          <w:ilvl w:val="0"/>
          <w:numId w:val="81"/>
        </w:numPr>
        <w:jc w:val="both"/>
        <w:rPr>
          <w:szCs w:val="22"/>
        </w:rPr>
      </w:pPr>
      <w:r w:rsidRPr="007A2A93">
        <w:rPr>
          <w:szCs w:val="22"/>
        </w:rPr>
        <w:t>In a OFDMA/non-OFDMA 80</w:t>
      </w:r>
      <w:r w:rsidR="007F0D26" w:rsidRPr="007A2A93">
        <w:rPr>
          <w:szCs w:val="22"/>
        </w:rPr>
        <w:t xml:space="preserve"> </w:t>
      </w:r>
      <w:r w:rsidRPr="007A2A93">
        <w:rPr>
          <w:szCs w:val="22"/>
        </w:rPr>
        <w:t>MHz EHT PPDU</w:t>
      </w:r>
    </w:p>
    <w:p w14:paraId="0DCC9F82" w14:textId="77777777" w:rsidR="004F4C0C" w:rsidRPr="007A2A93" w:rsidRDefault="004F4C0C" w:rsidP="00DF7E01">
      <w:pPr>
        <w:pStyle w:val="ListParagraph"/>
        <w:numPr>
          <w:ilvl w:val="1"/>
          <w:numId w:val="81"/>
        </w:numPr>
        <w:jc w:val="both"/>
        <w:rPr>
          <w:szCs w:val="22"/>
        </w:rPr>
      </w:pPr>
      <w:r w:rsidRPr="007A2A93">
        <w:rPr>
          <w:szCs w:val="22"/>
        </w:rPr>
        <w:t>Pilot indices of 996-tone RU: P996 = {-468, -400, -334, -266, -220, -152, -86, -18, 18, 86, 152, 220, 266, 334, 400, 468}</w:t>
      </w:r>
    </w:p>
    <w:p w14:paraId="7E0FE81C" w14:textId="33202D7F" w:rsidR="004F4C0C" w:rsidRPr="007A2A93" w:rsidRDefault="004F4C0C" w:rsidP="00DF7E01">
      <w:pPr>
        <w:pStyle w:val="ListParagraph"/>
        <w:numPr>
          <w:ilvl w:val="0"/>
          <w:numId w:val="81"/>
        </w:numPr>
        <w:jc w:val="both"/>
        <w:rPr>
          <w:szCs w:val="22"/>
        </w:rPr>
      </w:pPr>
      <w:r w:rsidRPr="007A2A93">
        <w:rPr>
          <w:szCs w:val="22"/>
        </w:rPr>
        <w:t>In a OFDMA/non-OFDMA 160</w:t>
      </w:r>
      <w:r w:rsidR="007F0D26" w:rsidRPr="007A2A93">
        <w:rPr>
          <w:szCs w:val="22"/>
        </w:rPr>
        <w:t xml:space="preserve"> </w:t>
      </w:r>
      <w:r w:rsidRPr="007A2A93">
        <w:rPr>
          <w:szCs w:val="22"/>
        </w:rPr>
        <w:t>MHz EHT PPDU</w:t>
      </w:r>
    </w:p>
    <w:p w14:paraId="4348689E" w14:textId="77777777" w:rsidR="004F4C0C" w:rsidRPr="007A2A93" w:rsidRDefault="004F4C0C" w:rsidP="00DF7E01">
      <w:pPr>
        <w:pStyle w:val="ListParagraph"/>
        <w:numPr>
          <w:ilvl w:val="1"/>
          <w:numId w:val="81"/>
        </w:numPr>
        <w:jc w:val="both"/>
        <w:rPr>
          <w:szCs w:val="22"/>
        </w:rPr>
      </w:pPr>
      <w:r w:rsidRPr="007A2A93">
        <w:rPr>
          <w:szCs w:val="22"/>
        </w:rPr>
        <w:t>Pilot indices of 996-tone RU: {P996 -512}, {P996 + 512}</w:t>
      </w:r>
    </w:p>
    <w:p w14:paraId="4BE24559" w14:textId="3A12D327" w:rsidR="004F4C0C" w:rsidRPr="007A2A93" w:rsidRDefault="004F4C0C" w:rsidP="00DF7E01">
      <w:pPr>
        <w:pStyle w:val="ListParagraph"/>
        <w:numPr>
          <w:ilvl w:val="1"/>
          <w:numId w:val="81"/>
        </w:numPr>
        <w:jc w:val="both"/>
        <w:rPr>
          <w:szCs w:val="22"/>
        </w:rPr>
      </w:pPr>
      <w:r w:rsidRPr="007A2A93">
        <w:rPr>
          <w:szCs w:val="22"/>
        </w:rPr>
        <w:t>Pilot indices of 2</w:t>
      </w:r>
      <w:r w:rsidR="004C25A2" w:rsidRPr="007A2A93">
        <w:rPr>
          <w:szCs w:val="22"/>
        </w:rPr>
        <w:t>×</w:t>
      </w:r>
      <w:r w:rsidRPr="007A2A93">
        <w:rPr>
          <w:szCs w:val="22"/>
        </w:rPr>
        <w:t>996-tone RU: {P996 -512, P996 + 512}</w:t>
      </w:r>
    </w:p>
    <w:p w14:paraId="428B39E7" w14:textId="73F1117C" w:rsidR="004F4C0C" w:rsidRPr="007A2A93" w:rsidRDefault="004F4C0C" w:rsidP="00DF7E01">
      <w:pPr>
        <w:pStyle w:val="ListParagraph"/>
        <w:numPr>
          <w:ilvl w:val="0"/>
          <w:numId w:val="81"/>
        </w:numPr>
        <w:jc w:val="both"/>
        <w:rPr>
          <w:szCs w:val="22"/>
        </w:rPr>
      </w:pPr>
      <w:r w:rsidRPr="007A2A93">
        <w:rPr>
          <w:szCs w:val="22"/>
        </w:rPr>
        <w:t>In a OFDMA/non-OFDMA 320</w:t>
      </w:r>
      <w:r w:rsidR="007F0D26" w:rsidRPr="007A2A93">
        <w:rPr>
          <w:szCs w:val="22"/>
        </w:rPr>
        <w:t xml:space="preserve"> </w:t>
      </w:r>
      <w:r w:rsidRPr="007A2A93">
        <w:rPr>
          <w:szCs w:val="22"/>
        </w:rPr>
        <w:t>MHz EHT PPDU</w:t>
      </w:r>
    </w:p>
    <w:p w14:paraId="72393333" w14:textId="77777777" w:rsidR="004F4C0C" w:rsidRPr="007A2A93" w:rsidRDefault="004F4C0C" w:rsidP="00DF7E01">
      <w:pPr>
        <w:pStyle w:val="ListParagraph"/>
        <w:numPr>
          <w:ilvl w:val="1"/>
          <w:numId w:val="81"/>
        </w:numPr>
        <w:jc w:val="both"/>
        <w:rPr>
          <w:szCs w:val="22"/>
        </w:rPr>
      </w:pPr>
      <w:r w:rsidRPr="007A2A93">
        <w:rPr>
          <w:szCs w:val="22"/>
        </w:rPr>
        <w:t>Pilot indices of 996-tone RU: {P996 -1536}, {P996 -512}, {P996 + 512}, {P996 + 1536}</w:t>
      </w:r>
    </w:p>
    <w:p w14:paraId="176E1507" w14:textId="658434DE" w:rsidR="004F4C0C" w:rsidRPr="007A2A93" w:rsidRDefault="004F4C0C" w:rsidP="00DF7E01">
      <w:pPr>
        <w:pStyle w:val="ListParagraph"/>
        <w:numPr>
          <w:ilvl w:val="1"/>
          <w:numId w:val="81"/>
        </w:numPr>
        <w:jc w:val="both"/>
        <w:rPr>
          <w:szCs w:val="22"/>
        </w:rPr>
      </w:pPr>
      <w:r w:rsidRPr="007A2A93">
        <w:rPr>
          <w:szCs w:val="22"/>
        </w:rPr>
        <w:t>Pilot indices of 2</w:t>
      </w:r>
      <w:r w:rsidR="004C25A2" w:rsidRPr="007A2A93">
        <w:rPr>
          <w:szCs w:val="22"/>
        </w:rPr>
        <w:t>×</w:t>
      </w:r>
      <w:r w:rsidRPr="007A2A93">
        <w:rPr>
          <w:szCs w:val="22"/>
        </w:rPr>
        <w:t>996-tone RU: {P996 -1536, P996 -512}, {P996 + 512, P996 + 1536}</w:t>
      </w:r>
    </w:p>
    <w:p w14:paraId="75297DCA" w14:textId="04409025" w:rsidR="004F4C0C" w:rsidRPr="007A2A93" w:rsidRDefault="004F4C0C" w:rsidP="00DF7E01">
      <w:pPr>
        <w:pStyle w:val="ListParagraph"/>
        <w:numPr>
          <w:ilvl w:val="1"/>
          <w:numId w:val="81"/>
        </w:numPr>
        <w:jc w:val="both"/>
        <w:rPr>
          <w:szCs w:val="22"/>
        </w:rPr>
      </w:pPr>
      <w:r w:rsidRPr="007A2A93">
        <w:rPr>
          <w:szCs w:val="22"/>
        </w:rPr>
        <w:t>Pilot indices of 4</w:t>
      </w:r>
      <w:r w:rsidR="004C25A2" w:rsidRPr="007A2A93">
        <w:rPr>
          <w:szCs w:val="22"/>
        </w:rPr>
        <w:t>×</w:t>
      </w:r>
      <w:r w:rsidRPr="007A2A93">
        <w:rPr>
          <w:szCs w:val="22"/>
        </w:rPr>
        <w:t>996-tone RU: {P996 -1536, P996 -512, P996 + 512, P996 + 1536}</w:t>
      </w:r>
    </w:p>
    <w:p w14:paraId="231A318E" w14:textId="232CFA2D" w:rsidR="003F67D4" w:rsidRPr="007A2A93" w:rsidRDefault="003F67D4" w:rsidP="003F67D4">
      <w:pPr>
        <w:rPr>
          <w:szCs w:val="22"/>
        </w:rPr>
      </w:pPr>
      <w:r w:rsidRPr="007A2A93">
        <w:rPr>
          <w:szCs w:val="22"/>
        </w:rPr>
        <w:t>[Motion 11</w:t>
      </w:r>
      <w:r w:rsidR="00AA2DC6" w:rsidRPr="007A2A93">
        <w:rPr>
          <w:szCs w:val="22"/>
        </w:rPr>
        <w:t>5</w:t>
      </w:r>
      <w:r w:rsidRPr="007A2A93">
        <w:rPr>
          <w:szCs w:val="22"/>
        </w:rPr>
        <w:t xml:space="preserve">, #SP78, </w:t>
      </w:r>
      <w:sdt>
        <w:sdtPr>
          <w:rPr>
            <w:szCs w:val="22"/>
          </w:rPr>
          <w:id w:val="-1599636124"/>
          <w:citation/>
        </w:sdtPr>
        <w:sdtEndPr/>
        <w:sdtContent>
          <w:r w:rsidRPr="007A2A93">
            <w:rPr>
              <w:szCs w:val="22"/>
            </w:rPr>
            <w:fldChar w:fldCharType="begin"/>
          </w:r>
          <w:r w:rsidRPr="007A2A93">
            <w:rPr>
              <w:szCs w:val="22"/>
              <w:lang w:val="en-US"/>
            </w:rPr>
            <w:instrText xml:space="preserve"> CITATION 19_1755r5 \l 1033 </w:instrText>
          </w:r>
          <w:r w:rsidRPr="007A2A93">
            <w:rPr>
              <w:szCs w:val="22"/>
            </w:rPr>
            <w:fldChar w:fldCharType="separate"/>
          </w:r>
          <w:r w:rsidR="005211C8" w:rsidRPr="005211C8">
            <w:rPr>
              <w:noProof/>
              <w:szCs w:val="22"/>
              <w:lang w:val="en-US"/>
            </w:rPr>
            <w:t>[16]</w:t>
          </w:r>
          <w:r w:rsidRPr="007A2A93">
            <w:rPr>
              <w:szCs w:val="22"/>
            </w:rPr>
            <w:fldChar w:fldCharType="end"/>
          </w:r>
        </w:sdtContent>
      </w:sdt>
      <w:r w:rsidRPr="007A2A93">
        <w:rPr>
          <w:szCs w:val="22"/>
        </w:rPr>
        <w:t xml:space="preserve"> and</w:t>
      </w:r>
      <w:sdt>
        <w:sdtPr>
          <w:rPr>
            <w:szCs w:val="22"/>
          </w:rPr>
          <w:id w:val="-807705579"/>
          <w:citation/>
        </w:sdtPr>
        <w:sdtEndPr/>
        <w:sdtContent>
          <w:r w:rsidR="00754B88" w:rsidRPr="007A2A93">
            <w:rPr>
              <w:szCs w:val="22"/>
            </w:rPr>
            <w:fldChar w:fldCharType="begin"/>
          </w:r>
          <w:r w:rsidR="00754B88" w:rsidRPr="007A2A93">
            <w:rPr>
              <w:szCs w:val="22"/>
              <w:lang w:val="en-US"/>
            </w:rPr>
            <w:instrText xml:space="preserve"> CITATION 20_0838r2 \l 1033 </w:instrText>
          </w:r>
          <w:r w:rsidR="00754B88" w:rsidRPr="007A2A93">
            <w:rPr>
              <w:szCs w:val="22"/>
            </w:rPr>
            <w:fldChar w:fldCharType="separate"/>
          </w:r>
          <w:r w:rsidR="005211C8">
            <w:rPr>
              <w:noProof/>
              <w:szCs w:val="22"/>
              <w:lang w:val="en-US"/>
            </w:rPr>
            <w:t xml:space="preserve"> </w:t>
          </w:r>
          <w:r w:rsidR="005211C8" w:rsidRPr="005211C8">
            <w:rPr>
              <w:noProof/>
              <w:szCs w:val="22"/>
              <w:lang w:val="en-US"/>
            </w:rPr>
            <w:t>[131]</w:t>
          </w:r>
          <w:r w:rsidR="00754B88" w:rsidRPr="007A2A93">
            <w:rPr>
              <w:szCs w:val="22"/>
            </w:rPr>
            <w:fldChar w:fldCharType="end"/>
          </w:r>
        </w:sdtContent>
      </w:sdt>
      <w:r w:rsidRPr="007A2A93">
        <w:rPr>
          <w:szCs w:val="22"/>
        </w:rPr>
        <w:t>]</w:t>
      </w:r>
    </w:p>
    <w:p w14:paraId="47944400" w14:textId="77777777" w:rsidR="00D04E9D" w:rsidRPr="007A2A93" w:rsidRDefault="00D04E9D" w:rsidP="00807E4E">
      <w:pPr>
        <w:jc w:val="both"/>
      </w:pPr>
    </w:p>
    <w:p w14:paraId="4E6F12A6" w14:textId="4CA225DA" w:rsidR="000E0E38" w:rsidRPr="007A2A93" w:rsidRDefault="00467528" w:rsidP="000E0E38">
      <w:pPr>
        <w:jc w:val="both"/>
        <w:rPr>
          <w:szCs w:val="22"/>
        </w:rPr>
      </w:pPr>
      <w:r w:rsidRPr="007A2A93">
        <w:rPr>
          <w:szCs w:val="22"/>
        </w:rPr>
        <w:t xml:space="preserve">802.11be </w:t>
      </w:r>
      <w:r w:rsidR="000E0E38" w:rsidRPr="007A2A93">
        <w:rPr>
          <w:szCs w:val="22"/>
        </w:rPr>
        <w:t>support</w:t>
      </w:r>
      <w:r w:rsidRPr="007A2A93">
        <w:rPr>
          <w:szCs w:val="22"/>
        </w:rPr>
        <w:t>s</w:t>
      </w:r>
      <w:r w:rsidR="000E0E38" w:rsidRPr="007A2A93">
        <w:rPr>
          <w:szCs w:val="22"/>
        </w:rPr>
        <w:t xml:space="preserve"> that pilot subcarriers for small/large RU combinations includes the pilot subcarriers of each RU</w:t>
      </w:r>
      <w:r w:rsidRPr="007A2A93">
        <w:rPr>
          <w:szCs w:val="22"/>
        </w:rPr>
        <w:t>.</w:t>
      </w:r>
      <w:r w:rsidR="000E0E38" w:rsidRPr="007A2A93">
        <w:rPr>
          <w:szCs w:val="22"/>
        </w:rPr>
        <w:t xml:space="preserve"> </w:t>
      </w:r>
    </w:p>
    <w:p w14:paraId="2F7C6D51" w14:textId="66DCE05A" w:rsidR="004E7853" w:rsidRPr="007A2A93" w:rsidRDefault="004E7853" w:rsidP="004E7853">
      <w:pPr>
        <w:rPr>
          <w:szCs w:val="22"/>
        </w:rPr>
      </w:pPr>
      <w:r w:rsidRPr="007A2A93">
        <w:rPr>
          <w:szCs w:val="22"/>
        </w:rPr>
        <w:t>[Motion 11</w:t>
      </w:r>
      <w:r w:rsidR="00AA2DC6" w:rsidRPr="007A2A93">
        <w:rPr>
          <w:szCs w:val="22"/>
        </w:rPr>
        <w:t>5</w:t>
      </w:r>
      <w:r w:rsidRPr="007A2A93">
        <w:rPr>
          <w:szCs w:val="22"/>
        </w:rPr>
        <w:t xml:space="preserve">, #SP80, </w:t>
      </w:r>
      <w:sdt>
        <w:sdtPr>
          <w:rPr>
            <w:szCs w:val="22"/>
          </w:rPr>
          <w:id w:val="1844668325"/>
          <w:citation/>
        </w:sdtPr>
        <w:sdtEndPr/>
        <w:sdtContent>
          <w:r w:rsidRPr="007A2A93">
            <w:rPr>
              <w:szCs w:val="22"/>
            </w:rPr>
            <w:fldChar w:fldCharType="begin"/>
          </w:r>
          <w:r w:rsidRPr="007A2A93">
            <w:rPr>
              <w:szCs w:val="22"/>
              <w:lang w:val="en-US"/>
            </w:rPr>
            <w:instrText xml:space="preserve"> CITATION 19_1755r5 \l 1033 </w:instrText>
          </w:r>
          <w:r w:rsidRPr="007A2A93">
            <w:rPr>
              <w:szCs w:val="22"/>
            </w:rPr>
            <w:fldChar w:fldCharType="separate"/>
          </w:r>
          <w:r w:rsidR="005211C8" w:rsidRPr="005211C8">
            <w:rPr>
              <w:noProof/>
              <w:szCs w:val="22"/>
              <w:lang w:val="en-US"/>
            </w:rPr>
            <w:t>[16]</w:t>
          </w:r>
          <w:r w:rsidRPr="007A2A93">
            <w:rPr>
              <w:szCs w:val="22"/>
            </w:rPr>
            <w:fldChar w:fldCharType="end"/>
          </w:r>
        </w:sdtContent>
      </w:sdt>
      <w:r w:rsidRPr="007A2A93">
        <w:rPr>
          <w:szCs w:val="22"/>
        </w:rPr>
        <w:t xml:space="preserve"> and</w:t>
      </w:r>
      <w:sdt>
        <w:sdtPr>
          <w:rPr>
            <w:szCs w:val="22"/>
          </w:rPr>
          <w:id w:val="-2060232864"/>
          <w:citation/>
        </w:sdtPr>
        <w:sdtEndPr/>
        <w:sdtContent>
          <w:r w:rsidRPr="007A2A93">
            <w:rPr>
              <w:szCs w:val="22"/>
            </w:rPr>
            <w:fldChar w:fldCharType="begin"/>
          </w:r>
          <w:r w:rsidRPr="007A2A93">
            <w:rPr>
              <w:szCs w:val="22"/>
              <w:lang w:val="en-US"/>
            </w:rPr>
            <w:instrText xml:space="preserve"> CITATION 20_0838r2 \l 1033 </w:instrText>
          </w:r>
          <w:r w:rsidRPr="007A2A93">
            <w:rPr>
              <w:szCs w:val="22"/>
            </w:rPr>
            <w:fldChar w:fldCharType="separate"/>
          </w:r>
          <w:r w:rsidR="005211C8">
            <w:rPr>
              <w:noProof/>
              <w:szCs w:val="22"/>
              <w:lang w:val="en-US"/>
            </w:rPr>
            <w:t xml:space="preserve"> </w:t>
          </w:r>
          <w:r w:rsidR="005211C8" w:rsidRPr="005211C8">
            <w:rPr>
              <w:noProof/>
              <w:szCs w:val="22"/>
              <w:lang w:val="en-US"/>
            </w:rPr>
            <w:t>[131]</w:t>
          </w:r>
          <w:r w:rsidRPr="007A2A93">
            <w:rPr>
              <w:szCs w:val="22"/>
            </w:rPr>
            <w:fldChar w:fldCharType="end"/>
          </w:r>
        </w:sdtContent>
      </w:sdt>
      <w:r w:rsidRPr="007A2A93">
        <w:rPr>
          <w:szCs w:val="22"/>
        </w:rPr>
        <w:t>]</w:t>
      </w:r>
    </w:p>
    <w:p w14:paraId="032314C1" w14:textId="77777777" w:rsidR="009A51A8" w:rsidRPr="007A2A93" w:rsidRDefault="009A51A8" w:rsidP="004E7853">
      <w:pPr>
        <w:rPr>
          <w:szCs w:val="22"/>
        </w:rPr>
      </w:pPr>
    </w:p>
    <w:p w14:paraId="3DE41B18" w14:textId="48342E34" w:rsidR="00722643" w:rsidRPr="007A2A93" w:rsidRDefault="00E04080" w:rsidP="00722643">
      <w:pPr>
        <w:jc w:val="both"/>
      </w:pPr>
      <w:r w:rsidRPr="007A2A93">
        <w:t xml:space="preserve">All </w:t>
      </w:r>
      <w:r w:rsidR="00722643" w:rsidRPr="007A2A93">
        <w:t>802.11be PPDUs use single stream pilots in the data section for SU, DL/UL OFDMA as well as DL/UL MU-MIMO transmissions</w:t>
      </w:r>
      <w:r w:rsidRPr="007A2A93">
        <w:t xml:space="preserve">. </w:t>
      </w:r>
    </w:p>
    <w:p w14:paraId="5CFB2051" w14:textId="5BFDE95D" w:rsidR="004C25A2" w:rsidRPr="007A2A93" w:rsidRDefault="004C25A2" w:rsidP="00722643">
      <w:pPr>
        <w:jc w:val="both"/>
        <w:rPr>
          <w:szCs w:val="22"/>
        </w:rPr>
      </w:pPr>
      <w:r w:rsidRPr="007A2A93">
        <w:rPr>
          <w:szCs w:val="22"/>
        </w:rPr>
        <w:t xml:space="preserve">[Motion 122, #SP143, </w:t>
      </w:r>
      <w:sdt>
        <w:sdtPr>
          <w:rPr>
            <w:szCs w:val="22"/>
          </w:rPr>
          <w:id w:val="349227703"/>
          <w:citation/>
        </w:sdtPr>
        <w:sdtEndPr/>
        <w:sdtContent>
          <w:r w:rsidRPr="007A2A93">
            <w:rPr>
              <w:szCs w:val="22"/>
            </w:rPr>
            <w:fldChar w:fldCharType="begin"/>
          </w:r>
          <w:r w:rsidRPr="007A2A93">
            <w:rPr>
              <w:szCs w:val="22"/>
              <w:lang w:val="en-US"/>
            </w:rPr>
            <w:instrText xml:space="preserve"> CITATION 19_1755r7 \l 1033 </w:instrText>
          </w:r>
          <w:r w:rsidRPr="007A2A93">
            <w:rPr>
              <w:szCs w:val="22"/>
            </w:rPr>
            <w:fldChar w:fldCharType="separate"/>
          </w:r>
          <w:r w:rsidR="005211C8" w:rsidRPr="005211C8">
            <w:rPr>
              <w:noProof/>
              <w:szCs w:val="22"/>
              <w:lang w:val="en-US"/>
            </w:rPr>
            <w:t>[12]</w:t>
          </w:r>
          <w:r w:rsidRPr="007A2A93">
            <w:rPr>
              <w:szCs w:val="22"/>
            </w:rPr>
            <w:fldChar w:fldCharType="end"/>
          </w:r>
        </w:sdtContent>
      </w:sdt>
      <w:r w:rsidRPr="007A2A93">
        <w:rPr>
          <w:szCs w:val="22"/>
        </w:rPr>
        <w:t xml:space="preserve"> and </w:t>
      </w:r>
      <w:sdt>
        <w:sdtPr>
          <w:rPr>
            <w:szCs w:val="22"/>
          </w:rPr>
          <w:id w:val="202752472"/>
          <w:citation/>
        </w:sdtPr>
        <w:sdtEndPr/>
        <w:sdtContent>
          <w:r w:rsidR="00EB34A3" w:rsidRPr="007A2A93">
            <w:rPr>
              <w:szCs w:val="22"/>
            </w:rPr>
            <w:fldChar w:fldCharType="begin"/>
          </w:r>
          <w:r w:rsidR="00EB34A3" w:rsidRPr="007A2A93">
            <w:rPr>
              <w:szCs w:val="22"/>
              <w:lang w:val="en-US"/>
            </w:rPr>
            <w:instrText xml:space="preserve"> CITATION 20_0961r0 \l 1033 </w:instrText>
          </w:r>
          <w:r w:rsidR="00EB34A3" w:rsidRPr="007A2A93">
            <w:rPr>
              <w:szCs w:val="22"/>
            </w:rPr>
            <w:fldChar w:fldCharType="separate"/>
          </w:r>
          <w:r w:rsidR="005211C8" w:rsidRPr="005211C8">
            <w:rPr>
              <w:noProof/>
              <w:szCs w:val="22"/>
              <w:lang w:val="en-US"/>
            </w:rPr>
            <w:t>[132]</w:t>
          </w:r>
          <w:r w:rsidR="00EB34A3" w:rsidRPr="007A2A93">
            <w:rPr>
              <w:szCs w:val="22"/>
            </w:rPr>
            <w:fldChar w:fldCharType="end"/>
          </w:r>
        </w:sdtContent>
      </w:sdt>
      <w:r w:rsidR="00EB34A3" w:rsidRPr="007A2A93">
        <w:rPr>
          <w:szCs w:val="22"/>
        </w:rPr>
        <w:t>]</w:t>
      </w:r>
    </w:p>
    <w:p w14:paraId="0874A397" w14:textId="77777777" w:rsidR="00FA0177" w:rsidRPr="007A2A93" w:rsidRDefault="00FA0177" w:rsidP="00722643">
      <w:pPr>
        <w:jc w:val="both"/>
        <w:rPr>
          <w:szCs w:val="22"/>
        </w:rPr>
      </w:pPr>
    </w:p>
    <w:p w14:paraId="69DB927B" w14:textId="3910AA87" w:rsidR="00FA0177" w:rsidRPr="007A2A93" w:rsidRDefault="00E04080" w:rsidP="00FA0177">
      <w:pPr>
        <w:jc w:val="both"/>
        <w:rPr>
          <w:bCs/>
        </w:rPr>
      </w:pPr>
      <w:r w:rsidRPr="007A2A93">
        <w:rPr>
          <w:bCs/>
        </w:rPr>
        <w:t>802.</w:t>
      </w:r>
      <w:r w:rsidR="00FA0177" w:rsidRPr="007A2A93">
        <w:rPr>
          <w:bCs/>
        </w:rPr>
        <w:t xml:space="preserve">11be pilot values are shifted on pilot tones in the data section from symbol to symbol for each RU, </w:t>
      </w:r>
      <w:r w:rsidRPr="007A2A93">
        <w:rPr>
          <w:bCs/>
        </w:rPr>
        <w:t xml:space="preserve">which is the </w:t>
      </w:r>
      <w:r w:rsidR="00FA0177" w:rsidRPr="007A2A93">
        <w:rPr>
          <w:bCs/>
        </w:rPr>
        <w:t xml:space="preserve">same as </w:t>
      </w:r>
      <w:r w:rsidRPr="007A2A93">
        <w:rPr>
          <w:bCs/>
        </w:rPr>
        <w:t>802.</w:t>
      </w:r>
      <w:r w:rsidR="00FA0177" w:rsidRPr="007A2A93">
        <w:rPr>
          <w:bCs/>
        </w:rPr>
        <w:t>11ax</w:t>
      </w:r>
      <w:r w:rsidRPr="007A2A93">
        <w:rPr>
          <w:bCs/>
        </w:rPr>
        <w:t>.</w:t>
      </w:r>
      <w:r w:rsidR="00FA0177" w:rsidRPr="007A2A93">
        <w:rPr>
          <w:bCs/>
        </w:rPr>
        <w:t xml:space="preserve"> </w:t>
      </w:r>
    </w:p>
    <w:p w14:paraId="780D940D" w14:textId="2451BADB" w:rsidR="00806E91" w:rsidRPr="007A2A93" w:rsidRDefault="00806E91" w:rsidP="00806E91">
      <w:pPr>
        <w:jc w:val="both"/>
        <w:rPr>
          <w:szCs w:val="22"/>
        </w:rPr>
      </w:pPr>
      <w:r w:rsidRPr="007A2A93">
        <w:rPr>
          <w:szCs w:val="22"/>
        </w:rPr>
        <w:t xml:space="preserve">[Motion 122, #SP144, </w:t>
      </w:r>
      <w:sdt>
        <w:sdtPr>
          <w:rPr>
            <w:szCs w:val="22"/>
          </w:rPr>
          <w:id w:val="-991094838"/>
          <w:citation/>
        </w:sdtPr>
        <w:sdtEndPr/>
        <w:sdtContent>
          <w:r w:rsidRPr="007A2A93">
            <w:rPr>
              <w:szCs w:val="22"/>
            </w:rPr>
            <w:fldChar w:fldCharType="begin"/>
          </w:r>
          <w:r w:rsidRPr="007A2A93">
            <w:rPr>
              <w:szCs w:val="22"/>
              <w:lang w:val="en-US"/>
            </w:rPr>
            <w:instrText xml:space="preserve"> CITATION 19_1755r7 \l 1033 </w:instrText>
          </w:r>
          <w:r w:rsidRPr="007A2A93">
            <w:rPr>
              <w:szCs w:val="22"/>
            </w:rPr>
            <w:fldChar w:fldCharType="separate"/>
          </w:r>
          <w:r w:rsidR="005211C8" w:rsidRPr="005211C8">
            <w:rPr>
              <w:noProof/>
              <w:szCs w:val="22"/>
              <w:lang w:val="en-US"/>
            </w:rPr>
            <w:t>[12]</w:t>
          </w:r>
          <w:r w:rsidRPr="007A2A93">
            <w:rPr>
              <w:szCs w:val="22"/>
            </w:rPr>
            <w:fldChar w:fldCharType="end"/>
          </w:r>
        </w:sdtContent>
      </w:sdt>
      <w:r w:rsidRPr="007A2A93">
        <w:rPr>
          <w:szCs w:val="22"/>
        </w:rPr>
        <w:t xml:space="preserve"> and </w:t>
      </w:r>
      <w:sdt>
        <w:sdtPr>
          <w:rPr>
            <w:szCs w:val="22"/>
          </w:rPr>
          <w:id w:val="-32814754"/>
          <w:citation/>
        </w:sdtPr>
        <w:sdtEndPr/>
        <w:sdtContent>
          <w:r w:rsidRPr="007A2A93">
            <w:rPr>
              <w:szCs w:val="22"/>
            </w:rPr>
            <w:fldChar w:fldCharType="begin"/>
          </w:r>
          <w:r w:rsidRPr="007A2A93">
            <w:rPr>
              <w:szCs w:val="22"/>
              <w:lang w:val="en-US"/>
            </w:rPr>
            <w:instrText xml:space="preserve"> CITATION 20_0961r0 \l 1033 </w:instrText>
          </w:r>
          <w:r w:rsidRPr="007A2A93">
            <w:rPr>
              <w:szCs w:val="22"/>
            </w:rPr>
            <w:fldChar w:fldCharType="separate"/>
          </w:r>
          <w:r w:rsidR="005211C8" w:rsidRPr="005211C8">
            <w:rPr>
              <w:noProof/>
              <w:szCs w:val="22"/>
              <w:lang w:val="en-US"/>
            </w:rPr>
            <w:t>[132]</w:t>
          </w:r>
          <w:r w:rsidRPr="007A2A93">
            <w:rPr>
              <w:szCs w:val="22"/>
            </w:rPr>
            <w:fldChar w:fldCharType="end"/>
          </w:r>
        </w:sdtContent>
      </w:sdt>
      <w:r w:rsidRPr="007A2A93">
        <w:rPr>
          <w:szCs w:val="22"/>
        </w:rPr>
        <w:t>]</w:t>
      </w:r>
    </w:p>
    <w:p w14:paraId="178E5310" w14:textId="77777777" w:rsidR="00042DBC" w:rsidRPr="007A2A93" w:rsidRDefault="00042DBC" w:rsidP="00FA0177">
      <w:pPr>
        <w:jc w:val="both"/>
        <w:rPr>
          <w:szCs w:val="22"/>
        </w:rPr>
      </w:pPr>
    </w:p>
    <w:p w14:paraId="771832ED" w14:textId="4108E13E" w:rsidR="00042DBC" w:rsidRPr="007A2A93" w:rsidRDefault="00E04080" w:rsidP="00042DBC">
      <w:pPr>
        <w:jc w:val="both"/>
      </w:pPr>
      <w:r w:rsidRPr="007A2A93">
        <w:t>802.11be</w:t>
      </w:r>
      <w:r w:rsidR="00042DBC" w:rsidRPr="007A2A93">
        <w:t xml:space="preserve"> support</w:t>
      </w:r>
      <w:r w:rsidRPr="007A2A93">
        <w:t>s</w:t>
      </w:r>
      <w:r w:rsidR="00042DBC" w:rsidRPr="007A2A93">
        <w:t xml:space="preserve"> to define </w:t>
      </w:r>
      <w:r w:rsidRPr="007A2A93">
        <w:t xml:space="preserve">the following </w:t>
      </w:r>
      <w:r w:rsidR="00042DBC" w:rsidRPr="007A2A93">
        <w:t>pilot mapping and values</w:t>
      </w:r>
      <w:r w:rsidRPr="007A2A93">
        <w:t>.</w:t>
      </w:r>
    </w:p>
    <w:p w14:paraId="766692CC" w14:textId="09A21EF1" w:rsidR="00042DBC" w:rsidRPr="007A2A93" w:rsidRDefault="00042DBC" w:rsidP="00965EAC">
      <w:pPr>
        <w:pStyle w:val="ListParagraph"/>
        <w:numPr>
          <w:ilvl w:val="0"/>
          <w:numId w:val="125"/>
        </w:numPr>
        <w:jc w:val="both"/>
      </w:pPr>
      <w:r w:rsidRPr="007A2A93">
        <w:t>For all size of RUs under 2</w:t>
      </w:r>
      <w:r w:rsidR="00084454" w:rsidRPr="007A2A93">
        <w:t>×</w:t>
      </w:r>
      <w:r w:rsidRPr="007A2A93">
        <w:t xml:space="preserve">996-tone RU, pilot mapping and values of </w:t>
      </w:r>
      <w:r w:rsidR="00084454" w:rsidRPr="007A2A93">
        <w:t>802.</w:t>
      </w:r>
      <w:r w:rsidRPr="007A2A93">
        <w:t>11ax are reused.</w:t>
      </w:r>
    </w:p>
    <w:p w14:paraId="581AA11B" w14:textId="25C5E11B" w:rsidR="00042DBC" w:rsidRPr="007A2A93" w:rsidRDefault="00042DBC" w:rsidP="00965EAC">
      <w:pPr>
        <w:pStyle w:val="ListParagraph"/>
        <w:numPr>
          <w:ilvl w:val="0"/>
          <w:numId w:val="125"/>
        </w:numPr>
        <w:jc w:val="both"/>
      </w:pPr>
      <w:r w:rsidRPr="007A2A93">
        <w:t>For 3</w:t>
      </w:r>
      <w:r w:rsidR="00084454" w:rsidRPr="007A2A93">
        <w:t>×</w:t>
      </w:r>
      <w:r w:rsidRPr="007A2A93">
        <w:t>996-tone RU, pilot mapping and values for 996-tone RU are triplicated</w:t>
      </w:r>
      <w:r w:rsidR="007A2A93">
        <w:t>.</w:t>
      </w:r>
    </w:p>
    <w:p w14:paraId="10A37289" w14:textId="397857C0" w:rsidR="00042DBC" w:rsidRPr="007A2A93" w:rsidRDefault="00042DBC" w:rsidP="00965EAC">
      <w:pPr>
        <w:pStyle w:val="ListParagraph"/>
        <w:numPr>
          <w:ilvl w:val="0"/>
          <w:numId w:val="125"/>
        </w:numPr>
        <w:jc w:val="both"/>
      </w:pPr>
      <w:r w:rsidRPr="007A2A93">
        <w:t>For 4</w:t>
      </w:r>
      <w:r w:rsidR="00084454" w:rsidRPr="007A2A93">
        <w:t>×</w:t>
      </w:r>
      <w:r w:rsidRPr="007A2A93">
        <w:t>996-tone RU, pilot mapping and values for 2</w:t>
      </w:r>
      <w:r w:rsidR="0066552D" w:rsidRPr="007A2A93">
        <w:t>×</w:t>
      </w:r>
      <w:r w:rsidRPr="007A2A93">
        <w:t>996-tone RU are duplicated</w:t>
      </w:r>
      <w:r w:rsidR="007A2A93">
        <w:t>.</w:t>
      </w:r>
    </w:p>
    <w:p w14:paraId="275AFC73" w14:textId="532A1FBD" w:rsidR="00042DBC" w:rsidRPr="007A2A93" w:rsidRDefault="00042DBC" w:rsidP="00965EAC">
      <w:pPr>
        <w:pStyle w:val="ListParagraph"/>
        <w:numPr>
          <w:ilvl w:val="0"/>
          <w:numId w:val="125"/>
        </w:numPr>
        <w:jc w:val="both"/>
      </w:pPr>
      <w:r w:rsidRPr="007A2A93">
        <w:t xml:space="preserve">Pilot mapping and values of RU combinations follow each RU’s.  </w:t>
      </w:r>
    </w:p>
    <w:p w14:paraId="21EFFBEA" w14:textId="640E6BFF" w:rsidR="00A3245B" w:rsidRDefault="00806E91" w:rsidP="00A3245B">
      <w:pPr>
        <w:jc w:val="both"/>
        <w:rPr>
          <w:szCs w:val="22"/>
        </w:rPr>
      </w:pPr>
      <w:r w:rsidRPr="007A2A93">
        <w:rPr>
          <w:szCs w:val="22"/>
        </w:rPr>
        <w:t xml:space="preserve">[Motion 122, #SP145, </w:t>
      </w:r>
      <w:sdt>
        <w:sdtPr>
          <w:rPr>
            <w:szCs w:val="22"/>
          </w:rPr>
          <w:id w:val="685555415"/>
          <w:citation/>
        </w:sdtPr>
        <w:sdtEndPr/>
        <w:sdtContent>
          <w:r w:rsidRPr="007A2A93">
            <w:rPr>
              <w:szCs w:val="22"/>
            </w:rPr>
            <w:fldChar w:fldCharType="begin"/>
          </w:r>
          <w:r w:rsidRPr="007A2A93">
            <w:rPr>
              <w:szCs w:val="22"/>
              <w:lang w:val="en-US"/>
            </w:rPr>
            <w:instrText xml:space="preserve"> CITATION 19_1755r7 \l 1033 </w:instrText>
          </w:r>
          <w:r w:rsidRPr="007A2A93">
            <w:rPr>
              <w:szCs w:val="22"/>
            </w:rPr>
            <w:fldChar w:fldCharType="separate"/>
          </w:r>
          <w:r w:rsidR="005211C8" w:rsidRPr="005211C8">
            <w:rPr>
              <w:noProof/>
              <w:szCs w:val="22"/>
              <w:lang w:val="en-US"/>
            </w:rPr>
            <w:t>[12]</w:t>
          </w:r>
          <w:r w:rsidRPr="007A2A93">
            <w:rPr>
              <w:szCs w:val="22"/>
            </w:rPr>
            <w:fldChar w:fldCharType="end"/>
          </w:r>
        </w:sdtContent>
      </w:sdt>
      <w:r w:rsidRPr="007A2A93">
        <w:rPr>
          <w:szCs w:val="22"/>
        </w:rPr>
        <w:t xml:space="preserve"> and </w:t>
      </w:r>
      <w:sdt>
        <w:sdtPr>
          <w:rPr>
            <w:szCs w:val="22"/>
          </w:rPr>
          <w:id w:val="-1829512414"/>
          <w:citation/>
        </w:sdtPr>
        <w:sdtEndPr/>
        <w:sdtContent>
          <w:r w:rsidRPr="007A2A93">
            <w:rPr>
              <w:szCs w:val="22"/>
            </w:rPr>
            <w:fldChar w:fldCharType="begin"/>
          </w:r>
          <w:r w:rsidRPr="007A2A93">
            <w:rPr>
              <w:szCs w:val="22"/>
              <w:lang w:val="en-US"/>
            </w:rPr>
            <w:instrText xml:space="preserve"> CITATION 20_0961r0 \l 1033 </w:instrText>
          </w:r>
          <w:r w:rsidRPr="007A2A93">
            <w:rPr>
              <w:szCs w:val="22"/>
            </w:rPr>
            <w:fldChar w:fldCharType="separate"/>
          </w:r>
          <w:r w:rsidR="005211C8" w:rsidRPr="005211C8">
            <w:rPr>
              <w:noProof/>
              <w:szCs w:val="22"/>
              <w:lang w:val="en-US"/>
            </w:rPr>
            <w:t>[132]</w:t>
          </w:r>
          <w:r w:rsidRPr="007A2A93">
            <w:rPr>
              <w:szCs w:val="22"/>
            </w:rPr>
            <w:fldChar w:fldCharType="end"/>
          </w:r>
        </w:sdtContent>
      </w:sdt>
      <w:r w:rsidRPr="007A2A93">
        <w:rPr>
          <w:szCs w:val="22"/>
        </w:rPr>
        <w:t>]</w:t>
      </w:r>
    </w:p>
    <w:p w14:paraId="6D69DB3B" w14:textId="77777777" w:rsidR="00FC6D89" w:rsidRDefault="00FC6D89" w:rsidP="00FC6D89">
      <w:pPr>
        <w:rPr>
          <w:b/>
          <w:szCs w:val="22"/>
          <w:highlight w:val="yellow"/>
        </w:rPr>
      </w:pPr>
    </w:p>
    <w:p w14:paraId="3EAA5B47" w14:textId="48B520DD" w:rsidR="00935C50" w:rsidRPr="007A2A93" w:rsidRDefault="00935C50" w:rsidP="00935C50">
      <w:pPr>
        <w:jc w:val="both"/>
      </w:pPr>
      <w:r w:rsidRPr="007A2A93">
        <w:t>For small multi-RUs 106+26 and 52+26, a modulo 6</w:t>
      </w:r>
      <w:r w:rsidR="00E352B5" w:rsidRPr="007A2A93">
        <w:t xml:space="preserve"> is used</w:t>
      </w:r>
      <w:r w:rsidRPr="007A2A93">
        <w:t xml:space="preserve"> for the pilot polarity rotation</w:t>
      </w:r>
      <w:r w:rsidR="00E352B5" w:rsidRPr="007A2A93">
        <w:t>.</w:t>
      </w:r>
      <w:r w:rsidRPr="007A2A93">
        <w:t xml:space="preserve"> </w:t>
      </w:r>
    </w:p>
    <w:p w14:paraId="116C0884" w14:textId="1C704092" w:rsidR="00935C50" w:rsidRPr="007A2A93" w:rsidRDefault="00935C50" w:rsidP="00935C50">
      <w:pPr>
        <w:jc w:val="both"/>
      </w:pPr>
      <w:r w:rsidRPr="007A2A93">
        <w:t>P</w:t>
      </w:r>
      <w:r w:rsidRPr="007A2A93">
        <w:rPr>
          <w:i/>
          <w:vertAlign w:val="subscript"/>
        </w:rPr>
        <w:t>n</w:t>
      </w:r>
      <w:r w:rsidR="007A2A93">
        <w:rPr>
          <w:i/>
          <w:vertAlign w:val="subscript"/>
        </w:rPr>
        <w:t xml:space="preserve"> </w:t>
      </w:r>
      <w:r w:rsidRPr="007A2A93">
        <w:t>= {Ψ</w:t>
      </w:r>
      <w:r w:rsidRPr="007A2A93">
        <w:rPr>
          <w:vertAlign w:val="subscript"/>
        </w:rPr>
        <w:t>(</w:t>
      </w:r>
      <w:r w:rsidRPr="007A2A93">
        <w:rPr>
          <w:i/>
          <w:vertAlign w:val="subscript"/>
        </w:rPr>
        <w:t>n</w:t>
      </w:r>
      <w:r w:rsidRPr="007A2A93">
        <w:rPr>
          <w:vertAlign w:val="subscript"/>
        </w:rPr>
        <w:t>) mod 6</w:t>
      </w:r>
      <w:r w:rsidRPr="007A2A93">
        <w:t>, Ψ</w:t>
      </w:r>
      <w:r w:rsidRPr="007A2A93">
        <w:rPr>
          <w:vertAlign w:val="subscript"/>
        </w:rPr>
        <w:t>(</w:t>
      </w:r>
      <w:r w:rsidRPr="007A2A93">
        <w:rPr>
          <w:i/>
          <w:vertAlign w:val="subscript"/>
        </w:rPr>
        <w:t>n</w:t>
      </w:r>
      <w:r w:rsidRPr="007A2A93">
        <w:rPr>
          <w:vertAlign w:val="subscript"/>
        </w:rPr>
        <w:t>+1) mod 6</w:t>
      </w:r>
      <w:r w:rsidRPr="007A2A93">
        <w:t>, Ψ</w:t>
      </w:r>
      <w:r w:rsidRPr="007A2A93">
        <w:rPr>
          <w:vertAlign w:val="subscript"/>
        </w:rPr>
        <w:t>(</w:t>
      </w:r>
      <w:r w:rsidRPr="007A2A93">
        <w:rPr>
          <w:i/>
          <w:vertAlign w:val="subscript"/>
        </w:rPr>
        <w:t>n</w:t>
      </w:r>
      <w:r w:rsidRPr="007A2A93">
        <w:rPr>
          <w:vertAlign w:val="subscript"/>
        </w:rPr>
        <w:t>+2) mod 6</w:t>
      </w:r>
      <w:r w:rsidRPr="007A2A93">
        <w:t>, Ψ</w:t>
      </w:r>
      <w:r w:rsidRPr="007A2A93">
        <w:rPr>
          <w:vertAlign w:val="subscript"/>
        </w:rPr>
        <w:t>(</w:t>
      </w:r>
      <w:r w:rsidRPr="007A2A93">
        <w:rPr>
          <w:i/>
          <w:vertAlign w:val="subscript"/>
        </w:rPr>
        <w:t>n</w:t>
      </w:r>
      <w:r w:rsidRPr="007A2A93">
        <w:rPr>
          <w:vertAlign w:val="subscript"/>
        </w:rPr>
        <w:t>+3) mod 6</w:t>
      </w:r>
      <w:r w:rsidRPr="007A2A93">
        <w:t>, Ψ</w:t>
      </w:r>
      <w:r w:rsidRPr="007A2A93">
        <w:rPr>
          <w:vertAlign w:val="subscript"/>
        </w:rPr>
        <w:t>(</w:t>
      </w:r>
      <w:r w:rsidRPr="007A2A93">
        <w:rPr>
          <w:i/>
          <w:vertAlign w:val="subscript"/>
        </w:rPr>
        <w:t>n</w:t>
      </w:r>
      <w:r w:rsidRPr="007A2A93">
        <w:rPr>
          <w:vertAlign w:val="subscript"/>
        </w:rPr>
        <w:t>+4) mod 6</w:t>
      </w:r>
      <w:r w:rsidRPr="007A2A93">
        <w:t>, Ψ</w:t>
      </w:r>
      <w:r w:rsidRPr="007A2A93">
        <w:rPr>
          <w:vertAlign w:val="subscript"/>
        </w:rPr>
        <w:t>(</w:t>
      </w:r>
      <w:r w:rsidRPr="007A2A93">
        <w:rPr>
          <w:i/>
          <w:vertAlign w:val="subscript"/>
        </w:rPr>
        <w:t>n</w:t>
      </w:r>
      <w:r w:rsidRPr="007A2A93">
        <w:rPr>
          <w:vertAlign w:val="subscript"/>
        </w:rPr>
        <w:t>+5) mod 6</w:t>
      </w:r>
      <w:r w:rsidRPr="007A2A93">
        <w:t xml:space="preserve">}  </w:t>
      </w:r>
    </w:p>
    <w:p w14:paraId="289D98FF" w14:textId="5FC6E5F7" w:rsidR="00935C50" w:rsidRPr="007A2A93" w:rsidRDefault="001E1AD5" w:rsidP="00935C50">
      <w:pPr>
        <w:jc w:val="both"/>
      </w:pPr>
      <w:r w:rsidRPr="007A2A93">
        <w:rPr>
          <w:szCs w:val="22"/>
        </w:rPr>
        <w:t xml:space="preserve">[Motion 137, #SP273, </w:t>
      </w:r>
      <w:sdt>
        <w:sdtPr>
          <w:id w:val="-318961562"/>
          <w:citation/>
        </w:sdtPr>
        <w:sdtEndPr/>
        <w:sdtContent>
          <w:r w:rsidRPr="007A2A93">
            <w:rPr>
              <w:szCs w:val="22"/>
            </w:rPr>
            <w:fldChar w:fldCharType="begin"/>
          </w:r>
          <w:r w:rsidRPr="007A2A93">
            <w:rPr>
              <w:szCs w:val="22"/>
              <w:lang w:val="en-US"/>
            </w:rPr>
            <w:instrText xml:space="preserve"> CITATION 20_1755r11 \l 1033 </w:instrText>
          </w:r>
          <w:r w:rsidRPr="007A2A93">
            <w:rPr>
              <w:szCs w:val="22"/>
            </w:rPr>
            <w:fldChar w:fldCharType="separate"/>
          </w:r>
          <w:r w:rsidR="005211C8" w:rsidRPr="005211C8">
            <w:rPr>
              <w:noProof/>
              <w:szCs w:val="22"/>
              <w:lang w:val="en-US"/>
            </w:rPr>
            <w:t>[3]</w:t>
          </w:r>
          <w:r w:rsidRPr="007A2A93">
            <w:rPr>
              <w:szCs w:val="22"/>
            </w:rPr>
            <w:fldChar w:fldCharType="end"/>
          </w:r>
        </w:sdtContent>
      </w:sdt>
      <w:r w:rsidRPr="007A2A93">
        <w:rPr>
          <w:szCs w:val="22"/>
        </w:rPr>
        <w:t xml:space="preserve"> and </w:t>
      </w:r>
      <w:sdt>
        <w:sdtPr>
          <w:rPr>
            <w:szCs w:val="22"/>
          </w:rPr>
          <w:id w:val="-600953413"/>
          <w:citation/>
        </w:sdtPr>
        <w:sdtEndPr/>
        <w:sdtContent>
          <w:r w:rsidR="00EC7B6E" w:rsidRPr="007A2A93">
            <w:rPr>
              <w:szCs w:val="22"/>
            </w:rPr>
            <w:fldChar w:fldCharType="begin"/>
          </w:r>
          <w:r w:rsidR="00EC7B6E" w:rsidRPr="007A2A93">
            <w:rPr>
              <w:szCs w:val="22"/>
              <w:lang w:val="en-US"/>
            </w:rPr>
            <w:instrText xml:space="preserve"> CITATION 20_1446r0 \l 1033 </w:instrText>
          </w:r>
          <w:r w:rsidR="00EC7B6E" w:rsidRPr="007A2A93">
            <w:rPr>
              <w:szCs w:val="22"/>
            </w:rPr>
            <w:fldChar w:fldCharType="separate"/>
          </w:r>
          <w:r w:rsidR="005211C8" w:rsidRPr="005211C8">
            <w:rPr>
              <w:noProof/>
              <w:szCs w:val="22"/>
              <w:lang w:val="en-US"/>
            </w:rPr>
            <w:t>[133]</w:t>
          </w:r>
          <w:r w:rsidR="00EC7B6E" w:rsidRPr="007A2A93">
            <w:rPr>
              <w:szCs w:val="22"/>
            </w:rPr>
            <w:fldChar w:fldCharType="end"/>
          </w:r>
        </w:sdtContent>
      </w:sdt>
      <w:r w:rsidR="00EC7B6E" w:rsidRPr="007A2A93">
        <w:rPr>
          <w:szCs w:val="22"/>
        </w:rPr>
        <w:t>]</w:t>
      </w:r>
    </w:p>
    <w:p w14:paraId="3E8B1E00" w14:textId="77777777" w:rsidR="001E1AD5" w:rsidRPr="007A2A93" w:rsidRDefault="001E1AD5" w:rsidP="00935C50">
      <w:pPr>
        <w:jc w:val="both"/>
      </w:pPr>
    </w:p>
    <w:p w14:paraId="2136668E" w14:textId="56324867" w:rsidR="00935C50" w:rsidRPr="007A2A93" w:rsidRDefault="00E352B5" w:rsidP="00935C50">
      <w:pPr>
        <w:jc w:val="both"/>
      </w:pPr>
      <w:r w:rsidRPr="007A2A93">
        <w:t xml:space="preserve">The </w:t>
      </w:r>
      <w:r w:rsidR="00935C50" w:rsidRPr="007A2A93">
        <w:t>6 initial pilot values for 52+26 and 106+26 multi-RU</w:t>
      </w:r>
      <w:r w:rsidRPr="007A2A93">
        <w:t xml:space="preserve"> are given as follows:</w:t>
      </w:r>
    </w:p>
    <w:p w14:paraId="10C4A5F6" w14:textId="7C18BB23" w:rsidR="00935C50" w:rsidRPr="007A2A93" w:rsidRDefault="00935C50" w:rsidP="00935C50">
      <w:pPr>
        <w:jc w:val="both"/>
      </w:pPr>
      <w:r w:rsidRPr="007A2A93">
        <w:t>ψ</w:t>
      </w:r>
      <w:r w:rsidRPr="007A2A93">
        <w:rPr>
          <w:vertAlign w:val="subscript"/>
        </w:rPr>
        <w:t>0</w:t>
      </w:r>
      <w:r w:rsidRPr="007A2A93">
        <w:t>= 1, ψ</w:t>
      </w:r>
      <w:r w:rsidRPr="007A2A93">
        <w:rPr>
          <w:vertAlign w:val="subscript"/>
        </w:rPr>
        <w:t>1</w:t>
      </w:r>
      <w:r w:rsidRPr="007A2A93">
        <w:t>= 1, ψ</w:t>
      </w:r>
      <w:r w:rsidRPr="007A2A93">
        <w:rPr>
          <w:vertAlign w:val="subscript"/>
        </w:rPr>
        <w:t>2</w:t>
      </w:r>
      <w:r w:rsidRPr="007A2A93">
        <w:t>= 1, ψ</w:t>
      </w:r>
      <w:r w:rsidRPr="007A2A93">
        <w:rPr>
          <w:vertAlign w:val="subscript"/>
        </w:rPr>
        <w:t>3</w:t>
      </w:r>
      <w:r w:rsidRPr="007A2A93">
        <w:t>= -1, ψ</w:t>
      </w:r>
      <w:r w:rsidRPr="007A2A93">
        <w:rPr>
          <w:vertAlign w:val="subscript"/>
        </w:rPr>
        <w:t>4</w:t>
      </w:r>
      <w:r w:rsidRPr="007A2A93">
        <w:t>= -1, ψ</w:t>
      </w:r>
      <w:r w:rsidRPr="007A2A93">
        <w:rPr>
          <w:vertAlign w:val="subscript"/>
        </w:rPr>
        <w:t>5</w:t>
      </w:r>
      <w:r w:rsidRPr="007A2A93">
        <w:t xml:space="preserve">= 1 </w:t>
      </w:r>
    </w:p>
    <w:p w14:paraId="1FE5B442" w14:textId="4763ACE7" w:rsidR="00C620F8" w:rsidRPr="00C620F8" w:rsidRDefault="00EC7B6E" w:rsidP="00C620F8">
      <w:pPr>
        <w:jc w:val="both"/>
      </w:pPr>
      <w:r w:rsidRPr="007A2A93">
        <w:rPr>
          <w:szCs w:val="22"/>
        </w:rPr>
        <w:t xml:space="preserve">[Motion 137, #SP274, </w:t>
      </w:r>
      <w:sdt>
        <w:sdtPr>
          <w:id w:val="-1124300981"/>
          <w:citation/>
        </w:sdtPr>
        <w:sdtEndPr/>
        <w:sdtContent>
          <w:r w:rsidRPr="007A2A93">
            <w:rPr>
              <w:szCs w:val="22"/>
            </w:rPr>
            <w:fldChar w:fldCharType="begin"/>
          </w:r>
          <w:r w:rsidRPr="007A2A93">
            <w:rPr>
              <w:szCs w:val="22"/>
              <w:lang w:val="en-US"/>
            </w:rPr>
            <w:instrText xml:space="preserve"> CITATION 20_1755r11 \l 1033 </w:instrText>
          </w:r>
          <w:r w:rsidRPr="007A2A93">
            <w:rPr>
              <w:szCs w:val="22"/>
            </w:rPr>
            <w:fldChar w:fldCharType="separate"/>
          </w:r>
          <w:r w:rsidR="005211C8" w:rsidRPr="005211C8">
            <w:rPr>
              <w:noProof/>
              <w:szCs w:val="22"/>
              <w:lang w:val="en-US"/>
            </w:rPr>
            <w:t>[3]</w:t>
          </w:r>
          <w:r w:rsidRPr="007A2A93">
            <w:rPr>
              <w:szCs w:val="22"/>
            </w:rPr>
            <w:fldChar w:fldCharType="end"/>
          </w:r>
        </w:sdtContent>
      </w:sdt>
      <w:r w:rsidRPr="007A2A93">
        <w:rPr>
          <w:szCs w:val="22"/>
        </w:rPr>
        <w:t xml:space="preserve"> and </w:t>
      </w:r>
      <w:sdt>
        <w:sdtPr>
          <w:rPr>
            <w:szCs w:val="22"/>
          </w:rPr>
          <w:id w:val="-1822496243"/>
          <w:citation/>
        </w:sdtPr>
        <w:sdtEndPr/>
        <w:sdtContent>
          <w:r w:rsidRPr="007A2A93">
            <w:rPr>
              <w:szCs w:val="22"/>
            </w:rPr>
            <w:fldChar w:fldCharType="begin"/>
          </w:r>
          <w:r w:rsidRPr="007A2A93">
            <w:rPr>
              <w:szCs w:val="22"/>
              <w:lang w:val="en-US"/>
            </w:rPr>
            <w:instrText xml:space="preserve"> CITATION 20_1446r0 \l 1033 </w:instrText>
          </w:r>
          <w:r w:rsidRPr="007A2A93">
            <w:rPr>
              <w:szCs w:val="22"/>
            </w:rPr>
            <w:fldChar w:fldCharType="separate"/>
          </w:r>
          <w:r w:rsidR="005211C8" w:rsidRPr="005211C8">
            <w:rPr>
              <w:noProof/>
              <w:szCs w:val="22"/>
              <w:lang w:val="en-US"/>
            </w:rPr>
            <w:t>[133]</w:t>
          </w:r>
          <w:r w:rsidRPr="007A2A93">
            <w:rPr>
              <w:szCs w:val="22"/>
            </w:rPr>
            <w:fldChar w:fldCharType="end"/>
          </w:r>
        </w:sdtContent>
      </w:sdt>
      <w:r w:rsidRPr="007A2A93">
        <w:rPr>
          <w:szCs w:val="22"/>
        </w:rPr>
        <w:t>]</w:t>
      </w:r>
      <w:r w:rsidR="00C620F8">
        <w:br w:type="page"/>
      </w:r>
    </w:p>
    <w:p w14:paraId="76B80627" w14:textId="63C1E11B" w:rsidR="00B7666D" w:rsidRDefault="00B7666D" w:rsidP="000B29DE">
      <w:pPr>
        <w:pStyle w:val="Heading3"/>
      </w:pPr>
      <w:bookmarkStart w:id="572" w:name="_Toc57884633"/>
      <w:r>
        <w:lastRenderedPageBreak/>
        <w:t>Segment parser</w:t>
      </w:r>
      <w:bookmarkEnd w:id="572"/>
      <w:r>
        <w:t xml:space="preserve"> </w:t>
      </w:r>
    </w:p>
    <w:p w14:paraId="29853E9B" w14:textId="77777777" w:rsidR="00976A3B" w:rsidRPr="007A2A93" w:rsidRDefault="00976A3B" w:rsidP="00976A3B">
      <w:pPr>
        <w:jc w:val="both"/>
        <w:rPr>
          <w:szCs w:val="22"/>
          <w:lang w:val="en-US"/>
        </w:rPr>
      </w:pPr>
      <w:r w:rsidRPr="007A2A93">
        <w:rPr>
          <w:szCs w:val="22"/>
          <w:lang w:val="en-US"/>
        </w:rPr>
        <w:t>802.11be uses 80 MHz segment parser with proportional round robin scheme.</w:t>
      </w:r>
      <w:r w:rsidRPr="007A2A93">
        <w:rPr>
          <w:b/>
          <w:i/>
        </w:rPr>
        <w:t xml:space="preserve"> </w:t>
      </w:r>
    </w:p>
    <w:p w14:paraId="77BF8158" w14:textId="77777777" w:rsidR="00976A3B" w:rsidRPr="007A2A93" w:rsidRDefault="00976A3B" w:rsidP="00976A3B">
      <w:pPr>
        <w:jc w:val="both"/>
        <w:rPr>
          <w:szCs w:val="22"/>
          <w:lang w:val="en-US"/>
        </w:rPr>
      </w:pPr>
      <w:r w:rsidRPr="007A2A93">
        <w:rPr>
          <w:szCs w:val="22"/>
          <w:lang w:val="en-US"/>
        </w:rPr>
        <w:t xml:space="preserve">[Motion 111, #SP0611-07, </w:t>
      </w:r>
      <w:sdt>
        <w:sdtPr>
          <w:rPr>
            <w:szCs w:val="22"/>
            <w:lang w:val="en-US"/>
          </w:rPr>
          <w:id w:val="1236281828"/>
          <w:citation/>
        </w:sdtPr>
        <w:sdtEndPr/>
        <w:sdtContent>
          <w:r w:rsidRPr="007A2A93">
            <w:rPr>
              <w:szCs w:val="22"/>
              <w:lang w:val="en-US"/>
            </w:rPr>
            <w:fldChar w:fldCharType="begin"/>
          </w:r>
          <w:r w:rsidRPr="007A2A93">
            <w:rPr>
              <w:szCs w:val="22"/>
              <w:lang w:val="en-US"/>
            </w:rPr>
            <w:instrText xml:space="preserve"> CITATION 19_1755r4 \l 1033 </w:instrText>
          </w:r>
          <w:r w:rsidRPr="007A2A93">
            <w:rPr>
              <w:szCs w:val="22"/>
              <w:lang w:val="en-US"/>
            </w:rPr>
            <w:fldChar w:fldCharType="separate"/>
          </w:r>
          <w:r w:rsidR="005211C8" w:rsidRPr="005211C8">
            <w:rPr>
              <w:noProof/>
              <w:szCs w:val="22"/>
              <w:lang w:val="en-US"/>
            </w:rPr>
            <w:t>[19]</w:t>
          </w:r>
          <w:r w:rsidRPr="007A2A93">
            <w:rPr>
              <w:szCs w:val="22"/>
              <w:lang w:val="en-US"/>
            </w:rPr>
            <w:fldChar w:fldCharType="end"/>
          </w:r>
        </w:sdtContent>
      </w:sdt>
      <w:r w:rsidRPr="007A2A93">
        <w:rPr>
          <w:szCs w:val="22"/>
          <w:lang w:val="en-US"/>
        </w:rPr>
        <w:t xml:space="preserve">, </w:t>
      </w:r>
      <w:sdt>
        <w:sdtPr>
          <w:rPr>
            <w:szCs w:val="22"/>
            <w:lang w:val="en-US"/>
          </w:rPr>
          <w:id w:val="1397547738"/>
          <w:citation/>
        </w:sdtPr>
        <w:sdtEndPr/>
        <w:sdtContent>
          <w:r w:rsidRPr="007A2A93">
            <w:rPr>
              <w:szCs w:val="22"/>
              <w:lang w:val="en-US"/>
            </w:rPr>
            <w:fldChar w:fldCharType="begin"/>
          </w:r>
          <w:r w:rsidRPr="007A2A93">
            <w:rPr>
              <w:szCs w:val="22"/>
              <w:lang w:val="en-US"/>
            </w:rPr>
            <w:instrText xml:space="preserve">CITATION 20_0440r1 \l 1033 </w:instrText>
          </w:r>
          <w:r w:rsidRPr="007A2A93">
            <w:rPr>
              <w:szCs w:val="22"/>
              <w:lang w:val="en-US"/>
            </w:rPr>
            <w:fldChar w:fldCharType="separate"/>
          </w:r>
          <w:r w:rsidR="005211C8" w:rsidRPr="005211C8">
            <w:rPr>
              <w:noProof/>
              <w:szCs w:val="22"/>
              <w:lang w:val="en-US"/>
            </w:rPr>
            <w:t>[134]</w:t>
          </w:r>
          <w:r w:rsidRPr="007A2A93">
            <w:rPr>
              <w:szCs w:val="22"/>
              <w:lang w:val="en-US"/>
            </w:rPr>
            <w:fldChar w:fldCharType="end"/>
          </w:r>
        </w:sdtContent>
      </w:sdt>
      <w:r w:rsidRPr="007A2A93">
        <w:rPr>
          <w:szCs w:val="22"/>
          <w:lang w:val="en-US"/>
        </w:rPr>
        <w:t xml:space="preserve">, and </w:t>
      </w:r>
      <w:sdt>
        <w:sdtPr>
          <w:rPr>
            <w:szCs w:val="22"/>
            <w:lang w:val="en-US"/>
          </w:rPr>
          <w:id w:val="-1975983667"/>
          <w:citation/>
        </w:sdtPr>
        <w:sdtEndPr/>
        <w:sdtContent>
          <w:r w:rsidRPr="007A2A93">
            <w:rPr>
              <w:szCs w:val="22"/>
              <w:lang w:val="en-US"/>
            </w:rPr>
            <w:fldChar w:fldCharType="begin"/>
          </w:r>
          <w:r w:rsidRPr="007A2A93">
            <w:rPr>
              <w:szCs w:val="22"/>
              <w:lang w:val="en-US"/>
            </w:rPr>
            <w:instrText xml:space="preserve"> CITATION 20_0495r1 \l 1033 </w:instrText>
          </w:r>
          <w:r w:rsidRPr="007A2A93">
            <w:rPr>
              <w:szCs w:val="22"/>
              <w:lang w:val="en-US"/>
            </w:rPr>
            <w:fldChar w:fldCharType="separate"/>
          </w:r>
          <w:r w:rsidR="005211C8" w:rsidRPr="005211C8">
            <w:rPr>
              <w:noProof/>
              <w:szCs w:val="22"/>
              <w:lang w:val="en-US"/>
            </w:rPr>
            <w:t>[135]</w:t>
          </w:r>
          <w:r w:rsidRPr="007A2A93">
            <w:rPr>
              <w:szCs w:val="22"/>
              <w:lang w:val="en-US"/>
            </w:rPr>
            <w:fldChar w:fldCharType="end"/>
          </w:r>
        </w:sdtContent>
      </w:sdt>
      <w:r w:rsidRPr="007A2A93">
        <w:rPr>
          <w:szCs w:val="22"/>
          <w:lang w:val="en-US"/>
        </w:rPr>
        <w:t>]</w:t>
      </w:r>
    </w:p>
    <w:p w14:paraId="48B155F0" w14:textId="77777777" w:rsidR="00C620F8" w:rsidRPr="007A2A93" w:rsidRDefault="00C620F8" w:rsidP="00506342">
      <w:pPr>
        <w:jc w:val="both"/>
      </w:pPr>
    </w:p>
    <w:p w14:paraId="7B61B8F9" w14:textId="0513DEB8" w:rsidR="00976A3B" w:rsidRPr="007A2A93" w:rsidRDefault="00976A3B" w:rsidP="00506342">
      <w:pPr>
        <w:jc w:val="both"/>
      </w:pPr>
      <w:r w:rsidRPr="007A2A93">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7A2A93" w14:paraId="263A442E" w14:textId="77777777" w:rsidTr="001020C0">
        <w:tc>
          <w:tcPr>
            <w:tcW w:w="1795" w:type="dxa"/>
          </w:tcPr>
          <w:p w14:paraId="6F021B18" w14:textId="77777777" w:rsidR="00976A3B" w:rsidRPr="007A2A93" w:rsidRDefault="00976A3B" w:rsidP="001020C0">
            <w:pPr>
              <w:jc w:val="both"/>
              <w:rPr>
                <w:b/>
              </w:rPr>
            </w:pPr>
            <w:r w:rsidRPr="007A2A93">
              <w:rPr>
                <w:b/>
              </w:rPr>
              <w:t>RU Aggregation</w:t>
            </w:r>
          </w:p>
        </w:tc>
        <w:tc>
          <w:tcPr>
            <w:tcW w:w="1170" w:type="dxa"/>
          </w:tcPr>
          <w:p w14:paraId="3ED664A0" w14:textId="77777777" w:rsidR="00976A3B" w:rsidRPr="007A2A93" w:rsidRDefault="00976A3B" w:rsidP="001020C0">
            <w:pPr>
              <w:jc w:val="both"/>
              <w:rPr>
                <w:b/>
              </w:rPr>
            </w:pPr>
            <w:r w:rsidRPr="007A2A93">
              <w:rPr>
                <w:b/>
              </w:rPr>
              <w:t>Nsd_total</w:t>
            </w:r>
          </w:p>
        </w:tc>
        <w:tc>
          <w:tcPr>
            <w:tcW w:w="3600" w:type="dxa"/>
          </w:tcPr>
          <w:p w14:paraId="41DF202C" w14:textId="77777777" w:rsidR="00976A3B" w:rsidRPr="007A2A93" w:rsidRDefault="00976A3B" w:rsidP="001020C0">
            <w:pPr>
              <w:jc w:val="both"/>
              <w:rPr>
                <w:b/>
              </w:rPr>
            </w:pPr>
            <w:r w:rsidRPr="007A2A93">
              <w:rPr>
                <w:b/>
              </w:rPr>
              <w:t>Proportional Ratio (m1:m2:m3:m4)</w:t>
            </w:r>
          </w:p>
        </w:tc>
        <w:tc>
          <w:tcPr>
            <w:tcW w:w="2785" w:type="dxa"/>
          </w:tcPr>
          <w:p w14:paraId="27E20DDB" w14:textId="77777777" w:rsidR="00976A3B" w:rsidRPr="007A2A93" w:rsidRDefault="00976A3B" w:rsidP="001020C0">
            <w:pPr>
              <w:jc w:val="both"/>
              <w:rPr>
                <w:b/>
              </w:rPr>
            </w:pPr>
            <w:r w:rsidRPr="007A2A93">
              <w:rPr>
                <w:b/>
              </w:rPr>
              <w:t>Leftover bits (per symbol)</w:t>
            </w:r>
          </w:p>
        </w:tc>
      </w:tr>
      <w:tr w:rsidR="00976A3B" w:rsidRPr="007A2A93" w14:paraId="2AB56DAB" w14:textId="77777777" w:rsidTr="001020C0">
        <w:tc>
          <w:tcPr>
            <w:tcW w:w="1795" w:type="dxa"/>
          </w:tcPr>
          <w:p w14:paraId="24566657" w14:textId="77777777" w:rsidR="00976A3B" w:rsidRPr="007A2A93" w:rsidRDefault="00976A3B" w:rsidP="001020C0">
            <w:r w:rsidRPr="007A2A93">
              <w:t>484+996</w:t>
            </w:r>
          </w:p>
        </w:tc>
        <w:tc>
          <w:tcPr>
            <w:tcW w:w="1170" w:type="dxa"/>
          </w:tcPr>
          <w:p w14:paraId="21A0D1FA" w14:textId="77777777" w:rsidR="00976A3B" w:rsidRPr="007A2A93" w:rsidRDefault="00976A3B" w:rsidP="001020C0">
            <w:r w:rsidRPr="007A2A93">
              <w:t>1448</w:t>
            </w:r>
          </w:p>
        </w:tc>
        <w:tc>
          <w:tcPr>
            <w:tcW w:w="3600" w:type="dxa"/>
          </w:tcPr>
          <w:p w14:paraId="31A42A67" w14:textId="77777777" w:rsidR="00976A3B" w:rsidRPr="007A2A93" w:rsidRDefault="00976A3B" w:rsidP="001020C0">
            <w:r w:rsidRPr="007A2A93">
              <w:t>1s:2s</w:t>
            </w:r>
          </w:p>
        </w:tc>
        <w:tc>
          <w:tcPr>
            <w:tcW w:w="2785" w:type="dxa"/>
          </w:tcPr>
          <w:p w14:paraId="01FB8F4F" w14:textId="47437FF7" w:rsidR="00976A3B" w:rsidRPr="007A2A93" w:rsidRDefault="00976A3B" w:rsidP="001020C0">
            <w:r w:rsidRPr="007A2A93">
              <w:t>44</w:t>
            </w:r>
            <w:r w:rsidR="00806E91" w:rsidRPr="007A2A93">
              <w:t>×</w:t>
            </w:r>
            <w:r w:rsidRPr="007A2A93">
              <w:t>Nbpscs on ru996</w:t>
            </w:r>
          </w:p>
        </w:tc>
      </w:tr>
      <w:tr w:rsidR="00976A3B" w:rsidRPr="007A2A93" w14:paraId="1AB7F849" w14:textId="77777777" w:rsidTr="001020C0">
        <w:tc>
          <w:tcPr>
            <w:tcW w:w="1795" w:type="dxa"/>
          </w:tcPr>
          <w:p w14:paraId="0D3CF3CC" w14:textId="511CF979" w:rsidR="00976A3B" w:rsidRPr="007A2A93" w:rsidRDefault="00976A3B" w:rsidP="001020C0">
            <w:r w:rsidRPr="007A2A93">
              <w:t>484+2</w:t>
            </w:r>
            <w:r w:rsidR="005A488D" w:rsidRPr="007A2A93">
              <w:t>×</w:t>
            </w:r>
            <w:r w:rsidRPr="007A2A93">
              <w:t>996</w:t>
            </w:r>
          </w:p>
        </w:tc>
        <w:tc>
          <w:tcPr>
            <w:tcW w:w="1170" w:type="dxa"/>
          </w:tcPr>
          <w:p w14:paraId="766185D7" w14:textId="77777777" w:rsidR="00976A3B" w:rsidRPr="007A2A93" w:rsidRDefault="00976A3B" w:rsidP="001020C0">
            <w:r w:rsidRPr="007A2A93">
              <w:t>2428</w:t>
            </w:r>
          </w:p>
        </w:tc>
        <w:tc>
          <w:tcPr>
            <w:tcW w:w="3600" w:type="dxa"/>
          </w:tcPr>
          <w:p w14:paraId="165873CE" w14:textId="77777777" w:rsidR="00976A3B" w:rsidRPr="007A2A93" w:rsidRDefault="00976A3B" w:rsidP="001020C0">
            <w:r w:rsidRPr="007A2A93">
              <w:t>1s:2s:2s</w:t>
            </w:r>
          </w:p>
        </w:tc>
        <w:tc>
          <w:tcPr>
            <w:tcW w:w="2785" w:type="dxa"/>
          </w:tcPr>
          <w:p w14:paraId="5A5F727C" w14:textId="7072F14C" w:rsidR="00976A3B" w:rsidRPr="007A2A93" w:rsidRDefault="00976A3B" w:rsidP="001020C0">
            <w:r w:rsidRPr="007A2A93">
              <w:t>44</w:t>
            </w:r>
            <w:r w:rsidR="00806E91" w:rsidRPr="007A2A93">
              <w:t>×</w:t>
            </w:r>
            <w:r w:rsidRPr="007A2A93">
              <w:t>Nbpscs on ru996</w:t>
            </w:r>
          </w:p>
        </w:tc>
      </w:tr>
      <w:tr w:rsidR="00976A3B" w:rsidRPr="007A2A93" w14:paraId="297FF4F5" w14:textId="77777777" w:rsidTr="001020C0">
        <w:tc>
          <w:tcPr>
            <w:tcW w:w="1795" w:type="dxa"/>
          </w:tcPr>
          <w:p w14:paraId="1EBCB7F4" w14:textId="16CF1F34" w:rsidR="00976A3B" w:rsidRPr="007A2A93" w:rsidRDefault="00976A3B" w:rsidP="001020C0">
            <w:r w:rsidRPr="007A2A93">
              <w:t>484+3</w:t>
            </w:r>
            <w:r w:rsidR="005A488D" w:rsidRPr="007A2A93">
              <w:t>×</w:t>
            </w:r>
            <w:r w:rsidRPr="007A2A93">
              <w:t>996</w:t>
            </w:r>
          </w:p>
        </w:tc>
        <w:tc>
          <w:tcPr>
            <w:tcW w:w="1170" w:type="dxa"/>
          </w:tcPr>
          <w:p w14:paraId="48E9BE4B" w14:textId="77777777" w:rsidR="00976A3B" w:rsidRPr="007A2A93" w:rsidRDefault="00976A3B" w:rsidP="001020C0">
            <w:r w:rsidRPr="007A2A93">
              <w:t>3408</w:t>
            </w:r>
          </w:p>
        </w:tc>
        <w:tc>
          <w:tcPr>
            <w:tcW w:w="3600" w:type="dxa"/>
          </w:tcPr>
          <w:p w14:paraId="4A3614FE" w14:textId="77777777" w:rsidR="00976A3B" w:rsidRPr="007A2A93" w:rsidRDefault="00976A3B" w:rsidP="001020C0">
            <w:r w:rsidRPr="007A2A93">
              <w:t>1s:2s:2s:2s</w:t>
            </w:r>
          </w:p>
        </w:tc>
        <w:tc>
          <w:tcPr>
            <w:tcW w:w="2785" w:type="dxa"/>
          </w:tcPr>
          <w:p w14:paraId="17D034A2" w14:textId="03E3CFF9" w:rsidR="00976A3B" w:rsidRPr="007A2A93" w:rsidRDefault="00976A3B" w:rsidP="001020C0">
            <w:r w:rsidRPr="007A2A93">
              <w:t>44</w:t>
            </w:r>
            <w:r w:rsidR="00806E91" w:rsidRPr="007A2A93">
              <w:t>×</w:t>
            </w:r>
            <w:r w:rsidRPr="007A2A93">
              <w:t>Nbpscs on ru996</w:t>
            </w:r>
          </w:p>
        </w:tc>
      </w:tr>
      <w:tr w:rsidR="00976A3B" w:rsidRPr="007A2A93" w14:paraId="09C32643" w14:textId="77777777" w:rsidTr="001020C0">
        <w:tc>
          <w:tcPr>
            <w:tcW w:w="1795" w:type="dxa"/>
          </w:tcPr>
          <w:p w14:paraId="2CE52722" w14:textId="3845C1FF" w:rsidR="00976A3B" w:rsidRPr="007A2A93" w:rsidRDefault="00976A3B" w:rsidP="001020C0">
            <w:r w:rsidRPr="007A2A93">
              <w:t>2</w:t>
            </w:r>
            <w:r w:rsidR="005A488D" w:rsidRPr="007A2A93">
              <w:t>×</w:t>
            </w:r>
            <w:r w:rsidRPr="007A2A93">
              <w:t>996</w:t>
            </w:r>
          </w:p>
        </w:tc>
        <w:tc>
          <w:tcPr>
            <w:tcW w:w="1170" w:type="dxa"/>
          </w:tcPr>
          <w:p w14:paraId="6E1B0BCE" w14:textId="77777777" w:rsidR="00976A3B" w:rsidRPr="007A2A93" w:rsidRDefault="00976A3B" w:rsidP="001020C0">
            <w:r w:rsidRPr="007A2A93">
              <w:t>1960</w:t>
            </w:r>
          </w:p>
        </w:tc>
        <w:tc>
          <w:tcPr>
            <w:tcW w:w="3600" w:type="dxa"/>
          </w:tcPr>
          <w:p w14:paraId="1EA0D07B" w14:textId="77777777" w:rsidR="00976A3B" w:rsidRPr="007A2A93" w:rsidRDefault="00976A3B" w:rsidP="001020C0">
            <w:r w:rsidRPr="007A2A93">
              <w:t>1s:1s</w:t>
            </w:r>
          </w:p>
        </w:tc>
        <w:tc>
          <w:tcPr>
            <w:tcW w:w="2785" w:type="dxa"/>
          </w:tcPr>
          <w:p w14:paraId="1A6AAEDD" w14:textId="77777777" w:rsidR="00976A3B" w:rsidRPr="007A2A93" w:rsidRDefault="00976A3B" w:rsidP="001020C0">
            <w:r w:rsidRPr="007A2A93">
              <w:t>0</w:t>
            </w:r>
          </w:p>
        </w:tc>
      </w:tr>
      <w:tr w:rsidR="00976A3B" w:rsidRPr="007A2A93" w14:paraId="04BBB775" w14:textId="77777777" w:rsidTr="001020C0">
        <w:tc>
          <w:tcPr>
            <w:tcW w:w="1795" w:type="dxa"/>
          </w:tcPr>
          <w:p w14:paraId="1E9F80E1" w14:textId="2832C5D8" w:rsidR="00976A3B" w:rsidRPr="007A2A93" w:rsidRDefault="00976A3B" w:rsidP="001020C0">
            <w:r w:rsidRPr="007A2A93">
              <w:t>3</w:t>
            </w:r>
            <w:r w:rsidR="005A488D" w:rsidRPr="007A2A93">
              <w:t>×</w:t>
            </w:r>
            <w:r w:rsidRPr="007A2A93">
              <w:t>996</w:t>
            </w:r>
          </w:p>
        </w:tc>
        <w:tc>
          <w:tcPr>
            <w:tcW w:w="1170" w:type="dxa"/>
          </w:tcPr>
          <w:p w14:paraId="681FF57A" w14:textId="77777777" w:rsidR="00976A3B" w:rsidRPr="007A2A93" w:rsidRDefault="00976A3B" w:rsidP="001020C0">
            <w:r w:rsidRPr="007A2A93">
              <w:t>2940</w:t>
            </w:r>
          </w:p>
        </w:tc>
        <w:tc>
          <w:tcPr>
            <w:tcW w:w="3600" w:type="dxa"/>
          </w:tcPr>
          <w:p w14:paraId="2D193CF0" w14:textId="77777777" w:rsidR="00976A3B" w:rsidRPr="007A2A93" w:rsidRDefault="00976A3B" w:rsidP="001020C0">
            <w:r w:rsidRPr="007A2A93">
              <w:t>1s:1s:1s</w:t>
            </w:r>
          </w:p>
        </w:tc>
        <w:tc>
          <w:tcPr>
            <w:tcW w:w="2785" w:type="dxa"/>
          </w:tcPr>
          <w:p w14:paraId="3C438114" w14:textId="77777777" w:rsidR="00976A3B" w:rsidRPr="007A2A93" w:rsidRDefault="00976A3B" w:rsidP="001020C0">
            <w:r w:rsidRPr="007A2A93">
              <w:t>0</w:t>
            </w:r>
          </w:p>
        </w:tc>
      </w:tr>
      <w:tr w:rsidR="00976A3B" w:rsidRPr="007A2A93" w14:paraId="516A1451" w14:textId="77777777" w:rsidTr="001020C0">
        <w:tc>
          <w:tcPr>
            <w:tcW w:w="1795" w:type="dxa"/>
          </w:tcPr>
          <w:p w14:paraId="3079B927" w14:textId="72F1C405" w:rsidR="00976A3B" w:rsidRPr="007A2A93" w:rsidRDefault="00976A3B" w:rsidP="001020C0">
            <w:r w:rsidRPr="007A2A93">
              <w:t>4</w:t>
            </w:r>
            <w:r w:rsidR="005A488D" w:rsidRPr="007A2A93">
              <w:t>×</w:t>
            </w:r>
            <w:r w:rsidRPr="007A2A93">
              <w:t>996</w:t>
            </w:r>
          </w:p>
        </w:tc>
        <w:tc>
          <w:tcPr>
            <w:tcW w:w="1170" w:type="dxa"/>
          </w:tcPr>
          <w:p w14:paraId="48C0E91B" w14:textId="77777777" w:rsidR="00976A3B" w:rsidRPr="007A2A93" w:rsidRDefault="00976A3B" w:rsidP="001020C0">
            <w:r w:rsidRPr="007A2A93">
              <w:t>3920</w:t>
            </w:r>
          </w:p>
        </w:tc>
        <w:tc>
          <w:tcPr>
            <w:tcW w:w="3600" w:type="dxa"/>
          </w:tcPr>
          <w:p w14:paraId="2BBB85C7" w14:textId="77777777" w:rsidR="00976A3B" w:rsidRPr="007A2A93" w:rsidRDefault="00976A3B" w:rsidP="001020C0">
            <w:r w:rsidRPr="007A2A93">
              <w:t>1s:1s:1s:1s</w:t>
            </w:r>
          </w:p>
        </w:tc>
        <w:tc>
          <w:tcPr>
            <w:tcW w:w="2785" w:type="dxa"/>
          </w:tcPr>
          <w:p w14:paraId="5407FC62" w14:textId="77777777" w:rsidR="00976A3B" w:rsidRPr="007A2A93" w:rsidRDefault="00976A3B" w:rsidP="001020C0">
            <w:r w:rsidRPr="007A2A93">
              <w:t>0</w:t>
            </w:r>
          </w:p>
        </w:tc>
      </w:tr>
    </w:tbl>
    <w:p w14:paraId="6D9A43A9" w14:textId="77777777" w:rsidR="00976A3B" w:rsidRPr="007A2A93" w:rsidRDefault="00976A3B" w:rsidP="00976A3B">
      <w:pPr>
        <w:jc w:val="both"/>
      </w:pPr>
      <w:r w:rsidRPr="007A2A93">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r>
          <w:rPr>
            <w:rFonts w:ascii="Cambria Math" w:hAnsi="Cambria Math"/>
          </w:rPr>
          <m:t xml:space="preserve"> </m:t>
        </m:r>
      </m:oMath>
    </w:p>
    <w:p w14:paraId="52229B3C" w14:textId="77777777" w:rsidR="00976A3B" w:rsidRPr="007A2A93" w:rsidRDefault="00976A3B" w:rsidP="00976A3B">
      <w:pPr>
        <w:jc w:val="both"/>
      </w:pPr>
      <w:r w:rsidRPr="007A2A93">
        <w:t xml:space="preserve">[Motion 111, #SP2, </w:t>
      </w:r>
      <w:sdt>
        <w:sdtPr>
          <w:id w:val="473039329"/>
          <w:citation/>
        </w:sdtPr>
        <w:sdtEndPr/>
        <w:sdtContent>
          <w:r w:rsidRPr="007A2A93">
            <w:fldChar w:fldCharType="begin"/>
          </w:r>
          <w:r w:rsidRPr="007A2A93">
            <w:rPr>
              <w:lang w:val="en-US"/>
            </w:rPr>
            <w:instrText xml:space="preserve"> CITATION 19_1755r4 \l 1033 </w:instrText>
          </w:r>
          <w:r w:rsidRPr="007A2A93">
            <w:fldChar w:fldCharType="separate"/>
          </w:r>
          <w:r w:rsidR="005211C8" w:rsidRPr="005211C8">
            <w:rPr>
              <w:noProof/>
              <w:lang w:val="en-US"/>
            </w:rPr>
            <w:t>[19]</w:t>
          </w:r>
          <w:r w:rsidRPr="007A2A93">
            <w:fldChar w:fldCharType="end"/>
          </w:r>
        </w:sdtContent>
      </w:sdt>
      <w:r w:rsidRPr="007A2A93">
        <w:t xml:space="preserve"> and </w:t>
      </w:r>
      <w:sdt>
        <w:sdtPr>
          <w:id w:val="-1145045017"/>
          <w:citation/>
        </w:sdtPr>
        <w:sdtEndPr/>
        <w:sdtContent>
          <w:r w:rsidRPr="007A2A93">
            <w:fldChar w:fldCharType="begin"/>
          </w:r>
          <w:r w:rsidRPr="007A2A93">
            <w:rPr>
              <w:lang w:val="en-US"/>
            </w:rPr>
            <w:instrText xml:space="preserve"> CITATION 20_0579r3 \l 1033 </w:instrText>
          </w:r>
          <w:r w:rsidRPr="007A2A93">
            <w:fldChar w:fldCharType="separate"/>
          </w:r>
          <w:r w:rsidR="005211C8" w:rsidRPr="005211C8">
            <w:rPr>
              <w:noProof/>
              <w:lang w:val="en-US"/>
            </w:rPr>
            <w:t>[136]</w:t>
          </w:r>
          <w:r w:rsidRPr="007A2A93">
            <w:fldChar w:fldCharType="end"/>
          </w:r>
        </w:sdtContent>
      </w:sdt>
      <w:r w:rsidRPr="007A2A93">
        <w:t>]</w:t>
      </w:r>
    </w:p>
    <w:p w14:paraId="14AA3BEB" w14:textId="77777777" w:rsidR="00976A3B" w:rsidRPr="007A2A93" w:rsidRDefault="00976A3B" w:rsidP="00976A3B">
      <w:pPr>
        <w:jc w:val="both"/>
      </w:pPr>
    </w:p>
    <w:p w14:paraId="61C96828" w14:textId="0EAD84E6" w:rsidR="00976A3B" w:rsidRPr="007A2A93" w:rsidRDefault="00976A3B" w:rsidP="00976A3B">
      <w:pPr>
        <w:jc w:val="both"/>
      </w:pPr>
      <w:r w:rsidRPr="007A2A93">
        <w:t>The same proportional round robin is applied to left-over bits</w:t>
      </w:r>
    </w:p>
    <w:p w14:paraId="06ADB2CE" w14:textId="77777777" w:rsidR="00976A3B" w:rsidRPr="007A2A93" w:rsidRDefault="00976A3B" w:rsidP="00976A3B">
      <w:pPr>
        <w:pStyle w:val="ListParagraph"/>
        <w:numPr>
          <w:ilvl w:val="0"/>
          <w:numId w:val="52"/>
        </w:numPr>
        <w:jc w:val="both"/>
      </w:pPr>
      <w:r w:rsidRPr="007A2A93">
        <w:t>The same ratios are used in the entire segment parsing process except the ratios of those already filled segment becomes 0.</w:t>
      </w:r>
    </w:p>
    <w:p w14:paraId="50B14E5E" w14:textId="77777777" w:rsidR="00976A3B" w:rsidRPr="007A2A93" w:rsidRDefault="00976A3B" w:rsidP="00976A3B">
      <w:pPr>
        <w:jc w:val="both"/>
      </w:pPr>
      <w:r w:rsidRPr="007A2A93">
        <w:rPr>
          <w:noProof/>
          <w:szCs w:val="22"/>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28"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5211C8" w:rsidRDefault="005211C8"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5211C8" w:rsidRDefault="005211C8"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5211C8" w:rsidRDefault="005211C8"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29"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5211C8" w:rsidRDefault="005211C8"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5211C8" w:rsidRDefault="005211C8"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5211C8" w:rsidRDefault="005211C8"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7A2A93" w:rsidRDefault="00976A3B" w:rsidP="00976A3B">
      <w:pPr>
        <w:jc w:val="both"/>
      </w:pPr>
    </w:p>
    <w:p w14:paraId="6A7DA755" w14:textId="77777777" w:rsidR="00976A3B" w:rsidRPr="007A2A93" w:rsidRDefault="00976A3B" w:rsidP="00976A3B">
      <w:pPr>
        <w:jc w:val="both"/>
      </w:pPr>
    </w:p>
    <w:p w14:paraId="71896A07" w14:textId="77777777" w:rsidR="00976A3B" w:rsidRPr="007A2A93" w:rsidRDefault="00976A3B" w:rsidP="00976A3B">
      <w:pPr>
        <w:jc w:val="both"/>
      </w:pPr>
    </w:p>
    <w:p w14:paraId="3FB57BF0" w14:textId="77777777" w:rsidR="00976A3B" w:rsidRPr="007A2A93" w:rsidRDefault="00976A3B" w:rsidP="00976A3B">
      <w:pPr>
        <w:jc w:val="both"/>
      </w:pPr>
    </w:p>
    <w:p w14:paraId="30608785" w14:textId="77777777" w:rsidR="00976A3B" w:rsidRPr="007A2A93" w:rsidRDefault="00976A3B" w:rsidP="00976A3B">
      <w:pPr>
        <w:jc w:val="both"/>
      </w:pPr>
    </w:p>
    <w:p w14:paraId="13FDE7A2" w14:textId="1E6505F8" w:rsidR="002E6F53" w:rsidRPr="007A2A93" w:rsidRDefault="002E6F53" w:rsidP="002E6F53">
      <w:pPr>
        <w:pStyle w:val="Caption"/>
        <w:spacing w:after="0"/>
        <w:jc w:val="center"/>
        <w:rPr>
          <w:lang w:val="en-US"/>
        </w:rPr>
      </w:pPr>
      <w:bookmarkStart w:id="573" w:name="_Toc57884855"/>
      <w:r w:rsidRPr="007A2A93">
        <w:t xml:space="preserve">Figure </w:t>
      </w:r>
      <w:r w:rsidRPr="007A2A93">
        <w:fldChar w:fldCharType="begin"/>
      </w:r>
      <w:r w:rsidRPr="007A2A93">
        <w:instrText xml:space="preserve"> SEQ Figure \* ARABIC </w:instrText>
      </w:r>
      <w:r w:rsidRPr="007A2A93">
        <w:fldChar w:fldCharType="separate"/>
      </w:r>
      <w:r w:rsidR="005211C8">
        <w:rPr>
          <w:noProof/>
        </w:rPr>
        <w:t>7</w:t>
      </w:r>
      <w:r w:rsidRPr="007A2A93">
        <w:fldChar w:fldCharType="end"/>
      </w:r>
      <w:r w:rsidRPr="007A2A93">
        <w:t xml:space="preserve"> – Propotional round robin parser</w:t>
      </w:r>
      <w:bookmarkEnd w:id="573"/>
    </w:p>
    <w:p w14:paraId="4BD89A70" w14:textId="3B96FD77" w:rsidR="00976A3B" w:rsidRPr="007A2A93" w:rsidRDefault="00976A3B" w:rsidP="00976A3B">
      <w:pPr>
        <w:jc w:val="both"/>
      </w:pPr>
      <w:r w:rsidRPr="007A2A93">
        <w:t xml:space="preserve">[Motion 111, #SP3, </w:t>
      </w:r>
      <w:sdt>
        <w:sdtPr>
          <w:id w:val="690580203"/>
          <w:citation/>
        </w:sdtPr>
        <w:sdtEndPr/>
        <w:sdtContent>
          <w:r w:rsidRPr="007A2A93">
            <w:fldChar w:fldCharType="begin"/>
          </w:r>
          <w:r w:rsidRPr="007A2A93">
            <w:rPr>
              <w:lang w:val="en-US"/>
            </w:rPr>
            <w:instrText xml:space="preserve"> CITATION 19_1755r4 \l 1033 </w:instrText>
          </w:r>
          <w:r w:rsidRPr="007A2A93">
            <w:fldChar w:fldCharType="separate"/>
          </w:r>
          <w:r w:rsidR="005211C8" w:rsidRPr="005211C8">
            <w:rPr>
              <w:noProof/>
              <w:lang w:val="en-US"/>
            </w:rPr>
            <w:t>[19]</w:t>
          </w:r>
          <w:r w:rsidRPr="007A2A93">
            <w:fldChar w:fldCharType="end"/>
          </w:r>
        </w:sdtContent>
      </w:sdt>
      <w:r w:rsidRPr="007A2A93">
        <w:t xml:space="preserve"> and </w:t>
      </w:r>
      <w:sdt>
        <w:sdtPr>
          <w:id w:val="240146087"/>
          <w:citation/>
        </w:sdtPr>
        <w:sdtEndPr/>
        <w:sdtContent>
          <w:r w:rsidRPr="007A2A93">
            <w:fldChar w:fldCharType="begin"/>
          </w:r>
          <w:r w:rsidRPr="007A2A93">
            <w:rPr>
              <w:lang w:val="en-US"/>
            </w:rPr>
            <w:instrText xml:space="preserve"> CITATION 20_0579r3 \l 1033 </w:instrText>
          </w:r>
          <w:r w:rsidRPr="007A2A93">
            <w:fldChar w:fldCharType="separate"/>
          </w:r>
          <w:r w:rsidR="005211C8" w:rsidRPr="005211C8">
            <w:rPr>
              <w:noProof/>
              <w:lang w:val="en-US"/>
            </w:rPr>
            <w:t>[136]</w:t>
          </w:r>
          <w:r w:rsidRPr="007A2A93">
            <w:fldChar w:fldCharType="end"/>
          </w:r>
        </w:sdtContent>
      </w:sdt>
      <w:r w:rsidRPr="007A2A93">
        <w:t>]</w:t>
      </w:r>
    </w:p>
    <w:p w14:paraId="0AE54618" w14:textId="4235A551" w:rsidR="00862DE9" w:rsidRPr="007A2A93" w:rsidRDefault="00862DE9" w:rsidP="00976A3B">
      <w:pPr>
        <w:jc w:val="both"/>
        <w:rPr>
          <w:szCs w:val="22"/>
        </w:rPr>
      </w:pPr>
    </w:p>
    <w:p w14:paraId="4FA98804" w14:textId="18BECC1B" w:rsidR="00976A3B" w:rsidRPr="007A2A93" w:rsidRDefault="00976A3B" w:rsidP="00976A3B">
      <w:pPr>
        <w:jc w:val="both"/>
        <w:rPr>
          <w:szCs w:val="22"/>
        </w:rPr>
      </w:pPr>
      <w:r w:rsidRPr="007A2A93">
        <w:rPr>
          <w:szCs w:val="22"/>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7A2A93" w14:paraId="195C3AE5" w14:textId="77777777" w:rsidTr="001020C0">
        <w:tc>
          <w:tcPr>
            <w:tcW w:w="1795" w:type="dxa"/>
          </w:tcPr>
          <w:p w14:paraId="35D3DD51" w14:textId="77777777" w:rsidR="00976A3B" w:rsidRPr="007A2A93" w:rsidRDefault="00976A3B" w:rsidP="001020C0">
            <w:pPr>
              <w:jc w:val="both"/>
              <w:rPr>
                <w:b/>
              </w:rPr>
            </w:pPr>
            <w:r w:rsidRPr="007A2A93">
              <w:rPr>
                <w:b/>
              </w:rPr>
              <w:t>RU Aggregation</w:t>
            </w:r>
          </w:p>
        </w:tc>
        <w:tc>
          <w:tcPr>
            <w:tcW w:w="1170" w:type="dxa"/>
          </w:tcPr>
          <w:p w14:paraId="1BDE3A6E" w14:textId="77777777" w:rsidR="00976A3B" w:rsidRPr="007A2A93" w:rsidRDefault="00976A3B" w:rsidP="001020C0">
            <w:pPr>
              <w:jc w:val="both"/>
              <w:rPr>
                <w:b/>
              </w:rPr>
            </w:pPr>
            <w:r w:rsidRPr="007A2A93">
              <w:rPr>
                <w:b/>
              </w:rPr>
              <w:t>Nsd_total</w:t>
            </w:r>
          </w:p>
        </w:tc>
        <w:tc>
          <w:tcPr>
            <w:tcW w:w="3600" w:type="dxa"/>
          </w:tcPr>
          <w:p w14:paraId="377444CF" w14:textId="77777777" w:rsidR="00976A3B" w:rsidRPr="007A2A93" w:rsidRDefault="00976A3B" w:rsidP="001020C0">
            <w:pPr>
              <w:jc w:val="both"/>
              <w:rPr>
                <w:b/>
              </w:rPr>
            </w:pPr>
            <w:r w:rsidRPr="007A2A93">
              <w:rPr>
                <w:b/>
              </w:rPr>
              <w:t>Proportional Ratio (m1:m2:m3:m4)</w:t>
            </w:r>
          </w:p>
        </w:tc>
        <w:tc>
          <w:tcPr>
            <w:tcW w:w="2785" w:type="dxa"/>
          </w:tcPr>
          <w:p w14:paraId="0280918B" w14:textId="77777777" w:rsidR="00976A3B" w:rsidRPr="007A2A93" w:rsidRDefault="00976A3B" w:rsidP="001020C0">
            <w:pPr>
              <w:jc w:val="both"/>
              <w:rPr>
                <w:b/>
              </w:rPr>
            </w:pPr>
            <w:r w:rsidRPr="007A2A93">
              <w:rPr>
                <w:b/>
              </w:rPr>
              <w:t>Leftover bits (per symbol)</w:t>
            </w:r>
          </w:p>
        </w:tc>
      </w:tr>
      <w:tr w:rsidR="00976A3B" w:rsidRPr="007A2A93" w14:paraId="186327AF" w14:textId="77777777" w:rsidTr="001020C0">
        <w:tc>
          <w:tcPr>
            <w:tcW w:w="1795" w:type="dxa"/>
          </w:tcPr>
          <w:p w14:paraId="024C1BEB" w14:textId="77777777" w:rsidR="00976A3B" w:rsidRPr="007A2A93" w:rsidRDefault="00976A3B" w:rsidP="001020C0">
            <w:pPr>
              <w:jc w:val="center"/>
            </w:pPr>
            <w:r w:rsidRPr="007A2A93">
              <w:t>(242+484)+996</w:t>
            </w:r>
          </w:p>
        </w:tc>
        <w:tc>
          <w:tcPr>
            <w:tcW w:w="1170" w:type="dxa"/>
          </w:tcPr>
          <w:p w14:paraId="3CD7BDBE" w14:textId="77777777" w:rsidR="00976A3B" w:rsidRPr="007A2A93" w:rsidRDefault="00976A3B" w:rsidP="001020C0">
            <w:pPr>
              <w:jc w:val="center"/>
            </w:pPr>
            <w:r w:rsidRPr="007A2A93">
              <w:t>1682</w:t>
            </w:r>
          </w:p>
        </w:tc>
        <w:tc>
          <w:tcPr>
            <w:tcW w:w="3600" w:type="dxa"/>
          </w:tcPr>
          <w:p w14:paraId="3B9704C8" w14:textId="77777777" w:rsidR="00976A3B" w:rsidRPr="007A2A93" w:rsidRDefault="00976A3B" w:rsidP="001020C0">
            <w:pPr>
              <w:jc w:val="center"/>
            </w:pPr>
            <w:r w:rsidRPr="007A2A93">
              <w:t>3s:4s</w:t>
            </w:r>
          </w:p>
        </w:tc>
        <w:tc>
          <w:tcPr>
            <w:tcW w:w="2785" w:type="dxa"/>
          </w:tcPr>
          <w:p w14:paraId="2B9F4692" w14:textId="6C17AC02" w:rsidR="00976A3B" w:rsidRPr="007A2A93" w:rsidRDefault="00976A3B" w:rsidP="001020C0">
            <w:pPr>
              <w:jc w:val="center"/>
            </w:pPr>
            <w:r w:rsidRPr="007A2A93">
              <w:t>44</w:t>
            </w:r>
            <w:r w:rsidR="000348A1" w:rsidRPr="007A2A93">
              <w:t>×</w:t>
            </w:r>
            <w:r w:rsidRPr="007A2A93">
              <w:t>Nbpscs on RU996</w:t>
            </w:r>
          </w:p>
        </w:tc>
      </w:tr>
    </w:tbl>
    <w:p w14:paraId="2EF6137B" w14:textId="77777777" w:rsidR="00976A3B" w:rsidRPr="007A2A93" w:rsidRDefault="00976A3B" w:rsidP="00976A3B">
      <w:pPr>
        <w:jc w:val="both"/>
      </w:pPr>
      <w:r w:rsidRPr="007A2A93">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31562449" w14:textId="77777777" w:rsidR="00976A3B" w:rsidRPr="007A2A93" w:rsidRDefault="00976A3B" w:rsidP="00976A3B">
      <w:pPr>
        <w:jc w:val="both"/>
        <w:rPr>
          <w:szCs w:val="22"/>
        </w:rPr>
      </w:pPr>
      <w:r w:rsidRPr="007A2A93">
        <w:rPr>
          <w:szCs w:val="22"/>
        </w:rPr>
        <w:t xml:space="preserve">[Motion 115, #SP70, </w:t>
      </w:r>
      <w:sdt>
        <w:sdtPr>
          <w:rPr>
            <w:szCs w:val="22"/>
          </w:rPr>
          <w:id w:val="-1285430102"/>
          <w:citation/>
        </w:sdtPr>
        <w:sdtEndPr/>
        <w:sdtContent>
          <w:r w:rsidRPr="007A2A93">
            <w:rPr>
              <w:szCs w:val="22"/>
            </w:rPr>
            <w:fldChar w:fldCharType="begin"/>
          </w:r>
          <w:r w:rsidRPr="007A2A93">
            <w:rPr>
              <w:szCs w:val="22"/>
              <w:lang w:val="en-US"/>
            </w:rPr>
            <w:instrText xml:space="preserve"> CITATION 19_1755r5 \l 1033 </w:instrText>
          </w:r>
          <w:r w:rsidRPr="007A2A93">
            <w:rPr>
              <w:szCs w:val="22"/>
            </w:rPr>
            <w:fldChar w:fldCharType="separate"/>
          </w:r>
          <w:r w:rsidR="005211C8" w:rsidRPr="005211C8">
            <w:rPr>
              <w:noProof/>
              <w:szCs w:val="22"/>
              <w:lang w:val="en-US"/>
            </w:rPr>
            <w:t>[16]</w:t>
          </w:r>
          <w:r w:rsidRPr="007A2A93">
            <w:rPr>
              <w:szCs w:val="22"/>
            </w:rPr>
            <w:fldChar w:fldCharType="end"/>
          </w:r>
        </w:sdtContent>
      </w:sdt>
      <w:r w:rsidRPr="007A2A93">
        <w:rPr>
          <w:szCs w:val="22"/>
        </w:rPr>
        <w:t xml:space="preserve"> and </w:t>
      </w:r>
      <w:sdt>
        <w:sdtPr>
          <w:rPr>
            <w:szCs w:val="22"/>
          </w:rPr>
          <w:id w:val="-1755891122"/>
          <w:citation/>
        </w:sdtPr>
        <w:sdtEndPr/>
        <w:sdtContent>
          <w:r w:rsidRPr="007A2A93">
            <w:rPr>
              <w:szCs w:val="22"/>
            </w:rPr>
            <w:fldChar w:fldCharType="begin"/>
          </w:r>
          <w:r w:rsidRPr="007A2A93">
            <w:rPr>
              <w:szCs w:val="22"/>
              <w:lang w:val="en-US"/>
            </w:rPr>
            <w:instrText xml:space="preserve"> CITATION 20_0789r1 \l 1033 </w:instrText>
          </w:r>
          <w:r w:rsidRPr="007A2A93">
            <w:rPr>
              <w:szCs w:val="22"/>
            </w:rPr>
            <w:fldChar w:fldCharType="separate"/>
          </w:r>
          <w:r w:rsidR="005211C8" w:rsidRPr="005211C8">
            <w:rPr>
              <w:noProof/>
              <w:szCs w:val="22"/>
              <w:lang w:val="en-US"/>
            </w:rPr>
            <w:t>[137]</w:t>
          </w:r>
          <w:r w:rsidRPr="007A2A93">
            <w:rPr>
              <w:szCs w:val="22"/>
            </w:rPr>
            <w:fldChar w:fldCharType="end"/>
          </w:r>
        </w:sdtContent>
      </w:sdt>
      <w:r w:rsidRPr="007A2A93">
        <w:rPr>
          <w:szCs w:val="22"/>
        </w:rPr>
        <w:t>]</w:t>
      </w:r>
    </w:p>
    <w:p w14:paraId="201DFB92" w14:textId="77777777" w:rsidR="009A51A8" w:rsidRPr="007A2A93" w:rsidRDefault="009A51A8" w:rsidP="00976A3B">
      <w:pPr>
        <w:jc w:val="both"/>
        <w:rPr>
          <w:szCs w:val="22"/>
        </w:rPr>
      </w:pPr>
    </w:p>
    <w:p w14:paraId="26B7DACE" w14:textId="1D015279" w:rsidR="00976A3B" w:rsidRPr="007A2A93" w:rsidRDefault="0066552D" w:rsidP="00976A3B">
      <w:pPr>
        <w:jc w:val="both"/>
      </w:pPr>
      <w:r w:rsidRPr="007A2A93">
        <w:t>802.11be</w:t>
      </w:r>
      <w:r w:rsidR="00976A3B" w:rsidRPr="007A2A93">
        <w:t xml:space="preserve"> support</w:t>
      </w:r>
      <w:r w:rsidRPr="007A2A93">
        <w:t>s</w:t>
      </w:r>
      <w:r w:rsidR="00976A3B" w:rsidRPr="007A2A93">
        <w:t xml:space="preserve"> the following DCM scheme for RU/M-RU size &gt; 80 MHz</w:t>
      </w:r>
      <w:r w:rsidRPr="007A2A93">
        <w:t>.</w:t>
      </w:r>
    </w:p>
    <w:p w14:paraId="7651D3BE" w14:textId="53950134" w:rsidR="00976A3B" w:rsidRPr="007A2A93" w:rsidRDefault="00976A3B" w:rsidP="00976A3B">
      <w:pPr>
        <w:pStyle w:val="ListParagraph"/>
        <w:numPr>
          <w:ilvl w:val="0"/>
          <w:numId w:val="128"/>
        </w:numPr>
        <w:jc w:val="both"/>
      </w:pPr>
      <w:r w:rsidRPr="007A2A93">
        <w:t>Use segment parser to distribute coded bits to each 80</w:t>
      </w:r>
      <w:r w:rsidR="0066552D" w:rsidRPr="007A2A93">
        <w:t xml:space="preserve"> </w:t>
      </w:r>
      <w:r w:rsidRPr="007A2A93">
        <w:t>MHz segment</w:t>
      </w:r>
      <w:r w:rsidR="0066552D" w:rsidRPr="007A2A93">
        <w:t>.</w:t>
      </w:r>
    </w:p>
    <w:p w14:paraId="3C352818" w14:textId="0ABED922" w:rsidR="00976A3B" w:rsidRPr="007A2A93" w:rsidRDefault="00976A3B" w:rsidP="00976A3B">
      <w:pPr>
        <w:pStyle w:val="ListParagraph"/>
        <w:numPr>
          <w:ilvl w:val="0"/>
          <w:numId w:val="128"/>
        </w:numPr>
        <w:jc w:val="both"/>
      </w:pPr>
      <w:r w:rsidRPr="007A2A93">
        <w:t>Within each 80</w:t>
      </w:r>
      <w:r w:rsidR="0066552D" w:rsidRPr="007A2A93">
        <w:t xml:space="preserve"> </w:t>
      </w:r>
      <w:r w:rsidRPr="007A2A93">
        <w:t>MHz, perform DCM mapping using per 80</w:t>
      </w:r>
      <w:r w:rsidR="00DF3019" w:rsidRPr="007A2A93">
        <w:t xml:space="preserve"> </w:t>
      </w:r>
      <w:r w:rsidRPr="007A2A93">
        <w:t>MHz Nsd_k, k is the index of 80</w:t>
      </w:r>
      <w:r w:rsidR="0066552D" w:rsidRPr="007A2A93">
        <w:t xml:space="preserve"> </w:t>
      </w:r>
      <w:r w:rsidRPr="007A2A93">
        <w:t>MHz segment</w:t>
      </w:r>
      <w:r w:rsidR="0066552D" w:rsidRPr="007A2A93">
        <w:t>.</w:t>
      </w:r>
    </w:p>
    <w:p w14:paraId="5E4FF529" w14:textId="79E36293" w:rsidR="00976A3B" w:rsidRPr="007A2A93" w:rsidRDefault="00976A3B" w:rsidP="00976A3B">
      <w:pPr>
        <w:pStyle w:val="ListParagraph"/>
        <w:numPr>
          <w:ilvl w:val="0"/>
          <w:numId w:val="128"/>
        </w:numPr>
        <w:jc w:val="both"/>
      </w:pPr>
      <w:r w:rsidRPr="007A2A93">
        <w:t>This is for R1</w:t>
      </w:r>
      <w:r w:rsidR="0066552D" w:rsidRPr="007A2A93">
        <w:t>.</w:t>
      </w:r>
      <w:r w:rsidRPr="007A2A93">
        <w:t xml:space="preserve">  </w:t>
      </w:r>
    </w:p>
    <w:p w14:paraId="101BCD23" w14:textId="53141C18" w:rsidR="00262FEB" w:rsidRDefault="00262FEB" w:rsidP="00976A3B">
      <w:pPr>
        <w:jc w:val="both"/>
        <w:rPr>
          <w:szCs w:val="22"/>
        </w:rPr>
      </w:pPr>
      <w:r w:rsidRPr="007A2A93">
        <w:rPr>
          <w:szCs w:val="22"/>
        </w:rPr>
        <w:t xml:space="preserve">[Motion 122, #SP150, </w:t>
      </w:r>
      <w:sdt>
        <w:sdtPr>
          <w:rPr>
            <w:szCs w:val="22"/>
          </w:rPr>
          <w:id w:val="-843312070"/>
          <w:citation/>
        </w:sdtPr>
        <w:sdtEndPr/>
        <w:sdtContent>
          <w:r w:rsidR="00E952B9" w:rsidRPr="007A2A93">
            <w:rPr>
              <w:szCs w:val="22"/>
            </w:rPr>
            <w:fldChar w:fldCharType="begin"/>
          </w:r>
          <w:r w:rsidR="00E952B9" w:rsidRPr="007A2A93">
            <w:rPr>
              <w:szCs w:val="22"/>
              <w:lang w:val="en-US"/>
            </w:rPr>
            <w:instrText xml:space="preserve"> CITATION 19_1755r7 \l 1033 </w:instrText>
          </w:r>
          <w:r w:rsidR="00E952B9" w:rsidRPr="007A2A93">
            <w:rPr>
              <w:szCs w:val="22"/>
            </w:rPr>
            <w:fldChar w:fldCharType="separate"/>
          </w:r>
          <w:r w:rsidR="005211C8" w:rsidRPr="005211C8">
            <w:rPr>
              <w:noProof/>
              <w:szCs w:val="22"/>
              <w:lang w:val="en-US"/>
            </w:rPr>
            <w:t>[12]</w:t>
          </w:r>
          <w:r w:rsidR="00E952B9" w:rsidRPr="007A2A93">
            <w:rPr>
              <w:szCs w:val="22"/>
            </w:rPr>
            <w:fldChar w:fldCharType="end"/>
          </w:r>
        </w:sdtContent>
      </w:sdt>
      <w:r w:rsidR="00E952B9" w:rsidRPr="007A2A93">
        <w:rPr>
          <w:szCs w:val="22"/>
        </w:rPr>
        <w:t xml:space="preserve"> and </w:t>
      </w:r>
      <w:sdt>
        <w:sdtPr>
          <w:rPr>
            <w:szCs w:val="22"/>
          </w:rPr>
          <w:id w:val="2014804092"/>
          <w:citation/>
        </w:sdtPr>
        <w:sdtEndPr/>
        <w:sdtContent>
          <w:r w:rsidR="00DF3019" w:rsidRPr="007A2A93">
            <w:rPr>
              <w:szCs w:val="22"/>
            </w:rPr>
            <w:fldChar w:fldCharType="begin"/>
          </w:r>
          <w:r w:rsidR="00DF3019" w:rsidRPr="007A2A93">
            <w:rPr>
              <w:szCs w:val="22"/>
              <w:lang w:val="en-US"/>
            </w:rPr>
            <w:instrText xml:space="preserve"> CITATION 20_1119r0 \l 1033 </w:instrText>
          </w:r>
          <w:r w:rsidR="00DF3019" w:rsidRPr="007A2A93">
            <w:rPr>
              <w:szCs w:val="22"/>
            </w:rPr>
            <w:fldChar w:fldCharType="separate"/>
          </w:r>
          <w:r w:rsidR="005211C8" w:rsidRPr="005211C8">
            <w:rPr>
              <w:noProof/>
              <w:szCs w:val="22"/>
              <w:lang w:val="en-US"/>
            </w:rPr>
            <w:t>[138]</w:t>
          </w:r>
          <w:r w:rsidR="00DF3019" w:rsidRPr="007A2A93">
            <w:rPr>
              <w:szCs w:val="22"/>
            </w:rPr>
            <w:fldChar w:fldCharType="end"/>
          </w:r>
        </w:sdtContent>
      </w:sdt>
      <w:r w:rsidR="00DF3019" w:rsidRPr="007A2A93">
        <w:rPr>
          <w:szCs w:val="22"/>
        </w:rPr>
        <w:t>]</w:t>
      </w:r>
    </w:p>
    <w:p w14:paraId="4B609160" w14:textId="77777777" w:rsidR="00B7666D" w:rsidRPr="00422EFC" w:rsidRDefault="00B7666D" w:rsidP="00DA4238">
      <w:pPr>
        <w:pStyle w:val="Heading2"/>
        <w:spacing w:after="60"/>
        <w:rPr>
          <w:u w:val="none"/>
        </w:rPr>
      </w:pPr>
      <w:bookmarkStart w:id="574" w:name="_Toc57884634"/>
      <w:r w:rsidRPr="00422EFC">
        <w:rPr>
          <w:u w:val="none"/>
        </w:rPr>
        <w:t>Coding</w:t>
      </w:r>
      <w:bookmarkEnd w:id="574"/>
    </w:p>
    <w:p w14:paraId="33B5F4AB" w14:textId="255822C2" w:rsidR="00252516" w:rsidRPr="007824E4" w:rsidRDefault="007824E4" w:rsidP="007824E4">
      <w:pPr>
        <w:pStyle w:val="Heading3"/>
      </w:pPr>
      <w:bookmarkStart w:id="575" w:name="_Toc57884635"/>
      <w:r w:rsidRPr="007824E4">
        <w:t>BCC and LDPC coding</w:t>
      </w:r>
      <w:bookmarkEnd w:id="575"/>
    </w:p>
    <w:p w14:paraId="52B5F0D5" w14:textId="77777777" w:rsidR="00B7666D" w:rsidRPr="007A2A93" w:rsidRDefault="00B7666D" w:rsidP="00B7666D">
      <w:pPr>
        <w:rPr>
          <w:lang w:val="en-US"/>
        </w:rPr>
      </w:pPr>
      <w:r w:rsidRPr="007A2A93">
        <w:rPr>
          <w:lang w:val="en-US"/>
        </w:rPr>
        <w:t>In 802.11be, for LDPC encoding each PSDU only uses one encoder.</w:t>
      </w:r>
    </w:p>
    <w:p w14:paraId="28E4F6DE" w14:textId="77777777" w:rsidR="00B7666D" w:rsidRPr="007A2A93" w:rsidRDefault="00B7666D" w:rsidP="00B7666D">
      <w:pPr>
        <w:rPr>
          <w:lang w:val="en-US"/>
        </w:rPr>
      </w:pPr>
      <w:r w:rsidRPr="007A2A93">
        <w:rPr>
          <w:lang w:val="en-US"/>
        </w:rPr>
        <w:t xml:space="preserve">[Motion 92, </w:t>
      </w:r>
      <w:sdt>
        <w:sdtPr>
          <w:rPr>
            <w:lang w:val="en-US"/>
          </w:rPr>
          <w:id w:val="1273908463"/>
          <w:citation/>
        </w:sdtPr>
        <w:sdtEndPr/>
        <w:sdtContent>
          <w:r w:rsidRPr="007A2A93">
            <w:rPr>
              <w:lang w:val="en-US"/>
            </w:rPr>
            <w:fldChar w:fldCharType="begin"/>
          </w:r>
          <w:r w:rsidRPr="007A2A93">
            <w:rPr>
              <w:lang w:val="en-US"/>
            </w:rPr>
            <w:instrText xml:space="preserve"> CITATION 19_1755r2 \l 1033 </w:instrText>
          </w:r>
          <w:r w:rsidRPr="007A2A93">
            <w:rPr>
              <w:lang w:val="en-US"/>
            </w:rPr>
            <w:fldChar w:fldCharType="separate"/>
          </w:r>
          <w:r w:rsidR="005211C8" w:rsidRPr="005211C8">
            <w:rPr>
              <w:noProof/>
              <w:lang w:val="en-US"/>
            </w:rPr>
            <w:t>[35]</w:t>
          </w:r>
          <w:r w:rsidRPr="007A2A93">
            <w:rPr>
              <w:lang w:val="en-US"/>
            </w:rPr>
            <w:fldChar w:fldCharType="end"/>
          </w:r>
        </w:sdtContent>
      </w:sdt>
      <w:r w:rsidRPr="007A2A93">
        <w:rPr>
          <w:lang w:val="en-US"/>
        </w:rPr>
        <w:t xml:space="preserve"> and </w:t>
      </w:r>
      <w:sdt>
        <w:sdtPr>
          <w:rPr>
            <w:lang w:val="en-US"/>
          </w:rPr>
          <w:id w:val="-1135021767"/>
          <w:citation/>
        </w:sdtPr>
        <w:sdtEndPr/>
        <w:sdtContent>
          <w:r w:rsidRPr="007A2A93">
            <w:rPr>
              <w:lang w:val="en-US"/>
            </w:rPr>
            <w:fldChar w:fldCharType="begin"/>
          </w:r>
          <w:r w:rsidRPr="007A2A93">
            <w:rPr>
              <w:lang w:val="en-US"/>
            </w:rPr>
            <w:instrText xml:space="preserve"> CITATION 19_1869r2 \l 1033 </w:instrText>
          </w:r>
          <w:r w:rsidRPr="007A2A93">
            <w:rPr>
              <w:lang w:val="en-US"/>
            </w:rPr>
            <w:fldChar w:fldCharType="separate"/>
          </w:r>
          <w:r w:rsidR="005211C8" w:rsidRPr="005211C8">
            <w:rPr>
              <w:noProof/>
              <w:lang w:val="en-US"/>
            </w:rPr>
            <w:t>[37]</w:t>
          </w:r>
          <w:r w:rsidRPr="007A2A93">
            <w:rPr>
              <w:lang w:val="en-US"/>
            </w:rPr>
            <w:fldChar w:fldCharType="end"/>
          </w:r>
        </w:sdtContent>
      </w:sdt>
      <w:r w:rsidRPr="007A2A93">
        <w:rPr>
          <w:lang w:val="en-US"/>
        </w:rPr>
        <w:t>]</w:t>
      </w:r>
    </w:p>
    <w:p w14:paraId="611FE8C3" w14:textId="77777777" w:rsidR="00752780" w:rsidRPr="007A2A93" w:rsidRDefault="00752780" w:rsidP="00B7666D">
      <w:pPr>
        <w:rPr>
          <w:lang w:val="en-US"/>
        </w:rPr>
      </w:pPr>
    </w:p>
    <w:p w14:paraId="26B76E61" w14:textId="0514179F" w:rsidR="00752780" w:rsidRPr="007A2A93" w:rsidRDefault="001F0860" w:rsidP="00752780">
      <w:pPr>
        <w:jc w:val="both"/>
      </w:pPr>
      <w:r w:rsidRPr="007A2A93">
        <w:rPr>
          <w:lang w:val="en-US"/>
        </w:rPr>
        <w:t>M</w:t>
      </w:r>
      <w:r w:rsidR="00752780" w:rsidRPr="007A2A93">
        <w:t xml:space="preserve">andatory support requirement of LDPC in </w:t>
      </w:r>
      <w:r w:rsidRPr="007A2A93">
        <w:t>802.</w:t>
      </w:r>
      <w:r w:rsidR="00752780" w:rsidRPr="007A2A93">
        <w:t xml:space="preserve">11be is the same as in </w:t>
      </w:r>
      <w:r w:rsidRPr="007A2A93">
        <w:t>802.</w:t>
      </w:r>
      <w:r w:rsidR="00752780" w:rsidRPr="007A2A93">
        <w:t>11ax</w:t>
      </w:r>
      <w:r w:rsidRPr="007A2A93">
        <w:t>.</w:t>
      </w:r>
    </w:p>
    <w:p w14:paraId="72DF742B" w14:textId="369D7C41" w:rsidR="00B7666D" w:rsidRPr="007A2A93" w:rsidRDefault="001F0860" w:rsidP="00D525E7">
      <w:pPr>
        <w:jc w:val="both"/>
      </w:pPr>
      <w:r w:rsidRPr="007A2A93">
        <w:t xml:space="preserve">[Motion 124, #SP177, </w:t>
      </w:r>
      <w:sdt>
        <w:sdtPr>
          <w:id w:val="-755978868"/>
          <w:citation/>
        </w:sdtPr>
        <w:sdtEndPr/>
        <w:sdtContent>
          <w:r w:rsidRPr="007A2A93">
            <w:fldChar w:fldCharType="begin"/>
          </w:r>
          <w:r w:rsidRPr="007A2A93">
            <w:rPr>
              <w:lang w:val="en-US"/>
            </w:rPr>
            <w:instrText xml:space="preserve"> CITATION 19_1755r8 \l 1033 </w:instrText>
          </w:r>
          <w:r w:rsidRPr="007A2A93">
            <w:fldChar w:fldCharType="separate"/>
          </w:r>
          <w:r w:rsidR="005211C8" w:rsidRPr="005211C8">
            <w:rPr>
              <w:noProof/>
              <w:lang w:val="en-US"/>
            </w:rPr>
            <w:t>[1]</w:t>
          </w:r>
          <w:r w:rsidRPr="007A2A93">
            <w:fldChar w:fldCharType="end"/>
          </w:r>
        </w:sdtContent>
      </w:sdt>
      <w:r w:rsidRPr="007A2A93">
        <w:t xml:space="preserve"> and </w:t>
      </w:r>
      <w:sdt>
        <w:sdtPr>
          <w:id w:val="-458569543"/>
          <w:citation/>
        </w:sdtPr>
        <w:sdtEndPr/>
        <w:sdtContent>
          <w:r w:rsidRPr="007A2A93">
            <w:fldChar w:fldCharType="begin"/>
          </w:r>
          <w:r w:rsidRPr="007A2A93">
            <w:rPr>
              <w:lang w:val="en-US"/>
            </w:rPr>
            <w:instrText xml:space="preserve"> CITATION 20_0975r0 \l 1033 </w:instrText>
          </w:r>
          <w:r w:rsidRPr="007A2A93">
            <w:fldChar w:fldCharType="separate"/>
          </w:r>
          <w:r w:rsidR="005211C8" w:rsidRPr="005211C8">
            <w:rPr>
              <w:noProof/>
              <w:lang w:val="en-US"/>
            </w:rPr>
            <w:t>[2]</w:t>
          </w:r>
          <w:r w:rsidRPr="007A2A93">
            <w:fldChar w:fldCharType="end"/>
          </w:r>
        </w:sdtContent>
      </w:sdt>
      <w:r w:rsidRPr="007A2A93">
        <w:t>]</w:t>
      </w:r>
    </w:p>
    <w:p w14:paraId="702136B3" w14:textId="77777777" w:rsidR="00D525E7" w:rsidRPr="007A2A93" w:rsidRDefault="00D525E7">
      <w:pPr>
        <w:rPr>
          <w:bCs/>
        </w:rPr>
      </w:pPr>
      <w:r w:rsidRPr="007A2A93">
        <w:rPr>
          <w:bCs/>
        </w:rPr>
        <w:br w:type="page"/>
      </w:r>
    </w:p>
    <w:p w14:paraId="1ED6EA08" w14:textId="3982F5EC" w:rsidR="00890267" w:rsidRPr="007A2A93" w:rsidRDefault="00890267" w:rsidP="00890267">
      <w:pPr>
        <w:jc w:val="both"/>
        <w:rPr>
          <w:bCs/>
        </w:rPr>
      </w:pPr>
      <w:r w:rsidRPr="007A2A93">
        <w:rPr>
          <w:bCs/>
        </w:rPr>
        <w:lastRenderedPageBreak/>
        <w:t>For the combined multiple RU with the combined RU size less than 242 tones, the BCC can be supported.</w:t>
      </w:r>
    </w:p>
    <w:p w14:paraId="35DCEE27" w14:textId="77777777" w:rsidR="00890267" w:rsidRPr="007A2A93" w:rsidRDefault="00890267" w:rsidP="00890267">
      <w:pPr>
        <w:pStyle w:val="ListParagraph"/>
        <w:numPr>
          <w:ilvl w:val="0"/>
          <w:numId w:val="57"/>
        </w:numPr>
        <w:rPr>
          <w:bCs/>
        </w:rPr>
      </w:pPr>
      <w:r w:rsidRPr="007A2A93">
        <w:rPr>
          <w:bCs/>
        </w:rPr>
        <w:t>Mandatory or Optional for BCC, TBD.</w:t>
      </w:r>
    </w:p>
    <w:p w14:paraId="77A91F50" w14:textId="77777777" w:rsidR="00890267" w:rsidRPr="007A2A93" w:rsidRDefault="00890267" w:rsidP="00890267">
      <w:pPr>
        <w:pStyle w:val="ListParagraph"/>
        <w:numPr>
          <w:ilvl w:val="0"/>
          <w:numId w:val="57"/>
        </w:numPr>
        <w:rPr>
          <w:bCs/>
        </w:rPr>
      </w:pPr>
      <w:r w:rsidRPr="007A2A93">
        <w:rPr>
          <w:bCs/>
        </w:rPr>
        <w:t>Only for modulation up to 256 QAM (with or without DCM – if defined in 802.11be).</w:t>
      </w:r>
      <w:r w:rsidRPr="007A2A93">
        <w:rPr>
          <w:rFonts w:ascii="SimSun" w:eastAsia="SimSun" w:hAnsi="SimSun" w:cs="SimSun"/>
          <w:bCs/>
        </w:rPr>
        <w:t xml:space="preserve"> </w:t>
      </w:r>
    </w:p>
    <w:p w14:paraId="2E233567" w14:textId="053EC32D" w:rsidR="00890267" w:rsidRPr="007A2A93" w:rsidRDefault="00890267" w:rsidP="00890267">
      <w:pPr>
        <w:pStyle w:val="ListParagraph"/>
        <w:numPr>
          <w:ilvl w:val="0"/>
          <w:numId w:val="57"/>
        </w:numPr>
        <w:rPr>
          <w:bCs/>
        </w:rPr>
      </w:pPr>
      <w:r w:rsidRPr="007A2A93">
        <w:rPr>
          <w:bCs/>
        </w:rPr>
        <w:t xml:space="preserve">Only for NSS </w:t>
      </w:r>
      <w:r w:rsidR="000351DB" w:rsidRPr="007A2A93">
        <w:rPr>
          <w:bCs/>
        </w:rPr>
        <w:t xml:space="preserve">≤ </w:t>
      </w:r>
      <w:r w:rsidRPr="007A2A93">
        <w:rPr>
          <w:bCs/>
        </w:rPr>
        <w:t>4.</w:t>
      </w:r>
    </w:p>
    <w:p w14:paraId="17C47548" w14:textId="77777777" w:rsidR="00890267" w:rsidRPr="007A2A93" w:rsidRDefault="00890267" w:rsidP="00890267">
      <w:pPr>
        <w:tabs>
          <w:tab w:val="left" w:pos="7075"/>
        </w:tabs>
        <w:jc w:val="both"/>
      </w:pPr>
      <w:r w:rsidRPr="007A2A93">
        <w:t xml:space="preserve">[Motion 112, #SP12, </w:t>
      </w:r>
      <w:sdt>
        <w:sdtPr>
          <w:id w:val="974338789"/>
          <w:citation/>
        </w:sdtPr>
        <w:sdtEndPr/>
        <w:sdtContent>
          <w:r w:rsidRPr="007A2A93">
            <w:fldChar w:fldCharType="begin"/>
          </w:r>
          <w:r w:rsidRPr="007A2A93">
            <w:rPr>
              <w:lang w:val="en-US"/>
            </w:rPr>
            <w:instrText xml:space="preserve"> CITATION 19_1755r4 \l 1033 </w:instrText>
          </w:r>
          <w:r w:rsidRPr="007A2A93">
            <w:fldChar w:fldCharType="separate"/>
          </w:r>
          <w:r w:rsidR="005211C8" w:rsidRPr="005211C8">
            <w:rPr>
              <w:noProof/>
              <w:lang w:val="en-US"/>
            </w:rPr>
            <w:t>[19]</w:t>
          </w:r>
          <w:r w:rsidRPr="007A2A93">
            <w:fldChar w:fldCharType="end"/>
          </w:r>
        </w:sdtContent>
      </w:sdt>
      <w:r w:rsidRPr="007A2A93">
        <w:t xml:space="preserve"> and </w:t>
      </w:r>
      <w:sdt>
        <w:sdtPr>
          <w:id w:val="447828357"/>
          <w:citation/>
        </w:sdtPr>
        <w:sdtEndPr/>
        <w:sdtContent>
          <w:r w:rsidRPr="007A2A93">
            <w:fldChar w:fldCharType="begin"/>
          </w:r>
          <w:r w:rsidRPr="007A2A93">
            <w:rPr>
              <w:lang w:val="en-US"/>
            </w:rPr>
            <w:instrText xml:space="preserve"> CITATION 20_0470r1 \l 1033 </w:instrText>
          </w:r>
          <w:r w:rsidRPr="007A2A93">
            <w:fldChar w:fldCharType="separate"/>
          </w:r>
          <w:r w:rsidR="005211C8" w:rsidRPr="005211C8">
            <w:rPr>
              <w:noProof/>
              <w:lang w:val="en-US"/>
            </w:rPr>
            <w:t>[33]</w:t>
          </w:r>
          <w:r w:rsidRPr="007A2A93">
            <w:fldChar w:fldCharType="end"/>
          </w:r>
        </w:sdtContent>
      </w:sdt>
      <w:r w:rsidRPr="007A2A93">
        <w:t>]</w:t>
      </w:r>
    </w:p>
    <w:p w14:paraId="18650BE0" w14:textId="77777777" w:rsidR="00890267" w:rsidRPr="007A2A93" w:rsidRDefault="00890267" w:rsidP="00B7666D">
      <w:pPr>
        <w:tabs>
          <w:tab w:val="left" w:pos="7075"/>
        </w:tabs>
        <w:jc w:val="both"/>
      </w:pPr>
    </w:p>
    <w:p w14:paraId="2EAAE3B0" w14:textId="77777777" w:rsidR="00B7666D" w:rsidRPr="007A2A93" w:rsidRDefault="00B7666D" w:rsidP="00B7666D">
      <w:pPr>
        <w:jc w:val="both"/>
        <w:rPr>
          <w:bCs/>
        </w:rPr>
      </w:pPr>
      <w:r w:rsidRPr="007A2A93">
        <w:rPr>
          <w:bCs/>
          <w:lang w:val="en-CA"/>
        </w:rPr>
        <w:t>In case of small size MRU transmission, 802.11be supports applying a common BCC encoder and joint bit Interleaver for the combined RU.</w:t>
      </w:r>
      <w:r w:rsidRPr="007A2A93">
        <w:rPr>
          <w:b/>
          <w:i/>
        </w:rPr>
        <w:t xml:space="preserve"> </w:t>
      </w:r>
    </w:p>
    <w:p w14:paraId="7677174E" w14:textId="1B1D325E" w:rsidR="00752780" w:rsidRDefault="00B7666D" w:rsidP="00B7666D">
      <w:pPr>
        <w:jc w:val="both"/>
      </w:pPr>
      <w:r w:rsidRPr="007A2A93">
        <w:t xml:space="preserve">[Motion 112, #SP14, </w:t>
      </w:r>
      <w:sdt>
        <w:sdtPr>
          <w:id w:val="-1713720831"/>
          <w:citation/>
        </w:sdtPr>
        <w:sdtEndPr/>
        <w:sdtContent>
          <w:r w:rsidRPr="007A2A93">
            <w:fldChar w:fldCharType="begin"/>
          </w:r>
          <w:r w:rsidRPr="007A2A93">
            <w:rPr>
              <w:lang w:val="en-US"/>
            </w:rPr>
            <w:instrText xml:space="preserve"> CITATION 19_1755r4 \l 1033 </w:instrText>
          </w:r>
          <w:r w:rsidRPr="007A2A93">
            <w:fldChar w:fldCharType="separate"/>
          </w:r>
          <w:r w:rsidR="005211C8" w:rsidRPr="005211C8">
            <w:rPr>
              <w:noProof/>
              <w:lang w:val="en-US"/>
            </w:rPr>
            <w:t>[19]</w:t>
          </w:r>
          <w:r w:rsidRPr="007A2A93">
            <w:fldChar w:fldCharType="end"/>
          </w:r>
        </w:sdtContent>
      </w:sdt>
      <w:r w:rsidRPr="007A2A93">
        <w:t xml:space="preserve"> and </w:t>
      </w:r>
      <w:sdt>
        <w:sdtPr>
          <w:id w:val="697129816"/>
          <w:citation/>
        </w:sdtPr>
        <w:sdtEndPr/>
        <w:sdtContent>
          <w:r w:rsidRPr="007A2A93">
            <w:fldChar w:fldCharType="begin"/>
          </w:r>
          <w:r w:rsidRPr="007A2A93">
            <w:rPr>
              <w:lang w:val="en-US"/>
            </w:rPr>
            <w:instrText xml:space="preserve"> CITATION 20_0470r1 \l 1033 </w:instrText>
          </w:r>
          <w:r w:rsidRPr="007A2A93">
            <w:fldChar w:fldCharType="separate"/>
          </w:r>
          <w:r w:rsidR="005211C8" w:rsidRPr="005211C8">
            <w:rPr>
              <w:noProof/>
              <w:lang w:val="en-US"/>
            </w:rPr>
            <w:t>[33]</w:t>
          </w:r>
          <w:r w:rsidRPr="007A2A93">
            <w:fldChar w:fldCharType="end"/>
          </w:r>
        </w:sdtContent>
      </w:sdt>
      <w:r w:rsidRPr="007A2A93">
        <w:t>]</w:t>
      </w:r>
    </w:p>
    <w:p w14:paraId="64F82A21" w14:textId="1B5948B7" w:rsidR="007824E4" w:rsidRDefault="007824E4" w:rsidP="007824E4">
      <w:pPr>
        <w:pStyle w:val="Heading3"/>
      </w:pPr>
      <w:bookmarkStart w:id="576" w:name="_Toc57884636"/>
      <w:r>
        <w:t>EHT padding process</w:t>
      </w:r>
      <w:bookmarkEnd w:id="576"/>
    </w:p>
    <w:p w14:paraId="13E26734" w14:textId="10960032" w:rsidR="007824E4" w:rsidRPr="007A2A93" w:rsidRDefault="00E352B5" w:rsidP="007824E4">
      <w:pPr>
        <w:jc w:val="both"/>
      </w:pPr>
      <w:r w:rsidRPr="007A2A93">
        <w:t xml:space="preserve">802.11be </w:t>
      </w:r>
      <w:r w:rsidR="007824E4" w:rsidRPr="007A2A93">
        <w:t xml:space="preserve">uses the same two-step padding procedure as </w:t>
      </w:r>
      <w:r w:rsidR="003F21BA" w:rsidRPr="007A2A93">
        <w:t>in 802.</w:t>
      </w:r>
      <w:r w:rsidR="007824E4" w:rsidRPr="007A2A93">
        <w:t>11ax</w:t>
      </w:r>
      <w:r w:rsidR="003F21BA" w:rsidRPr="007A2A93">
        <w:t xml:space="preserve">, </w:t>
      </w:r>
      <w:r w:rsidR="007824E4" w:rsidRPr="007A2A93">
        <w:t>i.e.</w:t>
      </w:r>
      <w:r w:rsidR="003F21BA" w:rsidRPr="007A2A93">
        <w:t>,</w:t>
      </w:r>
    </w:p>
    <w:p w14:paraId="6F9DE910" w14:textId="1E6C2BD8" w:rsidR="007824E4" w:rsidRPr="007A2A93" w:rsidRDefault="003F21BA" w:rsidP="00956F6D">
      <w:pPr>
        <w:pStyle w:val="ListParagraph"/>
        <w:numPr>
          <w:ilvl w:val="0"/>
          <w:numId w:val="198"/>
        </w:numPr>
        <w:jc w:val="both"/>
      </w:pPr>
      <w:r w:rsidRPr="007A2A93">
        <w:t>Pre</w:t>
      </w:r>
      <w:r w:rsidR="007824E4" w:rsidRPr="007A2A93">
        <w:t>-FEC padding to one of the four pre-FEC padding boundar</w:t>
      </w:r>
      <w:r w:rsidRPr="007A2A93">
        <w:t>ies</w:t>
      </w:r>
      <w:r w:rsidR="007824E4" w:rsidRPr="007A2A93">
        <w:t>.</w:t>
      </w:r>
    </w:p>
    <w:p w14:paraId="18030D57" w14:textId="2446F3B9" w:rsidR="007824E4" w:rsidRPr="007A2A93" w:rsidRDefault="007824E4" w:rsidP="00956F6D">
      <w:pPr>
        <w:pStyle w:val="ListParagraph"/>
        <w:numPr>
          <w:ilvl w:val="0"/>
          <w:numId w:val="198"/>
        </w:numPr>
        <w:jc w:val="both"/>
      </w:pPr>
      <w:r w:rsidRPr="007A2A93">
        <w:t xml:space="preserve">Post-FEC padding to the OFDM symbol boundary. </w:t>
      </w:r>
    </w:p>
    <w:p w14:paraId="360E8338" w14:textId="1B6112BA" w:rsidR="00AA5A3D" w:rsidRPr="007A2A93" w:rsidRDefault="00AA5A3D" w:rsidP="00AA5A3D">
      <w:pPr>
        <w:jc w:val="both"/>
      </w:pPr>
      <w:r w:rsidRPr="007A2A93">
        <w:rPr>
          <w:szCs w:val="22"/>
        </w:rPr>
        <w:t xml:space="preserve">[Motion 137, #SP263, </w:t>
      </w:r>
      <w:sdt>
        <w:sdtPr>
          <w:id w:val="-802772968"/>
          <w:citation/>
        </w:sdtPr>
        <w:sdtEndPr/>
        <w:sdtContent>
          <w:r w:rsidRPr="007A2A93">
            <w:rPr>
              <w:szCs w:val="22"/>
            </w:rPr>
            <w:fldChar w:fldCharType="begin"/>
          </w:r>
          <w:r w:rsidRPr="007A2A93">
            <w:rPr>
              <w:szCs w:val="22"/>
              <w:lang w:val="en-US"/>
            </w:rPr>
            <w:instrText xml:space="preserve"> CITATION 20_1755r11 \l 1033 </w:instrText>
          </w:r>
          <w:r w:rsidRPr="007A2A93">
            <w:rPr>
              <w:szCs w:val="22"/>
            </w:rPr>
            <w:fldChar w:fldCharType="separate"/>
          </w:r>
          <w:r w:rsidR="005211C8" w:rsidRPr="005211C8">
            <w:rPr>
              <w:noProof/>
              <w:szCs w:val="22"/>
              <w:lang w:val="en-US"/>
            </w:rPr>
            <w:t>[3]</w:t>
          </w:r>
          <w:r w:rsidRPr="007A2A93">
            <w:rPr>
              <w:szCs w:val="22"/>
            </w:rPr>
            <w:fldChar w:fldCharType="end"/>
          </w:r>
        </w:sdtContent>
      </w:sdt>
      <w:r w:rsidRPr="007A2A93">
        <w:rPr>
          <w:szCs w:val="22"/>
        </w:rPr>
        <w:t xml:space="preserve"> and </w:t>
      </w:r>
      <w:sdt>
        <w:sdtPr>
          <w:rPr>
            <w:szCs w:val="22"/>
          </w:rPr>
          <w:id w:val="-247043174"/>
          <w:citation/>
        </w:sdtPr>
        <w:sdtEndPr/>
        <w:sdtContent>
          <w:r w:rsidR="009B5906" w:rsidRPr="007A2A93">
            <w:rPr>
              <w:szCs w:val="22"/>
            </w:rPr>
            <w:fldChar w:fldCharType="begin"/>
          </w:r>
          <w:r w:rsidR="009B5906" w:rsidRPr="007A2A93">
            <w:rPr>
              <w:szCs w:val="22"/>
              <w:lang w:val="en-US"/>
            </w:rPr>
            <w:instrText xml:space="preserve"> CITATION 20_1331r0 \l 1033 </w:instrText>
          </w:r>
          <w:r w:rsidR="009B5906" w:rsidRPr="007A2A93">
            <w:rPr>
              <w:szCs w:val="22"/>
            </w:rPr>
            <w:fldChar w:fldCharType="separate"/>
          </w:r>
          <w:r w:rsidR="005211C8" w:rsidRPr="005211C8">
            <w:rPr>
              <w:noProof/>
              <w:szCs w:val="22"/>
              <w:lang w:val="en-US"/>
            </w:rPr>
            <w:t>[139]</w:t>
          </w:r>
          <w:r w:rsidR="009B5906" w:rsidRPr="007A2A93">
            <w:rPr>
              <w:szCs w:val="22"/>
            </w:rPr>
            <w:fldChar w:fldCharType="end"/>
          </w:r>
        </w:sdtContent>
      </w:sdt>
      <w:r w:rsidR="009B5906" w:rsidRPr="007A2A93">
        <w:rPr>
          <w:szCs w:val="22"/>
        </w:rPr>
        <w:t>]</w:t>
      </w:r>
    </w:p>
    <w:p w14:paraId="422A107F" w14:textId="77777777" w:rsidR="00AA5A3D" w:rsidRPr="007A2A93" w:rsidRDefault="00AA5A3D" w:rsidP="00E2349D">
      <w:pPr>
        <w:rPr>
          <w:b/>
          <w:szCs w:val="22"/>
        </w:rPr>
      </w:pPr>
    </w:p>
    <w:p w14:paraId="7748E28F" w14:textId="739E5FDA" w:rsidR="004B0D3E" w:rsidRPr="007A2A93" w:rsidRDefault="00D31FFE" w:rsidP="004B0D3E">
      <w:pPr>
        <w:jc w:val="both"/>
      </w:pPr>
      <w:r w:rsidRPr="007A2A93">
        <w:t>T</w:t>
      </w:r>
      <w:r w:rsidR="004B0D3E" w:rsidRPr="007A2A93">
        <w:t>he N</w:t>
      </w:r>
      <w:r w:rsidR="004B0D3E" w:rsidRPr="007A2A93">
        <w:rPr>
          <w:vertAlign w:val="subscript"/>
        </w:rPr>
        <w:t>SD,short</w:t>
      </w:r>
      <w:r w:rsidR="004B0D3E" w:rsidRPr="007A2A93">
        <w:t xml:space="preserve"> is defined in the following table</w:t>
      </w:r>
      <w:r w:rsidRPr="007A2A93">
        <w:t>.</w:t>
      </w:r>
    </w:p>
    <w:p w14:paraId="422872CC" w14:textId="2A1DCF64" w:rsidR="004B0D3E" w:rsidRPr="007A2A93" w:rsidRDefault="004B0D3E" w:rsidP="00956F6D">
      <w:pPr>
        <w:pStyle w:val="ListParagraph"/>
        <w:numPr>
          <w:ilvl w:val="0"/>
          <w:numId w:val="199"/>
        </w:numPr>
        <w:jc w:val="both"/>
      </w:pPr>
      <w:r w:rsidRPr="007A2A93">
        <w:t xml:space="preserve">For EHT PPDU of X MHz modulated with MCS0+DCM+EHT DUP, uses the </w:t>
      </w:r>
      <w:r w:rsidR="00D31FFE" w:rsidRPr="007A2A93">
        <w:t>N</w:t>
      </w:r>
      <w:r w:rsidR="00D31FFE" w:rsidRPr="007A2A93">
        <w:rPr>
          <w:vertAlign w:val="subscript"/>
        </w:rPr>
        <w:t>SD</w:t>
      </w:r>
      <w:r w:rsidRPr="007A2A93">
        <w:rPr>
          <w:vertAlign w:val="subscript"/>
        </w:rPr>
        <w:t>,short</w:t>
      </w:r>
      <w:r w:rsidRPr="007A2A93">
        <w:t xml:space="preserve"> values for RU size corresponding to X/2 MHz and with DCM</w:t>
      </w:r>
      <w:r w:rsidR="00D31FFE" w:rsidRPr="007A2A93">
        <w:t xml:space="preserve"> </w:t>
      </w:r>
      <w:r w:rsidRPr="007A2A93">
        <w:t>=</w:t>
      </w:r>
      <w:r w:rsidR="00D31FFE" w:rsidRPr="007A2A93">
        <w:t xml:space="preserve"> </w:t>
      </w:r>
      <w:r w:rsidRPr="007A2A93">
        <w:t>1.</w:t>
      </w:r>
    </w:p>
    <w:p w14:paraId="24C8D6D9" w14:textId="75331A45" w:rsidR="004B0D3E" w:rsidRPr="007A2A93" w:rsidRDefault="004B0D3E" w:rsidP="00956F6D">
      <w:pPr>
        <w:pStyle w:val="ListParagraph"/>
        <w:numPr>
          <w:ilvl w:val="0"/>
          <w:numId w:val="199"/>
        </w:numPr>
        <w:jc w:val="both"/>
      </w:pPr>
      <w:r w:rsidRPr="007A2A93">
        <w:t>X = 80</w:t>
      </w:r>
      <w:r w:rsidR="00D31FFE" w:rsidRPr="007A2A93">
        <w:t>,</w:t>
      </w:r>
      <w:r w:rsidR="007A2A93" w:rsidRPr="007A2A93">
        <w:t xml:space="preserve"> </w:t>
      </w:r>
      <w:r w:rsidRPr="007A2A93">
        <w:t>160</w:t>
      </w:r>
      <w:r w:rsidR="00D31FFE" w:rsidRPr="007A2A93">
        <w:t>,</w:t>
      </w:r>
      <w:r w:rsidRPr="007A2A93">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7A2A93"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7A2A93" w:rsidRDefault="004B0D3E" w:rsidP="00D31FFE">
            <w:pPr>
              <w:jc w:val="center"/>
              <w:rPr>
                <w:szCs w:val="22"/>
                <w:lang w:val="en-US" w:eastAsia="zh-CN"/>
              </w:rPr>
            </w:pPr>
            <w:r w:rsidRPr="007A2A93">
              <w:rPr>
                <w:rFonts w:eastAsia="MS Gothic"/>
                <w:color w:val="000000" w:themeColor="text1"/>
                <w:kern w:val="24"/>
                <w:szCs w:val="22"/>
                <w:lang w:val="en-US" w:eastAsia="zh-CN"/>
              </w:rPr>
              <w:t xml:space="preserve">RU </w:t>
            </w:r>
            <w:r w:rsidR="00D31FFE" w:rsidRPr="007A2A93">
              <w:rPr>
                <w:rFonts w:eastAsia="MS Gothic"/>
                <w:color w:val="000000" w:themeColor="text1"/>
                <w:kern w:val="24"/>
                <w:szCs w:val="22"/>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N</w:t>
            </w:r>
            <w:r w:rsidRPr="007A2A93">
              <w:rPr>
                <w:rFonts w:eastAsia="MS Gothic"/>
                <w:color w:val="000000" w:themeColor="text1"/>
                <w:kern w:val="24"/>
                <w:position w:val="-6"/>
                <w:szCs w:val="22"/>
                <w:vertAlign w:val="subscript"/>
                <w:lang w:val="en-US" w:eastAsia="zh-CN"/>
              </w:rPr>
              <w:t>SD,short</w:t>
            </w:r>
          </w:p>
        </w:tc>
      </w:tr>
      <w:tr w:rsidR="004B0D3E" w:rsidRPr="007A2A93"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7A2A93" w:rsidRDefault="004B0D3E" w:rsidP="00FC6D89">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DCM</w:t>
            </w:r>
            <w:r w:rsidR="00D31FFE" w:rsidRPr="007A2A93">
              <w:rPr>
                <w:rFonts w:eastAsia="MS Gothic"/>
                <w:color w:val="000000" w:themeColor="text1"/>
                <w:kern w:val="24"/>
                <w:szCs w:val="22"/>
                <w:lang w:val="en-US" w:eastAsia="zh-CN"/>
              </w:rPr>
              <w:t xml:space="preserve"> </w:t>
            </w:r>
            <w:r w:rsidRPr="007A2A93">
              <w:rPr>
                <w:rFonts w:eastAsia="MS Gothic"/>
                <w:color w:val="000000" w:themeColor="text1"/>
                <w:kern w:val="24"/>
                <w:szCs w:val="22"/>
                <w:lang w:val="en-US" w:eastAsia="zh-CN"/>
              </w:rPr>
              <w:t>=</w:t>
            </w:r>
            <w:r w:rsidR="00D31FFE" w:rsidRPr="007A2A93">
              <w:rPr>
                <w:rFonts w:eastAsia="MS Gothic"/>
                <w:color w:val="000000" w:themeColor="text1"/>
                <w:kern w:val="24"/>
                <w:szCs w:val="22"/>
                <w:lang w:val="en-US" w:eastAsia="zh-CN"/>
              </w:rPr>
              <w:t xml:space="preserve"> </w:t>
            </w:r>
            <w:r w:rsidRPr="007A2A93">
              <w:rPr>
                <w:rFonts w:eastAsia="MS Gothic"/>
                <w:color w:val="000000" w:themeColor="text1"/>
                <w:kern w:val="24"/>
                <w:szCs w:val="22"/>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DCM</w:t>
            </w:r>
            <w:r w:rsidR="00D31FFE" w:rsidRPr="007A2A93">
              <w:rPr>
                <w:rFonts w:eastAsia="MS Gothic"/>
                <w:color w:val="000000" w:themeColor="text1"/>
                <w:kern w:val="24"/>
                <w:szCs w:val="22"/>
                <w:lang w:val="en-US" w:eastAsia="zh-CN"/>
              </w:rPr>
              <w:t xml:space="preserve"> </w:t>
            </w:r>
            <w:r w:rsidRPr="007A2A93">
              <w:rPr>
                <w:rFonts w:eastAsia="MS Gothic"/>
                <w:color w:val="000000" w:themeColor="text1"/>
                <w:kern w:val="24"/>
                <w:szCs w:val="22"/>
                <w:lang w:val="en-US" w:eastAsia="zh-CN"/>
              </w:rPr>
              <w:t>=</w:t>
            </w:r>
            <w:r w:rsidR="00D31FFE" w:rsidRPr="007A2A93">
              <w:rPr>
                <w:rFonts w:eastAsia="MS Gothic"/>
                <w:color w:val="000000" w:themeColor="text1"/>
                <w:kern w:val="24"/>
                <w:szCs w:val="22"/>
                <w:lang w:val="en-US" w:eastAsia="zh-CN"/>
              </w:rPr>
              <w:t xml:space="preserve"> </w:t>
            </w:r>
            <w:r w:rsidRPr="007A2A93">
              <w:rPr>
                <w:rFonts w:eastAsia="MS Gothic"/>
                <w:color w:val="000000" w:themeColor="text1"/>
                <w:kern w:val="24"/>
                <w:szCs w:val="22"/>
                <w:lang w:val="en-US" w:eastAsia="zh-CN"/>
              </w:rPr>
              <w:t>1</w:t>
            </w:r>
          </w:p>
        </w:tc>
      </w:tr>
      <w:tr w:rsidR="004B0D3E" w:rsidRPr="007A2A93"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w:t>
            </w:r>
          </w:p>
        </w:tc>
      </w:tr>
      <w:tr w:rsidR="004B0D3E" w:rsidRPr="007A2A93"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6</w:t>
            </w:r>
          </w:p>
        </w:tc>
      </w:tr>
      <w:tr w:rsidR="004B0D3E" w:rsidRPr="007A2A93"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8</w:t>
            </w:r>
          </w:p>
        </w:tc>
      </w:tr>
      <w:tr w:rsidR="004B0D3E" w:rsidRPr="007A2A93"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12</w:t>
            </w:r>
          </w:p>
        </w:tc>
      </w:tr>
      <w:tr w:rsidR="004B0D3E" w:rsidRPr="007A2A93"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14</w:t>
            </w:r>
          </w:p>
        </w:tc>
      </w:tr>
      <w:tr w:rsidR="004B0D3E" w:rsidRPr="007A2A93"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30</w:t>
            </w:r>
          </w:p>
        </w:tc>
      </w:tr>
      <w:tr w:rsidR="004B0D3E" w:rsidRPr="007A2A93"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60</w:t>
            </w:r>
          </w:p>
        </w:tc>
      </w:tr>
      <w:tr w:rsidR="004B0D3E" w:rsidRPr="007A2A93"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90</w:t>
            </w:r>
          </w:p>
        </w:tc>
      </w:tr>
      <w:tr w:rsidR="004B0D3E" w:rsidRPr="007A2A93"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120</w:t>
            </w:r>
          </w:p>
        </w:tc>
      </w:tr>
      <w:tr w:rsidR="004B0D3E" w:rsidRPr="007A2A93"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180</w:t>
            </w:r>
          </w:p>
        </w:tc>
      </w:tr>
      <w:tr w:rsidR="004B0D3E" w:rsidRPr="007A2A93"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210</w:t>
            </w:r>
          </w:p>
        </w:tc>
      </w:tr>
      <w:tr w:rsidR="004B0D3E" w:rsidRPr="007A2A93"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7A2A93" w:rsidRDefault="004B0D3E" w:rsidP="00D31FFE">
            <w:pPr>
              <w:jc w:val="center"/>
              <w:rPr>
                <w:szCs w:val="22"/>
                <w:lang w:val="en-US" w:eastAsia="zh-CN"/>
              </w:rPr>
            </w:pPr>
            <w:r w:rsidRPr="007A2A93">
              <w:rPr>
                <w:rFonts w:eastAsia="MS Gothic"/>
                <w:color w:val="000000" w:themeColor="text1"/>
                <w:kern w:val="24"/>
                <w:szCs w:val="22"/>
                <w:lang w:val="en-US" w:eastAsia="zh-CN"/>
              </w:rPr>
              <w:t>2</w:t>
            </w:r>
            <w:r w:rsidR="00D31FFE" w:rsidRPr="007A2A93">
              <w:rPr>
                <w:rFonts w:eastAsia="MS Gothic"/>
                <w:color w:val="000000" w:themeColor="text1"/>
                <w:kern w:val="24"/>
                <w:szCs w:val="22"/>
                <w:lang w:val="en-US" w:eastAsia="zh-CN"/>
              </w:rPr>
              <w:t>×</w:t>
            </w:r>
            <w:r w:rsidRPr="007A2A93">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246</w:t>
            </w:r>
          </w:p>
        </w:tc>
      </w:tr>
      <w:tr w:rsidR="004B0D3E" w:rsidRPr="007A2A93"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2</w:t>
            </w:r>
            <w:r w:rsidR="00D31FFE" w:rsidRPr="007A2A93">
              <w:rPr>
                <w:rFonts w:eastAsia="MS Gothic"/>
                <w:color w:val="000000" w:themeColor="text1"/>
                <w:kern w:val="24"/>
                <w:szCs w:val="22"/>
                <w:lang w:val="en-US" w:eastAsia="zh-CN"/>
              </w:rPr>
              <w:t>×</w:t>
            </w:r>
            <w:r w:rsidRPr="007A2A93">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w:t>
            </w:r>
          </w:p>
        </w:tc>
      </w:tr>
      <w:tr w:rsidR="004B0D3E" w:rsidRPr="007A2A93"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3</w:t>
            </w:r>
            <w:r w:rsidR="00D31FFE" w:rsidRPr="007A2A93">
              <w:rPr>
                <w:rFonts w:eastAsia="MS Gothic"/>
                <w:color w:val="000000" w:themeColor="text1"/>
                <w:kern w:val="24"/>
                <w:szCs w:val="22"/>
                <w:lang w:val="en-US" w:eastAsia="zh-CN"/>
              </w:rPr>
              <w:t>×</w:t>
            </w:r>
            <w:r w:rsidRPr="007A2A93">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366</w:t>
            </w:r>
          </w:p>
        </w:tc>
      </w:tr>
      <w:tr w:rsidR="004B0D3E" w:rsidRPr="007A2A93"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3</w:t>
            </w:r>
            <w:r w:rsidR="00D31FFE" w:rsidRPr="007A2A93">
              <w:rPr>
                <w:rFonts w:eastAsia="MS Gothic"/>
                <w:color w:val="000000" w:themeColor="text1"/>
                <w:kern w:val="24"/>
                <w:szCs w:val="22"/>
                <w:lang w:val="en-US" w:eastAsia="zh-CN"/>
              </w:rPr>
              <w:t>×</w:t>
            </w:r>
            <w:r w:rsidRPr="007A2A93">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w:t>
            </w:r>
          </w:p>
        </w:tc>
      </w:tr>
      <w:tr w:rsidR="004B0D3E" w:rsidRPr="007A2A93"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4</w:t>
            </w:r>
            <w:r w:rsidR="00D31FFE" w:rsidRPr="007A2A93">
              <w:rPr>
                <w:rFonts w:eastAsia="MS Gothic"/>
                <w:color w:val="000000" w:themeColor="text1"/>
                <w:kern w:val="24"/>
                <w:szCs w:val="22"/>
                <w:lang w:val="en-US" w:eastAsia="zh-CN"/>
              </w:rPr>
              <w:t>×</w:t>
            </w:r>
            <w:r w:rsidRPr="007A2A93">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7A2A93" w:rsidRDefault="004B0D3E" w:rsidP="00FC6D89">
            <w:pPr>
              <w:jc w:val="center"/>
              <w:rPr>
                <w:szCs w:val="22"/>
                <w:lang w:val="en-US" w:eastAsia="zh-CN"/>
              </w:rPr>
            </w:pPr>
            <w:r w:rsidRPr="007A2A93">
              <w:rPr>
                <w:rFonts w:eastAsia="MS Gothic"/>
                <w:color w:val="000000" w:themeColor="text1"/>
                <w:kern w:val="24"/>
                <w:szCs w:val="22"/>
                <w:lang w:val="en-US" w:eastAsia="zh-CN"/>
              </w:rPr>
              <w:t>492</w:t>
            </w:r>
          </w:p>
        </w:tc>
      </w:tr>
    </w:tbl>
    <w:p w14:paraId="45B0656A" w14:textId="51B47892" w:rsidR="009B5906" w:rsidRPr="007A2A93" w:rsidRDefault="009B5906" w:rsidP="009B5906">
      <w:pPr>
        <w:jc w:val="both"/>
      </w:pPr>
      <w:r w:rsidRPr="007A2A93">
        <w:rPr>
          <w:szCs w:val="22"/>
        </w:rPr>
        <w:t xml:space="preserve">[Motion 137, #SP264, </w:t>
      </w:r>
      <w:sdt>
        <w:sdtPr>
          <w:id w:val="1768043182"/>
          <w:citation/>
        </w:sdtPr>
        <w:sdtEndPr/>
        <w:sdtContent>
          <w:r w:rsidRPr="007A2A93">
            <w:rPr>
              <w:szCs w:val="22"/>
            </w:rPr>
            <w:fldChar w:fldCharType="begin"/>
          </w:r>
          <w:r w:rsidRPr="007A2A93">
            <w:rPr>
              <w:szCs w:val="22"/>
              <w:lang w:val="en-US"/>
            </w:rPr>
            <w:instrText xml:space="preserve"> CITATION 20_1755r11 \l 1033 </w:instrText>
          </w:r>
          <w:r w:rsidRPr="007A2A93">
            <w:rPr>
              <w:szCs w:val="22"/>
            </w:rPr>
            <w:fldChar w:fldCharType="separate"/>
          </w:r>
          <w:r w:rsidR="005211C8" w:rsidRPr="005211C8">
            <w:rPr>
              <w:noProof/>
              <w:szCs w:val="22"/>
              <w:lang w:val="en-US"/>
            </w:rPr>
            <w:t>[3]</w:t>
          </w:r>
          <w:r w:rsidRPr="007A2A93">
            <w:rPr>
              <w:szCs w:val="22"/>
            </w:rPr>
            <w:fldChar w:fldCharType="end"/>
          </w:r>
        </w:sdtContent>
      </w:sdt>
      <w:r w:rsidRPr="007A2A93">
        <w:rPr>
          <w:szCs w:val="22"/>
        </w:rPr>
        <w:t xml:space="preserve"> and </w:t>
      </w:r>
      <w:sdt>
        <w:sdtPr>
          <w:rPr>
            <w:szCs w:val="22"/>
          </w:rPr>
          <w:id w:val="-1840220543"/>
          <w:citation/>
        </w:sdtPr>
        <w:sdtEndPr/>
        <w:sdtContent>
          <w:r w:rsidRPr="007A2A93">
            <w:rPr>
              <w:szCs w:val="22"/>
            </w:rPr>
            <w:fldChar w:fldCharType="begin"/>
          </w:r>
          <w:r w:rsidRPr="007A2A93">
            <w:rPr>
              <w:szCs w:val="22"/>
              <w:lang w:val="en-US"/>
            </w:rPr>
            <w:instrText xml:space="preserve"> CITATION 20_1331r0 \l 1033 </w:instrText>
          </w:r>
          <w:r w:rsidRPr="007A2A93">
            <w:rPr>
              <w:szCs w:val="22"/>
            </w:rPr>
            <w:fldChar w:fldCharType="separate"/>
          </w:r>
          <w:r w:rsidR="005211C8" w:rsidRPr="005211C8">
            <w:rPr>
              <w:noProof/>
              <w:szCs w:val="22"/>
              <w:lang w:val="en-US"/>
            </w:rPr>
            <w:t>[139]</w:t>
          </w:r>
          <w:r w:rsidRPr="007A2A93">
            <w:rPr>
              <w:szCs w:val="22"/>
            </w:rPr>
            <w:fldChar w:fldCharType="end"/>
          </w:r>
        </w:sdtContent>
      </w:sdt>
      <w:r w:rsidRPr="007A2A93">
        <w:rPr>
          <w:szCs w:val="22"/>
        </w:rPr>
        <w:t>]</w:t>
      </w:r>
    </w:p>
    <w:p w14:paraId="65380D96" w14:textId="77777777" w:rsidR="00D525E7" w:rsidRPr="007A2A93" w:rsidRDefault="00D525E7">
      <w:pPr>
        <w:rPr>
          <w:szCs w:val="22"/>
        </w:rPr>
      </w:pPr>
      <w:r w:rsidRPr="007A2A93">
        <w:rPr>
          <w:szCs w:val="22"/>
        </w:rPr>
        <w:br w:type="page"/>
      </w:r>
    </w:p>
    <w:p w14:paraId="4A404436" w14:textId="2BE7586D" w:rsidR="001D640F" w:rsidRPr="007A2A93" w:rsidRDefault="0012772E" w:rsidP="001D640F">
      <w:pPr>
        <w:jc w:val="both"/>
        <w:rPr>
          <w:szCs w:val="22"/>
        </w:rPr>
      </w:pPr>
      <w:r w:rsidRPr="007A2A93">
        <w:rPr>
          <w:szCs w:val="22"/>
        </w:rPr>
        <w:lastRenderedPageBreak/>
        <w:t>T</w:t>
      </w:r>
      <w:r w:rsidR="001D640F" w:rsidRPr="007A2A93">
        <w:rPr>
          <w:szCs w:val="22"/>
        </w:rPr>
        <w:t>he TPE value for EHT sounding NDP is</w:t>
      </w:r>
      <w:r w:rsidRPr="007A2A93">
        <w:rPr>
          <w:szCs w:val="22"/>
        </w:rPr>
        <w:t xml:space="preserve"> given as follows:</w:t>
      </w:r>
    </w:p>
    <w:p w14:paraId="1E859952" w14:textId="46A164AE" w:rsidR="001D640F" w:rsidRPr="007A2A93" w:rsidRDefault="001D640F" w:rsidP="00956F6D">
      <w:pPr>
        <w:pStyle w:val="ListParagraph"/>
        <w:numPr>
          <w:ilvl w:val="0"/>
          <w:numId w:val="200"/>
        </w:numPr>
        <w:jc w:val="both"/>
        <w:rPr>
          <w:szCs w:val="22"/>
        </w:rPr>
      </w:pPr>
      <w:r w:rsidRPr="007A2A93">
        <w:rPr>
          <w:szCs w:val="22"/>
        </w:rPr>
        <w:t>4</w:t>
      </w:r>
      <w:r w:rsidR="0012772E" w:rsidRPr="007A2A93">
        <w:rPr>
          <w:szCs w:val="22"/>
        </w:rPr>
        <w:t xml:space="preserve"> µ</w:t>
      </w:r>
      <w:r w:rsidRPr="007A2A93">
        <w:rPr>
          <w:szCs w:val="22"/>
        </w:rPr>
        <w:t>s for BW</w:t>
      </w:r>
      <w:r w:rsidR="0012772E" w:rsidRPr="007A2A93">
        <w:rPr>
          <w:szCs w:val="22"/>
        </w:rPr>
        <w:t xml:space="preserve"> ≤ </w:t>
      </w:r>
      <w:r w:rsidRPr="007A2A93">
        <w:rPr>
          <w:szCs w:val="22"/>
        </w:rPr>
        <w:t>160MHz and Nss</w:t>
      </w:r>
      <w:r w:rsidR="0012772E" w:rsidRPr="007A2A93">
        <w:rPr>
          <w:szCs w:val="22"/>
        </w:rPr>
        <w:t xml:space="preserve"> ≤ </w:t>
      </w:r>
      <w:r w:rsidRPr="007A2A93">
        <w:rPr>
          <w:szCs w:val="22"/>
        </w:rPr>
        <w:t>8</w:t>
      </w:r>
      <w:r w:rsidR="0012772E" w:rsidRPr="007A2A93">
        <w:rPr>
          <w:szCs w:val="22"/>
        </w:rPr>
        <w:t>,</w:t>
      </w:r>
    </w:p>
    <w:p w14:paraId="5005F9ED" w14:textId="1B9B8703" w:rsidR="001D640F" w:rsidRPr="007A2A93" w:rsidRDefault="001D640F" w:rsidP="00956F6D">
      <w:pPr>
        <w:pStyle w:val="ListParagraph"/>
        <w:numPr>
          <w:ilvl w:val="0"/>
          <w:numId w:val="200"/>
        </w:numPr>
        <w:tabs>
          <w:tab w:val="left" w:pos="1680"/>
        </w:tabs>
        <w:jc w:val="both"/>
        <w:rPr>
          <w:szCs w:val="22"/>
        </w:rPr>
      </w:pPr>
      <w:r w:rsidRPr="007A2A93">
        <w:rPr>
          <w:szCs w:val="22"/>
        </w:rPr>
        <w:t>8</w:t>
      </w:r>
      <w:r w:rsidR="0012772E" w:rsidRPr="007A2A93">
        <w:rPr>
          <w:szCs w:val="22"/>
        </w:rPr>
        <w:t xml:space="preserve"> µ</w:t>
      </w:r>
      <w:r w:rsidRPr="007A2A93">
        <w:rPr>
          <w:szCs w:val="22"/>
        </w:rPr>
        <w:t>s, otherwise</w:t>
      </w:r>
      <w:r w:rsidR="0012772E" w:rsidRPr="007A2A93">
        <w:rPr>
          <w:szCs w:val="22"/>
        </w:rPr>
        <w:t>.</w:t>
      </w:r>
      <w:r w:rsidR="00FC6D89" w:rsidRPr="007A2A93">
        <w:rPr>
          <w:szCs w:val="22"/>
        </w:rPr>
        <w:t xml:space="preserve">   </w:t>
      </w:r>
    </w:p>
    <w:p w14:paraId="6C0049C2" w14:textId="2A5BB9F9" w:rsidR="00667481" w:rsidRPr="007A2A93" w:rsidRDefault="00667481" w:rsidP="00667481">
      <w:pPr>
        <w:jc w:val="both"/>
      </w:pPr>
      <w:r w:rsidRPr="007A2A93">
        <w:rPr>
          <w:szCs w:val="22"/>
        </w:rPr>
        <w:t xml:space="preserve">[Motion 137, #SP265, </w:t>
      </w:r>
      <w:sdt>
        <w:sdtPr>
          <w:id w:val="296338934"/>
          <w:citation/>
        </w:sdtPr>
        <w:sdtEndPr/>
        <w:sdtContent>
          <w:r w:rsidRPr="007A2A93">
            <w:rPr>
              <w:szCs w:val="22"/>
            </w:rPr>
            <w:fldChar w:fldCharType="begin"/>
          </w:r>
          <w:r w:rsidRPr="007A2A93">
            <w:rPr>
              <w:szCs w:val="22"/>
              <w:lang w:val="en-US"/>
            </w:rPr>
            <w:instrText xml:space="preserve"> CITATION 20_1755r11 \l 1033 </w:instrText>
          </w:r>
          <w:r w:rsidRPr="007A2A93">
            <w:rPr>
              <w:szCs w:val="22"/>
            </w:rPr>
            <w:fldChar w:fldCharType="separate"/>
          </w:r>
          <w:r w:rsidR="005211C8" w:rsidRPr="005211C8">
            <w:rPr>
              <w:noProof/>
              <w:szCs w:val="22"/>
              <w:lang w:val="en-US"/>
            </w:rPr>
            <w:t>[3]</w:t>
          </w:r>
          <w:r w:rsidRPr="007A2A93">
            <w:rPr>
              <w:szCs w:val="22"/>
            </w:rPr>
            <w:fldChar w:fldCharType="end"/>
          </w:r>
        </w:sdtContent>
      </w:sdt>
      <w:r w:rsidRPr="007A2A93">
        <w:rPr>
          <w:szCs w:val="22"/>
        </w:rPr>
        <w:t xml:space="preserve"> and </w:t>
      </w:r>
      <w:sdt>
        <w:sdtPr>
          <w:rPr>
            <w:szCs w:val="22"/>
          </w:rPr>
          <w:id w:val="-644195027"/>
          <w:citation/>
        </w:sdtPr>
        <w:sdtEndPr/>
        <w:sdtContent>
          <w:r w:rsidRPr="007A2A93">
            <w:rPr>
              <w:szCs w:val="22"/>
            </w:rPr>
            <w:fldChar w:fldCharType="begin"/>
          </w:r>
          <w:r w:rsidRPr="007A2A93">
            <w:rPr>
              <w:szCs w:val="22"/>
              <w:lang w:val="en-US"/>
            </w:rPr>
            <w:instrText xml:space="preserve"> CITATION 20_1331r0 \l 1033 </w:instrText>
          </w:r>
          <w:r w:rsidRPr="007A2A93">
            <w:rPr>
              <w:szCs w:val="22"/>
            </w:rPr>
            <w:fldChar w:fldCharType="separate"/>
          </w:r>
          <w:r w:rsidR="005211C8" w:rsidRPr="005211C8">
            <w:rPr>
              <w:noProof/>
              <w:szCs w:val="22"/>
              <w:lang w:val="en-US"/>
            </w:rPr>
            <w:t>[139]</w:t>
          </w:r>
          <w:r w:rsidRPr="007A2A93">
            <w:rPr>
              <w:szCs w:val="22"/>
            </w:rPr>
            <w:fldChar w:fldCharType="end"/>
          </w:r>
        </w:sdtContent>
      </w:sdt>
      <w:r w:rsidRPr="007A2A93">
        <w:rPr>
          <w:szCs w:val="22"/>
        </w:rPr>
        <w:t>]</w:t>
      </w:r>
    </w:p>
    <w:p w14:paraId="5EA465C5" w14:textId="77777777" w:rsidR="00667481" w:rsidRPr="007A2A93" w:rsidRDefault="00667481" w:rsidP="00A35A57">
      <w:pPr>
        <w:jc w:val="both"/>
        <w:rPr>
          <w:b/>
          <w:szCs w:val="22"/>
        </w:rPr>
      </w:pPr>
    </w:p>
    <w:p w14:paraId="3CBDFC36" w14:textId="60333BAF" w:rsidR="00A35A57" w:rsidRPr="007A2A93" w:rsidRDefault="0012772E" w:rsidP="00A35A57">
      <w:pPr>
        <w:tabs>
          <w:tab w:val="left" w:pos="945"/>
        </w:tabs>
        <w:jc w:val="both"/>
      </w:pPr>
      <w:r w:rsidRPr="007A2A93">
        <w:t>T</w:t>
      </w:r>
      <w:r w:rsidR="00A35A57" w:rsidRPr="007A2A93">
        <w:t xml:space="preserve">he duration of </w:t>
      </w:r>
      <w:r w:rsidRPr="007A2A93">
        <w:t xml:space="preserve">the </w:t>
      </w:r>
      <w:r w:rsidR="00A35A57" w:rsidRPr="007A2A93">
        <w:t>PE field in EHT MU PPDU may take value of 20</w:t>
      </w:r>
      <w:r w:rsidRPr="007A2A93">
        <w:t xml:space="preserve"> µ</w:t>
      </w:r>
      <w:r w:rsidR="00A35A57" w:rsidRPr="007A2A93">
        <w:t>s for any modes with constellation</w:t>
      </w:r>
      <w:r w:rsidRPr="007A2A93">
        <w:t xml:space="preserve"> </w:t>
      </w:r>
      <w:r w:rsidR="00A35A57" w:rsidRPr="007A2A93">
        <w:t>&gt;</w:t>
      </w:r>
      <w:r w:rsidRPr="007A2A93">
        <w:t xml:space="preserve"> </w:t>
      </w:r>
      <w:r w:rsidR="00A35A57" w:rsidRPr="007A2A93">
        <w:t>1024 or NSS</w:t>
      </w:r>
      <w:r w:rsidRPr="007A2A93">
        <w:t xml:space="preserve"> </w:t>
      </w:r>
      <w:r w:rsidR="00A35A57" w:rsidRPr="007A2A93">
        <w:t>&gt;</w:t>
      </w:r>
      <w:r w:rsidRPr="007A2A93">
        <w:t xml:space="preserve"> </w:t>
      </w:r>
      <w:r w:rsidR="00A35A57" w:rsidRPr="007A2A93">
        <w:t>8 or RU</w:t>
      </w:r>
      <w:r w:rsidRPr="007A2A93">
        <w:t xml:space="preserve"> </w:t>
      </w:r>
      <w:r w:rsidR="00A35A57" w:rsidRPr="007A2A93">
        <w:t>&gt;</w:t>
      </w:r>
      <w:r w:rsidRPr="007A2A93">
        <w:t xml:space="preserve"> </w:t>
      </w:r>
      <w:r w:rsidR="00FD2EB6" w:rsidRPr="007A2A93">
        <w:t>2×</w:t>
      </w:r>
      <w:r w:rsidR="00A35A57" w:rsidRPr="007A2A93">
        <w:t>996</w:t>
      </w:r>
      <w:r w:rsidR="00FD2EB6" w:rsidRPr="007A2A93">
        <w:t>.</w:t>
      </w:r>
      <w:r w:rsidR="00A35A57" w:rsidRPr="007A2A93">
        <w:t xml:space="preserve">  </w:t>
      </w:r>
    </w:p>
    <w:p w14:paraId="7B6B59FF" w14:textId="306693E6" w:rsidR="00287C75" w:rsidRPr="00BF04C6" w:rsidRDefault="00287C75" w:rsidP="00287C75">
      <w:pPr>
        <w:jc w:val="both"/>
      </w:pPr>
      <w:r w:rsidRPr="007A2A93">
        <w:rPr>
          <w:szCs w:val="22"/>
        </w:rPr>
        <w:t xml:space="preserve">[Motion 137, #SP268, </w:t>
      </w:r>
      <w:sdt>
        <w:sdtPr>
          <w:id w:val="-1591605665"/>
          <w:citation/>
        </w:sdtPr>
        <w:sdtEndPr/>
        <w:sdtContent>
          <w:r w:rsidRPr="007A2A93">
            <w:rPr>
              <w:szCs w:val="22"/>
            </w:rPr>
            <w:fldChar w:fldCharType="begin"/>
          </w:r>
          <w:r w:rsidRPr="007A2A93">
            <w:rPr>
              <w:szCs w:val="22"/>
              <w:lang w:val="en-US"/>
            </w:rPr>
            <w:instrText xml:space="preserve"> CITATION 20_1755r11 \l 1033 </w:instrText>
          </w:r>
          <w:r w:rsidRPr="007A2A93">
            <w:rPr>
              <w:szCs w:val="22"/>
            </w:rPr>
            <w:fldChar w:fldCharType="separate"/>
          </w:r>
          <w:r w:rsidR="005211C8" w:rsidRPr="005211C8">
            <w:rPr>
              <w:noProof/>
              <w:szCs w:val="22"/>
              <w:lang w:val="en-US"/>
            </w:rPr>
            <w:t>[3]</w:t>
          </w:r>
          <w:r w:rsidRPr="007A2A93">
            <w:rPr>
              <w:szCs w:val="22"/>
            </w:rPr>
            <w:fldChar w:fldCharType="end"/>
          </w:r>
        </w:sdtContent>
      </w:sdt>
      <w:r w:rsidRPr="007A2A93">
        <w:rPr>
          <w:szCs w:val="22"/>
        </w:rPr>
        <w:t xml:space="preserve"> and </w:t>
      </w:r>
      <w:sdt>
        <w:sdtPr>
          <w:rPr>
            <w:szCs w:val="22"/>
          </w:rPr>
          <w:id w:val="1879902325"/>
          <w:citation/>
        </w:sdtPr>
        <w:sdtEndPr/>
        <w:sdtContent>
          <w:r w:rsidRPr="007A2A93">
            <w:rPr>
              <w:szCs w:val="22"/>
            </w:rPr>
            <w:fldChar w:fldCharType="begin"/>
          </w:r>
          <w:r w:rsidRPr="007A2A93">
            <w:rPr>
              <w:szCs w:val="22"/>
              <w:lang w:val="en-US"/>
            </w:rPr>
            <w:instrText xml:space="preserve"> CITATION 20_1331r0 \l 1033 </w:instrText>
          </w:r>
          <w:r w:rsidRPr="007A2A93">
            <w:rPr>
              <w:szCs w:val="22"/>
            </w:rPr>
            <w:fldChar w:fldCharType="separate"/>
          </w:r>
          <w:r w:rsidR="005211C8" w:rsidRPr="005211C8">
            <w:rPr>
              <w:noProof/>
              <w:szCs w:val="22"/>
              <w:lang w:val="en-US"/>
            </w:rPr>
            <w:t>[139]</w:t>
          </w:r>
          <w:r w:rsidRPr="007A2A93">
            <w:rPr>
              <w:szCs w:val="22"/>
            </w:rPr>
            <w:fldChar w:fldCharType="end"/>
          </w:r>
        </w:sdtContent>
      </w:sdt>
      <w:r w:rsidRPr="007A2A93">
        <w:rPr>
          <w:szCs w:val="22"/>
        </w:rPr>
        <w:t>]</w:t>
      </w:r>
    </w:p>
    <w:p w14:paraId="3699A926" w14:textId="77777777" w:rsidR="00D525E7" w:rsidRDefault="00D525E7" w:rsidP="00A35A57">
      <w:pPr>
        <w:tabs>
          <w:tab w:val="left" w:pos="945"/>
        </w:tabs>
      </w:pPr>
    </w:p>
    <w:p w14:paraId="021DFD75" w14:textId="2DBA0773" w:rsidR="00A35A57" w:rsidRPr="002118C3" w:rsidRDefault="003A161E" w:rsidP="00A35A57">
      <w:pPr>
        <w:tabs>
          <w:tab w:val="left" w:pos="945"/>
        </w:tabs>
      </w:pPr>
      <w:r w:rsidRPr="002118C3">
        <w:t xml:space="preserve">The </w:t>
      </w:r>
      <w:r w:rsidR="00A35A57" w:rsidRPr="002118C3">
        <w:t>EHT Nominal Packet Padding has two capability bits</w:t>
      </w:r>
      <w:r w:rsidRPr="002118C3">
        <w:t xml:space="preserve"> that are </w:t>
      </w:r>
      <w:r w:rsidR="00A35A57" w:rsidRPr="002118C3">
        <w:t>defined as follows</w:t>
      </w:r>
      <w:r w:rsidRPr="002118C3">
        <w:t>.</w:t>
      </w:r>
    </w:p>
    <w:tbl>
      <w:tblPr>
        <w:tblStyle w:val="TableGrid"/>
        <w:tblW w:w="9265" w:type="dxa"/>
        <w:tblLook w:val="0420" w:firstRow="1" w:lastRow="0" w:firstColumn="0" w:lastColumn="0" w:noHBand="0" w:noVBand="1"/>
      </w:tblPr>
      <w:tblGrid>
        <w:gridCol w:w="1885"/>
        <w:gridCol w:w="7380"/>
      </w:tblGrid>
      <w:tr w:rsidR="00A35A57" w:rsidRPr="002118C3" w14:paraId="2F41B183" w14:textId="77777777" w:rsidTr="00E352B5">
        <w:trPr>
          <w:trHeight w:val="199"/>
        </w:trPr>
        <w:tc>
          <w:tcPr>
            <w:tcW w:w="1885" w:type="dxa"/>
            <w:hideMark/>
          </w:tcPr>
          <w:p w14:paraId="53911BB0" w14:textId="77777777" w:rsidR="00A35A57" w:rsidRPr="002118C3" w:rsidRDefault="00A35A57" w:rsidP="00E352B5">
            <w:pPr>
              <w:jc w:val="center"/>
              <w:rPr>
                <w:szCs w:val="22"/>
                <w:lang w:val="en-US" w:eastAsia="zh-CN"/>
              </w:rPr>
            </w:pPr>
            <w:r w:rsidRPr="002118C3">
              <w:rPr>
                <w:rFonts w:eastAsia="MS Gothic"/>
                <w:b/>
                <w:bCs/>
                <w:kern w:val="24"/>
                <w:szCs w:val="22"/>
                <w:lang w:val="en-US" w:eastAsia="zh-CN"/>
              </w:rPr>
              <w:t>Nominal Packet Padding</w:t>
            </w:r>
          </w:p>
        </w:tc>
        <w:tc>
          <w:tcPr>
            <w:tcW w:w="7380" w:type="dxa"/>
            <w:hideMark/>
          </w:tcPr>
          <w:p w14:paraId="00E012E6" w14:textId="77777777" w:rsidR="00A35A57" w:rsidRPr="002118C3" w:rsidRDefault="00A35A57" w:rsidP="00E352B5">
            <w:pPr>
              <w:jc w:val="center"/>
              <w:rPr>
                <w:szCs w:val="22"/>
                <w:lang w:val="en-US" w:eastAsia="zh-CN"/>
              </w:rPr>
            </w:pPr>
            <w:r w:rsidRPr="002118C3">
              <w:rPr>
                <w:rFonts w:eastAsia="MS Gothic"/>
                <w:b/>
                <w:bCs/>
                <w:kern w:val="24"/>
                <w:szCs w:val="22"/>
                <w:lang w:val="en-US" w:eastAsia="zh-CN"/>
              </w:rPr>
              <w:t>Encoding</w:t>
            </w:r>
          </w:p>
        </w:tc>
      </w:tr>
      <w:tr w:rsidR="00A35A57" w:rsidRPr="002118C3" w14:paraId="14328761" w14:textId="77777777" w:rsidTr="00E352B5">
        <w:trPr>
          <w:trHeight w:val="375"/>
        </w:trPr>
        <w:tc>
          <w:tcPr>
            <w:tcW w:w="1885" w:type="dxa"/>
            <w:hideMark/>
          </w:tcPr>
          <w:p w14:paraId="0643ABA9" w14:textId="77777777" w:rsidR="00A35A57" w:rsidRPr="002118C3" w:rsidRDefault="00A35A57" w:rsidP="00E352B5">
            <w:pPr>
              <w:jc w:val="center"/>
              <w:rPr>
                <w:szCs w:val="22"/>
                <w:lang w:val="en-US" w:eastAsia="zh-CN"/>
              </w:rPr>
            </w:pPr>
            <w:r w:rsidRPr="002118C3">
              <w:rPr>
                <w:rFonts w:eastAsia="MS Gothic"/>
                <w:kern w:val="24"/>
                <w:szCs w:val="22"/>
                <w:lang w:val="en-US" w:eastAsia="zh-CN"/>
              </w:rPr>
              <w:t>0</w:t>
            </w:r>
          </w:p>
        </w:tc>
        <w:tc>
          <w:tcPr>
            <w:tcW w:w="7380" w:type="dxa"/>
            <w:hideMark/>
          </w:tcPr>
          <w:p w14:paraId="6D1D32CB" w14:textId="77777777" w:rsidR="00A35A57" w:rsidRPr="002118C3" w:rsidRDefault="00A35A57" w:rsidP="00E352B5">
            <w:pPr>
              <w:rPr>
                <w:szCs w:val="22"/>
                <w:lang w:val="en-US" w:eastAsia="zh-CN"/>
              </w:rPr>
            </w:pPr>
            <w:r w:rsidRPr="002118C3">
              <w:rPr>
                <w:rFonts w:eastAsiaTheme="minorEastAsia"/>
                <w:kern w:val="24"/>
                <w:szCs w:val="22"/>
                <w:lang w:val="en-US" w:eastAsia="zh-CN"/>
              </w:rPr>
              <w:t xml:space="preserve">Set to 0 if the nominal packet padding is 0 μs for all constellations, </w:t>
            </w:r>
            <w:r w:rsidRPr="002118C3">
              <w:rPr>
                <w:rFonts w:eastAsiaTheme="minorEastAsia"/>
                <w:i/>
                <w:iCs/>
                <w:kern w:val="24"/>
                <w:szCs w:val="22"/>
                <w:lang w:val="en-US" w:eastAsia="zh-CN"/>
              </w:rPr>
              <w:t xml:space="preserve">NSS </w:t>
            </w:r>
            <w:r w:rsidRPr="002118C3">
              <w:rPr>
                <w:rFonts w:eastAsiaTheme="minorEastAsia"/>
                <w:kern w:val="24"/>
                <w:szCs w:val="22"/>
                <w:lang w:val="en-US" w:eastAsia="zh-CN"/>
              </w:rPr>
              <w:t>and RU allocations the STA supports.</w:t>
            </w:r>
          </w:p>
        </w:tc>
      </w:tr>
      <w:tr w:rsidR="00A35A57" w:rsidRPr="002118C3" w14:paraId="1F87B0E5" w14:textId="77777777" w:rsidTr="00E352B5">
        <w:trPr>
          <w:trHeight w:val="375"/>
        </w:trPr>
        <w:tc>
          <w:tcPr>
            <w:tcW w:w="1885" w:type="dxa"/>
            <w:hideMark/>
          </w:tcPr>
          <w:p w14:paraId="71804636" w14:textId="77777777" w:rsidR="00A35A57" w:rsidRPr="002118C3" w:rsidRDefault="00A35A57" w:rsidP="00E352B5">
            <w:pPr>
              <w:jc w:val="center"/>
              <w:rPr>
                <w:szCs w:val="22"/>
                <w:lang w:val="en-US" w:eastAsia="zh-CN"/>
              </w:rPr>
            </w:pPr>
            <w:r w:rsidRPr="002118C3">
              <w:rPr>
                <w:rFonts w:eastAsia="MS Gothic"/>
                <w:kern w:val="24"/>
                <w:szCs w:val="22"/>
                <w:lang w:val="en-US" w:eastAsia="zh-CN"/>
              </w:rPr>
              <w:t>1</w:t>
            </w:r>
          </w:p>
        </w:tc>
        <w:tc>
          <w:tcPr>
            <w:tcW w:w="7380" w:type="dxa"/>
            <w:hideMark/>
          </w:tcPr>
          <w:p w14:paraId="61128BBD" w14:textId="77777777" w:rsidR="00A35A57" w:rsidRPr="002118C3" w:rsidRDefault="00A35A57" w:rsidP="00E352B5">
            <w:pPr>
              <w:rPr>
                <w:szCs w:val="22"/>
                <w:lang w:val="en-US" w:eastAsia="zh-CN"/>
              </w:rPr>
            </w:pPr>
            <w:r w:rsidRPr="002118C3">
              <w:rPr>
                <w:rFonts w:eastAsiaTheme="minorEastAsia"/>
                <w:kern w:val="24"/>
                <w:szCs w:val="22"/>
                <w:lang w:val="en-US" w:eastAsia="zh-CN"/>
              </w:rPr>
              <w:t xml:space="preserve">Set to 1 if the nominal packet padding is 8 μs for all constellations, </w:t>
            </w:r>
            <w:r w:rsidRPr="002118C3">
              <w:rPr>
                <w:rFonts w:eastAsiaTheme="minorEastAsia"/>
                <w:i/>
                <w:iCs/>
                <w:kern w:val="24"/>
                <w:szCs w:val="22"/>
                <w:lang w:val="en-US" w:eastAsia="zh-CN"/>
              </w:rPr>
              <w:t xml:space="preserve">NSS </w:t>
            </w:r>
            <w:r w:rsidRPr="002118C3">
              <w:rPr>
                <w:rFonts w:eastAsiaTheme="minorEastAsia"/>
                <w:kern w:val="24"/>
                <w:szCs w:val="22"/>
                <w:lang w:val="en-US" w:eastAsia="zh-CN"/>
              </w:rPr>
              <w:t>and RU allocations the STA supports.</w:t>
            </w:r>
          </w:p>
        </w:tc>
      </w:tr>
      <w:tr w:rsidR="00A35A57" w:rsidRPr="002118C3" w14:paraId="39C623B3" w14:textId="77777777" w:rsidTr="00FC6D89">
        <w:trPr>
          <w:trHeight w:val="503"/>
        </w:trPr>
        <w:tc>
          <w:tcPr>
            <w:tcW w:w="1885" w:type="dxa"/>
            <w:hideMark/>
          </w:tcPr>
          <w:p w14:paraId="339A15DD" w14:textId="77777777" w:rsidR="00A35A57" w:rsidRPr="002118C3" w:rsidRDefault="00A35A57" w:rsidP="00E352B5">
            <w:pPr>
              <w:jc w:val="center"/>
              <w:rPr>
                <w:szCs w:val="22"/>
                <w:lang w:val="en-US" w:eastAsia="zh-CN"/>
              </w:rPr>
            </w:pPr>
            <w:r w:rsidRPr="002118C3">
              <w:rPr>
                <w:rFonts w:eastAsia="MS Gothic"/>
                <w:kern w:val="24"/>
                <w:szCs w:val="22"/>
                <w:lang w:val="en-US" w:eastAsia="zh-CN"/>
              </w:rPr>
              <w:t>2</w:t>
            </w:r>
          </w:p>
        </w:tc>
        <w:tc>
          <w:tcPr>
            <w:tcW w:w="7380" w:type="dxa"/>
            <w:hideMark/>
          </w:tcPr>
          <w:p w14:paraId="39457C81" w14:textId="77777777" w:rsidR="00A35A57" w:rsidRPr="002118C3" w:rsidRDefault="00A35A57" w:rsidP="00E352B5">
            <w:pPr>
              <w:rPr>
                <w:szCs w:val="22"/>
                <w:lang w:val="en-US" w:eastAsia="zh-CN"/>
              </w:rPr>
            </w:pPr>
            <w:r w:rsidRPr="002118C3">
              <w:rPr>
                <w:rFonts w:eastAsiaTheme="minorEastAsia"/>
                <w:kern w:val="24"/>
                <w:szCs w:val="22"/>
                <w:lang w:val="en-US" w:eastAsia="zh-CN"/>
              </w:rPr>
              <w:t xml:space="preserve">Set to 2 if the nominal packet padding is 16 μs for all constellations, </w:t>
            </w:r>
            <w:r w:rsidRPr="002118C3">
              <w:rPr>
                <w:rFonts w:eastAsiaTheme="minorEastAsia"/>
                <w:i/>
                <w:iCs/>
                <w:kern w:val="24"/>
                <w:szCs w:val="22"/>
                <w:lang w:val="en-US" w:eastAsia="zh-CN"/>
              </w:rPr>
              <w:t xml:space="preserve">NSS </w:t>
            </w:r>
            <w:r w:rsidRPr="002118C3">
              <w:rPr>
                <w:rFonts w:eastAsiaTheme="minorEastAsia"/>
                <w:kern w:val="24"/>
                <w:szCs w:val="22"/>
                <w:lang w:val="en-US" w:eastAsia="zh-CN"/>
              </w:rPr>
              <w:t>and RU allocations the STA supports.</w:t>
            </w:r>
          </w:p>
        </w:tc>
      </w:tr>
      <w:tr w:rsidR="00A35A57" w:rsidRPr="002118C3" w14:paraId="2A666CDF" w14:textId="77777777" w:rsidTr="00E352B5">
        <w:trPr>
          <w:trHeight w:val="288"/>
        </w:trPr>
        <w:tc>
          <w:tcPr>
            <w:tcW w:w="1885" w:type="dxa"/>
            <w:hideMark/>
          </w:tcPr>
          <w:p w14:paraId="015464C5" w14:textId="77777777" w:rsidR="00A35A57" w:rsidRPr="002118C3" w:rsidRDefault="00A35A57" w:rsidP="00E352B5">
            <w:pPr>
              <w:jc w:val="center"/>
              <w:rPr>
                <w:szCs w:val="22"/>
                <w:lang w:val="en-US" w:eastAsia="zh-CN"/>
              </w:rPr>
            </w:pPr>
            <w:r w:rsidRPr="002118C3">
              <w:rPr>
                <w:rFonts w:eastAsia="MS Gothic"/>
                <w:kern w:val="24"/>
                <w:szCs w:val="22"/>
                <w:lang w:val="en-US" w:eastAsia="zh-CN"/>
              </w:rPr>
              <w:t>3</w:t>
            </w:r>
          </w:p>
        </w:tc>
        <w:tc>
          <w:tcPr>
            <w:tcW w:w="7380" w:type="dxa"/>
            <w:hideMark/>
          </w:tcPr>
          <w:p w14:paraId="1DAA8BC5" w14:textId="0EC0B7D1" w:rsidR="00A35A57" w:rsidRPr="002118C3" w:rsidRDefault="00A35A57" w:rsidP="00E352B5">
            <w:pPr>
              <w:rPr>
                <w:szCs w:val="22"/>
                <w:lang w:val="en-US" w:eastAsia="zh-CN"/>
              </w:rPr>
            </w:pPr>
            <w:r w:rsidRPr="002118C3">
              <w:rPr>
                <w:rFonts w:eastAsiaTheme="minorEastAsia"/>
                <w:kern w:val="24"/>
                <w:szCs w:val="22"/>
                <w:lang w:val="en-US" w:eastAsia="zh-CN"/>
              </w:rPr>
              <w:t>Set to 3 if the nominal packet padding is 16 μs for all modes with constellation</w:t>
            </w:r>
            <w:r w:rsidR="003A161E" w:rsidRPr="002118C3">
              <w:rPr>
                <w:rFonts w:eastAsiaTheme="minorEastAsia"/>
                <w:kern w:val="24"/>
                <w:szCs w:val="22"/>
                <w:lang w:val="en-US" w:eastAsia="zh-CN"/>
              </w:rPr>
              <w:t xml:space="preserve"> ≤ </w:t>
            </w:r>
            <w:r w:rsidRPr="002118C3">
              <w:rPr>
                <w:rFonts w:eastAsiaTheme="minorEastAsia"/>
                <w:kern w:val="24"/>
                <w:szCs w:val="22"/>
                <w:lang w:val="en-US" w:eastAsia="zh-CN"/>
              </w:rPr>
              <w:t xml:space="preserve">1024, </w:t>
            </w:r>
            <w:r w:rsidRPr="002118C3">
              <w:rPr>
                <w:rFonts w:eastAsiaTheme="minorEastAsia"/>
                <w:i/>
                <w:iCs/>
                <w:kern w:val="24"/>
                <w:szCs w:val="22"/>
                <w:lang w:val="en-US" w:eastAsia="zh-CN"/>
              </w:rPr>
              <w:t>NSS</w:t>
            </w:r>
            <w:r w:rsidR="003A161E" w:rsidRPr="002118C3">
              <w:rPr>
                <w:rFonts w:eastAsiaTheme="minorEastAsia"/>
                <w:i/>
                <w:iCs/>
                <w:kern w:val="24"/>
                <w:szCs w:val="22"/>
                <w:lang w:val="en-US" w:eastAsia="zh-CN"/>
              </w:rPr>
              <w:t xml:space="preserve"> ≤ </w:t>
            </w:r>
            <w:r w:rsidRPr="002118C3">
              <w:rPr>
                <w:rFonts w:eastAsiaTheme="minorEastAsia"/>
                <w:iCs/>
                <w:kern w:val="24"/>
                <w:szCs w:val="22"/>
                <w:lang w:val="en-US" w:eastAsia="zh-CN"/>
              </w:rPr>
              <w:t>8</w:t>
            </w:r>
            <w:r w:rsidRPr="002118C3">
              <w:rPr>
                <w:rFonts w:eastAsiaTheme="minorEastAsia"/>
                <w:i/>
                <w:iCs/>
                <w:kern w:val="24"/>
                <w:szCs w:val="22"/>
                <w:lang w:val="en-US" w:eastAsia="zh-CN"/>
              </w:rPr>
              <w:t xml:space="preserve"> </w:t>
            </w:r>
            <w:r w:rsidRPr="002118C3">
              <w:rPr>
                <w:rFonts w:eastAsiaTheme="minorEastAsia"/>
                <w:kern w:val="24"/>
                <w:szCs w:val="22"/>
                <w:lang w:val="en-US" w:eastAsia="zh-CN"/>
              </w:rPr>
              <w:t>and RU</w:t>
            </w:r>
            <w:r w:rsidR="003A161E" w:rsidRPr="002118C3">
              <w:rPr>
                <w:rFonts w:eastAsiaTheme="minorEastAsia"/>
                <w:kern w:val="24"/>
                <w:szCs w:val="22"/>
                <w:lang w:val="en-US" w:eastAsia="zh-CN"/>
              </w:rPr>
              <w:t xml:space="preserve"> </w:t>
            </w:r>
            <w:r w:rsidR="000351DB" w:rsidRPr="002118C3">
              <w:rPr>
                <w:bCs/>
              </w:rPr>
              <w:t xml:space="preserve">≤ </w:t>
            </w:r>
            <w:r w:rsidR="003A161E" w:rsidRPr="002118C3">
              <w:rPr>
                <w:rFonts w:eastAsiaTheme="minorEastAsia"/>
                <w:kern w:val="24"/>
                <w:szCs w:val="22"/>
                <w:lang w:val="en-US" w:eastAsia="zh-CN"/>
              </w:rPr>
              <w:t>2×</w:t>
            </w:r>
            <w:r w:rsidRPr="002118C3">
              <w:rPr>
                <w:rFonts w:eastAsiaTheme="minorEastAsia"/>
                <w:kern w:val="24"/>
                <w:szCs w:val="22"/>
                <w:lang w:val="en-US" w:eastAsia="zh-CN"/>
              </w:rPr>
              <w:t>996, and</w:t>
            </w:r>
          </w:p>
          <w:p w14:paraId="32C0D2DE" w14:textId="11ACD894" w:rsidR="00A35A57" w:rsidRPr="002118C3" w:rsidRDefault="00A35A57" w:rsidP="003A161E">
            <w:pPr>
              <w:rPr>
                <w:szCs w:val="22"/>
                <w:lang w:val="en-US" w:eastAsia="zh-CN"/>
              </w:rPr>
            </w:pPr>
            <w:r w:rsidRPr="002118C3">
              <w:rPr>
                <w:rFonts w:eastAsia="MS Gothic"/>
                <w:kern w:val="24"/>
                <w:szCs w:val="22"/>
                <w:lang w:val="en-US" w:eastAsia="zh-CN"/>
              </w:rPr>
              <w:t>20</w:t>
            </w:r>
            <w:r w:rsidR="003A161E" w:rsidRPr="002118C3">
              <w:rPr>
                <w:rFonts w:eastAsia="MS Gothic"/>
                <w:kern w:val="24"/>
                <w:szCs w:val="22"/>
                <w:lang w:val="en-US" w:eastAsia="zh-CN"/>
              </w:rPr>
              <w:t xml:space="preserve"> µ</w:t>
            </w:r>
            <w:r w:rsidRPr="002118C3">
              <w:rPr>
                <w:rFonts w:eastAsia="MS Gothic"/>
                <w:kern w:val="24"/>
                <w:szCs w:val="22"/>
                <w:lang w:val="en-US" w:eastAsia="zh-CN"/>
              </w:rPr>
              <w:t>s for all other modes the STA supports.</w:t>
            </w:r>
          </w:p>
        </w:tc>
      </w:tr>
    </w:tbl>
    <w:p w14:paraId="6DC8887B" w14:textId="2D3EDD12" w:rsidR="00243545" w:rsidRPr="00BF04C6" w:rsidRDefault="00243545" w:rsidP="00243545">
      <w:pPr>
        <w:jc w:val="both"/>
      </w:pPr>
      <w:r w:rsidRPr="002118C3">
        <w:rPr>
          <w:szCs w:val="22"/>
        </w:rPr>
        <w:t xml:space="preserve">[Motion 137, #SP269, </w:t>
      </w:r>
      <w:sdt>
        <w:sdtPr>
          <w:id w:val="-77445952"/>
          <w:citation/>
        </w:sdtPr>
        <w:sdtEndPr/>
        <w:sdtContent>
          <w:r w:rsidRPr="002118C3">
            <w:rPr>
              <w:szCs w:val="22"/>
            </w:rPr>
            <w:fldChar w:fldCharType="begin"/>
          </w:r>
          <w:r w:rsidRPr="002118C3">
            <w:rPr>
              <w:szCs w:val="22"/>
              <w:lang w:val="en-US"/>
            </w:rPr>
            <w:instrText xml:space="preserve"> CITATION 20_1755r11 \l 1033 </w:instrText>
          </w:r>
          <w:r w:rsidRPr="002118C3">
            <w:rPr>
              <w:szCs w:val="22"/>
            </w:rPr>
            <w:fldChar w:fldCharType="separate"/>
          </w:r>
          <w:r w:rsidR="005211C8" w:rsidRPr="005211C8">
            <w:rPr>
              <w:noProof/>
              <w:szCs w:val="22"/>
              <w:lang w:val="en-US"/>
            </w:rPr>
            <w:t>[3]</w:t>
          </w:r>
          <w:r w:rsidRPr="002118C3">
            <w:rPr>
              <w:szCs w:val="22"/>
            </w:rPr>
            <w:fldChar w:fldCharType="end"/>
          </w:r>
        </w:sdtContent>
      </w:sdt>
      <w:r w:rsidRPr="002118C3">
        <w:rPr>
          <w:szCs w:val="22"/>
        </w:rPr>
        <w:t xml:space="preserve"> and </w:t>
      </w:r>
      <w:sdt>
        <w:sdtPr>
          <w:rPr>
            <w:szCs w:val="22"/>
          </w:rPr>
          <w:id w:val="-1107121839"/>
          <w:citation/>
        </w:sdtPr>
        <w:sdtEndPr/>
        <w:sdtContent>
          <w:r w:rsidRPr="002118C3">
            <w:rPr>
              <w:szCs w:val="22"/>
            </w:rPr>
            <w:fldChar w:fldCharType="begin"/>
          </w:r>
          <w:r w:rsidRPr="002118C3">
            <w:rPr>
              <w:szCs w:val="22"/>
              <w:lang w:val="en-US"/>
            </w:rPr>
            <w:instrText xml:space="preserve"> CITATION 20_1331r0 \l 1033 </w:instrText>
          </w:r>
          <w:r w:rsidRPr="002118C3">
            <w:rPr>
              <w:szCs w:val="22"/>
            </w:rPr>
            <w:fldChar w:fldCharType="separate"/>
          </w:r>
          <w:r w:rsidR="005211C8" w:rsidRPr="005211C8">
            <w:rPr>
              <w:noProof/>
              <w:szCs w:val="22"/>
              <w:lang w:val="en-US"/>
            </w:rPr>
            <w:t>[139]</w:t>
          </w:r>
          <w:r w:rsidRPr="002118C3">
            <w:rPr>
              <w:szCs w:val="22"/>
            </w:rPr>
            <w:fldChar w:fldCharType="end"/>
          </w:r>
        </w:sdtContent>
      </w:sdt>
      <w:r w:rsidRPr="002118C3">
        <w:rPr>
          <w:szCs w:val="22"/>
        </w:rPr>
        <w:t>]</w:t>
      </w:r>
    </w:p>
    <w:p w14:paraId="5B5377A1" w14:textId="77777777" w:rsidR="001F6D4E" w:rsidRPr="001F6D4E" w:rsidRDefault="001F6D4E" w:rsidP="001F6D4E">
      <w:pPr>
        <w:pStyle w:val="Heading2"/>
        <w:rPr>
          <w:u w:val="none"/>
        </w:rPr>
      </w:pPr>
      <w:bookmarkStart w:id="577" w:name="_Toc57884637"/>
      <w:r w:rsidRPr="001F6D4E">
        <w:rPr>
          <w:u w:val="none"/>
        </w:rPr>
        <w:t>Interleaving for RUs and aggregated RUs</w:t>
      </w:r>
      <w:bookmarkEnd w:id="577"/>
    </w:p>
    <w:p w14:paraId="32ADA7F7" w14:textId="77777777" w:rsidR="00FA147E" w:rsidRPr="002118C3" w:rsidRDefault="00FA147E" w:rsidP="00FA147E">
      <w:pPr>
        <w:jc w:val="both"/>
      </w:pPr>
      <w:r w:rsidRPr="002118C3">
        <w:t>For LDPC coding, for combined RUs sent to a user with RU size less than 242-tone, a single tone mapper shall be used.</w:t>
      </w:r>
    </w:p>
    <w:p w14:paraId="4B11857F" w14:textId="77777777" w:rsidR="00FA147E" w:rsidRPr="002118C3" w:rsidRDefault="00FA147E" w:rsidP="00FA147E">
      <w:pPr>
        <w:jc w:val="both"/>
      </w:pPr>
      <w:r w:rsidRPr="002118C3">
        <w:t xml:space="preserve">[Motion 82, </w:t>
      </w:r>
      <w:sdt>
        <w:sdtPr>
          <w:id w:val="-32883321"/>
          <w:citation/>
        </w:sdtPr>
        <w:sdtEndPr/>
        <w:sdtContent>
          <w:r w:rsidRPr="002118C3">
            <w:fldChar w:fldCharType="begin"/>
          </w:r>
          <w:r w:rsidRPr="002118C3">
            <w:rPr>
              <w:lang w:val="en-US"/>
            </w:rPr>
            <w:instrText xml:space="preserve"> CITATION 19_1755r2 \l 1033 </w:instrText>
          </w:r>
          <w:r w:rsidRPr="002118C3">
            <w:fldChar w:fldCharType="separate"/>
          </w:r>
          <w:r w:rsidR="005211C8" w:rsidRPr="005211C8">
            <w:rPr>
              <w:noProof/>
              <w:lang w:val="en-US"/>
            </w:rPr>
            <w:t>[35]</w:t>
          </w:r>
          <w:r w:rsidRPr="002118C3">
            <w:fldChar w:fldCharType="end"/>
          </w:r>
        </w:sdtContent>
      </w:sdt>
      <w:r w:rsidRPr="002118C3">
        <w:t xml:space="preserve"> and </w:t>
      </w:r>
      <w:sdt>
        <w:sdtPr>
          <w:id w:val="343209222"/>
          <w:citation/>
        </w:sdtPr>
        <w:sdtEndPr/>
        <w:sdtContent>
          <w:r w:rsidRPr="002118C3">
            <w:fldChar w:fldCharType="begin"/>
          </w:r>
          <w:r w:rsidRPr="002118C3">
            <w:rPr>
              <w:lang w:val="en-US"/>
            </w:rPr>
            <w:instrText xml:space="preserve"> CITATION 19_1914r4 \l 1033 </w:instrText>
          </w:r>
          <w:r w:rsidRPr="002118C3">
            <w:fldChar w:fldCharType="separate"/>
          </w:r>
          <w:r w:rsidR="005211C8" w:rsidRPr="005211C8">
            <w:rPr>
              <w:noProof/>
              <w:lang w:val="en-US"/>
            </w:rPr>
            <w:t>[140]</w:t>
          </w:r>
          <w:r w:rsidRPr="002118C3">
            <w:fldChar w:fldCharType="end"/>
          </w:r>
        </w:sdtContent>
      </w:sdt>
      <w:r w:rsidRPr="002118C3">
        <w:t>]</w:t>
      </w:r>
    </w:p>
    <w:p w14:paraId="7A3B4003" w14:textId="77777777" w:rsidR="00FA147E" w:rsidRPr="002118C3" w:rsidRDefault="00FA147E" w:rsidP="00FA147E">
      <w:pPr>
        <w:tabs>
          <w:tab w:val="left" w:pos="7075"/>
        </w:tabs>
        <w:jc w:val="both"/>
      </w:pPr>
    </w:p>
    <w:p w14:paraId="58EDAC49" w14:textId="77777777" w:rsidR="00FA147E" w:rsidRPr="002118C3" w:rsidRDefault="00FA147E" w:rsidP="00FA147E">
      <w:pPr>
        <w:pStyle w:val="ListParagraph"/>
        <w:ind w:left="0"/>
        <w:jc w:val="both"/>
        <w:rPr>
          <w:szCs w:val="22"/>
          <w:lang w:val="en-US"/>
        </w:rPr>
      </w:pPr>
      <w:r w:rsidRPr="002118C3">
        <w:rPr>
          <w:szCs w:val="22"/>
          <w:lang w:val="en-US"/>
        </w:rPr>
        <w:t>For aggregated RUs and PPDU BW larger than 80 MHz, a separate LDPC tone mapper is applied in each 80 MHz segment.</w:t>
      </w:r>
      <w:r w:rsidRPr="002118C3">
        <w:rPr>
          <w:b/>
          <w:i/>
        </w:rPr>
        <w:t xml:space="preserve"> </w:t>
      </w:r>
    </w:p>
    <w:p w14:paraId="0323A4D9" w14:textId="46CF59E0" w:rsidR="00FA147E" w:rsidRPr="002118C3" w:rsidRDefault="00FA147E" w:rsidP="00B7666D">
      <w:pPr>
        <w:jc w:val="both"/>
        <w:rPr>
          <w:szCs w:val="22"/>
          <w:lang w:val="en-US"/>
        </w:rPr>
      </w:pPr>
      <w:r w:rsidRPr="002118C3">
        <w:rPr>
          <w:szCs w:val="22"/>
          <w:lang w:val="en-US"/>
        </w:rPr>
        <w:t xml:space="preserve">[Motion 111, #SP0611-06, </w:t>
      </w:r>
      <w:sdt>
        <w:sdtPr>
          <w:rPr>
            <w:szCs w:val="22"/>
            <w:lang w:val="en-US"/>
          </w:rPr>
          <w:id w:val="1841125307"/>
          <w:citation/>
        </w:sdtPr>
        <w:sdtEndPr/>
        <w:sdtContent>
          <w:r w:rsidRPr="002118C3">
            <w:rPr>
              <w:szCs w:val="22"/>
              <w:lang w:val="en-US"/>
            </w:rPr>
            <w:fldChar w:fldCharType="begin"/>
          </w:r>
          <w:r w:rsidRPr="002118C3">
            <w:rPr>
              <w:szCs w:val="22"/>
              <w:lang w:val="en-US"/>
            </w:rPr>
            <w:instrText xml:space="preserve"> CITATION 19_1755r4 \l 1033 </w:instrText>
          </w:r>
          <w:r w:rsidRPr="002118C3">
            <w:rPr>
              <w:szCs w:val="22"/>
              <w:lang w:val="en-US"/>
            </w:rPr>
            <w:fldChar w:fldCharType="separate"/>
          </w:r>
          <w:r w:rsidR="005211C8" w:rsidRPr="005211C8">
            <w:rPr>
              <w:noProof/>
              <w:szCs w:val="22"/>
              <w:lang w:val="en-US"/>
            </w:rPr>
            <w:t>[19]</w:t>
          </w:r>
          <w:r w:rsidRPr="002118C3">
            <w:rPr>
              <w:szCs w:val="22"/>
              <w:lang w:val="en-US"/>
            </w:rPr>
            <w:fldChar w:fldCharType="end"/>
          </w:r>
        </w:sdtContent>
      </w:sdt>
      <w:r w:rsidRPr="002118C3">
        <w:rPr>
          <w:szCs w:val="22"/>
          <w:lang w:val="en-US"/>
        </w:rPr>
        <w:t xml:space="preserve"> and </w:t>
      </w:r>
      <w:sdt>
        <w:sdtPr>
          <w:rPr>
            <w:szCs w:val="22"/>
            <w:lang w:val="en-US"/>
          </w:rPr>
          <w:id w:val="-1234705511"/>
          <w:citation/>
        </w:sdtPr>
        <w:sdtEndPr/>
        <w:sdtContent>
          <w:r w:rsidRPr="002118C3">
            <w:rPr>
              <w:szCs w:val="22"/>
              <w:lang w:val="en-US"/>
            </w:rPr>
            <w:fldChar w:fldCharType="begin"/>
          </w:r>
          <w:r w:rsidRPr="002118C3">
            <w:rPr>
              <w:szCs w:val="22"/>
              <w:lang w:val="en-US"/>
            </w:rPr>
            <w:instrText xml:space="preserve">CITATION 20_0440r1 \l 1033 </w:instrText>
          </w:r>
          <w:r w:rsidRPr="002118C3">
            <w:rPr>
              <w:szCs w:val="22"/>
              <w:lang w:val="en-US"/>
            </w:rPr>
            <w:fldChar w:fldCharType="separate"/>
          </w:r>
          <w:r w:rsidR="005211C8" w:rsidRPr="005211C8">
            <w:rPr>
              <w:noProof/>
              <w:szCs w:val="22"/>
              <w:lang w:val="en-US"/>
            </w:rPr>
            <w:t>[134]</w:t>
          </w:r>
          <w:r w:rsidRPr="002118C3">
            <w:rPr>
              <w:szCs w:val="22"/>
              <w:lang w:val="en-US"/>
            </w:rPr>
            <w:fldChar w:fldCharType="end"/>
          </w:r>
        </w:sdtContent>
      </w:sdt>
      <w:r w:rsidRPr="002118C3">
        <w:rPr>
          <w:szCs w:val="22"/>
          <w:lang w:val="en-US"/>
        </w:rPr>
        <w:t>]</w:t>
      </w:r>
    </w:p>
    <w:p w14:paraId="41062BB7" w14:textId="77777777" w:rsidR="00FC6D89" w:rsidRPr="002118C3" w:rsidRDefault="00FC6D89" w:rsidP="00FC6D89">
      <w:pPr>
        <w:rPr>
          <w:szCs w:val="22"/>
        </w:rPr>
      </w:pPr>
    </w:p>
    <w:p w14:paraId="60A1F084" w14:textId="04F588E7" w:rsidR="00B7666D" w:rsidRPr="002118C3" w:rsidRDefault="00B7666D" w:rsidP="00FC6D89">
      <w:pPr>
        <w:rPr>
          <w:szCs w:val="22"/>
        </w:rPr>
      </w:pPr>
      <w:r w:rsidRPr="002118C3">
        <w:rPr>
          <w:szCs w:val="22"/>
        </w:rPr>
        <w:t>802.11be supports the following BCC interleaver parameters for RU78:</w:t>
      </w:r>
    </w:p>
    <w:p w14:paraId="3F94D098" w14:textId="27C3C2B5" w:rsidR="00B7666D" w:rsidRPr="002118C3" w:rsidRDefault="00C31ED4" w:rsidP="00B7666D">
      <w:pPr>
        <w:pStyle w:val="ListParagraph"/>
        <w:numPr>
          <w:ilvl w:val="0"/>
          <w:numId w:val="74"/>
        </w:numPr>
        <w:jc w:val="both"/>
        <w:rPr>
          <w:szCs w:val="22"/>
        </w:rPr>
      </w:pPr>
      <w:r w:rsidRPr="002118C3">
        <w:t xml:space="preserve">NOTE – </w:t>
      </w:r>
      <w:r w:rsidRPr="002118C3">
        <w:rPr>
          <w:szCs w:val="22"/>
        </w:rPr>
        <w:t>T</w:t>
      </w:r>
      <w:r w:rsidR="00B7666D" w:rsidRPr="002118C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2118C3" w14:paraId="1187E953" w14:textId="77777777" w:rsidTr="001020C0">
        <w:trPr>
          <w:jc w:val="center"/>
        </w:trPr>
        <w:tc>
          <w:tcPr>
            <w:tcW w:w="2605" w:type="dxa"/>
          </w:tcPr>
          <w:p w14:paraId="4B132C7D" w14:textId="77777777" w:rsidR="00B7666D" w:rsidRPr="002118C3" w:rsidRDefault="00B7666D" w:rsidP="001020C0">
            <w:pPr>
              <w:jc w:val="center"/>
              <w:rPr>
                <w:b/>
              </w:rPr>
            </w:pPr>
            <w:r w:rsidRPr="002118C3">
              <w:rPr>
                <w:b/>
              </w:rPr>
              <w:t>RU78</w:t>
            </w:r>
          </w:p>
        </w:tc>
        <w:tc>
          <w:tcPr>
            <w:tcW w:w="2790" w:type="dxa"/>
          </w:tcPr>
          <w:p w14:paraId="399E8603" w14:textId="77777777" w:rsidR="00B7666D" w:rsidRPr="002118C3" w:rsidRDefault="00B7666D" w:rsidP="001020C0">
            <w:pPr>
              <w:jc w:val="center"/>
              <w:rPr>
                <w:b/>
              </w:rPr>
            </w:pPr>
            <w:r w:rsidRPr="002118C3">
              <w:rPr>
                <w:b/>
              </w:rPr>
              <w:t>Parameters</w:t>
            </w:r>
          </w:p>
        </w:tc>
      </w:tr>
      <w:tr w:rsidR="00B7666D" w:rsidRPr="002118C3" w14:paraId="5CFB7299" w14:textId="77777777" w:rsidTr="001020C0">
        <w:trPr>
          <w:jc w:val="center"/>
        </w:trPr>
        <w:tc>
          <w:tcPr>
            <w:tcW w:w="2605" w:type="dxa"/>
          </w:tcPr>
          <w:p w14:paraId="260ECC87" w14:textId="77777777" w:rsidR="00B7666D" w:rsidRPr="002118C3" w:rsidRDefault="00B7666D" w:rsidP="001020C0">
            <w:pPr>
              <w:jc w:val="center"/>
            </w:pPr>
            <w:r w:rsidRPr="002118C3">
              <w:t>Nsd</w:t>
            </w:r>
          </w:p>
        </w:tc>
        <w:tc>
          <w:tcPr>
            <w:tcW w:w="2790" w:type="dxa"/>
          </w:tcPr>
          <w:p w14:paraId="20C91370" w14:textId="77777777" w:rsidR="00B7666D" w:rsidRPr="002118C3" w:rsidRDefault="00B7666D" w:rsidP="001020C0">
            <w:pPr>
              <w:jc w:val="center"/>
            </w:pPr>
            <w:r w:rsidRPr="002118C3">
              <w:t>72</w:t>
            </w:r>
          </w:p>
        </w:tc>
      </w:tr>
      <w:tr w:rsidR="00B7666D" w:rsidRPr="002118C3" w14:paraId="67958530" w14:textId="77777777" w:rsidTr="001020C0">
        <w:trPr>
          <w:jc w:val="center"/>
        </w:trPr>
        <w:tc>
          <w:tcPr>
            <w:tcW w:w="2605" w:type="dxa"/>
          </w:tcPr>
          <w:p w14:paraId="3568394A" w14:textId="77777777" w:rsidR="00B7666D" w:rsidRPr="002118C3" w:rsidRDefault="00B7666D" w:rsidP="001020C0">
            <w:pPr>
              <w:jc w:val="center"/>
            </w:pPr>
            <w:r w:rsidRPr="002118C3">
              <w:t>Ncol</w:t>
            </w:r>
          </w:p>
        </w:tc>
        <w:tc>
          <w:tcPr>
            <w:tcW w:w="2790" w:type="dxa"/>
          </w:tcPr>
          <w:p w14:paraId="7A6AA053" w14:textId="77777777" w:rsidR="00B7666D" w:rsidRPr="002118C3" w:rsidRDefault="00B7666D" w:rsidP="001020C0">
            <w:pPr>
              <w:jc w:val="center"/>
            </w:pPr>
            <w:r w:rsidRPr="002118C3">
              <w:t>18</w:t>
            </w:r>
          </w:p>
        </w:tc>
      </w:tr>
      <w:tr w:rsidR="00B7666D" w:rsidRPr="002118C3" w14:paraId="65034B18" w14:textId="77777777" w:rsidTr="001020C0">
        <w:trPr>
          <w:jc w:val="center"/>
        </w:trPr>
        <w:tc>
          <w:tcPr>
            <w:tcW w:w="2605" w:type="dxa"/>
          </w:tcPr>
          <w:p w14:paraId="6E237826" w14:textId="77777777" w:rsidR="00B7666D" w:rsidRPr="002118C3" w:rsidRDefault="00B7666D" w:rsidP="001020C0">
            <w:pPr>
              <w:jc w:val="center"/>
            </w:pPr>
            <w:r w:rsidRPr="002118C3">
              <w:t>Nrow</w:t>
            </w:r>
          </w:p>
        </w:tc>
        <w:tc>
          <w:tcPr>
            <w:tcW w:w="2790" w:type="dxa"/>
          </w:tcPr>
          <w:p w14:paraId="61C5315B" w14:textId="1BE810DC" w:rsidR="00B7666D" w:rsidRPr="002118C3" w:rsidRDefault="00B7666D" w:rsidP="001020C0">
            <w:pPr>
              <w:jc w:val="center"/>
            </w:pPr>
            <w:r w:rsidRPr="002118C3">
              <w:t>4</w:t>
            </w:r>
            <w:r w:rsidR="005A488D" w:rsidRPr="002118C3">
              <w:t>×</w:t>
            </w:r>
            <w:r w:rsidRPr="002118C3">
              <w:t>Nbpscs</w:t>
            </w:r>
          </w:p>
        </w:tc>
      </w:tr>
    </w:tbl>
    <w:p w14:paraId="4A64CC28" w14:textId="77777777" w:rsidR="00B7666D" w:rsidRPr="002118C3" w:rsidRDefault="00B7666D" w:rsidP="00B7666D">
      <w:pPr>
        <w:tabs>
          <w:tab w:val="left" w:pos="7075"/>
        </w:tabs>
        <w:jc w:val="both"/>
      </w:pPr>
      <w:r w:rsidRPr="002118C3">
        <w:t xml:space="preserve">[Motion 115, #SP66, </w:t>
      </w:r>
      <w:sdt>
        <w:sdtPr>
          <w:id w:val="1529914270"/>
          <w:citation/>
        </w:sdtPr>
        <w:sdtEndPr/>
        <w:sdtContent>
          <w:r w:rsidRPr="002118C3">
            <w:fldChar w:fldCharType="begin"/>
          </w:r>
          <w:r w:rsidRPr="002118C3">
            <w:rPr>
              <w:lang w:val="en-US"/>
            </w:rPr>
            <w:instrText xml:space="preserve"> CITATION 19_1755r5 \l 1033 </w:instrText>
          </w:r>
          <w:r w:rsidRPr="002118C3">
            <w:fldChar w:fldCharType="separate"/>
          </w:r>
          <w:r w:rsidR="005211C8" w:rsidRPr="005211C8">
            <w:rPr>
              <w:noProof/>
              <w:lang w:val="en-US"/>
            </w:rPr>
            <w:t>[16]</w:t>
          </w:r>
          <w:r w:rsidRPr="002118C3">
            <w:fldChar w:fldCharType="end"/>
          </w:r>
        </w:sdtContent>
      </w:sdt>
      <w:r w:rsidRPr="002118C3">
        <w:t xml:space="preserve"> and </w:t>
      </w:r>
      <w:sdt>
        <w:sdtPr>
          <w:id w:val="-727531016"/>
          <w:citation/>
        </w:sdtPr>
        <w:sdtEndPr/>
        <w:sdtContent>
          <w:r w:rsidRPr="002118C3">
            <w:fldChar w:fldCharType="begin"/>
          </w:r>
          <w:r w:rsidRPr="002118C3">
            <w:rPr>
              <w:lang w:val="en-US"/>
            </w:rPr>
            <w:instrText xml:space="preserve"> CITATION 20_0773r2 \l 1033 </w:instrText>
          </w:r>
          <w:r w:rsidRPr="002118C3">
            <w:fldChar w:fldCharType="separate"/>
          </w:r>
          <w:r w:rsidR="005211C8" w:rsidRPr="005211C8">
            <w:rPr>
              <w:noProof/>
              <w:lang w:val="en-US"/>
            </w:rPr>
            <w:t>[141]</w:t>
          </w:r>
          <w:r w:rsidRPr="002118C3">
            <w:fldChar w:fldCharType="end"/>
          </w:r>
        </w:sdtContent>
      </w:sdt>
      <w:r w:rsidRPr="002118C3">
        <w:t>]</w:t>
      </w:r>
    </w:p>
    <w:p w14:paraId="17F8FEB7" w14:textId="77777777" w:rsidR="00B7666D" w:rsidRPr="002118C3" w:rsidRDefault="00B7666D" w:rsidP="00B7666D">
      <w:pPr>
        <w:rPr>
          <w:szCs w:val="22"/>
        </w:rPr>
      </w:pPr>
    </w:p>
    <w:p w14:paraId="46506056" w14:textId="09F31CBF" w:rsidR="00B7666D" w:rsidRPr="002118C3" w:rsidRDefault="00B7666D" w:rsidP="00B7666D">
      <w:pPr>
        <w:jc w:val="both"/>
        <w:rPr>
          <w:szCs w:val="22"/>
        </w:rPr>
      </w:pPr>
      <w:r w:rsidRPr="002118C3">
        <w:rPr>
          <w:szCs w:val="22"/>
        </w:rPr>
        <w:t>802.11be supports the following BCC interleaver parameters for RU132:</w:t>
      </w:r>
    </w:p>
    <w:p w14:paraId="148CA361" w14:textId="14F9D551" w:rsidR="00B7666D" w:rsidRPr="002118C3" w:rsidRDefault="00C31ED4" w:rsidP="00B7666D">
      <w:pPr>
        <w:pStyle w:val="ListParagraph"/>
        <w:numPr>
          <w:ilvl w:val="0"/>
          <w:numId w:val="74"/>
        </w:numPr>
        <w:jc w:val="both"/>
        <w:rPr>
          <w:szCs w:val="22"/>
        </w:rPr>
      </w:pPr>
      <w:r w:rsidRPr="002118C3">
        <w:t xml:space="preserve">NOTE – </w:t>
      </w:r>
      <w:r w:rsidRPr="002118C3">
        <w:rPr>
          <w:szCs w:val="22"/>
        </w:rPr>
        <w:t>T</w:t>
      </w:r>
      <w:r w:rsidR="00B7666D" w:rsidRPr="002118C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2118C3" w14:paraId="20FE061F" w14:textId="77777777" w:rsidTr="001020C0">
        <w:trPr>
          <w:jc w:val="center"/>
        </w:trPr>
        <w:tc>
          <w:tcPr>
            <w:tcW w:w="2605" w:type="dxa"/>
          </w:tcPr>
          <w:p w14:paraId="7264756F" w14:textId="77777777" w:rsidR="00B7666D" w:rsidRPr="002118C3" w:rsidRDefault="00B7666D" w:rsidP="001020C0">
            <w:pPr>
              <w:jc w:val="center"/>
              <w:rPr>
                <w:b/>
              </w:rPr>
            </w:pPr>
            <w:r w:rsidRPr="002118C3">
              <w:rPr>
                <w:b/>
              </w:rPr>
              <w:t>RU132</w:t>
            </w:r>
          </w:p>
        </w:tc>
        <w:tc>
          <w:tcPr>
            <w:tcW w:w="2790" w:type="dxa"/>
          </w:tcPr>
          <w:p w14:paraId="12FA222E" w14:textId="77777777" w:rsidR="00B7666D" w:rsidRPr="002118C3" w:rsidRDefault="00B7666D" w:rsidP="001020C0">
            <w:pPr>
              <w:jc w:val="center"/>
              <w:rPr>
                <w:b/>
              </w:rPr>
            </w:pPr>
            <w:r w:rsidRPr="002118C3">
              <w:rPr>
                <w:b/>
              </w:rPr>
              <w:t>Parameters</w:t>
            </w:r>
          </w:p>
        </w:tc>
      </w:tr>
      <w:tr w:rsidR="00B7666D" w:rsidRPr="002118C3" w14:paraId="2B33CC7A" w14:textId="77777777" w:rsidTr="001020C0">
        <w:trPr>
          <w:jc w:val="center"/>
        </w:trPr>
        <w:tc>
          <w:tcPr>
            <w:tcW w:w="2605" w:type="dxa"/>
          </w:tcPr>
          <w:p w14:paraId="4C3D8AB5" w14:textId="77777777" w:rsidR="00B7666D" w:rsidRPr="002118C3" w:rsidRDefault="00B7666D" w:rsidP="001020C0">
            <w:pPr>
              <w:jc w:val="center"/>
            </w:pPr>
            <w:r w:rsidRPr="002118C3">
              <w:t>Nsd</w:t>
            </w:r>
          </w:p>
        </w:tc>
        <w:tc>
          <w:tcPr>
            <w:tcW w:w="2790" w:type="dxa"/>
          </w:tcPr>
          <w:p w14:paraId="6FFF2B7A" w14:textId="77777777" w:rsidR="00B7666D" w:rsidRPr="002118C3" w:rsidRDefault="00B7666D" w:rsidP="001020C0">
            <w:pPr>
              <w:jc w:val="center"/>
            </w:pPr>
            <w:r w:rsidRPr="002118C3">
              <w:t>126</w:t>
            </w:r>
          </w:p>
        </w:tc>
      </w:tr>
      <w:tr w:rsidR="00B7666D" w:rsidRPr="002118C3" w14:paraId="0C732BF4" w14:textId="77777777" w:rsidTr="001020C0">
        <w:trPr>
          <w:jc w:val="center"/>
        </w:trPr>
        <w:tc>
          <w:tcPr>
            <w:tcW w:w="2605" w:type="dxa"/>
          </w:tcPr>
          <w:p w14:paraId="7D38202F" w14:textId="77777777" w:rsidR="00B7666D" w:rsidRPr="002118C3" w:rsidRDefault="00B7666D" w:rsidP="001020C0">
            <w:pPr>
              <w:jc w:val="center"/>
            </w:pPr>
            <w:r w:rsidRPr="002118C3">
              <w:t>Ncol</w:t>
            </w:r>
          </w:p>
        </w:tc>
        <w:tc>
          <w:tcPr>
            <w:tcW w:w="2790" w:type="dxa"/>
          </w:tcPr>
          <w:p w14:paraId="6D37B04B" w14:textId="77777777" w:rsidR="00B7666D" w:rsidRPr="002118C3" w:rsidRDefault="00B7666D" w:rsidP="001020C0">
            <w:pPr>
              <w:jc w:val="center"/>
            </w:pPr>
            <w:r w:rsidRPr="002118C3">
              <w:t>21</w:t>
            </w:r>
          </w:p>
        </w:tc>
      </w:tr>
      <w:tr w:rsidR="00B7666D" w:rsidRPr="002118C3" w14:paraId="16081CAF" w14:textId="77777777" w:rsidTr="001020C0">
        <w:trPr>
          <w:jc w:val="center"/>
        </w:trPr>
        <w:tc>
          <w:tcPr>
            <w:tcW w:w="2605" w:type="dxa"/>
          </w:tcPr>
          <w:p w14:paraId="3969E91D" w14:textId="77777777" w:rsidR="00B7666D" w:rsidRPr="002118C3" w:rsidRDefault="00B7666D" w:rsidP="001020C0">
            <w:pPr>
              <w:jc w:val="center"/>
            </w:pPr>
            <w:r w:rsidRPr="002118C3">
              <w:t>Nrow</w:t>
            </w:r>
          </w:p>
        </w:tc>
        <w:tc>
          <w:tcPr>
            <w:tcW w:w="2790" w:type="dxa"/>
          </w:tcPr>
          <w:p w14:paraId="2F20BD3A" w14:textId="00786523" w:rsidR="00B7666D" w:rsidRPr="002118C3" w:rsidRDefault="00B7666D" w:rsidP="001020C0">
            <w:pPr>
              <w:jc w:val="center"/>
            </w:pPr>
            <w:r w:rsidRPr="002118C3">
              <w:t>6</w:t>
            </w:r>
            <w:r w:rsidR="005A488D" w:rsidRPr="002118C3">
              <w:t>×</w:t>
            </w:r>
            <w:r w:rsidRPr="002118C3">
              <w:t>Nbpscs</w:t>
            </w:r>
          </w:p>
        </w:tc>
      </w:tr>
    </w:tbl>
    <w:p w14:paraId="50412B68" w14:textId="77777777" w:rsidR="00B7666D" w:rsidRPr="002118C3" w:rsidRDefault="00B7666D" w:rsidP="00B7666D">
      <w:pPr>
        <w:tabs>
          <w:tab w:val="left" w:pos="7075"/>
        </w:tabs>
        <w:jc w:val="both"/>
      </w:pPr>
      <w:r w:rsidRPr="002118C3">
        <w:t xml:space="preserve">[Motion 115, #SP67, </w:t>
      </w:r>
      <w:sdt>
        <w:sdtPr>
          <w:id w:val="-1145899471"/>
          <w:citation/>
        </w:sdtPr>
        <w:sdtEndPr/>
        <w:sdtContent>
          <w:r w:rsidRPr="002118C3">
            <w:fldChar w:fldCharType="begin"/>
          </w:r>
          <w:r w:rsidRPr="002118C3">
            <w:rPr>
              <w:lang w:val="en-US"/>
            </w:rPr>
            <w:instrText xml:space="preserve"> CITATION 19_1755r5 \l 1033 </w:instrText>
          </w:r>
          <w:r w:rsidRPr="002118C3">
            <w:fldChar w:fldCharType="separate"/>
          </w:r>
          <w:r w:rsidR="005211C8" w:rsidRPr="005211C8">
            <w:rPr>
              <w:noProof/>
              <w:lang w:val="en-US"/>
            </w:rPr>
            <w:t>[16]</w:t>
          </w:r>
          <w:r w:rsidRPr="002118C3">
            <w:fldChar w:fldCharType="end"/>
          </w:r>
        </w:sdtContent>
      </w:sdt>
      <w:r w:rsidRPr="002118C3">
        <w:t xml:space="preserve"> and </w:t>
      </w:r>
      <w:sdt>
        <w:sdtPr>
          <w:id w:val="354773695"/>
          <w:citation/>
        </w:sdtPr>
        <w:sdtEndPr/>
        <w:sdtContent>
          <w:r w:rsidRPr="002118C3">
            <w:fldChar w:fldCharType="begin"/>
          </w:r>
          <w:r w:rsidRPr="002118C3">
            <w:rPr>
              <w:lang w:val="en-US"/>
            </w:rPr>
            <w:instrText xml:space="preserve"> CITATION 20_0773r2 \l 1033 </w:instrText>
          </w:r>
          <w:r w:rsidRPr="002118C3">
            <w:fldChar w:fldCharType="separate"/>
          </w:r>
          <w:r w:rsidR="005211C8" w:rsidRPr="005211C8">
            <w:rPr>
              <w:noProof/>
              <w:lang w:val="en-US"/>
            </w:rPr>
            <w:t>[141]</w:t>
          </w:r>
          <w:r w:rsidRPr="002118C3">
            <w:fldChar w:fldCharType="end"/>
          </w:r>
        </w:sdtContent>
      </w:sdt>
      <w:r w:rsidRPr="002118C3">
        <w:t>]</w:t>
      </w:r>
    </w:p>
    <w:p w14:paraId="7EBC95FE" w14:textId="77777777" w:rsidR="00FF0A7F" w:rsidRPr="002118C3" w:rsidRDefault="00FF0A7F">
      <w:pPr>
        <w:rPr>
          <w:szCs w:val="22"/>
        </w:rPr>
      </w:pPr>
      <w:r w:rsidRPr="002118C3">
        <w:rPr>
          <w:szCs w:val="22"/>
        </w:rPr>
        <w:br w:type="page"/>
      </w:r>
    </w:p>
    <w:p w14:paraId="6386284B" w14:textId="657CC5C9" w:rsidR="00B7666D" w:rsidRPr="002118C3" w:rsidRDefault="00B7666D" w:rsidP="00B7666D">
      <w:pPr>
        <w:jc w:val="both"/>
        <w:rPr>
          <w:szCs w:val="22"/>
        </w:rPr>
      </w:pPr>
      <w:r w:rsidRPr="002118C3">
        <w:rPr>
          <w:szCs w:val="22"/>
        </w:rPr>
        <w:lastRenderedPageBreak/>
        <w:t>802.11be supports the following BCC interleaver parameters for RU52+RU26:</w:t>
      </w:r>
    </w:p>
    <w:p w14:paraId="2CC4A2AF" w14:textId="7DF9B9AB" w:rsidR="00B7666D" w:rsidRPr="002118C3" w:rsidRDefault="00C31ED4" w:rsidP="00B7666D">
      <w:pPr>
        <w:pStyle w:val="ListParagraph"/>
        <w:numPr>
          <w:ilvl w:val="0"/>
          <w:numId w:val="74"/>
        </w:numPr>
        <w:jc w:val="both"/>
        <w:rPr>
          <w:szCs w:val="22"/>
        </w:rPr>
      </w:pPr>
      <w:r w:rsidRPr="002118C3">
        <w:t xml:space="preserve">NOTE – </w:t>
      </w:r>
      <w:r w:rsidRPr="002118C3">
        <w:rPr>
          <w:szCs w:val="22"/>
        </w:rPr>
        <w:t>T</w:t>
      </w:r>
      <w:r w:rsidR="00B7666D" w:rsidRPr="002118C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2118C3" w14:paraId="17BE90C4" w14:textId="77777777" w:rsidTr="001020C0">
        <w:trPr>
          <w:jc w:val="center"/>
        </w:trPr>
        <w:tc>
          <w:tcPr>
            <w:tcW w:w="2605" w:type="dxa"/>
          </w:tcPr>
          <w:p w14:paraId="0EA1DA76" w14:textId="77777777" w:rsidR="00B7666D" w:rsidRPr="002118C3" w:rsidRDefault="00B7666D" w:rsidP="001020C0">
            <w:pPr>
              <w:jc w:val="center"/>
              <w:rPr>
                <w:b/>
              </w:rPr>
            </w:pPr>
            <w:r w:rsidRPr="002118C3">
              <w:rPr>
                <w:b/>
              </w:rPr>
              <w:t>RU52+RU26</w:t>
            </w:r>
          </w:p>
        </w:tc>
        <w:tc>
          <w:tcPr>
            <w:tcW w:w="2790" w:type="dxa"/>
          </w:tcPr>
          <w:p w14:paraId="72468DE5" w14:textId="77777777" w:rsidR="00B7666D" w:rsidRPr="002118C3" w:rsidRDefault="00B7666D" w:rsidP="001020C0">
            <w:pPr>
              <w:jc w:val="center"/>
              <w:rPr>
                <w:b/>
              </w:rPr>
            </w:pPr>
            <w:r w:rsidRPr="002118C3">
              <w:rPr>
                <w:b/>
              </w:rPr>
              <w:t>Parameters</w:t>
            </w:r>
          </w:p>
        </w:tc>
      </w:tr>
      <w:tr w:rsidR="00B7666D" w:rsidRPr="002118C3" w14:paraId="0E9A78D0" w14:textId="77777777" w:rsidTr="001020C0">
        <w:trPr>
          <w:jc w:val="center"/>
        </w:trPr>
        <w:tc>
          <w:tcPr>
            <w:tcW w:w="2605" w:type="dxa"/>
          </w:tcPr>
          <w:p w14:paraId="04C46B60" w14:textId="77777777" w:rsidR="00B7666D" w:rsidRPr="002118C3" w:rsidRDefault="00B7666D" w:rsidP="001020C0">
            <w:pPr>
              <w:jc w:val="center"/>
            </w:pPr>
            <w:r w:rsidRPr="002118C3">
              <w:t>Nrot</w:t>
            </w:r>
          </w:p>
        </w:tc>
        <w:tc>
          <w:tcPr>
            <w:tcW w:w="2790" w:type="dxa"/>
          </w:tcPr>
          <w:p w14:paraId="7E57EFE1" w14:textId="77777777" w:rsidR="00B7666D" w:rsidRPr="002118C3" w:rsidRDefault="00B7666D" w:rsidP="001020C0">
            <w:pPr>
              <w:jc w:val="center"/>
            </w:pPr>
            <w:r w:rsidRPr="002118C3">
              <w:t>18</w:t>
            </w:r>
          </w:p>
        </w:tc>
      </w:tr>
    </w:tbl>
    <w:p w14:paraId="57197098" w14:textId="77777777" w:rsidR="00B7666D" w:rsidRPr="002118C3" w:rsidRDefault="00B7666D" w:rsidP="00B7666D">
      <w:pPr>
        <w:tabs>
          <w:tab w:val="left" w:pos="7075"/>
        </w:tabs>
        <w:jc w:val="both"/>
      </w:pPr>
      <w:r w:rsidRPr="002118C3">
        <w:t xml:space="preserve">[Motion 115, #SP68, </w:t>
      </w:r>
      <w:sdt>
        <w:sdtPr>
          <w:id w:val="1277301259"/>
          <w:citation/>
        </w:sdtPr>
        <w:sdtEndPr/>
        <w:sdtContent>
          <w:r w:rsidRPr="002118C3">
            <w:fldChar w:fldCharType="begin"/>
          </w:r>
          <w:r w:rsidRPr="002118C3">
            <w:rPr>
              <w:lang w:val="en-US"/>
            </w:rPr>
            <w:instrText xml:space="preserve"> CITATION 19_1755r5 \l 1033 </w:instrText>
          </w:r>
          <w:r w:rsidRPr="002118C3">
            <w:fldChar w:fldCharType="separate"/>
          </w:r>
          <w:r w:rsidR="005211C8" w:rsidRPr="005211C8">
            <w:rPr>
              <w:noProof/>
              <w:lang w:val="en-US"/>
            </w:rPr>
            <w:t>[16]</w:t>
          </w:r>
          <w:r w:rsidRPr="002118C3">
            <w:fldChar w:fldCharType="end"/>
          </w:r>
        </w:sdtContent>
      </w:sdt>
      <w:r w:rsidRPr="002118C3">
        <w:t xml:space="preserve"> and </w:t>
      </w:r>
      <w:sdt>
        <w:sdtPr>
          <w:id w:val="1961751823"/>
          <w:citation/>
        </w:sdtPr>
        <w:sdtEndPr/>
        <w:sdtContent>
          <w:r w:rsidRPr="002118C3">
            <w:fldChar w:fldCharType="begin"/>
          </w:r>
          <w:r w:rsidRPr="002118C3">
            <w:rPr>
              <w:lang w:val="en-US"/>
            </w:rPr>
            <w:instrText xml:space="preserve"> CITATION 20_0773r2 \l 1033 </w:instrText>
          </w:r>
          <w:r w:rsidRPr="002118C3">
            <w:fldChar w:fldCharType="separate"/>
          </w:r>
          <w:r w:rsidR="005211C8" w:rsidRPr="005211C8">
            <w:rPr>
              <w:noProof/>
              <w:lang w:val="en-US"/>
            </w:rPr>
            <w:t>[141]</w:t>
          </w:r>
          <w:r w:rsidRPr="002118C3">
            <w:fldChar w:fldCharType="end"/>
          </w:r>
        </w:sdtContent>
      </w:sdt>
      <w:r w:rsidRPr="002118C3">
        <w:t>]</w:t>
      </w:r>
    </w:p>
    <w:p w14:paraId="5A82A02F" w14:textId="77777777" w:rsidR="00E2349D" w:rsidRPr="002118C3" w:rsidRDefault="00E2349D" w:rsidP="00E2349D">
      <w:pPr>
        <w:rPr>
          <w:szCs w:val="22"/>
        </w:rPr>
      </w:pPr>
    </w:p>
    <w:p w14:paraId="7C83D320" w14:textId="044C3B54" w:rsidR="00B7666D" w:rsidRPr="002118C3" w:rsidRDefault="00B7666D" w:rsidP="00E2349D">
      <w:pPr>
        <w:rPr>
          <w:szCs w:val="22"/>
        </w:rPr>
      </w:pPr>
      <w:r w:rsidRPr="002118C3">
        <w:rPr>
          <w:szCs w:val="22"/>
        </w:rPr>
        <w:t>802.11be supports the following BCC interleaver parameters for RU106+RU26:</w:t>
      </w:r>
    </w:p>
    <w:p w14:paraId="68476D5B" w14:textId="0E1D01BB" w:rsidR="00B7666D" w:rsidRPr="002118C3" w:rsidRDefault="00C31ED4" w:rsidP="00B7666D">
      <w:pPr>
        <w:pStyle w:val="ListParagraph"/>
        <w:numPr>
          <w:ilvl w:val="0"/>
          <w:numId w:val="74"/>
        </w:numPr>
        <w:jc w:val="both"/>
        <w:rPr>
          <w:szCs w:val="22"/>
        </w:rPr>
      </w:pPr>
      <w:r w:rsidRPr="002118C3">
        <w:t xml:space="preserve">NOTE – </w:t>
      </w:r>
      <w:r w:rsidRPr="002118C3">
        <w:rPr>
          <w:szCs w:val="22"/>
        </w:rPr>
        <w:t>T</w:t>
      </w:r>
      <w:r w:rsidR="00B7666D" w:rsidRPr="002118C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2118C3" w14:paraId="31CE0EB9" w14:textId="77777777" w:rsidTr="001020C0">
        <w:trPr>
          <w:jc w:val="center"/>
        </w:trPr>
        <w:tc>
          <w:tcPr>
            <w:tcW w:w="2605" w:type="dxa"/>
          </w:tcPr>
          <w:p w14:paraId="173B2A48" w14:textId="77777777" w:rsidR="00B7666D" w:rsidRPr="002118C3" w:rsidRDefault="00B7666D" w:rsidP="001020C0">
            <w:pPr>
              <w:jc w:val="center"/>
              <w:rPr>
                <w:b/>
              </w:rPr>
            </w:pPr>
            <w:r w:rsidRPr="002118C3">
              <w:rPr>
                <w:b/>
              </w:rPr>
              <w:t>RU106+RU26</w:t>
            </w:r>
          </w:p>
        </w:tc>
        <w:tc>
          <w:tcPr>
            <w:tcW w:w="2790" w:type="dxa"/>
          </w:tcPr>
          <w:p w14:paraId="53D1C70D" w14:textId="77777777" w:rsidR="00B7666D" w:rsidRPr="002118C3" w:rsidRDefault="00B7666D" w:rsidP="001020C0">
            <w:pPr>
              <w:jc w:val="center"/>
              <w:rPr>
                <w:b/>
              </w:rPr>
            </w:pPr>
            <w:r w:rsidRPr="002118C3">
              <w:rPr>
                <w:b/>
              </w:rPr>
              <w:t>Parameters</w:t>
            </w:r>
          </w:p>
        </w:tc>
      </w:tr>
      <w:tr w:rsidR="00B7666D" w:rsidRPr="002118C3" w14:paraId="781F397C" w14:textId="77777777" w:rsidTr="001020C0">
        <w:trPr>
          <w:jc w:val="center"/>
        </w:trPr>
        <w:tc>
          <w:tcPr>
            <w:tcW w:w="2605" w:type="dxa"/>
          </w:tcPr>
          <w:p w14:paraId="4917903F" w14:textId="77777777" w:rsidR="00B7666D" w:rsidRPr="002118C3" w:rsidRDefault="00B7666D" w:rsidP="001020C0">
            <w:pPr>
              <w:jc w:val="center"/>
            </w:pPr>
            <w:r w:rsidRPr="002118C3">
              <w:t>Nrot</w:t>
            </w:r>
          </w:p>
        </w:tc>
        <w:tc>
          <w:tcPr>
            <w:tcW w:w="2790" w:type="dxa"/>
          </w:tcPr>
          <w:p w14:paraId="28058DD7" w14:textId="77777777" w:rsidR="00B7666D" w:rsidRPr="002118C3" w:rsidRDefault="00B7666D" w:rsidP="001020C0">
            <w:pPr>
              <w:jc w:val="center"/>
            </w:pPr>
            <w:r w:rsidRPr="002118C3">
              <w:t>31</w:t>
            </w:r>
          </w:p>
        </w:tc>
      </w:tr>
    </w:tbl>
    <w:p w14:paraId="60ED35B8" w14:textId="77777777" w:rsidR="00B7666D" w:rsidRPr="002118C3" w:rsidRDefault="00B7666D" w:rsidP="00B7666D">
      <w:pPr>
        <w:tabs>
          <w:tab w:val="left" w:pos="7075"/>
        </w:tabs>
        <w:jc w:val="both"/>
      </w:pPr>
      <w:r w:rsidRPr="002118C3">
        <w:t xml:space="preserve">[Motion 115, #SP69, </w:t>
      </w:r>
      <w:sdt>
        <w:sdtPr>
          <w:id w:val="-35429368"/>
          <w:citation/>
        </w:sdtPr>
        <w:sdtEndPr/>
        <w:sdtContent>
          <w:r w:rsidRPr="002118C3">
            <w:fldChar w:fldCharType="begin"/>
          </w:r>
          <w:r w:rsidRPr="002118C3">
            <w:rPr>
              <w:lang w:val="en-US"/>
            </w:rPr>
            <w:instrText xml:space="preserve"> CITATION 19_1755r5 \l 1033 </w:instrText>
          </w:r>
          <w:r w:rsidRPr="002118C3">
            <w:fldChar w:fldCharType="separate"/>
          </w:r>
          <w:r w:rsidR="005211C8" w:rsidRPr="005211C8">
            <w:rPr>
              <w:noProof/>
              <w:lang w:val="en-US"/>
            </w:rPr>
            <w:t>[16]</w:t>
          </w:r>
          <w:r w:rsidRPr="002118C3">
            <w:fldChar w:fldCharType="end"/>
          </w:r>
        </w:sdtContent>
      </w:sdt>
      <w:r w:rsidRPr="002118C3">
        <w:t xml:space="preserve"> and </w:t>
      </w:r>
      <w:sdt>
        <w:sdtPr>
          <w:id w:val="-679048818"/>
          <w:citation/>
        </w:sdtPr>
        <w:sdtEndPr/>
        <w:sdtContent>
          <w:r w:rsidRPr="002118C3">
            <w:fldChar w:fldCharType="begin"/>
          </w:r>
          <w:r w:rsidRPr="002118C3">
            <w:rPr>
              <w:lang w:val="en-US"/>
            </w:rPr>
            <w:instrText xml:space="preserve"> CITATION 20_0773r2 \l 1033 </w:instrText>
          </w:r>
          <w:r w:rsidRPr="002118C3">
            <w:fldChar w:fldCharType="separate"/>
          </w:r>
          <w:r w:rsidR="005211C8" w:rsidRPr="005211C8">
            <w:rPr>
              <w:noProof/>
              <w:lang w:val="en-US"/>
            </w:rPr>
            <w:t>[141]</w:t>
          </w:r>
          <w:r w:rsidRPr="002118C3">
            <w:fldChar w:fldCharType="end"/>
          </w:r>
        </w:sdtContent>
      </w:sdt>
      <w:r w:rsidRPr="002118C3">
        <w:t>]</w:t>
      </w:r>
    </w:p>
    <w:p w14:paraId="30FEA3EC" w14:textId="77777777" w:rsidR="00D473FA" w:rsidRPr="002118C3" w:rsidRDefault="00D473FA" w:rsidP="00D473FA"/>
    <w:p w14:paraId="362A412F" w14:textId="785094C0" w:rsidR="00B7666D" w:rsidRPr="002118C3" w:rsidRDefault="0066552D" w:rsidP="00D473FA">
      <w:r w:rsidRPr="002118C3">
        <w:t>T</w:t>
      </w:r>
      <w:r w:rsidR="00B7666D" w:rsidRPr="002118C3">
        <w:t xml:space="preserve">he following BCC interleaver and LDPC DTM parameters </w:t>
      </w:r>
      <w:r w:rsidRPr="002118C3">
        <w:t xml:space="preserve">are defined </w:t>
      </w:r>
      <w:r w:rsidR="00B7666D" w:rsidRPr="002118C3">
        <w:t>for DCM</w:t>
      </w:r>
      <w:r w:rsidRPr="002118C3">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2118C3"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2118C3" w:rsidRDefault="00B7666D" w:rsidP="001020C0">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2118C3" w:rsidRDefault="00B7666D" w:rsidP="001020C0">
            <w:pPr>
              <w:keepNext/>
              <w:tabs>
                <w:tab w:val="left" w:pos="7075"/>
              </w:tabs>
            </w:pPr>
            <w:r w:rsidRPr="002118C3">
              <w:t>N</w:t>
            </w:r>
            <w:r w:rsidRPr="002118C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2118C3" w:rsidRDefault="00B7666D" w:rsidP="001020C0">
            <w:pPr>
              <w:keepNext/>
              <w:tabs>
                <w:tab w:val="left" w:pos="7075"/>
              </w:tabs>
            </w:pPr>
            <w:r w:rsidRPr="002118C3">
              <w:t>BCC N</w:t>
            </w:r>
            <w:r w:rsidRPr="002118C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2118C3" w:rsidRDefault="00B7666D" w:rsidP="001020C0">
            <w:pPr>
              <w:keepNext/>
              <w:tabs>
                <w:tab w:val="left" w:pos="7075"/>
              </w:tabs>
            </w:pPr>
            <w:r w:rsidRPr="002118C3">
              <w:t>BCC N</w:t>
            </w:r>
            <w:r w:rsidRPr="002118C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2118C3" w:rsidRDefault="00B7666D" w:rsidP="001020C0">
            <w:pPr>
              <w:keepNext/>
              <w:tabs>
                <w:tab w:val="left" w:pos="7075"/>
              </w:tabs>
            </w:pPr>
            <w:r w:rsidRPr="002118C3">
              <w:t>LDPC D</w:t>
            </w:r>
            <w:r w:rsidRPr="002118C3">
              <w:rPr>
                <w:vertAlign w:val="subscript"/>
              </w:rPr>
              <w:t>TM</w:t>
            </w:r>
          </w:p>
        </w:tc>
      </w:tr>
      <w:tr w:rsidR="00B7666D" w:rsidRPr="002118C3"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2118C3" w:rsidRDefault="00B7666D" w:rsidP="001020C0">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2118C3" w:rsidRDefault="00B7666D" w:rsidP="001020C0">
            <w:pPr>
              <w:keepNext/>
              <w:tabs>
                <w:tab w:val="left" w:pos="7075"/>
              </w:tabs>
            </w:pPr>
            <w:r w:rsidRPr="002118C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2118C3" w:rsidRDefault="00B7666D" w:rsidP="001020C0">
            <w:pPr>
              <w:keepNext/>
              <w:tabs>
                <w:tab w:val="left" w:pos="7075"/>
              </w:tabs>
            </w:pPr>
            <w:r w:rsidRPr="002118C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2118C3" w:rsidRDefault="00B7666D" w:rsidP="001020C0">
            <w:pPr>
              <w:keepNext/>
              <w:tabs>
                <w:tab w:val="left" w:pos="7075"/>
              </w:tabs>
            </w:pPr>
            <w:r w:rsidRPr="002118C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2118C3" w:rsidRDefault="00B7666D" w:rsidP="001020C0">
            <w:pPr>
              <w:keepNext/>
              <w:tabs>
                <w:tab w:val="left" w:pos="7075"/>
              </w:tabs>
            </w:pPr>
            <w:r w:rsidRPr="002118C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2118C3" w:rsidRDefault="00B7666D" w:rsidP="001020C0">
            <w:pPr>
              <w:keepNext/>
              <w:tabs>
                <w:tab w:val="left" w:pos="7075"/>
              </w:tabs>
            </w:pPr>
            <w:r w:rsidRPr="002118C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2118C3" w:rsidRDefault="00B7666D" w:rsidP="001020C0">
            <w:pPr>
              <w:keepNext/>
              <w:tabs>
                <w:tab w:val="left" w:pos="7075"/>
              </w:tabs>
            </w:pPr>
            <w:r w:rsidRPr="002118C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2118C3" w:rsidRDefault="00B7666D" w:rsidP="001020C0">
            <w:pPr>
              <w:keepNext/>
              <w:tabs>
                <w:tab w:val="left" w:pos="7075"/>
              </w:tabs>
            </w:pPr>
            <w:r w:rsidRPr="002118C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2118C3" w:rsidRDefault="00B7666D" w:rsidP="001020C0">
            <w:pPr>
              <w:keepNext/>
              <w:tabs>
                <w:tab w:val="left" w:pos="7075"/>
              </w:tabs>
            </w:pPr>
            <w:r w:rsidRPr="002118C3">
              <w:t>DCM</w:t>
            </w:r>
          </w:p>
        </w:tc>
      </w:tr>
      <w:tr w:rsidR="00B7666D" w:rsidRPr="002118C3"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2118C3" w:rsidRDefault="00B7666D" w:rsidP="001020C0">
            <w:pPr>
              <w:keepNext/>
              <w:tabs>
                <w:tab w:val="left" w:pos="7075"/>
              </w:tabs>
            </w:pPr>
            <w:r w:rsidRPr="002118C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2118C3" w:rsidRDefault="00B7666D" w:rsidP="001020C0">
            <w:pPr>
              <w:keepNext/>
              <w:tabs>
                <w:tab w:val="left" w:pos="7075"/>
              </w:tabs>
            </w:pPr>
            <w:r w:rsidRPr="002118C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2118C3" w:rsidRDefault="00B7666D" w:rsidP="001020C0">
            <w:pPr>
              <w:keepNext/>
              <w:tabs>
                <w:tab w:val="left" w:pos="7075"/>
              </w:tabs>
            </w:pPr>
            <w:r w:rsidRPr="002118C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2118C3" w:rsidRDefault="00B7666D" w:rsidP="001020C0">
            <w:pPr>
              <w:keepNext/>
              <w:tabs>
                <w:tab w:val="left" w:pos="7075"/>
              </w:tabs>
            </w:pPr>
            <w:r w:rsidRPr="002118C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2118C3" w:rsidRDefault="00B7666D" w:rsidP="001020C0">
            <w:pPr>
              <w:keepNext/>
              <w:tabs>
                <w:tab w:val="left" w:pos="7075"/>
              </w:tabs>
            </w:pPr>
            <w:r w:rsidRPr="002118C3">
              <w:rPr>
                <w:b/>
                <w:bCs/>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2118C3" w:rsidRDefault="00B7666D" w:rsidP="001020C0">
            <w:pPr>
              <w:keepNext/>
              <w:tabs>
                <w:tab w:val="left" w:pos="7075"/>
              </w:tabs>
            </w:pPr>
            <w:r w:rsidRPr="002118C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2118C3" w:rsidRDefault="00B7666D" w:rsidP="001020C0">
            <w:pPr>
              <w:keepNext/>
              <w:tabs>
                <w:tab w:val="left" w:pos="7075"/>
              </w:tabs>
            </w:pPr>
            <w:r w:rsidRPr="002118C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2118C3" w:rsidRDefault="00B7666D" w:rsidP="001020C0">
            <w:pPr>
              <w:keepNext/>
              <w:tabs>
                <w:tab w:val="left" w:pos="7075"/>
              </w:tabs>
            </w:pPr>
            <w:r w:rsidRPr="002118C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2118C3" w:rsidRDefault="00B7666D" w:rsidP="001020C0">
            <w:pPr>
              <w:keepNext/>
              <w:tabs>
                <w:tab w:val="left" w:pos="7075"/>
              </w:tabs>
            </w:pPr>
            <w:r w:rsidRPr="002118C3">
              <w:rPr>
                <w:b/>
                <w:bCs/>
              </w:rPr>
              <w:t>3</w:t>
            </w:r>
          </w:p>
        </w:tc>
      </w:tr>
      <w:tr w:rsidR="00B7666D" w:rsidRPr="002118C3"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2118C3" w:rsidRDefault="00B7666D" w:rsidP="001020C0">
            <w:pPr>
              <w:keepNext/>
              <w:tabs>
                <w:tab w:val="left" w:pos="7075"/>
              </w:tabs>
            </w:pPr>
            <w:r w:rsidRPr="002118C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2118C3" w:rsidRDefault="00B7666D" w:rsidP="001020C0">
            <w:pPr>
              <w:keepNext/>
              <w:tabs>
                <w:tab w:val="left" w:pos="7075"/>
              </w:tabs>
            </w:pPr>
            <w:r w:rsidRPr="002118C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2118C3" w:rsidRDefault="00B7666D" w:rsidP="001020C0">
            <w:pPr>
              <w:keepNext/>
              <w:tabs>
                <w:tab w:val="left" w:pos="7075"/>
              </w:tabs>
            </w:pPr>
            <w:r w:rsidRPr="002118C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2118C3" w:rsidRDefault="00B7666D" w:rsidP="001020C0">
            <w:pPr>
              <w:keepNext/>
              <w:tabs>
                <w:tab w:val="left" w:pos="7075"/>
              </w:tabs>
            </w:pPr>
            <w:r w:rsidRPr="002118C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2118C3" w:rsidRDefault="00B7666D" w:rsidP="001020C0">
            <w:pPr>
              <w:keepNext/>
              <w:tabs>
                <w:tab w:val="left" w:pos="7075"/>
              </w:tabs>
            </w:pPr>
            <w:r w:rsidRPr="002118C3">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2118C3" w:rsidRDefault="00B7666D" w:rsidP="001020C0">
            <w:pPr>
              <w:keepNext/>
              <w:tabs>
                <w:tab w:val="left" w:pos="7075"/>
              </w:tabs>
            </w:pPr>
            <w:r w:rsidRPr="002118C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2118C3" w:rsidRDefault="00B7666D" w:rsidP="001020C0">
            <w:pPr>
              <w:keepNext/>
              <w:tabs>
                <w:tab w:val="left" w:pos="7075"/>
              </w:tabs>
            </w:pPr>
            <w:r w:rsidRPr="002118C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2118C3" w:rsidRDefault="00B7666D" w:rsidP="001020C0">
            <w:pPr>
              <w:keepNext/>
              <w:tabs>
                <w:tab w:val="left" w:pos="7075"/>
              </w:tabs>
            </w:pPr>
            <w:r w:rsidRPr="002118C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2118C3" w:rsidRDefault="00B7666D" w:rsidP="001020C0">
            <w:pPr>
              <w:keepNext/>
              <w:tabs>
                <w:tab w:val="left" w:pos="7075"/>
              </w:tabs>
            </w:pPr>
            <w:r w:rsidRPr="002118C3">
              <w:t>3</w:t>
            </w:r>
          </w:p>
        </w:tc>
      </w:tr>
      <w:tr w:rsidR="00B7666D" w:rsidRPr="002118C3"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2118C3" w:rsidRDefault="00B7666D" w:rsidP="001020C0">
            <w:pPr>
              <w:keepNext/>
              <w:tabs>
                <w:tab w:val="left" w:pos="7075"/>
              </w:tabs>
            </w:pPr>
            <w:r w:rsidRPr="002118C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2118C3" w:rsidRDefault="00B7666D" w:rsidP="001020C0">
            <w:pPr>
              <w:keepNext/>
              <w:tabs>
                <w:tab w:val="left" w:pos="7075"/>
              </w:tabs>
            </w:pPr>
            <w:r w:rsidRPr="002118C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2118C3" w:rsidRDefault="00B7666D" w:rsidP="001020C0">
            <w:pPr>
              <w:keepNext/>
              <w:tabs>
                <w:tab w:val="left" w:pos="7075"/>
              </w:tabs>
            </w:pPr>
            <w:r w:rsidRPr="002118C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2118C3" w:rsidRDefault="00B7666D" w:rsidP="001020C0">
            <w:pPr>
              <w:keepNext/>
              <w:tabs>
                <w:tab w:val="left" w:pos="7075"/>
              </w:tabs>
            </w:pPr>
            <w:r w:rsidRPr="002118C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2118C3" w:rsidRDefault="00B7666D" w:rsidP="001020C0">
            <w:pPr>
              <w:keepNext/>
              <w:tabs>
                <w:tab w:val="left" w:pos="7075"/>
              </w:tabs>
            </w:pPr>
            <w:r w:rsidRPr="002118C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2118C3" w:rsidRDefault="00B7666D" w:rsidP="001020C0">
            <w:pPr>
              <w:keepNext/>
              <w:tabs>
                <w:tab w:val="left" w:pos="7075"/>
              </w:tabs>
            </w:pPr>
            <w:r w:rsidRPr="002118C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2118C3" w:rsidRDefault="00B7666D" w:rsidP="001020C0">
            <w:pPr>
              <w:keepNext/>
              <w:tabs>
                <w:tab w:val="left" w:pos="7075"/>
              </w:tabs>
            </w:pPr>
            <w:r w:rsidRPr="002118C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2118C3" w:rsidRDefault="00B7666D" w:rsidP="001020C0">
            <w:pPr>
              <w:keepNext/>
              <w:tabs>
                <w:tab w:val="left" w:pos="7075"/>
              </w:tabs>
            </w:pPr>
            <w:r w:rsidRPr="002118C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2118C3" w:rsidRDefault="00B7666D" w:rsidP="001020C0">
            <w:pPr>
              <w:keepNext/>
              <w:tabs>
                <w:tab w:val="left" w:pos="7075"/>
              </w:tabs>
            </w:pPr>
            <w:r w:rsidRPr="002118C3">
              <w:t>9</w:t>
            </w:r>
          </w:p>
        </w:tc>
      </w:tr>
    </w:tbl>
    <w:p w14:paraId="36CBE8CC" w14:textId="655E70A1" w:rsidR="00B7666D" w:rsidRPr="002118C3" w:rsidRDefault="00B7666D" w:rsidP="00B7666D">
      <w:pPr>
        <w:pStyle w:val="ListParagraph"/>
        <w:numPr>
          <w:ilvl w:val="0"/>
          <w:numId w:val="128"/>
        </w:numPr>
        <w:jc w:val="both"/>
      </w:pPr>
      <w:r w:rsidRPr="002118C3">
        <w:t xml:space="preserve">This is for R1. </w:t>
      </w:r>
    </w:p>
    <w:p w14:paraId="52DD3161" w14:textId="29BAEC3F" w:rsidR="00406E20" w:rsidRPr="002118C3" w:rsidRDefault="00406E20" w:rsidP="00B7666D">
      <w:pPr>
        <w:jc w:val="both"/>
      </w:pPr>
      <w:r w:rsidRPr="002118C3">
        <w:rPr>
          <w:szCs w:val="22"/>
        </w:rPr>
        <w:t xml:space="preserve">[Motion 122, #SP149, </w:t>
      </w:r>
      <w:sdt>
        <w:sdtPr>
          <w:rPr>
            <w:szCs w:val="22"/>
          </w:rPr>
          <w:id w:val="-809715101"/>
          <w:citation/>
        </w:sdtPr>
        <w:sdtEndPr/>
        <w:sdtContent>
          <w:r w:rsidRPr="002118C3">
            <w:rPr>
              <w:szCs w:val="22"/>
            </w:rPr>
            <w:fldChar w:fldCharType="begin"/>
          </w:r>
          <w:r w:rsidRPr="002118C3">
            <w:rPr>
              <w:szCs w:val="22"/>
              <w:lang w:val="en-US"/>
            </w:rPr>
            <w:instrText xml:space="preserve"> CITATION 19_1755r7 \l 1033 </w:instrText>
          </w:r>
          <w:r w:rsidRPr="002118C3">
            <w:rPr>
              <w:szCs w:val="22"/>
            </w:rPr>
            <w:fldChar w:fldCharType="separate"/>
          </w:r>
          <w:r w:rsidR="005211C8" w:rsidRPr="005211C8">
            <w:rPr>
              <w:noProof/>
              <w:szCs w:val="22"/>
              <w:lang w:val="en-US"/>
            </w:rPr>
            <w:t>[12]</w:t>
          </w:r>
          <w:r w:rsidRPr="002118C3">
            <w:rPr>
              <w:szCs w:val="22"/>
            </w:rPr>
            <w:fldChar w:fldCharType="end"/>
          </w:r>
        </w:sdtContent>
      </w:sdt>
      <w:r w:rsidRPr="002118C3">
        <w:rPr>
          <w:szCs w:val="22"/>
        </w:rPr>
        <w:t xml:space="preserve"> and </w:t>
      </w:r>
      <w:sdt>
        <w:sdtPr>
          <w:rPr>
            <w:szCs w:val="22"/>
          </w:rPr>
          <w:id w:val="1208216648"/>
          <w:citation/>
        </w:sdtPr>
        <w:sdtEndPr/>
        <w:sdtContent>
          <w:r w:rsidRPr="002118C3">
            <w:rPr>
              <w:szCs w:val="22"/>
            </w:rPr>
            <w:fldChar w:fldCharType="begin"/>
          </w:r>
          <w:r w:rsidRPr="002118C3">
            <w:rPr>
              <w:szCs w:val="22"/>
              <w:lang w:val="en-US"/>
            </w:rPr>
            <w:instrText xml:space="preserve"> CITATION 20_1119r0 \l 1033 </w:instrText>
          </w:r>
          <w:r w:rsidRPr="002118C3">
            <w:rPr>
              <w:szCs w:val="22"/>
            </w:rPr>
            <w:fldChar w:fldCharType="separate"/>
          </w:r>
          <w:r w:rsidR="005211C8" w:rsidRPr="005211C8">
            <w:rPr>
              <w:noProof/>
              <w:szCs w:val="22"/>
              <w:lang w:val="en-US"/>
            </w:rPr>
            <w:t>[138]</w:t>
          </w:r>
          <w:r w:rsidRPr="002118C3">
            <w:rPr>
              <w:szCs w:val="22"/>
            </w:rPr>
            <w:fldChar w:fldCharType="end"/>
          </w:r>
        </w:sdtContent>
      </w:sdt>
      <w:r w:rsidRPr="002118C3">
        <w:rPr>
          <w:szCs w:val="22"/>
        </w:rPr>
        <w:t>]</w:t>
      </w:r>
    </w:p>
    <w:p w14:paraId="14EF05E8" w14:textId="77777777" w:rsidR="00B7666D" w:rsidRPr="002118C3" w:rsidRDefault="00B7666D" w:rsidP="00B7666D">
      <w:pPr>
        <w:jc w:val="both"/>
        <w:rPr>
          <w:b/>
          <w:i/>
          <w:color w:val="FF0000"/>
          <w:szCs w:val="22"/>
        </w:rPr>
      </w:pPr>
    </w:p>
    <w:p w14:paraId="2906654C" w14:textId="75E35C2C" w:rsidR="00B7666D" w:rsidRPr="002118C3" w:rsidRDefault="0066552D" w:rsidP="00B7666D">
      <w:pPr>
        <w:jc w:val="both"/>
      </w:pPr>
      <w:r w:rsidRPr="002118C3">
        <w:t>802.11be</w:t>
      </w:r>
      <w:r w:rsidR="00B7666D" w:rsidRPr="002118C3">
        <w:t xml:space="preserve"> support</w:t>
      </w:r>
      <w:r w:rsidRPr="002118C3">
        <w:t>s</w:t>
      </w:r>
      <w:r w:rsidR="00B7666D" w:rsidRPr="002118C3">
        <w:t xml:space="preserve"> one padding bit is added after 2 </w:t>
      </w:r>
      <w:r w:rsidRPr="002118C3">
        <w:t>×</w:t>
      </w:r>
      <w:r w:rsidR="00B7666D" w:rsidRPr="002118C3">
        <w:t xml:space="preserve"> N</w:t>
      </w:r>
      <w:r w:rsidR="00B7666D" w:rsidRPr="002118C3">
        <w:rPr>
          <w:vertAlign w:val="subscript"/>
        </w:rPr>
        <w:t>DBPS</w:t>
      </w:r>
      <w:r w:rsidR="00B7666D" w:rsidRPr="002118C3">
        <w:t xml:space="preserve"> coded bit when BCC is used for RU132 with DCM</w:t>
      </w:r>
      <w:r w:rsidRPr="002118C3">
        <w:t>.</w:t>
      </w:r>
    </w:p>
    <w:p w14:paraId="7568D365" w14:textId="1517518B" w:rsidR="00B7666D" w:rsidRPr="002118C3" w:rsidRDefault="00B7666D" w:rsidP="00B7666D">
      <w:pPr>
        <w:pStyle w:val="ListParagraph"/>
        <w:numPr>
          <w:ilvl w:val="0"/>
          <w:numId w:val="129"/>
        </w:numPr>
        <w:jc w:val="both"/>
      </w:pPr>
      <w:r w:rsidRPr="002118C3">
        <w:t xml:space="preserve">This is for R1.  </w:t>
      </w:r>
    </w:p>
    <w:p w14:paraId="40585E31" w14:textId="1BF54068" w:rsidR="00406E20" w:rsidRPr="002118C3" w:rsidRDefault="00406E20" w:rsidP="00406E20">
      <w:pPr>
        <w:jc w:val="both"/>
      </w:pPr>
      <w:r w:rsidRPr="002118C3">
        <w:rPr>
          <w:szCs w:val="22"/>
        </w:rPr>
        <w:t xml:space="preserve">[Motion 122, #SP151, </w:t>
      </w:r>
      <w:sdt>
        <w:sdtPr>
          <w:rPr>
            <w:szCs w:val="22"/>
          </w:rPr>
          <w:id w:val="-1971886746"/>
          <w:citation/>
        </w:sdtPr>
        <w:sdtEndPr/>
        <w:sdtContent>
          <w:r w:rsidRPr="002118C3">
            <w:rPr>
              <w:szCs w:val="22"/>
            </w:rPr>
            <w:fldChar w:fldCharType="begin"/>
          </w:r>
          <w:r w:rsidRPr="002118C3">
            <w:rPr>
              <w:szCs w:val="22"/>
              <w:lang w:val="en-US"/>
            </w:rPr>
            <w:instrText xml:space="preserve"> CITATION 19_1755r7 \l 1033 </w:instrText>
          </w:r>
          <w:r w:rsidRPr="002118C3">
            <w:rPr>
              <w:szCs w:val="22"/>
            </w:rPr>
            <w:fldChar w:fldCharType="separate"/>
          </w:r>
          <w:r w:rsidR="005211C8" w:rsidRPr="005211C8">
            <w:rPr>
              <w:noProof/>
              <w:szCs w:val="22"/>
              <w:lang w:val="en-US"/>
            </w:rPr>
            <w:t>[12]</w:t>
          </w:r>
          <w:r w:rsidRPr="002118C3">
            <w:rPr>
              <w:szCs w:val="22"/>
            </w:rPr>
            <w:fldChar w:fldCharType="end"/>
          </w:r>
        </w:sdtContent>
      </w:sdt>
      <w:r w:rsidRPr="002118C3">
        <w:rPr>
          <w:szCs w:val="22"/>
        </w:rPr>
        <w:t xml:space="preserve"> and </w:t>
      </w:r>
      <w:sdt>
        <w:sdtPr>
          <w:rPr>
            <w:szCs w:val="22"/>
          </w:rPr>
          <w:id w:val="1233740892"/>
          <w:citation/>
        </w:sdtPr>
        <w:sdtEndPr/>
        <w:sdtContent>
          <w:r w:rsidRPr="002118C3">
            <w:rPr>
              <w:szCs w:val="22"/>
            </w:rPr>
            <w:fldChar w:fldCharType="begin"/>
          </w:r>
          <w:r w:rsidRPr="002118C3">
            <w:rPr>
              <w:szCs w:val="22"/>
              <w:lang w:val="en-US"/>
            </w:rPr>
            <w:instrText xml:space="preserve"> CITATION 20_1119r0 \l 1033 </w:instrText>
          </w:r>
          <w:r w:rsidRPr="002118C3">
            <w:rPr>
              <w:szCs w:val="22"/>
            </w:rPr>
            <w:fldChar w:fldCharType="separate"/>
          </w:r>
          <w:r w:rsidR="005211C8" w:rsidRPr="005211C8">
            <w:rPr>
              <w:noProof/>
              <w:szCs w:val="22"/>
              <w:lang w:val="en-US"/>
            </w:rPr>
            <w:t>[138]</w:t>
          </w:r>
          <w:r w:rsidRPr="002118C3">
            <w:rPr>
              <w:szCs w:val="22"/>
            </w:rPr>
            <w:fldChar w:fldCharType="end"/>
          </w:r>
        </w:sdtContent>
      </w:sdt>
      <w:r w:rsidRPr="002118C3">
        <w:rPr>
          <w:szCs w:val="22"/>
        </w:rPr>
        <w:t>]</w:t>
      </w:r>
    </w:p>
    <w:p w14:paraId="6233861E" w14:textId="77777777" w:rsidR="001F6D4E" w:rsidRPr="002118C3" w:rsidRDefault="001F6D4E" w:rsidP="00A861B0">
      <w:pPr>
        <w:jc w:val="both"/>
      </w:pPr>
    </w:p>
    <w:p w14:paraId="43E31D57" w14:textId="28AA5D79" w:rsidR="00890267" w:rsidRPr="002118C3" w:rsidRDefault="0066552D" w:rsidP="00890267">
      <w:pPr>
        <w:jc w:val="both"/>
      </w:pPr>
      <w:r w:rsidRPr="002118C3">
        <w:t>802.11be</w:t>
      </w:r>
      <w:r w:rsidR="00890267" w:rsidRPr="002118C3">
        <w:t xml:space="preserve"> support</w:t>
      </w:r>
      <w:r w:rsidRPr="002118C3">
        <w:t>s</w:t>
      </w:r>
      <w:r w:rsidR="00890267" w:rsidRPr="002118C3">
        <w:t xml:space="preserve"> define DCM for RU/M-RU size </w:t>
      </w:r>
      <w:r w:rsidR="000351DB" w:rsidRPr="002118C3">
        <w:rPr>
          <w:bCs/>
        </w:rPr>
        <w:t>≤</w:t>
      </w:r>
      <w:r w:rsidR="00890267" w:rsidRPr="002118C3">
        <w:t xml:space="preserve"> 996</w:t>
      </w:r>
      <w:r w:rsidRPr="002118C3">
        <w:t>×</w:t>
      </w:r>
      <w:r w:rsidR="00890267" w:rsidRPr="002118C3">
        <w:t>2 plus RU 996</w:t>
      </w:r>
      <w:r w:rsidRPr="002118C3">
        <w:t>×</w:t>
      </w:r>
      <w:r w:rsidR="00890267" w:rsidRPr="002118C3">
        <w:t>3 and 996</w:t>
      </w:r>
      <w:r w:rsidRPr="002118C3">
        <w:t>×</w:t>
      </w:r>
      <w:r w:rsidR="00890267" w:rsidRPr="002118C3">
        <w:t>4</w:t>
      </w:r>
      <w:r w:rsidR="00406E20" w:rsidRPr="002118C3">
        <w:t>.</w:t>
      </w:r>
    </w:p>
    <w:p w14:paraId="76D2DE35" w14:textId="77777777" w:rsidR="00406E20" w:rsidRPr="002118C3" w:rsidRDefault="00890267" w:rsidP="00B018D1">
      <w:pPr>
        <w:pStyle w:val="ListParagraph"/>
        <w:numPr>
          <w:ilvl w:val="0"/>
          <w:numId w:val="127"/>
        </w:numPr>
        <w:jc w:val="both"/>
      </w:pPr>
      <w:r w:rsidRPr="002118C3">
        <w:t xml:space="preserve">This is for R1. </w:t>
      </w:r>
    </w:p>
    <w:p w14:paraId="1EE1B0BD" w14:textId="25C8D600" w:rsidR="00406E20" w:rsidRPr="002118C3" w:rsidRDefault="00406E20" w:rsidP="00406E20">
      <w:pPr>
        <w:jc w:val="both"/>
      </w:pPr>
      <w:r w:rsidRPr="002118C3">
        <w:rPr>
          <w:szCs w:val="22"/>
        </w:rPr>
        <w:t xml:space="preserve">[Motion 122, #SP148, </w:t>
      </w:r>
      <w:sdt>
        <w:sdtPr>
          <w:rPr>
            <w:szCs w:val="22"/>
          </w:rPr>
          <w:id w:val="-1355338409"/>
          <w:citation/>
        </w:sdtPr>
        <w:sdtEndPr/>
        <w:sdtContent>
          <w:r w:rsidRPr="002118C3">
            <w:rPr>
              <w:szCs w:val="22"/>
            </w:rPr>
            <w:fldChar w:fldCharType="begin"/>
          </w:r>
          <w:r w:rsidRPr="002118C3">
            <w:rPr>
              <w:szCs w:val="22"/>
              <w:lang w:val="en-US"/>
            </w:rPr>
            <w:instrText xml:space="preserve"> CITATION 19_1755r7 \l 1033 </w:instrText>
          </w:r>
          <w:r w:rsidRPr="002118C3">
            <w:rPr>
              <w:szCs w:val="22"/>
            </w:rPr>
            <w:fldChar w:fldCharType="separate"/>
          </w:r>
          <w:r w:rsidR="005211C8" w:rsidRPr="005211C8">
            <w:rPr>
              <w:noProof/>
              <w:szCs w:val="22"/>
              <w:lang w:val="en-US"/>
            </w:rPr>
            <w:t>[12]</w:t>
          </w:r>
          <w:r w:rsidRPr="002118C3">
            <w:rPr>
              <w:szCs w:val="22"/>
            </w:rPr>
            <w:fldChar w:fldCharType="end"/>
          </w:r>
        </w:sdtContent>
      </w:sdt>
      <w:r w:rsidRPr="002118C3">
        <w:rPr>
          <w:szCs w:val="22"/>
        </w:rPr>
        <w:t xml:space="preserve"> and </w:t>
      </w:r>
      <w:sdt>
        <w:sdtPr>
          <w:rPr>
            <w:szCs w:val="22"/>
          </w:rPr>
          <w:id w:val="-1470826965"/>
          <w:citation/>
        </w:sdtPr>
        <w:sdtEndPr/>
        <w:sdtContent>
          <w:r w:rsidRPr="002118C3">
            <w:rPr>
              <w:szCs w:val="22"/>
            </w:rPr>
            <w:fldChar w:fldCharType="begin"/>
          </w:r>
          <w:r w:rsidRPr="002118C3">
            <w:rPr>
              <w:szCs w:val="22"/>
              <w:lang w:val="en-US"/>
            </w:rPr>
            <w:instrText xml:space="preserve"> CITATION 20_1119r0 \l 1033 </w:instrText>
          </w:r>
          <w:r w:rsidRPr="002118C3">
            <w:rPr>
              <w:szCs w:val="22"/>
            </w:rPr>
            <w:fldChar w:fldCharType="separate"/>
          </w:r>
          <w:r w:rsidR="005211C8" w:rsidRPr="005211C8">
            <w:rPr>
              <w:noProof/>
              <w:szCs w:val="22"/>
              <w:lang w:val="en-US"/>
            </w:rPr>
            <w:t>[138]</w:t>
          </w:r>
          <w:r w:rsidRPr="002118C3">
            <w:rPr>
              <w:szCs w:val="22"/>
            </w:rPr>
            <w:fldChar w:fldCharType="end"/>
          </w:r>
        </w:sdtContent>
      </w:sdt>
      <w:r w:rsidRPr="002118C3">
        <w:rPr>
          <w:szCs w:val="22"/>
        </w:rPr>
        <w:t>]</w:t>
      </w:r>
    </w:p>
    <w:p w14:paraId="708DB884" w14:textId="77777777" w:rsidR="00890267" w:rsidRPr="002118C3" w:rsidRDefault="00890267" w:rsidP="00B7666D">
      <w:pPr>
        <w:jc w:val="both"/>
        <w:rPr>
          <w:szCs w:val="22"/>
          <w:lang w:val="en-US"/>
        </w:rPr>
      </w:pPr>
    </w:p>
    <w:p w14:paraId="2B7A4CCE" w14:textId="1BA73FFD" w:rsidR="008316B2" w:rsidRPr="002118C3" w:rsidRDefault="008316B2" w:rsidP="008316B2">
      <w:pPr>
        <w:jc w:val="both"/>
        <w:rPr>
          <w:szCs w:val="22"/>
          <w:lang w:val="en-US"/>
        </w:rPr>
      </w:pPr>
      <w:r w:rsidRPr="002118C3">
        <w:rPr>
          <w:szCs w:val="22"/>
          <w:lang w:val="en-US"/>
        </w:rPr>
        <w:t xml:space="preserve">802.11be supports joint interleaving for BCC and joint tone mapper for LDPC for RU and aggregated RU size </w:t>
      </w:r>
      <w:r w:rsidR="000351DB" w:rsidRPr="002118C3">
        <w:rPr>
          <w:bCs/>
        </w:rPr>
        <w:t>≤</w:t>
      </w:r>
      <w:r w:rsidRPr="002118C3">
        <w:rPr>
          <w:szCs w:val="22"/>
          <w:lang w:val="en-US"/>
        </w:rPr>
        <w:t xml:space="preserve"> 80 MHz.</w:t>
      </w:r>
    </w:p>
    <w:p w14:paraId="0DE143BF" w14:textId="77777777" w:rsidR="008316B2" w:rsidRPr="002118C3" w:rsidRDefault="008316B2" w:rsidP="008316B2">
      <w:pPr>
        <w:jc w:val="both"/>
        <w:rPr>
          <w:szCs w:val="22"/>
          <w:lang w:val="en-US"/>
        </w:rPr>
      </w:pPr>
      <w:r w:rsidRPr="002118C3">
        <w:rPr>
          <w:szCs w:val="22"/>
          <w:lang w:val="en-US"/>
        </w:rPr>
        <w:t xml:space="preserve">[Motion 111, #SP0611-02, </w:t>
      </w:r>
      <w:sdt>
        <w:sdtPr>
          <w:rPr>
            <w:szCs w:val="22"/>
            <w:lang w:val="en-US"/>
          </w:rPr>
          <w:id w:val="986506494"/>
          <w:citation/>
        </w:sdtPr>
        <w:sdtEndPr/>
        <w:sdtContent>
          <w:r w:rsidRPr="002118C3">
            <w:rPr>
              <w:szCs w:val="22"/>
              <w:lang w:val="en-US"/>
            </w:rPr>
            <w:fldChar w:fldCharType="begin"/>
          </w:r>
          <w:r w:rsidRPr="002118C3">
            <w:rPr>
              <w:szCs w:val="22"/>
              <w:lang w:val="en-US"/>
            </w:rPr>
            <w:instrText xml:space="preserve"> CITATION 19_1755r4 \l 1033 </w:instrText>
          </w:r>
          <w:r w:rsidRPr="002118C3">
            <w:rPr>
              <w:szCs w:val="22"/>
              <w:lang w:val="en-US"/>
            </w:rPr>
            <w:fldChar w:fldCharType="separate"/>
          </w:r>
          <w:r w:rsidR="005211C8" w:rsidRPr="005211C8">
            <w:rPr>
              <w:noProof/>
              <w:szCs w:val="22"/>
              <w:lang w:val="en-US"/>
            </w:rPr>
            <w:t>[19]</w:t>
          </w:r>
          <w:r w:rsidRPr="002118C3">
            <w:rPr>
              <w:szCs w:val="22"/>
              <w:lang w:val="en-US"/>
            </w:rPr>
            <w:fldChar w:fldCharType="end"/>
          </w:r>
        </w:sdtContent>
      </w:sdt>
      <w:r w:rsidRPr="002118C3">
        <w:rPr>
          <w:szCs w:val="22"/>
          <w:lang w:val="en-US"/>
        </w:rPr>
        <w:t xml:space="preserve"> and </w:t>
      </w:r>
      <w:sdt>
        <w:sdtPr>
          <w:rPr>
            <w:szCs w:val="22"/>
            <w:lang w:val="en-US"/>
          </w:rPr>
          <w:id w:val="-1229921621"/>
          <w:citation/>
        </w:sdtPr>
        <w:sdtEndPr/>
        <w:sdtContent>
          <w:r w:rsidRPr="002118C3">
            <w:rPr>
              <w:szCs w:val="22"/>
              <w:lang w:val="en-US"/>
            </w:rPr>
            <w:fldChar w:fldCharType="begin"/>
          </w:r>
          <w:r w:rsidRPr="002118C3">
            <w:rPr>
              <w:szCs w:val="22"/>
              <w:lang w:val="en-US"/>
            </w:rPr>
            <w:instrText xml:space="preserve"> CITATION 20_0394r1 \l 1033 </w:instrText>
          </w:r>
          <w:r w:rsidRPr="002118C3">
            <w:rPr>
              <w:szCs w:val="22"/>
              <w:lang w:val="en-US"/>
            </w:rPr>
            <w:fldChar w:fldCharType="separate"/>
          </w:r>
          <w:r w:rsidR="005211C8" w:rsidRPr="005211C8">
            <w:rPr>
              <w:noProof/>
              <w:szCs w:val="22"/>
              <w:lang w:val="en-US"/>
            </w:rPr>
            <w:t>[142]</w:t>
          </w:r>
          <w:r w:rsidRPr="002118C3">
            <w:rPr>
              <w:szCs w:val="22"/>
              <w:lang w:val="en-US"/>
            </w:rPr>
            <w:fldChar w:fldCharType="end"/>
          </w:r>
        </w:sdtContent>
      </w:sdt>
      <w:r w:rsidRPr="002118C3">
        <w:rPr>
          <w:szCs w:val="22"/>
          <w:lang w:val="en-US"/>
        </w:rPr>
        <w:t>]</w:t>
      </w:r>
    </w:p>
    <w:p w14:paraId="5492650E" w14:textId="77777777" w:rsidR="008316B2" w:rsidRPr="002118C3" w:rsidRDefault="008316B2" w:rsidP="008316B2">
      <w:pPr>
        <w:jc w:val="both"/>
        <w:rPr>
          <w:szCs w:val="22"/>
          <w:lang w:val="en-US"/>
        </w:rPr>
      </w:pPr>
    </w:p>
    <w:p w14:paraId="0F3BA700" w14:textId="6E86E70F" w:rsidR="008316B2" w:rsidRPr="002118C3" w:rsidRDefault="008316B2" w:rsidP="008316B2">
      <w:pPr>
        <w:jc w:val="both"/>
        <w:rPr>
          <w:szCs w:val="22"/>
          <w:lang w:val="en-US"/>
        </w:rPr>
      </w:pPr>
      <w:r w:rsidRPr="002118C3">
        <w:rPr>
          <w:szCs w:val="22"/>
          <w:lang w:val="en-US"/>
        </w:rPr>
        <w:t>The segment parser bit distribution sequence starts from the lowest frequency location to the highest frequency, just like in 802.11ac/802.11ax.</w:t>
      </w:r>
    </w:p>
    <w:p w14:paraId="7E826777" w14:textId="77777777" w:rsidR="008316B2" w:rsidRPr="002118C3" w:rsidRDefault="008316B2" w:rsidP="008316B2">
      <w:pPr>
        <w:jc w:val="both"/>
        <w:rPr>
          <w:szCs w:val="22"/>
          <w:lang w:val="en-US"/>
        </w:rPr>
      </w:pPr>
      <w:r w:rsidRPr="002118C3">
        <w:rPr>
          <w:szCs w:val="22"/>
          <w:lang w:val="en-US"/>
        </w:rPr>
        <w:t xml:space="preserve">[Motion 111, #SP0611-03, </w:t>
      </w:r>
      <w:sdt>
        <w:sdtPr>
          <w:rPr>
            <w:szCs w:val="22"/>
            <w:lang w:val="en-US"/>
          </w:rPr>
          <w:id w:val="1402102722"/>
          <w:citation/>
        </w:sdtPr>
        <w:sdtEndPr/>
        <w:sdtContent>
          <w:r w:rsidRPr="002118C3">
            <w:rPr>
              <w:szCs w:val="22"/>
              <w:lang w:val="en-US"/>
            </w:rPr>
            <w:fldChar w:fldCharType="begin"/>
          </w:r>
          <w:r w:rsidRPr="002118C3">
            <w:rPr>
              <w:szCs w:val="22"/>
              <w:lang w:val="en-US"/>
            </w:rPr>
            <w:instrText xml:space="preserve"> CITATION 19_1755r4 \l 1033 </w:instrText>
          </w:r>
          <w:r w:rsidRPr="002118C3">
            <w:rPr>
              <w:szCs w:val="22"/>
              <w:lang w:val="en-US"/>
            </w:rPr>
            <w:fldChar w:fldCharType="separate"/>
          </w:r>
          <w:r w:rsidR="005211C8" w:rsidRPr="005211C8">
            <w:rPr>
              <w:noProof/>
              <w:szCs w:val="22"/>
              <w:lang w:val="en-US"/>
            </w:rPr>
            <w:t>[19]</w:t>
          </w:r>
          <w:r w:rsidRPr="002118C3">
            <w:rPr>
              <w:szCs w:val="22"/>
              <w:lang w:val="en-US"/>
            </w:rPr>
            <w:fldChar w:fldCharType="end"/>
          </w:r>
        </w:sdtContent>
      </w:sdt>
      <w:r w:rsidRPr="002118C3">
        <w:rPr>
          <w:szCs w:val="22"/>
          <w:lang w:val="en-US"/>
        </w:rPr>
        <w:t xml:space="preserve"> and </w:t>
      </w:r>
      <w:sdt>
        <w:sdtPr>
          <w:rPr>
            <w:szCs w:val="22"/>
            <w:lang w:val="en-US"/>
          </w:rPr>
          <w:id w:val="1340896040"/>
          <w:citation/>
        </w:sdtPr>
        <w:sdtEndPr/>
        <w:sdtContent>
          <w:r w:rsidRPr="002118C3">
            <w:rPr>
              <w:szCs w:val="22"/>
              <w:lang w:val="en-US"/>
            </w:rPr>
            <w:fldChar w:fldCharType="begin"/>
          </w:r>
          <w:r w:rsidRPr="002118C3">
            <w:rPr>
              <w:szCs w:val="22"/>
              <w:lang w:val="en-US"/>
            </w:rPr>
            <w:instrText xml:space="preserve"> CITATION 20_0394r1 \l 1033 </w:instrText>
          </w:r>
          <w:r w:rsidRPr="002118C3">
            <w:rPr>
              <w:szCs w:val="22"/>
              <w:lang w:val="en-US"/>
            </w:rPr>
            <w:fldChar w:fldCharType="separate"/>
          </w:r>
          <w:r w:rsidR="005211C8" w:rsidRPr="005211C8">
            <w:rPr>
              <w:noProof/>
              <w:szCs w:val="22"/>
              <w:lang w:val="en-US"/>
            </w:rPr>
            <w:t>[142]</w:t>
          </w:r>
          <w:r w:rsidRPr="002118C3">
            <w:rPr>
              <w:szCs w:val="22"/>
              <w:lang w:val="en-US"/>
            </w:rPr>
            <w:fldChar w:fldCharType="end"/>
          </w:r>
        </w:sdtContent>
      </w:sdt>
      <w:r w:rsidRPr="002118C3">
        <w:rPr>
          <w:szCs w:val="22"/>
          <w:lang w:val="en-US"/>
        </w:rPr>
        <w:t>]</w:t>
      </w:r>
    </w:p>
    <w:p w14:paraId="70E6B3FD" w14:textId="77777777" w:rsidR="008316B2" w:rsidRPr="002118C3" w:rsidRDefault="008316B2" w:rsidP="008316B2">
      <w:pPr>
        <w:jc w:val="both"/>
        <w:rPr>
          <w:szCs w:val="22"/>
          <w:lang w:val="en-US"/>
        </w:rPr>
      </w:pPr>
    </w:p>
    <w:p w14:paraId="4B2D466A" w14:textId="77777777" w:rsidR="008316B2" w:rsidRPr="007C02A0" w:rsidRDefault="008316B2" w:rsidP="008316B2">
      <w:pPr>
        <w:jc w:val="both"/>
        <w:rPr>
          <w:szCs w:val="22"/>
          <w:lang w:val="en-US"/>
        </w:rPr>
      </w:pPr>
      <w:r w:rsidRPr="007C02A0">
        <w:rPr>
          <w:szCs w:val="22"/>
          <w:lang w:val="en-US"/>
        </w:rPr>
        <w:t xml:space="preserve">802.11be supports the following LDPC tone mapper parameters:  </w:t>
      </w:r>
    </w:p>
    <w:p w14:paraId="22F33D28" w14:textId="67C36C5F" w:rsidR="008316B2" w:rsidRPr="007C02A0" w:rsidRDefault="008316B2" w:rsidP="008316B2">
      <w:pPr>
        <w:pStyle w:val="ListParagraph"/>
        <w:numPr>
          <w:ilvl w:val="0"/>
          <w:numId w:val="33"/>
        </w:numPr>
        <w:jc w:val="both"/>
        <w:rPr>
          <w:szCs w:val="22"/>
          <w:lang w:val="en-US"/>
        </w:rPr>
      </w:pPr>
      <w:r w:rsidRPr="007C02A0">
        <w:rPr>
          <w:szCs w:val="22"/>
          <w:lang w:val="en-US"/>
        </w:rPr>
        <w:t>for RU52+RU26: D_TM = 4</w:t>
      </w:r>
      <w:r w:rsidR="002118C3" w:rsidRPr="007C02A0">
        <w:rPr>
          <w:szCs w:val="22"/>
          <w:lang w:val="en-US"/>
        </w:rPr>
        <w:t>.</w:t>
      </w:r>
    </w:p>
    <w:p w14:paraId="687DE98A" w14:textId="385D9A6B" w:rsidR="008316B2" w:rsidRPr="007C02A0" w:rsidRDefault="008316B2" w:rsidP="008316B2">
      <w:pPr>
        <w:pStyle w:val="ListParagraph"/>
        <w:numPr>
          <w:ilvl w:val="0"/>
          <w:numId w:val="33"/>
        </w:numPr>
        <w:jc w:val="both"/>
        <w:rPr>
          <w:szCs w:val="22"/>
          <w:lang w:val="en-US"/>
        </w:rPr>
      </w:pPr>
      <w:r w:rsidRPr="007C02A0">
        <w:rPr>
          <w:szCs w:val="22"/>
          <w:lang w:val="en-US"/>
        </w:rPr>
        <w:t>for RU106+RU26: D_TM = 6</w:t>
      </w:r>
      <w:r w:rsidR="002118C3" w:rsidRPr="007C02A0">
        <w:rPr>
          <w:szCs w:val="22"/>
          <w:lang w:val="en-US"/>
        </w:rPr>
        <w:t>.</w:t>
      </w:r>
    </w:p>
    <w:p w14:paraId="4175544F" w14:textId="46D73390" w:rsidR="008316B2" w:rsidRPr="007C02A0" w:rsidRDefault="008316B2" w:rsidP="008316B2">
      <w:pPr>
        <w:pStyle w:val="ListParagraph"/>
        <w:numPr>
          <w:ilvl w:val="0"/>
          <w:numId w:val="33"/>
        </w:numPr>
        <w:jc w:val="both"/>
        <w:rPr>
          <w:szCs w:val="22"/>
          <w:lang w:val="en-US"/>
        </w:rPr>
      </w:pPr>
      <w:r w:rsidRPr="007C02A0">
        <w:rPr>
          <w:szCs w:val="22"/>
          <w:lang w:val="en-US"/>
        </w:rPr>
        <w:t>Existing RUs: identical to 802.11ax</w:t>
      </w:r>
      <w:r w:rsidR="002118C3" w:rsidRPr="007C02A0">
        <w:rPr>
          <w:szCs w:val="22"/>
          <w:lang w:val="en-US"/>
        </w:rPr>
        <w:t>.</w:t>
      </w:r>
      <w:r w:rsidRPr="007C02A0">
        <w:rPr>
          <w:szCs w:val="22"/>
          <w:lang w:val="en-US"/>
        </w:rPr>
        <w:t xml:space="preserve"> </w:t>
      </w:r>
    </w:p>
    <w:p w14:paraId="4D303A3B" w14:textId="77777777" w:rsidR="008316B2" w:rsidRPr="007C02A0" w:rsidRDefault="008316B2" w:rsidP="008316B2">
      <w:pPr>
        <w:jc w:val="both"/>
        <w:rPr>
          <w:szCs w:val="22"/>
          <w:lang w:val="en-US"/>
        </w:rPr>
      </w:pPr>
      <w:r w:rsidRPr="007C02A0">
        <w:rPr>
          <w:szCs w:val="22"/>
          <w:lang w:val="en-US"/>
        </w:rPr>
        <w:t xml:space="preserve">[Motion 111, #SP0611-04, </w:t>
      </w:r>
      <w:sdt>
        <w:sdtPr>
          <w:rPr>
            <w:szCs w:val="22"/>
            <w:lang w:val="en-US"/>
          </w:rPr>
          <w:id w:val="-192766194"/>
          <w:citation/>
        </w:sdtPr>
        <w:sdtEndPr/>
        <w:sdtContent>
          <w:r w:rsidRPr="007C02A0">
            <w:rPr>
              <w:szCs w:val="22"/>
              <w:lang w:val="en-US"/>
            </w:rPr>
            <w:fldChar w:fldCharType="begin"/>
          </w:r>
          <w:r w:rsidRPr="007C02A0">
            <w:rPr>
              <w:szCs w:val="22"/>
              <w:lang w:val="en-US"/>
            </w:rPr>
            <w:instrText xml:space="preserve"> CITATION 19_1755r4 \l 1033 </w:instrText>
          </w:r>
          <w:r w:rsidRPr="007C02A0">
            <w:rPr>
              <w:szCs w:val="22"/>
              <w:lang w:val="en-US"/>
            </w:rPr>
            <w:fldChar w:fldCharType="separate"/>
          </w:r>
          <w:r w:rsidR="005211C8" w:rsidRPr="005211C8">
            <w:rPr>
              <w:noProof/>
              <w:szCs w:val="22"/>
              <w:lang w:val="en-US"/>
            </w:rPr>
            <w:t>[19]</w:t>
          </w:r>
          <w:r w:rsidRPr="007C02A0">
            <w:rPr>
              <w:szCs w:val="22"/>
              <w:lang w:val="en-US"/>
            </w:rPr>
            <w:fldChar w:fldCharType="end"/>
          </w:r>
        </w:sdtContent>
      </w:sdt>
      <w:r w:rsidRPr="007C02A0">
        <w:rPr>
          <w:szCs w:val="22"/>
          <w:lang w:val="en-US"/>
        </w:rPr>
        <w:t xml:space="preserve"> and </w:t>
      </w:r>
      <w:sdt>
        <w:sdtPr>
          <w:rPr>
            <w:szCs w:val="22"/>
            <w:lang w:val="en-US"/>
          </w:rPr>
          <w:id w:val="885062673"/>
          <w:citation/>
        </w:sdtPr>
        <w:sdtEndPr/>
        <w:sdtContent>
          <w:r w:rsidRPr="007C02A0">
            <w:rPr>
              <w:szCs w:val="22"/>
              <w:lang w:val="en-US"/>
            </w:rPr>
            <w:fldChar w:fldCharType="begin"/>
          </w:r>
          <w:r w:rsidRPr="007C02A0">
            <w:rPr>
              <w:szCs w:val="22"/>
              <w:lang w:val="en-US"/>
            </w:rPr>
            <w:instrText xml:space="preserve"> CITATION 20_0394r1 \l 1033 </w:instrText>
          </w:r>
          <w:r w:rsidRPr="007C02A0">
            <w:rPr>
              <w:szCs w:val="22"/>
              <w:lang w:val="en-US"/>
            </w:rPr>
            <w:fldChar w:fldCharType="separate"/>
          </w:r>
          <w:r w:rsidR="005211C8" w:rsidRPr="005211C8">
            <w:rPr>
              <w:noProof/>
              <w:szCs w:val="22"/>
              <w:lang w:val="en-US"/>
            </w:rPr>
            <w:t>[142]</w:t>
          </w:r>
          <w:r w:rsidRPr="007C02A0">
            <w:rPr>
              <w:szCs w:val="22"/>
              <w:lang w:val="en-US"/>
            </w:rPr>
            <w:fldChar w:fldCharType="end"/>
          </w:r>
        </w:sdtContent>
      </w:sdt>
      <w:r w:rsidRPr="007C02A0">
        <w:rPr>
          <w:szCs w:val="22"/>
          <w:lang w:val="en-US"/>
        </w:rPr>
        <w:t>]</w:t>
      </w:r>
    </w:p>
    <w:p w14:paraId="4E36D9FA" w14:textId="77777777" w:rsidR="008316B2" w:rsidRPr="007C02A0" w:rsidRDefault="008316B2" w:rsidP="008316B2">
      <w:pPr>
        <w:jc w:val="both"/>
        <w:rPr>
          <w:szCs w:val="22"/>
          <w:lang w:val="en-US"/>
        </w:rPr>
      </w:pPr>
    </w:p>
    <w:p w14:paraId="29551EEB" w14:textId="77777777" w:rsidR="008316B2" w:rsidRPr="007C02A0" w:rsidRDefault="008316B2" w:rsidP="008316B2">
      <w:pPr>
        <w:jc w:val="both"/>
        <w:rPr>
          <w:szCs w:val="22"/>
          <w:lang w:val="en-US"/>
        </w:rPr>
      </w:pPr>
      <w:r w:rsidRPr="007C02A0">
        <w:rPr>
          <w:szCs w:val="22"/>
          <w:lang w:val="en-US"/>
        </w:rPr>
        <w:t xml:space="preserve">802.11be supports the following LDPC tone mapper parameters:  </w:t>
      </w:r>
    </w:p>
    <w:p w14:paraId="418FE1B5" w14:textId="6AEB2787" w:rsidR="008316B2" w:rsidRPr="007C02A0" w:rsidRDefault="002118C3" w:rsidP="008316B2">
      <w:pPr>
        <w:pStyle w:val="ListParagraph"/>
        <w:numPr>
          <w:ilvl w:val="0"/>
          <w:numId w:val="35"/>
        </w:numPr>
        <w:jc w:val="both"/>
        <w:rPr>
          <w:szCs w:val="22"/>
          <w:lang w:val="en-US"/>
        </w:rPr>
      </w:pPr>
      <w:r w:rsidRPr="007C02A0">
        <w:rPr>
          <w:szCs w:val="22"/>
          <w:lang w:val="en-US"/>
        </w:rPr>
        <w:t>for RU484+RU242: D_TM = 18.</w:t>
      </w:r>
    </w:p>
    <w:p w14:paraId="13416D9A" w14:textId="4DE79C3B" w:rsidR="00800D6F" w:rsidRPr="00800D6F" w:rsidRDefault="008316B2" w:rsidP="00800D6F">
      <w:pPr>
        <w:jc w:val="both"/>
        <w:rPr>
          <w:lang w:val="en-US"/>
        </w:rPr>
      </w:pPr>
      <w:r w:rsidRPr="007C02A0">
        <w:rPr>
          <w:szCs w:val="22"/>
          <w:lang w:val="en-US"/>
        </w:rPr>
        <w:t xml:space="preserve">[Motion 111, #SP0611-05, </w:t>
      </w:r>
      <w:sdt>
        <w:sdtPr>
          <w:rPr>
            <w:szCs w:val="22"/>
            <w:lang w:val="en-US"/>
          </w:rPr>
          <w:id w:val="-1907061844"/>
          <w:citation/>
        </w:sdtPr>
        <w:sdtEndPr/>
        <w:sdtContent>
          <w:r w:rsidRPr="007C02A0">
            <w:rPr>
              <w:szCs w:val="22"/>
              <w:lang w:val="en-US"/>
            </w:rPr>
            <w:fldChar w:fldCharType="begin"/>
          </w:r>
          <w:r w:rsidRPr="007C02A0">
            <w:rPr>
              <w:szCs w:val="22"/>
              <w:lang w:val="en-US"/>
            </w:rPr>
            <w:instrText xml:space="preserve"> CITATION 19_1755r4 \l 1033 </w:instrText>
          </w:r>
          <w:r w:rsidRPr="007C02A0">
            <w:rPr>
              <w:szCs w:val="22"/>
              <w:lang w:val="en-US"/>
            </w:rPr>
            <w:fldChar w:fldCharType="separate"/>
          </w:r>
          <w:r w:rsidR="005211C8" w:rsidRPr="005211C8">
            <w:rPr>
              <w:noProof/>
              <w:szCs w:val="22"/>
              <w:lang w:val="en-US"/>
            </w:rPr>
            <w:t>[19]</w:t>
          </w:r>
          <w:r w:rsidRPr="007C02A0">
            <w:rPr>
              <w:szCs w:val="22"/>
              <w:lang w:val="en-US"/>
            </w:rPr>
            <w:fldChar w:fldCharType="end"/>
          </w:r>
        </w:sdtContent>
      </w:sdt>
      <w:r w:rsidRPr="007C02A0">
        <w:rPr>
          <w:szCs w:val="22"/>
          <w:lang w:val="en-US"/>
        </w:rPr>
        <w:t xml:space="preserve"> and </w:t>
      </w:r>
      <w:sdt>
        <w:sdtPr>
          <w:rPr>
            <w:szCs w:val="22"/>
            <w:lang w:val="en-US"/>
          </w:rPr>
          <w:id w:val="-1450776749"/>
          <w:citation/>
        </w:sdtPr>
        <w:sdtEndPr/>
        <w:sdtContent>
          <w:r w:rsidRPr="007C02A0">
            <w:rPr>
              <w:szCs w:val="22"/>
              <w:lang w:val="en-US"/>
            </w:rPr>
            <w:fldChar w:fldCharType="begin"/>
          </w:r>
          <w:r w:rsidRPr="007C02A0">
            <w:rPr>
              <w:szCs w:val="22"/>
              <w:lang w:val="en-US"/>
            </w:rPr>
            <w:instrText xml:space="preserve"> CITATION 20_0394r1 \l 1033 </w:instrText>
          </w:r>
          <w:r w:rsidRPr="007C02A0">
            <w:rPr>
              <w:szCs w:val="22"/>
              <w:lang w:val="en-US"/>
            </w:rPr>
            <w:fldChar w:fldCharType="separate"/>
          </w:r>
          <w:r w:rsidR="005211C8" w:rsidRPr="005211C8">
            <w:rPr>
              <w:noProof/>
              <w:szCs w:val="22"/>
              <w:lang w:val="en-US"/>
            </w:rPr>
            <w:t>[142]</w:t>
          </w:r>
          <w:r w:rsidRPr="007C02A0">
            <w:rPr>
              <w:szCs w:val="22"/>
              <w:lang w:val="en-US"/>
            </w:rPr>
            <w:fldChar w:fldCharType="end"/>
          </w:r>
        </w:sdtContent>
      </w:sdt>
      <w:r w:rsidRPr="007C02A0">
        <w:rPr>
          <w:szCs w:val="22"/>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78" w:name="_Toc57884638"/>
      <w:r w:rsidRPr="00154A91">
        <w:rPr>
          <w:u w:val="none"/>
          <w:lang w:val="en-US"/>
        </w:rPr>
        <w:lastRenderedPageBreak/>
        <w:t>Beamforming</w:t>
      </w:r>
      <w:bookmarkEnd w:id="578"/>
    </w:p>
    <w:p w14:paraId="7D2E808C" w14:textId="79BCF156" w:rsidR="0020199C" w:rsidRPr="007C02A0" w:rsidRDefault="00075D22" w:rsidP="0020199C">
      <w:pPr>
        <w:jc w:val="both"/>
        <w:rPr>
          <w:bCs/>
        </w:rPr>
      </w:pPr>
      <w:r w:rsidRPr="007C02A0">
        <w:rPr>
          <w:bCs/>
        </w:rPr>
        <w:t>802.11be</w:t>
      </w:r>
      <w:r w:rsidR="0020199C" w:rsidRPr="007C02A0">
        <w:rPr>
          <w:bCs/>
        </w:rPr>
        <w:t xml:space="preserve"> support</w:t>
      </w:r>
      <w:r w:rsidRPr="007C02A0">
        <w:rPr>
          <w:bCs/>
        </w:rPr>
        <w:t>s</w:t>
      </w:r>
      <w:r w:rsidR="0020199C" w:rsidRPr="007C02A0">
        <w:rPr>
          <w:bCs/>
        </w:rPr>
        <w:t xml:space="preserve"> defin</w:t>
      </w:r>
      <w:r w:rsidR="00A3279B" w:rsidRPr="007C02A0">
        <w:rPr>
          <w:bCs/>
        </w:rPr>
        <w:t>ing</w:t>
      </w:r>
      <w:r w:rsidR="0020199C" w:rsidRPr="007C02A0">
        <w:rPr>
          <w:bCs/>
        </w:rPr>
        <w:t xml:space="preserve"> a compressed beamforming feedback in </w:t>
      </w:r>
      <w:r w:rsidR="004C4816" w:rsidRPr="007C02A0">
        <w:rPr>
          <w:bCs/>
        </w:rPr>
        <w:t>802.</w:t>
      </w:r>
      <w:r w:rsidR="0020199C" w:rsidRPr="007C02A0">
        <w:rPr>
          <w:bCs/>
        </w:rPr>
        <w:t>11be for following cases</w:t>
      </w:r>
      <w:r w:rsidR="00D05F3F" w:rsidRPr="007C02A0">
        <w:rPr>
          <w:bCs/>
        </w:rPr>
        <w:t>:</w:t>
      </w:r>
    </w:p>
    <w:p w14:paraId="7C067DD5" w14:textId="77777777" w:rsidR="0020199C" w:rsidRPr="007C02A0" w:rsidRDefault="0020199C" w:rsidP="00DF7E01">
      <w:pPr>
        <w:pStyle w:val="ListParagraph"/>
        <w:numPr>
          <w:ilvl w:val="0"/>
          <w:numId w:val="45"/>
        </w:numPr>
        <w:jc w:val="both"/>
        <w:rPr>
          <w:bCs/>
        </w:rPr>
      </w:pPr>
      <w:r w:rsidRPr="007C02A0">
        <w:rPr>
          <w:bCs/>
        </w:rPr>
        <w:t>Number of streams: 1-16</w:t>
      </w:r>
    </w:p>
    <w:p w14:paraId="201641B4" w14:textId="77777777" w:rsidR="0020199C" w:rsidRPr="007C02A0" w:rsidRDefault="0020199C" w:rsidP="00DF7E01">
      <w:pPr>
        <w:pStyle w:val="ListParagraph"/>
        <w:numPr>
          <w:ilvl w:val="0"/>
          <w:numId w:val="45"/>
        </w:numPr>
        <w:jc w:val="both"/>
        <w:rPr>
          <w:bCs/>
        </w:rPr>
      </w:pPr>
      <w:r w:rsidRPr="007C02A0">
        <w:rPr>
          <w:bCs/>
        </w:rPr>
        <w:t>Number of antennas: 2-16</w:t>
      </w:r>
    </w:p>
    <w:p w14:paraId="10E34A78" w14:textId="5098A83A" w:rsidR="0020199C" w:rsidRPr="007C02A0" w:rsidRDefault="00C31ED4" w:rsidP="00DF7E01">
      <w:pPr>
        <w:pStyle w:val="ListParagraph"/>
        <w:numPr>
          <w:ilvl w:val="0"/>
          <w:numId w:val="45"/>
        </w:numPr>
        <w:jc w:val="both"/>
        <w:rPr>
          <w:bCs/>
        </w:rPr>
      </w:pPr>
      <w:r w:rsidRPr="007C02A0">
        <w:t xml:space="preserve">NOTE – </w:t>
      </w:r>
      <w:r w:rsidR="0020199C" w:rsidRPr="007C02A0">
        <w:rPr>
          <w:bCs/>
        </w:rPr>
        <w:t xml:space="preserve">Compressed beamforming feedback is the same as defined in </w:t>
      </w:r>
      <w:r w:rsidR="00BF279D" w:rsidRPr="007C02A0">
        <w:rPr>
          <w:bCs/>
        </w:rPr>
        <w:t>802.</w:t>
      </w:r>
      <w:r w:rsidR="0020199C" w:rsidRPr="007C02A0">
        <w:rPr>
          <w:bCs/>
        </w:rPr>
        <w:t>11ax except for the new parameter values of Nc and Nr.</w:t>
      </w:r>
      <w:r w:rsidR="006B0B22" w:rsidRPr="007C02A0">
        <w:rPr>
          <w:bCs/>
        </w:rPr>
        <w:t xml:space="preserve"> </w:t>
      </w:r>
    </w:p>
    <w:p w14:paraId="1624FE29" w14:textId="77719637" w:rsidR="004301F3" w:rsidRPr="007C02A0" w:rsidRDefault="004301F3" w:rsidP="0020199C">
      <w:pPr>
        <w:jc w:val="both"/>
      </w:pPr>
      <w:r w:rsidRPr="007C02A0">
        <w:t xml:space="preserve">[Motion 111, #SP0611-23, </w:t>
      </w:r>
      <w:sdt>
        <w:sdtPr>
          <w:id w:val="-1864354663"/>
          <w:citation/>
        </w:sdtPr>
        <w:sdtEndPr/>
        <w:sdtContent>
          <w:r w:rsidR="0093682D" w:rsidRPr="007C02A0">
            <w:fldChar w:fldCharType="begin"/>
          </w:r>
          <w:r w:rsidR="0093682D" w:rsidRPr="007C02A0">
            <w:rPr>
              <w:lang w:val="en-US"/>
            </w:rPr>
            <w:instrText xml:space="preserve"> CITATION 19_1755r4 \l 1033 </w:instrText>
          </w:r>
          <w:r w:rsidR="0093682D" w:rsidRPr="007C02A0">
            <w:fldChar w:fldCharType="separate"/>
          </w:r>
          <w:r w:rsidR="005211C8" w:rsidRPr="005211C8">
            <w:rPr>
              <w:noProof/>
              <w:lang w:val="en-US"/>
            </w:rPr>
            <w:t>[19]</w:t>
          </w:r>
          <w:r w:rsidR="0093682D" w:rsidRPr="007C02A0">
            <w:fldChar w:fldCharType="end"/>
          </w:r>
        </w:sdtContent>
      </w:sdt>
      <w:r w:rsidR="0093682D" w:rsidRPr="007C02A0">
        <w:t xml:space="preserve"> and </w:t>
      </w:r>
      <w:sdt>
        <w:sdtPr>
          <w:id w:val="1104547931"/>
          <w:citation/>
        </w:sdtPr>
        <w:sdtEndPr/>
        <w:sdtContent>
          <w:r w:rsidR="0093682D" w:rsidRPr="007C02A0">
            <w:fldChar w:fldCharType="begin"/>
          </w:r>
          <w:r w:rsidR="0093682D" w:rsidRPr="007C02A0">
            <w:rPr>
              <w:lang w:val="en-US"/>
            </w:rPr>
            <w:instrText xml:space="preserve"> CITATION 19_1495r2 \l 1033 </w:instrText>
          </w:r>
          <w:r w:rsidR="0093682D" w:rsidRPr="007C02A0">
            <w:fldChar w:fldCharType="separate"/>
          </w:r>
          <w:r w:rsidR="005211C8" w:rsidRPr="005211C8">
            <w:rPr>
              <w:noProof/>
              <w:lang w:val="en-US"/>
            </w:rPr>
            <w:t>[143]</w:t>
          </w:r>
          <w:r w:rsidR="0093682D" w:rsidRPr="007C02A0">
            <w:fldChar w:fldCharType="end"/>
          </w:r>
        </w:sdtContent>
      </w:sdt>
      <w:r w:rsidR="0093682D" w:rsidRPr="007C02A0">
        <w:t>]</w:t>
      </w:r>
    </w:p>
    <w:p w14:paraId="552AF730" w14:textId="4675C7E8" w:rsidR="007C7BEA" w:rsidRPr="007C02A0" w:rsidRDefault="007C7BEA" w:rsidP="007C7BEA">
      <w:pPr>
        <w:pStyle w:val="Heading2"/>
        <w:spacing w:after="60"/>
        <w:rPr>
          <w:u w:val="none"/>
          <w:lang w:val="en-US"/>
        </w:rPr>
      </w:pPr>
      <w:bookmarkStart w:id="579" w:name="_Toc57884639"/>
      <w:r w:rsidRPr="007C02A0">
        <w:rPr>
          <w:u w:val="none"/>
          <w:lang w:val="en-US"/>
        </w:rPr>
        <w:t>Sounding feedback</w:t>
      </w:r>
      <w:r w:rsidR="00481691" w:rsidRPr="007C02A0">
        <w:rPr>
          <w:u w:val="none"/>
          <w:lang w:val="en-US"/>
        </w:rPr>
        <w:t xml:space="preserve"> parameters</w:t>
      </w:r>
      <w:bookmarkEnd w:id="579"/>
    </w:p>
    <w:p w14:paraId="0F9AAF16" w14:textId="3AD62FDB" w:rsidR="00A57D6B" w:rsidRPr="007C02A0" w:rsidRDefault="007D2FBA" w:rsidP="00A57D6B">
      <w:pPr>
        <w:tabs>
          <w:tab w:val="left" w:pos="945"/>
        </w:tabs>
      </w:pPr>
      <w:r w:rsidRPr="007C02A0">
        <w:t xml:space="preserve">The </w:t>
      </w:r>
      <w:r w:rsidR="00A57D6B" w:rsidRPr="007C02A0">
        <w:t xml:space="preserve">Ng values </w:t>
      </w:r>
      <w:r w:rsidRPr="007C02A0">
        <w:t xml:space="preserve">are the </w:t>
      </w:r>
      <w:r w:rsidR="00A57D6B" w:rsidRPr="007C02A0">
        <w:t>same as defined in 802.11ax</w:t>
      </w:r>
      <w:r w:rsidRPr="007C02A0">
        <w:t>.</w:t>
      </w:r>
    </w:p>
    <w:p w14:paraId="574BED4A" w14:textId="1D40E70A" w:rsidR="00A57D6B" w:rsidRPr="007C02A0" w:rsidRDefault="005E36AF" w:rsidP="00EE6B82">
      <w:pPr>
        <w:pStyle w:val="ListParagraph"/>
        <w:numPr>
          <w:ilvl w:val="0"/>
          <w:numId w:val="182"/>
        </w:numPr>
        <w:tabs>
          <w:tab w:val="left" w:pos="945"/>
        </w:tabs>
      </w:pPr>
      <w:r w:rsidRPr="007C02A0">
        <w:t>NOTE – T</w:t>
      </w:r>
      <w:r w:rsidR="00A57D6B" w:rsidRPr="007C02A0">
        <w:t>his is for R1</w:t>
      </w:r>
      <w:r w:rsidR="007D2FBA" w:rsidRPr="007C02A0">
        <w:t>.</w:t>
      </w:r>
      <w:r w:rsidR="00A57D6B" w:rsidRPr="007C02A0">
        <w:t xml:space="preserve"> </w:t>
      </w:r>
    </w:p>
    <w:p w14:paraId="5306817D" w14:textId="7EDBC300" w:rsidR="00D860D3" w:rsidRPr="007C02A0" w:rsidRDefault="00D860D3" w:rsidP="00D860D3">
      <w:pPr>
        <w:jc w:val="both"/>
        <w:rPr>
          <w:lang w:val="en-US"/>
        </w:rPr>
      </w:pPr>
      <w:r w:rsidRPr="007C02A0">
        <w:rPr>
          <w:lang w:val="en-US"/>
        </w:rPr>
        <w:t xml:space="preserve">[Motion 135, #SP223, </w:t>
      </w:r>
      <w:sdt>
        <w:sdtPr>
          <w:rPr>
            <w:lang w:val="en-US"/>
          </w:rPr>
          <w:id w:val="-2740912"/>
          <w:citation/>
        </w:sdtPr>
        <w:sdtEndPr/>
        <w:sdtContent>
          <w:r w:rsidRPr="007C02A0">
            <w:rPr>
              <w:lang w:val="en-US"/>
            </w:rPr>
            <w:fldChar w:fldCharType="begin"/>
          </w:r>
          <w:r w:rsidRPr="007C02A0">
            <w:rPr>
              <w:lang w:val="en-US"/>
            </w:rPr>
            <w:instrText xml:space="preserve"> CITATION 20_1755r10 \l 1033 </w:instrText>
          </w:r>
          <w:r w:rsidRPr="007C02A0">
            <w:rPr>
              <w:lang w:val="en-US"/>
            </w:rPr>
            <w:fldChar w:fldCharType="separate"/>
          </w:r>
          <w:r w:rsidR="005211C8" w:rsidRPr="005211C8">
            <w:rPr>
              <w:noProof/>
              <w:lang w:val="en-US"/>
            </w:rPr>
            <w:t>[25]</w:t>
          </w:r>
          <w:r w:rsidRPr="007C02A0">
            <w:rPr>
              <w:lang w:val="en-US"/>
            </w:rPr>
            <w:fldChar w:fldCharType="end"/>
          </w:r>
        </w:sdtContent>
      </w:sdt>
      <w:r w:rsidRPr="007C02A0">
        <w:rPr>
          <w:lang w:val="en-US"/>
        </w:rPr>
        <w:t xml:space="preserve"> and </w:t>
      </w:r>
      <w:sdt>
        <w:sdtPr>
          <w:rPr>
            <w:lang w:val="en-US"/>
          </w:rPr>
          <w:id w:val="1552888255"/>
          <w:citation/>
        </w:sdtPr>
        <w:sdtEndPr/>
        <w:sdtContent>
          <w:r w:rsidR="00A02E3A" w:rsidRPr="007C02A0">
            <w:rPr>
              <w:lang w:val="en-US"/>
            </w:rPr>
            <w:fldChar w:fldCharType="begin"/>
          </w:r>
          <w:r w:rsidR="00CF3DE5" w:rsidRPr="007C02A0">
            <w:rPr>
              <w:lang w:val="en-US"/>
            </w:rPr>
            <w:instrText xml:space="preserve">CITATION 20_1342r0 \l 1033 </w:instrText>
          </w:r>
          <w:r w:rsidR="00A02E3A" w:rsidRPr="007C02A0">
            <w:rPr>
              <w:lang w:val="en-US"/>
            </w:rPr>
            <w:fldChar w:fldCharType="separate"/>
          </w:r>
          <w:r w:rsidR="005211C8" w:rsidRPr="005211C8">
            <w:rPr>
              <w:noProof/>
              <w:lang w:val="en-US"/>
            </w:rPr>
            <w:t>[144]</w:t>
          </w:r>
          <w:r w:rsidR="00A02E3A" w:rsidRPr="007C02A0">
            <w:rPr>
              <w:lang w:val="en-US"/>
            </w:rPr>
            <w:fldChar w:fldCharType="end"/>
          </w:r>
        </w:sdtContent>
      </w:sdt>
      <w:r w:rsidR="00A02E3A" w:rsidRPr="007C02A0">
        <w:rPr>
          <w:lang w:val="en-US"/>
        </w:rPr>
        <w:t>]</w:t>
      </w:r>
    </w:p>
    <w:p w14:paraId="245E1D5E" w14:textId="77777777" w:rsidR="00D860D3" w:rsidRPr="007C02A0" w:rsidRDefault="00D860D3" w:rsidP="0020199C">
      <w:pPr>
        <w:jc w:val="both"/>
        <w:rPr>
          <w:szCs w:val="22"/>
        </w:rPr>
      </w:pPr>
    </w:p>
    <w:p w14:paraId="41AD8FAC" w14:textId="02E7AAD3" w:rsidR="00D647B8" w:rsidRPr="007C02A0" w:rsidRDefault="006A594E" w:rsidP="00D647B8">
      <w:pPr>
        <w:tabs>
          <w:tab w:val="left" w:pos="945"/>
        </w:tabs>
      </w:pPr>
      <w:r w:rsidRPr="007C02A0">
        <w:t xml:space="preserve">The </w:t>
      </w:r>
      <w:r w:rsidR="00D647B8" w:rsidRPr="007C02A0">
        <w:t>Ng mandatory/optional support requirement is the same as in 802.11ax</w:t>
      </w:r>
      <w:r w:rsidR="00F767BE" w:rsidRPr="007C02A0">
        <w:t>.</w:t>
      </w:r>
    </w:p>
    <w:p w14:paraId="18D0C414" w14:textId="609D713E" w:rsidR="00D647B8" w:rsidRPr="007C02A0" w:rsidRDefault="005E36AF" w:rsidP="00EE6B82">
      <w:pPr>
        <w:pStyle w:val="ListParagraph"/>
        <w:numPr>
          <w:ilvl w:val="0"/>
          <w:numId w:val="182"/>
        </w:numPr>
        <w:tabs>
          <w:tab w:val="left" w:pos="945"/>
        </w:tabs>
      </w:pPr>
      <w:r w:rsidRPr="007C02A0">
        <w:t>NOTE – T</w:t>
      </w:r>
      <w:r w:rsidR="00D647B8" w:rsidRPr="007C02A0">
        <w:t>his is for R1</w:t>
      </w:r>
      <w:r w:rsidR="00F767BE" w:rsidRPr="007C02A0">
        <w:t>.</w:t>
      </w:r>
      <w:r w:rsidR="00D647B8" w:rsidRPr="007C02A0">
        <w:t xml:space="preserve"> </w:t>
      </w:r>
    </w:p>
    <w:p w14:paraId="24F97A7B" w14:textId="36ECD496" w:rsidR="00D12E01" w:rsidRDefault="00D12E01" w:rsidP="00D647B8">
      <w:pPr>
        <w:jc w:val="both"/>
        <w:rPr>
          <w:lang w:val="en-US"/>
        </w:rPr>
      </w:pPr>
      <w:r w:rsidRPr="007C02A0">
        <w:rPr>
          <w:lang w:val="en-US"/>
        </w:rPr>
        <w:t xml:space="preserve">[Motion 135, #SP224, </w:t>
      </w:r>
      <w:sdt>
        <w:sdtPr>
          <w:rPr>
            <w:lang w:val="en-US"/>
          </w:rPr>
          <w:id w:val="1973011602"/>
          <w:citation/>
        </w:sdtPr>
        <w:sdtEndPr/>
        <w:sdtContent>
          <w:r w:rsidRPr="007C02A0">
            <w:rPr>
              <w:lang w:val="en-US"/>
            </w:rPr>
            <w:fldChar w:fldCharType="begin"/>
          </w:r>
          <w:r w:rsidRPr="007C02A0">
            <w:rPr>
              <w:lang w:val="en-US"/>
            </w:rPr>
            <w:instrText xml:space="preserve"> CITATION 20_1755r10 \l 1033 </w:instrText>
          </w:r>
          <w:r w:rsidRPr="007C02A0">
            <w:rPr>
              <w:lang w:val="en-US"/>
            </w:rPr>
            <w:fldChar w:fldCharType="separate"/>
          </w:r>
          <w:r w:rsidR="005211C8" w:rsidRPr="005211C8">
            <w:rPr>
              <w:noProof/>
              <w:lang w:val="en-US"/>
            </w:rPr>
            <w:t>[25]</w:t>
          </w:r>
          <w:r w:rsidRPr="007C02A0">
            <w:rPr>
              <w:lang w:val="en-US"/>
            </w:rPr>
            <w:fldChar w:fldCharType="end"/>
          </w:r>
        </w:sdtContent>
      </w:sdt>
      <w:r w:rsidRPr="007C02A0">
        <w:rPr>
          <w:lang w:val="en-US"/>
        </w:rPr>
        <w:t xml:space="preserve"> and </w:t>
      </w:r>
      <w:sdt>
        <w:sdtPr>
          <w:rPr>
            <w:lang w:val="en-US"/>
          </w:rPr>
          <w:id w:val="2014645457"/>
          <w:citation/>
        </w:sdtPr>
        <w:sdtEndPr/>
        <w:sdtContent>
          <w:r w:rsidRPr="007C02A0">
            <w:rPr>
              <w:lang w:val="en-US"/>
            </w:rPr>
            <w:fldChar w:fldCharType="begin"/>
          </w:r>
          <w:r w:rsidR="00CF3DE5" w:rsidRPr="007C02A0">
            <w:rPr>
              <w:lang w:val="en-US"/>
            </w:rPr>
            <w:instrText xml:space="preserve">CITATION 20_1342r0 \l 1033 </w:instrText>
          </w:r>
          <w:r w:rsidRPr="007C02A0">
            <w:rPr>
              <w:lang w:val="en-US"/>
            </w:rPr>
            <w:fldChar w:fldCharType="separate"/>
          </w:r>
          <w:r w:rsidR="005211C8" w:rsidRPr="005211C8">
            <w:rPr>
              <w:noProof/>
              <w:lang w:val="en-US"/>
            </w:rPr>
            <w:t>[144]</w:t>
          </w:r>
          <w:r w:rsidRPr="007C02A0">
            <w:rPr>
              <w:lang w:val="en-US"/>
            </w:rPr>
            <w:fldChar w:fldCharType="end"/>
          </w:r>
        </w:sdtContent>
      </w:sdt>
      <w:r w:rsidRPr="007C02A0">
        <w:rPr>
          <w:lang w:val="en-US"/>
        </w:rPr>
        <w:t>]</w:t>
      </w:r>
    </w:p>
    <w:p w14:paraId="085C7D37" w14:textId="2E030E8D" w:rsidR="00126A6F" w:rsidRPr="008F54B9" w:rsidRDefault="008F54B9" w:rsidP="008F54B9">
      <w:pPr>
        <w:pStyle w:val="Heading2"/>
        <w:spacing w:after="60"/>
        <w:rPr>
          <w:u w:val="none"/>
          <w:lang w:val="en-US"/>
        </w:rPr>
      </w:pPr>
      <w:bookmarkStart w:id="580" w:name="_Toc57884640"/>
      <w:r w:rsidRPr="008F54B9">
        <w:rPr>
          <w:u w:val="none"/>
          <w:lang w:val="en-US"/>
        </w:rPr>
        <w:t>Sounding to mixed bandwidth STAs</w:t>
      </w:r>
      <w:bookmarkEnd w:id="580"/>
    </w:p>
    <w:p w14:paraId="68377FE9" w14:textId="3A0579AB" w:rsidR="00126A6F" w:rsidRPr="00951846" w:rsidRDefault="008E5E1C" w:rsidP="00126A6F">
      <w:pPr>
        <w:jc w:val="both"/>
        <w:rPr>
          <w:lang w:val="en-US"/>
        </w:rPr>
      </w:pPr>
      <w:r w:rsidRPr="00951846">
        <w:rPr>
          <w:lang w:val="en-US"/>
        </w:rPr>
        <w:t xml:space="preserve">The followings are </w:t>
      </w:r>
      <w:r w:rsidR="00126A6F" w:rsidRPr="00951846">
        <w:rPr>
          <w:lang w:val="en-US"/>
        </w:rPr>
        <w:t>define</w:t>
      </w:r>
      <w:r w:rsidRPr="00951846">
        <w:rPr>
          <w:lang w:val="en-US"/>
        </w:rPr>
        <w:t>d for the</w:t>
      </w:r>
      <w:r w:rsidR="00126A6F" w:rsidRPr="00951846">
        <w:rPr>
          <w:lang w:val="en-US"/>
        </w:rPr>
        <w:t xml:space="preserve"> sounding to STAs of mixed </w:t>
      </w:r>
      <w:r w:rsidRPr="00951846">
        <w:rPr>
          <w:lang w:val="en-US"/>
        </w:rPr>
        <w:t>bandwidths.</w:t>
      </w:r>
    </w:p>
    <w:p w14:paraId="34330B13" w14:textId="1D73860F" w:rsidR="00126A6F" w:rsidRPr="00951846" w:rsidRDefault="00126A6F" w:rsidP="00126A6F">
      <w:pPr>
        <w:pStyle w:val="ListParagraph"/>
        <w:numPr>
          <w:ilvl w:val="0"/>
          <w:numId w:val="241"/>
        </w:numPr>
        <w:jc w:val="both"/>
        <w:rPr>
          <w:lang w:val="en-US"/>
        </w:rPr>
      </w:pPr>
      <w:r w:rsidRPr="00951846">
        <w:rPr>
          <w:lang w:val="en-US"/>
        </w:rPr>
        <w:t xml:space="preserve">Beamformer can group STAs of mixed </w:t>
      </w:r>
      <w:r w:rsidR="008E5E1C" w:rsidRPr="00951846">
        <w:rPr>
          <w:lang w:val="en-US"/>
        </w:rPr>
        <w:t xml:space="preserve">bandwidths </w:t>
      </w:r>
      <w:r w:rsidRPr="00951846">
        <w:rPr>
          <w:lang w:val="en-US"/>
        </w:rPr>
        <w:t xml:space="preserve">in one NDPA and NDP with NDP </w:t>
      </w:r>
      <w:r w:rsidR="008E5E1C" w:rsidRPr="00951846">
        <w:rPr>
          <w:lang w:val="en-US"/>
        </w:rPr>
        <w:t xml:space="preserve">bandwidth </w:t>
      </w:r>
      <w:r w:rsidRPr="00951846">
        <w:rPr>
          <w:lang w:val="en-US"/>
        </w:rPr>
        <w:t xml:space="preserve">larger or equal to the STA’s operating </w:t>
      </w:r>
      <w:r w:rsidR="008E5E1C" w:rsidRPr="00951846">
        <w:rPr>
          <w:lang w:val="en-US"/>
        </w:rPr>
        <w:t>bandwidth</w:t>
      </w:r>
      <w:r w:rsidRPr="00951846">
        <w:rPr>
          <w:lang w:val="en-US"/>
        </w:rPr>
        <w:t>.</w:t>
      </w:r>
    </w:p>
    <w:p w14:paraId="253CB44A" w14:textId="3972C36F" w:rsidR="00126A6F" w:rsidRPr="00951846" w:rsidRDefault="00126A6F" w:rsidP="00126A6F">
      <w:pPr>
        <w:pStyle w:val="ListParagraph"/>
        <w:numPr>
          <w:ilvl w:val="0"/>
          <w:numId w:val="241"/>
        </w:numPr>
        <w:jc w:val="both"/>
        <w:rPr>
          <w:lang w:val="en-US"/>
        </w:rPr>
      </w:pPr>
      <w:r w:rsidRPr="00951846">
        <w:rPr>
          <w:lang w:val="en-US"/>
        </w:rPr>
        <w:t xml:space="preserve">Beamformee supports receiving NDP of </w:t>
      </w:r>
      <w:r w:rsidR="008E5E1C" w:rsidRPr="00951846">
        <w:rPr>
          <w:lang w:val="en-US"/>
        </w:rPr>
        <w:t xml:space="preserve">bandwidth </w:t>
      </w:r>
      <w:r w:rsidRPr="00951846">
        <w:rPr>
          <w:lang w:val="en-US"/>
        </w:rPr>
        <w:t xml:space="preserve">wider than its operating </w:t>
      </w:r>
      <w:r w:rsidR="008E5E1C" w:rsidRPr="00951846">
        <w:rPr>
          <w:lang w:val="en-US"/>
        </w:rPr>
        <w:t>bandwidth</w:t>
      </w:r>
      <w:r w:rsidRPr="00951846">
        <w:rPr>
          <w:lang w:val="en-US"/>
        </w:rPr>
        <w:t xml:space="preserve">. </w:t>
      </w:r>
    </w:p>
    <w:p w14:paraId="24DD534D" w14:textId="228C11B3" w:rsidR="00126A6F" w:rsidRPr="00951846" w:rsidRDefault="00126A6F" w:rsidP="00126A6F">
      <w:pPr>
        <w:pStyle w:val="ListParagraph"/>
        <w:numPr>
          <w:ilvl w:val="0"/>
          <w:numId w:val="241"/>
        </w:numPr>
        <w:jc w:val="both"/>
        <w:rPr>
          <w:lang w:val="en-US"/>
        </w:rPr>
      </w:pPr>
      <w:r w:rsidRPr="00951846">
        <w:rPr>
          <w:lang w:val="en-US"/>
        </w:rPr>
        <w:t>20</w:t>
      </w:r>
      <w:r w:rsidR="008E5E1C" w:rsidRPr="00951846">
        <w:rPr>
          <w:lang w:val="en-US"/>
        </w:rPr>
        <w:t xml:space="preserve"> </w:t>
      </w:r>
      <w:r w:rsidRPr="00951846">
        <w:rPr>
          <w:lang w:val="en-US"/>
        </w:rPr>
        <w:t>MHz operating STA participating in 320</w:t>
      </w:r>
      <w:r w:rsidR="008E5E1C" w:rsidRPr="00951846">
        <w:rPr>
          <w:lang w:val="en-US"/>
        </w:rPr>
        <w:t xml:space="preserve"> </w:t>
      </w:r>
      <w:r w:rsidRPr="00951846">
        <w:rPr>
          <w:lang w:val="en-US"/>
        </w:rPr>
        <w:t xml:space="preserve">MHz NDP is TBD. </w:t>
      </w:r>
    </w:p>
    <w:p w14:paraId="13CE2F27" w14:textId="1B5914C9" w:rsidR="008F54B9" w:rsidRPr="00951846" w:rsidRDefault="00126A6F" w:rsidP="008F54B9">
      <w:pPr>
        <w:pStyle w:val="ListParagraph"/>
        <w:numPr>
          <w:ilvl w:val="0"/>
          <w:numId w:val="241"/>
        </w:numPr>
        <w:jc w:val="both"/>
        <w:rPr>
          <w:lang w:val="en-US"/>
        </w:rPr>
      </w:pPr>
      <w:r w:rsidRPr="00951846">
        <w:rPr>
          <w:lang w:val="en-US"/>
        </w:rPr>
        <w:t>40</w:t>
      </w:r>
      <w:r w:rsidR="008E5E1C" w:rsidRPr="00951846">
        <w:rPr>
          <w:lang w:val="en-US"/>
        </w:rPr>
        <w:t xml:space="preserve"> </w:t>
      </w:r>
      <w:r w:rsidRPr="00951846">
        <w:rPr>
          <w:lang w:val="en-US"/>
        </w:rPr>
        <w:t>MHz operating STA is excluded.</w:t>
      </w:r>
      <w:r w:rsidR="008F54B9" w:rsidRPr="00951846">
        <w:rPr>
          <w:lang w:val="en-US"/>
        </w:rPr>
        <w:t xml:space="preserve">  </w:t>
      </w:r>
    </w:p>
    <w:p w14:paraId="6A4A124F" w14:textId="5ADAEFC9" w:rsidR="00E0720B" w:rsidRPr="008F54B9" w:rsidRDefault="00E0720B" w:rsidP="00126A6F">
      <w:pPr>
        <w:jc w:val="both"/>
        <w:rPr>
          <w:lang w:val="en-US"/>
        </w:rPr>
      </w:pPr>
      <w:r w:rsidRPr="008A086D">
        <w:rPr>
          <w:szCs w:val="22"/>
        </w:rPr>
        <w:t>[Motion 144, #SP31</w:t>
      </w:r>
      <w:r>
        <w:rPr>
          <w:szCs w:val="22"/>
        </w:rPr>
        <w:t>8</w:t>
      </w:r>
      <w:r w:rsidRPr="008A086D">
        <w:rPr>
          <w:szCs w:val="22"/>
        </w:rPr>
        <w:t xml:space="preserve">, </w:t>
      </w:r>
      <w:sdt>
        <w:sdtPr>
          <w:rPr>
            <w:szCs w:val="22"/>
          </w:rPr>
          <w:id w:val="-773400569"/>
          <w:citation/>
        </w:sdtPr>
        <w:sdtEndPr/>
        <w:sdtContent>
          <w:r w:rsidRPr="008A086D">
            <w:rPr>
              <w:szCs w:val="22"/>
            </w:rPr>
            <w:fldChar w:fldCharType="begin"/>
          </w:r>
          <w:r w:rsidRPr="008A086D">
            <w:rPr>
              <w:szCs w:val="22"/>
              <w:lang w:val="en-US"/>
            </w:rPr>
            <w:instrText xml:space="preserve"> CITATION 19_1755r13 \l 1033 </w:instrText>
          </w:r>
          <w:r w:rsidRPr="008A086D">
            <w:rPr>
              <w:szCs w:val="22"/>
            </w:rPr>
            <w:fldChar w:fldCharType="separate"/>
          </w:r>
          <w:r w:rsidR="005211C8" w:rsidRPr="005211C8">
            <w:rPr>
              <w:noProof/>
              <w:szCs w:val="22"/>
              <w:lang w:val="en-US"/>
            </w:rPr>
            <w:t>[26]</w:t>
          </w:r>
          <w:r w:rsidRPr="008A086D">
            <w:rPr>
              <w:szCs w:val="22"/>
            </w:rPr>
            <w:fldChar w:fldCharType="end"/>
          </w:r>
        </w:sdtContent>
      </w:sdt>
      <w:r w:rsidRPr="008A086D">
        <w:rPr>
          <w:szCs w:val="22"/>
        </w:rPr>
        <w:t xml:space="preserve"> and </w:t>
      </w:r>
      <w:sdt>
        <w:sdtPr>
          <w:rPr>
            <w:szCs w:val="22"/>
          </w:rPr>
          <w:id w:val="1599134004"/>
          <w:citation/>
        </w:sdtPr>
        <w:sdtEndPr/>
        <w:sdtContent>
          <w:r w:rsidR="00951846">
            <w:rPr>
              <w:szCs w:val="22"/>
            </w:rPr>
            <w:fldChar w:fldCharType="begin"/>
          </w:r>
          <w:r w:rsidR="00951846">
            <w:rPr>
              <w:szCs w:val="22"/>
              <w:lang w:val="en-US"/>
            </w:rPr>
            <w:instrText xml:space="preserve"> CITATION 20_1807r0 \l 1033 </w:instrText>
          </w:r>
          <w:r w:rsidR="00951846">
            <w:rPr>
              <w:szCs w:val="22"/>
            </w:rPr>
            <w:fldChar w:fldCharType="separate"/>
          </w:r>
          <w:r w:rsidR="005211C8" w:rsidRPr="005211C8">
            <w:rPr>
              <w:noProof/>
              <w:szCs w:val="22"/>
              <w:lang w:val="en-US"/>
            </w:rPr>
            <w:t>[145]</w:t>
          </w:r>
          <w:r w:rsidR="00951846">
            <w:rPr>
              <w:szCs w:val="22"/>
            </w:rPr>
            <w:fldChar w:fldCharType="end"/>
          </w:r>
        </w:sdtContent>
      </w:sdt>
      <w:r w:rsidR="00951846">
        <w:rPr>
          <w:szCs w:val="22"/>
        </w:rPr>
        <w:t>]</w:t>
      </w:r>
    </w:p>
    <w:p w14:paraId="31FD2D9A" w14:textId="77777777" w:rsidR="00126A6F" w:rsidRDefault="00126A6F" w:rsidP="00D647B8">
      <w:pPr>
        <w:jc w:val="both"/>
      </w:pPr>
    </w:p>
    <w:p w14:paraId="4516E1C2" w14:textId="3318204D" w:rsidR="00306DC0" w:rsidRPr="00951846" w:rsidRDefault="008E5E1C" w:rsidP="00306DC0">
      <w:pPr>
        <w:jc w:val="both"/>
        <w:rPr>
          <w:lang w:val="en-US"/>
        </w:rPr>
      </w:pPr>
      <w:r w:rsidRPr="00951846">
        <w:rPr>
          <w:lang w:val="en-US"/>
        </w:rPr>
        <w:t xml:space="preserve">The </w:t>
      </w:r>
      <w:r w:rsidR="00306DC0" w:rsidRPr="00951846">
        <w:rPr>
          <w:lang w:val="en-US"/>
        </w:rPr>
        <w:t xml:space="preserve">beamformee support of receiving NDP with </w:t>
      </w:r>
      <w:r w:rsidRPr="00951846">
        <w:rPr>
          <w:lang w:val="en-US"/>
        </w:rPr>
        <w:t xml:space="preserve">bandwidth </w:t>
      </w:r>
      <w:r w:rsidR="00306DC0" w:rsidRPr="00951846">
        <w:rPr>
          <w:lang w:val="en-US"/>
        </w:rPr>
        <w:t xml:space="preserve">wider than </w:t>
      </w:r>
      <w:r w:rsidRPr="00951846">
        <w:rPr>
          <w:lang w:val="en-US"/>
        </w:rPr>
        <w:t xml:space="preserve">the </w:t>
      </w:r>
      <w:r w:rsidR="00306DC0" w:rsidRPr="00951846">
        <w:rPr>
          <w:lang w:val="en-US"/>
        </w:rPr>
        <w:t>STA’s operating BW is</w:t>
      </w:r>
    </w:p>
    <w:p w14:paraId="19DFAD4A" w14:textId="19AF415A" w:rsidR="00306DC0" w:rsidRPr="00951846" w:rsidRDefault="00306DC0" w:rsidP="00306DC0">
      <w:pPr>
        <w:pStyle w:val="ListParagraph"/>
        <w:numPr>
          <w:ilvl w:val="0"/>
          <w:numId w:val="242"/>
        </w:numPr>
        <w:jc w:val="both"/>
        <w:rPr>
          <w:lang w:val="en-US"/>
        </w:rPr>
      </w:pPr>
      <w:r w:rsidRPr="00951846">
        <w:rPr>
          <w:lang w:val="en-US"/>
        </w:rPr>
        <w:t>mandatory for STAs with operating BW</w:t>
      </w:r>
      <w:r w:rsidR="008E5E1C" w:rsidRPr="00951846">
        <w:rPr>
          <w:lang w:val="en-US"/>
        </w:rPr>
        <w:t xml:space="preserve"> ≥ </w:t>
      </w:r>
      <w:r w:rsidRPr="00951846">
        <w:rPr>
          <w:lang w:val="en-US"/>
        </w:rPr>
        <w:t>80</w:t>
      </w:r>
      <w:r w:rsidR="008E5E1C" w:rsidRPr="00951846">
        <w:rPr>
          <w:lang w:val="en-US"/>
        </w:rPr>
        <w:t xml:space="preserve"> </w:t>
      </w:r>
      <w:r w:rsidRPr="00951846">
        <w:rPr>
          <w:lang w:val="en-US"/>
        </w:rPr>
        <w:t>MHz</w:t>
      </w:r>
      <w:r w:rsidR="007C02A0">
        <w:rPr>
          <w:lang w:val="en-US"/>
        </w:rPr>
        <w:t>.</w:t>
      </w:r>
    </w:p>
    <w:p w14:paraId="33E30603" w14:textId="075712A9" w:rsidR="00306DC0" w:rsidRPr="00951846" w:rsidRDefault="00306DC0" w:rsidP="00306DC0">
      <w:pPr>
        <w:pStyle w:val="ListParagraph"/>
        <w:numPr>
          <w:ilvl w:val="0"/>
          <w:numId w:val="242"/>
        </w:numPr>
        <w:jc w:val="both"/>
        <w:rPr>
          <w:lang w:val="en-US"/>
        </w:rPr>
      </w:pPr>
      <w:r w:rsidRPr="00951846">
        <w:rPr>
          <w:lang w:val="en-US"/>
        </w:rPr>
        <w:t>optional for STAs with operating BW</w:t>
      </w:r>
      <w:r w:rsidR="008E5E1C" w:rsidRPr="00951846">
        <w:rPr>
          <w:lang w:val="en-US"/>
        </w:rPr>
        <w:t xml:space="preserve"> </w:t>
      </w:r>
      <w:r w:rsidRPr="00951846">
        <w:rPr>
          <w:lang w:val="en-US"/>
        </w:rPr>
        <w:t>=</w:t>
      </w:r>
      <w:r w:rsidR="008E5E1C" w:rsidRPr="00951846">
        <w:rPr>
          <w:lang w:val="en-US"/>
        </w:rPr>
        <w:t xml:space="preserve"> </w:t>
      </w:r>
      <w:r w:rsidRPr="00951846">
        <w:rPr>
          <w:lang w:val="en-US"/>
        </w:rPr>
        <w:t>20</w:t>
      </w:r>
      <w:r w:rsidR="008E5E1C" w:rsidRPr="00951846">
        <w:rPr>
          <w:lang w:val="en-US"/>
        </w:rPr>
        <w:t xml:space="preserve"> </w:t>
      </w:r>
      <w:r w:rsidRPr="00951846">
        <w:rPr>
          <w:lang w:val="en-US"/>
        </w:rPr>
        <w:t>MHz</w:t>
      </w:r>
      <w:r w:rsidR="007C02A0">
        <w:rPr>
          <w:lang w:val="en-US"/>
        </w:rPr>
        <w:t>.</w:t>
      </w:r>
      <w:r w:rsidRPr="00951846">
        <w:rPr>
          <w:lang w:val="en-US"/>
        </w:rPr>
        <w:t xml:space="preserve">  </w:t>
      </w:r>
    </w:p>
    <w:p w14:paraId="6B5F1AC8" w14:textId="5B5EA8BE" w:rsidR="00951846" w:rsidRPr="00951846" w:rsidRDefault="00951846" w:rsidP="00306DC0">
      <w:pPr>
        <w:jc w:val="both"/>
        <w:rPr>
          <w:lang w:val="en-US"/>
        </w:rPr>
      </w:pPr>
      <w:r w:rsidRPr="008A086D">
        <w:rPr>
          <w:szCs w:val="22"/>
        </w:rPr>
        <w:t>[Motion 144, #SP31</w:t>
      </w:r>
      <w:r>
        <w:rPr>
          <w:szCs w:val="22"/>
        </w:rPr>
        <w:t>9</w:t>
      </w:r>
      <w:r w:rsidRPr="008A086D">
        <w:rPr>
          <w:szCs w:val="22"/>
        </w:rPr>
        <w:t xml:space="preserve">, </w:t>
      </w:r>
      <w:sdt>
        <w:sdtPr>
          <w:rPr>
            <w:szCs w:val="22"/>
          </w:rPr>
          <w:id w:val="1957834311"/>
          <w:citation/>
        </w:sdtPr>
        <w:sdtEndPr/>
        <w:sdtContent>
          <w:r w:rsidRPr="008A086D">
            <w:rPr>
              <w:szCs w:val="22"/>
            </w:rPr>
            <w:fldChar w:fldCharType="begin"/>
          </w:r>
          <w:r w:rsidRPr="008A086D">
            <w:rPr>
              <w:szCs w:val="22"/>
              <w:lang w:val="en-US"/>
            </w:rPr>
            <w:instrText xml:space="preserve"> CITATION 19_1755r13 \l 1033 </w:instrText>
          </w:r>
          <w:r w:rsidRPr="008A086D">
            <w:rPr>
              <w:szCs w:val="22"/>
            </w:rPr>
            <w:fldChar w:fldCharType="separate"/>
          </w:r>
          <w:r w:rsidR="005211C8" w:rsidRPr="005211C8">
            <w:rPr>
              <w:noProof/>
              <w:szCs w:val="22"/>
              <w:lang w:val="en-US"/>
            </w:rPr>
            <w:t>[26]</w:t>
          </w:r>
          <w:r w:rsidRPr="008A086D">
            <w:rPr>
              <w:szCs w:val="22"/>
            </w:rPr>
            <w:fldChar w:fldCharType="end"/>
          </w:r>
        </w:sdtContent>
      </w:sdt>
      <w:r w:rsidRPr="008A086D">
        <w:rPr>
          <w:szCs w:val="22"/>
        </w:rPr>
        <w:t xml:space="preserve"> and </w:t>
      </w:r>
      <w:sdt>
        <w:sdtPr>
          <w:rPr>
            <w:szCs w:val="22"/>
          </w:rPr>
          <w:id w:val="-1436896797"/>
          <w:citation/>
        </w:sdtPr>
        <w:sdtEndPr/>
        <w:sdtContent>
          <w:r>
            <w:rPr>
              <w:szCs w:val="22"/>
            </w:rPr>
            <w:fldChar w:fldCharType="begin"/>
          </w:r>
          <w:r>
            <w:rPr>
              <w:szCs w:val="22"/>
              <w:lang w:val="en-US"/>
            </w:rPr>
            <w:instrText xml:space="preserve"> CITATION 20_1807r0 \l 1033 </w:instrText>
          </w:r>
          <w:r>
            <w:rPr>
              <w:szCs w:val="22"/>
            </w:rPr>
            <w:fldChar w:fldCharType="separate"/>
          </w:r>
          <w:r w:rsidR="005211C8" w:rsidRPr="005211C8">
            <w:rPr>
              <w:noProof/>
              <w:szCs w:val="22"/>
              <w:lang w:val="en-US"/>
            </w:rPr>
            <w:t>[145]</w:t>
          </w:r>
          <w:r>
            <w:rPr>
              <w:szCs w:val="22"/>
            </w:rPr>
            <w:fldChar w:fldCharType="end"/>
          </w:r>
        </w:sdtContent>
      </w:sdt>
      <w:r>
        <w:rPr>
          <w:szCs w:val="22"/>
        </w:rPr>
        <w:t>]</w:t>
      </w:r>
    </w:p>
    <w:p w14:paraId="665A7EE1" w14:textId="77777777" w:rsidR="001F55AE" w:rsidRDefault="001F55AE" w:rsidP="001F55AE">
      <w:pPr>
        <w:jc w:val="both"/>
        <w:rPr>
          <w:b/>
          <w:szCs w:val="22"/>
        </w:rPr>
      </w:pPr>
    </w:p>
    <w:p w14:paraId="40D77CF8" w14:textId="1EF62726" w:rsidR="001F55AE" w:rsidRPr="00453B29" w:rsidRDefault="00352E2C" w:rsidP="001F55AE">
      <w:pPr>
        <w:jc w:val="both"/>
        <w:rPr>
          <w:lang w:val="en-US"/>
        </w:rPr>
      </w:pPr>
      <w:r w:rsidRPr="00453B29">
        <w:rPr>
          <w:lang w:val="en-US"/>
        </w:rPr>
        <w:t xml:space="preserve">It is mandatory for beamformee to </w:t>
      </w:r>
      <w:r w:rsidR="001F55AE" w:rsidRPr="00453B29">
        <w:rPr>
          <w:lang w:val="en-US"/>
        </w:rPr>
        <w:t xml:space="preserve">support all partial </w:t>
      </w:r>
      <w:r w:rsidRPr="00453B29">
        <w:rPr>
          <w:lang w:val="en-US"/>
        </w:rPr>
        <w:t xml:space="preserve">bandwidth </w:t>
      </w:r>
      <w:r w:rsidR="001F55AE" w:rsidRPr="00453B29">
        <w:rPr>
          <w:lang w:val="en-US"/>
        </w:rPr>
        <w:t>feedback modes aligned with the large RU/MRU</w:t>
      </w:r>
      <w:r w:rsidRPr="00453B29">
        <w:rPr>
          <w:lang w:val="en-US"/>
        </w:rPr>
        <w:t xml:space="preserve">.  </w:t>
      </w:r>
    </w:p>
    <w:p w14:paraId="0E4FE798" w14:textId="17C4A073" w:rsidR="00951846" w:rsidRPr="00951846" w:rsidRDefault="00951846" w:rsidP="00951846">
      <w:pPr>
        <w:jc w:val="both"/>
        <w:rPr>
          <w:lang w:val="en-US"/>
        </w:rPr>
      </w:pPr>
      <w:r w:rsidRPr="00453B29">
        <w:rPr>
          <w:szCs w:val="22"/>
        </w:rPr>
        <w:t xml:space="preserve">[Motion 144, #SP320, </w:t>
      </w:r>
      <w:sdt>
        <w:sdtPr>
          <w:rPr>
            <w:szCs w:val="22"/>
          </w:rPr>
          <w:id w:val="-287818546"/>
          <w:citation/>
        </w:sdtPr>
        <w:sdtEndPr/>
        <w:sdtContent>
          <w:r w:rsidRPr="00453B29">
            <w:rPr>
              <w:szCs w:val="22"/>
            </w:rPr>
            <w:fldChar w:fldCharType="begin"/>
          </w:r>
          <w:r w:rsidRPr="00453B29">
            <w:rPr>
              <w:szCs w:val="22"/>
              <w:lang w:val="en-US"/>
            </w:rPr>
            <w:instrText xml:space="preserve"> CITATION 19_1755r13 \l 1033 </w:instrText>
          </w:r>
          <w:r w:rsidRPr="00453B29">
            <w:rPr>
              <w:szCs w:val="22"/>
            </w:rPr>
            <w:fldChar w:fldCharType="separate"/>
          </w:r>
          <w:r w:rsidR="005211C8" w:rsidRPr="005211C8">
            <w:rPr>
              <w:noProof/>
              <w:szCs w:val="22"/>
              <w:lang w:val="en-US"/>
            </w:rPr>
            <w:t>[26]</w:t>
          </w:r>
          <w:r w:rsidRPr="00453B29">
            <w:rPr>
              <w:szCs w:val="22"/>
            </w:rPr>
            <w:fldChar w:fldCharType="end"/>
          </w:r>
        </w:sdtContent>
      </w:sdt>
      <w:r w:rsidRPr="00453B29">
        <w:rPr>
          <w:szCs w:val="22"/>
        </w:rPr>
        <w:t xml:space="preserve"> and </w:t>
      </w:r>
      <w:sdt>
        <w:sdtPr>
          <w:rPr>
            <w:szCs w:val="22"/>
          </w:rPr>
          <w:id w:val="121585301"/>
          <w:citation/>
        </w:sdtPr>
        <w:sdtEndPr/>
        <w:sdtContent>
          <w:r w:rsidRPr="00453B29">
            <w:rPr>
              <w:szCs w:val="22"/>
            </w:rPr>
            <w:fldChar w:fldCharType="begin"/>
          </w:r>
          <w:r w:rsidRPr="00453B29">
            <w:rPr>
              <w:szCs w:val="22"/>
              <w:lang w:val="en-US"/>
            </w:rPr>
            <w:instrText xml:space="preserve"> CITATION 20_1807r0 \l 1033 </w:instrText>
          </w:r>
          <w:r w:rsidRPr="00453B29">
            <w:rPr>
              <w:szCs w:val="22"/>
            </w:rPr>
            <w:fldChar w:fldCharType="separate"/>
          </w:r>
          <w:r w:rsidR="005211C8" w:rsidRPr="005211C8">
            <w:rPr>
              <w:noProof/>
              <w:szCs w:val="22"/>
              <w:lang w:val="en-US"/>
            </w:rPr>
            <w:t>[145]</w:t>
          </w:r>
          <w:r w:rsidRPr="00453B29">
            <w:rPr>
              <w:szCs w:val="22"/>
            </w:rPr>
            <w:fldChar w:fldCharType="end"/>
          </w:r>
        </w:sdtContent>
      </w:sdt>
      <w:r w:rsidRPr="00453B29">
        <w:rPr>
          <w:szCs w:val="22"/>
        </w:rPr>
        <w:t>]</w:t>
      </w:r>
    </w:p>
    <w:p w14:paraId="145D2ADC" w14:textId="0ED473F1" w:rsidR="000B29DE" w:rsidRPr="000B29DE" w:rsidRDefault="000B29DE" w:rsidP="000B29DE">
      <w:pPr>
        <w:jc w:val="both"/>
        <w:rPr>
          <w:szCs w:val="22"/>
        </w:rPr>
      </w:pPr>
      <w:r>
        <w:br w:type="page"/>
      </w:r>
    </w:p>
    <w:p w14:paraId="6A1E57B0" w14:textId="33D8846D" w:rsidR="00555CA0" w:rsidRPr="00765025" w:rsidRDefault="00555CA0" w:rsidP="00555CA0">
      <w:pPr>
        <w:pStyle w:val="Heading2"/>
        <w:spacing w:after="60"/>
        <w:rPr>
          <w:u w:val="none"/>
        </w:rPr>
      </w:pPr>
      <w:bookmarkStart w:id="581" w:name="_Toc57884641"/>
      <w:r w:rsidRPr="00765025">
        <w:rPr>
          <w:u w:val="none"/>
        </w:rPr>
        <w:lastRenderedPageBreak/>
        <w:t>Spectral mask</w:t>
      </w:r>
      <w:bookmarkEnd w:id="581"/>
    </w:p>
    <w:p w14:paraId="1AFE82BA" w14:textId="7C06F5A0" w:rsidR="00CA2869" w:rsidRPr="00765025" w:rsidRDefault="00D124D7" w:rsidP="00CA2869">
      <w:pPr>
        <w:jc w:val="both"/>
      </w:pPr>
      <w:r w:rsidRPr="00765025">
        <w:t>T</w:t>
      </w:r>
      <w:r w:rsidR="00CA2869" w:rsidRPr="00765025">
        <w:t>he following mask for 320</w:t>
      </w:r>
      <w:r w:rsidRPr="00765025">
        <w:t xml:space="preserve"> </w:t>
      </w:r>
      <w:r w:rsidR="00CA2869" w:rsidRPr="00765025">
        <w:t xml:space="preserve">MHz transmission </w:t>
      </w:r>
      <w:r w:rsidRPr="00765025">
        <w:t xml:space="preserve">is supported </w:t>
      </w:r>
      <w:r w:rsidR="00CA2869" w:rsidRPr="00765025">
        <w:t>in EHT PPDU</w:t>
      </w:r>
      <w:r w:rsidRPr="00765025">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765025" w14:paraId="09360268" w14:textId="77777777" w:rsidTr="00B61A69">
        <w:trPr>
          <w:trHeight w:val="305"/>
        </w:trPr>
        <w:tc>
          <w:tcPr>
            <w:tcW w:w="1350" w:type="dxa"/>
            <w:hideMark/>
          </w:tcPr>
          <w:p w14:paraId="16D066FD" w14:textId="77777777" w:rsidR="00CA2869" w:rsidRPr="00765025" w:rsidRDefault="00CA2869" w:rsidP="00B61A69">
            <w:pPr>
              <w:jc w:val="center"/>
              <w:rPr>
                <w:szCs w:val="22"/>
                <w:lang w:val="en-US" w:eastAsia="zh-CN"/>
              </w:rPr>
            </w:pPr>
            <w:r w:rsidRPr="00765025">
              <w:rPr>
                <w:b/>
                <w:bCs/>
                <w:kern w:val="24"/>
                <w:szCs w:val="22"/>
                <w:lang w:val="en-US" w:eastAsia="zh-CN"/>
              </w:rPr>
              <w:t>BW(MHz)</w:t>
            </w:r>
          </w:p>
        </w:tc>
        <w:tc>
          <w:tcPr>
            <w:tcW w:w="1316" w:type="dxa"/>
            <w:hideMark/>
          </w:tcPr>
          <w:p w14:paraId="540BBE28" w14:textId="364C3C0D" w:rsidR="00CA2869" w:rsidRPr="00765025" w:rsidRDefault="00CA2869" w:rsidP="00B61A69">
            <w:pPr>
              <w:jc w:val="center"/>
              <w:rPr>
                <w:szCs w:val="22"/>
                <w:lang w:val="en-US" w:eastAsia="zh-CN"/>
              </w:rPr>
            </w:pPr>
            <w:r w:rsidRPr="00765025">
              <w:rPr>
                <w:b/>
                <w:bCs/>
                <w:kern w:val="24"/>
                <w:szCs w:val="22"/>
                <w:lang w:val="en-US" w:eastAsia="zh-CN"/>
              </w:rPr>
              <w:t>0</w:t>
            </w:r>
            <w:r w:rsidR="00D124D7" w:rsidRPr="00765025">
              <w:rPr>
                <w:b/>
                <w:bCs/>
                <w:kern w:val="24"/>
                <w:szCs w:val="22"/>
                <w:lang w:val="en-US" w:eastAsia="zh-CN"/>
              </w:rPr>
              <w:t xml:space="preserve"> </w:t>
            </w:r>
            <w:r w:rsidRPr="00765025">
              <w:rPr>
                <w:b/>
                <w:bCs/>
                <w:kern w:val="24"/>
                <w:szCs w:val="22"/>
                <w:lang w:val="en-US" w:eastAsia="zh-CN"/>
              </w:rPr>
              <w:t>dBr</w:t>
            </w:r>
          </w:p>
        </w:tc>
        <w:tc>
          <w:tcPr>
            <w:tcW w:w="1424" w:type="dxa"/>
            <w:hideMark/>
          </w:tcPr>
          <w:p w14:paraId="618AD63D" w14:textId="7949D8F7" w:rsidR="00CA2869" w:rsidRPr="00765025" w:rsidRDefault="00CA2869" w:rsidP="00B61A69">
            <w:pPr>
              <w:jc w:val="center"/>
              <w:rPr>
                <w:szCs w:val="22"/>
                <w:lang w:val="en-US" w:eastAsia="zh-CN"/>
              </w:rPr>
            </w:pPr>
            <w:r w:rsidRPr="00765025">
              <w:rPr>
                <w:b/>
                <w:bCs/>
                <w:kern w:val="24"/>
                <w:szCs w:val="22"/>
                <w:lang w:val="en-US" w:eastAsia="zh-CN"/>
              </w:rPr>
              <w:t>-20</w:t>
            </w:r>
            <w:r w:rsidR="00D124D7" w:rsidRPr="00765025">
              <w:rPr>
                <w:b/>
                <w:bCs/>
                <w:kern w:val="24"/>
                <w:szCs w:val="22"/>
                <w:lang w:val="en-US" w:eastAsia="zh-CN"/>
              </w:rPr>
              <w:t xml:space="preserve"> </w:t>
            </w:r>
            <w:r w:rsidRPr="00765025">
              <w:rPr>
                <w:b/>
                <w:bCs/>
                <w:kern w:val="24"/>
                <w:szCs w:val="22"/>
                <w:lang w:val="en-US" w:eastAsia="zh-CN"/>
              </w:rPr>
              <w:t>dBr</w:t>
            </w:r>
          </w:p>
        </w:tc>
        <w:tc>
          <w:tcPr>
            <w:tcW w:w="1424" w:type="dxa"/>
            <w:hideMark/>
          </w:tcPr>
          <w:p w14:paraId="2649D241" w14:textId="3D78E964" w:rsidR="00CA2869" w:rsidRPr="00765025" w:rsidRDefault="00CA2869" w:rsidP="00B61A69">
            <w:pPr>
              <w:jc w:val="center"/>
              <w:rPr>
                <w:szCs w:val="22"/>
                <w:lang w:val="en-US" w:eastAsia="zh-CN"/>
              </w:rPr>
            </w:pPr>
            <w:r w:rsidRPr="00765025">
              <w:rPr>
                <w:b/>
                <w:bCs/>
                <w:kern w:val="24"/>
                <w:szCs w:val="22"/>
                <w:lang w:val="en-US" w:eastAsia="zh-CN"/>
              </w:rPr>
              <w:t>-28</w:t>
            </w:r>
            <w:r w:rsidR="00D124D7" w:rsidRPr="00765025">
              <w:rPr>
                <w:b/>
                <w:bCs/>
                <w:kern w:val="24"/>
                <w:szCs w:val="22"/>
                <w:lang w:val="en-US" w:eastAsia="zh-CN"/>
              </w:rPr>
              <w:t xml:space="preserve"> </w:t>
            </w:r>
            <w:r w:rsidRPr="00765025">
              <w:rPr>
                <w:b/>
                <w:bCs/>
                <w:kern w:val="24"/>
                <w:szCs w:val="22"/>
                <w:lang w:val="en-US" w:eastAsia="zh-CN"/>
              </w:rPr>
              <w:t>dBr</w:t>
            </w:r>
          </w:p>
        </w:tc>
        <w:tc>
          <w:tcPr>
            <w:tcW w:w="1344" w:type="dxa"/>
            <w:hideMark/>
          </w:tcPr>
          <w:p w14:paraId="7913D742" w14:textId="260064DD" w:rsidR="00CA2869" w:rsidRPr="00765025" w:rsidRDefault="00CA2869" w:rsidP="00B61A69">
            <w:pPr>
              <w:jc w:val="center"/>
              <w:rPr>
                <w:szCs w:val="22"/>
                <w:lang w:val="en-US" w:eastAsia="zh-CN"/>
              </w:rPr>
            </w:pPr>
            <w:r w:rsidRPr="00765025">
              <w:rPr>
                <w:b/>
                <w:bCs/>
                <w:kern w:val="24"/>
                <w:szCs w:val="22"/>
                <w:lang w:val="en-US" w:eastAsia="zh-CN"/>
              </w:rPr>
              <w:t>-40</w:t>
            </w:r>
            <w:r w:rsidR="00D124D7" w:rsidRPr="00765025">
              <w:rPr>
                <w:b/>
                <w:bCs/>
                <w:kern w:val="24"/>
                <w:szCs w:val="22"/>
                <w:lang w:val="en-US" w:eastAsia="zh-CN"/>
              </w:rPr>
              <w:t xml:space="preserve"> </w:t>
            </w:r>
            <w:r w:rsidRPr="00765025">
              <w:rPr>
                <w:b/>
                <w:bCs/>
                <w:kern w:val="24"/>
                <w:szCs w:val="22"/>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765025" w:rsidRDefault="00CA2869" w:rsidP="00B61A69">
            <w:pPr>
              <w:jc w:val="center"/>
              <w:rPr>
                <w:szCs w:val="22"/>
                <w:lang w:val="en-US" w:eastAsia="zh-CN"/>
              </w:rPr>
            </w:pPr>
            <w:r w:rsidRPr="00765025">
              <w:rPr>
                <w:kern w:val="24"/>
                <w:szCs w:val="22"/>
                <w:lang w:val="en-US" w:eastAsia="zh-CN"/>
              </w:rPr>
              <w:t>11be 320</w:t>
            </w:r>
          </w:p>
        </w:tc>
        <w:tc>
          <w:tcPr>
            <w:tcW w:w="1316" w:type="dxa"/>
            <w:hideMark/>
          </w:tcPr>
          <w:p w14:paraId="3DCA6708" w14:textId="77777777" w:rsidR="00CA2869" w:rsidRPr="00765025" w:rsidRDefault="00CA2869" w:rsidP="00B61A69">
            <w:pPr>
              <w:jc w:val="center"/>
              <w:rPr>
                <w:szCs w:val="22"/>
                <w:lang w:val="en-US" w:eastAsia="zh-CN"/>
              </w:rPr>
            </w:pPr>
            <w:r w:rsidRPr="00765025">
              <w:rPr>
                <w:kern w:val="24"/>
                <w:szCs w:val="22"/>
                <w:lang w:val="en-US" w:eastAsia="zh-CN"/>
              </w:rPr>
              <w:t>±159.5</w:t>
            </w:r>
          </w:p>
        </w:tc>
        <w:tc>
          <w:tcPr>
            <w:tcW w:w="1424" w:type="dxa"/>
            <w:hideMark/>
          </w:tcPr>
          <w:p w14:paraId="18DF7427" w14:textId="77777777" w:rsidR="00CA2869" w:rsidRPr="00765025" w:rsidRDefault="00CA2869" w:rsidP="00B61A69">
            <w:pPr>
              <w:jc w:val="center"/>
              <w:rPr>
                <w:szCs w:val="22"/>
                <w:lang w:val="en-US" w:eastAsia="zh-CN"/>
              </w:rPr>
            </w:pPr>
            <w:r w:rsidRPr="00765025">
              <w:rPr>
                <w:kern w:val="24"/>
                <w:szCs w:val="22"/>
                <w:lang w:val="en-US" w:eastAsia="zh-CN"/>
              </w:rPr>
              <w:t>±160.5</w:t>
            </w:r>
          </w:p>
        </w:tc>
        <w:tc>
          <w:tcPr>
            <w:tcW w:w="1424" w:type="dxa"/>
            <w:hideMark/>
          </w:tcPr>
          <w:p w14:paraId="4F77B244" w14:textId="77777777" w:rsidR="00CA2869" w:rsidRPr="00765025" w:rsidRDefault="00CA2869" w:rsidP="00B61A69">
            <w:pPr>
              <w:jc w:val="center"/>
              <w:rPr>
                <w:szCs w:val="22"/>
                <w:lang w:val="en-US" w:eastAsia="zh-CN"/>
              </w:rPr>
            </w:pPr>
            <w:r w:rsidRPr="00765025">
              <w:rPr>
                <w:kern w:val="24"/>
                <w:szCs w:val="22"/>
                <w:lang w:val="en-US" w:eastAsia="zh-CN"/>
              </w:rPr>
              <w:t>±320</w:t>
            </w:r>
          </w:p>
        </w:tc>
        <w:tc>
          <w:tcPr>
            <w:tcW w:w="1344" w:type="dxa"/>
            <w:hideMark/>
          </w:tcPr>
          <w:p w14:paraId="3DFEBA16" w14:textId="77777777" w:rsidR="00CA2869" w:rsidRPr="00765025" w:rsidRDefault="00CA2869" w:rsidP="00B61A69">
            <w:pPr>
              <w:jc w:val="center"/>
              <w:rPr>
                <w:szCs w:val="22"/>
                <w:lang w:val="en-US" w:eastAsia="zh-CN"/>
              </w:rPr>
            </w:pPr>
            <w:r w:rsidRPr="00765025">
              <w:rPr>
                <w:kern w:val="24"/>
                <w:szCs w:val="22"/>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5211C8" w:rsidRDefault="005211C8"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724493" w:rsidRDefault="00091A92" w:rsidP="00091A92">
      <w:pPr>
        <w:pStyle w:val="Caption"/>
        <w:spacing w:after="0"/>
        <w:rPr>
          <w:lang w:val="en-US"/>
        </w:rPr>
      </w:pPr>
      <w:r w:rsidRPr="00724493">
        <w:t xml:space="preserve">                                      </w:t>
      </w:r>
      <w:bookmarkStart w:id="582" w:name="_Toc57884856"/>
      <w:r w:rsidR="007E546E" w:rsidRPr="00724493">
        <w:t xml:space="preserve">Figure </w:t>
      </w:r>
      <w:r w:rsidR="007E546E" w:rsidRPr="00724493">
        <w:fldChar w:fldCharType="begin"/>
      </w:r>
      <w:r w:rsidR="007E546E" w:rsidRPr="00724493">
        <w:instrText xml:space="preserve"> SEQ Figure \* ARABIC </w:instrText>
      </w:r>
      <w:r w:rsidR="007E546E" w:rsidRPr="00724493">
        <w:fldChar w:fldCharType="separate"/>
      </w:r>
      <w:r w:rsidR="005211C8" w:rsidRPr="00724493">
        <w:rPr>
          <w:noProof/>
        </w:rPr>
        <w:t>8</w:t>
      </w:r>
      <w:r w:rsidR="007E546E" w:rsidRPr="00724493">
        <w:fldChar w:fldCharType="end"/>
      </w:r>
      <w:r w:rsidR="007E546E" w:rsidRPr="00724493">
        <w:t xml:space="preserve"> – Spectral mask for a 320 MHz EHT PPDU</w:t>
      </w:r>
      <w:bookmarkEnd w:id="582"/>
    </w:p>
    <w:p w14:paraId="3688A3B8" w14:textId="1A3DA62B" w:rsidR="004C1E5B" w:rsidRPr="00724493" w:rsidRDefault="004C1E5B" w:rsidP="004C1E5B">
      <w:pPr>
        <w:jc w:val="both"/>
      </w:pPr>
      <w:r w:rsidRPr="00724493">
        <w:rPr>
          <w:szCs w:val="22"/>
        </w:rPr>
        <w:t xml:space="preserve">[Motion 137, #SP251, </w:t>
      </w:r>
      <w:sdt>
        <w:sdtPr>
          <w:id w:val="468948303"/>
          <w:citation/>
        </w:sdtPr>
        <w:sdtEndPr/>
        <w:sdtContent>
          <w:r w:rsidRPr="00724493">
            <w:rPr>
              <w:szCs w:val="22"/>
            </w:rPr>
            <w:fldChar w:fldCharType="begin"/>
          </w:r>
          <w:r w:rsidRPr="00724493">
            <w:rPr>
              <w:szCs w:val="22"/>
              <w:lang w:val="en-US"/>
            </w:rPr>
            <w:instrText xml:space="preserve"> CITATION 20_1755r11 \l 1033 </w:instrText>
          </w:r>
          <w:r w:rsidRPr="00724493">
            <w:rPr>
              <w:szCs w:val="22"/>
            </w:rPr>
            <w:fldChar w:fldCharType="separate"/>
          </w:r>
          <w:r w:rsidR="005211C8" w:rsidRPr="00724493">
            <w:rPr>
              <w:noProof/>
              <w:szCs w:val="22"/>
              <w:lang w:val="en-US"/>
            </w:rPr>
            <w:t>[3]</w:t>
          </w:r>
          <w:r w:rsidRPr="00724493">
            <w:rPr>
              <w:szCs w:val="22"/>
            </w:rPr>
            <w:fldChar w:fldCharType="end"/>
          </w:r>
        </w:sdtContent>
      </w:sdt>
      <w:r w:rsidRPr="00724493">
        <w:rPr>
          <w:szCs w:val="22"/>
        </w:rPr>
        <w:t xml:space="preserve"> and</w:t>
      </w:r>
      <w:r w:rsidR="00AB1D0C" w:rsidRPr="00724493">
        <w:rPr>
          <w:szCs w:val="22"/>
        </w:rPr>
        <w:t xml:space="preserve"> </w:t>
      </w:r>
      <w:sdt>
        <w:sdtPr>
          <w:rPr>
            <w:szCs w:val="22"/>
          </w:rPr>
          <w:id w:val="1027524721"/>
          <w:citation/>
        </w:sdtPr>
        <w:sdtEndPr/>
        <w:sdtContent>
          <w:r w:rsidR="00AB1D0C" w:rsidRPr="00724493">
            <w:rPr>
              <w:szCs w:val="22"/>
            </w:rPr>
            <w:fldChar w:fldCharType="begin"/>
          </w:r>
          <w:r w:rsidR="00AB1D0C" w:rsidRPr="00724493">
            <w:rPr>
              <w:szCs w:val="22"/>
              <w:lang w:val="en-US"/>
            </w:rPr>
            <w:instrText xml:space="preserve"> CITATION 20_1159r1 \l 1033 </w:instrText>
          </w:r>
          <w:r w:rsidR="00AB1D0C" w:rsidRPr="00724493">
            <w:rPr>
              <w:szCs w:val="22"/>
            </w:rPr>
            <w:fldChar w:fldCharType="separate"/>
          </w:r>
          <w:r w:rsidR="005211C8" w:rsidRPr="00724493">
            <w:rPr>
              <w:noProof/>
              <w:szCs w:val="22"/>
              <w:lang w:val="en-US"/>
            </w:rPr>
            <w:t>[146]</w:t>
          </w:r>
          <w:r w:rsidR="00AB1D0C" w:rsidRPr="00724493">
            <w:rPr>
              <w:szCs w:val="22"/>
            </w:rPr>
            <w:fldChar w:fldCharType="end"/>
          </w:r>
        </w:sdtContent>
      </w:sdt>
      <w:r w:rsidR="00AB1D0C" w:rsidRPr="00724493">
        <w:rPr>
          <w:szCs w:val="22"/>
        </w:rPr>
        <w:t>]</w:t>
      </w:r>
    </w:p>
    <w:p w14:paraId="6409B161" w14:textId="77777777" w:rsidR="00F019F8" w:rsidRPr="00724493" w:rsidRDefault="00F019F8" w:rsidP="00A30E82">
      <w:pPr>
        <w:jc w:val="both"/>
        <w:rPr>
          <w:b/>
          <w:szCs w:val="22"/>
        </w:rPr>
      </w:pPr>
    </w:p>
    <w:p w14:paraId="136E40C7" w14:textId="6A3A2FDC" w:rsidR="00A30E82" w:rsidRPr="00724493" w:rsidRDefault="00D124D7" w:rsidP="00A30E82">
      <w:pPr>
        <w:jc w:val="both"/>
      </w:pPr>
      <w:r w:rsidRPr="00724493">
        <w:t xml:space="preserve">The </w:t>
      </w:r>
      <w:r w:rsidR="00A30E82" w:rsidRPr="00724493">
        <w:t>following spectral mask for 320 MHz Non-HT DUP PPDU</w:t>
      </w:r>
      <w:r w:rsidRPr="00724493">
        <w:t xml:space="preserve"> is supported.</w:t>
      </w:r>
    </w:p>
    <w:p w14:paraId="07B7C7A5" w14:textId="21D46F6D" w:rsidR="00A30E82" w:rsidRPr="00724493" w:rsidRDefault="00A30E82" w:rsidP="00956F6D">
      <w:pPr>
        <w:pStyle w:val="ListParagraph"/>
        <w:numPr>
          <w:ilvl w:val="0"/>
          <w:numId w:val="193"/>
        </w:numPr>
        <w:jc w:val="both"/>
      </w:pPr>
      <w:r w:rsidRPr="00724493">
        <w:t>-0</w:t>
      </w:r>
      <w:r w:rsidR="00D124D7" w:rsidRPr="00724493">
        <w:t xml:space="preserve"> </w:t>
      </w:r>
      <w:r w:rsidRPr="00724493">
        <w:t>dBr: 159 MHz</w:t>
      </w:r>
    </w:p>
    <w:p w14:paraId="3072C502" w14:textId="77777777" w:rsidR="00A30E82" w:rsidRPr="00724493" w:rsidRDefault="00A30E82" w:rsidP="00956F6D">
      <w:pPr>
        <w:pStyle w:val="ListParagraph"/>
        <w:numPr>
          <w:ilvl w:val="0"/>
          <w:numId w:val="193"/>
        </w:numPr>
        <w:jc w:val="both"/>
      </w:pPr>
      <w:r w:rsidRPr="00724493">
        <w:t>-20 dBr: 161 MHz</w:t>
      </w:r>
    </w:p>
    <w:p w14:paraId="3DFC9CD1" w14:textId="77777777" w:rsidR="00A30E82" w:rsidRPr="00724493" w:rsidRDefault="00A30E82" w:rsidP="00956F6D">
      <w:pPr>
        <w:pStyle w:val="ListParagraph"/>
        <w:numPr>
          <w:ilvl w:val="0"/>
          <w:numId w:val="193"/>
        </w:numPr>
        <w:jc w:val="both"/>
      </w:pPr>
      <w:r w:rsidRPr="00724493">
        <w:t>-28 dBr: 320 MHz</w:t>
      </w:r>
    </w:p>
    <w:p w14:paraId="1F18D585" w14:textId="77777777" w:rsidR="00A30E82" w:rsidRPr="00724493" w:rsidRDefault="00A30E82" w:rsidP="00956F6D">
      <w:pPr>
        <w:pStyle w:val="ListParagraph"/>
        <w:numPr>
          <w:ilvl w:val="0"/>
          <w:numId w:val="193"/>
        </w:numPr>
        <w:jc w:val="both"/>
      </w:pPr>
      <w:r w:rsidRPr="00724493">
        <w:t>-40 dBr: 480 MHz</w:t>
      </w:r>
    </w:p>
    <w:p w14:paraId="16C40FC2" w14:textId="2AAF77F0" w:rsidR="00A30E82" w:rsidRPr="00724493" w:rsidRDefault="004546A5" w:rsidP="00956F6D">
      <w:pPr>
        <w:pStyle w:val="ListParagraph"/>
        <w:numPr>
          <w:ilvl w:val="0"/>
          <w:numId w:val="193"/>
        </w:numPr>
        <w:jc w:val="both"/>
      </w:pPr>
      <w:r w:rsidRPr="00724493">
        <w:t xml:space="preserve">NOTE 1 – </w:t>
      </w:r>
      <w:r w:rsidR="00D124D7" w:rsidRPr="00724493">
        <w:t xml:space="preserve">Separate </w:t>
      </w:r>
      <w:r w:rsidR="00A30E82" w:rsidRPr="00724493">
        <w:t>transmit spectral mask for Non-HT DUP</w:t>
      </w:r>
      <w:r w:rsidR="00D124D7" w:rsidRPr="00724493">
        <w:t>.</w:t>
      </w:r>
    </w:p>
    <w:p w14:paraId="7A9D410B" w14:textId="79BA118F" w:rsidR="00A30E82" w:rsidRPr="00724493" w:rsidRDefault="004546A5" w:rsidP="00956F6D">
      <w:pPr>
        <w:pStyle w:val="ListParagraph"/>
        <w:numPr>
          <w:ilvl w:val="0"/>
          <w:numId w:val="193"/>
        </w:numPr>
        <w:jc w:val="both"/>
      </w:pPr>
      <w:r w:rsidRPr="00724493">
        <w:t xml:space="preserve">NOTE 2 – </w:t>
      </w:r>
      <w:r w:rsidR="00A30E82" w:rsidRPr="00724493">
        <w:t>Spectral mask for Non-HT DUP PPDU puncturing case is TBD</w:t>
      </w:r>
      <w:r w:rsidR="00D124D7" w:rsidRPr="00724493">
        <w:t>.</w:t>
      </w:r>
      <w:r w:rsidR="00A30E82" w:rsidRPr="00724493">
        <w:t xml:space="preserve">  </w:t>
      </w:r>
    </w:p>
    <w:p w14:paraId="78A1218C" w14:textId="3A38C402" w:rsidR="00336AEE" w:rsidRPr="00BF04C6" w:rsidRDefault="00336AEE" w:rsidP="00336AEE">
      <w:pPr>
        <w:jc w:val="both"/>
      </w:pPr>
      <w:r w:rsidRPr="00724493">
        <w:rPr>
          <w:szCs w:val="22"/>
        </w:rPr>
        <w:t xml:space="preserve">[Motion 137, #SP254, </w:t>
      </w:r>
      <w:sdt>
        <w:sdtPr>
          <w:id w:val="776061904"/>
          <w:citation/>
        </w:sdtPr>
        <w:sdtEndPr/>
        <w:sdtContent>
          <w:r w:rsidRPr="00724493">
            <w:rPr>
              <w:szCs w:val="22"/>
            </w:rPr>
            <w:fldChar w:fldCharType="begin"/>
          </w:r>
          <w:r w:rsidRPr="00724493">
            <w:rPr>
              <w:szCs w:val="22"/>
              <w:lang w:val="en-US"/>
            </w:rPr>
            <w:instrText xml:space="preserve"> CITATION 20_1755r11 \l 1033 </w:instrText>
          </w:r>
          <w:r w:rsidRPr="00724493">
            <w:rPr>
              <w:szCs w:val="22"/>
            </w:rPr>
            <w:fldChar w:fldCharType="separate"/>
          </w:r>
          <w:r w:rsidR="005211C8" w:rsidRPr="00724493">
            <w:rPr>
              <w:noProof/>
              <w:szCs w:val="22"/>
              <w:lang w:val="en-US"/>
            </w:rPr>
            <w:t>[3]</w:t>
          </w:r>
          <w:r w:rsidRPr="00724493">
            <w:rPr>
              <w:szCs w:val="22"/>
            </w:rPr>
            <w:fldChar w:fldCharType="end"/>
          </w:r>
        </w:sdtContent>
      </w:sdt>
      <w:r w:rsidRPr="00724493">
        <w:rPr>
          <w:szCs w:val="22"/>
        </w:rPr>
        <w:t xml:space="preserve"> and </w:t>
      </w:r>
      <w:sdt>
        <w:sdtPr>
          <w:rPr>
            <w:szCs w:val="22"/>
          </w:rPr>
          <w:id w:val="1260263816"/>
          <w:citation/>
        </w:sdtPr>
        <w:sdtEndPr/>
        <w:sdtContent>
          <w:r w:rsidR="00954E63" w:rsidRPr="00724493">
            <w:rPr>
              <w:szCs w:val="22"/>
            </w:rPr>
            <w:fldChar w:fldCharType="begin"/>
          </w:r>
          <w:r w:rsidR="00954E63" w:rsidRPr="00724493">
            <w:rPr>
              <w:szCs w:val="22"/>
              <w:lang w:val="en-US"/>
            </w:rPr>
            <w:instrText xml:space="preserve"> CITATION 20_1180r2 \l 1033 </w:instrText>
          </w:r>
          <w:r w:rsidR="00954E63" w:rsidRPr="00724493">
            <w:rPr>
              <w:szCs w:val="22"/>
            </w:rPr>
            <w:fldChar w:fldCharType="separate"/>
          </w:r>
          <w:r w:rsidR="005211C8" w:rsidRPr="00724493">
            <w:rPr>
              <w:noProof/>
              <w:szCs w:val="22"/>
              <w:lang w:val="en-US"/>
            </w:rPr>
            <w:t>[147]</w:t>
          </w:r>
          <w:r w:rsidR="00954E63" w:rsidRPr="00724493">
            <w:rPr>
              <w:szCs w:val="22"/>
            </w:rPr>
            <w:fldChar w:fldCharType="end"/>
          </w:r>
        </w:sdtContent>
      </w:sdt>
      <w:r w:rsidR="00954E63" w:rsidRPr="00724493">
        <w:rPr>
          <w:szCs w:val="22"/>
        </w:rPr>
        <w:t>]</w:t>
      </w:r>
    </w:p>
    <w:p w14:paraId="480652D9" w14:textId="77777777" w:rsidR="000B29DE" w:rsidRDefault="000B29DE" w:rsidP="00EE5B39">
      <w:pPr>
        <w:jc w:val="both"/>
        <w:rPr>
          <w:highlight w:val="lightGray"/>
        </w:rPr>
      </w:pPr>
    </w:p>
    <w:p w14:paraId="5FE72EF2" w14:textId="4FBCB785" w:rsidR="00EE5B39" w:rsidRPr="000E7FB3" w:rsidRDefault="00D124D7" w:rsidP="00EE5B39">
      <w:pPr>
        <w:jc w:val="both"/>
      </w:pPr>
      <w:r w:rsidRPr="000E7FB3">
        <w:t xml:space="preserve">A </w:t>
      </w:r>
      <w:r w:rsidR="00EE5B39" w:rsidRPr="000E7FB3">
        <w:t xml:space="preserve">100 kHz resolution bandwidth </w:t>
      </w:r>
      <w:r w:rsidRPr="000E7FB3">
        <w:t xml:space="preserve">is supported </w:t>
      </w:r>
      <w:r w:rsidR="00EE5B39" w:rsidRPr="000E7FB3">
        <w:t>for spectrum measurement</w:t>
      </w:r>
      <w:r w:rsidRPr="000E7FB3">
        <w:t xml:space="preserve"> in 802.11be.</w:t>
      </w:r>
    </w:p>
    <w:p w14:paraId="24F22163" w14:textId="143794C8" w:rsidR="00EE5B39" w:rsidRPr="000E7FB3" w:rsidRDefault="00D124D7" w:rsidP="00956F6D">
      <w:pPr>
        <w:pStyle w:val="ListParagraph"/>
        <w:numPr>
          <w:ilvl w:val="0"/>
          <w:numId w:val="192"/>
        </w:numPr>
        <w:jc w:val="both"/>
      </w:pPr>
      <w:r w:rsidRPr="000E7FB3">
        <w:t xml:space="preserve">It is the same </w:t>
      </w:r>
      <w:r w:rsidR="00EE5B39" w:rsidRPr="000E7FB3">
        <w:t xml:space="preserve">as </w:t>
      </w:r>
      <w:r w:rsidRPr="000E7FB3">
        <w:t>802.</w:t>
      </w:r>
      <w:r w:rsidR="00EE5B39" w:rsidRPr="000E7FB3">
        <w:t>11ax</w:t>
      </w:r>
      <w:r w:rsidRPr="000E7FB3">
        <w:t>.</w:t>
      </w:r>
      <w:r w:rsidR="00EE5B39" w:rsidRPr="000E7FB3">
        <w:t xml:space="preserve">  </w:t>
      </w:r>
    </w:p>
    <w:p w14:paraId="7A35DACC" w14:textId="5A4FEC8C" w:rsidR="00396D3D" w:rsidRPr="000E7FB3" w:rsidRDefault="00396D3D" w:rsidP="00396D3D">
      <w:pPr>
        <w:jc w:val="both"/>
      </w:pPr>
      <w:r w:rsidRPr="000E7FB3">
        <w:rPr>
          <w:szCs w:val="22"/>
        </w:rPr>
        <w:t xml:space="preserve">[Motion 137, #SP252, </w:t>
      </w:r>
      <w:sdt>
        <w:sdtPr>
          <w:id w:val="-869761598"/>
          <w:citation/>
        </w:sdtPr>
        <w:sdtEndPr/>
        <w:sdtContent>
          <w:r w:rsidRPr="000E7FB3">
            <w:rPr>
              <w:szCs w:val="22"/>
            </w:rPr>
            <w:fldChar w:fldCharType="begin"/>
          </w:r>
          <w:r w:rsidRPr="000E7FB3">
            <w:rPr>
              <w:szCs w:val="22"/>
              <w:lang w:val="en-US"/>
            </w:rPr>
            <w:instrText xml:space="preserve"> CITATION 20_1755r11 \l 1033 </w:instrText>
          </w:r>
          <w:r w:rsidRPr="000E7FB3">
            <w:rPr>
              <w:szCs w:val="22"/>
            </w:rPr>
            <w:fldChar w:fldCharType="separate"/>
          </w:r>
          <w:r w:rsidR="005211C8" w:rsidRPr="005211C8">
            <w:rPr>
              <w:noProof/>
              <w:szCs w:val="22"/>
              <w:lang w:val="en-US"/>
            </w:rPr>
            <w:t>[3]</w:t>
          </w:r>
          <w:r w:rsidRPr="000E7FB3">
            <w:rPr>
              <w:szCs w:val="22"/>
            </w:rPr>
            <w:fldChar w:fldCharType="end"/>
          </w:r>
        </w:sdtContent>
      </w:sdt>
      <w:r w:rsidRPr="000E7FB3">
        <w:rPr>
          <w:szCs w:val="22"/>
        </w:rPr>
        <w:t xml:space="preserve"> and </w:t>
      </w:r>
      <w:sdt>
        <w:sdtPr>
          <w:rPr>
            <w:szCs w:val="22"/>
          </w:rPr>
          <w:id w:val="-385493572"/>
          <w:citation/>
        </w:sdtPr>
        <w:sdtEndPr/>
        <w:sdtContent>
          <w:r w:rsidRPr="000E7FB3">
            <w:rPr>
              <w:szCs w:val="22"/>
            </w:rPr>
            <w:fldChar w:fldCharType="begin"/>
          </w:r>
          <w:r w:rsidRPr="000E7FB3">
            <w:rPr>
              <w:szCs w:val="22"/>
              <w:lang w:val="en-US"/>
            </w:rPr>
            <w:instrText xml:space="preserve"> CITATION 20_1159r1 \l 1033 </w:instrText>
          </w:r>
          <w:r w:rsidRPr="000E7FB3">
            <w:rPr>
              <w:szCs w:val="22"/>
            </w:rPr>
            <w:fldChar w:fldCharType="separate"/>
          </w:r>
          <w:r w:rsidR="005211C8" w:rsidRPr="005211C8">
            <w:rPr>
              <w:noProof/>
              <w:szCs w:val="22"/>
              <w:lang w:val="en-US"/>
            </w:rPr>
            <w:t>[146]</w:t>
          </w:r>
          <w:r w:rsidRPr="000E7FB3">
            <w:rPr>
              <w:szCs w:val="22"/>
            </w:rPr>
            <w:fldChar w:fldCharType="end"/>
          </w:r>
        </w:sdtContent>
      </w:sdt>
      <w:r w:rsidRPr="000E7FB3">
        <w:rPr>
          <w:szCs w:val="22"/>
        </w:rPr>
        <w:t>]</w:t>
      </w:r>
    </w:p>
    <w:p w14:paraId="5575D560" w14:textId="77777777" w:rsidR="00396D3D" w:rsidRPr="000E7FB3" w:rsidRDefault="00396D3D" w:rsidP="00555CA0"/>
    <w:p w14:paraId="5209357E" w14:textId="51BBDDEC" w:rsidR="00244826" w:rsidRPr="000E7FB3" w:rsidRDefault="00244826" w:rsidP="00244826">
      <w:pPr>
        <w:jc w:val="both"/>
      </w:pPr>
      <w:r w:rsidRPr="000E7FB3">
        <w:t xml:space="preserve">For </w:t>
      </w:r>
      <w:r w:rsidR="00D124D7" w:rsidRPr="000E7FB3">
        <w:t>802.</w:t>
      </w:r>
      <w:r w:rsidRPr="000E7FB3">
        <w:t>11be puncturing mask</w:t>
      </w:r>
      <w:r w:rsidR="00D124D7" w:rsidRPr="000E7FB3">
        <w:t>,</w:t>
      </w:r>
      <w:r w:rsidRPr="000E7FB3">
        <w:t xml:space="preserve"> </w:t>
      </w:r>
      <w:r w:rsidR="00D124D7" w:rsidRPr="000E7FB3">
        <w:t xml:space="preserve">a </w:t>
      </w:r>
      <w:r w:rsidRPr="000E7FB3">
        <w:t>0.5</w:t>
      </w:r>
      <w:r w:rsidR="00D124D7" w:rsidRPr="000E7FB3">
        <w:t xml:space="preserve"> </w:t>
      </w:r>
      <w:r w:rsidRPr="000E7FB3">
        <w:t xml:space="preserve">MHz transition band </w:t>
      </w:r>
      <w:r w:rsidR="00D124D7" w:rsidRPr="000E7FB3">
        <w:t xml:space="preserve">is used </w:t>
      </w:r>
      <w:r w:rsidRPr="000E7FB3">
        <w:t xml:space="preserve">at the </w:t>
      </w:r>
      <w:r w:rsidR="00D124D7" w:rsidRPr="000E7FB3">
        <w:t xml:space="preserve">first </w:t>
      </w:r>
      <w:r w:rsidRPr="000E7FB3">
        <w:t>slope from 0</w:t>
      </w:r>
      <w:r w:rsidR="00D124D7" w:rsidRPr="000E7FB3">
        <w:t xml:space="preserve"> </w:t>
      </w:r>
      <w:r w:rsidRPr="000E7FB3">
        <w:t>dBr to -20</w:t>
      </w:r>
      <w:r w:rsidR="00D124D7" w:rsidRPr="000E7FB3">
        <w:t xml:space="preserve"> </w:t>
      </w:r>
      <w:r w:rsidRPr="000E7FB3">
        <w:t>dBr, starting at the punctured band edge</w:t>
      </w:r>
      <w:r w:rsidR="00D124D7" w:rsidRPr="000E7FB3">
        <w:t>.</w:t>
      </w:r>
    </w:p>
    <w:p w14:paraId="4655F5A5" w14:textId="2AC5481F" w:rsidR="00244826" w:rsidRPr="000E7FB3" w:rsidRDefault="00244826" w:rsidP="00956F6D">
      <w:pPr>
        <w:pStyle w:val="ListParagraph"/>
        <w:numPr>
          <w:ilvl w:val="0"/>
          <w:numId w:val="192"/>
        </w:numPr>
        <w:jc w:val="both"/>
      </w:pPr>
      <w:r w:rsidRPr="000E7FB3">
        <w:t>[N</w:t>
      </w:r>
      <w:r w:rsidR="00D124D7" w:rsidRPr="000E7FB3">
        <w:t>×</w:t>
      </w:r>
      <w:r w:rsidRPr="000E7FB3">
        <w:t>10, N</w:t>
      </w:r>
      <w:r w:rsidR="00D124D7" w:rsidRPr="000E7FB3">
        <w:t>×</w:t>
      </w:r>
      <w:r w:rsidRPr="000E7FB3">
        <w:t>10+0.5] at the right edge of transmission band</w:t>
      </w:r>
      <w:r w:rsidR="00D124D7" w:rsidRPr="000E7FB3">
        <w:t>.</w:t>
      </w:r>
    </w:p>
    <w:p w14:paraId="6ABD90BB" w14:textId="141E0D1C" w:rsidR="00244826" w:rsidRPr="000E7FB3" w:rsidRDefault="00244826" w:rsidP="00956F6D">
      <w:pPr>
        <w:pStyle w:val="ListParagraph"/>
        <w:numPr>
          <w:ilvl w:val="0"/>
          <w:numId w:val="192"/>
        </w:numPr>
        <w:jc w:val="both"/>
      </w:pPr>
      <w:r w:rsidRPr="000E7FB3">
        <w:t>[N</w:t>
      </w:r>
      <w:r w:rsidR="00D124D7" w:rsidRPr="000E7FB3">
        <w:t>×</w:t>
      </w:r>
      <w:r w:rsidRPr="000E7FB3">
        <w:t>10-0.5, N</w:t>
      </w:r>
      <w:r w:rsidR="00D124D7" w:rsidRPr="000E7FB3">
        <w:t>×</w:t>
      </w:r>
      <w:r w:rsidRPr="000E7FB3">
        <w:t>10] at the left edge of transmision band</w:t>
      </w:r>
      <w:r w:rsidR="00D124D7" w:rsidRPr="000E7FB3">
        <w:t>.</w:t>
      </w:r>
    </w:p>
    <w:p w14:paraId="05665551" w14:textId="6FAD220B" w:rsidR="00244826" w:rsidRPr="000E7FB3" w:rsidRDefault="00396D3D" w:rsidP="00956F6D">
      <w:pPr>
        <w:pStyle w:val="ListParagraph"/>
        <w:numPr>
          <w:ilvl w:val="0"/>
          <w:numId w:val="192"/>
        </w:numPr>
        <w:jc w:val="both"/>
      </w:pPr>
      <w:r w:rsidRPr="000E7FB3">
        <w:t xml:space="preserve">NOTE 1 – </w:t>
      </w:r>
      <w:r w:rsidR="00244826" w:rsidRPr="000E7FB3">
        <w:t xml:space="preserve">This is for EHT PPDU. </w:t>
      </w:r>
    </w:p>
    <w:p w14:paraId="56DC788E" w14:textId="566051F3" w:rsidR="00244826" w:rsidRPr="000E7FB3" w:rsidRDefault="00396D3D" w:rsidP="00956F6D">
      <w:pPr>
        <w:pStyle w:val="ListParagraph"/>
        <w:numPr>
          <w:ilvl w:val="0"/>
          <w:numId w:val="192"/>
        </w:numPr>
        <w:jc w:val="both"/>
      </w:pPr>
      <w:r w:rsidRPr="000E7FB3">
        <w:t xml:space="preserve">NOTE 2 – </w:t>
      </w:r>
      <w:r w:rsidR="00D124D7" w:rsidRPr="000E7FB3">
        <w:t xml:space="preserve">It is the same </w:t>
      </w:r>
      <w:r w:rsidR="00244826" w:rsidRPr="000E7FB3">
        <w:t xml:space="preserve">as </w:t>
      </w:r>
      <w:r w:rsidR="00D124D7" w:rsidRPr="000E7FB3">
        <w:t>802.</w:t>
      </w:r>
      <w:r w:rsidR="00244826" w:rsidRPr="000E7FB3">
        <w:t>11ax.</w:t>
      </w:r>
    </w:p>
    <w:p w14:paraId="13A2EE3E" w14:textId="735DF6B3" w:rsidR="00396D3D" w:rsidRPr="000E7FB3" w:rsidRDefault="00396D3D" w:rsidP="00396D3D">
      <w:pPr>
        <w:jc w:val="both"/>
      </w:pPr>
      <w:r w:rsidRPr="000E7FB3">
        <w:rPr>
          <w:szCs w:val="22"/>
        </w:rPr>
        <w:t xml:space="preserve">[Motion 137, #SP253, </w:t>
      </w:r>
      <w:sdt>
        <w:sdtPr>
          <w:id w:val="-1080742760"/>
          <w:citation/>
        </w:sdtPr>
        <w:sdtEndPr/>
        <w:sdtContent>
          <w:r w:rsidRPr="000E7FB3">
            <w:rPr>
              <w:szCs w:val="22"/>
            </w:rPr>
            <w:fldChar w:fldCharType="begin"/>
          </w:r>
          <w:r w:rsidRPr="000E7FB3">
            <w:rPr>
              <w:szCs w:val="22"/>
              <w:lang w:val="en-US"/>
            </w:rPr>
            <w:instrText xml:space="preserve"> CITATION 20_1755r11 \l 1033 </w:instrText>
          </w:r>
          <w:r w:rsidRPr="000E7FB3">
            <w:rPr>
              <w:szCs w:val="22"/>
            </w:rPr>
            <w:fldChar w:fldCharType="separate"/>
          </w:r>
          <w:r w:rsidR="005211C8" w:rsidRPr="005211C8">
            <w:rPr>
              <w:noProof/>
              <w:szCs w:val="22"/>
              <w:lang w:val="en-US"/>
            </w:rPr>
            <w:t>[3]</w:t>
          </w:r>
          <w:r w:rsidRPr="000E7FB3">
            <w:rPr>
              <w:szCs w:val="22"/>
            </w:rPr>
            <w:fldChar w:fldCharType="end"/>
          </w:r>
        </w:sdtContent>
      </w:sdt>
      <w:r w:rsidRPr="000E7FB3">
        <w:rPr>
          <w:szCs w:val="22"/>
        </w:rPr>
        <w:t xml:space="preserve"> and </w:t>
      </w:r>
      <w:sdt>
        <w:sdtPr>
          <w:rPr>
            <w:szCs w:val="22"/>
          </w:rPr>
          <w:id w:val="356788313"/>
          <w:citation/>
        </w:sdtPr>
        <w:sdtEndPr/>
        <w:sdtContent>
          <w:r w:rsidRPr="000E7FB3">
            <w:rPr>
              <w:szCs w:val="22"/>
            </w:rPr>
            <w:fldChar w:fldCharType="begin"/>
          </w:r>
          <w:r w:rsidRPr="000E7FB3">
            <w:rPr>
              <w:szCs w:val="22"/>
              <w:lang w:val="en-US"/>
            </w:rPr>
            <w:instrText xml:space="preserve"> CITATION 20_1159r1 \l 1033 </w:instrText>
          </w:r>
          <w:r w:rsidRPr="000E7FB3">
            <w:rPr>
              <w:szCs w:val="22"/>
            </w:rPr>
            <w:fldChar w:fldCharType="separate"/>
          </w:r>
          <w:r w:rsidR="005211C8" w:rsidRPr="005211C8">
            <w:rPr>
              <w:noProof/>
              <w:szCs w:val="22"/>
              <w:lang w:val="en-US"/>
            </w:rPr>
            <w:t>[146]</w:t>
          </w:r>
          <w:r w:rsidRPr="000E7FB3">
            <w:rPr>
              <w:szCs w:val="22"/>
            </w:rPr>
            <w:fldChar w:fldCharType="end"/>
          </w:r>
        </w:sdtContent>
      </w:sdt>
      <w:r w:rsidRPr="000E7FB3">
        <w:rPr>
          <w:szCs w:val="22"/>
        </w:rPr>
        <w:t>]</w:t>
      </w:r>
    </w:p>
    <w:p w14:paraId="6247DDD1" w14:textId="77777777" w:rsidR="006D40BF" w:rsidRDefault="006D40BF">
      <w:pPr>
        <w:rPr>
          <w:highlight w:val="lightGray"/>
        </w:rPr>
      </w:pPr>
      <w:r>
        <w:rPr>
          <w:highlight w:val="lightGray"/>
        </w:rPr>
        <w:br w:type="page"/>
      </w:r>
    </w:p>
    <w:p w14:paraId="120F9444" w14:textId="1C2C15AA" w:rsidR="00A30E82" w:rsidRPr="000E7FB3" w:rsidRDefault="00D124D7" w:rsidP="00A30E82">
      <w:pPr>
        <w:jc w:val="both"/>
      </w:pPr>
      <w:r w:rsidRPr="000E7FB3">
        <w:lastRenderedPageBreak/>
        <w:t xml:space="preserve">The </w:t>
      </w:r>
      <w:r w:rsidR="00A30E82" w:rsidRPr="000E7FB3">
        <w:t xml:space="preserve">rule of edge channel puncturing </w:t>
      </w:r>
      <w:r w:rsidRPr="000E7FB3">
        <w:t>is given as follows.</w:t>
      </w:r>
    </w:p>
    <w:p w14:paraId="7AB7B942" w14:textId="484B15A6" w:rsidR="00A30E82" w:rsidRPr="000E7FB3" w:rsidRDefault="00A30E82" w:rsidP="00956F6D">
      <w:pPr>
        <w:pStyle w:val="ListParagraph"/>
        <w:numPr>
          <w:ilvl w:val="0"/>
          <w:numId w:val="194"/>
        </w:numPr>
        <w:jc w:val="both"/>
      </w:pPr>
      <w:r w:rsidRPr="000E7FB3">
        <w:t xml:space="preserve">When the lowest and/or the highest subchannel(s) is/are punctured in an EHT PPDU, an additional subchannel edge mask as in </w:t>
      </w:r>
      <w:r w:rsidR="00D124D7" w:rsidRPr="000E7FB3">
        <w:t xml:space="preserve">the </w:t>
      </w:r>
      <w:r w:rsidRPr="000E7FB3">
        <w:t xml:space="preserve">figure below shall be applied at the lower edge of the lowest occupied subchannel and at the higher edge of the highest occupied subchannel. </w:t>
      </w:r>
    </w:p>
    <w:p w14:paraId="754B20E5" w14:textId="77777777" w:rsidR="00A30E82" w:rsidRPr="000E7FB3" w:rsidRDefault="00A30E82" w:rsidP="00956F6D">
      <w:pPr>
        <w:pStyle w:val="ListParagraph"/>
        <w:numPr>
          <w:ilvl w:val="1"/>
          <w:numId w:val="194"/>
        </w:numPr>
        <w:jc w:val="both"/>
      </w:pPr>
      <w:r w:rsidRPr="000E7FB3">
        <w:t>M is the separation in MHz between the lower edge of the lowest occupied subchannel and the higher edge of the highest occupied subchannel in the EHT PPDU.</w:t>
      </w:r>
    </w:p>
    <w:p w14:paraId="6D0EA28B" w14:textId="77777777" w:rsidR="00A30E82" w:rsidRPr="000E7FB3" w:rsidRDefault="00A30E82" w:rsidP="00A30E82">
      <w:pPr>
        <w:jc w:val="center"/>
      </w:pPr>
      <w:r w:rsidRPr="000E7FB3">
        <w:rPr>
          <w:noProof/>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0"/>
                    <a:stretch>
                      <a:fillRect/>
                    </a:stretch>
                  </pic:blipFill>
                  <pic:spPr>
                    <a:xfrm>
                      <a:off x="0" y="0"/>
                      <a:ext cx="4513332" cy="2436000"/>
                    </a:xfrm>
                    <a:prstGeom prst="rect">
                      <a:avLst/>
                    </a:prstGeom>
                  </pic:spPr>
                </pic:pic>
              </a:graphicData>
            </a:graphic>
          </wp:inline>
        </w:drawing>
      </w:r>
    </w:p>
    <w:p w14:paraId="155B0642" w14:textId="697DC3B9" w:rsidR="00A30E82" w:rsidRPr="000E7FB3" w:rsidRDefault="00A30E82" w:rsidP="00A30E82">
      <w:pPr>
        <w:pStyle w:val="Caption"/>
        <w:spacing w:after="0"/>
        <w:jc w:val="center"/>
        <w:rPr>
          <w:lang w:val="en-US"/>
        </w:rPr>
      </w:pPr>
      <w:bookmarkStart w:id="583" w:name="_Toc57884857"/>
      <w:r w:rsidRPr="000E7FB3">
        <w:t xml:space="preserve">Figure </w:t>
      </w:r>
      <w:r w:rsidRPr="000E7FB3">
        <w:fldChar w:fldCharType="begin"/>
      </w:r>
      <w:r w:rsidRPr="000E7FB3">
        <w:instrText xml:space="preserve"> SEQ Figure \* ARABIC </w:instrText>
      </w:r>
      <w:r w:rsidRPr="000E7FB3">
        <w:fldChar w:fldCharType="separate"/>
      </w:r>
      <w:r w:rsidR="005211C8">
        <w:rPr>
          <w:noProof/>
        </w:rPr>
        <w:t>9</w:t>
      </w:r>
      <w:r w:rsidRPr="000E7FB3">
        <w:fldChar w:fldCharType="end"/>
      </w:r>
      <w:r w:rsidRPr="000E7FB3">
        <w:t xml:space="preserve"> – Subchannel edge mask</w:t>
      </w:r>
      <w:r w:rsidR="00FF259B" w:rsidRPr="000E7FB3">
        <w:t xml:space="preserve"> for the edge channel puncturing</w:t>
      </w:r>
      <w:bookmarkEnd w:id="583"/>
    </w:p>
    <w:p w14:paraId="32D27B23" w14:textId="3525FE65" w:rsidR="00C865CA" w:rsidRPr="000E7FB3" w:rsidRDefault="00C865CA" w:rsidP="00C865CA">
      <w:pPr>
        <w:jc w:val="both"/>
      </w:pPr>
      <w:r w:rsidRPr="000E7FB3">
        <w:rPr>
          <w:szCs w:val="22"/>
        </w:rPr>
        <w:t xml:space="preserve">[Motion 137, #SP255, </w:t>
      </w:r>
      <w:sdt>
        <w:sdtPr>
          <w:id w:val="1153575890"/>
          <w:citation/>
        </w:sdtPr>
        <w:sdtEndPr/>
        <w:sdtContent>
          <w:r w:rsidRPr="000E7FB3">
            <w:rPr>
              <w:szCs w:val="22"/>
            </w:rPr>
            <w:fldChar w:fldCharType="begin"/>
          </w:r>
          <w:r w:rsidRPr="000E7FB3">
            <w:rPr>
              <w:szCs w:val="22"/>
              <w:lang w:val="en-US"/>
            </w:rPr>
            <w:instrText xml:space="preserve"> CITATION 20_1755r11 \l 1033 </w:instrText>
          </w:r>
          <w:r w:rsidRPr="000E7FB3">
            <w:rPr>
              <w:szCs w:val="22"/>
            </w:rPr>
            <w:fldChar w:fldCharType="separate"/>
          </w:r>
          <w:r w:rsidR="005211C8" w:rsidRPr="005211C8">
            <w:rPr>
              <w:noProof/>
              <w:szCs w:val="22"/>
              <w:lang w:val="en-US"/>
            </w:rPr>
            <w:t>[3]</w:t>
          </w:r>
          <w:r w:rsidRPr="000E7FB3">
            <w:rPr>
              <w:szCs w:val="22"/>
            </w:rPr>
            <w:fldChar w:fldCharType="end"/>
          </w:r>
        </w:sdtContent>
      </w:sdt>
      <w:r w:rsidRPr="000E7FB3">
        <w:rPr>
          <w:szCs w:val="22"/>
        </w:rPr>
        <w:t xml:space="preserve"> and </w:t>
      </w:r>
      <w:sdt>
        <w:sdtPr>
          <w:rPr>
            <w:szCs w:val="22"/>
          </w:rPr>
          <w:id w:val="-1517842936"/>
          <w:citation/>
        </w:sdtPr>
        <w:sdtEndPr/>
        <w:sdtContent>
          <w:r w:rsidRPr="000E7FB3">
            <w:rPr>
              <w:szCs w:val="22"/>
            </w:rPr>
            <w:fldChar w:fldCharType="begin"/>
          </w:r>
          <w:r w:rsidRPr="000E7FB3">
            <w:rPr>
              <w:szCs w:val="22"/>
              <w:lang w:val="en-US"/>
            </w:rPr>
            <w:instrText xml:space="preserve"> CITATION 20_1165r1 \l 1033 </w:instrText>
          </w:r>
          <w:r w:rsidRPr="000E7FB3">
            <w:rPr>
              <w:szCs w:val="22"/>
            </w:rPr>
            <w:fldChar w:fldCharType="separate"/>
          </w:r>
          <w:r w:rsidR="005211C8" w:rsidRPr="005211C8">
            <w:rPr>
              <w:noProof/>
              <w:szCs w:val="22"/>
              <w:lang w:val="en-US"/>
            </w:rPr>
            <w:t>[148]</w:t>
          </w:r>
          <w:r w:rsidRPr="000E7FB3">
            <w:rPr>
              <w:szCs w:val="22"/>
            </w:rPr>
            <w:fldChar w:fldCharType="end"/>
          </w:r>
        </w:sdtContent>
      </w:sdt>
      <w:r w:rsidRPr="000E7FB3">
        <w:rPr>
          <w:szCs w:val="22"/>
        </w:rPr>
        <w:t>]</w:t>
      </w:r>
    </w:p>
    <w:p w14:paraId="4DC698DB" w14:textId="77777777" w:rsidR="006D40BF" w:rsidRPr="000E7FB3" w:rsidRDefault="006D40BF" w:rsidP="00775C5A">
      <w:pPr>
        <w:jc w:val="both"/>
      </w:pPr>
    </w:p>
    <w:p w14:paraId="22C8B33F" w14:textId="390C7A45" w:rsidR="00775C5A" w:rsidRPr="000E7FB3" w:rsidRDefault="00D124D7" w:rsidP="00775C5A">
      <w:pPr>
        <w:jc w:val="both"/>
      </w:pPr>
      <w:r w:rsidRPr="000E7FB3">
        <w:t>T</w:t>
      </w:r>
      <w:r w:rsidR="00775C5A" w:rsidRPr="000E7FB3">
        <w:t>he rule of middle subchannel (</w:t>
      </w:r>
      <w:r w:rsidRPr="000E7FB3">
        <w:t>≥</w:t>
      </w:r>
      <w:r w:rsidR="00775C5A" w:rsidRPr="000E7FB3">
        <w:t>40</w:t>
      </w:r>
      <w:r w:rsidRPr="000E7FB3">
        <w:t xml:space="preserve"> </w:t>
      </w:r>
      <w:r w:rsidR="00775C5A" w:rsidRPr="000E7FB3">
        <w:t xml:space="preserve">MHz) puncturing </w:t>
      </w:r>
      <w:r w:rsidRPr="000E7FB3">
        <w:t>is given as follows.</w:t>
      </w:r>
    </w:p>
    <w:p w14:paraId="08912B24" w14:textId="2B859D44" w:rsidR="00775C5A" w:rsidRPr="000E7FB3" w:rsidRDefault="00775C5A" w:rsidP="00956F6D">
      <w:pPr>
        <w:pStyle w:val="ListParagraph"/>
        <w:numPr>
          <w:ilvl w:val="0"/>
          <w:numId w:val="194"/>
        </w:numPr>
        <w:jc w:val="both"/>
      </w:pPr>
      <w:r w:rsidRPr="000E7FB3">
        <w:t>When there are two or more contiguous 20</w:t>
      </w:r>
      <w:r w:rsidR="00D124D7" w:rsidRPr="000E7FB3">
        <w:t xml:space="preserve"> </w:t>
      </w:r>
      <w:r w:rsidRPr="000E7FB3">
        <w:t xml:space="preserve">MHz subchannels are punctured in an EHT PPDU, an additional subchannel edge mask as in </w:t>
      </w:r>
      <w:r w:rsidR="00D124D7" w:rsidRPr="000E7FB3">
        <w:t xml:space="preserve">the </w:t>
      </w:r>
      <w:r w:rsidRPr="000E7FB3">
        <w:t xml:space="preserve">figure below shall be applied at the lower edge of the lowest punctured subchannel(s) and at the higher edge of the highest punctured subchannel(s). </w:t>
      </w:r>
    </w:p>
    <w:p w14:paraId="4430C0D8" w14:textId="77777777" w:rsidR="00775C5A" w:rsidRPr="000E7FB3" w:rsidRDefault="00775C5A" w:rsidP="00956F6D">
      <w:pPr>
        <w:pStyle w:val="ListParagraph"/>
        <w:numPr>
          <w:ilvl w:val="0"/>
          <w:numId w:val="194"/>
        </w:numPr>
        <w:ind w:left="1080"/>
        <w:jc w:val="both"/>
      </w:pPr>
      <w:r w:rsidRPr="000E7FB3">
        <w:t>M is the contiguous occupied bandwidth adjacent to the punctured subchannel(s).</w:t>
      </w:r>
    </w:p>
    <w:p w14:paraId="1D630439" w14:textId="77777777" w:rsidR="00775C5A" w:rsidRPr="000E7FB3" w:rsidRDefault="00775C5A" w:rsidP="00956F6D">
      <w:pPr>
        <w:pStyle w:val="ListParagraph"/>
        <w:numPr>
          <w:ilvl w:val="0"/>
          <w:numId w:val="194"/>
        </w:numPr>
        <w:ind w:left="1080"/>
        <w:jc w:val="both"/>
      </w:pPr>
      <w:r w:rsidRPr="000E7FB3">
        <w:t xml:space="preserve">The lower edge and higher edge each has its own M which can be different. </w:t>
      </w:r>
    </w:p>
    <w:p w14:paraId="7AA5CBCE" w14:textId="55FBBC3B" w:rsidR="00775C5A" w:rsidRPr="000E7FB3" w:rsidRDefault="00C865CA" w:rsidP="00956F6D">
      <w:pPr>
        <w:pStyle w:val="ListParagraph"/>
        <w:numPr>
          <w:ilvl w:val="0"/>
          <w:numId w:val="194"/>
        </w:numPr>
        <w:ind w:left="1080"/>
        <w:jc w:val="both"/>
      </w:pPr>
      <w:r w:rsidRPr="000E7FB3">
        <w:t>NOTE –</w:t>
      </w:r>
      <w:r w:rsidR="00775C5A" w:rsidRPr="000E7FB3">
        <w:t>For a frequency that both subchannel edge mask have value greater than -25</w:t>
      </w:r>
      <w:r w:rsidR="00D124D7" w:rsidRPr="000E7FB3">
        <w:t xml:space="preserve"> </w:t>
      </w:r>
      <w:r w:rsidR="00775C5A" w:rsidRPr="000E7FB3">
        <w:t>dBr and less than -20</w:t>
      </w:r>
      <w:r w:rsidR="00D124D7" w:rsidRPr="000E7FB3">
        <w:t xml:space="preserve"> </w:t>
      </w:r>
      <w:r w:rsidR="00775C5A" w:rsidRPr="000E7FB3">
        <w:t>dBr, the higher value of the two subchannel edge mask shall be taken as the overall mask value.</w:t>
      </w:r>
    </w:p>
    <w:p w14:paraId="45889A84" w14:textId="77777777" w:rsidR="00775C5A" w:rsidRPr="000E7FB3" w:rsidRDefault="00775C5A" w:rsidP="00775C5A">
      <w:pPr>
        <w:ind w:left="360"/>
        <w:jc w:val="center"/>
      </w:pPr>
      <w:r w:rsidRPr="000E7FB3">
        <w:rPr>
          <w:noProof/>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1"/>
                    <a:stretch>
                      <a:fillRect/>
                    </a:stretch>
                  </pic:blipFill>
                  <pic:spPr>
                    <a:xfrm>
                      <a:off x="0" y="0"/>
                      <a:ext cx="4461188" cy="2436000"/>
                    </a:xfrm>
                    <a:prstGeom prst="rect">
                      <a:avLst/>
                    </a:prstGeom>
                  </pic:spPr>
                </pic:pic>
              </a:graphicData>
            </a:graphic>
          </wp:inline>
        </w:drawing>
      </w:r>
    </w:p>
    <w:p w14:paraId="1309619D" w14:textId="57C59656" w:rsidR="00775C5A" w:rsidRPr="000E7FB3" w:rsidRDefault="00775C5A" w:rsidP="00775C5A">
      <w:pPr>
        <w:pStyle w:val="Caption"/>
        <w:spacing w:after="0"/>
        <w:jc w:val="center"/>
        <w:rPr>
          <w:lang w:val="en-US"/>
        </w:rPr>
      </w:pPr>
      <w:bookmarkStart w:id="584" w:name="_Toc57884858"/>
      <w:r w:rsidRPr="000E7FB3">
        <w:t xml:space="preserve">Figure </w:t>
      </w:r>
      <w:r w:rsidRPr="000E7FB3">
        <w:fldChar w:fldCharType="begin"/>
      </w:r>
      <w:r w:rsidRPr="000E7FB3">
        <w:instrText xml:space="preserve"> SEQ Figure \* ARABIC </w:instrText>
      </w:r>
      <w:r w:rsidRPr="000E7FB3">
        <w:fldChar w:fldCharType="separate"/>
      </w:r>
      <w:r w:rsidR="005211C8">
        <w:rPr>
          <w:noProof/>
        </w:rPr>
        <w:t>10</w:t>
      </w:r>
      <w:r w:rsidRPr="000E7FB3">
        <w:fldChar w:fldCharType="end"/>
      </w:r>
      <w:r w:rsidRPr="000E7FB3">
        <w:t xml:space="preserve"> – Subchannel edge mask for the middle </w:t>
      </w:r>
      <w:r w:rsidR="00A16915" w:rsidRPr="000E7FB3">
        <w:t>sub</w:t>
      </w:r>
      <w:r w:rsidRPr="000E7FB3">
        <w:t>channel puncturing</w:t>
      </w:r>
      <w:bookmarkEnd w:id="584"/>
    </w:p>
    <w:p w14:paraId="27374CC6" w14:textId="09D75932" w:rsidR="00C865CA" w:rsidRPr="000E7FB3" w:rsidRDefault="00C865CA" w:rsidP="00C865CA">
      <w:pPr>
        <w:jc w:val="both"/>
      </w:pPr>
      <w:r w:rsidRPr="000E7FB3">
        <w:rPr>
          <w:szCs w:val="22"/>
        </w:rPr>
        <w:t xml:space="preserve">[Motion 137, #SP256, </w:t>
      </w:r>
      <w:sdt>
        <w:sdtPr>
          <w:id w:val="-1957252100"/>
          <w:citation/>
        </w:sdtPr>
        <w:sdtEndPr/>
        <w:sdtContent>
          <w:r w:rsidRPr="000E7FB3">
            <w:rPr>
              <w:szCs w:val="22"/>
            </w:rPr>
            <w:fldChar w:fldCharType="begin"/>
          </w:r>
          <w:r w:rsidRPr="000E7FB3">
            <w:rPr>
              <w:szCs w:val="22"/>
              <w:lang w:val="en-US"/>
            </w:rPr>
            <w:instrText xml:space="preserve"> CITATION 20_1755r11 \l 1033 </w:instrText>
          </w:r>
          <w:r w:rsidRPr="000E7FB3">
            <w:rPr>
              <w:szCs w:val="22"/>
            </w:rPr>
            <w:fldChar w:fldCharType="separate"/>
          </w:r>
          <w:r w:rsidR="005211C8" w:rsidRPr="005211C8">
            <w:rPr>
              <w:noProof/>
              <w:szCs w:val="22"/>
              <w:lang w:val="en-US"/>
            </w:rPr>
            <w:t>[3]</w:t>
          </w:r>
          <w:r w:rsidRPr="000E7FB3">
            <w:rPr>
              <w:szCs w:val="22"/>
            </w:rPr>
            <w:fldChar w:fldCharType="end"/>
          </w:r>
        </w:sdtContent>
      </w:sdt>
      <w:r w:rsidRPr="000E7FB3">
        <w:rPr>
          <w:szCs w:val="22"/>
        </w:rPr>
        <w:t xml:space="preserve"> and </w:t>
      </w:r>
      <w:sdt>
        <w:sdtPr>
          <w:rPr>
            <w:szCs w:val="22"/>
          </w:rPr>
          <w:id w:val="512577542"/>
          <w:citation/>
        </w:sdtPr>
        <w:sdtEndPr/>
        <w:sdtContent>
          <w:r w:rsidRPr="000E7FB3">
            <w:rPr>
              <w:szCs w:val="22"/>
            </w:rPr>
            <w:fldChar w:fldCharType="begin"/>
          </w:r>
          <w:r w:rsidRPr="000E7FB3">
            <w:rPr>
              <w:szCs w:val="22"/>
              <w:lang w:val="en-US"/>
            </w:rPr>
            <w:instrText xml:space="preserve"> CITATION 20_1165r1 \l 1033 </w:instrText>
          </w:r>
          <w:r w:rsidRPr="000E7FB3">
            <w:rPr>
              <w:szCs w:val="22"/>
            </w:rPr>
            <w:fldChar w:fldCharType="separate"/>
          </w:r>
          <w:r w:rsidR="005211C8" w:rsidRPr="005211C8">
            <w:rPr>
              <w:noProof/>
              <w:szCs w:val="22"/>
              <w:lang w:val="en-US"/>
            </w:rPr>
            <w:t>[148]</w:t>
          </w:r>
          <w:r w:rsidRPr="000E7FB3">
            <w:rPr>
              <w:szCs w:val="22"/>
            </w:rPr>
            <w:fldChar w:fldCharType="end"/>
          </w:r>
        </w:sdtContent>
      </w:sdt>
      <w:r w:rsidRPr="000E7FB3">
        <w:rPr>
          <w:szCs w:val="22"/>
        </w:rPr>
        <w:t>]</w:t>
      </w:r>
    </w:p>
    <w:p w14:paraId="5672E8F6" w14:textId="77777777" w:rsidR="006D40BF" w:rsidRPr="000E7FB3" w:rsidRDefault="006D40BF">
      <w:r w:rsidRPr="000E7FB3">
        <w:br w:type="page"/>
      </w:r>
    </w:p>
    <w:p w14:paraId="2D27A93F" w14:textId="3B26B177" w:rsidR="00A16915" w:rsidRPr="000E7FB3" w:rsidRDefault="00F02BD0" w:rsidP="00A16915">
      <w:pPr>
        <w:jc w:val="both"/>
      </w:pPr>
      <w:r w:rsidRPr="000E7FB3">
        <w:lastRenderedPageBreak/>
        <w:t>T</w:t>
      </w:r>
      <w:r w:rsidR="00A16915" w:rsidRPr="000E7FB3">
        <w:t xml:space="preserve">he rule of </w:t>
      </w:r>
      <w:r w:rsidRPr="000E7FB3">
        <w:t xml:space="preserve">the </w:t>
      </w:r>
      <w:r w:rsidR="00A16915" w:rsidRPr="000E7FB3">
        <w:t>middle 20</w:t>
      </w:r>
      <w:r w:rsidRPr="000E7FB3">
        <w:t xml:space="preserve"> </w:t>
      </w:r>
      <w:r w:rsidR="00A16915" w:rsidRPr="000E7FB3">
        <w:t xml:space="preserve">MHz channel puncturing </w:t>
      </w:r>
      <w:r w:rsidRPr="000E7FB3">
        <w:t>is given as follows.</w:t>
      </w:r>
    </w:p>
    <w:p w14:paraId="659491D4" w14:textId="5CFBD3BA" w:rsidR="00A16915" w:rsidRPr="000E7FB3" w:rsidRDefault="00A16915" w:rsidP="00956F6D">
      <w:pPr>
        <w:pStyle w:val="ListParagraph"/>
        <w:numPr>
          <w:ilvl w:val="0"/>
          <w:numId w:val="195"/>
        </w:numPr>
        <w:jc w:val="both"/>
      </w:pPr>
      <w:r w:rsidRPr="000E7FB3">
        <w:t xml:space="preserve">When the puncturing includes </w:t>
      </w:r>
      <w:r w:rsidR="00F02BD0" w:rsidRPr="000E7FB3">
        <w:t xml:space="preserve">only </w:t>
      </w:r>
      <w:r w:rsidRPr="000E7FB3">
        <w:t>one 20</w:t>
      </w:r>
      <w:r w:rsidR="00F02BD0" w:rsidRPr="000E7FB3">
        <w:t xml:space="preserve"> </w:t>
      </w:r>
      <w:r w:rsidRPr="000E7FB3">
        <w:t>MHz subchannel and the punctured 20</w:t>
      </w:r>
      <w:r w:rsidR="00F02BD0" w:rsidRPr="000E7FB3">
        <w:t xml:space="preserve"> </w:t>
      </w:r>
      <w:r w:rsidRPr="000E7FB3">
        <w:t xml:space="preserve">MHz subchannel is not at the edge of the EHT PPDU, an additional mask as in </w:t>
      </w:r>
      <w:r w:rsidR="00F02BD0" w:rsidRPr="000E7FB3">
        <w:t xml:space="preserve">the </w:t>
      </w:r>
      <w:r w:rsidRPr="000E7FB3">
        <w:t>figure below shall be applied at the punctured 20</w:t>
      </w:r>
      <w:r w:rsidR="00F02BD0" w:rsidRPr="000E7FB3">
        <w:t xml:space="preserve"> </w:t>
      </w:r>
      <w:r w:rsidRPr="000E7FB3">
        <w:t>MHz subchannel.</w:t>
      </w:r>
    </w:p>
    <w:p w14:paraId="0FAB57D9" w14:textId="77777777" w:rsidR="00A16915" w:rsidRPr="000E7FB3" w:rsidRDefault="00A16915" w:rsidP="00A16915">
      <w:pPr>
        <w:jc w:val="center"/>
      </w:pPr>
      <w:r w:rsidRPr="000E7FB3">
        <w:rPr>
          <w:noProof/>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2"/>
                    <a:stretch>
                      <a:fillRect/>
                    </a:stretch>
                  </pic:blipFill>
                  <pic:spPr>
                    <a:xfrm>
                      <a:off x="0" y="0"/>
                      <a:ext cx="5034769" cy="2436000"/>
                    </a:xfrm>
                    <a:prstGeom prst="rect">
                      <a:avLst/>
                    </a:prstGeom>
                  </pic:spPr>
                </pic:pic>
              </a:graphicData>
            </a:graphic>
          </wp:inline>
        </w:drawing>
      </w:r>
    </w:p>
    <w:p w14:paraId="6ACA21C5" w14:textId="565B4111" w:rsidR="00A16915" w:rsidRPr="000E7FB3" w:rsidRDefault="00A16915" w:rsidP="00A16915">
      <w:pPr>
        <w:pStyle w:val="Caption"/>
        <w:spacing w:after="0"/>
        <w:jc w:val="center"/>
        <w:rPr>
          <w:lang w:val="en-US"/>
        </w:rPr>
      </w:pPr>
      <w:bookmarkStart w:id="585" w:name="_Toc57884859"/>
      <w:r w:rsidRPr="000E7FB3">
        <w:t xml:space="preserve">Figure </w:t>
      </w:r>
      <w:r w:rsidRPr="000E7FB3">
        <w:fldChar w:fldCharType="begin"/>
      </w:r>
      <w:r w:rsidRPr="000E7FB3">
        <w:instrText xml:space="preserve"> SEQ Figure \* ARABIC </w:instrText>
      </w:r>
      <w:r w:rsidRPr="000E7FB3">
        <w:fldChar w:fldCharType="separate"/>
      </w:r>
      <w:r w:rsidR="005211C8">
        <w:rPr>
          <w:noProof/>
        </w:rPr>
        <w:t>11</w:t>
      </w:r>
      <w:r w:rsidRPr="000E7FB3">
        <w:fldChar w:fldCharType="end"/>
      </w:r>
      <w:r w:rsidRPr="000E7FB3">
        <w:t xml:space="preserve"> – Subchannel edge mask for the middle 20 MHz channel puncturing</w:t>
      </w:r>
      <w:bookmarkEnd w:id="585"/>
    </w:p>
    <w:p w14:paraId="5E7A2197" w14:textId="77777777" w:rsidR="006D40BF" w:rsidRDefault="001120D8" w:rsidP="006D40BF">
      <w:pPr>
        <w:jc w:val="both"/>
      </w:pPr>
      <w:r w:rsidRPr="000E7FB3">
        <w:rPr>
          <w:szCs w:val="22"/>
        </w:rPr>
        <w:t xml:space="preserve">[Motion 137, #SP257, </w:t>
      </w:r>
      <w:sdt>
        <w:sdtPr>
          <w:id w:val="-1858500013"/>
          <w:citation/>
        </w:sdtPr>
        <w:sdtEndPr/>
        <w:sdtContent>
          <w:r w:rsidRPr="000E7FB3">
            <w:rPr>
              <w:szCs w:val="22"/>
            </w:rPr>
            <w:fldChar w:fldCharType="begin"/>
          </w:r>
          <w:r w:rsidRPr="000E7FB3">
            <w:rPr>
              <w:szCs w:val="22"/>
              <w:lang w:val="en-US"/>
            </w:rPr>
            <w:instrText xml:space="preserve"> CITATION 20_1755r11 \l 1033 </w:instrText>
          </w:r>
          <w:r w:rsidRPr="000E7FB3">
            <w:rPr>
              <w:szCs w:val="22"/>
            </w:rPr>
            <w:fldChar w:fldCharType="separate"/>
          </w:r>
          <w:r w:rsidR="005211C8" w:rsidRPr="005211C8">
            <w:rPr>
              <w:noProof/>
              <w:szCs w:val="22"/>
              <w:lang w:val="en-US"/>
            </w:rPr>
            <w:t>[3]</w:t>
          </w:r>
          <w:r w:rsidRPr="000E7FB3">
            <w:rPr>
              <w:szCs w:val="22"/>
            </w:rPr>
            <w:fldChar w:fldCharType="end"/>
          </w:r>
        </w:sdtContent>
      </w:sdt>
      <w:r w:rsidRPr="000E7FB3">
        <w:rPr>
          <w:szCs w:val="22"/>
        </w:rPr>
        <w:t xml:space="preserve"> and </w:t>
      </w:r>
      <w:sdt>
        <w:sdtPr>
          <w:rPr>
            <w:szCs w:val="22"/>
          </w:rPr>
          <w:id w:val="-438988552"/>
          <w:citation/>
        </w:sdtPr>
        <w:sdtEndPr/>
        <w:sdtContent>
          <w:r w:rsidRPr="000E7FB3">
            <w:rPr>
              <w:szCs w:val="22"/>
            </w:rPr>
            <w:fldChar w:fldCharType="begin"/>
          </w:r>
          <w:r w:rsidRPr="000E7FB3">
            <w:rPr>
              <w:szCs w:val="22"/>
              <w:lang w:val="en-US"/>
            </w:rPr>
            <w:instrText xml:space="preserve"> CITATION 20_1165r1 \l 1033 </w:instrText>
          </w:r>
          <w:r w:rsidRPr="000E7FB3">
            <w:rPr>
              <w:szCs w:val="22"/>
            </w:rPr>
            <w:fldChar w:fldCharType="separate"/>
          </w:r>
          <w:r w:rsidR="005211C8" w:rsidRPr="005211C8">
            <w:rPr>
              <w:noProof/>
              <w:szCs w:val="22"/>
              <w:lang w:val="en-US"/>
            </w:rPr>
            <w:t>[148]</w:t>
          </w:r>
          <w:r w:rsidRPr="000E7FB3">
            <w:rPr>
              <w:szCs w:val="22"/>
            </w:rPr>
            <w:fldChar w:fldCharType="end"/>
          </w:r>
        </w:sdtContent>
      </w:sdt>
      <w:r w:rsidRPr="000E7FB3">
        <w:rPr>
          <w:szCs w:val="22"/>
        </w:rPr>
        <w:t>]</w:t>
      </w:r>
    </w:p>
    <w:p w14:paraId="2D715E20" w14:textId="0E678509" w:rsidR="00695D05" w:rsidRPr="006D40BF" w:rsidRDefault="00695D05" w:rsidP="006D40BF">
      <w:pPr>
        <w:pStyle w:val="Heading2"/>
        <w:spacing w:after="60"/>
        <w:rPr>
          <w:u w:val="none"/>
        </w:rPr>
      </w:pPr>
      <w:bookmarkStart w:id="586" w:name="_Toc57884642"/>
      <w:r w:rsidRPr="006D40BF">
        <w:rPr>
          <w:u w:val="none"/>
        </w:rPr>
        <w:t>CCA sensitivity</w:t>
      </w:r>
      <w:bookmarkEnd w:id="586"/>
    </w:p>
    <w:p w14:paraId="1283C01C" w14:textId="007CB26C" w:rsidR="00695D05" w:rsidRPr="00B3603F" w:rsidRDefault="00F02BD0" w:rsidP="00695D05">
      <w:pPr>
        <w:jc w:val="both"/>
      </w:pPr>
      <w:r w:rsidRPr="00B3603F">
        <w:t>802.</w:t>
      </w:r>
      <w:r w:rsidR="00695D05" w:rsidRPr="00B3603F">
        <w:t xml:space="preserve">11be defines start of packet CCA check (PD) for </w:t>
      </w:r>
      <w:r w:rsidRPr="00B3603F">
        <w:t xml:space="preserve">the </w:t>
      </w:r>
      <w:r w:rsidR="00695D05" w:rsidRPr="00B3603F">
        <w:t>primary 20</w:t>
      </w:r>
      <w:r w:rsidRPr="00B3603F">
        <w:t xml:space="preserve"> </w:t>
      </w:r>
      <w:r w:rsidR="00695D05" w:rsidRPr="00B3603F">
        <w:t>MHz channel up to 320</w:t>
      </w:r>
      <w:r w:rsidRPr="00B3603F">
        <w:t xml:space="preserve"> </w:t>
      </w:r>
      <w:r w:rsidR="00695D05" w:rsidRPr="00B3603F">
        <w:t>MHz</w:t>
      </w:r>
      <w:r w:rsidRPr="00B3603F">
        <w:t>.</w:t>
      </w:r>
    </w:p>
    <w:p w14:paraId="033B41F2" w14:textId="7EF0570B" w:rsidR="00695D05" w:rsidRPr="00B3603F" w:rsidRDefault="00695D05" w:rsidP="00956F6D">
      <w:pPr>
        <w:pStyle w:val="ListParagraph"/>
        <w:numPr>
          <w:ilvl w:val="0"/>
          <w:numId w:val="209"/>
        </w:numPr>
        <w:jc w:val="both"/>
      </w:pPr>
      <w:r w:rsidRPr="00B3603F">
        <w:t>Start of a PPDU for which its power measured within the primary 20 MHz channel is at or above –82 dBm</w:t>
      </w:r>
      <w:r w:rsidR="00F02BD0" w:rsidRPr="00B3603F">
        <w:t>.</w:t>
      </w:r>
      <w:r w:rsidRPr="00B3603F">
        <w:t xml:space="preserve">   </w:t>
      </w:r>
    </w:p>
    <w:p w14:paraId="7516D192" w14:textId="033D76CF" w:rsidR="00EC7B6E" w:rsidRPr="00B3603F" w:rsidRDefault="00EC7B6E" w:rsidP="00695D05">
      <w:pPr>
        <w:jc w:val="both"/>
      </w:pPr>
      <w:r w:rsidRPr="00B3603F">
        <w:rPr>
          <w:szCs w:val="22"/>
        </w:rPr>
        <w:t xml:space="preserve">[Motion 137, #SP275, </w:t>
      </w:r>
      <w:sdt>
        <w:sdtPr>
          <w:id w:val="-1888635200"/>
          <w:citation/>
        </w:sdtPr>
        <w:sdtEndPr/>
        <w:sdtContent>
          <w:r w:rsidRPr="00B3603F">
            <w:rPr>
              <w:szCs w:val="22"/>
            </w:rPr>
            <w:fldChar w:fldCharType="begin"/>
          </w:r>
          <w:r w:rsidRPr="00B3603F">
            <w:rPr>
              <w:szCs w:val="22"/>
              <w:lang w:val="en-US"/>
            </w:rPr>
            <w:instrText xml:space="preserve"> CITATION 20_1755r11 \l 1033 </w:instrText>
          </w:r>
          <w:r w:rsidRPr="00B3603F">
            <w:rPr>
              <w:szCs w:val="22"/>
            </w:rPr>
            <w:fldChar w:fldCharType="separate"/>
          </w:r>
          <w:r w:rsidR="005211C8" w:rsidRPr="005211C8">
            <w:rPr>
              <w:noProof/>
              <w:szCs w:val="22"/>
              <w:lang w:val="en-US"/>
            </w:rPr>
            <w:t>[3]</w:t>
          </w:r>
          <w:r w:rsidRPr="00B3603F">
            <w:rPr>
              <w:szCs w:val="22"/>
            </w:rPr>
            <w:fldChar w:fldCharType="end"/>
          </w:r>
        </w:sdtContent>
      </w:sdt>
      <w:r w:rsidRPr="00B3603F">
        <w:rPr>
          <w:szCs w:val="22"/>
        </w:rPr>
        <w:t xml:space="preserve"> and </w:t>
      </w:r>
      <w:sdt>
        <w:sdtPr>
          <w:rPr>
            <w:szCs w:val="22"/>
          </w:rPr>
          <w:id w:val="900326342"/>
          <w:citation/>
        </w:sdtPr>
        <w:sdtEndPr/>
        <w:sdtContent>
          <w:r w:rsidR="000F27FB" w:rsidRPr="00B3603F">
            <w:rPr>
              <w:szCs w:val="22"/>
            </w:rPr>
            <w:fldChar w:fldCharType="begin"/>
          </w:r>
          <w:r w:rsidR="000F27FB" w:rsidRPr="00B3603F">
            <w:rPr>
              <w:szCs w:val="22"/>
              <w:lang w:val="en-US"/>
            </w:rPr>
            <w:instrText xml:space="preserve"> CITATION 20_1439r3 \l 1033 </w:instrText>
          </w:r>
          <w:r w:rsidR="000F27FB" w:rsidRPr="00B3603F">
            <w:rPr>
              <w:szCs w:val="22"/>
            </w:rPr>
            <w:fldChar w:fldCharType="separate"/>
          </w:r>
          <w:r w:rsidR="005211C8" w:rsidRPr="005211C8">
            <w:rPr>
              <w:noProof/>
              <w:szCs w:val="22"/>
              <w:lang w:val="en-US"/>
            </w:rPr>
            <w:t>[149]</w:t>
          </w:r>
          <w:r w:rsidR="000F27FB" w:rsidRPr="00B3603F">
            <w:rPr>
              <w:szCs w:val="22"/>
            </w:rPr>
            <w:fldChar w:fldCharType="end"/>
          </w:r>
        </w:sdtContent>
      </w:sdt>
      <w:r w:rsidR="000F27FB" w:rsidRPr="00B3603F">
        <w:rPr>
          <w:szCs w:val="22"/>
        </w:rPr>
        <w:t>]</w:t>
      </w:r>
    </w:p>
    <w:p w14:paraId="3B1858C6" w14:textId="77777777" w:rsidR="00695D05" w:rsidRPr="00B3603F" w:rsidRDefault="00695D05" w:rsidP="00695D05">
      <w:pPr>
        <w:jc w:val="both"/>
      </w:pPr>
    </w:p>
    <w:p w14:paraId="258EA96D" w14:textId="1DBFE3E1" w:rsidR="00695D05" w:rsidRPr="00B3603F" w:rsidRDefault="00DF3607" w:rsidP="00695D05">
      <w:pPr>
        <w:jc w:val="both"/>
      </w:pPr>
      <w:r w:rsidRPr="00B3603F">
        <w:t>802.</w:t>
      </w:r>
      <w:r w:rsidR="00695D05" w:rsidRPr="00B3603F">
        <w:t xml:space="preserve">11be </w:t>
      </w:r>
      <w:r w:rsidRPr="00B3603F">
        <w:t xml:space="preserve">does </w:t>
      </w:r>
      <w:r w:rsidR="00695D05" w:rsidRPr="00B3603F">
        <w:t>not define CCA on secondary channels</w:t>
      </w:r>
      <w:r w:rsidRPr="00B3603F">
        <w:t xml:space="preserve">. It </w:t>
      </w:r>
      <w:r w:rsidR="00695D05" w:rsidRPr="00B3603F">
        <w:t>define</w:t>
      </w:r>
      <w:r w:rsidRPr="00B3603F">
        <w:t>s only</w:t>
      </w:r>
      <w:r w:rsidR="00695D05" w:rsidRPr="00B3603F">
        <w:t xml:space="preserve"> per 20</w:t>
      </w:r>
      <w:r w:rsidRPr="00B3603F">
        <w:t xml:space="preserve"> </w:t>
      </w:r>
      <w:r w:rsidR="00695D05" w:rsidRPr="00B3603F">
        <w:t>MHz check up to 320</w:t>
      </w:r>
      <w:r w:rsidRPr="00B3603F">
        <w:t xml:space="preserve"> </w:t>
      </w:r>
      <w:r w:rsidR="00695D05" w:rsidRPr="00B3603F">
        <w:t>MHz</w:t>
      </w:r>
      <w:r w:rsidRPr="00B3603F">
        <w:t>.</w:t>
      </w:r>
    </w:p>
    <w:p w14:paraId="6D068813" w14:textId="6DC7A000" w:rsidR="00695D05" w:rsidRPr="00B3603F" w:rsidRDefault="00695D05" w:rsidP="00956F6D">
      <w:pPr>
        <w:pStyle w:val="ListParagraph"/>
        <w:numPr>
          <w:ilvl w:val="0"/>
          <w:numId w:val="209"/>
        </w:numPr>
        <w:jc w:val="both"/>
      </w:pPr>
      <w:r w:rsidRPr="00B3603F">
        <w:t xml:space="preserve">CCA threshold for detection of WLAN signal in </w:t>
      </w:r>
      <w:r w:rsidR="00DF3607" w:rsidRPr="00B3603F">
        <w:t xml:space="preserve">a </w:t>
      </w:r>
      <w:r w:rsidRPr="00B3603F">
        <w:t>non-primary channel is -72</w:t>
      </w:r>
      <w:r w:rsidR="00DF3607" w:rsidRPr="00B3603F">
        <w:t xml:space="preserve"> </w:t>
      </w:r>
      <w:r w:rsidRPr="00B3603F">
        <w:t>dBm</w:t>
      </w:r>
      <w:r w:rsidR="00DF3607" w:rsidRPr="00B3603F">
        <w:t>.</w:t>
      </w:r>
      <w:r w:rsidRPr="00B3603F">
        <w:t xml:space="preserve"> </w:t>
      </w:r>
    </w:p>
    <w:p w14:paraId="0E96688A" w14:textId="09B5F1C4" w:rsidR="00695D05" w:rsidRPr="00B3603F" w:rsidRDefault="00695D05" w:rsidP="00956F6D">
      <w:pPr>
        <w:pStyle w:val="ListParagraph"/>
        <w:numPr>
          <w:ilvl w:val="0"/>
          <w:numId w:val="209"/>
        </w:numPr>
        <w:jc w:val="both"/>
      </w:pPr>
      <w:r w:rsidRPr="00B3603F">
        <w:t>ED threshold is -62</w:t>
      </w:r>
      <w:r w:rsidR="00DF3607" w:rsidRPr="00B3603F">
        <w:t xml:space="preserve"> </w:t>
      </w:r>
      <w:r w:rsidRPr="00B3603F">
        <w:t>dBm</w:t>
      </w:r>
      <w:r w:rsidR="00DF3607" w:rsidRPr="00B3603F">
        <w:t>.</w:t>
      </w:r>
      <w:r w:rsidRPr="00B3603F">
        <w:t xml:space="preserve">   </w:t>
      </w:r>
    </w:p>
    <w:p w14:paraId="28CA4A69" w14:textId="58074CD4" w:rsidR="000F27FB" w:rsidRPr="00695D05" w:rsidRDefault="000F27FB" w:rsidP="00695D05">
      <w:pPr>
        <w:jc w:val="both"/>
      </w:pPr>
      <w:r w:rsidRPr="00B3603F">
        <w:rPr>
          <w:szCs w:val="22"/>
        </w:rPr>
        <w:t xml:space="preserve">[Motion 137, #SP276, </w:t>
      </w:r>
      <w:sdt>
        <w:sdtPr>
          <w:id w:val="826860839"/>
          <w:citation/>
        </w:sdtPr>
        <w:sdtEndPr/>
        <w:sdtContent>
          <w:r w:rsidRPr="00B3603F">
            <w:rPr>
              <w:szCs w:val="22"/>
            </w:rPr>
            <w:fldChar w:fldCharType="begin"/>
          </w:r>
          <w:r w:rsidRPr="00B3603F">
            <w:rPr>
              <w:szCs w:val="22"/>
              <w:lang w:val="en-US"/>
            </w:rPr>
            <w:instrText xml:space="preserve"> CITATION 20_1755r11 \l 1033 </w:instrText>
          </w:r>
          <w:r w:rsidRPr="00B3603F">
            <w:rPr>
              <w:szCs w:val="22"/>
            </w:rPr>
            <w:fldChar w:fldCharType="separate"/>
          </w:r>
          <w:r w:rsidR="005211C8" w:rsidRPr="005211C8">
            <w:rPr>
              <w:noProof/>
              <w:szCs w:val="22"/>
              <w:lang w:val="en-US"/>
            </w:rPr>
            <w:t>[3]</w:t>
          </w:r>
          <w:r w:rsidRPr="00B3603F">
            <w:rPr>
              <w:szCs w:val="22"/>
            </w:rPr>
            <w:fldChar w:fldCharType="end"/>
          </w:r>
        </w:sdtContent>
      </w:sdt>
      <w:r w:rsidRPr="00B3603F">
        <w:rPr>
          <w:szCs w:val="22"/>
        </w:rPr>
        <w:t xml:space="preserve"> and </w:t>
      </w:r>
      <w:sdt>
        <w:sdtPr>
          <w:rPr>
            <w:szCs w:val="22"/>
          </w:rPr>
          <w:id w:val="1712305683"/>
          <w:citation/>
        </w:sdtPr>
        <w:sdtEndPr/>
        <w:sdtContent>
          <w:r w:rsidRPr="00B3603F">
            <w:rPr>
              <w:szCs w:val="22"/>
            </w:rPr>
            <w:fldChar w:fldCharType="begin"/>
          </w:r>
          <w:r w:rsidRPr="00B3603F">
            <w:rPr>
              <w:szCs w:val="22"/>
              <w:lang w:val="en-US"/>
            </w:rPr>
            <w:instrText xml:space="preserve"> CITATION 20_1439r3 \l 1033 </w:instrText>
          </w:r>
          <w:r w:rsidRPr="00B3603F">
            <w:rPr>
              <w:szCs w:val="22"/>
            </w:rPr>
            <w:fldChar w:fldCharType="separate"/>
          </w:r>
          <w:r w:rsidR="005211C8" w:rsidRPr="005211C8">
            <w:rPr>
              <w:noProof/>
              <w:szCs w:val="22"/>
              <w:lang w:val="en-US"/>
            </w:rPr>
            <w:t>[149]</w:t>
          </w:r>
          <w:r w:rsidRPr="00B3603F">
            <w:rPr>
              <w:szCs w:val="22"/>
            </w:rPr>
            <w:fldChar w:fldCharType="end"/>
          </w:r>
        </w:sdtContent>
      </w:sdt>
      <w:r w:rsidRPr="00B3603F">
        <w:rPr>
          <w:szCs w:val="22"/>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87" w:name="_Toc57884643"/>
      <w:r>
        <w:rPr>
          <w:u w:val="none"/>
        </w:rPr>
        <w:t>EHT MAC</w:t>
      </w:r>
      <w:bookmarkEnd w:id="58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88" w:name="_Toc14066092"/>
      <w:bookmarkStart w:id="589" w:name="_Toc14066115"/>
      <w:bookmarkStart w:id="590" w:name="_Toc14066205"/>
      <w:bookmarkStart w:id="591" w:name="_Toc14316260"/>
      <w:bookmarkStart w:id="592" w:name="_Toc14316776"/>
      <w:bookmarkStart w:id="593" w:name="_Toc14350435"/>
      <w:bookmarkStart w:id="594" w:name="_Toc21520579"/>
      <w:bookmarkStart w:id="595" w:name="_Toc21520622"/>
      <w:bookmarkStart w:id="596" w:name="_Toc21520671"/>
      <w:bookmarkStart w:id="597" w:name="_Toc21543255"/>
      <w:bookmarkStart w:id="598" w:name="_Toc21543463"/>
      <w:bookmarkStart w:id="599" w:name="_Toc24702991"/>
      <w:bookmarkStart w:id="600" w:name="_Toc24704601"/>
      <w:bookmarkStart w:id="601" w:name="_Toc24704706"/>
      <w:bookmarkStart w:id="602" w:name="_Toc24705196"/>
      <w:bookmarkStart w:id="603" w:name="_Toc24780843"/>
      <w:bookmarkStart w:id="604" w:name="_Toc24781743"/>
      <w:bookmarkStart w:id="605" w:name="_Toc24782443"/>
      <w:bookmarkStart w:id="606" w:name="_Toc24802020"/>
      <w:bookmarkStart w:id="607" w:name="_Toc24805216"/>
      <w:bookmarkStart w:id="608" w:name="_Toc24806203"/>
      <w:bookmarkStart w:id="609" w:name="_Toc24806929"/>
      <w:bookmarkStart w:id="610" w:name="_Toc24891608"/>
      <w:bookmarkStart w:id="611" w:name="_Toc24891929"/>
      <w:bookmarkStart w:id="612" w:name="_Toc24891975"/>
      <w:bookmarkStart w:id="613" w:name="_Toc24892612"/>
      <w:bookmarkStart w:id="614" w:name="_Toc24893226"/>
      <w:bookmarkStart w:id="615" w:name="_Toc24893758"/>
      <w:bookmarkStart w:id="616" w:name="_Toc24894149"/>
      <w:bookmarkStart w:id="617" w:name="_Toc24894634"/>
      <w:bookmarkStart w:id="618" w:name="_Toc25752098"/>
      <w:bookmarkStart w:id="619" w:name="_Toc30867906"/>
      <w:bookmarkStart w:id="620" w:name="_Toc30869189"/>
      <w:bookmarkStart w:id="621" w:name="_Toc30876613"/>
      <w:bookmarkStart w:id="622" w:name="_Toc30876666"/>
      <w:bookmarkStart w:id="623" w:name="_Toc30876954"/>
      <w:bookmarkStart w:id="624" w:name="_Toc30894985"/>
      <w:bookmarkStart w:id="625" w:name="_Toc30895494"/>
      <w:bookmarkStart w:id="626" w:name="_Toc30897852"/>
      <w:bookmarkStart w:id="627" w:name="_Toc30899278"/>
      <w:bookmarkStart w:id="628" w:name="_Toc30915788"/>
      <w:bookmarkStart w:id="629" w:name="_Toc30915850"/>
      <w:bookmarkStart w:id="630" w:name="_Toc31918176"/>
      <w:bookmarkStart w:id="631" w:name="_Toc36716508"/>
      <w:bookmarkStart w:id="632" w:name="_Toc36723269"/>
      <w:bookmarkStart w:id="633" w:name="_Toc36723351"/>
      <w:bookmarkStart w:id="634" w:name="_Toc36723484"/>
      <w:bookmarkStart w:id="635" w:name="_Toc36842537"/>
      <w:bookmarkStart w:id="636" w:name="_Toc36842619"/>
      <w:bookmarkStart w:id="637" w:name="_Toc37257564"/>
      <w:bookmarkStart w:id="638" w:name="_Toc37438241"/>
      <w:bookmarkStart w:id="639" w:name="_Toc37771509"/>
      <w:bookmarkStart w:id="640" w:name="_Toc37771827"/>
      <w:bookmarkStart w:id="641" w:name="_Toc37928362"/>
      <w:bookmarkStart w:id="642" w:name="_Toc38110480"/>
      <w:bookmarkStart w:id="643" w:name="_Toc38110662"/>
      <w:bookmarkStart w:id="644" w:name="_Toc38110756"/>
      <w:bookmarkStart w:id="645" w:name="_Toc38381655"/>
      <w:bookmarkStart w:id="646" w:name="_Toc38381749"/>
      <w:bookmarkStart w:id="647" w:name="_Toc38382134"/>
      <w:bookmarkStart w:id="648" w:name="_Toc38440387"/>
      <w:bookmarkStart w:id="649" w:name="_Toc38621970"/>
      <w:bookmarkStart w:id="650" w:name="_Toc38622067"/>
      <w:bookmarkStart w:id="651" w:name="_Toc38622558"/>
      <w:bookmarkStart w:id="652" w:name="_Toc38792477"/>
      <w:bookmarkStart w:id="653" w:name="_Toc38792578"/>
      <w:bookmarkStart w:id="654" w:name="_Toc38792749"/>
      <w:bookmarkStart w:id="655" w:name="_Toc38967127"/>
      <w:bookmarkStart w:id="656" w:name="_Toc38968678"/>
      <w:bookmarkStart w:id="657" w:name="_Toc38969964"/>
      <w:bookmarkStart w:id="658" w:name="_Toc38970578"/>
      <w:bookmarkStart w:id="659" w:name="_Toc39074919"/>
      <w:bookmarkStart w:id="660" w:name="_Toc39137740"/>
      <w:bookmarkStart w:id="661" w:name="_Toc39140433"/>
      <w:bookmarkStart w:id="662" w:name="_Toc39140668"/>
      <w:bookmarkStart w:id="663" w:name="_Toc39143864"/>
      <w:bookmarkStart w:id="664" w:name="_Toc39225308"/>
      <w:bookmarkStart w:id="665" w:name="_Toc39229656"/>
      <w:bookmarkStart w:id="666" w:name="_Toc39230254"/>
      <w:bookmarkStart w:id="667" w:name="_Toc39230917"/>
      <w:bookmarkStart w:id="668" w:name="_Toc39231056"/>
      <w:bookmarkStart w:id="669" w:name="_Toc39597136"/>
      <w:bookmarkStart w:id="670" w:name="_Toc39598115"/>
      <w:bookmarkStart w:id="671" w:name="_Toc39600329"/>
      <w:bookmarkStart w:id="672" w:name="_Toc39674546"/>
      <w:bookmarkStart w:id="673" w:name="_Toc39827029"/>
      <w:bookmarkStart w:id="674" w:name="_Toc39845570"/>
      <w:bookmarkStart w:id="675" w:name="_Toc39846330"/>
      <w:bookmarkStart w:id="676" w:name="_Toc39847799"/>
      <w:bookmarkStart w:id="677" w:name="_Toc39847944"/>
      <w:bookmarkStart w:id="678" w:name="_Toc39848067"/>
      <w:bookmarkStart w:id="679" w:name="_Toc39848398"/>
      <w:bookmarkStart w:id="680" w:name="_Toc40028521"/>
      <w:bookmarkStart w:id="681" w:name="_Toc40028959"/>
      <w:bookmarkStart w:id="682" w:name="_Toc40217725"/>
      <w:bookmarkStart w:id="683" w:name="_Toc40274917"/>
      <w:bookmarkStart w:id="684" w:name="_Toc40275115"/>
      <w:bookmarkStart w:id="685" w:name="_Toc40277204"/>
      <w:bookmarkStart w:id="686" w:name="_Toc40433540"/>
      <w:bookmarkStart w:id="687" w:name="_Toc40814775"/>
      <w:bookmarkStart w:id="688" w:name="_Toc40817247"/>
      <w:bookmarkStart w:id="689" w:name="_Toc41050315"/>
      <w:bookmarkStart w:id="690" w:name="_Toc41060221"/>
      <w:bookmarkStart w:id="691" w:name="_Toc41388386"/>
      <w:bookmarkStart w:id="692" w:name="_Toc41388597"/>
      <w:bookmarkStart w:id="693" w:name="_Toc41669183"/>
      <w:bookmarkStart w:id="694" w:name="_Toc41670036"/>
      <w:bookmarkStart w:id="695" w:name="_Toc41670160"/>
      <w:bookmarkStart w:id="696" w:name="_Toc41670992"/>
      <w:bookmarkStart w:id="697" w:name="_Toc41671856"/>
      <w:bookmarkStart w:id="698" w:name="_Toc41910001"/>
      <w:bookmarkStart w:id="699" w:name="_Toc42180151"/>
      <w:bookmarkStart w:id="700" w:name="_Toc42180594"/>
      <w:bookmarkStart w:id="701" w:name="_Toc42187764"/>
      <w:bookmarkStart w:id="702" w:name="_Toc42188602"/>
      <w:bookmarkStart w:id="703" w:name="_Toc42541649"/>
      <w:bookmarkStart w:id="704" w:name="_Toc42541778"/>
      <w:bookmarkStart w:id="705" w:name="_Toc42545056"/>
      <w:bookmarkStart w:id="706" w:name="_Toc42806617"/>
      <w:bookmarkStart w:id="707" w:name="_Toc43114321"/>
      <w:bookmarkStart w:id="708" w:name="_Toc43115097"/>
      <w:bookmarkStart w:id="709" w:name="_Toc43117349"/>
      <w:bookmarkStart w:id="710" w:name="_Toc43117488"/>
      <w:bookmarkStart w:id="711" w:name="_Toc43285814"/>
      <w:bookmarkStart w:id="712" w:name="_Toc43303872"/>
      <w:bookmarkStart w:id="713" w:name="_Toc43316300"/>
      <w:bookmarkStart w:id="714" w:name="_Toc43317102"/>
      <w:bookmarkStart w:id="715" w:name="_Toc43319723"/>
      <w:bookmarkStart w:id="716" w:name="_Toc43722173"/>
      <w:bookmarkStart w:id="717" w:name="_Toc43722527"/>
      <w:bookmarkStart w:id="718" w:name="_Toc43724477"/>
      <w:bookmarkStart w:id="719" w:name="_Toc43724625"/>
      <w:bookmarkStart w:id="720" w:name="_Toc44163577"/>
      <w:bookmarkStart w:id="721" w:name="_Toc44164262"/>
      <w:bookmarkStart w:id="722" w:name="_Toc44164405"/>
      <w:bookmarkStart w:id="723" w:name="_Toc44455321"/>
      <w:bookmarkStart w:id="724" w:name="_Toc44456101"/>
      <w:bookmarkStart w:id="725" w:name="_Toc45046501"/>
      <w:bookmarkStart w:id="726" w:name="_Toc45047410"/>
      <w:bookmarkStart w:id="727" w:name="_Toc45048985"/>
      <w:bookmarkStart w:id="728" w:name="_Toc45122392"/>
      <w:bookmarkStart w:id="729" w:name="_Toc45196106"/>
      <w:bookmarkStart w:id="730" w:name="_Toc45196266"/>
      <w:bookmarkStart w:id="731" w:name="_Toc45400572"/>
      <w:bookmarkStart w:id="732" w:name="_Toc45788424"/>
      <w:bookmarkStart w:id="733" w:name="_Toc45881548"/>
      <w:bookmarkStart w:id="734" w:name="_Toc45881854"/>
      <w:bookmarkStart w:id="735" w:name="_Toc45984212"/>
      <w:bookmarkStart w:id="736" w:name="_Toc46137793"/>
      <w:bookmarkStart w:id="737" w:name="_Toc46147396"/>
      <w:bookmarkStart w:id="738" w:name="_Toc46147705"/>
      <w:bookmarkStart w:id="739" w:name="_Toc46148136"/>
      <w:bookmarkStart w:id="740" w:name="_Toc46148295"/>
      <w:bookmarkStart w:id="741" w:name="_Toc46161366"/>
      <w:bookmarkStart w:id="742" w:name="_Toc46406637"/>
      <w:bookmarkStart w:id="743" w:name="_Toc46406810"/>
      <w:bookmarkStart w:id="744" w:name="_Toc46479939"/>
      <w:bookmarkStart w:id="745" w:name="_Toc46578548"/>
      <w:bookmarkStart w:id="746" w:name="_Toc46578783"/>
      <w:bookmarkStart w:id="747" w:name="_Toc46828944"/>
      <w:bookmarkStart w:id="748" w:name="_Toc46912473"/>
      <w:bookmarkStart w:id="749" w:name="_Toc46913831"/>
      <w:bookmarkStart w:id="750" w:name="_Toc46933831"/>
      <w:bookmarkStart w:id="751" w:name="_Toc46935700"/>
      <w:bookmarkStart w:id="752" w:name="_Toc47081883"/>
      <w:bookmarkStart w:id="753" w:name="_Toc47082049"/>
      <w:bookmarkStart w:id="754" w:name="_Toc47186267"/>
      <w:bookmarkStart w:id="755" w:name="_Toc47186445"/>
      <w:bookmarkStart w:id="756" w:name="_Toc47362548"/>
      <w:bookmarkStart w:id="757" w:name="_Toc47365922"/>
      <w:bookmarkStart w:id="758" w:name="_Toc47450788"/>
      <w:bookmarkStart w:id="759" w:name="_Toc47465417"/>
      <w:bookmarkStart w:id="760" w:name="_Toc47466014"/>
      <w:bookmarkStart w:id="761" w:name="_Toc47625069"/>
      <w:bookmarkStart w:id="762" w:name="_Toc47625268"/>
      <w:bookmarkStart w:id="763" w:name="_Toc47880078"/>
      <w:bookmarkStart w:id="764" w:name="_Toc47881069"/>
      <w:bookmarkStart w:id="765" w:name="_Toc47881266"/>
      <w:bookmarkStart w:id="766" w:name="_Toc47881463"/>
      <w:bookmarkStart w:id="767" w:name="_Toc48559678"/>
      <w:bookmarkStart w:id="768" w:name="_Toc48766505"/>
      <w:bookmarkStart w:id="769" w:name="_Toc48771078"/>
      <w:bookmarkStart w:id="770" w:name="_Toc48771410"/>
      <w:bookmarkStart w:id="771" w:name="_Toc48849271"/>
      <w:bookmarkStart w:id="772" w:name="_Toc48849481"/>
      <w:bookmarkStart w:id="773" w:name="_Toc49255926"/>
      <w:bookmarkStart w:id="774" w:name="_Toc49257670"/>
      <w:bookmarkStart w:id="775" w:name="_Toc49272105"/>
      <w:bookmarkStart w:id="776" w:name="_Toc49504648"/>
      <w:bookmarkStart w:id="777" w:name="_Toc49505329"/>
      <w:bookmarkStart w:id="778" w:name="_Toc49867687"/>
      <w:bookmarkStart w:id="779" w:name="_Toc49868186"/>
      <w:bookmarkStart w:id="780" w:name="_Toc49868400"/>
      <w:bookmarkStart w:id="781" w:name="_Toc49974190"/>
      <w:bookmarkStart w:id="782" w:name="_Toc49975055"/>
      <w:bookmarkStart w:id="783" w:name="_Toc50062090"/>
      <w:bookmarkStart w:id="784" w:name="_Toc50065056"/>
      <w:bookmarkStart w:id="785" w:name="_Toc50069375"/>
      <w:bookmarkStart w:id="786" w:name="_Toc50070777"/>
      <w:bookmarkStart w:id="787" w:name="_Toc50200138"/>
      <w:bookmarkStart w:id="788" w:name="_Toc50634278"/>
      <w:bookmarkStart w:id="789" w:name="_Toc50634496"/>
      <w:bookmarkStart w:id="790" w:name="_Toc51013325"/>
      <w:bookmarkStart w:id="791" w:name="_Toc51162938"/>
      <w:bookmarkStart w:id="792" w:name="_Toc51164678"/>
      <w:bookmarkStart w:id="793" w:name="_Toc51517161"/>
      <w:bookmarkStart w:id="794" w:name="_Toc51517383"/>
      <w:bookmarkStart w:id="795" w:name="_Toc51712133"/>
      <w:bookmarkStart w:id="796" w:name="_Toc51857028"/>
      <w:bookmarkStart w:id="797" w:name="_Toc52305823"/>
      <w:bookmarkStart w:id="798" w:name="_Toc52309396"/>
      <w:bookmarkStart w:id="799" w:name="_Toc52966938"/>
      <w:bookmarkStart w:id="800" w:name="_Toc52967170"/>
      <w:bookmarkStart w:id="801" w:name="_Toc53255590"/>
      <w:bookmarkStart w:id="802" w:name="_Toc53255924"/>
      <w:bookmarkStart w:id="803" w:name="_Toc53256402"/>
      <w:bookmarkStart w:id="804" w:name="_Toc53256636"/>
      <w:bookmarkStart w:id="805" w:name="_Toc53258271"/>
      <w:bookmarkStart w:id="806" w:name="_Toc53490924"/>
      <w:bookmarkStart w:id="807" w:name="_Toc53491563"/>
      <w:bookmarkStart w:id="808" w:name="_Toc53651760"/>
      <w:bookmarkStart w:id="809" w:name="_Toc53654064"/>
      <w:bookmarkStart w:id="810" w:name="_Toc53654301"/>
      <w:bookmarkStart w:id="811" w:name="_Toc53756363"/>
      <w:bookmarkStart w:id="812" w:name="_Toc54020483"/>
      <w:bookmarkStart w:id="813" w:name="_Toc54021402"/>
      <w:bookmarkStart w:id="814" w:name="_Toc54023932"/>
      <w:bookmarkStart w:id="815" w:name="_Toc54284621"/>
      <w:bookmarkStart w:id="816" w:name="_Toc54458227"/>
      <w:bookmarkStart w:id="817" w:name="_Toc54459399"/>
      <w:bookmarkStart w:id="818" w:name="_Toc54460321"/>
      <w:bookmarkStart w:id="819" w:name="_Toc54532773"/>
      <w:bookmarkStart w:id="820" w:name="_Toc54536331"/>
      <w:bookmarkStart w:id="821" w:name="_Toc54708187"/>
      <w:bookmarkStart w:id="822" w:name="_Toc54863316"/>
      <w:bookmarkStart w:id="823" w:name="_Toc54865380"/>
      <w:bookmarkStart w:id="824" w:name="_Toc54866080"/>
      <w:bookmarkStart w:id="825" w:name="_Toc54883033"/>
      <w:bookmarkStart w:id="826" w:name="_Toc54897850"/>
      <w:bookmarkStart w:id="827" w:name="_Toc54898366"/>
      <w:bookmarkStart w:id="828" w:name="_Toc54983378"/>
      <w:bookmarkStart w:id="829" w:name="_Toc54984342"/>
      <w:bookmarkStart w:id="830" w:name="_Toc54984725"/>
      <w:bookmarkStart w:id="831" w:name="_Toc55292564"/>
      <w:bookmarkStart w:id="832" w:name="_Toc55298819"/>
      <w:bookmarkStart w:id="833" w:name="_Toc55299582"/>
      <w:bookmarkStart w:id="834" w:name="_Toc55387077"/>
      <w:bookmarkStart w:id="835" w:name="_Toc55464255"/>
      <w:bookmarkStart w:id="836" w:name="_Toc55507933"/>
      <w:bookmarkStart w:id="837" w:name="_Toc55810355"/>
      <w:bookmarkStart w:id="838" w:name="_Toc55839144"/>
      <w:bookmarkStart w:id="839" w:name="_Toc55892655"/>
      <w:bookmarkStart w:id="840" w:name="_Toc56106877"/>
      <w:bookmarkStart w:id="841" w:name="_Toc56157943"/>
      <w:bookmarkStart w:id="842" w:name="_Toc56456722"/>
      <w:bookmarkStart w:id="843" w:name="_Toc56592602"/>
      <w:bookmarkStart w:id="844" w:name="_Toc56622289"/>
      <w:bookmarkStart w:id="845" w:name="_Toc56623528"/>
      <w:bookmarkStart w:id="846" w:name="_Toc56623801"/>
      <w:bookmarkStart w:id="847" w:name="_Toc56764978"/>
      <w:bookmarkStart w:id="848" w:name="_Toc56768033"/>
      <w:bookmarkStart w:id="849" w:name="_Toc56768308"/>
      <w:bookmarkStart w:id="850" w:name="_Toc56775309"/>
      <w:bookmarkStart w:id="851" w:name="_Toc56775595"/>
      <w:bookmarkStart w:id="852" w:name="_Toc57713570"/>
      <w:bookmarkStart w:id="853" w:name="_Toc57714779"/>
      <w:bookmarkStart w:id="854" w:name="_Toc57795324"/>
      <w:bookmarkStart w:id="855" w:name="_Toc57881513"/>
      <w:bookmarkStart w:id="856" w:name="_Toc57883877"/>
      <w:bookmarkStart w:id="857" w:name="_Toc57884644"/>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0C6589C4" w14:textId="77777777" w:rsidR="005F4EE5" w:rsidRPr="00C87F8D" w:rsidRDefault="005F4EE5" w:rsidP="007727E5">
      <w:pPr>
        <w:pStyle w:val="Heading2"/>
        <w:spacing w:after="60"/>
        <w:jc w:val="both"/>
        <w:rPr>
          <w:u w:val="none"/>
        </w:rPr>
      </w:pPr>
      <w:bookmarkStart w:id="858" w:name="_Toc57884645"/>
      <w:r w:rsidRPr="00C87F8D">
        <w:rPr>
          <w:u w:val="none"/>
        </w:rPr>
        <w:t>General</w:t>
      </w:r>
      <w:bookmarkEnd w:id="858"/>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B3603F" w:rsidRDefault="00DD1D82" w:rsidP="00DD1D82">
      <w:pPr>
        <w:jc w:val="both"/>
      </w:pPr>
      <w:r w:rsidRPr="00B3603F">
        <w:t>The 802.11be amendment shall define mechanism(s) for an AP to assist a STA that communicates with another STA.</w:t>
      </w:r>
    </w:p>
    <w:p w14:paraId="6ECAFA54" w14:textId="77777777" w:rsidR="00DD1D82" w:rsidRPr="00B3603F" w:rsidRDefault="00DD1D82" w:rsidP="002A0425">
      <w:pPr>
        <w:jc w:val="both"/>
      </w:pPr>
      <w:r w:rsidRPr="00B3603F">
        <w:t xml:space="preserve">[Motion 22, </w:t>
      </w:r>
      <w:sdt>
        <w:sdtPr>
          <w:id w:val="389089460"/>
          <w:citation/>
        </w:sdtPr>
        <w:sdtEndPr/>
        <w:sdtContent>
          <w:r w:rsidRPr="00B3603F">
            <w:fldChar w:fldCharType="begin"/>
          </w:r>
          <w:r w:rsidRPr="00B3603F">
            <w:rPr>
              <w:lang w:val="en-US"/>
            </w:rPr>
            <w:instrText xml:space="preserve"> CITATION 19_1755r1 \l 1033 </w:instrText>
          </w:r>
          <w:r w:rsidRPr="00B3603F">
            <w:fldChar w:fldCharType="separate"/>
          </w:r>
          <w:r w:rsidR="005211C8" w:rsidRPr="005211C8">
            <w:rPr>
              <w:noProof/>
              <w:lang w:val="en-US"/>
            </w:rPr>
            <w:t>[9]</w:t>
          </w:r>
          <w:r w:rsidRPr="00B3603F">
            <w:fldChar w:fldCharType="end"/>
          </w:r>
        </w:sdtContent>
      </w:sdt>
      <w:r w:rsidRPr="00B3603F">
        <w:t xml:space="preserve"> and </w:t>
      </w:r>
      <w:sdt>
        <w:sdtPr>
          <w:id w:val="814378038"/>
          <w:citation/>
        </w:sdtPr>
        <w:sdtEndPr/>
        <w:sdtContent>
          <w:r w:rsidRPr="00B3603F">
            <w:fldChar w:fldCharType="begin"/>
          </w:r>
          <w:r w:rsidRPr="00B3603F">
            <w:rPr>
              <w:lang w:val="en-US"/>
            </w:rPr>
            <w:instrText xml:space="preserve"> CITATION 19_1117r2 \l 1033 </w:instrText>
          </w:r>
          <w:r w:rsidRPr="00B3603F">
            <w:fldChar w:fldCharType="separate"/>
          </w:r>
          <w:r w:rsidR="005211C8" w:rsidRPr="005211C8">
            <w:rPr>
              <w:noProof/>
              <w:lang w:val="en-US"/>
            </w:rPr>
            <w:t>[150]</w:t>
          </w:r>
          <w:r w:rsidRPr="00B3603F">
            <w:fldChar w:fldCharType="end"/>
          </w:r>
        </w:sdtContent>
      </w:sdt>
      <w:r w:rsidRPr="00B3603F">
        <w:t>]</w:t>
      </w:r>
    </w:p>
    <w:p w14:paraId="7BF25A07" w14:textId="77777777" w:rsidR="003D5D44" w:rsidRPr="00B3603F" w:rsidRDefault="003D5D44" w:rsidP="002A0425">
      <w:pPr>
        <w:jc w:val="both"/>
      </w:pPr>
    </w:p>
    <w:p w14:paraId="69DA6AB7" w14:textId="06FD0C36" w:rsidR="003D5D44" w:rsidRPr="00B3603F" w:rsidRDefault="00A3279B" w:rsidP="00D05F3F">
      <w:pPr>
        <w:jc w:val="both"/>
        <w:rPr>
          <w:lang w:eastAsia="ko-KR"/>
        </w:rPr>
      </w:pPr>
      <w:r w:rsidRPr="00B3603F">
        <w:rPr>
          <w:lang w:eastAsia="ko-KR"/>
        </w:rPr>
        <w:t>802.</w:t>
      </w:r>
      <w:r w:rsidR="003D5D44" w:rsidRPr="00B3603F">
        <w:rPr>
          <w:lang w:eastAsia="ko-KR"/>
        </w:rPr>
        <w:t xml:space="preserve">11be </w:t>
      </w:r>
      <w:r w:rsidRPr="00B3603F">
        <w:rPr>
          <w:lang w:eastAsia="ko-KR"/>
        </w:rPr>
        <w:t xml:space="preserve">supports </w:t>
      </w:r>
      <w:r w:rsidR="003D5D44" w:rsidRPr="00B3603F">
        <w:rPr>
          <w:lang w:eastAsia="ko-KR"/>
        </w:rPr>
        <w:t>defin</w:t>
      </w:r>
      <w:r w:rsidRPr="00B3603F">
        <w:rPr>
          <w:lang w:eastAsia="ko-KR"/>
        </w:rPr>
        <w:t>ing</w:t>
      </w:r>
      <w:r w:rsidR="003D5D44" w:rsidRPr="00B3603F">
        <w:rPr>
          <w:lang w:eastAsia="ko-KR"/>
        </w:rPr>
        <w:t xml:space="preserve"> a procedure for an AP to share time resource obtained in a TXOP for peer to peer (STA-TO-STA) frame exchanges</w:t>
      </w:r>
      <w:r w:rsidR="00D05F3F" w:rsidRPr="00B3603F">
        <w:rPr>
          <w:lang w:eastAsia="ko-KR"/>
        </w:rPr>
        <w:t>.</w:t>
      </w:r>
    </w:p>
    <w:p w14:paraId="7B3CE936" w14:textId="3EF489B3" w:rsidR="00B05AF2" w:rsidRPr="00B3603F" w:rsidRDefault="00B05AF2" w:rsidP="00DF7E01">
      <w:pPr>
        <w:pStyle w:val="ListParagraph"/>
        <w:numPr>
          <w:ilvl w:val="0"/>
          <w:numId w:val="60"/>
        </w:numPr>
        <w:jc w:val="both"/>
        <w:rPr>
          <w:lang w:val="en-US"/>
        </w:rPr>
      </w:pPr>
      <w:r w:rsidRPr="00B3603F">
        <w:rPr>
          <w:lang w:val="en-US"/>
        </w:rPr>
        <w:t>Whether it is in R1 or R2 is TBD.</w:t>
      </w:r>
    </w:p>
    <w:p w14:paraId="11FBFC22" w14:textId="65E7F84F" w:rsidR="007727E5" w:rsidRPr="00C87F8D" w:rsidRDefault="007727E5" w:rsidP="002A0425">
      <w:pPr>
        <w:jc w:val="both"/>
        <w:rPr>
          <w:lang w:val="en-US" w:eastAsia="ko-KR"/>
        </w:rPr>
      </w:pPr>
      <w:r w:rsidRPr="00B3603F">
        <w:rPr>
          <w:lang w:val="en-US" w:eastAsia="ko-KR"/>
        </w:rPr>
        <w:t xml:space="preserve">[Motion 111, #SP0611-24, </w:t>
      </w:r>
      <w:sdt>
        <w:sdtPr>
          <w:rPr>
            <w:lang w:val="en-US" w:eastAsia="ko-KR"/>
          </w:rPr>
          <w:id w:val="-2054307307"/>
          <w:citation/>
        </w:sdtPr>
        <w:sdtEndPr/>
        <w:sdtContent>
          <w:r w:rsidRPr="00B3603F">
            <w:rPr>
              <w:lang w:val="en-US" w:eastAsia="ko-KR"/>
            </w:rPr>
            <w:fldChar w:fldCharType="begin"/>
          </w:r>
          <w:r w:rsidRPr="00B3603F">
            <w:rPr>
              <w:lang w:val="en-US" w:eastAsia="ko-KR"/>
            </w:rPr>
            <w:instrText xml:space="preserve"> CITATION 19_1755r4 \l 1033 </w:instrText>
          </w:r>
          <w:r w:rsidRPr="00B3603F">
            <w:rPr>
              <w:lang w:val="en-US" w:eastAsia="ko-KR"/>
            </w:rPr>
            <w:fldChar w:fldCharType="separate"/>
          </w:r>
          <w:r w:rsidR="005211C8" w:rsidRPr="005211C8">
            <w:rPr>
              <w:noProof/>
              <w:lang w:val="en-US" w:eastAsia="ko-KR"/>
            </w:rPr>
            <w:t>[19]</w:t>
          </w:r>
          <w:r w:rsidRPr="00B3603F">
            <w:rPr>
              <w:lang w:val="en-US" w:eastAsia="ko-KR"/>
            </w:rPr>
            <w:fldChar w:fldCharType="end"/>
          </w:r>
        </w:sdtContent>
      </w:sdt>
      <w:r w:rsidRPr="00B3603F">
        <w:rPr>
          <w:lang w:val="en-US" w:eastAsia="ko-KR"/>
        </w:rPr>
        <w:t xml:space="preserve"> and</w:t>
      </w:r>
      <w:r w:rsidR="00C33561" w:rsidRPr="00B3603F">
        <w:rPr>
          <w:lang w:val="en-US" w:eastAsia="ko-KR"/>
        </w:rPr>
        <w:t xml:space="preserve"> </w:t>
      </w:r>
      <w:sdt>
        <w:sdtPr>
          <w:rPr>
            <w:lang w:val="en-US" w:eastAsia="ko-KR"/>
          </w:rPr>
          <w:id w:val="2145931342"/>
          <w:citation/>
        </w:sdtPr>
        <w:sdtEndPr/>
        <w:sdtContent>
          <w:r w:rsidR="00C33561" w:rsidRPr="00B3603F">
            <w:rPr>
              <w:lang w:val="en-US" w:eastAsia="ko-KR"/>
            </w:rPr>
            <w:fldChar w:fldCharType="begin"/>
          </w:r>
          <w:r w:rsidR="00C33561" w:rsidRPr="00B3603F">
            <w:rPr>
              <w:lang w:val="en-US" w:eastAsia="ko-KR"/>
            </w:rPr>
            <w:instrText xml:space="preserve"> CITATION 19_1604r1 \l 1033 </w:instrText>
          </w:r>
          <w:r w:rsidR="00C33561" w:rsidRPr="00B3603F">
            <w:rPr>
              <w:lang w:val="en-US" w:eastAsia="ko-KR"/>
            </w:rPr>
            <w:fldChar w:fldCharType="separate"/>
          </w:r>
          <w:r w:rsidR="005211C8" w:rsidRPr="005211C8">
            <w:rPr>
              <w:noProof/>
              <w:lang w:val="en-US" w:eastAsia="ko-KR"/>
            </w:rPr>
            <w:t>[151]</w:t>
          </w:r>
          <w:r w:rsidR="00C33561" w:rsidRPr="00B3603F">
            <w:rPr>
              <w:lang w:val="en-US" w:eastAsia="ko-KR"/>
            </w:rPr>
            <w:fldChar w:fldCharType="end"/>
          </w:r>
        </w:sdtContent>
      </w:sdt>
      <w:r w:rsidR="00C33561" w:rsidRPr="00B3603F">
        <w:rPr>
          <w:lang w:val="en-US" w:eastAsia="ko-KR"/>
        </w:rPr>
        <w:t>]</w:t>
      </w:r>
    </w:p>
    <w:p w14:paraId="6E5B1E72" w14:textId="77777777" w:rsidR="005F4EE5" w:rsidRDefault="00196F62" w:rsidP="00365E0E">
      <w:pPr>
        <w:pStyle w:val="Heading2"/>
        <w:spacing w:after="60"/>
        <w:jc w:val="both"/>
        <w:rPr>
          <w:u w:val="none"/>
        </w:rPr>
      </w:pPr>
      <w:bookmarkStart w:id="859" w:name="_Toc57884646"/>
      <w:r w:rsidRPr="00C87F8D">
        <w:rPr>
          <w:u w:val="none"/>
        </w:rPr>
        <w:lastRenderedPageBreak/>
        <w:t>TXOP</w:t>
      </w:r>
      <w:bookmarkEnd w:id="859"/>
    </w:p>
    <w:p w14:paraId="738B42BC" w14:textId="27F7DA18" w:rsidR="0045107A" w:rsidRPr="0045107A" w:rsidRDefault="0045107A" w:rsidP="0045107A">
      <w:pPr>
        <w:pStyle w:val="Heading3"/>
      </w:pPr>
      <w:bookmarkStart w:id="860" w:name="_Toc57884647"/>
      <w:r>
        <w:t>Bandwidth signaling</w:t>
      </w:r>
      <w:bookmarkEnd w:id="860"/>
    </w:p>
    <w:p w14:paraId="38ABDE2C" w14:textId="58908170" w:rsidR="00196F62" w:rsidRPr="00B3603F" w:rsidRDefault="00BF279D" w:rsidP="00196F62">
      <w:pPr>
        <w:jc w:val="both"/>
        <w:rPr>
          <w:lang w:eastAsia="ko-KR"/>
        </w:rPr>
      </w:pPr>
      <w:r w:rsidRPr="00B3603F">
        <w:rPr>
          <w:lang w:eastAsia="ko-KR"/>
        </w:rPr>
        <w:t>802.</w:t>
      </w:r>
      <w:r w:rsidR="00196F62" w:rsidRPr="00B3603F">
        <w:rPr>
          <w:lang w:eastAsia="ko-KR"/>
        </w:rPr>
        <w:t xml:space="preserve">11be </w:t>
      </w:r>
      <w:r w:rsidR="00727580" w:rsidRPr="00B3603F">
        <w:rPr>
          <w:lang w:eastAsia="ko-KR"/>
        </w:rPr>
        <w:t xml:space="preserve">supports </w:t>
      </w:r>
      <w:r w:rsidR="00196F62" w:rsidRPr="00B3603F">
        <w:rPr>
          <w:lang w:eastAsia="ko-KR"/>
        </w:rPr>
        <w:t>defin</w:t>
      </w:r>
      <w:r w:rsidR="00727580" w:rsidRPr="00B3603F">
        <w:rPr>
          <w:lang w:eastAsia="ko-KR"/>
        </w:rPr>
        <w:t>ing</w:t>
      </w:r>
      <w:r w:rsidR="00196F62" w:rsidRPr="00B3603F">
        <w:rPr>
          <w:lang w:eastAsia="ko-KR"/>
        </w:rPr>
        <w:t xml:space="preserve"> a MAC mechanism to protect TXOP for PPDUs with &gt;</w:t>
      </w:r>
      <w:r w:rsidR="00FB3D19" w:rsidRPr="00B3603F">
        <w:rPr>
          <w:lang w:eastAsia="ko-KR"/>
        </w:rPr>
        <w:t xml:space="preserve"> </w:t>
      </w:r>
      <w:r w:rsidR="00196F62" w:rsidRPr="00B3603F">
        <w:rPr>
          <w:lang w:eastAsia="ko-KR"/>
        </w:rPr>
        <w:t>160</w:t>
      </w:r>
      <w:r w:rsidR="00FB3D19" w:rsidRPr="00B3603F">
        <w:rPr>
          <w:lang w:eastAsia="ko-KR"/>
        </w:rPr>
        <w:t xml:space="preserve"> </w:t>
      </w:r>
      <w:r w:rsidR="00196F62" w:rsidRPr="00B3603F">
        <w:rPr>
          <w:lang w:eastAsia="ko-KR"/>
        </w:rPr>
        <w:t>MHz and/or PPDUs with preamble puncturing</w:t>
      </w:r>
      <w:r w:rsidR="00D05F3F" w:rsidRPr="00B3603F">
        <w:rPr>
          <w:lang w:eastAsia="ko-KR"/>
        </w:rPr>
        <w:t>.</w:t>
      </w:r>
      <w:r w:rsidRPr="00B3603F">
        <w:rPr>
          <w:b/>
          <w:i/>
        </w:rPr>
        <w:t xml:space="preserve"> </w:t>
      </w:r>
    </w:p>
    <w:p w14:paraId="546FF2A3" w14:textId="05213972" w:rsidR="00196F62" w:rsidRPr="00B3603F" w:rsidRDefault="007B3720" w:rsidP="00196F62">
      <w:pPr>
        <w:jc w:val="both"/>
        <w:rPr>
          <w:lang w:val="en-US"/>
        </w:rPr>
      </w:pPr>
      <w:r w:rsidRPr="00B3603F">
        <w:rPr>
          <w:lang w:val="en-US"/>
        </w:rPr>
        <w:t xml:space="preserve">[Motion 111, #SP0611-26, </w:t>
      </w:r>
      <w:sdt>
        <w:sdtPr>
          <w:rPr>
            <w:lang w:val="en-US" w:eastAsia="ko-KR"/>
          </w:rPr>
          <w:id w:val="-445152096"/>
          <w:citation/>
        </w:sdtPr>
        <w:sdtEndPr/>
        <w:sdtContent>
          <w:r w:rsidR="00FB3D19" w:rsidRPr="00B3603F">
            <w:rPr>
              <w:lang w:val="en-US" w:eastAsia="ko-KR"/>
            </w:rPr>
            <w:fldChar w:fldCharType="begin"/>
          </w:r>
          <w:r w:rsidR="00FB3D19" w:rsidRPr="00B3603F">
            <w:rPr>
              <w:lang w:val="en-US" w:eastAsia="ko-KR"/>
            </w:rPr>
            <w:instrText xml:space="preserve"> CITATION 19_1755r4 \l 1033 </w:instrText>
          </w:r>
          <w:r w:rsidR="00FB3D19" w:rsidRPr="00B3603F">
            <w:rPr>
              <w:lang w:val="en-US" w:eastAsia="ko-KR"/>
            </w:rPr>
            <w:fldChar w:fldCharType="separate"/>
          </w:r>
          <w:r w:rsidR="005211C8" w:rsidRPr="005211C8">
            <w:rPr>
              <w:noProof/>
              <w:lang w:val="en-US" w:eastAsia="ko-KR"/>
            </w:rPr>
            <w:t>[19]</w:t>
          </w:r>
          <w:r w:rsidR="00FB3D19" w:rsidRPr="00B3603F">
            <w:rPr>
              <w:lang w:val="en-US" w:eastAsia="ko-KR"/>
            </w:rPr>
            <w:fldChar w:fldCharType="end"/>
          </w:r>
        </w:sdtContent>
      </w:sdt>
      <w:r w:rsidR="00FB3D19" w:rsidRPr="00B3603F">
        <w:rPr>
          <w:lang w:val="en-US" w:eastAsia="ko-KR"/>
        </w:rPr>
        <w:t xml:space="preserve"> and </w:t>
      </w:r>
      <w:sdt>
        <w:sdtPr>
          <w:rPr>
            <w:lang w:val="en-US" w:eastAsia="ko-KR"/>
          </w:rPr>
          <w:id w:val="-669718739"/>
          <w:citation/>
        </w:sdtPr>
        <w:sdtEndPr/>
        <w:sdtContent>
          <w:r w:rsidR="00FB3D19" w:rsidRPr="00B3603F">
            <w:rPr>
              <w:lang w:val="en-US" w:eastAsia="ko-KR"/>
            </w:rPr>
            <w:fldChar w:fldCharType="begin"/>
          </w:r>
          <w:r w:rsidR="00FB3D19" w:rsidRPr="00B3603F">
            <w:rPr>
              <w:lang w:val="en-US" w:eastAsia="ko-KR"/>
            </w:rPr>
            <w:instrText xml:space="preserve"> CITATION 20_0062r0 \l 1033 </w:instrText>
          </w:r>
          <w:r w:rsidR="00FB3D19" w:rsidRPr="00B3603F">
            <w:rPr>
              <w:lang w:val="en-US" w:eastAsia="ko-KR"/>
            </w:rPr>
            <w:fldChar w:fldCharType="separate"/>
          </w:r>
          <w:r w:rsidR="005211C8" w:rsidRPr="005211C8">
            <w:rPr>
              <w:noProof/>
              <w:lang w:val="en-US" w:eastAsia="ko-KR"/>
            </w:rPr>
            <w:t>[152]</w:t>
          </w:r>
          <w:r w:rsidR="00FB3D19" w:rsidRPr="00B3603F">
            <w:rPr>
              <w:lang w:val="en-US" w:eastAsia="ko-KR"/>
            </w:rPr>
            <w:fldChar w:fldCharType="end"/>
          </w:r>
        </w:sdtContent>
      </w:sdt>
      <w:r w:rsidR="00FB3D19" w:rsidRPr="00B3603F">
        <w:rPr>
          <w:lang w:val="en-US" w:eastAsia="ko-KR"/>
        </w:rPr>
        <w:t>]</w:t>
      </w:r>
    </w:p>
    <w:p w14:paraId="28D72514" w14:textId="77777777" w:rsidR="00241C42" w:rsidRPr="00B3603F" w:rsidRDefault="00241C42" w:rsidP="00196F62">
      <w:pPr>
        <w:jc w:val="both"/>
        <w:rPr>
          <w:lang w:eastAsia="ko-KR"/>
        </w:rPr>
      </w:pPr>
    </w:p>
    <w:p w14:paraId="571CC1C4" w14:textId="36DEE18C" w:rsidR="00E96DDF" w:rsidRPr="00B3603F" w:rsidRDefault="00E96DDF" w:rsidP="00E96DDF">
      <w:pPr>
        <w:jc w:val="both"/>
        <w:rPr>
          <w:szCs w:val="22"/>
        </w:rPr>
      </w:pPr>
      <w:r w:rsidRPr="00B3603F">
        <w:rPr>
          <w:szCs w:val="22"/>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B3603F">
        <w:rPr>
          <w:szCs w:val="22"/>
        </w:rPr>
        <w:t>[Motion 115,</w:t>
      </w:r>
      <w:r w:rsidR="00F06900" w:rsidRPr="00B3603F">
        <w:rPr>
          <w:szCs w:val="22"/>
        </w:rPr>
        <w:t xml:space="preserve"> #SP102,</w:t>
      </w:r>
      <w:r w:rsidRPr="00B3603F">
        <w:rPr>
          <w:szCs w:val="22"/>
        </w:rPr>
        <w:t xml:space="preserve"> </w:t>
      </w:r>
      <w:sdt>
        <w:sdtPr>
          <w:rPr>
            <w:szCs w:val="22"/>
          </w:rPr>
          <w:id w:val="-48920257"/>
          <w:citation/>
        </w:sdtPr>
        <w:sdtEndPr/>
        <w:sdtContent>
          <w:r w:rsidR="00EB3719" w:rsidRPr="00B3603F">
            <w:rPr>
              <w:szCs w:val="22"/>
            </w:rPr>
            <w:fldChar w:fldCharType="begin"/>
          </w:r>
          <w:r w:rsidR="00EB3719" w:rsidRPr="00B3603F">
            <w:rPr>
              <w:szCs w:val="22"/>
              <w:lang w:val="en-US"/>
            </w:rPr>
            <w:instrText xml:space="preserve"> CITATION 19_1755r5 \l 1033 </w:instrText>
          </w:r>
          <w:r w:rsidR="00EB3719" w:rsidRPr="00B3603F">
            <w:rPr>
              <w:szCs w:val="22"/>
            </w:rPr>
            <w:fldChar w:fldCharType="separate"/>
          </w:r>
          <w:r w:rsidR="005211C8" w:rsidRPr="005211C8">
            <w:rPr>
              <w:noProof/>
              <w:szCs w:val="22"/>
              <w:lang w:val="en-US"/>
            </w:rPr>
            <w:t>[16]</w:t>
          </w:r>
          <w:r w:rsidR="00EB3719" w:rsidRPr="00B3603F">
            <w:rPr>
              <w:szCs w:val="22"/>
            </w:rPr>
            <w:fldChar w:fldCharType="end"/>
          </w:r>
        </w:sdtContent>
      </w:sdt>
      <w:r w:rsidR="00EB3719" w:rsidRPr="00B3603F">
        <w:rPr>
          <w:szCs w:val="22"/>
        </w:rPr>
        <w:t xml:space="preserve"> and </w:t>
      </w:r>
      <w:sdt>
        <w:sdtPr>
          <w:rPr>
            <w:szCs w:val="22"/>
          </w:rPr>
          <w:id w:val="-784117267"/>
          <w:citation/>
        </w:sdtPr>
        <w:sdtEndPr/>
        <w:sdtContent>
          <w:r w:rsidR="0080012F" w:rsidRPr="00B3603F">
            <w:rPr>
              <w:szCs w:val="22"/>
            </w:rPr>
            <w:fldChar w:fldCharType="begin"/>
          </w:r>
          <w:r w:rsidR="0080012F" w:rsidRPr="00B3603F">
            <w:rPr>
              <w:szCs w:val="22"/>
              <w:lang w:val="en-US"/>
            </w:rPr>
            <w:instrText xml:space="preserve"> CITATION 20_0616r0 \l 1033 </w:instrText>
          </w:r>
          <w:r w:rsidR="0080012F" w:rsidRPr="00B3603F">
            <w:rPr>
              <w:szCs w:val="22"/>
            </w:rPr>
            <w:fldChar w:fldCharType="separate"/>
          </w:r>
          <w:r w:rsidR="005211C8" w:rsidRPr="005211C8">
            <w:rPr>
              <w:noProof/>
              <w:szCs w:val="22"/>
              <w:lang w:val="en-US"/>
            </w:rPr>
            <w:t>[153]</w:t>
          </w:r>
          <w:r w:rsidR="0080012F" w:rsidRPr="00B3603F">
            <w:rPr>
              <w:szCs w:val="22"/>
            </w:rPr>
            <w:fldChar w:fldCharType="end"/>
          </w:r>
        </w:sdtContent>
      </w:sdt>
      <w:r w:rsidR="0080012F" w:rsidRPr="00B3603F">
        <w:rPr>
          <w:szCs w:val="22"/>
        </w:rPr>
        <w:t>]</w:t>
      </w:r>
    </w:p>
    <w:p w14:paraId="3AD49CFB" w14:textId="63CA5F56" w:rsidR="0045107A" w:rsidRDefault="0045107A" w:rsidP="0045107A">
      <w:pPr>
        <w:pStyle w:val="Heading3"/>
      </w:pPr>
      <w:bookmarkStart w:id="861" w:name="_Toc57884648"/>
      <w:r>
        <w:t>Preamble puncturing</w:t>
      </w:r>
      <w:bookmarkEnd w:id="861"/>
    </w:p>
    <w:p w14:paraId="58162377" w14:textId="77777777" w:rsidR="0045107A" w:rsidRPr="00B3603F" w:rsidRDefault="0045107A" w:rsidP="0045107A">
      <w:pPr>
        <w:jc w:val="both"/>
        <w:rPr>
          <w:lang w:val="en-US"/>
        </w:rPr>
      </w:pPr>
      <w:r w:rsidRPr="00B3603F">
        <w:rPr>
          <w:lang w:eastAsia="ko-KR"/>
        </w:rPr>
        <w:t>802.11be supports transmitting the MU-RTS/RTS and CTS frames in a non-HT duplicate PPDU on 20 MHz subchannels which are not punctured.</w:t>
      </w:r>
    </w:p>
    <w:p w14:paraId="645B841D" w14:textId="77777777" w:rsidR="0045107A" w:rsidRPr="00B3603F" w:rsidRDefault="0045107A" w:rsidP="0045107A">
      <w:pPr>
        <w:jc w:val="both"/>
        <w:rPr>
          <w:lang w:val="en-US" w:eastAsia="ko-KR"/>
        </w:rPr>
      </w:pPr>
      <w:r w:rsidRPr="00B3603F">
        <w:rPr>
          <w:lang w:val="en-US" w:eastAsia="ko-KR"/>
        </w:rPr>
        <w:t xml:space="preserve">[Motion 111, #SP0611-27, </w:t>
      </w:r>
      <w:sdt>
        <w:sdtPr>
          <w:rPr>
            <w:lang w:val="en-US" w:eastAsia="ko-KR"/>
          </w:rPr>
          <w:id w:val="576634220"/>
          <w:citation/>
        </w:sdtPr>
        <w:sdtEndPr/>
        <w:sdtContent>
          <w:r w:rsidRPr="00B3603F">
            <w:rPr>
              <w:lang w:val="en-US" w:eastAsia="ko-KR"/>
            </w:rPr>
            <w:fldChar w:fldCharType="begin"/>
          </w:r>
          <w:r w:rsidRPr="00B3603F">
            <w:rPr>
              <w:lang w:val="en-US" w:eastAsia="ko-KR"/>
            </w:rPr>
            <w:instrText xml:space="preserve"> CITATION 19_1755r4 \l 1033 </w:instrText>
          </w:r>
          <w:r w:rsidRPr="00B3603F">
            <w:rPr>
              <w:lang w:val="en-US" w:eastAsia="ko-KR"/>
            </w:rPr>
            <w:fldChar w:fldCharType="separate"/>
          </w:r>
          <w:r w:rsidR="005211C8" w:rsidRPr="005211C8">
            <w:rPr>
              <w:noProof/>
              <w:lang w:val="en-US" w:eastAsia="ko-KR"/>
            </w:rPr>
            <w:t>[19]</w:t>
          </w:r>
          <w:r w:rsidRPr="00B3603F">
            <w:rPr>
              <w:lang w:val="en-US" w:eastAsia="ko-KR"/>
            </w:rPr>
            <w:fldChar w:fldCharType="end"/>
          </w:r>
        </w:sdtContent>
      </w:sdt>
      <w:r w:rsidRPr="00B3603F">
        <w:rPr>
          <w:lang w:val="en-US" w:eastAsia="ko-KR"/>
        </w:rPr>
        <w:t xml:space="preserve"> and </w:t>
      </w:r>
      <w:sdt>
        <w:sdtPr>
          <w:rPr>
            <w:lang w:val="en-US" w:eastAsia="ko-KR"/>
          </w:rPr>
          <w:id w:val="766125968"/>
          <w:citation/>
        </w:sdtPr>
        <w:sdtEndPr/>
        <w:sdtContent>
          <w:r w:rsidRPr="00B3603F">
            <w:rPr>
              <w:lang w:val="en-US" w:eastAsia="ko-KR"/>
            </w:rPr>
            <w:fldChar w:fldCharType="begin"/>
          </w:r>
          <w:r w:rsidRPr="00B3603F">
            <w:rPr>
              <w:lang w:val="en-US" w:eastAsia="ko-KR"/>
            </w:rPr>
            <w:instrText xml:space="preserve"> CITATION 19_2125r2 \l 1033 </w:instrText>
          </w:r>
          <w:r w:rsidRPr="00B3603F">
            <w:rPr>
              <w:lang w:val="en-US" w:eastAsia="ko-KR"/>
            </w:rPr>
            <w:fldChar w:fldCharType="separate"/>
          </w:r>
          <w:r w:rsidR="005211C8" w:rsidRPr="005211C8">
            <w:rPr>
              <w:noProof/>
              <w:lang w:val="en-US" w:eastAsia="ko-KR"/>
            </w:rPr>
            <w:t>[154]</w:t>
          </w:r>
          <w:r w:rsidRPr="00B3603F">
            <w:rPr>
              <w:lang w:val="en-US" w:eastAsia="ko-KR"/>
            </w:rPr>
            <w:fldChar w:fldCharType="end"/>
          </w:r>
        </w:sdtContent>
      </w:sdt>
      <w:r w:rsidRPr="00B3603F">
        <w:rPr>
          <w:lang w:val="en-US" w:eastAsia="ko-KR"/>
        </w:rPr>
        <w:t>]</w:t>
      </w:r>
    </w:p>
    <w:p w14:paraId="6C5C0C17" w14:textId="08E1A05C" w:rsidR="00A84EB5" w:rsidRPr="0080012F" w:rsidRDefault="00A84EB5" w:rsidP="00A84EB5">
      <w:pPr>
        <w:pStyle w:val="Heading2"/>
        <w:spacing w:after="60"/>
        <w:jc w:val="both"/>
        <w:rPr>
          <w:u w:val="none"/>
        </w:rPr>
      </w:pPr>
      <w:bookmarkStart w:id="862" w:name="_Toc57884649"/>
      <w:r w:rsidRPr="0080012F">
        <w:rPr>
          <w:u w:val="none"/>
        </w:rPr>
        <w:t>Priority access support for NS/EP services</w:t>
      </w:r>
      <w:bookmarkEnd w:id="862"/>
    </w:p>
    <w:p w14:paraId="7F85DAB0" w14:textId="44937B3E" w:rsidR="00A84EB5" w:rsidRPr="00AF2C0D" w:rsidRDefault="00A84EB5" w:rsidP="00A84EB5">
      <w:pPr>
        <w:jc w:val="both"/>
      </w:pPr>
      <w:r w:rsidRPr="00AF2C0D">
        <w:t>The 802.11be amendment shall define mechanism(s) in support of priority access to a non-AP STA for national security (NS)/emergency preparedness (EP) priority service</w:t>
      </w:r>
      <w:r w:rsidR="00B3603F" w:rsidRPr="00AF2C0D">
        <w:t>.</w:t>
      </w:r>
      <w:r w:rsidRPr="00AF2C0D">
        <w:t xml:space="preserve"> </w:t>
      </w:r>
    </w:p>
    <w:p w14:paraId="4D239FB4" w14:textId="77777777" w:rsidR="00A84EB5" w:rsidRPr="00AF2C0D" w:rsidRDefault="00A84EB5" w:rsidP="00A84EB5">
      <w:pPr>
        <w:jc w:val="both"/>
      </w:pPr>
      <w:r w:rsidRPr="00AF2C0D">
        <w:t>NOTE – A non-AP STA for NS/EP priority service is a regular non-AP STA authorized to NS/EP service.</w:t>
      </w:r>
    </w:p>
    <w:p w14:paraId="6AB28957" w14:textId="77777777" w:rsidR="00A84EB5" w:rsidRPr="00AF2C0D" w:rsidRDefault="00A84EB5" w:rsidP="00A84EB5">
      <w:pPr>
        <w:jc w:val="both"/>
      </w:pPr>
      <w:r w:rsidRPr="00AF2C0D">
        <w:t xml:space="preserve">[Motion 50, </w:t>
      </w:r>
      <w:sdt>
        <w:sdtPr>
          <w:id w:val="951594994"/>
          <w:citation/>
        </w:sdtPr>
        <w:sdtEndPr/>
        <w:sdtContent>
          <w:r w:rsidRPr="00AF2C0D">
            <w:fldChar w:fldCharType="begin"/>
          </w:r>
          <w:r w:rsidRPr="00AF2C0D">
            <w:rPr>
              <w:lang w:val="en-US"/>
            </w:rPr>
            <w:instrText xml:space="preserve"> CITATION 19_1755r2 \l 1033 </w:instrText>
          </w:r>
          <w:r w:rsidRPr="00AF2C0D">
            <w:fldChar w:fldCharType="separate"/>
          </w:r>
          <w:r w:rsidR="005211C8" w:rsidRPr="005211C8">
            <w:rPr>
              <w:noProof/>
              <w:lang w:val="en-US"/>
            </w:rPr>
            <w:t>[35]</w:t>
          </w:r>
          <w:r w:rsidRPr="00AF2C0D">
            <w:fldChar w:fldCharType="end"/>
          </w:r>
        </w:sdtContent>
      </w:sdt>
      <w:r w:rsidRPr="00AF2C0D">
        <w:t xml:space="preserve"> and </w:t>
      </w:r>
      <w:sdt>
        <w:sdtPr>
          <w:id w:val="-1795666918"/>
          <w:citation/>
        </w:sdtPr>
        <w:sdtEndPr/>
        <w:sdtContent>
          <w:r w:rsidRPr="00AF2C0D">
            <w:fldChar w:fldCharType="begin"/>
          </w:r>
          <w:r w:rsidRPr="00AF2C0D">
            <w:rPr>
              <w:lang w:val="en-US"/>
            </w:rPr>
            <w:instrText xml:space="preserve"> CITATION 19_1901r4 \l 1033 </w:instrText>
          </w:r>
          <w:r w:rsidRPr="00AF2C0D">
            <w:fldChar w:fldCharType="separate"/>
          </w:r>
          <w:r w:rsidR="005211C8" w:rsidRPr="005211C8">
            <w:rPr>
              <w:noProof/>
              <w:lang w:val="en-US"/>
            </w:rPr>
            <w:t>[155]</w:t>
          </w:r>
          <w:r w:rsidRPr="00AF2C0D">
            <w:fldChar w:fldCharType="end"/>
          </w:r>
        </w:sdtContent>
      </w:sdt>
      <w:r w:rsidRPr="00AF2C0D">
        <w:t>]</w:t>
      </w:r>
    </w:p>
    <w:p w14:paraId="2BCB271C" w14:textId="77777777" w:rsidR="005F7541" w:rsidRPr="00AF2C0D" w:rsidRDefault="005F7541" w:rsidP="002074EC">
      <w:pPr>
        <w:jc w:val="both"/>
      </w:pPr>
    </w:p>
    <w:p w14:paraId="76A32964" w14:textId="41CB4769" w:rsidR="002074EC" w:rsidRPr="00AF2C0D" w:rsidRDefault="002074EC" w:rsidP="002074EC">
      <w:pPr>
        <w:jc w:val="both"/>
      </w:pPr>
      <w:r w:rsidRPr="00AF2C0D">
        <w:t>The NS/EP Priority Service if supported by a non-AP STA, shall use an action frame to indicate the need for priority access to its associated AP STA and to be included in Release 1 specification.</w:t>
      </w:r>
    </w:p>
    <w:p w14:paraId="3D6969B8" w14:textId="1A4840C1" w:rsidR="00A84EB5" w:rsidRPr="00AF2C0D" w:rsidRDefault="00C31ED4" w:rsidP="004512A9">
      <w:pPr>
        <w:jc w:val="both"/>
        <w:rPr>
          <w:szCs w:val="22"/>
        </w:rPr>
      </w:pPr>
      <w:r w:rsidRPr="00AF2C0D">
        <w:t xml:space="preserve">NOTE 1 – </w:t>
      </w:r>
      <w:r w:rsidR="00A84EB5" w:rsidRPr="00AF2C0D">
        <w:rPr>
          <w:szCs w:val="22"/>
        </w:rPr>
        <w:t xml:space="preserve">The identification of the need is outside the scope of this specification.  </w:t>
      </w:r>
    </w:p>
    <w:p w14:paraId="10098972" w14:textId="66B6CEB7" w:rsidR="00A84EB5" w:rsidRPr="00AF2C0D" w:rsidRDefault="00C31ED4" w:rsidP="004512A9">
      <w:pPr>
        <w:jc w:val="both"/>
        <w:rPr>
          <w:szCs w:val="22"/>
        </w:rPr>
      </w:pPr>
      <w:r w:rsidRPr="00AF2C0D">
        <w:t>NOTE 2 –</w:t>
      </w:r>
      <w:r w:rsidR="00A84EB5" w:rsidRPr="00AF2C0D">
        <w:rPr>
          <w:szCs w:val="22"/>
        </w:rPr>
        <w:t xml:space="preserve"> The container of the TID is TBD.  </w:t>
      </w:r>
    </w:p>
    <w:p w14:paraId="63BABBB9" w14:textId="77777777" w:rsidR="002074EC" w:rsidRPr="00AF2C0D" w:rsidRDefault="004512A9" w:rsidP="00A84EB5">
      <w:pPr>
        <w:jc w:val="both"/>
        <w:rPr>
          <w:szCs w:val="22"/>
        </w:rPr>
      </w:pPr>
      <w:r w:rsidRPr="00AF2C0D">
        <w:rPr>
          <w:szCs w:val="22"/>
        </w:rPr>
        <w:t>[Motion 115, #SP90,</w:t>
      </w:r>
      <w:r w:rsidR="0040192F" w:rsidRPr="00AF2C0D">
        <w:rPr>
          <w:szCs w:val="22"/>
        </w:rPr>
        <w:t xml:space="preserve"> </w:t>
      </w:r>
      <w:sdt>
        <w:sdtPr>
          <w:rPr>
            <w:szCs w:val="22"/>
          </w:rPr>
          <w:id w:val="-1014382054"/>
          <w:citation/>
        </w:sdtPr>
        <w:sdtEndPr/>
        <w:sdtContent>
          <w:r w:rsidR="0040192F" w:rsidRPr="00AF2C0D">
            <w:rPr>
              <w:szCs w:val="22"/>
            </w:rPr>
            <w:fldChar w:fldCharType="begin"/>
          </w:r>
          <w:r w:rsidR="0040192F" w:rsidRPr="00AF2C0D">
            <w:rPr>
              <w:szCs w:val="22"/>
              <w:lang w:val="en-US"/>
            </w:rPr>
            <w:instrText xml:space="preserve"> CITATION 19_1755r5 \l 1033 </w:instrText>
          </w:r>
          <w:r w:rsidR="0040192F" w:rsidRPr="00AF2C0D">
            <w:rPr>
              <w:szCs w:val="22"/>
            </w:rPr>
            <w:fldChar w:fldCharType="separate"/>
          </w:r>
          <w:r w:rsidR="005211C8" w:rsidRPr="005211C8">
            <w:rPr>
              <w:noProof/>
              <w:szCs w:val="22"/>
              <w:lang w:val="en-US"/>
            </w:rPr>
            <w:t>[16]</w:t>
          </w:r>
          <w:r w:rsidR="0040192F" w:rsidRPr="00AF2C0D">
            <w:rPr>
              <w:szCs w:val="22"/>
            </w:rPr>
            <w:fldChar w:fldCharType="end"/>
          </w:r>
        </w:sdtContent>
      </w:sdt>
      <w:r w:rsidR="0040192F" w:rsidRPr="00AF2C0D">
        <w:rPr>
          <w:szCs w:val="22"/>
        </w:rPr>
        <w:t xml:space="preserve"> and </w:t>
      </w:r>
      <w:sdt>
        <w:sdtPr>
          <w:rPr>
            <w:szCs w:val="22"/>
          </w:rPr>
          <w:id w:val="-1468508594"/>
          <w:citation/>
        </w:sdtPr>
        <w:sdtEndPr/>
        <w:sdtContent>
          <w:r w:rsidR="006C1329" w:rsidRPr="00AF2C0D">
            <w:rPr>
              <w:szCs w:val="22"/>
            </w:rPr>
            <w:fldChar w:fldCharType="begin"/>
          </w:r>
          <w:r w:rsidR="006C1329" w:rsidRPr="00AF2C0D">
            <w:rPr>
              <w:szCs w:val="22"/>
              <w:lang w:val="en-US"/>
            </w:rPr>
            <w:instrText xml:space="preserve"> CITATION 20_0463r3 \l 1033 </w:instrText>
          </w:r>
          <w:r w:rsidR="006C1329" w:rsidRPr="00AF2C0D">
            <w:rPr>
              <w:szCs w:val="22"/>
            </w:rPr>
            <w:fldChar w:fldCharType="separate"/>
          </w:r>
          <w:r w:rsidR="005211C8" w:rsidRPr="005211C8">
            <w:rPr>
              <w:noProof/>
              <w:szCs w:val="22"/>
              <w:lang w:val="en-US"/>
            </w:rPr>
            <w:t>[156]</w:t>
          </w:r>
          <w:r w:rsidR="006C1329" w:rsidRPr="00AF2C0D">
            <w:rPr>
              <w:szCs w:val="22"/>
            </w:rPr>
            <w:fldChar w:fldCharType="end"/>
          </w:r>
        </w:sdtContent>
      </w:sdt>
      <w:r w:rsidR="006C1329" w:rsidRPr="00AF2C0D">
        <w:rPr>
          <w:szCs w:val="22"/>
        </w:rPr>
        <w:t>]</w:t>
      </w:r>
    </w:p>
    <w:p w14:paraId="46AFE1D5" w14:textId="50ADEED1" w:rsidR="00C54D3F" w:rsidRPr="00AF2C0D" w:rsidRDefault="002074EC" w:rsidP="00A84EB5">
      <w:pPr>
        <w:jc w:val="both"/>
        <w:rPr>
          <w:szCs w:val="22"/>
        </w:rPr>
      </w:pPr>
      <w:r w:rsidRPr="00AF2C0D">
        <w:rPr>
          <w:szCs w:val="22"/>
        </w:rPr>
        <w:t xml:space="preserve">[Motion 126, </w:t>
      </w:r>
      <w:sdt>
        <w:sdtPr>
          <w:rPr>
            <w:szCs w:val="22"/>
          </w:rPr>
          <w:id w:val="-1644875849"/>
          <w:citation/>
        </w:sdtPr>
        <w:sdtEndPr/>
        <w:sdtContent>
          <w:r w:rsidR="008A3A44" w:rsidRPr="00AF2C0D">
            <w:rPr>
              <w:szCs w:val="22"/>
            </w:rPr>
            <w:fldChar w:fldCharType="begin"/>
          </w:r>
          <w:r w:rsidR="008A3A44" w:rsidRPr="00AF2C0D">
            <w:rPr>
              <w:szCs w:val="22"/>
              <w:lang w:val="en-US"/>
            </w:rPr>
            <w:instrText xml:space="preserve"> CITATION 19_1755r8 \l 1033 </w:instrText>
          </w:r>
          <w:r w:rsidR="008A3A44" w:rsidRPr="00AF2C0D">
            <w:rPr>
              <w:szCs w:val="22"/>
            </w:rPr>
            <w:fldChar w:fldCharType="separate"/>
          </w:r>
          <w:r w:rsidR="005211C8" w:rsidRPr="005211C8">
            <w:rPr>
              <w:noProof/>
              <w:szCs w:val="22"/>
              <w:lang w:val="en-US"/>
            </w:rPr>
            <w:t>[1]</w:t>
          </w:r>
          <w:r w:rsidR="008A3A44" w:rsidRPr="00AF2C0D">
            <w:rPr>
              <w:szCs w:val="22"/>
            </w:rPr>
            <w:fldChar w:fldCharType="end"/>
          </w:r>
        </w:sdtContent>
      </w:sdt>
      <w:r w:rsidR="008A3A44" w:rsidRPr="00AF2C0D">
        <w:rPr>
          <w:szCs w:val="22"/>
        </w:rPr>
        <w:t xml:space="preserve"> and </w:t>
      </w:r>
      <w:sdt>
        <w:sdtPr>
          <w:rPr>
            <w:szCs w:val="22"/>
          </w:rPr>
          <w:id w:val="-1902059321"/>
          <w:citation/>
        </w:sdtPr>
        <w:sdtEndPr/>
        <w:sdtContent>
          <w:r w:rsidR="0058009A" w:rsidRPr="00AF2C0D">
            <w:rPr>
              <w:szCs w:val="22"/>
            </w:rPr>
            <w:fldChar w:fldCharType="begin"/>
          </w:r>
          <w:r w:rsidR="0058009A" w:rsidRPr="00AF2C0D">
            <w:rPr>
              <w:szCs w:val="22"/>
              <w:lang w:val="en-US"/>
            </w:rPr>
            <w:instrText xml:space="preserve"> CITATION Sub20 \l 1033 </w:instrText>
          </w:r>
          <w:r w:rsidR="0058009A" w:rsidRPr="00AF2C0D">
            <w:rPr>
              <w:szCs w:val="22"/>
            </w:rPr>
            <w:fldChar w:fldCharType="separate"/>
          </w:r>
          <w:r w:rsidR="005211C8" w:rsidRPr="005211C8">
            <w:rPr>
              <w:noProof/>
              <w:szCs w:val="22"/>
              <w:lang w:val="en-US"/>
            </w:rPr>
            <w:t>[157]</w:t>
          </w:r>
          <w:r w:rsidR="0058009A" w:rsidRPr="00AF2C0D">
            <w:rPr>
              <w:szCs w:val="22"/>
            </w:rPr>
            <w:fldChar w:fldCharType="end"/>
          </w:r>
        </w:sdtContent>
      </w:sdt>
      <w:r w:rsidR="0058009A" w:rsidRPr="00AF2C0D">
        <w:rPr>
          <w:szCs w:val="22"/>
        </w:rPr>
        <w:t>]</w:t>
      </w:r>
      <w:r w:rsidR="004512A9" w:rsidRPr="00AF2C0D">
        <w:rPr>
          <w:szCs w:val="22"/>
        </w:rPr>
        <w:t xml:space="preserve"> </w:t>
      </w:r>
    </w:p>
    <w:p w14:paraId="19C51634" w14:textId="77777777" w:rsidR="00ED328E" w:rsidRPr="00AF2C0D" w:rsidRDefault="00ED328E" w:rsidP="00A84EB5">
      <w:pPr>
        <w:jc w:val="both"/>
        <w:rPr>
          <w:szCs w:val="22"/>
        </w:rPr>
      </w:pPr>
    </w:p>
    <w:p w14:paraId="2998E2ED" w14:textId="77777777" w:rsidR="00D41BDD" w:rsidRPr="00AF2C0D" w:rsidRDefault="00ED328E" w:rsidP="00ED328E">
      <w:pPr>
        <w:jc w:val="both"/>
      </w:pPr>
      <w:r w:rsidRPr="00AF2C0D">
        <w:t>The Priority Service Information shall be defined in EHT MAC Capability Information Element to exchange the NS/EP Priority Service capability information between AP STA and non-AP STA.</w:t>
      </w:r>
    </w:p>
    <w:p w14:paraId="451F562B" w14:textId="3E1917FE" w:rsidR="00ED328E" w:rsidRPr="00AF2C0D" w:rsidRDefault="00D41BDD" w:rsidP="00ED328E">
      <w:pPr>
        <w:jc w:val="both"/>
      </w:pPr>
      <w:r w:rsidRPr="00AF2C0D">
        <w:t>N</w:t>
      </w:r>
      <w:r w:rsidR="00C31ED4" w:rsidRPr="00AF2C0D">
        <w:t>OTE</w:t>
      </w:r>
      <w:r w:rsidRPr="00AF2C0D">
        <w:t xml:space="preserve"> – It is </w:t>
      </w:r>
      <w:r w:rsidR="00C31ED4" w:rsidRPr="00AF2C0D">
        <w:t xml:space="preserve">an </w:t>
      </w:r>
      <w:r w:rsidRPr="00AF2C0D">
        <w:t>R1</w:t>
      </w:r>
      <w:r w:rsidR="00C31ED4" w:rsidRPr="00AF2C0D">
        <w:t xml:space="preserve"> feature</w:t>
      </w:r>
      <w:r w:rsidRPr="00AF2C0D">
        <w:t>.</w:t>
      </w:r>
      <w:r w:rsidR="00ED328E" w:rsidRPr="00AF2C0D">
        <w:t xml:space="preserve"> </w:t>
      </w:r>
    </w:p>
    <w:p w14:paraId="35485342" w14:textId="622A253D" w:rsidR="00364129" w:rsidRDefault="00364129" w:rsidP="00364129">
      <w:pPr>
        <w:jc w:val="both"/>
        <w:rPr>
          <w:szCs w:val="22"/>
        </w:rPr>
      </w:pPr>
      <w:r w:rsidRPr="00AF2C0D">
        <w:rPr>
          <w:szCs w:val="22"/>
        </w:rPr>
        <w:t>[Motion 131, #SP20</w:t>
      </w:r>
      <w:r w:rsidR="004A5FB3" w:rsidRPr="00AF2C0D">
        <w:rPr>
          <w:szCs w:val="22"/>
        </w:rPr>
        <w:t>7</w:t>
      </w:r>
      <w:r w:rsidRPr="00AF2C0D">
        <w:rPr>
          <w:szCs w:val="22"/>
        </w:rPr>
        <w:t xml:space="preserve">, </w:t>
      </w:r>
      <w:sdt>
        <w:sdtPr>
          <w:rPr>
            <w:szCs w:val="22"/>
          </w:rPr>
          <w:id w:val="-1187752924"/>
          <w:citation/>
        </w:sdtPr>
        <w:sdtEndPr/>
        <w:sdtContent>
          <w:r w:rsidRPr="00AF2C0D">
            <w:rPr>
              <w:szCs w:val="22"/>
            </w:rPr>
            <w:fldChar w:fldCharType="begin"/>
          </w:r>
          <w:r w:rsidRPr="00AF2C0D">
            <w:rPr>
              <w:szCs w:val="22"/>
              <w:lang w:val="en-US"/>
            </w:rPr>
            <w:instrText xml:space="preserve"> CITATION 19_1755r9 \l 1033 </w:instrText>
          </w:r>
          <w:r w:rsidRPr="00AF2C0D">
            <w:rPr>
              <w:szCs w:val="22"/>
            </w:rPr>
            <w:fldChar w:fldCharType="separate"/>
          </w:r>
          <w:r w:rsidR="005211C8" w:rsidRPr="005211C8">
            <w:rPr>
              <w:noProof/>
              <w:szCs w:val="22"/>
              <w:lang w:val="en-US"/>
            </w:rPr>
            <w:t>[21]</w:t>
          </w:r>
          <w:r w:rsidRPr="00AF2C0D">
            <w:rPr>
              <w:szCs w:val="22"/>
            </w:rPr>
            <w:fldChar w:fldCharType="end"/>
          </w:r>
        </w:sdtContent>
      </w:sdt>
      <w:r w:rsidRPr="00AF2C0D">
        <w:rPr>
          <w:szCs w:val="22"/>
        </w:rPr>
        <w:t xml:space="preserve"> and </w:t>
      </w:r>
      <w:sdt>
        <w:sdtPr>
          <w:rPr>
            <w:szCs w:val="22"/>
          </w:rPr>
          <w:id w:val="26765850"/>
          <w:citation/>
        </w:sdtPr>
        <w:sdtEndPr/>
        <w:sdtContent>
          <w:r w:rsidR="004A5FB3" w:rsidRPr="00AF2C0D">
            <w:rPr>
              <w:szCs w:val="22"/>
            </w:rPr>
            <w:fldChar w:fldCharType="begin"/>
          </w:r>
          <w:r w:rsidR="004A5FB3" w:rsidRPr="00AF2C0D">
            <w:rPr>
              <w:szCs w:val="22"/>
              <w:lang w:val="en-US"/>
            </w:rPr>
            <w:instrText xml:space="preserve"> CITATION Sub20 \l 1033 </w:instrText>
          </w:r>
          <w:r w:rsidR="004A5FB3" w:rsidRPr="00AF2C0D">
            <w:rPr>
              <w:szCs w:val="22"/>
            </w:rPr>
            <w:fldChar w:fldCharType="separate"/>
          </w:r>
          <w:r w:rsidR="005211C8" w:rsidRPr="005211C8">
            <w:rPr>
              <w:noProof/>
              <w:szCs w:val="22"/>
              <w:lang w:val="en-US"/>
            </w:rPr>
            <w:t>[157]</w:t>
          </w:r>
          <w:r w:rsidR="004A5FB3" w:rsidRPr="00AF2C0D">
            <w:rPr>
              <w:szCs w:val="22"/>
            </w:rPr>
            <w:fldChar w:fldCharType="end"/>
          </w:r>
        </w:sdtContent>
      </w:sdt>
      <w:r w:rsidR="004A5FB3" w:rsidRPr="00AF2C0D">
        <w:rPr>
          <w:szCs w:val="22"/>
        </w:rPr>
        <w:t>]</w:t>
      </w:r>
    </w:p>
    <w:p w14:paraId="5679034B" w14:textId="1AFF1A16" w:rsidR="00490EEC" w:rsidRPr="00490EEC" w:rsidRDefault="00490EEC" w:rsidP="00490EEC">
      <w:pPr>
        <w:pStyle w:val="Heading2"/>
        <w:spacing w:after="60"/>
        <w:rPr>
          <w:u w:val="none"/>
        </w:rPr>
      </w:pPr>
      <w:bookmarkStart w:id="863" w:name="_Toc57884650"/>
      <w:r w:rsidRPr="00490EEC">
        <w:rPr>
          <w:u w:val="none"/>
        </w:rPr>
        <w:t>Sounding</w:t>
      </w:r>
      <w:bookmarkEnd w:id="863"/>
    </w:p>
    <w:p w14:paraId="03746514" w14:textId="47016DDF" w:rsidR="00490EEC" w:rsidRPr="00A90253" w:rsidRDefault="00D9303F" w:rsidP="00490EEC">
      <w:pPr>
        <w:jc w:val="both"/>
        <w:rPr>
          <w:lang w:val="en-US"/>
        </w:rPr>
      </w:pPr>
      <w:r w:rsidRPr="00A90253">
        <w:rPr>
          <w:lang w:val="en-US"/>
        </w:rPr>
        <w:t xml:space="preserve">The </w:t>
      </w:r>
      <w:r w:rsidR="00490EEC" w:rsidRPr="00A90253">
        <w:rPr>
          <w:lang w:val="en-US"/>
        </w:rPr>
        <w:t>following rules are defined</w:t>
      </w:r>
      <w:r w:rsidRPr="00A90253">
        <w:rPr>
          <w:lang w:val="en-US"/>
        </w:rPr>
        <w:t xml:space="preserve"> for EHT sounding.</w:t>
      </w:r>
    </w:p>
    <w:p w14:paraId="23566B76" w14:textId="6DA88804" w:rsidR="00490EEC" w:rsidRPr="00A90253" w:rsidRDefault="00490EEC" w:rsidP="00490EEC">
      <w:pPr>
        <w:pStyle w:val="ListParagraph"/>
        <w:numPr>
          <w:ilvl w:val="0"/>
          <w:numId w:val="246"/>
        </w:numPr>
        <w:jc w:val="both"/>
        <w:rPr>
          <w:lang w:val="en-US"/>
        </w:rPr>
      </w:pPr>
      <w:r w:rsidRPr="00A90253">
        <w:rPr>
          <w:lang w:val="en-US"/>
        </w:rPr>
        <w:t>In NTB sounding, the beamformer shall not poll the sounding feedback</w:t>
      </w:r>
      <w:r w:rsidR="00D9303F" w:rsidRPr="00A90253">
        <w:rPr>
          <w:lang w:val="en-US"/>
        </w:rPr>
        <w:t>.</w:t>
      </w:r>
    </w:p>
    <w:p w14:paraId="16BA2D0C" w14:textId="5D45641B" w:rsidR="00490EEC" w:rsidRPr="00A90253" w:rsidRDefault="00490EEC" w:rsidP="00490EEC">
      <w:pPr>
        <w:pStyle w:val="ListParagraph"/>
        <w:numPr>
          <w:ilvl w:val="0"/>
          <w:numId w:val="246"/>
        </w:numPr>
        <w:jc w:val="both"/>
        <w:rPr>
          <w:lang w:val="en-US"/>
        </w:rPr>
      </w:pPr>
      <w:r w:rsidRPr="00A90253">
        <w:rPr>
          <w:lang w:val="en-US"/>
        </w:rPr>
        <w:t xml:space="preserve">In a TB sounding sequence initiated by NDPA and NDP, an EHT AP shall not poll a beamformee more than </w:t>
      </w:r>
      <w:r w:rsidR="000221A5" w:rsidRPr="00A90253">
        <w:rPr>
          <w:lang w:val="en-US"/>
        </w:rPr>
        <w:t>once</w:t>
      </w:r>
      <w:r w:rsidR="00D9303F" w:rsidRPr="00A90253">
        <w:rPr>
          <w:lang w:val="en-US"/>
        </w:rPr>
        <w:t>.</w:t>
      </w:r>
      <w:r w:rsidRPr="00A90253">
        <w:rPr>
          <w:lang w:val="en-US"/>
        </w:rPr>
        <w:t xml:space="preserve">  </w:t>
      </w:r>
    </w:p>
    <w:p w14:paraId="198BF012" w14:textId="726F8879" w:rsidR="009134FB" w:rsidRPr="00A90253" w:rsidRDefault="009134FB" w:rsidP="00364129">
      <w:pPr>
        <w:jc w:val="both"/>
        <w:rPr>
          <w:lang w:val="en-US"/>
        </w:rPr>
      </w:pPr>
      <w:r w:rsidRPr="00302CB8">
        <w:rPr>
          <w:szCs w:val="22"/>
        </w:rPr>
        <w:t>[Motion 144, #SP32</w:t>
      </w:r>
      <w:r>
        <w:rPr>
          <w:szCs w:val="22"/>
        </w:rPr>
        <w:t>5</w:t>
      </w:r>
      <w:r w:rsidRPr="00302CB8">
        <w:rPr>
          <w:szCs w:val="22"/>
        </w:rPr>
        <w:t xml:space="preserve">, </w:t>
      </w:r>
      <w:sdt>
        <w:sdtPr>
          <w:rPr>
            <w:szCs w:val="22"/>
          </w:rPr>
          <w:id w:val="978417754"/>
          <w:citation/>
        </w:sdtPr>
        <w:sdtEndPr/>
        <w:sdtContent>
          <w:r w:rsidRPr="00302CB8">
            <w:rPr>
              <w:szCs w:val="22"/>
            </w:rPr>
            <w:fldChar w:fldCharType="begin"/>
          </w:r>
          <w:r w:rsidRPr="00302CB8">
            <w:rPr>
              <w:szCs w:val="22"/>
              <w:lang w:val="en-US"/>
            </w:rPr>
            <w:instrText xml:space="preserve"> CITATION 19_1755r13 \l 1033 </w:instrText>
          </w:r>
          <w:r w:rsidRPr="00302CB8">
            <w:rPr>
              <w:szCs w:val="22"/>
            </w:rPr>
            <w:fldChar w:fldCharType="separate"/>
          </w:r>
          <w:r w:rsidR="005211C8" w:rsidRPr="005211C8">
            <w:rPr>
              <w:noProof/>
              <w:szCs w:val="22"/>
              <w:lang w:val="en-US"/>
            </w:rPr>
            <w:t>[26]</w:t>
          </w:r>
          <w:r w:rsidRPr="00302CB8">
            <w:rPr>
              <w:szCs w:val="22"/>
            </w:rPr>
            <w:fldChar w:fldCharType="end"/>
          </w:r>
        </w:sdtContent>
      </w:sdt>
      <w:r w:rsidRPr="00302CB8">
        <w:rPr>
          <w:szCs w:val="22"/>
        </w:rPr>
        <w:t xml:space="preserve"> and </w:t>
      </w:r>
      <w:sdt>
        <w:sdtPr>
          <w:rPr>
            <w:szCs w:val="22"/>
          </w:rPr>
          <w:id w:val="2012325878"/>
          <w:citation/>
        </w:sdtPr>
        <w:sdtEndPr/>
        <w:sdtContent>
          <w:r w:rsidR="00A90253">
            <w:rPr>
              <w:szCs w:val="22"/>
            </w:rPr>
            <w:fldChar w:fldCharType="begin"/>
          </w:r>
          <w:r w:rsidR="00A90253">
            <w:rPr>
              <w:szCs w:val="22"/>
              <w:lang w:val="en-US"/>
            </w:rPr>
            <w:instrText xml:space="preserve"> CITATION 20_1469r0 \l 1033 </w:instrText>
          </w:r>
          <w:r w:rsidR="00A90253">
            <w:rPr>
              <w:szCs w:val="22"/>
            </w:rPr>
            <w:fldChar w:fldCharType="separate"/>
          </w:r>
          <w:r w:rsidR="005211C8" w:rsidRPr="005211C8">
            <w:rPr>
              <w:noProof/>
              <w:szCs w:val="22"/>
              <w:lang w:val="en-US"/>
            </w:rPr>
            <w:t>[158]</w:t>
          </w:r>
          <w:r w:rsidR="00A90253">
            <w:rPr>
              <w:szCs w:val="22"/>
            </w:rPr>
            <w:fldChar w:fldCharType="end"/>
          </w:r>
        </w:sdtContent>
      </w:sdt>
      <w:r w:rsidR="00A90253">
        <w:rPr>
          <w:szCs w:val="22"/>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64" w:name="_Toc57884651"/>
      <w:r>
        <w:rPr>
          <w:u w:val="none"/>
        </w:rPr>
        <w:t>Coexistence</w:t>
      </w:r>
      <w:r w:rsidR="001B0F82">
        <w:rPr>
          <w:u w:val="none"/>
        </w:rPr>
        <w:t xml:space="preserve"> and regulatory rules</w:t>
      </w:r>
      <w:bookmarkEnd w:id="864"/>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65" w:name="_Toc14066096"/>
      <w:bookmarkStart w:id="866" w:name="_Toc14066119"/>
      <w:bookmarkStart w:id="867" w:name="_Toc14066209"/>
      <w:bookmarkStart w:id="868" w:name="_Toc14316264"/>
      <w:bookmarkStart w:id="869" w:name="_Toc14316780"/>
      <w:bookmarkStart w:id="870" w:name="_Toc14350439"/>
      <w:bookmarkStart w:id="871" w:name="_Toc21520583"/>
      <w:bookmarkStart w:id="872" w:name="_Toc21520626"/>
      <w:bookmarkStart w:id="873" w:name="_Toc21520675"/>
      <w:bookmarkStart w:id="874" w:name="_Toc21543259"/>
      <w:bookmarkStart w:id="875" w:name="_Toc21543467"/>
      <w:bookmarkStart w:id="876" w:name="_Toc24702995"/>
      <w:bookmarkStart w:id="877" w:name="_Toc24704605"/>
      <w:bookmarkStart w:id="878" w:name="_Toc24704710"/>
      <w:bookmarkStart w:id="879" w:name="_Toc24705200"/>
      <w:bookmarkStart w:id="880" w:name="_Toc24780847"/>
      <w:bookmarkStart w:id="881" w:name="_Toc24781747"/>
      <w:bookmarkStart w:id="882" w:name="_Toc24782447"/>
      <w:bookmarkStart w:id="883" w:name="_Toc24802024"/>
      <w:bookmarkStart w:id="884" w:name="_Toc24805220"/>
      <w:bookmarkStart w:id="885" w:name="_Toc24806207"/>
      <w:bookmarkStart w:id="886" w:name="_Toc24806933"/>
      <w:bookmarkStart w:id="887" w:name="_Toc24891612"/>
      <w:bookmarkStart w:id="888" w:name="_Toc24891933"/>
      <w:bookmarkStart w:id="889" w:name="_Toc24891979"/>
      <w:bookmarkStart w:id="890" w:name="_Toc24892616"/>
      <w:bookmarkStart w:id="891" w:name="_Toc24893230"/>
      <w:bookmarkStart w:id="892" w:name="_Toc24893762"/>
      <w:bookmarkStart w:id="893" w:name="_Toc24894153"/>
      <w:bookmarkStart w:id="894" w:name="_Toc24894638"/>
      <w:bookmarkStart w:id="895" w:name="_Toc25752102"/>
      <w:bookmarkStart w:id="896" w:name="_Toc30867910"/>
      <w:bookmarkStart w:id="897" w:name="_Toc30869193"/>
      <w:bookmarkStart w:id="898" w:name="_Toc30876617"/>
      <w:bookmarkStart w:id="899" w:name="_Toc30876670"/>
      <w:bookmarkStart w:id="900" w:name="_Toc30876958"/>
      <w:bookmarkStart w:id="901" w:name="_Toc30894989"/>
      <w:bookmarkStart w:id="902" w:name="_Toc30895498"/>
      <w:bookmarkStart w:id="903" w:name="_Toc30897856"/>
      <w:bookmarkStart w:id="904" w:name="_Toc30899282"/>
      <w:bookmarkStart w:id="905" w:name="_Toc30915792"/>
      <w:bookmarkStart w:id="906" w:name="_Toc30915854"/>
      <w:bookmarkStart w:id="907" w:name="_Toc31918180"/>
      <w:bookmarkStart w:id="908" w:name="_Toc36716512"/>
      <w:bookmarkStart w:id="909" w:name="_Toc36723274"/>
      <w:bookmarkStart w:id="910" w:name="_Toc36723356"/>
      <w:bookmarkStart w:id="911" w:name="_Toc36723489"/>
      <w:bookmarkStart w:id="912" w:name="_Toc36842542"/>
      <w:bookmarkStart w:id="913" w:name="_Toc36842624"/>
      <w:bookmarkStart w:id="914" w:name="_Toc37257569"/>
      <w:bookmarkStart w:id="915" w:name="_Toc37438246"/>
      <w:bookmarkStart w:id="916" w:name="_Toc37771514"/>
      <w:bookmarkStart w:id="917" w:name="_Toc37771832"/>
      <w:bookmarkStart w:id="918" w:name="_Toc37928367"/>
      <w:bookmarkStart w:id="919" w:name="_Toc38110485"/>
      <w:bookmarkStart w:id="920" w:name="_Toc38110667"/>
      <w:bookmarkStart w:id="921" w:name="_Toc38110761"/>
      <w:bookmarkStart w:id="922" w:name="_Toc38381660"/>
      <w:bookmarkStart w:id="923" w:name="_Toc38381754"/>
      <w:bookmarkStart w:id="924" w:name="_Toc38382139"/>
      <w:bookmarkStart w:id="925" w:name="_Toc38440392"/>
      <w:bookmarkStart w:id="926" w:name="_Toc38621975"/>
      <w:bookmarkStart w:id="927" w:name="_Toc38622072"/>
      <w:bookmarkStart w:id="928" w:name="_Toc38622563"/>
      <w:bookmarkStart w:id="929" w:name="_Toc38792482"/>
      <w:bookmarkStart w:id="930" w:name="_Toc38792583"/>
      <w:bookmarkStart w:id="931" w:name="_Toc38792754"/>
      <w:bookmarkStart w:id="932" w:name="_Toc38967132"/>
      <w:bookmarkStart w:id="933" w:name="_Toc38968683"/>
      <w:bookmarkStart w:id="934" w:name="_Toc38969969"/>
      <w:bookmarkStart w:id="935" w:name="_Toc38970583"/>
      <w:bookmarkStart w:id="936" w:name="_Toc39074924"/>
      <w:bookmarkStart w:id="937" w:name="_Toc39137745"/>
      <w:bookmarkStart w:id="938" w:name="_Toc39140438"/>
      <w:bookmarkStart w:id="939" w:name="_Toc39140673"/>
      <w:bookmarkStart w:id="940" w:name="_Toc39143869"/>
      <w:bookmarkStart w:id="941" w:name="_Toc39225313"/>
      <w:bookmarkStart w:id="942" w:name="_Toc39229661"/>
      <w:bookmarkStart w:id="943" w:name="_Toc39230259"/>
      <w:bookmarkStart w:id="944" w:name="_Toc39230922"/>
      <w:bookmarkStart w:id="945" w:name="_Toc39231061"/>
      <w:bookmarkStart w:id="946" w:name="_Toc39597141"/>
      <w:bookmarkStart w:id="947" w:name="_Toc39598120"/>
      <w:bookmarkStart w:id="948" w:name="_Toc39600334"/>
      <w:bookmarkStart w:id="949" w:name="_Toc39674551"/>
      <w:bookmarkStart w:id="950" w:name="_Toc39827034"/>
      <w:bookmarkStart w:id="951" w:name="_Toc39845575"/>
      <w:bookmarkStart w:id="952" w:name="_Toc39846335"/>
      <w:bookmarkStart w:id="953" w:name="_Toc39847804"/>
      <w:bookmarkStart w:id="954" w:name="_Toc39847949"/>
      <w:bookmarkStart w:id="955" w:name="_Toc39848072"/>
      <w:bookmarkStart w:id="956" w:name="_Toc39848403"/>
      <w:bookmarkStart w:id="957" w:name="_Toc40028526"/>
      <w:bookmarkStart w:id="958" w:name="_Toc40028964"/>
      <w:bookmarkStart w:id="959" w:name="_Toc40217730"/>
      <w:bookmarkStart w:id="960" w:name="_Toc40274922"/>
      <w:bookmarkStart w:id="961" w:name="_Toc40275120"/>
      <w:bookmarkStart w:id="962" w:name="_Toc40277209"/>
      <w:bookmarkStart w:id="963" w:name="_Toc40433545"/>
      <w:bookmarkStart w:id="964" w:name="_Toc40814780"/>
      <w:bookmarkStart w:id="965" w:name="_Toc40817252"/>
      <w:bookmarkStart w:id="966" w:name="_Toc41050320"/>
      <w:bookmarkStart w:id="967" w:name="_Toc41060226"/>
      <w:bookmarkStart w:id="968" w:name="_Toc41388391"/>
      <w:bookmarkStart w:id="969" w:name="_Toc41388602"/>
      <w:bookmarkStart w:id="970" w:name="_Toc41669188"/>
      <w:bookmarkStart w:id="971" w:name="_Toc41670041"/>
      <w:bookmarkStart w:id="972" w:name="_Toc41670165"/>
      <w:bookmarkStart w:id="973" w:name="_Toc41670997"/>
      <w:bookmarkStart w:id="974" w:name="_Toc41671861"/>
      <w:bookmarkStart w:id="975" w:name="_Toc41910006"/>
      <w:bookmarkStart w:id="976" w:name="_Toc42180156"/>
      <w:bookmarkStart w:id="977" w:name="_Toc42180599"/>
      <w:bookmarkStart w:id="978" w:name="_Toc42187769"/>
      <w:bookmarkStart w:id="979" w:name="_Toc42188607"/>
      <w:bookmarkStart w:id="980" w:name="_Toc42541654"/>
      <w:bookmarkStart w:id="981" w:name="_Toc42541783"/>
      <w:bookmarkStart w:id="982" w:name="_Toc42545061"/>
      <w:bookmarkStart w:id="983" w:name="_Toc42806622"/>
      <w:bookmarkStart w:id="984" w:name="_Toc43114327"/>
      <w:bookmarkStart w:id="985" w:name="_Toc43115103"/>
      <w:bookmarkStart w:id="986" w:name="_Toc43117355"/>
      <w:bookmarkStart w:id="987" w:name="_Toc43117494"/>
      <w:bookmarkStart w:id="988" w:name="_Toc43285820"/>
      <w:bookmarkStart w:id="989" w:name="_Toc43303878"/>
      <w:bookmarkStart w:id="990" w:name="_Toc43316306"/>
      <w:bookmarkStart w:id="991" w:name="_Toc43317108"/>
      <w:bookmarkStart w:id="992" w:name="_Toc43319729"/>
      <w:bookmarkStart w:id="993" w:name="_Toc43722179"/>
      <w:bookmarkStart w:id="994" w:name="_Toc43722533"/>
      <w:bookmarkStart w:id="995" w:name="_Toc43724482"/>
      <w:bookmarkStart w:id="996" w:name="_Toc43724630"/>
      <w:bookmarkStart w:id="997" w:name="_Toc44163582"/>
      <w:bookmarkStart w:id="998" w:name="_Toc44164267"/>
      <w:bookmarkStart w:id="999" w:name="_Toc44164410"/>
      <w:bookmarkStart w:id="1000" w:name="_Toc44455326"/>
      <w:bookmarkStart w:id="1001" w:name="_Toc44456106"/>
      <w:bookmarkStart w:id="1002" w:name="_Toc45046506"/>
      <w:bookmarkStart w:id="1003" w:name="_Toc45047415"/>
      <w:bookmarkStart w:id="1004" w:name="_Toc45048990"/>
      <w:bookmarkStart w:id="1005" w:name="_Toc45122397"/>
      <w:bookmarkStart w:id="1006" w:name="_Toc45196111"/>
      <w:bookmarkStart w:id="1007" w:name="_Toc45196271"/>
      <w:bookmarkStart w:id="1008" w:name="_Toc45400577"/>
      <w:bookmarkStart w:id="1009" w:name="_Toc45788429"/>
      <w:bookmarkStart w:id="1010" w:name="_Toc45881553"/>
      <w:bookmarkStart w:id="1011" w:name="_Toc45881859"/>
      <w:bookmarkStart w:id="1012" w:name="_Toc45984217"/>
      <w:bookmarkStart w:id="1013" w:name="_Toc46137798"/>
      <w:bookmarkStart w:id="1014" w:name="_Toc46147401"/>
      <w:bookmarkStart w:id="1015" w:name="_Toc46147711"/>
      <w:bookmarkStart w:id="1016" w:name="_Toc46148142"/>
      <w:bookmarkStart w:id="1017" w:name="_Toc46148301"/>
      <w:bookmarkStart w:id="1018" w:name="_Toc46161371"/>
      <w:bookmarkStart w:id="1019" w:name="_Toc46406642"/>
      <w:bookmarkStart w:id="1020" w:name="_Toc46406815"/>
      <w:bookmarkStart w:id="1021" w:name="_Toc46479944"/>
      <w:bookmarkStart w:id="1022" w:name="_Toc46578553"/>
      <w:bookmarkStart w:id="1023" w:name="_Toc46578788"/>
      <w:bookmarkStart w:id="1024" w:name="_Toc46828949"/>
      <w:bookmarkStart w:id="1025" w:name="_Toc46912478"/>
      <w:bookmarkStart w:id="1026" w:name="_Toc46913836"/>
      <w:bookmarkStart w:id="1027" w:name="_Toc46933836"/>
      <w:bookmarkStart w:id="1028" w:name="_Toc46935705"/>
      <w:bookmarkStart w:id="1029" w:name="_Toc47081888"/>
      <w:bookmarkStart w:id="1030" w:name="_Toc47082054"/>
      <w:bookmarkStart w:id="1031" w:name="_Toc47186272"/>
      <w:bookmarkStart w:id="1032" w:name="_Toc47186450"/>
      <w:bookmarkStart w:id="1033" w:name="_Toc47362553"/>
      <w:bookmarkStart w:id="1034" w:name="_Toc47365929"/>
      <w:bookmarkStart w:id="1035" w:name="_Toc47450795"/>
      <w:bookmarkStart w:id="1036" w:name="_Toc47465424"/>
      <w:bookmarkStart w:id="1037" w:name="_Toc47466021"/>
      <w:bookmarkStart w:id="1038" w:name="_Toc47625076"/>
      <w:bookmarkStart w:id="1039" w:name="_Toc47625275"/>
      <w:bookmarkStart w:id="1040" w:name="_Toc47880085"/>
      <w:bookmarkStart w:id="1041" w:name="_Toc47881076"/>
      <w:bookmarkStart w:id="1042" w:name="_Toc47881273"/>
      <w:bookmarkStart w:id="1043" w:name="_Toc47881470"/>
      <w:bookmarkStart w:id="1044" w:name="_Toc48559685"/>
      <w:bookmarkStart w:id="1045" w:name="_Toc48766512"/>
      <w:bookmarkStart w:id="1046" w:name="_Toc48771085"/>
      <w:bookmarkStart w:id="1047" w:name="_Toc48771417"/>
      <w:bookmarkStart w:id="1048" w:name="_Toc48849278"/>
      <w:bookmarkStart w:id="1049" w:name="_Toc48849488"/>
      <w:bookmarkStart w:id="1050" w:name="_Toc49255933"/>
      <w:bookmarkStart w:id="1051" w:name="_Toc49257677"/>
      <w:bookmarkStart w:id="1052" w:name="_Toc49272112"/>
      <w:bookmarkStart w:id="1053" w:name="_Toc49504656"/>
      <w:bookmarkStart w:id="1054" w:name="_Toc49505337"/>
      <w:bookmarkStart w:id="1055" w:name="_Toc49867695"/>
      <w:bookmarkStart w:id="1056" w:name="_Toc49868194"/>
      <w:bookmarkStart w:id="1057" w:name="_Toc49868408"/>
      <w:bookmarkStart w:id="1058" w:name="_Toc49974198"/>
      <w:bookmarkStart w:id="1059" w:name="_Toc49975063"/>
      <w:bookmarkStart w:id="1060" w:name="_Toc50062098"/>
      <w:bookmarkStart w:id="1061" w:name="_Toc50065064"/>
      <w:bookmarkStart w:id="1062" w:name="_Toc50069383"/>
      <w:bookmarkStart w:id="1063" w:name="_Toc50070785"/>
      <w:bookmarkStart w:id="1064" w:name="_Toc50200146"/>
      <w:bookmarkStart w:id="1065" w:name="_Toc50634286"/>
      <w:bookmarkStart w:id="1066" w:name="_Toc50634504"/>
      <w:bookmarkStart w:id="1067" w:name="_Toc51013333"/>
      <w:bookmarkStart w:id="1068" w:name="_Toc51162946"/>
      <w:bookmarkStart w:id="1069" w:name="_Toc51164686"/>
      <w:bookmarkStart w:id="1070" w:name="_Toc51517168"/>
      <w:bookmarkStart w:id="1071" w:name="_Toc51517390"/>
      <w:bookmarkStart w:id="1072" w:name="_Toc51712140"/>
      <w:bookmarkStart w:id="1073" w:name="_Toc51857035"/>
      <w:bookmarkStart w:id="1074" w:name="_Toc52305830"/>
      <w:bookmarkStart w:id="1075" w:name="_Toc52309403"/>
      <w:bookmarkStart w:id="1076" w:name="_Toc52966945"/>
      <w:bookmarkStart w:id="1077" w:name="_Toc52967177"/>
      <w:bookmarkStart w:id="1078" w:name="_Toc53255597"/>
      <w:bookmarkStart w:id="1079" w:name="_Toc53255931"/>
      <w:bookmarkStart w:id="1080" w:name="_Toc53256409"/>
      <w:bookmarkStart w:id="1081" w:name="_Toc53256643"/>
      <w:bookmarkStart w:id="1082" w:name="_Toc53258278"/>
      <w:bookmarkStart w:id="1083" w:name="_Toc53490931"/>
      <w:bookmarkStart w:id="1084" w:name="_Toc53491570"/>
      <w:bookmarkStart w:id="1085" w:name="_Toc53651767"/>
      <w:bookmarkStart w:id="1086" w:name="_Toc53654071"/>
      <w:bookmarkStart w:id="1087" w:name="_Toc53654308"/>
      <w:bookmarkStart w:id="1088" w:name="_Toc53756370"/>
      <w:bookmarkStart w:id="1089" w:name="_Toc54020490"/>
      <w:bookmarkStart w:id="1090" w:name="_Toc54021409"/>
      <w:bookmarkStart w:id="1091" w:name="_Toc54023939"/>
      <w:bookmarkStart w:id="1092" w:name="_Toc54284628"/>
      <w:bookmarkStart w:id="1093" w:name="_Toc54458234"/>
      <w:bookmarkStart w:id="1094" w:name="_Toc54459406"/>
      <w:bookmarkStart w:id="1095" w:name="_Toc54460328"/>
      <w:bookmarkStart w:id="1096" w:name="_Toc54532780"/>
      <w:bookmarkStart w:id="1097" w:name="_Toc54536338"/>
      <w:bookmarkStart w:id="1098" w:name="_Toc54708194"/>
      <w:bookmarkStart w:id="1099" w:name="_Toc54863323"/>
      <w:bookmarkStart w:id="1100" w:name="_Toc54865387"/>
      <w:bookmarkStart w:id="1101" w:name="_Toc54866087"/>
      <w:bookmarkStart w:id="1102" w:name="_Toc54883040"/>
      <w:bookmarkStart w:id="1103" w:name="_Toc54897857"/>
      <w:bookmarkStart w:id="1104" w:name="_Toc54898373"/>
      <w:bookmarkStart w:id="1105" w:name="_Toc54983385"/>
      <w:bookmarkStart w:id="1106" w:name="_Toc54984349"/>
      <w:bookmarkStart w:id="1107" w:name="_Toc54984732"/>
      <w:bookmarkStart w:id="1108" w:name="_Toc55292571"/>
      <w:bookmarkStart w:id="1109" w:name="_Toc55298826"/>
      <w:bookmarkStart w:id="1110" w:name="_Toc55299589"/>
      <w:bookmarkStart w:id="1111" w:name="_Toc55387084"/>
      <w:bookmarkStart w:id="1112" w:name="_Toc55464262"/>
      <w:bookmarkStart w:id="1113" w:name="_Toc55507940"/>
      <w:bookmarkStart w:id="1114" w:name="_Toc55810362"/>
      <w:bookmarkStart w:id="1115" w:name="_Toc55839151"/>
      <w:bookmarkStart w:id="1116" w:name="_Toc55892662"/>
      <w:bookmarkStart w:id="1117" w:name="_Toc56106884"/>
      <w:bookmarkStart w:id="1118" w:name="_Toc56157950"/>
      <w:bookmarkStart w:id="1119" w:name="_Toc56456729"/>
      <w:bookmarkStart w:id="1120" w:name="_Toc56592609"/>
      <w:bookmarkStart w:id="1121" w:name="_Toc56622296"/>
      <w:bookmarkStart w:id="1122" w:name="_Toc56623536"/>
      <w:bookmarkStart w:id="1123" w:name="_Toc56623809"/>
      <w:bookmarkStart w:id="1124" w:name="_Toc56764986"/>
      <w:bookmarkStart w:id="1125" w:name="_Toc56768041"/>
      <w:bookmarkStart w:id="1126" w:name="_Toc56768316"/>
      <w:bookmarkStart w:id="1127" w:name="_Toc56775317"/>
      <w:bookmarkStart w:id="1128" w:name="_Toc56775603"/>
      <w:bookmarkStart w:id="1129" w:name="_Toc57713578"/>
      <w:bookmarkStart w:id="1130" w:name="_Toc57714787"/>
      <w:bookmarkStart w:id="1131" w:name="_Toc57795332"/>
      <w:bookmarkStart w:id="1132" w:name="_Toc57881521"/>
      <w:bookmarkStart w:id="1133" w:name="_Toc57883885"/>
      <w:bookmarkStart w:id="1134" w:name="_Toc57884652"/>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6ACA9CE5" w14:textId="77777777" w:rsidR="005F4EE5" w:rsidRPr="002B4FFC" w:rsidRDefault="005F4EE5" w:rsidP="00365E0E">
      <w:pPr>
        <w:pStyle w:val="Heading2"/>
        <w:spacing w:after="60"/>
        <w:jc w:val="both"/>
        <w:rPr>
          <w:u w:val="none"/>
        </w:rPr>
      </w:pPr>
      <w:bookmarkStart w:id="1135" w:name="_Toc57884653"/>
      <w:r w:rsidRPr="002B4FFC">
        <w:rPr>
          <w:u w:val="none"/>
        </w:rPr>
        <w:t>General</w:t>
      </w:r>
      <w:bookmarkEnd w:id="1135"/>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36" w:name="_Toc57884654"/>
      <w:r>
        <w:rPr>
          <w:u w:val="none"/>
        </w:rPr>
        <w:t>Coexistence feature #1</w:t>
      </w:r>
      <w:bookmarkEnd w:id="1136"/>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37" w:name="_Toc57884655"/>
      <w:r>
        <w:rPr>
          <w:u w:val="none"/>
        </w:rPr>
        <w:lastRenderedPageBreak/>
        <w:t>Wideband and noncontiguous spectrum utilization</w:t>
      </w:r>
      <w:bookmarkEnd w:id="1137"/>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38" w:name="_Toc14066104"/>
      <w:bookmarkStart w:id="1139" w:name="_Toc14066127"/>
      <w:bookmarkStart w:id="1140" w:name="_Toc14066217"/>
      <w:bookmarkStart w:id="1141" w:name="_Toc14316272"/>
      <w:bookmarkStart w:id="1142" w:name="_Toc14316784"/>
      <w:bookmarkStart w:id="1143" w:name="_Toc14350443"/>
      <w:bookmarkStart w:id="1144" w:name="_Toc21520587"/>
      <w:bookmarkStart w:id="1145" w:name="_Toc21520630"/>
      <w:bookmarkStart w:id="1146" w:name="_Toc21520679"/>
      <w:bookmarkStart w:id="1147" w:name="_Toc21543263"/>
      <w:bookmarkStart w:id="1148" w:name="_Toc21543471"/>
      <w:bookmarkStart w:id="1149" w:name="_Toc24702999"/>
      <w:bookmarkStart w:id="1150" w:name="_Toc24704609"/>
      <w:bookmarkStart w:id="1151" w:name="_Toc24704714"/>
      <w:bookmarkStart w:id="1152" w:name="_Toc24705204"/>
      <w:bookmarkStart w:id="1153" w:name="_Toc24780851"/>
      <w:bookmarkStart w:id="1154" w:name="_Toc24781751"/>
      <w:bookmarkStart w:id="1155" w:name="_Toc24782451"/>
      <w:bookmarkStart w:id="1156" w:name="_Toc24802028"/>
      <w:bookmarkStart w:id="1157" w:name="_Toc24805224"/>
      <w:bookmarkStart w:id="1158" w:name="_Toc24806211"/>
      <w:bookmarkStart w:id="1159" w:name="_Toc24806937"/>
      <w:bookmarkStart w:id="1160" w:name="_Toc24891616"/>
      <w:bookmarkStart w:id="1161" w:name="_Toc24891937"/>
      <w:bookmarkStart w:id="1162" w:name="_Toc24891983"/>
      <w:bookmarkStart w:id="1163" w:name="_Toc24892620"/>
      <w:bookmarkStart w:id="1164" w:name="_Toc24893234"/>
      <w:bookmarkStart w:id="1165" w:name="_Toc24893766"/>
      <w:bookmarkStart w:id="1166" w:name="_Toc24894157"/>
      <w:bookmarkStart w:id="1167" w:name="_Toc24894642"/>
      <w:bookmarkStart w:id="1168" w:name="_Toc25752106"/>
      <w:bookmarkStart w:id="1169" w:name="_Toc30867914"/>
      <w:bookmarkStart w:id="1170" w:name="_Toc30869197"/>
      <w:bookmarkStart w:id="1171" w:name="_Toc30876621"/>
      <w:bookmarkStart w:id="1172" w:name="_Toc30876674"/>
      <w:bookmarkStart w:id="1173" w:name="_Toc30876962"/>
      <w:bookmarkStart w:id="1174" w:name="_Toc30894993"/>
      <w:bookmarkStart w:id="1175" w:name="_Toc30895502"/>
      <w:bookmarkStart w:id="1176" w:name="_Toc30897860"/>
      <w:bookmarkStart w:id="1177" w:name="_Toc30899286"/>
      <w:bookmarkStart w:id="1178" w:name="_Toc30915796"/>
      <w:bookmarkStart w:id="1179" w:name="_Toc30915858"/>
      <w:bookmarkStart w:id="1180" w:name="_Toc31918184"/>
      <w:bookmarkStart w:id="1181" w:name="_Toc36716516"/>
      <w:bookmarkStart w:id="1182" w:name="_Toc36723278"/>
      <w:bookmarkStart w:id="1183" w:name="_Toc36723360"/>
      <w:bookmarkStart w:id="1184" w:name="_Toc36723493"/>
      <w:bookmarkStart w:id="1185" w:name="_Toc36842546"/>
      <w:bookmarkStart w:id="1186" w:name="_Toc36842628"/>
      <w:bookmarkStart w:id="1187" w:name="_Toc37257573"/>
      <w:bookmarkStart w:id="1188" w:name="_Toc37438250"/>
      <w:bookmarkStart w:id="1189" w:name="_Toc37771518"/>
      <w:bookmarkStart w:id="1190" w:name="_Toc37771836"/>
      <w:bookmarkStart w:id="1191" w:name="_Toc37928371"/>
      <w:bookmarkStart w:id="1192" w:name="_Toc38110489"/>
      <w:bookmarkStart w:id="1193" w:name="_Toc38110671"/>
      <w:bookmarkStart w:id="1194" w:name="_Toc38110765"/>
      <w:bookmarkStart w:id="1195" w:name="_Toc38381664"/>
      <w:bookmarkStart w:id="1196" w:name="_Toc38381758"/>
      <w:bookmarkStart w:id="1197" w:name="_Toc38382143"/>
      <w:bookmarkStart w:id="1198" w:name="_Toc38440396"/>
      <w:bookmarkStart w:id="1199" w:name="_Toc38621979"/>
      <w:bookmarkStart w:id="1200" w:name="_Toc38622076"/>
      <w:bookmarkStart w:id="1201" w:name="_Toc38622567"/>
      <w:bookmarkStart w:id="1202" w:name="_Toc38792486"/>
      <w:bookmarkStart w:id="1203" w:name="_Toc38792587"/>
      <w:bookmarkStart w:id="1204" w:name="_Toc38792758"/>
      <w:bookmarkStart w:id="1205" w:name="_Toc38967136"/>
      <w:bookmarkStart w:id="1206" w:name="_Toc38968687"/>
      <w:bookmarkStart w:id="1207" w:name="_Toc38969973"/>
      <w:bookmarkStart w:id="1208" w:name="_Toc38970587"/>
      <w:bookmarkStart w:id="1209" w:name="_Toc39074928"/>
      <w:bookmarkStart w:id="1210" w:name="_Toc39137749"/>
      <w:bookmarkStart w:id="1211" w:name="_Toc39140442"/>
      <w:bookmarkStart w:id="1212" w:name="_Toc39140677"/>
      <w:bookmarkStart w:id="1213" w:name="_Toc39143873"/>
      <w:bookmarkStart w:id="1214" w:name="_Toc39225317"/>
      <w:bookmarkStart w:id="1215" w:name="_Toc39229665"/>
      <w:bookmarkStart w:id="1216" w:name="_Toc39230263"/>
      <w:bookmarkStart w:id="1217" w:name="_Toc39230926"/>
      <w:bookmarkStart w:id="1218" w:name="_Toc39231065"/>
      <w:bookmarkStart w:id="1219" w:name="_Toc39597145"/>
      <w:bookmarkStart w:id="1220" w:name="_Toc39598124"/>
      <w:bookmarkStart w:id="1221" w:name="_Toc39600338"/>
      <w:bookmarkStart w:id="1222" w:name="_Toc39674555"/>
      <w:bookmarkStart w:id="1223" w:name="_Toc39827038"/>
      <w:bookmarkStart w:id="1224" w:name="_Toc39845579"/>
      <w:bookmarkStart w:id="1225" w:name="_Toc39846339"/>
      <w:bookmarkStart w:id="1226" w:name="_Toc39847808"/>
      <w:bookmarkStart w:id="1227" w:name="_Toc39847953"/>
      <w:bookmarkStart w:id="1228" w:name="_Toc39848076"/>
      <w:bookmarkStart w:id="1229" w:name="_Toc39848407"/>
      <w:bookmarkStart w:id="1230" w:name="_Toc40028530"/>
      <w:bookmarkStart w:id="1231" w:name="_Toc40028968"/>
      <w:bookmarkStart w:id="1232" w:name="_Toc40217734"/>
      <w:bookmarkStart w:id="1233" w:name="_Toc40274926"/>
      <w:bookmarkStart w:id="1234" w:name="_Toc40275124"/>
      <w:bookmarkStart w:id="1235" w:name="_Toc40277213"/>
      <w:bookmarkStart w:id="1236" w:name="_Toc40433549"/>
      <w:bookmarkStart w:id="1237" w:name="_Toc40814784"/>
      <w:bookmarkStart w:id="1238" w:name="_Toc40817256"/>
      <w:bookmarkStart w:id="1239" w:name="_Toc41050324"/>
      <w:bookmarkStart w:id="1240" w:name="_Toc41060230"/>
      <w:bookmarkStart w:id="1241" w:name="_Toc41388395"/>
      <w:bookmarkStart w:id="1242" w:name="_Toc41388606"/>
      <w:bookmarkStart w:id="1243" w:name="_Toc41669192"/>
      <w:bookmarkStart w:id="1244" w:name="_Toc41670045"/>
      <w:bookmarkStart w:id="1245" w:name="_Toc41670169"/>
      <w:bookmarkStart w:id="1246" w:name="_Toc41671001"/>
      <w:bookmarkStart w:id="1247" w:name="_Toc41671865"/>
      <w:bookmarkStart w:id="1248" w:name="_Toc41910010"/>
      <w:bookmarkStart w:id="1249" w:name="_Toc42180160"/>
      <w:bookmarkStart w:id="1250" w:name="_Toc42180603"/>
      <w:bookmarkStart w:id="1251" w:name="_Toc42187773"/>
      <w:bookmarkStart w:id="1252" w:name="_Toc42188611"/>
      <w:bookmarkStart w:id="1253" w:name="_Toc42541658"/>
      <w:bookmarkStart w:id="1254" w:name="_Toc42541787"/>
      <w:bookmarkStart w:id="1255" w:name="_Toc42545065"/>
      <w:bookmarkStart w:id="1256" w:name="_Toc42806626"/>
      <w:bookmarkStart w:id="1257" w:name="_Toc43114331"/>
      <w:bookmarkStart w:id="1258" w:name="_Toc43115107"/>
      <w:bookmarkStart w:id="1259" w:name="_Toc43117359"/>
      <w:bookmarkStart w:id="1260" w:name="_Toc43117498"/>
      <w:bookmarkStart w:id="1261" w:name="_Toc43285824"/>
      <w:bookmarkStart w:id="1262" w:name="_Toc43303882"/>
      <w:bookmarkStart w:id="1263" w:name="_Toc43316310"/>
      <w:bookmarkStart w:id="1264" w:name="_Toc43317112"/>
      <w:bookmarkStart w:id="1265" w:name="_Toc43319733"/>
      <w:bookmarkStart w:id="1266" w:name="_Toc43722183"/>
      <w:bookmarkStart w:id="1267" w:name="_Toc43722537"/>
      <w:bookmarkStart w:id="1268" w:name="_Toc43724486"/>
      <w:bookmarkStart w:id="1269" w:name="_Toc43724634"/>
      <w:bookmarkStart w:id="1270" w:name="_Toc44163586"/>
      <w:bookmarkStart w:id="1271" w:name="_Toc44164271"/>
      <w:bookmarkStart w:id="1272" w:name="_Toc44164414"/>
      <w:bookmarkStart w:id="1273" w:name="_Toc44455330"/>
      <w:bookmarkStart w:id="1274" w:name="_Toc44456110"/>
      <w:bookmarkStart w:id="1275" w:name="_Toc45046510"/>
      <w:bookmarkStart w:id="1276" w:name="_Toc45047419"/>
      <w:bookmarkStart w:id="1277" w:name="_Toc45048994"/>
      <w:bookmarkStart w:id="1278" w:name="_Toc45122401"/>
      <w:bookmarkStart w:id="1279" w:name="_Toc45196115"/>
      <w:bookmarkStart w:id="1280" w:name="_Toc45196275"/>
      <w:bookmarkStart w:id="1281" w:name="_Toc45400581"/>
      <w:bookmarkStart w:id="1282" w:name="_Toc45788433"/>
      <w:bookmarkStart w:id="1283" w:name="_Toc45881557"/>
      <w:bookmarkStart w:id="1284" w:name="_Toc45881863"/>
      <w:bookmarkStart w:id="1285" w:name="_Toc45984221"/>
      <w:bookmarkStart w:id="1286" w:name="_Toc46137802"/>
      <w:bookmarkStart w:id="1287" w:name="_Toc46147405"/>
      <w:bookmarkStart w:id="1288" w:name="_Toc46147715"/>
      <w:bookmarkStart w:id="1289" w:name="_Toc46148146"/>
      <w:bookmarkStart w:id="1290" w:name="_Toc46148305"/>
      <w:bookmarkStart w:id="1291" w:name="_Toc46161375"/>
      <w:bookmarkStart w:id="1292" w:name="_Toc46406646"/>
      <w:bookmarkStart w:id="1293" w:name="_Toc46406819"/>
      <w:bookmarkStart w:id="1294" w:name="_Toc46479948"/>
      <w:bookmarkStart w:id="1295" w:name="_Toc46578557"/>
      <w:bookmarkStart w:id="1296" w:name="_Toc46578792"/>
      <w:bookmarkStart w:id="1297" w:name="_Toc46828953"/>
      <w:bookmarkStart w:id="1298" w:name="_Toc46912482"/>
      <w:bookmarkStart w:id="1299" w:name="_Toc46913840"/>
      <w:bookmarkStart w:id="1300" w:name="_Toc46933840"/>
      <w:bookmarkStart w:id="1301" w:name="_Toc46935709"/>
      <w:bookmarkStart w:id="1302" w:name="_Toc47081892"/>
      <w:bookmarkStart w:id="1303" w:name="_Toc47082058"/>
      <w:bookmarkStart w:id="1304" w:name="_Toc47186276"/>
      <w:bookmarkStart w:id="1305" w:name="_Toc47186454"/>
      <w:bookmarkStart w:id="1306" w:name="_Toc47362557"/>
      <w:bookmarkStart w:id="1307" w:name="_Toc47365933"/>
      <w:bookmarkStart w:id="1308" w:name="_Toc47450799"/>
      <w:bookmarkStart w:id="1309" w:name="_Toc47465428"/>
      <w:bookmarkStart w:id="1310" w:name="_Toc47466025"/>
      <w:bookmarkStart w:id="1311" w:name="_Toc47625080"/>
      <w:bookmarkStart w:id="1312" w:name="_Toc47625279"/>
      <w:bookmarkStart w:id="1313" w:name="_Toc47880089"/>
      <w:bookmarkStart w:id="1314" w:name="_Toc47881080"/>
      <w:bookmarkStart w:id="1315" w:name="_Toc47881277"/>
      <w:bookmarkStart w:id="1316" w:name="_Toc47881474"/>
      <w:bookmarkStart w:id="1317" w:name="_Toc48559689"/>
      <w:bookmarkStart w:id="1318" w:name="_Toc48766516"/>
      <w:bookmarkStart w:id="1319" w:name="_Toc48771089"/>
      <w:bookmarkStart w:id="1320" w:name="_Toc48771421"/>
      <w:bookmarkStart w:id="1321" w:name="_Toc48849282"/>
      <w:bookmarkStart w:id="1322" w:name="_Toc48849492"/>
      <w:bookmarkStart w:id="1323" w:name="_Toc49255937"/>
      <w:bookmarkStart w:id="1324" w:name="_Toc49257681"/>
      <w:bookmarkStart w:id="1325" w:name="_Toc49272116"/>
      <w:bookmarkStart w:id="1326" w:name="_Toc49504660"/>
      <w:bookmarkStart w:id="1327" w:name="_Toc49505341"/>
      <w:bookmarkStart w:id="1328" w:name="_Toc49867699"/>
      <w:bookmarkStart w:id="1329" w:name="_Toc49868198"/>
      <w:bookmarkStart w:id="1330" w:name="_Toc49868412"/>
      <w:bookmarkStart w:id="1331" w:name="_Toc49974202"/>
      <w:bookmarkStart w:id="1332" w:name="_Toc49975067"/>
      <w:bookmarkStart w:id="1333" w:name="_Toc50062102"/>
      <w:bookmarkStart w:id="1334" w:name="_Toc50065068"/>
      <w:bookmarkStart w:id="1335" w:name="_Toc50069387"/>
      <w:bookmarkStart w:id="1336" w:name="_Toc50070789"/>
      <w:bookmarkStart w:id="1337" w:name="_Toc50200150"/>
      <w:bookmarkStart w:id="1338" w:name="_Toc50634290"/>
      <w:bookmarkStart w:id="1339" w:name="_Toc50634508"/>
      <w:bookmarkStart w:id="1340" w:name="_Toc51013337"/>
      <w:bookmarkStart w:id="1341" w:name="_Toc51162950"/>
      <w:bookmarkStart w:id="1342" w:name="_Toc51164690"/>
      <w:bookmarkStart w:id="1343" w:name="_Toc51517172"/>
      <w:bookmarkStart w:id="1344" w:name="_Toc51517394"/>
      <w:bookmarkStart w:id="1345" w:name="_Toc51712144"/>
      <w:bookmarkStart w:id="1346" w:name="_Toc51857039"/>
      <w:bookmarkStart w:id="1347" w:name="_Toc52305834"/>
      <w:bookmarkStart w:id="1348" w:name="_Toc52309407"/>
      <w:bookmarkStart w:id="1349" w:name="_Toc52966949"/>
      <w:bookmarkStart w:id="1350" w:name="_Toc52967181"/>
      <w:bookmarkStart w:id="1351" w:name="_Toc53255601"/>
      <w:bookmarkStart w:id="1352" w:name="_Toc53255935"/>
      <w:bookmarkStart w:id="1353" w:name="_Toc53256413"/>
      <w:bookmarkStart w:id="1354" w:name="_Toc53256647"/>
      <w:bookmarkStart w:id="1355" w:name="_Toc53258282"/>
      <w:bookmarkStart w:id="1356" w:name="_Toc53490935"/>
      <w:bookmarkStart w:id="1357" w:name="_Toc53491574"/>
      <w:bookmarkStart w:id="1358" w:name="_Toc53651771"/>
      <w:bookmarkStart w:id="1359" w:name="_Toc53654075"/>
      <w:bookmarkStart w:id="1360" w:name="_Toc53654312"/>
      <w:bookmarkStart w:id="1361" w:name="_Toc53756374"/>
      <w:bookmarkStart w:id="1362" w:name="_Toc54020494"/>
      <w:bookmarkStart w:id="1363" w:name="_Toc54021413"/>
      <w:bookmarkStart w:id="1364" w:name="_Toc54023943"/>
      <w:bookmarkStart w:id="1365" w:name="_Toc54284632"/>
      <w:bookmarkStart w:id="1366" w:name="_Toc54458238"/>
      <w:bookmarkStart w:id="1367" w:name="_Toc54459410"/>
      <w:bookmarkStart w:id="1368" w:name="_Toc54460332"/>
      <w:bookmarkStart w:id="1369" w:name="_Toc54532784"/>
      <w:bookmarkStart w:id="1370" w:name="_Toc54536342"/>
      <w:bookmarkStart w:id="1371" w:name="_Toc54708198"/>
      <w:bookmarkStart w:id="1372" w:name="_Toc54863327"/>
      <w:bookmarkStart w:id="1373" w:name="_Toc54865391"/>
      <w:bookmarkStart w:id="1374" w:name="_Toc54866091"/>
      <w:bookmarkStart w:id="1375" w:name="_Toc54883044"/>
      <w:bookmarkStart w:id="1376" w:name="_Toc54897861"/>
      <w:bookmarkStart w:id="1377" w:name="_Toc54898377"/>
      <w:bookmarkStart w:id="1378" w:name="_Toc54983389"/>
      <w:bookmarkStart w:id="1379" w:name="_Toc54984353"/>
      <w:bookmarkStart w:id="1380" w:name="_Toc54984736"/>
      <w:bookmarkStart w:id="1381" w:name="_Toc55292575"/>
      <w:bookmarkStart w:id="1382" w:name="_Toc55298830"/>
      <w:bookmarkStart w:id="1383" w:name="_Toc55299593"/>
      <w:bookmarkStart w:id="1384" w:name="_Toc55387088"/>
      <w:bookmarkStart w:id="1385" w:name="_Toc55464266"/>
      <w:bookmarkStart w:id="1386" w:name="_Toc55507944"/>
      <w:bookmarkStart w:id="1387" w:name="_Toc55810366"/>
      <w:bookmarkStart w:id="1388" w:name="_Toc55839155"/>
      <w:bookmarkStart w:id="1389" w:name="_Toc55892666"/>
      <w:bookmarkStart w:id="1390" w:name="_Toc56106888"/>
      <w:bookmarkStart w:id="1391" w:name="_Toc56157954"/>
      <w:bookmarkStart w:id="1392" w:name="_Toc56456733"/>
      <w:bookmarkStart w:id="1393" w:name="_Toc56592613"/>
      <w:bookmarkStart w:id="1394" w:name="_Toc56622300"/>
      <w:bookmarkStart w:id="1395" w:name="_Toc56623540"/>
      <w:bookmarkStart w:id="1396" w:name="_Toc56623813"/>
      <w:bookmarkStart w:id="1397" w:name="_Toc56764990"/>
      <w:bookmarkStart w:id="1398" w:name="_Toc56768045"/>
      <w:bookmarkStart w:id="1399" w:name="_Toc56768320"/>
      <w:bookmarkStart w:id="1400" w:name="_Toc56775321"/>
      <w:bookmarkStart w:id="1401" w:name="_Toc56775607"/>
      <w:bookmarkStart w:id="1402" w:name="_Toc57713582"/>
      <w:bookmarkStart w:id="1403" w:name="_Toc57714791"/>
      <w:bookmarkStart w:id="1404" w:name="_Toc57795336"/>
      <w:bookmarkStart w:id="1405" w:name="_Toc57881525"/>
      <w:bookmarkStart w:id="1406" w:name="_Toc57883889"/>
      <w:bookmarkStart w:id="1407" w:name="_Toc57884656"/>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730BFCE" w14:textId="77777777" w:rsidR="007709A0" w:rsidRPr="00B872F3" w:rsidRDefault="007709A0" w:rsidP="00365E0E">
      <w:pPr>
        <w:pStyle w:val="Heading2"/>
        <w:spacing w:after="60"/>
        <w:jc w:val="both"/>
        <w:rPr>
          <w:u w:val="none"/>
        </w:rPr>
      </w:pPr>
      <w:bookmarkStart w:id="1408" w:name="_Toc57884657"/>
      <w:r w:rsidRPr="00B872F3">
        <w:rPr>
          <w:u w:val="none"/>
        </w:rPr>
        <w:t>General</w:t>
      </w:r>
      <w:bookmarkEnd w:id="1408"/>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09" w:name="_Toc57884658"/>
      <w:r w:rsidRPr="002B2553">
        <w:rPr>
          <w:u w:val="none"/>
        </w:rPr>
        <w:t>Subchannel selective transmission</w:t>
      </w:r>
      <w:bookmarkEnd w:id="1409"/>
    </w:p>
    <w:p w14:paraId="719F1919" w14:textId="38CD3EB0" w:rsidR="001178C3" w:rsidRPr="00AF2C0D" w:rsidRDefault="00856510" w:rsidP="001178C3">
      <w:pPr>
        <w:jc w:val="both"/>
        <w:rPr>
          <w:szCs w:val="22"/>
        </w:rPr>
      </w:pPr>
      <w:r w:rsidRPr="00AF2C0D">
        <w:rPr>
          <w:szCs w:val="22"/>
        </w:rPr>
        <w:t>802.11be</w:t>
      </w:r>
      <w:r w:rsidR="001178C3" w:rsidRPr="00AF2C0D">
        <w:rPr>
          <w:szCs w:val="22"/>
        </w:rPr>
        <w:t xml:space="preserve"> support</w:t>
      </w:r>
      <w:r w:rsidRPr="00AF2C0D">
        <w:rPr>
          <w:szCs w:val="22"/>
        </w:rPr>
        <w:t>s</w:t>
      </w:r>
      <w:r w:rsidR="001178C3" w:rsidRPr="00AF2C0D">
        <w:rPr>
          <w:szCs w:val="22"/>
        </w:rPr>
        <w:t xml:space="preserve"> extend</w:t>
      </w:r>
      <w:r w:rsidRPr="00AF2C0D">
        <w:rPr>
          <w:szCs w:val="22"/>
        </w:rPr>
        <w:t>ing the</w:t>
      </w:r>
      <w:r w:rsidR="001178C3" w:rsidRPr="00AF2C0D">
        <w:rPr>
          <w:szCs w:val="22"/>
        </w:rPr>
        <w:t xml:space="preserve"> SST mechanism so that an 80</w:t>
      </w:r>
      <w:r w:rsidR="00EB19E1" w:rsidRPr="00AF2C0D">
        <w:rPr>
          <w:szCs w:val="22"/>
        </w:rPr>
        <w:t xml:space="preserve"> </w:t>
      </w:r>
      <w:r w:rsidR="001178C3" w:rsidRPr="00AF2C0D">
        <w:rPr>
          <w:szCs w:val="22"/>
        </w:rPr>
        <w:t>MHz/160 MHz (20</w:t>
      </w:r>
      <w:r w:rsidR="00EB19E1" w:rsidRPr="00AF2C0D">
        <w:rPr>
          <w:szCs w:val="22"/>
        </w:rPr>
        <w:t xml:space="preserve"> </w:t>
      </w:r>
      <w:r w:rsidR="001178C3" w:rsidRPr="00AF2C0D">
        <w:rPr>
          <w:szCs w:val="22"/>
        </w:rPr>
        <w:t>MHz TBD) operating STA can operate in the secondary 160 MHz channel in R2</w:t>
      </w:r>
      <w:r w:rsidR="00EB19E1" w:rsidRPr="00AF2C0D">
        <w:rPr>
          <w:szCs w:val="22"/>
        </w:rPr>
        <w:t xml:space="preserve">. </w:t>
      </w:r>
    </w:p>
    <w:p w14:paraId="21027AF8" w14:textId="5F8B60FB" w:rsidR="00152BEF" w:rsidRDefault="00152BEF" w:rsidP="001178C3">
      <w:pPr>
        <w:jc w:val="both"/>
        <w:rPr>
          <w:szCs w:val="22"/>
        </w:rPr>
      </w:pPr>
      <w:r w:rsidRPr="00AF2C0D">
        <w:rPr>
          <w:szCs w:val="22"/>
        </w:rPr>
        <w:t xml:space="preserve">[Motion 119, #SP129, </w:t>
      </w:r>
      <w:sdt>
        <w:sdtPr>
          <w:rPr>
            <w:szCs w:val="22"/>
          </w:rPr>
          <w:id w:val="-1206945168"/>
          <w:citation/>
        </w:sdtPr>
        <w:sdtEndPr/>
        <w:sdtContent>
          <w:r w:rsidRPr="00AF2C0D">
            <w:rPr>
              <w:szCs w:val="22"/>
            </w:rPr>
            <w:fldChar w:fldCharType="begin"/>
          </w:r>
          <w:r w:rsidRPr="00AF2C0D">
            <w:rPr>
              <w:szCs w:val="22"/>
              <w:lang w:val="en-US"/>
            </w:rPr>
            <w:instrText xml:space="preserve"> CITATION 19_1755r6 \l 1033 </w:instrText>
          </w:r>
          <w:r w:rsidRPr="00AF2C0D">
            <w:rPr>
              <w:szCs w:val="22"/>
            </w:rPr>
            <w:fldChar w:fldCharType="separate"/>
          </w:r>
          <w:r w:rsidR="005211C8" w:rsidRPr="005211C8">
            <w:rPr>
              <w:noProof/>
              <w:szCs w:val="22"/>
              <w:lang w:val="en-US"/>
            </w:rPr>
            <w:t>[7]</w:t>
          </w:r>
          <w:r w:rsidRPr="00AF2C0D">
            <w:rPr>
              <w:szCs w:val="22"/>
            </w:rPr>
            <w:fldChar w:fldCharType="end"/>
          </w:r>
        </w:sdtContent>
      </w:sdt>
      <w:r w:rsidRPr="00AF2C0D">
        <w:rPr>
          <w:szCs w:val="22"/>
        </w:rPr>
        <w:t xml:space="preserve"> and</w:t>
      </w:r>
      <w:r w:rsidR="002B2553" w:rsidRPr="00AF2C0D">
        <w:rPr>
          <w:szCs w:val="22"/>
        </w:rPr>
        <w:t xml:space="preserve"> </w:t>
      </w:r>
      <w:sdt>
        <w:sdtPr>
          <w:rPr>
            <w:szCs w:val="22"/>
          </w:rPr>
          <w:id w:val="-568730808"/>
          <w:citation/>
        </w:sdtPr>
        <w:sdtEndPr/>
        <w:sdtContent>
          <w:r w:rsidR="002B2553" w:rsidRPr="00AF2C0D">
            <w:rPr>
              <w:szCs w:val="22"/>
            </w:rPr>
            <w:fldChar w:fldCharType="begin"/>
          </w:r>
          <w:r w:rsidR="002B2553" w:rsidRPr="00AF2C0D">
            <w:rPr>
              <w:szCs w:val="22"/>
              <w:lang w:val="en-US"/>
            </w:rPr>
            <w:instrText xml:space="preserve"> CITATION 20_0736r2 \l 1033 </w:instrText>
          </w:r>
          <w:r w:rsidR="002B2553" w:rsidRPr="00AF2C0D">
            <w:rPr>
              <w:szCs w:val="22"/>
            </w:rPr>
            <w:fldChar w:fldCharType="separate"/>
          </w:r>
          <w:r w:rsidR="005211C8" w:rsidRPr="005211C8">
            <w:rPr>
              <w:noProof/>
              <w:szCs w:val="22"/>
              <w:lang w:val="en-US"/>
            </w:rPr>
            <w:t>[159]</w:t>
          </w:r>
          <w:r w:rsidR="002B2553" w:rsidRPr="00AF2C0D">
            <w:rPr>
              <w:szCs w:val="22"/>
            </w:rPr>
            <w:fldChar w:fldCharType="end"/>
          </w:r>
        </w:sdtContent>
      </w:sdt>
      <w:r w:rsidR="002B2553" w:rsidRPr="00AF2C0D">
        <w:rPr>
          <w:szCs w:val="22"/>
        </w:rPr>
        <w:t>]</w:t>
      </w:r>
    </w:p>
    <w:p w14:paraId="5007862C" w14:textId="5A6431F3" w:rsidR="003B20C9" w:rsidRPr="002B2553" w:rsidRDefault="003B20C9" w:rsidP="003B20C9">
      <w:pPr>
        <w:pStyle w:val="Heading2"/>
        <w:spacing w:after="60"/>
        <w:rPr>
          <w:u w:val="none"/>
        </w:rPr>
      </w:pPr>
      <w:bookmarkStart w:id="1410" w:name="_Toc5788465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10"/>
    </w:p>
    <w:p w14:paraId="311AFBDC" w14:textId="2A6E2AF2" w:rsidR="003B20C9" w:rsidRPr="00AF2C0D" w:rsidRDefault="00EB19E1" w:rsidP="003B20C9">
      <w:r w:rsidRPr="00AF2C0D">
        <w:rPr>
          <w:bCs/>
        </w:rPr>
        <w:t>802.11be</w:t>
      </w:r>
      <w:r w:rsidR="003B20C9" w:rsidRPr="00AF2C0D">
        <w:rPr>
          <w:bCs/>
        </w:rPr>
        <w:t xml:space="preserve"> support</w:t>
      </w:r>
      <w:r w:rsidRPr="00AF2C0D">
        <w:rPr>
          <w:bCs/>
        </w:rPr>
        <w:t>s</w:t>
      </w:r>
      <w:r w:rsidR="003B20C9" w:rsidRPr="00AF2C0D">
        <w:rPr>
          <w:bCs/>
        </w:rPr>
        <w:t xml:space="preserve"> indicat</w:t>
      </w:r>
      <w:r w:rsidRPr="00AF2C0D">
        <w:rPr>
          <w:bCs/>
        </w:rPr>
        <w:t>ing</w:t>
      </w:r>
      <w:r w:rsidR="003B20C9" w:rsidRPr="00AF2C0D">
        <w:rPr>
          <w:bCs/>
        </w:rPr>
        <w:t xml:space="preserve"> the channel availability up</w:t>
      </w:r>
      <w:r w:rsidRPr="00AF2C0D">
        <w:rPr>
          <w:bCs/>
        </w:rPr>
        <w:t xml:space="preserve"> </w:t>
      </w:r>
      <w:r w:rsidR="003B20C9" w:rsidRPr="00AF2C0D">
        <w:rPr>
          <w:bCs/>
        </w:rPr>
        <w:t>to 320</w:t>
      </w:r>
      <w:r w:rsidRPr="00AF2C0D">
        <w:rPr>
          <w:bCs/>
        </w:rPr>
        <w:t xml:space="preserve"> </w:t>
      </w:r>
      <w:r w:rsidR="003B20C9" w:rsidRPr="00AF2C0D">
        <w:rPr>
          <w:bCs/>
        </w:rPr>
        <w:t xml:space="preserve">MHz channel in </w:t>
      </w:r>
      <w:r w:rsidRPr="00AF2C0D">
        <w:rPr>
          <w:bCs/>
        </w:rPr>
        <w:t xml:space="preserve">the </w:t>
      </w:r>
      <w:r w:rsidR="003B20C9" w:rsidRPr="00AF2C0D">
        <w:rPr>
          <w:bCs/>
        </w:rPr>
        <w:t>A-control subfield</w:t>
      </w:r>
      <w:r w:rsidRPr="00AF2C0D">
        <w:rPr>
          <w:bCs/>
        </w:rPr>
        <w:t>.</w:t>
      </w:r>
    </w:p>
    <w:p w14:paraId="733D03C1" w14:textId="414C2DEB" w:rsidR="003B20C9" w:rsidRPr="00AF2C0D" w:rsidRDefault="00C31ED4" w:rsidP="003B20C9">
      <w:pPr>
        <w:pStyle w:val="ListParagraph"/>
        <w:numPr>
          <w:ilvl w:val="0"/>
          <w:numId w:val="119"/>
        </w:numPr>
      </w:pPr>
      <w:r w:rsidRPr="00AF2C0D">
        <w:t>NOTE –</w:t>
      </w:r>
      <w:r w:rsidR="003B20C9" w:rsidRPr="00AF2C0D">
        <w:rPr>
          <w:bCs/>
        </w:rPr>
        <w:t xml:space="preserve"> </w:t>
      </w:r>
      <w:r w:rsidRPr="00AF2C0D">
        <w:rPr>
          <w:bCs/>
        </w:rPr>
        <w:t>T</w:t>
      </w:r>
      <w:r w:rsidR="003B20C9" w:rsidRPr="00AF2C0D">
        <w:rPr>
          <w:bCs/>
        </w:rPr>
        <w:t>he detailed solution is TBD</w:t>
      </w:r>
      <w:r w:rsidR="00EB19E1" w:rsidRPr="00AF2C0D">
        <w:rPr>
          <w:bCs/>
        </w:rPr>
        <w:t>.</w:t>
      </w:r>
      <w:r w:rsidR="003B20C9" w:rsidRPr="00AF2C0D">
        <w:t xml:space="preserve"> </w:t>
      </w:r>
    </w:p>
    <w:p w14:paraId="2E08AC0F" w14:textId="021CD393" w:rsidR="00152BEF" w:rsidRPr="00AF2C0D" w:rsidRDefault="00152BEF" w:rsidP="00152BEF">
      <w:pPr>
        <w:jc w:val="both"/>
        <w:rPr>
          <w:szCs w:val="22"/>
        </w:rPr>
      </w:pPr>
      <w:r w:rsidRPr="00AF2C0D">
        <w:rPr>
          <w:szCs w:val="22"/>
        </w:rPr>
        <w:t xml:space="preserve">[Motion 119, #SP128, </w:t>
      </w:r>
      <w:sdt>
        <w:sdtPr>
          <w:rPr>
            <w:szCs w:val="22"/>
          </w:rPr>
          <w:id w:val="292405309"/>
          <w:citation/>
        </w:sdtPr>
        <w:sdtEndPr/>
        <w:sdtContent>
          <w:r w:rsidRPr="00AF2C0D">
            <w:rPr>
              <w:szCs w:val="22"/>
            </w:rPr>
            <w:fldChar w:fldCharType="begin"/>
          </w:r>
          <w:r w:rsidRPr="00AF2C0D">
            <w:rPr>
              <w:szCs w:val="22"/>
              <w:lang w:val="en-US"/>
            </w:rPr>
            <w:instrText xml:space="preserve"> CITATION 19_1755r6 \l 1033 </w:instrText>
          </w:r>
          <w:r w:rsidRPr="00AF2C0D">
            <w:rPr>
              <w:szCs w:val="22"/>
            </w:rPr>
            <w:fldChar w:fldCharType="separate"/>
          </w:r>
          <w:r w:rsidR="005211C8" w:rsidRPr="005211C8">
            <w:rPr>
              <w:noProof/>
              <w:szCs w:val="22"/>
              <w:lang w:val="en-US"/>
            </w:rPr>
            <w:t>[7]</w:t>
          </w:r>
          <w:r w:rsidRPr="00AF2C0D">
            <w:rPr>
              <w:szCs w:val="22"/>
            </w:rPr>
            <w:fldChar w:fldCharType="end"/>
          </w:r>
        </w:sdtContent>
      </w:sdt>
      <w:r w:rsidRPr="00AF2C0D">
        <w:rPr>
          <w:szCs w:val="22"/>
        </w:rPr>
        <w:t xml:space="preserve"> and</w:t>
      </w:r>
      <w:r w:rsidR="002B2553" w:rsidRPr="00AF2C0D">
        <w:rPr>
          <w:szCs w:val="22"/>
        </w:rPr>
        <w:t xml:space="preserve"> </w:t>
      </w:r>
      <w:sdt>
        <w:sdtPr>
          <w:rPr>
            <w:szCs w:val="22"/>
          </w:rPr>
          <w:id w:val="1126809385"/>
          <w:citation/>
        </w:sdtPr>
        <w:sdtEndPr/>
        <w:sdtContent>
          <w:r w:rsidR="00E77F94" w:rsidRPr="00AF2C0D">
            <w:rPr>
              <w:szCs w:val="22"/>
            </w:rPr>
            <w:fldChar w:fldCharType="begin"/>
          </w:r>
          <w:r w:rsidR="00E77F94" w:rsidRPr="00AF2C0D">
            <w:rPr>
              <w:szCs w:val="22"/>
              <w:lang w:val="en-US"/>
            </w:rPr>
            <w:instrText xml:space="preserve"> CITATION 20_0712r1 \l 1033 </w:instrText>
          </w:r>
          <w:r w:rsidR="00E77F94" w:rsidRPr="00AF2C0D">
            <w:rPr>
              <w:szCs w:val="22"/>
            </w:rPr>
            <w:fldChar w:fldCharType="separate"/>
          </w:r>
          <w:r w:rsidR="005211C8" w:rsidRPr="005211C8">
            <w:rPr>
              <w:noProof/>
              <w:szCs w:val="22"/>
              <w:lang w:val="en-US"/>
            </w:rPr>
            <w:t>[160]</w:t>
          </w:r>
          <w:r w:rsidR="00E77F94" w:rsidRPr="00AF2C0D">
            <w:rPr>
              <w:szCs w:val="22"/>
            </w:rPr>
            <w:fldChar w:fldCharType="end"/>
          </w:r>
        </w:sdtContent>
      </w:sdt>
      <w:r w:rsidR="00E77F94" w:rsidRPr="00AF2C0D">
        <w:rPr>
          <w:szCs w:val="22"/>
        </w:rPr>
        <w:t>]</w:t>
      </w:r>
    </w:p>
    <w:p w14:paraId="3AE5DBD2" w14:textId="77777777" w:rsidR="00AE030D" w:rsidRPr="00AF2C0D" w:rsidRDefault="00AE030D" w:rsidP="00152BEF">
      <w:pPr>
        <w:jc w:val="both"/>
        <w:rPr>
          <w:szCs w:val="22"/>
        </w:rPr>
      </w:pPr>
    </w:p>
    <w:p w14:paraId="6ED939FB" w14:textId="41C79D85" w:rsidR="00AE030D" w:rsidRPr="00AF2C0D" w:rsidRDefault="002B567B" w:rsidP="00AE030D">
      <w:pPr>
        <w:jc w:val="both"/>
        <w:rPr>
          <w:lang w:val="en-US"/>
        </w:rPr>
      </w:pPr>
      <w:r w:rsidRPr="00AF2C0D">
        <w:rPr>
          <w:lang w:val="en-US"/>
        </w:rPr>
        <w:t>802.11be</w:t>
      </w:r>
      <w:r w:rsidR="00AE030D" w:rsidRPr="00AF2C0D">
        <w:rPr>
          <w:lang w:val="en-US"/>
        </w:rPr>
        <w:t xml:space="preserve"> support</w:t>
      </w:r>
      <w:r w:rsidRPr="00AF2C0D">
        <w:rPr>
          <w:lang w:val="en-US"/>
        </w:rPr>
        <w:t>s</w:t>
      </w:r>
      <w:r w:rsidR="00AE030D" w:rsidRPr="00AF2C0D">
        <w:rPr>
          <w:lang w:val="en-US"/>
        </w:rPr>
        <w:t xml:space="preserve"> to indicate the channel availability of 320</w:t>
      </w:r>
      <w:r w:rsidRPr="00AF2C0D">
        <w:rPr>
          <w:lang w:val="en-US"/>
        </w:rPr>
        <w:t xml:space="preserve"> </w:t>
      </w:r>
      <w:r w:rsidR="00AE030D" w:rsidRPr="00AF2C0D">
        <w:rPr>
          <w:lang w:val="en-US"/>
        </w:rPr>
        <w:t>MHz channel by carrying two BQR Control subfields in A-control subfield in R2</w:t>
      </w:r>
      <w:r w:rsidRPr="00AF2C0D">
        <w:rPr>
          <w:lang w:val="en-US"/>
        </w:rPr>
        <w:t>.</w:t>
      </w:r>
    </w:p>
    <w:p w14:paraId="71012E4F" w14:textId="7CC31945" w:rsidR="006B1259" w:rsidRPr="00AF2C0D" w:rsidRDefault="00595F16" w:rsidP="00AE030D">
      <w:pPr>
        <w:jc w:val="both"/>
      </w:pPr>
      <w:r w:rsidRPr="00AF2C0D">
        <w:t xml:space="preserve">[Motion 124, #SP171, </w:t>
      </w:r>
      <w:sdt>
        <w:sdtPr>
          <w:id w:val="1276068263"/>
          <w:citation/>
        </w:sdtPr>
        <w:sdtEndPr/>
        <w:sdtContent>
          <w:r w:rsidRPr="00AF2C0D">
            <w:fldChar w:fldCharType="begin"/>
          </w:r>
          <w:r w:rsidRPr="00AF2C0D">
            <w:rPr>
              <w:lang w:val="en-US"/>
            </w:rPr>
            <w:instrText xml:space="preserve"> CITATION 19_1755r8 \l 1033 </w:instrText>
          </w:r>
          <w:r w:rsidRPr="00AF2C0D">
            <w:fldChar w:fldCharType="separate"/>
          </w:r>
          <w:r w:rsidR="005211C8" w:rsidRPr="005211C8">
            <w:rPr>
              <w:noProof/>
              <w:lang w:val="en-US"/>
            </w:rPr>
            <w:t>[1]</w:t>
          </w:r>
          <w:r w:rsidRPr="00AF2C0D">
            <w:fldChar w:fldCharType="end"/>
          </w:r>
        </w:sdtContent>
      </w:sdt>
      <w:r w:rsidRPr="00AF2C0D">
        <w:t xml:space="preserve"> and</w:t>
      </w:r>
      <w:r w:rsidR="008E5D04" w:rsidRPr="00AF2C0D">
        <w:t xml:space="preserve"> </w:t>
      </w:r>
      <w:sdt>
        <w:sdtPr>
          <w:id w:val="-2098862566"/>
          <w:citation/>
        </w:sdtPr>
        <w:sdtEndPr/>
        <w:sdtContent>
          <w:r w:rsidR="008E5D04" w:rsidRPr="00AF2C0D">
            <w:fldChar w:fldCharType="begin"/>
          </w:r>
          <w:r w:rsidR="008E5D04" w:rsidRPr="00AF2C0D">
            <w:rPr>
              <w:lang w:val="en-US"/>
            </w:rPr>
            <w:instrText xml:space="preserve"> CITATION 20_0712r3 \l 1033 </w:instrText>
          </w:r>
          <w:r w:rsidR="008E5D04" w:rsidRPr="00AF2C0D">
            <w:fldChar w:fldCharType="separate"/>
          </w:r>
          <w:r w:rsidR="005211C8" w:rsidRPr="005211C8">
            <w:rPr>
              <w:noProof/>
              <w:lang w:val="en-US"/>
            </w:rPr>
            <w:t>[161]</w:t>
          </w:r>
          <w:r w:rsidR="008E5D04" w:rsidRPr="00AF2C0D">
            <w:fldChar w:fldCharType="end"/>
          </w:r>
        </w:sdtContent>
      </w:sdt>
      <w:r w:rsidR="002B567B" w:rsidRPr="00AF2C0D">
        <w:t>]</w:t>
      </w:r>
    </w:p>
    <w:p w14:paraId="3F6BCA5B" w14:textId="77777777" w:rsidR="003B2B86" w:rsidRPr="00AF2C0D" w:rsidRDefault="003B2B86" w:rsidP="006B1259">
      <w:pPr>
        <w:jc w:val="both"/>
      </w:pPr>
    </w:p>
    <w:p w14:paraId="795D9FB3" w14:textId="7255062A" w:rsidR="006B1259" w:rsidRPr="00AF2C0D" w:rsidRDefault="00F767BE" w:rsidP="006B1259">
      <w:pPr>
        <w:jc w:val="both"/>
      </w:pPr>
      <w:r w:rsidRPr="00AF2C0D">
        <w:t>The followings apply for</w:t>
      </w:r>
      <w:r w:rsidR="006B1259" w:rsidRPr="00AF2C0D">
        <w:t xml:space="preserve"> BQR Control subfields in A-Control subfield in R2</w:t>
      </w:r>
      <w:r w:rsidRPr="00AF2C0D">
        <w:t>:</w:t>
      </w:r>
    </w:p>
    <w:p w14:paraId="17C48B98" w14:textId="17580FA8" w:rsidR="006B1259" w:rsidRPr="00AF2C0D" w:rsidRDefault="006B1259" w:rsidP="006B1259">
      <w:pPr>
        <w:pStyle w:val="ListParagraph"/>
        <w:numPr>
          <w:ilvl w:val="0"/>
          <w:numId w:val="173"/>
        </w:numPr>
        <w:jc w:val="both"/>
      </w:pPr>
      <w:r w:rsidRPr="00AF2C0D">
        <w:t>When there are two BQR control subfields in A-Control subfield, the 1st BQR Control is used to indicate the primary 16</w:t>
      </w:r>
      <w:r w:rsidR="000513E1" w:rsidRPr="00AF2C0D">
        <w:t xml:space="preserve"> </w:t>
      </w:r>
      <w:r w:rsidRPr="00AF2C0D">
        <w:t>0MHz, the 2nd BQR Control is used to indicate the secondary 160</w:t>
      </w:r>
      <w:r w:rsidR="000513E1" w:rsidRPr="00AF2C0D">
        <w:t xml:space="preserve"> </w:t>
      </w:r>
      <w:r w:rsidRPr="00AF2C0D">
        <w:t>MHz</w:t>
      </w:r>
      <w:r w:rsidR="000513E1" w:rsidRPr="00AF2C0D">
        <w:t>.</w:t>
      </w:r>
    </w:p>
    <w:p w14:paraId="34113398" w14:textId="0D50F124" w:rsidR="006B1259" w:rsidRPr="00AF2C0D" w:rsidRDefault="006B1259" w:rsidP="006B1259">
      <w:pPr>
        <w:pStyle w:val="ListParagraph"/>
        <w:numPr>
          <w:ilvl w:val="0"/>
          <w:numId w:val="173"/>
        </w:numPr>
        <w:jc w:val="both"/>
      </w:pPr>
      <w:r w:rsidRPr="00AF2C0D">
        <w:t>When there is one BQR control subfield in A-Control subfield, the BQR Control is used to indicate the primary 160</w:t>
      </w:r>
      <w:r w:rsidR="000513E1" w:rsidRPr="00AF2C0D">
        <w:t xml:space="preserve"> </w:t>
      </w:r>
      <w:r w:rsidRPr="00AF2C0D">
        <w:t>MHz</w:t>
      </w:r>
      <w:r w:rsidR="000513E1" w:rsidRPr="00AF2C0D">
        <w:t>.</w:t>
      </w:r>
      <w:r w:rsidRPr="00AF2C0D">
        <w:t xml:space="preserve">  </w:t>
      </w:r>
    </w:p>
    <w:p w14:paraId="2BEDCCAB" w14:textId="08E8CC3C" w:rsidR="00154287" w:rsidRPr="00154287" w:rsidRDefault="00154287" w:rsidP="00024218">
      <w:pPr>
        <w:jc w:val="both"/>
        <w:rPr>
          <w:lang w:val="en-US"/>
        </w:rPr>
      </w:pPr>
      <w:r w:rsidRPr="00AF2C0D">
        <w:rPr>
          <w:lang w:val="en-US"/>
        </w:rPr>
        <w:t xml:space="preserve">[Motion 135, #SP220, </w:t>
      </w:r>
      <w:sdt>
        <w:sdtPr>
          <w:rPr>
            <w:lang w:val="en-US"/>
          </w:rPr>
          <w:id w:val="-1975818027"/>
          <w:citation/>
        </w:sdtPr>
        <w:sdtEndPr/>
        <w:sdtContent>
          <w:r w:rsidRPr="00AF2C0D">
            <w:rPr>
              <w:lang w:val="en-US"/>
            </w:rPr>
            <w:fldChar w:fldCharType="begin"/>
          </w:r>
          <w:r w:rsidRPr="00AF2C0D">
            <w:rPr>
              <w:lang w:val="en-US"/>
            </w:rPr>
            <w:instrText xml:space="preserve"> CITATION 20_1755r10 \l 1033 </w:instrText>
          </w:r>
          <w:r w:rsidRPr="00AF2C0D">
            <w:rPr>
              <w:lang w:val="en-US"/>
            </w:rPr>
            <w:fldChar w:fldCharType="separate"/>
          </w:r>
          <w:r w:rsidR="005211C8" w:rsidRPr="005211C8">
            <w:rPr>
              <w:noProof/>
              <w:lang w:val="en-US"/>
            </w:rPr>
            <w:t>[25]</w:t>
          </w:r>
          <w:r w:rsidRPr="00AF2C0D">
            <w:rPr>
              <w:lang w:val="en-US"/>
            </w:rPr>
            <w:fldChar w:fldCharType="end"/>
          </w:r>
        </w:sdtContent>
      </w:sdt>
      <w:r w:rsidRPr="00AF2C0D">
        <w:rPr>
          <w:lang w:val="en-US"/>
        </w:rPr>
        <w:t xml:space="preserve"> and</w:t>
      </w:r>
      <w:r w:rsidR="003B2B86" w:rsidRPr="00AF2C0D">
        <w:rPr>
          <w:lang w:val="en-US"/>
        </w:rPr>
        <w:t xml:space="preserve"> </w:t>
      </w:r>
      <w:sdt>
        <w:sdtPr>
          <w:rPr>
            <w:lang w:val="en-US"/>
          </w:rPr>
          <w:id w:val="-1709175196"/>
          <w:citation/>
        </w:sdtPr>
        <w:sdtEndPr/>
        <w:sdtContent>
          <w:r w:rsidR="003B2B86" w:rsidRPr="00AF2C0D">
            <w:rPr>
              <w:lang w:val="en-US"/>
            </w:rPr>
            <w:fldChar w:fldCharType="begin"/>
          </w:r>
          <w:r w:rsidR="003B2B86" w:rsidRPr="00AF2C0D">
            <w:rPr>
              <w:lang w:val="en-US"/>
            </w:rPr>
            <w:instrText xml:space="preserve"> CITATION 20_0712r5 \l 1033 </w:instrText>
          </w:r>
          <w:r w:rsidR="003B2B86" w:rsidRPr="00AF2C0D">
            <w:rPr>
              <w:lang w:val="en-US"/>
            </w:rPr>
            <w:fldChar w:fldCharType="separate"/>
          </w:r>
          <w:r w:rsidR="005211C8" w:rsidRPr="005211C8">
            <w:rPr>
              <w:noProof/>
              <w:lang w:val="en-US"/>
            </w:rPr>
            <w:t>[162]</w:t>
          </w:r>
          <w:r w:rsidR="003B2B86" w:rsidRPr="00AF2C0D">
            <w:rPr>
              <w:lang w:val="en-US"/>
            </w:rPr>
            <w:fldChar w:fldCharType="end"/>
          </w:r>
        </w:sdtContent>
      </w:sdt>
      <w:r w:rsidR="003B2B86" w:rsidRPr="00AF2C0D">
        <w:rPr>
          <w:lang w:val="en-US"/>
        </w:rPr>
        <w:t>]</w:t>
      </w:r>
    </w:p>
    <w:p w14:paraId="7517A8FF" w14:textId="77777777" w:rsidR="00581E71" w:rsidRPr="00581E71" w:rsidRDefault="00581E71" w:rsidP="00581E71">
      <w:pPr>
        <w:pStyle w:val="Heading2"/>
        <w:spacing w:after="60"/>
        <w:rPr>
          <w:u w:val="none"/>
        </w:rPr>
      </w:pPr>
      <w:bookmarkStart w:id="1411" w:name="_Toc57884660"/>
      <w:r w:rsidRPr="00581E71">
        <w:rPr>
          <w:u w:val="none"/>
        </w:rPr>
        <w:t>Operating mode indication</w:t>
      </w:r>
      <w:bookmarkEnd w:id="1411"/>
    </w:p>
    <w:p w14:paraId="6B21D0CB" w14:textId="526B1718" w:rsidR="00C6447D" w:rsidRPr="00AF2C0D" w:rsidRDefault="00A82686" w:rsidP="00C6447D">
      <w:pPr>
        <w:jc w:val="both"/>
      </w:pPr>
      <w:r w:rsidRPr="00AF2C0D">
        <w:t>A</w:t>
      </w:r>
      <w:r w:rsidR="00C6447D" w:rsidRPr="00AF2C0D">
        <w:t xml:space="preserve"> new Control ID in A-Control </w:t>
      </w:r>
      <w:r w:rsidRPr="00AF2C0D">
        <w:t xml:space="preserve">is defined </w:t>
      </w:r>
      <w:r w:rsidR="00C6447D" w:rsidRPr="00AF2C0D">
        <w:t>for EHT Operating mode (OM) that enables indication of 320 MHz, Tx NSTS larger than 8, and Rx NSS larger than 8</w:t>
      </w:r>
      <w:r w:rsidRPr="00AF2C0D">
        <w:t>.</w:t>
      </w:r>
    </w:p>
    <w:p w14:paraId="7C7B9ABE" w14:textId="662F8384" w:rsidR="00C6447D" w:rsidRPr="00AF2C0D" w:rsidRDefault="00C6447D" w:rsidP="00956F6D">
      <w:pPr>
        <w:pStyle w:val="ListParagraph"/>
        <w:numPr>
          <w:ilvl w:val="0"/>
          <w:numId w:val="212"/>
        </w:numPr>
        <w:jc w:val="both"/>
      </w:pPr>
      <w:r w:rsidRPr="00AF2C0D">
        <w:t>Signaling TBD</w:t>
      </w:r>
      <w:r w:rsidR="00A82686" w:rsidRPr="00AF2C0D">
        <w:t>.</w:t>
      </w:r>
      <w:r w:rsidRPr="00AF2C0D">
        <w:t xml:space="preserve">  </w:t>
      </w:r>
    </w:p>
    <w:p w14:paraId="16610E68" w14:textId="3B218249" w:rsidR="005F4E35" w:rsidRPr="00695D05" w:rsidRDefault="005F4E35" w:rsidP="005F4E35">
      <w:pPr>
        <w:jc w:val="both"/>
      </w:pPr>
      <w:r w:rsidRPr="00AF2C0D">
        <w:rPr>
          <w:szCs w:val="22"/>
        </w:rPr>
        <w:t xml:space="preserve">[Motion 137, #SP277, </w:t>
      </w:r>
      <w:sdt>
        <w:sdtPr>
          <w:id w:val="532233840"/>
          <w:citation/>
        </w:sdtPr>
        <w:sdtEndPr/>
        <w:sdtContent>
          <w:r w:rsidRPr="00AF2C0D">
            <w:rPr>
              <w:szCs w:val="22"/>
            </w:rPr>
            <w:fldChar w:fldCharType="begin"/>
          </w:r>
          <w:r w:rsidRPr="00AF2C0D">
            <w:rPr>
              <w:szCs w:val="22"/>
              <w:lang w:val="en-US"/>
            </w:rPr>
            <w:instrText xml:space="preserve"> CITATION 20_1755r11 \l 1033 </w:instrText>
          </w:r>
          <w:r w:rsidRPr="00AF2C0D">
            <w:rPr>
              <w:szCs w:val="22"/>
            </w:rPr>
            <w:fldChar w:fldCharType="separate"/>
          </w:r>
          <w:r w:rsidR="005211C8" w:rsidRPr="005211C8">
            <w:rPr>
              <w:noProof/>
              <w:szCs w:val="22"/>
              <w:lang w:val="en-US"/>
            </w:rPr>
            <w:t>[3]</w:t>
          </w:r>
          <w:r w:rsidRPr="00AF2C0D">
            <w:rPr>
              <w:szCs w:val="22"/>
            </w:rPr>
            <w:fldChar w:fldCharType="end"/>
          </w:r>
        </w:sdtContent>
      </w:sdt>
      <w:r w:rsidRPr="00AF2C0D">
        <w:rPr>
          <w:szCs w:val="22"/>
        </w:rPr>
        <w:t xml:space="preserve"> and </w:t>
      </w:r>
      <w:sdt>
        <w:sdtPr>
          <w:rPr>
            <w:szCs w:val="22"/>
          </w:rPr>
          <w:id w:val="567542152"/>
          <w:citation/>
        </w:sdtPr>
        <w:sdtEndPr/>
        <w:sdtContent>
          <w:r w:rsidR="0009585F" w:rsidRPr="00AF2C0D">
            <w:rPr>
              <w:szCs w:val="22"/>
            </w:rPr>
            <w:fldChar w:fldCharType="begin"/>
          </w:r>
          <w:r w:rsidR="0009585F" w:rsidRPr="00AF2C0D">
            <w:rPr>
              <w:szCs w:val="22"/>
              <w:lang w:val="en-US"/>
            </w:rPr>
            <w:instrText xml:space="preserve"> CITATION 20_0882r0 \l 1033 </w:instrText>
          </w:r>
          <w:r w:rsidR="0009585F" w:rsidRPr="00AF2C0D">
            <w:rPr>
              <w:szCs w:val="22"/>
            </w:rPr>
            <w:fldChar w:fldCharType="separate"/>
          </w:r>
          <w:r w:rsidR="005211C8" w:rsidRPr="005211C8">
            <w:rPr>
              <w:noProof/>
              <w:szCs w:val="22"/>
              <w:lang w:val="en-US"/>
            </w:rPr>
            <w:t>[163]</w:t>
          </w:r>
          <w:r w:rsidR="0009585F" w:rsidRPr="00AF2C0D">
            <w:rPr>
              <w:szCs w:val="22"/>
            </w:rPr>
            <w:fldChar w:fldCharType="end"/>
          </w:r>
        </w:sdtContent>
      </w:sdt>
      <w:r w:rsidR="0009585F" w:rsidRPr="00AF2C0D">
        <w:rPr>
          <w:szCs w:val="22"/>
        </w:rPr>
        <w:t>]</w:t>
      </w:r>
    </w:p>
    <w:p w14:paraId="0EDC4C24" w14:textId="1528108F" w:rsidR="00C90CF9" w:rsidRPr="00C87F12" w:rsidRDefault="00C90CF9" w:rsidP="00C87F12">
      <w:pPr>
        <w:pStyle w:val="Heading1"/>
        <w:rPr>
          <w:szCs w:val="22"/>
          <w:u w:val="none"/>
        </w:rPr>
      </w:pPr>
      <w:bookmarkStart w:id="1412" w:name="_Toc5788466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12"/>
      <w:r w:rsidRPr="00C87F12">
        <w:rPr>
          <w:u w:val="none"/>
        </w:rPr>
        <w:t xml:space="preserve"> </w:t>
      </w:r>
    </w:p>
    <w:p w14:paraId="249D65A6" w14:textId="77777777" w:rsidR="00C90CF9" w:rsidRPr="00F26D87" w:rsidRDefault="00C90CF9" w:rsidP="00A434AE">
      <w:pPr>
        <w:pStyle w:val="Heading2"/>
        <w:spacing w:after="60"/>
        <w:rPr>
          <w:u w:val="none"/>
        </w:rPr>
      </w:pPr>
      <w:bookmarkStart w:id="1413" w:name="_Toc14316276"/>
      <w:bookmarkStart w:id="1414" w:name="_Toc14316788"/>
      <w:bookmarkStart w:id="1415" w:name="_Toc14350447"/>
      <w:bookmarkStart w:id="1416" w:name="_Toc21520591"/>
      <w:bookmarkStart w:id="1417" w:name="_Toc21520634"/>
      <w:bookmarkStart w:id="1418" w:name="_Toc21520683"/>
      <w:bookmarkStart w:id="1419" w:name="_Toc21543267"/>
      <w:bookmarkStart w:id="1420" w:name="_Toc21543475"/>
      <w:bookmarkStart w:id="1421" w:name="_Toc24703003"/>
      <w:bookmarkStart w:id="1422" w:name="_Toc24704613"/>
      <w:bookmarkStart w:id="1423" w:name="_Toc24704718"/>
      <w:bookmarkStart w:id="1424" w:name="_Toc24705208"/>
      <w:bookmarkStart w:id="1425" w:name="_Toc24780855"/>
      <w:bookmarkStart w:id="1426" w:name="_Toc24781755"/>
      <w:bookmarkStart w:id="1427" w:name="_Toc24782455"/>
      <w:bookmarkStart w:id="1428" w:name="_Toc24802032"/>
      <w:bookmarkStart w:id="1429" w:name="_Toc24805228"/>
      <w:bookmarkStart w:id="1430" w:name="_Toc24806215"/>
      <w:bookmarkStart w:id="1431" w:name="_Toc24806941"/>
      <w:bookmarkStart w:id="1432" w:name="_Toc24891620"/>
      <w:bookmarkStart w:id="1433" w:name="_Toc24891941"/>
      <w:bookmarkStart w:id="1434" w:name="_Toc24891987"/>
      <w:bookmarkStart w:id="1435" w:name="_Toc24892624"/>
      <w:bookmarkStart w:id="1436" w:name="_Toc24893238"/>
      <w:bookmarkStart w:id="1437" w:name="_Toc24893770"/>
      <w:bookmarkStart w:id="1438" w:name="_Toc24894161"/>
      <w:bookmarkStart w:id="1439" w:name="_Toc24894646"/>
      <w:bookmarkStart w:id="1440" w:name="_Toc25752110"/>
      <w:bookmarkStart w:id="1441" w:name="_Toc30867918"/>
      <w:bookmarkStart w:id="1442" w:name="_Toc30869201"/>
      <w:bookmarkStart w:id="1443" w:name="_Toc30876625"/>
      <w:bookmarkStart w:id="1444" w:name="_Toc30876678"/>
      <w:bookmarkStart w:id="1445" w:name="_Toc30876966"/>
      <w:bookmarkStart w:id="1446" w:name="_Toc30894997"/>
      <w:bookmarkStart w:id="1447" w:name="_Toc30895506"/>
      <w:bookmarkStart w:id="1448" w:name="_Toc30897864"/>
      <w:bookmarkStart w:id="1449" w:name="_Toc30899290"/>
      <w:bookmarkStart w:id="1450" w:name="_Toc30915800"/>
      <w:bookmarkStart w:id="1451" w:name="_Toc30915862"/>
      <w:bookmarkStart w:id="1452" w:name="_Toc31918188"/>
      <w:bookmarkStart w:id="1453" w:name="_Toc36716520"/>
      <w:bookmarkStart w:id="1454" w:name="_Toc36723282"/>
      <w:bookmarkStart w:id="1455" w:name="_Toc36723364"/>
      <w:bookmarkStart w:id="1456" w:name="_Toc36723497"/>
      <w:bookmarkStart w:id="1457" w:name="_Toc36842550"/>
      <w:bookmarkStart w:id="1458" w:name="_Toc36842632"/>
      <w:bookmarkStart w:id="1459" w:name="_Toc37257577"/>
      <w:bookmarkStart w:id="1460" w:name="_Toc37438254"/>
      <w:bookmarkStart w:id="1461" w:name="_Toc37771522"/>
      <w:bookmarkStart w:id="1462" w:name="_Toc37771840"/>
      <w:bookmarkStart w:id="1463" w:name="_Toc37928375"/>
      <w:bookmarkStart w:id="1464" w:name="_Toc38110493"/>
      <w:bookmarkStart w:id="1465" w:name="_Toc38110675"/>
      <w:bookmarkStart w:id="1466" w:name="_Toc38110769"/>
      <w:bookmarkStart w:id="1467" w:name="_Toc38381668"/>
      <w:bookmarkStart w:id="1468" w:name="_Toc38381762"/>
      <w:bookmarkStart w:id="1469" w:name="_Toc38382147"/>
      <w:bookmarkStart w:id="1470" w:name="_Toc38440400"/>
      <w:bookmarkStart w:id="1471" w:name="_Toc38621983"/>
      <w:bookmarkStart w:id="1472" w:name="_Toc38622080"/>
      <w:bookmarkStart w:id="1473" w:name="_Toc38622571"/>
      <w:bookmarkStart w:id="1474" w:name="_Toc38792490"/>
      <w:bookmarkStart w:id="1475" w:name="_Toc38792591"/>
      <w:bookmarkStart w:id="1476" w:name="_Toc38792762"/>
      <w:bookmarkStart w:id="1477" w:name="_Toc38967140"/>
      <w:bookmarkStart w:id="1478" w:name="_Toc38968691"/>
      <w:bookmarkStart w:id="1479" w:name="_Toc38969977"/>
      <w:bookmarkStart w:id="1480" w:name="_Toc38970591"/>
      <w:bookmarkStart w:id="1481" w:name="_Toc39074932"/>
      <w:bookmarkStart w:id="1482" w:name="_Toc39137753"/>
      <w:bookmarkStart w:id="1483" w:name="_Toc39140446"/>
      <w:bookmarkStart w:id="1484" w:name="_Toc39140681"/>
      <w:bookmarkStart w:id="1485" w:name="_Toc39143877"/>
      <w:bookmarkStart w:id="1486" w:name="_Toc39225321"/>
      <w:bookmarkStart w:id="1487" w:name="_Toc39229669"/>
      <w:bookmarkStart w:id="1488" w:name="_Toc39230267"/>
      <w:bookmarkStart w:id="1489" w:name="_Toc39230930"/>
      <w:bookmarkStart w:id="1490" w:name="_Toc39231069"/>
      <w:bookmarkStart w:id="1491" w:name="_Toc39597149"/>
      <w:bookmarkStart w:id="1492" w:name="_Toc39598128"/>
      <w:bookmarkStart w:id="1493" w:name="_Toc39600342"/>
      <w:bookmarkStart w:id="1494" w:name="_Toc39674559"/>
      <w:bookmarkStart w:id="1495" w:name="_Toc39827042"/>
      <w:bookmarkStart w:id="1496" w:name="_Toc39845583"/>
      <w:bookmarkStart w:id="1497" w:name="_Toc39846343"/>
      <w:bookmarkStart w:id="1498" w:name="_Toc39847812"/>
      <w:bookmarkStart w:id="1499" w:name="_Toc39847957"/>
      <w:bookmarkStart w:id="1500" w:name="_Toc39848080"/>
      <w:bookmarkStart w:id="1501" w:name="_Toc39848411"/>
      <w:bookmarkStart w:id="1502" w:name="_Toc40028534"/>
      <w:bookmarkStart w:id="1503" w:name="_Toc40028972"/>
      <w:bookmarkStart w:id="1504" w:name="_Toc40217738"/>
      <w:bookmarkStart w:id="1505" w:name="_Toc40274930"/>
      <w:bookmarkStart w:id="1506" w:name="_Toc40275128"/>
      <w:bookmarkStart w:id="1507" w:name="_Toc40277217"/>
      <w:bookmarkStart w:id="1508" w:name="_Toc40433553"/>
      <w:bookmarkStart w:id="1509" w:name="_Toc40814788"/>
      <w:bookmarkStart w:id="1510" w:name="_Toc40817260"/>
      <w:bookmarkStart w:id="1511" w:name="_Toc41050328"/>
      <w:bookmarkStart w:id="1512" w:name="_Toc41060234"/>
      <w:bookmarkStart w:id="1513" w:name="_Toc41388399"/>
      <w:bookmarkStart w:id="1514" w:name="_Toc41388610"/>
      <w:bookmarkStart w:id="1515" w:name="_Toc41669196"/>
      <w:bookmarkStart w:id="1516" w:name="_Toc41670049"/>
      <w:bookmarkStart w:id="1517" w:name="_Toc41670173"/>
      <w:bookmarkStart w:id="1518" w:name="_Toc41671005"/>
      <w:bookmarkStart w:id="1519" w:name="_Toc41671869"/>
      <w:bookmarkStart w:id="1520" w:name="_Toc41910014"/>
      <w:bookmarkStart w:id="1521" w:name="_Toc42180164"/>
      <w:bookmarkStart w:id="1522" w:name="_Toc42180607"/>
      <w:bookmarkStart w:id="1523" w:name="_Toc42187777"/>
      <w:bookmarkStart w:id="1524" w:name="_Toc42188615"/>
      <w:bookmarkStart w:id="1525" w:name="_Toc42541662"/>
      <w:bookmarkStart w:id="1526" w:name="_Toc42541791"/>
      <w:bookmarkStart w:id="1527" w:name="_Toc42545069"/>
      <w:bookmarkStart w:id="1528" w:name="_Toc42806630"/>
      <w:bookmarkStart w:id="1529" w:name="_Toc43114335"/>
      <w:bookmarkStart w:id="1530" w:name="_Toc43115111"/>
      <w:bookmarkStart w:id="1531" w:name="_Toc43117363"/>
      <w:bookmarkStart w:id="1532" w:name="_Toc43117502"/>
      <w:bookmarkStart w:id="1533" w:name="_Toc43285828"/>
      <w:bookmarkStart w:id="1534" w:name="_Toc43303886"/>
      <w:bookmarkStart w:id="1535" w:name="_Toc43316314"/>
      <w:bookmarkStart w:id="1536" w:name="_Toc43317116"/>
      <w:bookmarkStart w:id="1537" w:name="_Toc43319737"/>
      <w:bookmarkStart w:id="1538" w:name="_Toc43722187"/>
      <w:bookmarkStart w:id="1539" w:name="_Toc43722541"/>
      <w:bookmarkStart w:id="1540" w:name="_Toc43724490"/>
      <w:bookmarkStart w:id="1541" w:name="_Toc43724638"/>
      <w:bookmarkStart w:id="1542" w:name="_Toc44163590"/>
      <w:bookmarkStart w:id="1543" w:name="_Toc44164275"/>
      <w:bookmarkStart w:id="1544" w:name="_Toc44164418"/>
      <w:bookmarkStart w:id="1545" w:name="_Toc44455334"/>
      <w:bookmarkStart w:id="1546" w:name="_Toc44456114"/>
      <w:bookmarkStart w:id="1547" w:name="_Toc45046514"/>
      <w:bookmarkStart w:id="1548" w:name="_Toc45047423"/>
      <w:bookmarkStart w:id="1549" w:name="_Toc45048998"/>
      <w:bookmarkStart w:id="1550" w:name="_Toc45122405"/>
      <w:bookmarkStart w:id="1551" w:name="_Toc45196119"/>
      <w:bookmarkStart w:id="1552" w:name="_Toc45196279"/>
      <w:bookmarkStart w:id="1553" w:name="_Toc45400585"/>
      <w:bookmarkStart w:id="1554" w:name="_Toc45788437"/>
      <w:bookmarkStart w:id="1555" w:name="_Toc45881561"/>
      <w:bookmarkStart w:id="1556" w:name="_Toc45881867"/>
      <w:bookmarkStart w:id="1557" w:name="_Toc45984225"/>
      <w:bookmarkStart w:id="1558" w:name="_Toc46137806"/>
      <w:bookmarkStart w:id="1559" w:name="_Toc46147409"/>
      <w:bookmarkStart w:id="1560" w:name="_Toc46147719"/>
      <w:bookmarkStart w:id="1561" w:name="_Toc46148150"/>
      <w:bookmarkStart w:id="1562" w:name="_Toc46148309"/>
      <w:bookmarkStart w:id="1563" w:name="_Toc46161380"/>
      <w:bookmarkStart w:id="1564" w:name="_Toc46406651"/>
      <w:bookmarkStart w:id="1565" w:name="_Toc46406824"/>
      <w:bookmarkStart w:id="1566" w:name="_Toc46479953"/>
      <w:bookmarkStart w:id="1567" w:name="_Toc46578562"/>
      <w:bookmarkStart w:id="1568" w:name="_Toc46578797"/>
      <w:bookmarkStart w:id="1569" w:name="_Toc46828958"/>
      <w:bookmarkStart w:id="1570" w:name="_Toc46912487"/>
      <w:bookmarkStart w:id="1571" w:name="_Toc46913845"/>
      <w:bookmarkStart w:id="1572" w:name="_Toc46933845"/>
      <w:bookmarkStart w:id="1573" w:name="_Toc46935714"/>
      <w:bookmarkStart w:id="1574" w:name="_Toc47081897"/>
      <w:bookmarkStart w:id="1575" w:name="_Toc47082063"/>
      <w:bookmarkStart w:id="1576" w:name="_Toc47186281"/>
      <w:bookmarkStart w:id="1577" w:name="_Toc47186459"/>
      <w:bookmarkStart w:id="1578" w:name="_Toc47362562"/>
      <w:bookmarkStart w:id="1579" w:name="_Toc47365938"/>
      <w:bookmarkStart w:id="1580" w:name="_Toc47450804"/>
      <w:bookmarkStart w:id="1581" w:name="_Toc47465433"/>
      <w:bookmarkStart w:id="1582" w:name="_Toc47466030"/>
      <w:bookmarkStart w:id="1583" w:name="_Toc47625085"/>
      <w:bookmarkStart w:id="1584" w:name="_Toc47625284"/>
      <w:bookmarkStart w:id="1585" w:name="_Toc47880094"/>
      <w:bookmarkStart w:id="1586" w:name="_Toc47881085"/>
      <w:bookmarkStart w:id="1587" w:name="_Toc47881282"/>
      <w:bookmarkStart w:id="1588" w:name="_Toc47881479"/>
      <w:bookmarkStart w:id="1589" w:name="_Toc48559694"/>
      <w:bookmarkStart w:id="1590" w:name="_Toc48766521"/>
      <w:bookmarkStart w:id="1591" w:name="_Toc48771094"/>
      <w:bookmarkStart w:id="1592" w:name="_Toc48771426"/>
      <w:bookmarkStart w:id="1593" w:name="_Toc48849287"/>
      <w:bookmarkStart w:id="1594" w:name="_Toc48849497"/>
      <w:bookmarkStart w:id="1595" w:name="_Toc49255942"/>
      <w:bookmarkStart w:id="1596" w:name="_Toc49257686"/>
      <w:bookmarkStart w:id="1597" w:name="_Toc49272121"/>
      <w:bookmarkStart w:id="1598" w:name="_Toc49504665"/>
      <w:bookmarkStart w:id="1599" w:name="_Toc49505346"/>
      <w:bookmarkStart w:id="1600" w:name="_Toc49867704"/>
      <w:bookmarkStart w:id="1601" w:name="_Toc49868203"/>
      <w:bookmarkStart w:id="1602" w:name="_Toc49868417"/>
      <w:bookmarkStart w:id="1603" w:name="_Toc49974207"/>
      <w:bookmarkStart w:id="1604" w:name="_Toc49975072"/>
      <w:bookmarkStart w:id="1605" w:name="_Toc50062107"/>
      <w:bookmarkStart w:id="1606" w:name="_Toc50065073"/>
      <w:bookmarkStart w:id="1607" w:name="_Toc50069392"/>
      <w:bookmarkStart w:id="1608" w:name="_Toc50070794"/>
      <w:bookmarkStart w:id="1609" w:name="_Toc50200155"/>
      <w:bookmarkStart w:id="1610" w:name="_Toc50634295"/>
      <w:bookmarkStart w:id="1611" w:name="_Toc50634513"/>
      <w:bookmarkStart w:id="1612" w:name="_Toc51013342"/>
      <w:bookmarkStart w:id="1613" w:name="_Toc51162955"/>
      <w:bookmarkStart w:id="1614" w:name="_Toc51164695"/>
      <w:bookmarkStart w:id="1615" w:name="_Toc51517177"/>
      <w:bookmarkStart w:id="1616" w:name="_Toc51517399"/>
      <w:bookmarkStart w:id="1617" w:name="_Toc51712149"/>
      <w:bookmarkStart w:id="1618" w:name="_Toc51857044"/>
      <w:bookmarkStart w:id="1619" w:name="_Toc52305839"/>
      <w:bookmarkStart w:id="1620" w:name="_Toc52309412"/>
      <w:bookmarkStart w:id="1621" w:name="_Toc52966954"/>
      <w:bookmarkStart w:id="1622" w:name="_Toc52967186"/>
      <w:bookmarkStart w:id="1623" w:name="_Toc53255606"/>
      <w:bookmarkStart w:id="1624" w:name="_Toc53255940"/>
      <w:bookmarkStart w:id="1625" w:name="_Toc53256418"/>
      <w:bookmarkStart w:id="1626" w:name="_Toc53256652"/>
      <w:bookmarkStart w:id="1627" w:name="_Toc53258287"/>
      <w:bookmarkStart w:id="1628" w:name="_Toc53490940"/>
      <w:bookmarkStart w:id="1629" w:name="_Toc53491579"/>
      <w:bookmarkStart w:id="1630" w:name="_Toc53651776"/>
      <w:bookmarkStart w:id="1631" w:name="_Toc5788466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F26D87">
        <w:rPr>
          <w:u w:val="none"/>
        </w:rPr>
        <w:t>General</w:t>
      </w:r>
      <w:bookmarkEnd w:id="1631"/>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AF2C0D" w:rsidRDefault="008D323D" w:rsidP="008D323D">
      <w:pPr>
        <w:jc w:val="both"/>
      </w:pPr>
      <w:r w:rsidRPr="00AF2C0D">
        <w:t>Multi-link device (MLD): A device that has more than one affiliated STA and has one MAC SAP to LLC, which includes one MAC data service.</w:t>
      </w:r>
    </w:p>
    <w:p w14:paraId="4AF2332D" w14:textId="77777777" w:rsidR="008D323D" w:rsidRPr="00AF2C0D" w:rsidRDefault="008D323D" w:rsidP="008D323D">
      <w:pPr>
        <w:jc w:val="both"/>
      </w:pPr>
      <w:r w:rsidRPr="00AF2C0D">
        <w:t>NOTE 1 – The device can be logical.</w:t>
      </w:r>
    </w:p>
    <w:p w14:paraId="48A217D8" w14:textId="77777777" w:rsidR="008D323D" w:rsidRPr="00AF2C0D" w:rsidRDefault="008D323D" w:rsidP="008D323D">
      <w:pPr>
        <w:jc w:val="both"/>
      </w:pPr>
      <w:r w:rsidRPr="00AF2C0D">
        <w:t>NOTE 2 – It is TBD for a MLD to have only one STA.</w:t>
      </w:r>
    </w:p>
    <w:p w14:paraId="0D7992C9" w14:textId="77777777" w:rsidR="008D323D" w:rsidRPr="00AF2C0D" w:rsidRDefault="008D323D" w:rsidP="008D323D">
      <w:pPr>
        <w:jc w:val="both"/>
      </w:pPr>
      <w:r w:rsidRPr="00AF2C0D">
        <w:t>NOTE 3 – Whether the WM MAC address of each STA affiliated with the MLD is the same or different is TBD.</w:t>
      </w:r>
    </w:p>
    <w:p w14:paraId="1B0EA3AB" w14:textId="17710AFA" w:rsidR="004D4C83" w:rsidRPr="00AF2C0D" w:rsidRDefault="00314CD6" w:rsidP="002A0425">
      <w:pPr>
        <w:jc w:val="both"/>
      </w:pPr>
      <w:r w:rsidRPr="00AF2C0D">
        <w:t>[Motion 23</w:t>
      </w:r>
      <w:r w:rsidR="00786F14" w:rsidRPr="00AF2C0D">
        <w:t xml:space="preserve">, </w:t>
      </w:r>
      <w:sdt>
        <w:sdtPr>
          <w:id w:val="-946001936"/>
          <w:citation/>
        </w:sdtPr>
        <w:sdtEndPr/>
        <w:sdtContent>
          <w:r w:rsidR="00786F14" w:rsidRPr="00AF2C0D">
            <w:fldChar w:fldCharType="begin"/>
          </w:r>
          <w:r w:rsidR="00786F14" w:rsidRPr="00AF2C0D">
            <w:rPr>
              <w:lang w:val="en-US"/>
            </w:rPr>
            <w:instrText xml:space="preserve"> CITATION 19_1755r1 \l 1033 </w:instrText>
          </w:r>
          <w:r w:rsidR="00786F14" w:rsidRPr="00AF2C0D">
            <w:fldChar w:fldCharType="separate"/>
          </w:r>
          <w:r w:rsidR="005211C8" w:rsidRPr="005211C8">
            <w:rPr>
              <w:noProof/>
              <w:lang w:val="en-US"/>
            </w:rPr>
            <w:t>[9]</w:t>
          </w:r>
          <w:r w:rsidR="00786F14" w:rsidRPr="00AF2C0D">
            <w:fldChar w:fldCharType="end"/>
          </w:r>
        </w:sdtContent>
      </w:sdt>
      <w:r w:rsidR="00786F14" w:rsidRPr="00AF2C0D">
        <w:t xml:space="preserve"> and </w:t>
      </w:r>
      <w:sdt>
        <w:sdtPr>
          <w:id w:val="1720091081"/>
          <w:citation/>
        </w:sdtPr>
        <w:sdtEndPr/>
        <w:sdtContent>
          <w:r w:rsidR="00786F14" w:rsidRPr="00AF2C0D">
            <w:fldChar w:fldCharType="begin"/>
          </w:r>
          <w:r w:rsidR="00786F14" w:rsidRPr="00AF2C0D">
            <w:rPr>
              <w:lang w:val="en-US"/>
            </w:rPr>
            <w:instrText xml:space="preserve"> CITATION 19_0822r9 \l 1033 </w:instrText>
          </w:r>
          <w:r w:rsidR="00786F14" w:rsidRPr="00AF2C0D">
            <w:fldChar w:fldCharType="separate"/>
          </w:r>
          <w:r w:rsidR="005211C8" w:rsidRPr="005211C8">
            <w:rPr>
              <w:noProof/>
              <w:lang w:val="en-US"/>
            </w:rPr>
            <w:t>[164]</w:t>
          </w:r>
          <w:r w:rsidR="00786F14" w:rsidRPr="00AF2C0D">
            <w:fldChar w:fldCharType="end"/>
          </w:r>
        </w:sdtContent>
      </w:sdt>
      <w:r w:rsidR="00786F14" w:rsidRPr="00AF2C0D">
        <w:t>]</w:t>
      </w:r>
    </w:p>
    <w:p w14:paraId="77CA8480" w14:textId="77777777" w:rsidR="00AF2C0D" w:rsidRDefault="00AF2C0D">
      <w:r>
        <w:br w:type="page"/>
      </w:r>
    </w:p>
    <w:p w14:paraId="1BA9A2BA" w14:textId="76BE2626" w:rsidR="004D4C83" w:rsidRPr="00AF2C0D" w:rsidRDefault="004D4C83" w:rsidP="004D4C83">
      <w:pPr>
        <w:jc w:val="both"/>
      </w:pPr>
      <w:r w:rsidRPr="00AF2C0D">
        <w:lastRenderedPageBreak/>
        <w:t>AP multi-link device (AP MLD): A MLD, where each STA affiliated with the MLD is an AP.</w:t>
      </w:r>
    </w:p>
    <w:p w14:paraId="55D4779C" w14:textId="77777777" w:rsidR="004D4C83" w:rsidRPr="00AF2C0D" w:rsidRDefault="004D4C83" w:rsidP="004D4C83">
      <w:pPr>
        <w:jc w:val="both"/>
      </w:pPr>
      <w:r w:rsidRPr="00AF2C0D">
        <w:t>Non-AP multi-link device (non-AP MLD): A MLD, where each STA affiliated with the MLD is a non-AP STA.</w:t>
      </w:r>
    </w:p>
    <w:p w14:paraId="66BB6F7C" w14:textId="707DEC4C" w:rsidR="00BF1301" w:rsidRPr="00AF2C0D" w:rsidRDefault="004D4C83" w:rsidP="004D4C83">
      <w:pPr>
        <w:jc w:val="both"/>
      </w:pPr>
      <w:r w:rsidRPr="00AF2C0D">
        <w:t xml:space="preserve">[Motion 24, </w:t>
      </w:r>
      <w:sdt>
        <w:sdtPr>
          <w:id w:val="1086422839"/>
          <w:citation/>
        </w:sdtPr>
        <w:sdtEndPr/>
        <w:sdtContent>
          <w:r w:rsidRPr="00AF2C0D">
            <w:fldChar w:fldCharType="begin"/>
          </w:r>
          <w:r w:rsidRPr="00AF2C0D">
            <w:rPr>
              <w:lang w:val="en-US"/>
            </w:rPr>
            <w:instrText xml:space="preserve"> CITATION 19_1755r1 \l 1033 </w:instrText>
          </w:r>
          <w:r w:rsidRPr="00AF2C0D">
            <w:fldChar w:fldCharType="separate"/>
          </w:r>
          <w:r w:rsidR="005211C8" w:rsidRPr="005211C8">
            <w:rPr>
              <w:noProof/>
              <w:lang w:val="en-US"/>
            </w:rPr>
            <w:t>[9]</w:t>
          </w:r>
          <w:r w:rsidRPr="00AF2C0D">
            <w:fldChar w:fldCharType="end"/>
          </w:r>
        </w:sdtContent>
      </w:sdt>
      <w:r w:rsidRPr="00AF2C0D">
        <w:t xml:space="preserve"> and </w:t>
      </w:r>
      <w:sdt>
        <w:sdtPr>
          <w:id w:val="-941526520"/>
          <w:citation/>
        </w:sdtPr>
        <w:sdtEndPr/>
        <w:sdtContent>
          <w:r w:rsidRPr="00AF2C0D">
            <w:fldChar w:fldCharType="begin"/>
          </w:r>
          <w:r w:rsidRPr="00AF2C0D">
            <w:rPr>
              <w:lang w:val="en-US"/>
            </w:rPr>
            <w:instrText xml:space="preserve"> CITATION 19_0822r9 \l 1033 </w:instrText>
          </w:r>
          <w:r w:rsidRPr="00AF2C0D">
            <w:fldChar w:fldCharType="separate"/>
          </w:r>
          <w:r w:rsidR="005211C8" w:rsidRPr="005211C8">
            <w:rPr>
              <w:noProof/>
              <w:lang w:val="en-US"/>
            </w:rPr>
            <w:t>[164]</w:t>
          </w:r>
          <w:r w:rsidRPr="00AF2C0D">
            <w:fldChar w:fldCharType="end"/>
          </w:r>
        </w:sdtContent>
      </w:sdt>
      <w:r w:rsidRPr="00AF2C0D">
        <w:t>]</w:t>
      </w:r>
    </w:p>
    <w:p w14:paraId="721484F1" w14:textId="77777777" w:rsidR="00792984" w:rsidRPr="00AF2C0D" w:rsidRDefault="00792984" w:rsidP="00AA68D7">
      <w:pPr>
        <w:jc w:val="both"/>
      </w:pPr>
    </w:p>
    <w:p w14:paraId="25C0490F" w14:textId="0D809030" w:rsidR="004F3509" w:rsidRPr="00AF2C0D" w:rsidRDefault="00851699" w:rsidP="00AA68D7">
      <w:pPr>
        <w:jc w:val="both"/>
      </w:pPr>
      <w:r w:rsidRPr="00AF2C0D">
        <w:t xml:space="preserve">The </w:t>
      </w:r>
      <w:r w:rsidR="004F3509" w:rsidRPr="00AF2C0D">
        <w:t xml:space="preserve">support of the following MLO features is mandatory for </w:t>
      </w:r>
      <w:r w:rsidRPr="00AF2C0D">
        <w:t>802.</w:t>
      </w:r>
      <w:r w:rsidR="004F3509" w:rsidRPr="00AF2C0D">
        <w:t xml:space="preserve">11be AP and </w:t>
      </w:r>
      <w:r w:rsidRPr="00AF2C0D">
        <w:t>802.</w:t>
      </w:r>
      <w:r w:rsidR="004F3509" w:rsidRPr="00AF2C0D">
        <w:t>11be STA</w:t>
      </w:r>
      <w:r w:rsidRPr="00AF2C0D">
        <w:t>.</w:t>
      </w:r>
      <w:r w:rsidR="004F3509" w:rsidRPr="00AF2C0D">
        <w:t xml:space="preserve"> </w:t>
      </w:r>
    </w:p>
    <w:p w14:paraId="5CBF96A5" w14:textId="5841BF79" w:rsidR="004F3509" w:rsidRPr="00AF2C0D" w:rsidRDefault="00851699" w:rsidP="00AA68D7">
      <w:pPr>
        <w:pStyle w:val="ListParagraph"/>
        <w:numPr>
          <w:ilvl w:val="0"/>
          <w:numId w:val="212"/>
        </w:numPr>
        <w:jc w:val="both"/>
      </w:pPr>
      <w:r w:rsidRPr="00AF2C0D">
        <w:t xml:space="preserve">Discovery </w:t>
      </w:r>
      <w:r w:rsidR="004F3509" w:rsidRPr="00AF2C0D">
        <w:t xml:space="preserve">procedure, </w:t>
      </w:r>
      <w:r w:rsidRPr="00AF2C0D">
        <w:t xml:space="preserve">setup </w:t>
      </w:r>
      <w:r w:rsidR="004F3509" w:rsidRPr="00AF2C0D">
        <w:t xml:space="preserve">procedures, </w:t>
      </w:r>
      <w:r w:rsidRPr="00AF2C0D">
        <w:t xml:space="preserve">security </w:t>
      </w:r>
      <w:r w:rsidR="004F3509" w:rsidRPr="00AF2C0D">
        <w:t xml:space="preserve">procedures, default mapping (all TIDs mapped to all links, all setup links enabled), TIM indicating BUs at MLD level, BA at MLD level, </w:t>
      </w:r>
      <w:r w:rsidRPr="00AF2C0D">
        <w:t xml:space="preserve">power </w:t>
      </w:r>
      <w:r w:rsidR="004F3509" w:rsidRPr="00AF2C0D">
        <w:t xml:space="preserve">save per link, </w:t>
      </w:r>
      <w:r w:rsidRPr="00AF2C0D">
        <w:t xml:space="preserve">power </w:t>
      </w:r>
      <w:r w:rsidR="004F3509" w:rsidRPr="00AF2C0D">
        <w:t xml:space="preserve">state change indications per link, </w:t>
      </w:r>
      <w:r w:rsidRPr="00AF2C0D">
        <w:t xml:space="preserve">and </w:t>
      </w:r>
      <w:r w:rsidR="004F3509" w:rsidRPr="00AF2C0D">
        <w:t>BSS parameter critical update procedure</w:t>
      </w:r>
      <w:r w:rsidRPr="00AF2C0D">
        <w:t>.</w:t>
      </w:r>
      <w:r w:rsidR="004F3509" w:rsidRPr="00AF2C0D">
        <w:t xml:space="preserve"> </w:t>
      </w:r>
    </w:p>
    <w:p w14:paraId="0223316E" w14:textId="3AE7194F" w:rsidR="004F3509" w:rsidRPr="00AF2C0D" w:rsidRDefault="00AA68D7" w:rsidP="00AA68D7">
      <w:pPr>
        <w:pStyle w:val="ListParagraph"/>
        <w:numPr>
          <w:ilvl w:val="0"/>
          <w:numId w:val="212"/>
        </w:numPr>
        <w:jc w:val="both"/>
      </w:pPr>
      <w:r w:rsidRPr="00AF2C0D">
        <w:t>NOTE – T</w:t>
      </w:r>
      <w:r w:rsidR="004F3509" w:rsidRPr="00AF2C0D">
        <w:t>he above does not preclude other functionalities being added to the list</w:t>
      </w:r>
      <w:r w:rsidR="00851699" w:rsidRPr="00AF2C0D">
        <w:t>.</w:t>
      </w:r>
      <w:r w:rsidRPr="00AF2C0D">
        <w:t xml:space="preserve"> </w:t>
      </w:r>
    </w:p>
    <w:p w14:paraId="764FAC4E" w14:textId="68F25AB8" w:rsidR="00AA68D7" w:rsidRPr="004F3509" w:rsidRDefault="00AA68D7" w:rsidP="004F3509">
      <w:pPr>
        <w:jc w:val="both"/>
      </w:pPr>
      <w:r w:rsidRPr="00AF2C0D">
        <w:rPr>
          <w:szCs w:val="22"/>
        </w:rPr>
        <w:t xml:space="preserve">[Motion 142, #SP303, </w:t>
      </w:r>
      <w:sdt>
        <w:sdtPr>
          <w:rPr>
            <w:szCs w:val="22"/>
          </w:rPr>
          <w:id w:val="-926033726"/>
          <w:citation/>
        </w:sdtPr>
        <w:sdtEndPr/>
        <w:sdtContent>
          <w:r w:rsidRPr="00AF2C0D">
            <w:rPr>
              <w:szCs w:val="22"/>
            </w:rPr>
            <w:fldChar w:fldCharType="begin"/>
          </w:r>
          <w:r w:rsidRPr="00AF2C0D">
            <w:rPr>
              <w:szCs w:val="22"/>
              <w:lang w:val="en-US"/>
            </w:rPr>
            <w:instrText xml:space="preserve"> CITATION 19_1755r12 \l 1033 </w:instrText>
          </w:r>
          <w:r w:rsidRPr="00AF2C0D">
            <w:rPr>
              <w:szCs w:val="22"/>
            </w:rPr>
            <w:fldChar w:fldCharType="separate"/>
          </w:r>
          <w:r w:rsidR="005211C8" w:rsidRPr="005211C8">
            <w:rPr>
              <w:noProof/>
              <w:szCs w:val="22"/>
              <w:lang w:val="en-US"/>
            </w:rPr>
            <w:t>[23]</w:t>
          </w:r>
          <w:r w:rsidRPr="00AF2C0D">
            <w:rPr>
              <w:szCs w:val="22"/>
            </w:rPr>
            <w:fldChar w:fldCharType="end"/>
          </w:r>
        </w:sdtContent>
      </w:sdt>
      <w:r w:rsidRPr="00AF2C0D">
        <w:rPr>
          <w:szCs w:val="22"/>
        </w:rPr>
        <w:t xml:space="preserve"> and </w:t>
      </w:r>
      <w:sdt>
        <w:sdtPr>
          <w:rPr>
            <w:szCs w:val="22"/>
          </w:rPr>
          <w:id w:val="1706297938"/>
          <w:citation/>
        </w:sdtPr>
        <w:sdtEndPr/>
        <w:sdtContent>
          <w:r w:rsidRPr="00AF2C0D">
            <w:rPr>
              <w:szCs w:val="22"/>
            </w:rPr>
            <w:fldChar w:fldCharType="begin"/>
          </w:r>
          <w:r w:rsidRPr="00AF2C0D">
            <w:rPr>
              <w:szCs w:val="22"/>
              <w:lang w:val="en-US"/>
            </w:rPr>
            <w:instrText xml:space="preserve"> CITATION 20_0992r4 \l 1033 </w:instrText>
          </w:r>
          <w:r w:rsidRPr="00AF2C0D">
            <w:rPr>
              <w:szCs w:val="22"/>
            </w:rPr>
            <w:fldChar w:fldCharType="separate"/>
          </w:r>
          <w:r w:rsidR="005211C8" w:rsidRPr="005211C8">
            <w:rPr>
              <w:noProof/>
              <w:szCs w:val="22"/>
              <w:lang w:val="en-US"/>
            </w:rPr>
            <w:t>[165]</w:t>
          </w:r>
          <w:r w:rsidRPr="00AF2C0D">
            <w:rPr>
              <w:szCs w:val="22"/>
            </w:rPr>
            <w:fldChar w:fldCharType="end"/>
          </w:r>
        </w:sdtContent>
      </w:sdt>
      <w:r w:rsidRPr="00AF2C0D">
        <w:rPr>
          <w:szCs w:val="22"/>
        </w:rPr>
        <w:t>]</w:t>
      </w:r>
    </w:p>
    <w:p w14:paraId="585FB5E4" w14:textId="6E576CEA" w:rsidR="005E26AF" w:rsidRDefault="005E26AF" w:rsidP="005E26AF">
      <w:pPr>
        <w:pStyle w:val="Heading2"/>
        <w:spacing w:after="60"/>
        <w:jc w:val="both"/>
        <w:rPr>
          <w:u w:val="none"/>
        </w:rPr>
      </w:pPr>
      <w:bookmarkStart w:id="1632" w:name="_Toc57884663"/>
      <w:r w:rsidRPr="0083228B">
        <w:rPr>
          <w:u w:val="none"/>
        </w:rPr>
        <w:t>Multi-link discovery</w:t>
      </w:r>
      <w:bookmarkEnd w:id="1632"/>
    </w:p>
    <w:p w14:paraId="423EAD8A" w14:textId="58328D44" w:rsidR="006B2131" w:rsidRDefault="00ED71E6" w:rsidP="006B2131">
      <w:pPr>
        <w:pStyle w:val="Heading3"/>
      </w:pPr>
      <w:bookmarkStart w:id="1633" w:name="_Toc57884664"/>
      <w:r>
        <w:t>Discovery p</w:t>
      </w:r>
      <w:r w:rsidR="006B2131">
        <w:t>rocedures</w:t>
      </w:r>
      <w:r>
        <w:t xml:space="preserve"> and RNR</w:t>
      </w:r>
      <w:bookmarkEnd w:id="1633"/>
    </w:p>
    <w:p w14:paraId="6468539A" w14:textId="77777777" w:rsidR="00880A1F" w:rsidRPr="00167AE9" w:rsidRDefault="00880A1F" w:rsidP="00880A1F">
      <w:pPr>
        <w:jc w:val="both"/>
        <w:rPr>
          <w:szCs w:val="22"/>
        </w:rPr>
      </w:pPr>
      <w:r w:rsidRPr="00167AE9">
        <w:rPr>
          <w:szCs w:val="22"/>
        </w:rPr>
        <w:t xml:space="preserve">802.11be shall define mechanism(s) for an AP of an AP MLD to advertise complete or partial information of other links:  </w:t>
      </w:r>
    </w:p>
    <w:p w14:paraId="115C3408" w14:textId="77777777" w:rsidR="00880A1F" w:rsidRPr="00167AE9" w:rsidRDefault="00880A1F" w:rsidP="00880A1F">
      <w:pPr>
        <w:pStyle w:val="ListParagraph"/>
        <w:numPr>
          <w:ilvl w:val="0"/>
          <w:numId w:val="90"/>
        </w:numPr>
        <w:jc w:val="both"/>
        <w:rPr>
          <w:szCs w:val="22"/>
        </w:rPr>
      </w:pPr>
      <w:r w:rsidRPr="00167AE9">
        <w:rPr>
          <w:szCs w:val="22"/>
        </w:rPr>
        <w:t xml:space="preserve">Partial information to prevent frame bloating.  </w:t>
      </w:r>
    </w:p>
    <w:p w14:paraId="1944DEC4" w14:textId="77777777" w:rsidR="00880A1F" w:rsidRPr="00167AE9" w:rsidRDefault="00880A1F" w:rsidP="00880A1F">
      <w:pPr>
        <w:pStyle w:val="ListParagraph"/>
        <w:numPr>
          <w:ilvl w:val="0"/>
          <w:numId w:val="90"/>
        </w:numPr>
        <w:jc w:val="both"/>
        <w:rPr>
          <w:szCs w:val="22"/>
        </w:rPr>
      </w:pPr>
      <w:r w:rsidRPr="00167AE9">
        <w:rPr>
          <w:szCs w:val="22"/>
        </w:rPr>
        <w:t xml:space="preserve">For example, frames exchanged during ML setup are expected to carry complete information while Beacon frame is expected to carry partial information.  </w:t>
      </w:r>
    </w:p>
    <w:p w14:paraId="0222C01A" w14:textId="77777777" w:rsidR="00880A1F" w:rsidRPr="00167AE9" w:rsidRDefault="00880A1F" w:rsidP="00880A1F">
      <w:pPr>
        <w:pStyle w:val="ListParagraph"/>
        <w:numPr>
          <w:ilvl w:val="0"/>
          <w:numId w:val="90"/>
        </w:numPr>
        <w:jc w:val="both"/>
        <w:rPr>
          <w:szCs w:val="22"/>
        </w:rPr>
      </w:pPr>
      <w:r w:rsidRPr="00167AE9">
        <w:rPr>
          <w:szCs w:val="22"/>
        </w:rPr>
        <w:t xml:space="preserve">The exact set of elements/fields that constitute partial information is TBD. </w:t>
      </w:r>
    </w:p>
    <w:p w14:paraId="78C6FD82" w14:textId="58CAD4FB" w:rsidR="009F7002" w:rsidRPr="00167AE9" w:rsidRDefault="00880A1F" w:rsidP="005E26AF">
      <w:pPr>
        <w:jc w:val="both"/>
        <w:rPr>
          <w:b/>
          <w:szCs w:val="22"/>
        </w:rPr>
      </w:pPr>
      <w:r w:rsidRPr="00167AE9">
        <w:rPr>
          <w:szCs w:val="22"/>
        </w:rPr>
        <w:t xml:space="preserve">[Motion 115, #SP93, </w:t>
      </w:r>
      <w:sdt>
        <w:sdtPr>
          <w:rPr>
            <w:szCs w:val="22"/>
          </w:rPr>
          <w:id w:val="-1957252840"/>
          <w:citation/>
        </w:sdtPr>
        <w:sdtEndPr/>
        <w:sdtContent>
          <w:r w:rsidRPr="00167AE9">
            <w:rPr>
              <w:szCs w:val="22"/>
            </w:rPr>
            <w:fldChar w:fldCharType="begin"/>
          </w:r>
          <w:r w:rsidRPr="00167AE9">
            <w:rPr>
              <w:szCs w:val="22"/>
              <w:lang w:val="en-US"/>
            </w:rPr>
            <w:instrText xml:space="preserve"> CITATION 19_1755r5 \l 1033 </w:instrText>
          </w:r>
          <w:r w:rsidRPr="00167AE9">
            <w:rPr>
              <w:szCs w:val="22"/>
            </w:rPr>
            <w:fldChar w:fldCharType="separate"/>
          </w:r>
          <w:r w:rsidR="005211C8" w:rsidRPr="005211C8">
            <w:rPr>
              <w:noProof/>
              <w:szCs w:val="22"/>
              <w:lang w:val="en-US"/>
            </w:rPr>
            <w:t>[16]</w:t>
          </w:r>
          <w:r w:rsidRPr="00167AE9">
            <w:rPr>
              <w:szCs w:val="22"/>
            </w:rPr>
            <w:fldChar w:fldCharType="end"/>
          </w:r>
        </w:sdtContent>
      </w:sdt>
      <w:r w:rsidRPr="00167AE9">
        <w:rPr>
          <w:szCs w:val="22"/>
        </w:rPr>
        <w:t xml:space="preserve"> and </w:t>
      </w:r>
      <w:sdt>
        <w:sdtPr>
          <w:rPr>
            <w:szCs w:val="22"/>
          </w:rPr>
          <w:id w:val="1438262590"/>
          <w:citation/>
        </w:sdtPr>
        <w:sdtEndPr/>
        <w:sdtContent>
          <w:r w:rsidRPr="00167AE9">
            <w:rPr>
              <w:szCs w:val="22"/>
            </w:rPr>
            <w:fldChar w:fldCharType="begin"/>
          </w:r>
          <w:r w:rsidRPr="00167AE9">
            <w:rPr>
              <w:szCs w:val="22"/>
              <w:lang w:val="en-US"/>
            </w:rPr>
            <w:instrText xml:space="preserve">CITATION 20_0356r3 \l 1033 </w:instrText>
          </w:r>
          <w:r w:rsidRPr="00167AE9">
            <w:rPr>
              <w:szCs w:val="22"/>
            </w:rPr>
            <w:fldChar w:fldCharType="separate"/>
          </w:r>
          <w:r w:rsidR="005211C8" w:rsidRPr="005211C8">
            <w:rPr>
              <w:noProof/>
              <w:szCs w:val="22"/>
              <w:lang w:val="en-US"/>
            </w:rPr>
            <w:t>[166]</w:t>
          </w:r>
          <w:r w:rsidRPr="00167AE9">
            <w:rPr>
              <w:szCs w:val="22"/>
            </w:rPr>
            <w:fldChar w:fldCharType="end"/>
          </w:r>
        </w:sdtContent>
      </w:sdt>
      <w:r w:rsidRPr="00167AE9">
        <w:rPr>
          <w:szCs w:val="22"/>
        </w:rPr>
        <w:t>]</w:t>
      </w:r>
    </w:p>
    <w:p w14:paraId="3A86709D" w14:textId="77777777" w:rsidR="00BE112C" w:rsidRPr="00167AE9" w:rsidRDefault="00BE112C" w:rsidP="005E26AF">
      <w:pPr>
        <w:jc w:val="both"/>
        <w:rPr>
          <w:szCs w:val="22"/>
          <w:lang w:val="en-US"/>
        </w:rPr>
      </w:pPr>
    </w:p>
    <w:p w14:paraId="36BC45E1" w14:textId="633B19A7" w:rsidR="005E26AF" w:rsidRPr="00167AE9" w:rsidRDefault="00467528" w:rsidP="005E26AF">
      <w:pPr>
        <w:jc w:val="both"/>
        <w:rPr>
          <w:szCs w:val="22"/>
          <w:lang w:val="en-US"/>
        </w:rPr>
      </w:pPr>
      <w:r w:rsidRPr="00167AE9">
        <w:rPr>
          <w:szCs w:val="22"/>
          <w:lang w:val="en-US"/>
        </w:rPr>
        <w:t>A</w:t>
      </w:r>
      <w:r w:rsidR="005E26AF" w:rsidRPr="00167AE9">
        <w:rPr>
          <w:szCs w:val="22"/>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167AE9" w:rsidRDefault="00C31ED4" w:rsidP="00DF7E01">
      <w:pPr>
        <w:pStyle w:val="ListParagraph"/>
        <w:numPr>
          <w:ilvl w:val="0"/>
          <w:numId w:val="94"/>
        </w:numPr>
        <w:jc w:val="both"/>
        <w:rPr>
          <w:szCs w:val="22"/>
          <w:lang w:val="en-US"/>
        </w:rPr>
      </w:pPr>
      <w:r w:rsidRPr="00167AE9">
        <w:t xml:space="preserve">NOTE 1 – </w:t>
      </w:r>
      <w:r w:rsidRPr="00167AE9">
        <w:rPr>
          <w:szCs w:val="22"/>
          <w:lang w:val="en-US"/>
        </w:rPr>
        <w:t>A</w:t>
      </w:r>
      <w:r w:rsidR="005E26AF" w:rsidRPr="00167AE9">
        <w:rPr>
          <w:szCs w:val="22"/>
          <w:lang w:val="en-US"/>
        </w:rPr>
        <w:t>n AP is not included if it is not discoverable</w:t>
      </w:r>
      <w:r w:rsidR="00467528" w:rsidRPr="00167AE9">
        <w:rPr>
          <w:szCs w:val="22"/>
          <w:lang w:val="en-US"/>
        </w:rPr>
        <w:t>.</w:t>
      </w:r>
      <w:r w:rsidR="005E26AF" w:rsidRPr="00167AE9">
        <w:rPr>
          <w:szCs w:val="22"/>
          <w:lang w:val="en-US"/>
        </w:rPr>
        <w:t xml:space="preserve">  </w:t>
      </w:r>
    </w:p>
    <w:p w14:paraId="303E25E1" w14:textId="6A412916" w:rsidR="005E26AF" w:rsidRPr="00167AE9" w:rsidRDefault="00C31ED4" w:rsidP="00DF7E01">
      <w:pPr>
        <w:pStyle w:val="ListParagraph"/>
        <w:numPr>
          <w:ilvl w:val="0"/>
          <w:numId w:val="94"/>
        </w:numPr>
        <w:jc w:val="both"/>
        <w:rPr>
          <w:szCs w:val="22"/>
          <w:lang w:val="en-US"/>
        </w:rPr>
      </w:pPr>
      <w:r w:rsidRPr="00167AE9">
        <w:t xml:space="preserve">NOTE 2 – </w:t>
      </w:r>
      <w:r w:rsidR="005E26AF" w:rsidRPr="00167AE9">
        <w:rPr>
          <w:szCs w:val="22"/>
          <w:lang w:val="en-US"/>
        </w:rPr>
        <w:t>RNR provides basic information (</w:t>
      </w:r>
      <w:r w:rsidR="00467528" w:rsidRPr="00167AE9">
        <w:rPr>
          <w:szCs w:val="22"/>
          <w:lang w:val="en-US"/>
        </w:rPr>
        <w:t xml:space="preserve">e.g., </w:t>
      </w:r>
      <w:r w:rsidR="005E26AF" w:rsidRPr="00167AE9">
        <w:rPr>
          <w:szCs w:val="22"/>
          <w:lang w:val="en-US"/>
        </w:rPr>
        <w:t>operating class, channel, BSSID, short SSID)</w:t>
      </w:r>
      <w:r w:rsidR="00467528" w:rsidRPr="00167AE9">
        <w:rPr>
          <w:szCs w:val="22"/>
          <w:lang w:val="en-US"/>
        </w:rPr>
        <w:t>.</w:t>
      </w:r>
      <w:r w:rsidR="005E26AF" w:rsidRPr="00167AE9">
        <w:rPr>
          <w:szCs w:val="22"/>
          <w:lang w:val="en-US"/>
        </w:rPr>
        <w:t xml:space="preserve">  </w:t>
      </w:r>
    </w:p>
    <w:p w14:paraId="32D243D2" w14:textId="32A68936" w:rsidR="00C04342" w:rsidRPr="00167AE9" w:rsidRDefault="00C04342" w:rsidP="005E26AF">
      <w:pPr>
        <w:jc w:val="both"/>
        <w:rPr>
          <w:szCs w:val="22"/>
          <w:lang w:val="en-US"/>
        </w:rPr>
      </w:pPr>
      <w:r w:rsidRPr="00167AE9">
        <w:rPr>
          <w:szCs w:val="22"/>
        </w:rPr>
        <w:t xml:space="preserve">[Motion 115, #SP95, </w:t>
      </w:r>
      <w:sdt>
        <w:sdtPr>
          <w:rPr>
            <w:szCs w:val="22"/>
          </w:rPr>
          <w:id w:val="-1825035108"/>
          <w:citation/>
        </w:sdtPr>
        <w:sdtEndPr/>
        <w:sdtContent>
          <w:r w:rsidRPr="00167AE9">
            <w:rPr>
              <w:szCs w:val="22"/>
            </w:rPr>
            <w:fldChar w:fldCharType="begin"/>
          </w:r>
          <w:r w:rsidRPr="00167AE9">
            <w:rPr>
              <w:szCs w:val="22"/>
              <w:lang w:val="en-US"/>
            </w:rPr>
            <w:instrText xml:space="preserve"> CITATION 19_1755r5 \l 1033 </w:instrText>
          </w:r>
          <w:r w:rsidRPr="00167AE9">
            <w:rPr>
              <w:szCs w:val="22"/>
            </w:rPr>
            <w:fldChar w:fldCharType="separate"/>
          </w:r>
          <w:r w:rsidR="005211C8" w:rsidRPr="005211C8">
            <w:rPr>
              <w:noProof/>
              <w:szCs w:val="22"/>
              <w:lang w:val="en-US"/>
            </w:rPr>
            <w:t>[16]</w:t>
          </w:r>
          <w:r w:rsidRPr="00167AE9">
            <w:rPr>
              <w:szCs w:val="22"/>
            </w:rPr>
            <w:fldChar w:fldCharType="end"/>
          </w:r>
        </w:sdtContent>
      </w:sdt>
      <w:r w:rsidRPr="00167AE9">
        <w:rPr>
          <w:szCs w:val="22"/>
        </w:rPr>
        <w:t xml:space="preserve"> and</w:t>
      </w:r>
      <w:r w:rsidR="00921D7B" w:rsidRPr="00167AE9">
        <w:rPr>
          <w:szCs w:val="22"/>
        </w:rPr>
        <w:t xml:space="preserve"> </w:t>
      </w:r>
      <w:sdt>
        <w:sdtPr>
          <w:rPr>
            <w:szCs w:val="22"/>
          </w:rPr>
          <w:id w:val="73638922"/>
          <w:citation/>
        </w:sdtPr>
        <w:sdtEndPr/>
        <w:sdtContent>
          <w:r w:rsidR="00921D7B" w:rsidRPr="00167AE9">
            <w:rPr>
              <w:szCs w:val="22"/>
            </w:rPr>
            <w:fldChar w:fldCharType="begin"/>
          </w:r>
          <w:r w:rsidR="00921D7B" w:rsidRPr="00167AE9">
            <w:rPr>
              <w:szCs w:val="22"/>
              <w:lang w:val="en-US"/>
            </w:rPr>
            <w:instrText xml:space="preserve"> CITATION 20_0389r2 \l 1033 </w:instrText>
          </w:r>
          <w:r w:rsidR="00921D7B" w:rsidRPr="00167AE9">
            <w:rPr>
              <w:szCs w:val="22"/>
            </w:rPr>
            <w:fldChar w:fldCharType="separate"/>
          </w:r>
          <w:r w:rsidR="005211C8" w:rsidRPr="005211C8">
            <w:rPr>
              <w:noProof/>
              <w:szCs w:val="22"/>
              <w:lang w:val="en-US"/>
            </w:rPr>
            <w:t>[167]</w:t>
          </w:r>
          <w:r w:rsidR="00921D7B" w:rsidRPr="00167AE9">
            <w:rPr>
              <w:szCs w:val="22"/>
            </w:rPr>
            <w:fldChar w:fldCharType="end"/>
          </w:r>
        </w:sdtContent>
      </w:sdt>
      <w:r w:rsidR="00921D7B" w:rsidRPr="00167AE9">
        <w:rPr>
          <w:szCs w:val="22"/>
        </w:rPr>
        <w:t>]</w:t>
      </w:r>
    </w:p>
    <w:p w14:paraId="20E16A5E" w14:textId="77777777" w:rsidR="0046333A" w:rsidRPr="00167AE9" w:rsidRDefault="0046333A" w:rsidP="005E26AF">
      <w:pPr>
        <w:jc w:val="both"/>
        <w:rPr>
          <w:szCs w:val="22"/>
          <w:lang w:val="en-US"/>
        </w:rPr>
      </w:pPr>
    </w:p>
    <w:p w14:paraId="538C8495" w14:textId="2798EEBC" w:rsidR="0046333A" w:rsidRPr="00167AE9" w:rsidRDefault="00467528" w:rsidP="00921D7B">
      <w:pPr>
        <w:jc w:val="both"/>
      </w:pPr>
      <w:r w:rsidRPr="00167AE9">
        <w:rPr>
          <w:szCs w:val="22"/>
        </w:rPr>
        <w:t>802.11be</w:t>
      </w:r>
      <w:r w:rsidR="0046333A" w:rsidRPr="00167AE9">
        <w:rPr>
          <w:szCs w:val="22"/>
        </w:rPr>
        <w:t xml:space="preserve"> agree</w:t>
      </w:r>
      <w:r w:rsidRPr="00167AE9">
        <w:rPr>
          <w:szCs w:val="22"/>
        </w:rPr>
        <w:t>s</w:t>
      </w:r>
      <w:r w:rsidR="00921D7B" w:rsidRPr="00167AE9">
        <w:rPr>
          <w:szCs w:val="22"/>
        </w:rPr>
        <w:t xml:space="preserve"> </w:t>
      </w:r>
      <w:r w:rsidR="0046333A" w:rsidRPr="00167AE9">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167AE9">
        <w:t>.</w:t>
      </w:r>
      <w:r w:rsidR="0046333A" w:rsidRPr="00167AE9">
        <w:t xml:space="preserve">  </w:t>
      </w:r>
    </w:p>
    <w:p w14:paraId="4EC3FF6B" w14:textId="44BF6E0E" w:rsidR="0046333A" w:rsidRPr="00167AE9" w:rsidRDefault="00C31ED4" w:rsidP="001519DC">
      <w:pPr>
        <w:pStyle w:val="ListParagraph"/>
        <w:numPr>
          <w:ilvl w:val="0"/>
          <w:numId w:val="116"/>
        </w:numPr>
        <w:jc w:val="both"/>
        <w:rPr>
          <w:szCs w:val="22"/>
        </w:rPr>
      </w:pPr>
      <w:r w:rsidRPr="00167AE9">
        <w:t xml:space="preserve">NOTE – </w:t>
      </w:r>
      <w:r w:rsidRPr="00167AE9">
        <w:rPr>
          <w:szCs w:val="22"/>
        </w:rPr>
        <w:t>S</w:t>
      </w:r>
      <w:r w:rsidR="0046333A" w:rsidRPr="00167AE9">
        <w:rPr>
          <w:szCs w:val="22"/>
        </w:rPr>
        <w:t>ignal</w:t>
      </w:r>
      <w:r w:rsidR="000929C0" w:rsidRPr="00167AE9">
        <w:rPr>
          <w:szCs w:val="22"/>
        </w:rPr>
        <w:t>ing of that indication is TBD</w:t>
      </w:r>
      <w:r w:rsidR="00467528" w:rsidRPr="00167AE9">
        <w:rPr>
          <w:szCs w:val="22"/>
        </w:rPr>
        <w:t>.</w:t>
      </w:r>
    </w:p>
    <w:p w14:paraId="1A9FFDF5" w14:textId="5207F5C3" w:rsidR="00921D7B" w:rsidRPr="00167AE9" w:rsidRDefault="00921D7B" w:rsidP="00921D7B">
      <w:pPr>
        <w:jc w:val="both"/>
        <w:rPr>
          <w:szCs w:val="22"/>
          <w:lang w:val="en-US"/>
        </w:rPr>
      </w:pPr>
      <w:r w:rsidRPr="00167AE9">
        <w:rPr>
          <w:szCs w:val="22"/>
        </w:rPr>
        <w:t xml:space="preserve">[Motion 115, #SP96, </w:t>
      </w:r>
      <w:sdt>
        <w:sdtPr>
          <w:rPr>
            <w:szCs w:val="22"/>
          </w:rPr>
          <w:id w:val="-241726401"/>
          <w:citation/>
        </w:sdtPr>
        <w:sdtEndPr/>
        <w:sdtContent>
          <w:r w:rsidRPr="00167AE9">
            <w:rPr>
              <w:szCs w:val="22"/>
            </w:rPr>
            <w:fldChar w:fldCharType="begin"/>
          </w:r>
          <w:r w:rsidRPr="00167AE9">
            <w:rPr>
              <w:szCs w:val="22"/>
              <w:lang w:val="en-US"/>
            </w:rPr>
            <w:instrText xml:space="preserve"> CITATION 19_1755r5 \l 1033 </w:instrText>
          </w:r>
          <w:r w:rsidRPr="00167AE9">
            <w:rPr>
              <w:szCs w:val="22"/>
            </w:rPr>
            <w:fldChar w:fldCharType="separate"/>
          </w:r>
          <w:r w:rsidR="005211C8" w:rsidRPr="005211C8">
            <w:rPr>
              <w:noProof/>
              <w:szCs w:val="22"/>
              <w:lang w:val="en-US"/>
            </w:rPr>
            <w:t>[16]</w:t>
          </w:r>
          <w:r w:rsidRPr="00167AE9">
            <w:rPr>
              <w:szCs w:val="22"/>
            </w:rPr>
            <w:fldChar w:fldCharType="end"/>
          </w:r>
        </w:sdtContent>
      </w:sdt>
      <w:r w:rsidRPr="00167AE9">
        <w:rPr>
          <w:szCs w:val="22"/>
        </w:rPr>
        <w:t xml:space="preserve"> and </w:t>
      </w:r>
      <w:sdt>
        <w:sdtPr>
          <w:rPr>
            <w:szCs w:val="22"/>
          </w:rPr>
          <w:id w:val="-1607342257"/>
          <w:citation/>
        </w:sdtPr>
        <w:sdtEndPr/>
        <w:sdtContent>
          <w:r w:rsidRPr="00167AE9">
            <w:rPr>
              <w:szCs w:val="22"/>
            </w:rPr>
            <w:fldChar w:fldCharType="begin"/>
          </w:r>
          <w:r w:rsidRPr="00167AE9">
            <w:rPr>
              <w:szCs w:val="22"/>
              <w:lang w:val="en-US"/>
            </w:rPr>
            <w:instrText xml:space="preserve"> CITATION 20_0389r2 \l 1033 </w:instrText>
          </w:r>
          <w:r w:rsidRPr="00167AE9">
            <w:rPr>
              <w:szCs w:val="22"/>
            </w:rPr>
            <w:fldChar w:fldCharType="separate"/>
          </w:r>
          <w:r w:rsidR="005211C8" w:rsidRPr="005211C8">
            <w:rPr>
              <w:noProof/>
              <w:szCs w:val="22"/>
              <w:lang w:val="en-US"/>
            </w:rPr>
            <w:t>[167]</w:t>
          </w:r>
          <w:r w:rsidRPr="00167AE9">
            <w:rPr>
              <w:szCs w:val="22"/>
            </w:rPr>
            <w:fldChar w:fldCharType="end"/>
          </w:r>
        </w:sdtContent>
      </w:sdt>
      <w:r w:rsidRPr="00167AE9">
        <w:rPr>
          <w:szCs w:val="22"/>
        </w:rPr>
        <w:t>]</w:t>
      </w:r>
    </w:p>
    <w:p w14:paraId="6EFA792B" w14:textId="77777777" w:rsidR="00167AE9" w:rsidRDefault="00167AE9" w:rsidP="008631BE">
      <w:pPr>
        <w:jc w:val="both"/>
        <w:rPr>
          <w:szCs w:val="22"/>
          <w:highlight w:val="lightGray"/>
        </w:rPr>
      </w:pPr>
    </w:p>
    <w:p w14:paraId="54E55D55" w14:textId="3DB6778A" w:rsidR="008631BE" w:rsidRPr="00167AE9" w:rsidRDefault="008631BE" w:rsidP="008631BE">
      <w:pPr>
        <w:jc w:val="both"/>
        <w:rPr>
          <w:szCs w:val="22"/>
        </w:rPr>
      </w:pPr>
      <w:r w:rsidRPr="00167AE9">
        <w:rPr>
          <w:szCs w:val="22"/>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67AE9" w:rsidRDefault="008631BE" w:rsidP="008631BE">
      <w:pPr>
        <w:jc w:val="both"/>
        <w:rPr>
          <w:szCs w:val="22"/>
        </w:rPr>
      </w:pPr>
      <w:r w:rsidRPr="00167AE9">
        <w:rPr>
          <w:szCs w:val="22"/>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67AE9" w:rsidRDefault="00300B52" w:rsidP="005C676B">
      <w:pPr>
        <w:jc w:val="both"/>
        <w:rPr>
          <w:szCs w:val="22"/>
        </w:rPr>
      </w:pPr>
      <w:r w:rsidRPr="00167AE9">
        <w:rPr>
          <w:szCs w:val="22"/>
        </w:rPr>
        <w:t>[Motion 119</w:t>
      </w:r>
      <w:r w:rsidR="006B2131" w:rsidRPr="00167AE9">
        <w:rPr>
          <w:szCs w:val="22"/>
        </w:rPr>
        <w:t>, #SP127</w:t>
      </w:r>
      <w:r w:rsidR="005C676B" w:rsidRPr="00167AE9">
        <w:rPr>
          <w:szCs w:val="22"/>
        </w:rPr>
        <w:t xml:space="preserve">, </w:t>
      </w:r>
      <w:sdt>
        <w:sdtPr>
          <w:rPr>
            <w:szCs w:val="22"/>
          </w:rPr>
          <w:id w:val="993686312"/>
          <w:citation/>
        </w:sdtPr>
        <w:sdtEndPr/>
        <w:sdtContent>
          <w:r w:rsidR="005C676B" w:rsidRPr="00167AE9">
            <w:rPr>
              <w:szCs w:val="22"/>
            </w:rPr>
            <w:fldChar w:fldCharType="begin"/>
          </w:r>
          <w:r w:rsidR="005C676B" w:rsidRPr="00167AE9">
            <w:rPr>
              <w:szCs w:val="22"/>
              <w:lang w:val="en-US"/>
            </w:rPr>
            <w:instrText xml:space="preserve"> CITATION 19_1755r6 \l 1033 </w:instrText>
          </w:r>
          <w:r w:rsidR="005C676B" w:rsidRPr="00167AE9">
            <w:rPr>
              <w:szCs w:val="22"/>
            </w:rPr>
            <w:fldChar w:fldCharType="separate"/>
          </w:r>
          <w:r w:rsidR="005211C8" w:rsidRPr="005211C8">
            <w:rPr>
              <w:noProof/>
              <w:szCs w:val="22"/>
              <w:lang w:val="en-US"/>
            </w:rPr>
            <w:t>[7]</w:t>
          </w:r>
          <w:r w:rsidR="005C676B" w:rsidRPr="00167AE9">
            <w:rPr>
              <w:szCs w:val="22"/>
            </w:rPr>
            <w:fldChar w:fldCharType="end"/>
          </w:r>
        </w:sdtContent>
      </w:sdt>
      <w:r w:rsidR="005C676B" w:rsidRPr="00167AE9">
        <w:rPr>
          <w:szCs w:val="22"/>
        </w:rPr>
        <w:t xml:space="preserve"> and </w:t>
      </w:r>
      <w:sdt>
        <w:sdtPr>
          <w:rPr>
            <w:szCs w:val="22"/>
          </w:rPr>
          <w:id w:val="-2050206948"/>
          <w:citation/>
        </w:sdtPr>
        <w:sdtEndPr/>
        <w:sdtContent>
          <w:r w:rsidR="00686C95" w:rsidRPr="00167AE9">
            <w:rPr>
              <w:szCs w:val="22"/>
            </w:rPr>
            <w:fldChar w:fldCharType="begin"/>
          </w:r>
          <w:r w:rsidR="00686C95" w:rsidRPr="00167AE9">
            <w:rPr>
              <w:szCs w:val="22"/>
              <w:lang w:val="en-US"/>
            </w:rPr>
            <w:instrText xml:space="preserve"> CITATION 20_0398r3 \l 1033 </w:instrText>
          </w:r>
          <w:r w:rsidR="00686C95" w:rsidRPr="00167AE9">
            <w:rPr>
              <w:szCs w:val="22"/>
            </w:rPr>
            <w:fldChar w:fldCharType="separate"/>
          </w:r>
          <w:r w:rsidR="005211C8" w:rsidRPr="005211C8">
            <w:rPr>
              <w:noProof/>
              <w:szCs w:val="22"/>
              <w:lang w:val="en-US"/>
            </w:rPr>
            <w:t>[168]</w:t>
          </w:r>
          <w:r w:rsidR="00686C95" w:rsidRPr="00167AE9">
            <w:rPr>
              <w:szCs w:val="22"/>
            </w:rPr>
            <w:fldChar w:fldCharType="end"/>
          </w:r>
        </w:sdtContent>
      </w:sdt>
      <w:r w:rsidR="005C676B" w:rsidRPr="00167AE9">
        <w:rPr>
          <w:szCs w:val="22"/>
        </w:rPr>
        <w:t>]</w:t>
      </w:r>
    </w:p>
    <w:p w14:paraId="6A4F44B6" w14:textId="77777777" w:rsidR="005F7541" w:rsidRDefault="005F7541">
      <w:pPr>
        <w:rPr>
          <w:szCs w:val="22"/>
          <w:highlight w:val="lightGray"/>
        </w:rPr>
      </w:pPr>
      <w:r>
        <w:rPr>
          <w:szCs w:val="22"/>
          <w:highlight w:val="lightGray"/>
        </w:rPr>
        <w:br w:type="page"/>
      </w:r>
    </w:p>
    <w:p w14:paraId="392A8E64" w14:textId="532FF2A2" w:rsidR="00632256" w:rsidRPr="00064619" w:rsidRDefault="00EB19E1" w:rsidP="00632256">
      <w:pPr>
        <w:jc w:val="both"/>
        <w:rPr>
          <w:szCs w:val="22"/>
        </w:rPr>
      </w:pPr>
      <w:r w:rsidRPr="00064619">
        <w:rPr>
          <w:szCs w:val="22"/>
        </w:rPr>
        <w:lastRenderedPageBreak/>
        <w:t>802.11be</w:t>
      </w:r>
      <w:r w:rsidR="00632256" w:rsidRPr="00064619">
        <w:rPr>
          <w:szCs w:val="22"/>
        </w:rPr>
        <w:t xml:space="preserve"> agree</w:t>
      </w:r>
      <w:r w:rsidRPr="00064619">
        <w:rPr>
          <w:szCs w:val="22"/>
        </w:rPr>
        <w:t>s</w:t>
      </w:r>
      <w:r w:rsidR="00632256" w:rsidRPr="00064619">
        <w:rPr>
          <w:szCs w:val="22"/>
        </w:rPr>
        <w:t xml:space="preserve"> to define a mechanism for a STA of a non-AP MLD to send a probe request frame to an AP belonging to an AP MLD, </w:t>
      </w:r>
      <w:r w:rsidRPr="00064619">
        <w:rPr>
          <w:szCs w:val="22"/>
        </w:rPr>
        <w:t xml:space="preserve">which </w:t>
      </w:r>
      <w:r w:rsidR="00632256" w:rsidRPr="00064619">
        <w:rPr>
          <w:szCs w:val="22"/>
        </w:rPr>
        <w:t>enables to request a probe response from the AP that includes the complete set of capabilities, parameters and operation elements of other APs affili</w:t>
      </w:r>
      <w:r w:rsidR="00167AE9" w:rsidRPr="00064619">
        <w:rPr>
          <w:szCs w:val="22"/>
        </w:rPr>
        <w:t>ated to the same MLD as the AP.</w:t>
      </w:r>
    </w:p>
    <w:p w14:paraId="30A56E7E" w14:textId="05A845E5" w:rsidR="00632256" w:rsidRPr="00064619" w:rsidRDefault="00632256" w:rsidP="00632256">
      <w:pPr>
        <w:pStyle w:val="ListParagraph"/>
        <w:numPr>
          <w:ilvl w:val="0"/>
          <w:numId w:val="105"/>
        </w:numPr>
        <w:jc w:val="both"/>
        <w:rPr>
          <w:szCs w:val="22"/>
        </w:rPr>
      </w:pPr>
      <w:r w:rsidRPr="00064619">
        <w:rPr>
          <w:szCs w:val="22"/>
        </w:rPr>
        <w:t>The complete information is defined as all elements that would be provided if the reported AP was transmitting that same frame (exceptions TBD)</w:t>
      </w:r>
      <w:r w:rsidR="00EB19E1" w:rsidRPr="00064619">
        <w:rPr>
          <w:szCs w:val="22"/>
        </w:rPr>
        <w:t>.</w:t>
      </w:r>
      <w:r w:rsidRPr="00064619">
        <w:rPr>
          <w:szCs w:val="22"/>
        </w:rPr>
        <w:t xml:space="preserve">  </w:t>
      </w:r>
    </w:p>
    <w:p w14:paraId="558C9B48" w14:textId="50B4E6D9" w:rsidR="00632256" w:rsidRPr="00064619" w:rsidRDefault="00EB19E1" w:rsidP="00632256">
      <w:pPr>
        <w:pStyle w:val="ListParagraph"/>
        <w:numPr>
          <w:ilvl w:val="0"/>
          <w:numId w:val="105"/>
        </w:numPr>
        <w:jc w:val="both"/>
        <w:rPr>
          <w:szCs w:val="22"/>
        </w:rPr>
      </w:pPr>
      <w:r w:rsidRPr="00064619">
        <w:rPr>
          <w:szCs w:val="22"/>
        </w:rPr>
        <w:t xml:space="preserve">It is </w:t>
      </w:r>
      <w:r w:rsidR="00632256" w:rsidRPr="00064619">
        <w:rPr>
          <w:szCs w:val="22"/>
        </w:rPr>
        <w:t>TBD if the AP is mandated or not to respond with the requested information</w:t>
      </w:r>
      <w:r w:rsidRPr="00064619">
        <w:rPr>
          <w:szCs w:val="22"/>
        </w:rPr>
        <w:t>.</w:t>
      </w:r>
      <w:r w:rsidR="00632256" w:rsidRPr="00064619">
        <w:rPr>
          <w:szCs w:val="22"/>
        </w:rPr>
        <w:t xml:space="preserve">  </w:t>
      </w:r>
    </w:p>
    <w:p w14:paraId="0E2E0C40" w14:textId="4EAF1AAC" w:rsidR="00632256" w:rsidRPr="00064619" w:rsidRDefault="00AD6292" w:rsidP="00632256">
      <w:pPr>
        <w:pStyle w:val="ListParagraph"/>
        <w:numPr>
          <w:ilvl w:val="0"/>
          <w:numId w:val="105"/>
        </w:numPr>
        <w:jc w:val="both"/>
        <w:rPr>
          <w:szCs w:val="22"/>
        </w:rPr>
      </w:pPr>
      <w:r w:rsidRPr="00064619">
        <w:t xml:space="preserve">NOTE 1 – </w:t>
      </w:r>
      <w:r w:rsidR="00632256" w:rsidRPr="00064619">
        <w:rPr>
          <w:szCs w:val="22"/>
        </w:rPr>
        <w:t xml:space="preserve">Such a directed probe request requesting complete MLO information for one or more APs of the MLD is referred to as an ML probe request.  </w:t>
      </w:r>
    </w:p>
    <w:p w14:paraId="796B38EC" w14:textId="195B30BC" w:rsidR="00632256" w:rsidRPr="00064619" w:rsidRDefault="00AD6292" w:rsidP="00632256">
      <w:pPr>
        <w:pStyle w:val="ListParagraph"/>
        <w:numPr>
          <w:ilvl w:val="0"/>
          <w:numId w:val="105"/>
        </w:numPr>
        <w:jc w:val="both"/>
        <w:rPr>
          <w:szCs w:val="22"/>
        </w:rPr>
      </w:pPr>
      <w:r w:rsidRPr="00064619">
        <w:t xml:space="preserve">NOTE 2 – </w:t>
      </w:r>
      <w:r w:rsidR="00632256" w:rsidRPr="00064619">
        <w:rPr>
          <w:szCs w:val="22"/>
        </w:rPr>
        <w:t>A probe response sent in response to an ML probe request containing complete MLO Information for the requested AP(s) is referred to as an ML probe response</w:t>
      </w:r>
      <w:r w:rsidR="001B7E53" w:rsidRPr="00064619">
        <w:rPr>
          <w:szCs w:val="22"/>
        </w:rPr>
        <w:t>.</w:t>
      </w:r>
      <w:r w:rsidR="00632256" w:rsidRPr="00064619">
        <w:rPr>
          <w:szCs w:val="22"/>
        </w:rPr>
        <w:t xml:space="preserve">  </w:t>
      </w:r>
    </w:p>
    <w:p w14:paraId="322B3E82" w14:textId="6B581E7D" w:rsidR="001B7E53" w:rsidRPr="00064619" w:rsidRDefault="001B7E53" w:rsidP="001B7E53">
      <w:pPr>
        <w:jc w:val="both"/>
        <w:rPr>
          <w:szCs w:val="22"/>
          <w:lang w:val="en-US"/>
        </w:rPr>
      </w:pPr>
      <w:r w:rsidRPr="00064619">
        <w:rPr>
          <w:szCs w:val="22"/>
        </w:rPr>
        <w:t xml:space="preserve">[Motion 115, #SP97, </w:t>
      </w:r>
      <w:sdt>
        <w:sdtPr>
          <w:rPr>
            <w:szCs w:val="22"/>
          </w:rPr>
          <w:id w:val="-1400360021"/>
          <w:citation/>
        </w:sdtPr>
        <w:sdtEndPr/>
        <w:sdtContent>
          <w:r w:rsidRPr="00064619">
            <w:rPr>
              <w:szCs w:val="22"/>
            </w:rPr>
            <w:fldChar w:fldCharType="begin"/>
          </w:r>
          <w:r w:rsidRPr="00064619">
            <w:rPr>
              <w:szCs w:val="22"/>
              <w:lang w:val="en-US"/>
            </w:rPr>
            <w:instrText xml:space="preserve"> CITATION 19_1755r5 \l 1033 </w:instrText>
          </w:r>
          <w:r w:rsidRPr="00064619">
            <w:rPr>
              <w:szCs w:val="22"/>
            </w:rPr>
            <w:fldChar w:fldCharType="separate"/>
          </w:r>
          <w:r w:rsidR="005211C8" w:rsidRPr="005211C8">
            <w:rPr>
              <w:noProof/>
              <w:szCs w:val="22"/>
              <w:lang w:val="en-US"/>
            </w:rPr>
            <w:t>[16]</w:t>
          </w:r>
          <w:r w:rsidRPr="00064619">
            <w:rPr>
              <w:szCs w:val="22"/>
            </w:rPr>
            <w:fldChar w:fldCharType="end"/>
          </w:r>
        </w:sdtContent>
      </w:sdt>
      <w:r w:rsidRPr="00064619">
        <w:rPr>
          <w:szCs w:val="22"/>
        </w:rPr>
        <w:t xml:space="preserve"> and </w:t>
      </w:r>
      <w:sdt>
        <w:sdtPr>
          <w:rPr>
            <w:szCs w:val="22"/>
          </w:rPr>
          <w:id w:val="1724249805"/>
          <w:citation/>
        </w:sdtPr>
        <w:sdtEndPr/>
        <w:sdtContent>
          <w:r w:rsidRPr="00064619">
            <w:rPr>
              <w:szCs w:val="22"/>
            </w:rPr>
            <w:fldChar w:fldCharType="begin"/>
          </w:r>
          <w:r w:rsidRPr="00064619">
            <w:rPr>
              <w:szCs w:val="22"/>
              <w:lang w:val="en-US"/>
            </w:rPr>
            <w:instrText xml:space="preserve"> CITATION 20_0389r2 \l 1033 </w:instrText>
          </w:r>
          <w:r w:rsidRPr="00064619">
            <w:rPr>
              <w:szCs w:val="22"/>
            </w:rPr>
            <w:fldChar w:fldCharType="separate"/>
          </w:r>
          <w:r w:rsidR="005211C8" w:rsidRPr="005211C8">
            <w:rPr>
              <w:noProof/>
              <w:szCs w:val="22"/>
              <w:lang w:val="en-US"/>
            </w:rPr>
            <w:t>[167]</w:t>
          </w:r>
          <w:r w:rsidRPr="00064619">
            <w:rPr>
              <w:szCs w:val="22"/>
            </w:rPr>
            <w:fldChar w:fldCharType="end"/>
          </w:r>
        </w:sdtContent>
      </w:sdt>
      <w:r w:rsidRPr="00064619">
        <w:rPr>
          <w:szCs w:val="22"/>
        </w:rPr>
        <w:t>]</w:t>
      </w:r>
    </w:p>
    <w:p w14:paraId="4B3ED6AC" w14:textId="72CFC1E5" w:rsidR="00686C95" w:rsidRPr="00064619" w:rsidRDefault="00300B52" w:rsidP="00686C95">
      <w:pPr>
        <w:jc w:val="both"/>
        <w:rPr>
          <w:szCs w:val="22"/>
        </w:rPr>
      </w:pPr>
      <w:r w:rsidRPr="00064619">
        <w:rPr>
          <w:szCs w:val="22"/>
        </w:rPr>
        <w:t>[Motion 119</w:t>
      </w:r>
      <w:r w:rsidR="00686C95" w:rsidRPr="00064619">
        <w:rPr>
          <w:szCs w:val="22"/>
        </w:rPr>
        <w:t xml:space="preserve">, #SP109, </w:t>
      </w:r>
      <w:sdt>
        <w:sdtPr>
          <w:rPr>
            <w:szCs w:val="22"/>
          </w:rPr>
          <w:id w:val="-269395691"/>
          <w:citation/>
        </w:sdtPr>
        <w:sdtEndPr/>
        <w:sdtContent>
          <w:r w:rsidR="00686C95" w:rsidRPr="00064619">
            <w:rPr>
              <w:szCs w:val="22"/>
            </w:rPr>
            <w:fldChar w:fldCharType="begin"/>
          </w:r>
          <w:r w:rsidR="00686C95" w:rsidRPr="00064619">
            <w:rPr>
              <w:szCs w:val="22"/>
              <w:lang w:val="en-US"/>
            </w:rPr>
            <w:instrText xml:space="preserve"> CITATION 19_1755r6 \l 1033 </w:instrText>
          </w:r>
          <w:r w:rsidR="00686C95" w:rsidRPr="00064619">
            <w:rPr>
              <w:szCs w:val="22"/>
            </w:rPr>
            <w:fldChar w:fldCharType="separate"/>
          </w:r>
          <w:r w:rsidR="005211C8" w:rsidRPr="005211C8">
            <w:rPr>
              <w:noProof/>
              <w:szCs w:val="22"/>
              <w:lang w:val="en-US"/>
            </w:rPr>
            <w:t>[7]</w:t>
          </w:r>
          <w:r w:rsidR="00686C95" w:rsidRPr="00064619">
            <w:rPr>
              <w:szCs w:val="22"/>
            </w:rPr>
            <w:fldChar w:fldCharType="end"/>
          </w:r>
        </w:sdtContent>
      </w:sdt>
      <w:r w:rsidR="00686C95" w:rsidRPr="00064619">
        <w:rPr>
          <w:szCs w:val="22"/>
        </w:rPr>
        <w:t xml:space="preserve"> and </w:t>
      </w:r>
      <w:sdt>
        <w:sdtPr>
          <w:rPr>
            <w:szCs w:val="22"/>
          </w:rPr>
          <w:id w:val="507718797"/>
          <w:citation/>
        </w:sdtPr>
        <w:sdtEndPr/>
        <w:sdtContent>
          <w:r w:rsidR="0053205C" w:rsidRPr="00064619">
            <w:rPr>
              <w:szCs w:val="22"/>
            </w:rPr>
            <w:fldChar w:fldCharType="begin"/>
          </w:r>
          <w:r w:rsidR="0053205C" w:rsidRPr="00064619">
            <w:rPr>
              <w:szCs w:val="22"/>
              <w:lang w:val="en-US"/>
            </w:rPr>
            <w:instrText xml:space="preserve"> CITATION 20_0357r3 \l 1033 </w:instrText>
          </w:r>
          <w:r w:rsidR="0053205C" w:rsidRPr="00064619">
            <w:rPr>
              <w:szCs w:val="22"/>
            </w:rPr>
            <w:fldChar w:fldCharType="separate"/>
          </w:r>
          <w:r w:rsidR="005211C8" w:rsidRPr="005211C8">
            <w:rPr>
              <w:noProof/>
              <w:szCs w:val="22"/>
              <w:lang w:val="en-US"/>
            </w:rPr>
            <w:t>[169]</w:t>
          </w:r>
          <w:r w:rsidR="0053205C" w:rsidRPr="00064619">
            <w:rPr>
              <w:szCs w:val="22"/>
            </w:rPr>
            <w:fldChar w:fldCharType="end"/>
          </w:r>
        </w:sdtContent>
      </w:sdt>
      <w:r w:rsidR="00686C95" w:rsidRPr="00064619">
        <w:rPr>
          <w:szCs w:val="22"/>
        </w:rPr>
        <w:t>]</w:t>
      </w:r>
    </w:p>
    <w:p w14:paraId="415D5349" w14:textId="77777777" w:rsidR="00321505" w:rsidRPr="00064619" w:rsidRDefault="00321505" w:rsidP="00686C95">
      <w:pPr>
        <w:jc w:val="both"/>
        <w:rPr>
          <w:szCs w:val="22"/>
        </w:rPr>
      </w:pPr>
    </w:p>
    <w:p w14:paraId="315860F3" w14:textId="6BC19112" w:rsidR="00321505" w:rsidRPr="00064619" w:rsidRDefault="000571EC" w:rsidP="00321505">
      <w:pPr>
        <w:jc w:val="both"/>
      </w:pPr>
      <w:r w:rsidRPr="00064619">
        <w:t>802.11be</w:t>
      </w:r>
      <w:r w:rsidR="00321505" w:rsidRPr="00064619">
        <w:t xml:space="preserve"> agree</w:t>
      </w:r>
      <w:r w:rsidRPr="00064619">
        <w:t>s</w:t>
      </w:r>
      <w:r w:rsidR="00321505" w:rsidRPr="00064619">
        <w:t xml:space="preserve"> to add MLD-index to the TBTT Information field of the RNR element, which is used to indicate the ID of the AP MLD in which the reported AP is i</w:t>
      </w:r>
      <w:r w:rsidRPr="00064619">
        <w:t>f the reported AP in an AP MLD.</w:t>
      </w:r>
    </w:p>
    <w:p w14:paraId="268C162E" w14:textId="13F29B9F" w:rsidR="00321505" w:rsidRPr="00064619" w:rsidRDefault="00321505" w:rsidP="00321505">
      <w:pPr>
        <w:pStyle w:val="ListParagraph"/>
        <w:numPr>
          <w:ilvl w:val="0"/>
          <w:numId w:val="145"/>
        </w:numPr>
        <w:jc w:val="both"/>
      </w:pPr>
      <w:r w:rsidRPr="00064619">
        <w:t>MLD-Index</w:t>
      </w:r>
      <w:r w:rsidR="000571EC" w:rsidRPr="00064619">
        <w:t xml:space="preserve"> is set to BSSID Index of a non-</w:t>
      </w:r>
      <w:r w:rsidRPr="00064619">
        <w:t xml:space="preserve">transmitted BSSID if the reported AP is the in the same MLD as the non-transmitted BSSID and the reporting AP is the same </w:t>
      </w:r>
      <w:r w:rsidR="000571EC" w:rsidRPr="00064619">
        <w:t>m</w:t>
      </w:r>
      <w:r w:rsidRPr="00064619">
        <w:t>ultiple BSSID set as the non-transmitted BSSID</w:t>
      </w:r>
      <w:r w:rsidR="000571EC" w:rsidRPr="00064619">
        <w:t>.</w:t>
      </w:r>
    </w:p>
    <w:p w14:paraId="673BBC9F" w14:textId="1C85482B" w:rsidR="00321505" w:rsidRPr="00064619" w:rsidRDefault="00321505" w:rsidP="00321505">
      <w:pPr>
        <w:pStyle w:val="ListParagraph"/>
        <w:numPr>
          <w:ilvl w:val="0"/>
          <w:numId w:val="145"/>
        </w:numPr>
        <w:jc w:val="both"/>
      </w:pPr>
      <w:r w:rsidRPr="00064619">
        <w:t>MLD-Index is set to zero if the reported AP is in the same MLD as the reporting AP</w:t>
      </w:r>
      <w:r w:rsidR="000571EC" w:rsidRPr="00064619">
        <w:t>.</w:t>
      </w:r>
    </w:p>
    <w:p w14:paraId="080B01A5" w14:textId="68158F0E" w:rsidR="00321505" w:rsidRPr="00064619" w:rsidRDefault="00321505" w:rsidP="00321505">
      <w:pPr>
        <w:pStyle w:val="ListParagraph"/>
        <w:numPr>
          <w:ilvl w:val="0"/>
          <w:numId w:val="145"/>
        </w:numPr>
        <w:jc w:val="both"/>
      </w:pPr>
      <w:r w:rsidRPr="00064619">
        <w:t>MLD-Index of the AP MLD in which the reported AP is shall be unique in the frame sent by the reporting AP</w:t>
      </w:r>
      <w:r w:rsidR="000571EC" w:rsidRPr="00064619">
        <w:t>.</w:t>
      </w:r>
    </w:p>
    <w:p w14:paraId="32A84D32" w14:textId="39F59D36" w:rsidR="000571EC" w:rsidRPr="00064619" w:rsidRDefault="002B567B" w:rsidP="00321505">
      <w:pPr>
        <w:jc w:val="both"/>
      </w:pPr>
      <w:r w:rsidRPr="00064619">
        <w:t xml:space="preserve">[Motion 124, #SP185, </w:t>
      </w:r>
      <w:sdt>
        <w:sdtPr>
          <w:id w:val="-1406594838"/>
          <w:citation/>
        </w:sdtPr>
        <w:sdtEndPr/>
        <w:sdtContent>
          <w:r w:rsidRPr="00064619">
            <w:fldChar w:fldCharType="begin"/>
          </w:r>
          <w:r w:rsidRPr="00064619">
            <w:rPr>
              <w:lang w:val="en-US"/>
            </w:rPr>
            <w:instrText xml:space="preserve"> CITATION 19_1755r8 \l 1033 </w:instrText>
          </w:r>
          <w:r w:rsidRPr="00064619">
            <w:fldChar w:fldCharType="separate"/>
          </w:r>
          <w:r w:rsidR="005211C8" w:rsidRPr="005211C8">
            <w:rPr>
              <w:noProof/>
              <w:lang w:val="en-US"/>
            </w:rPr>
            <w:t>[1]</w:t>
          </w:r>
          <w:r w:rsidRPr="00064619">
            <w:fldChar w:fldCharType="end"/>
          </w:r>
        </w:sdtContent>
      </w:sdt>
      <w:r w:rsidRPr="00064619">
        <w:t xml:space="preserve"> and </w:t>
      </w:r>
      <w:sdt>
        <w:sdtPr>
          <w:id w:val="-1253813131"/>
          <w:citation/>
        </w:sdtPr>
        <w:sdtEndPr/>
        <w:sdtContent>
          <w:r w:rsidR="000571EC" w:rsidRPr="00064619">
            <w:fldChar w:fldCharType="begin"/>
          </w:r>
          <w:r w:rsidR="000571EC" w:rsidRPr="00064619">
            <w:rPr>
              <w:lang w:val="en-US"/>
            </w:rPr>
            <w:instrText xml:space="preserve"> CITATION 20_0615r3 \l 1033 </w:instrText>
          </w:r>
          <w:r w:rsidR="000571EC" w:rsidRPr="00064619">
            <w:fldChar w:fldCharType="separate"/>
          </w:r>
          <w:r w:rsidR="005211C8" w:rsidRPr="005211C8">
            <w:rPr>
              <w:noProof/>
              <w:lang w:val="en-US"/>
            </w:rPr>
            <w:t>[170]</w:t>
          </w:r>
          <w:r w:rsidR="000571EC" w:rsidRPr="00064619">
            <w:fldChar w:fldCharType="end"/>
          </w:r>
        </w:sdtContent>
      </w:sdt>
      <w:r w:rsidR="000571EC" w:rsidRPr="00064619">
        <w:t>]</w:t>
      </w:r>
    </w:p>
    <w:p w14:paraId="525E95A0" w14:textId="77777777" w:rsidR="00BE112C" w:rsidRDefault="00BE112C" w:rsidP="00321505">
      <w:pPr>
        <w:jc w:val="both"/>
        <w:rPr>
          <w:highlight w:val="lightGray"/>
        </w:rPr>
      </w:pPr>
    </w:p>
    <w:p w14:paraId="11116A76" w14:textId="446FF7F3" w:rsidR="00321505" w:rsidRPr="00064619" w:rsidRDefault="000571EC" w:rsidP="00321505">
      <w:pPr>
        <w:jc w:val="both"/>
      </w:pPr>
      <w:r w:rsidRPr="00064619">
        <w:t>802.11be</w:t>
      </w:r>
      <w:r w:rsidR="00321505" w:rsidRPr="00064619">
        <w:t xml:space="preserve"> agree</w:t>
      </w:r>
      <w:r w:rsidRPr="00064619">
        <w:t>s</w:t>
      </w:r>
      <w:r w:rsidR="00321505" w:rsidRPr="00064619">
        <w:t xml:space="preserve"> to carry Link ID in the TBTT Information field of the RNR element, which is used to indicate the identifier of the reported AP if </w:t>
      </w:r>
      <w:r w:rsidRPr="00064619">
        <w:t>the reported AP is in an AP MLD.</w:t>
      </w:r>
    </w:p>
    <w:p w14:paraId="6148834F" w14:textId="08C89CE2" w:rsidR="00321505" w:rsidRPr="00064619" w:rsidRDefault="00321505" w:rsidP="00321505">
      <w:pPr>
        <w:pStyle w:val="ListParagraph"/>
        <w:numPr>
          <w:ilvl w:val="0"/>
          <w:numId w:val="146"/>
        </w:numPr>
        <w:jc w:val="both"/>
      </w:pPr>
      <w:r w:rsidRPr="00064619">
        <w:t>The link identifier (Link ID) uniquely identifies a link (tuple consisting of Operational Class, Channel, BSSID) within an MLD</w:t>
      </w:r>
      <w:r w:rsidR="000571EC" w:rsidRPr="00064619">
        <w:t>.</w:t>
      </w:r>
      <w:r w:rsidRPr="00064619">
        <w:t xml:space="preserve">  </w:t>
      </w:r>
    </w:p>
    <w:p w14:paraId="5C4AD37A" w14:textId="00D1A8DF" w:rsidR="000571EC" w:rsidRPr="00064619" w:rsidRDefault="000571EC" w:rsidP="000571EC">
      <w:pPr>
        <w:jc w:val="both"/>
      </w:pPr>
      <w:r w:rsidRPr="00064619">
        <w:t xml:space="preserve">[Motion 124, #SP186, </w:t>
      </w:r>
      <w:sdt>
        <w:sdtPr>
          <w:id w:val="-365298489"/>
          <w:citation/>
        </w:sdtPr>
        <w:sdtEndPr/>
        <w:sdtContent>
          <w:r w:rsidRPr="00064619">
            <w:fldChar w:fldCharType="begin"/>
          </w:r>
          <w:r w:rsidRPr="00064619">
            <w:rPr>
              <w:lang w:val="en-US"/>
            </w:rPr>
            <w:instrText xml:space="preserve"> CITATION 19_1755r8 \l 1033 </w:instrText>
          </w:r>
          <w:r w:rsidRPr="00064619">
            <w:fldChar w:fldCharType="separate"/>
          </w:r>
          <w:r w:rsidR="005211C8" w:rsidRPr="005211C8">
            <w:rPr>
              <w:noProof/>
              <w:lang w:val="en-US"/>
            </w:rPr>
            <w:t>[1]</w:t>
          </w:r>
          <w:r w:rsidRPr="00064619">
            <w:fldChar w:fldCharType="end"/>
          </w:r>
        </w:sdtContent>
      </w:sdt>
      <w:r w:rsidRPr="00064619">
        <w:t xml:space="preserve"> and </w:t>
      </w:r>
      <w:sdt>
        <w:sdtPr>
          <w:id w:val="-678044623"/>
          <w:citation/>
        </w:sdtPr>
        <w:sdtEndPr/>
        <w:sdtContent>
          <w:r w:rsidRPr="00064619">
            <w:fldChar w:fldCharType="begin"/>
          </w:r>
          <w:r w:rsidRPr="00064619">
            <w:rPr>
              <w:lang w:val="en-US"/>
            </w:rPr>
            <w:instrText xml:space="preserve"> CITATION 20_0615r3 \l 1033 </w:instrText>
          </w:r>
          <w:r w:rsidRPr="00064619">
            <w:fldChar w:fldCharType="separate"/>
          </w:r>
          <w:r w:rsidR="005211C8" w:rsidRPr="005211C8">
            <w:rPr>
              <w:noProof/>
              <w:lang w:val="en-US"/>
            </w:rPr>
            <w:t>[170]</w:t>
          </w:r>
          <w:r w:rsidRPr="00064619">
            <w:fldChar w:fldCharType="end"/>
          </w:r>
        </w:sdtContent>
      </w:sdt>
      <w:r w:rsidRPr="00064619">
        <w:t>]</w:t>
      </w:r>
    </w:p>
    <w:p w14:paraId="2E4E3466" w14:textId="459EE3B1" w:rsidR="00880A1F" w:rsidRPr="00064619" w:rsidRDefault="00880A1F" w:rsidP="00880A1F">
      <w:pPr>
        <w:pStyle w:val="Heading3"/>
      </w:pPr>
      <w:bookmarkStart w:id="1634" w:name="_Toc57884665"/>
      <w:r w:rsidRPr="00064619">
        <w:t>ML element</w:t>
      </w:r>
      <w:r w:rsidR="003771AC" w:rsidRPr="00064619">
        <w:t xml:space="preserve"> structure</w:t>
      </w:r>
      <w:bookmarkEnd w:id="1634"/>
    </w:p>
    <w:p w14:paraId="7FF8B764" w14:textId="42612E9D" w:rsidR="00880A1F" w:rsidRPr="00064619" w:rsidRDefault="00880A1F" w:rsidP="00880A1F">
      <w:pPr>
        <w:jc w:val="both"/>
        <w:rPr>
          <w:szCs w:val="22"/>
        </w:rPr>
      </w:pPr>
      <w:r w:rsidRPr="00064619">
        <w:rPr>
          <w:szCs w:val="22"/>
        </w:rPr>
        <w:t xml:space="preserve">802.11be defines mechanism(s) to include MLO information that a STA of an MLD provides in its </w:t>
      </w:r>
      <w:r w:rsidR="00C83BA8" w:rsidRPr="00064619">
        <w:rPr>
          <w:szCs w:val="22"/>
        </w:rPr>
        <w:t>management,</w:t>
      </w:r>
      <w:r w:rsidRPr="00064619">
        <w:rPr>
          <w:szCs w:val="22"/>
        </w:rPr>
        <w:t xml:space="preserve"> frames, during discovery and ML setup, as described below: </w:t>
      </w:r>
    </w:p>
    <w:p w14:paraId="03A068B3" w14:textId="77777777" w:rsidR="00880A1F" w:rsidRPr="00064619" w:rsidRDefault="00880A1F" w:rsidP="00880A1F">
      <w:pPr>
        <w:pStyle w:val="ListParagraph"/>
        <w:numPr>
          <w:ilvl w:val="0"/>
          <w:numId w:val="89"/>
        </w:numPr>
        <w:jc w:val="both"/>
        <w:rPr>
          <w:szCs w:val="22"/>
        </w:rPr>
      </w:pPr>
      <w:r w:rsidRPr="00064619">
        <w:rPr>
          <w:szCs w:val="22"/>
        </w:rPr>
        <w:t xml:space="preserve">MLD (common) Information </w:t>
      </w:r>
    </w:p>
    <w:p w14:paraId="3BDD47C3" w14:textId="77777777" w:rsidR="00880A1F" w:rsidRPr="00064619" w:rsidRDefault="00880A1F" w:rsidP="00880A1F">
      <w:pPr>
        <w:pStyle w:val="ListParagraph"/>
        <w:numPr>
          <w:ilvl w:val="1"/>
          <w:numId w:val="89"/>
        </w:numPr>
        <w:jc w:val="both"/>
        <w:rPr>
          <w:szCs w:val="22"/>
        </w:rPr>
      </w:pPr>
      <w:r w:rsidRPr="00064619">
        <w:rPr>
          <w:szCs w:val="22"/>
        </w:rPr>
        <w:t>Information common to all the STAs of the MLD.</w:t>
      </w:r>
    </w:p>
    <w:p w14:paraId="3316C82D" w14:textId="77777777" w:rsidR="00880A1F" w:rsidRPr="00064619" w:rsidRDefault="00880A1F" w:rsidP="00880A1F">
      <w:pPr>
        <w:pStyle w:val="ListParagraph"/>
        <w:numPr>
          <w:ilvl w:val="0"/>
          <w:numId w:val="89"/>
        </w:numPr>
        <w:jc w:val="both"/>
        <w:rPr>
          <w:szCs w:val="22"/>
        </w:rPr>
      </w:pPr>
      <w:r w:rsidRPr="00064619">
        <w:rPr>
          <w:szCs w:val="22"/>
        </w:rPr>
        <w:t xml:space="preserve">Per-link information </w:t>
      </w:r>
    </w:p>
    <w:p w14:paraId="0C0A3301" w14:textId="77777777" w:rsidR="00880A1F" w:rsidRPr="00064619" w:rsidRDefault="00880A1F" w:rsidP="00880A1F">
      <w:pPr>
        <w:pStyle w:val="ListParagraph"/>
        <w:numPr>
          <w:ilvl w:val="1"/>
          <w:numId w:val="89"/>
        </w:numPr>
        <w:jc w:val="both"/>
        <w:rPr>
          <w:szCs w:val="22"/>
        </w:rPr>
      </w:pPr>
      <w:r w:rsidRPr="00064619">
        <w:rPr>
          <w:szCs w:val="22"/>
        </w:rPr>
        <w:t xml:space="preserve">Capabilities and Operational parameter of other STAs of the MLD other than the advertising STA. </w:t>
      </w:r>
    </w:p>
    <w:p w14:paraId="7E5359DE" w14:textId="77777777" w:rsidR="00880A1F" w:rsidRPr="00064619" w:rsidRDefault="00880A1F" w:rsidP="00880A1F">
      <w:pPr>
        <w:jc w:val="both"/>
        <w:rPr>
          <w:b/>
          <w:szCs w:val="22"/>
        </w:rPr>
      </w:pPr>
      <w:r w:rsidRPr="00064619">
        <w:rPr>
          <w:szCs w:val="22"/>
        </w:rPr>
        <w:t xml:space="preserve">[Motion 115, #SP91, </w:t>
      </w:r>
      <w:sdt>
        <w:sdtPr>
          <w:rPr>
            <w:szCs w:val="22"/>
          </w:rPr>
          <w:id w:val="-590698834"/>
          <w:citation/>
        </w:sdtPr>
        <w:sdtEndPr/>
        <w:sdtContent>
          <w:r w:rsidRPr="00064619">
            <w:rPr>
              <w:szCs w:val="22"/>
            </w:rPr>
            <w:fldChar w:fldCharType="begin"/>
          </w:r>
          <w:r w:rsidRPr="00064619">
            <w:rPr>
              <w:szCs w:val="22"/>
              <w:lang w:val="en-US"/>
            </w:rPr>
            <w:instrText xml:space="preserve"> CITATION 19_1755r5 \l 1033 </w:instrText>
          </w:r>
          <w:r w:rsidRPr="00064619">
            <w:rPr>
              <w:szCs w:val="22"/>
            </w:rPr>
            <w:fldChar w:fldCharType="separate"/>
          </w:r>
          <w:r w:rsidR="005211C8" w:rsidRPr="005211C8">
            <w:rPr>
              <w:noProof/>
              <w:szCs w:val="22"/>
              <w:lang w:val="en-US"/>
            </w:rPr>
            <w:t>[16]</w:t>
          </w:r>
          <w:r w:rsidRPr="00064619">
            <w:rPr>
              <w:szCs w:val="22"/>
            </w:rPr>
            <w:fldChar w:fldCharType="end"/>
          </w:r>
        </w:sdtContent>
      </w:sdt>
      <w:r w:rsidRPr="00064619">
        <w:rPr>
          <w:szCs w:val="22"/>
        </w:rPr>
        <w:t xml:space="preserve"> and </w:t>
      </w:r>
      <w:sdt>
        <w:sdtPr>
          <w:rPr>
            <w:szCs w:val="22"/>
          </w:rPr>
          <w:id w:val="835571871"/>
          <w:citation/>
        </w:sdtPr>
        <w:sdtEndPr/>
        <w:sdtContent>
          <w:r w:rsidRPr="00064619">
            <w:rPr>
              <w:szCs w:val="22"/>
            </w:rPr>
            <w:fldChar w:fldCharType="begin"/>
          </w:r>
          <w:r w:rsidRPr="00064619">
            <w:rPr>
              <w:szCs w:val="22"/>
              <w:lang w:val="en-US"/>
            </w:rPr>
            <w:instrText xml:space="preserve">CITATION 20_0356r3 \l 1033 </w:instrText>
          </w:r>
          <w:r w:rsidRPr="00064619">
            <w:rPr>
              <w:szCs w:val="22"/>
            </w:rPr>
            <w:fldChar w:fldCharType="separate"/>
          </w:r>
          <w:r w:rsidR="005211C8" w:rsidRPr="005211C8">
            <w:rPr>
              <w:noProof/>
              <w:szCs w:val="22"/>
              <w:lang w:val="en-US"/>
            </w:rPr>
            <w:t>[166]</w:t>
          </w:r>
          <w:r w:rsidRPr="00064619">
            <w:rPr>
              <w:szCs w:val="22"/>
            </w:rPr>
            <w:fldChar w:fldCharType="end"/>
          </w:r>
        </w:sdtContent>
      </w:sdt>
      <w:r w:rsidRPr="00064619">
        <w:rPr>
          <w:szCs w:val="22"/>
        </w:rPr>
        <w:t>]</w:t>
      </w:r>
    </w:p>
    <w:p w14:paraId="5EAB95CE" w14:textId="77777777" w:rsidR="00880A1F" w:rsidRPr="00064619" w:rsidRDefault="00880A1F" w:rsidP="00880A1F">
      <w:pPr>
        <w:pStyle w:val="ListParagraph"/>
        <w:ind w:left="0"/>
        <w:jc w:val="both"/>
      </w:pPr>
    </w:p>
    <w:p w14:paraId="779ED8EC" w14:textId="77777777" w:rsidR="00880A1F" w:rsidRPr="00064619" w:rsidRDefault="00880A1F" w:rsidP="00880A1F">
      <w:pPr>
        <w:jc w:val="both"/>
        <w:rPr>
          <w:szCs w:val="22"/>
          <w:lang w:val="en-US"/>
        </w:rPr>
      </w:pPr>
      <w:r w:rsidRPr="00064619">
        <w:rPr>
          <w:szCs w:val="22"/>
          <w:lang w:val="en-US"/>
        </w:rPr>
        <w:t xml:space="preserve">802.11be supports that the MLO framework should follow an inheritance model when advertising complete information of other link(s): </w:t>
      </w:r>
    </w:p>
    <w:p w14:paraId="23F4D4D1" w14:textId="76EBDC1D" w:rsidR="00880A1F" w:rsidRPr="00064619" w:rsidRDefault="00AD6292" w:rsidP="00880A1F">
      <w:pPr>
        <w:pStyle w:val="ListParagraph"/>
        <w:numPr>
          <w:ilvl w:val="0"/>
          <w:numId w:val="90"/>
        </w:numPr>
        <w:jc w:val="both"/>
        <w:rPr>
          <w:szCs w:val="22"/>
          <w:lang w:val="en-US"/>
        </w:rPr>
      </w:pPr>
      <w:r w:rsidRPr="00064619">
        <w:t xml:space="preserve">NOTE – </w:t>
      </w:r>
      <w:r w:rsidRPr="00064619">
        <w:rPr>
          <w:szCs w:val="22"/>
          <w:lang w:val="en-US"/>
        </w:rPr>
        <w:t>I</w:t>
      </w:r>
      <w:r w:rsidR="00880A1F" w:rsidRPr="00064619">
        <w:rPr>
          <w:szCs w:val="22"/>
          <w:lang w:val="en-US"/>
        </w:rPr>
        <w:t xml:space="preserve">nheritance mechanism is similar to that defined in 802.11ax for multiple BSSID feature.  </w:t>
      </w:r>
    </w:p>
    <w:p w14:paraId="02950BCE" w14:textId="77777777" w:rsidR="00880A1F" w:rsidRPr="00064619" w:rsidRDefault="00880A1F" w:rsidP="00880A1F">
      <w:pPr>
        <w:jc w:val="both"/>
        <w:rPr>
          <w:b/>
          <w:szCs w:val="22"/>
        </w:rPr>
      </w:pPr>
      <w:r w:rsidRPr="00064619">
        <w:rPr>
          <w:szCs w:val="22"/>
        </w:rPr>
        <w:t xml:space="preserve">[Motion 115, #SP92, </w:t>
      </w:r>
      <w:sdt>
        <w:sdtPr>
          <w:rPr>
            <w:szCs w:val="22"/>
          </w:rPr>
          <w:id w:val="780230543"/>
          <w:citation/>
        </w:sdtPr>
        <w:sdtEndPr/>
        <w:sdtContent>
          <w:r w:rsidRPr="00064619">
            <w:rPr>
              <w:szCs w:val="22"/>
            </w:rPr>
            <w:fldChar w:fldCharType="begin"/>
          </w:r>
          <w:r w:rsidRPr="00064619">
            <w:rPr>
              <w:szCs w:val="22"/>
              <w:lang w:val="en-US"/>
            </w:rPr>
            <w:instrText xml:space="preserve"> CITATION 19_1755r5 \l 1033 </w:instrText>
          </w:r>
          <w:r w:rsidRPr="00064619">
            <w:rPr>
              <w:szCs w:val="22"/>
            </w:rPr>
            <w:fldChar w:fldCharType="separate"/>
          </w:r>
          <w:r w:rsidR="005211C8" w:rsidRPr="005211C8">
            <w:rPr>
              <w:noProof/>
              <w:szCs w:val="22"/>
              <w:lang w:val="en-US"/>
            </w:rPr>
            <w:t>[16]</w:t>
          </w:r>
          <w:r w:rsidRPr="00064619">
            <w:rPr>
              <w:szCs w:val="22"/>
            </w:rPr>
            <w:fldChar w:fldCharType="end"/>
          </w:r>
        </w:sdtContent>
      </w:sdt>
      <w:r w:rsidRPr="00064619">
        <w:rPr>
          <w:szCs w:val="22"/>
        </w:rPr>
        <w:t xml:space="preserve"> and </w:t>
      </w:r>
      <w:sdt>
        <w:sdtPr>
          <w:rPr>
            <w:szCs w:val="22"/>
          </w:rPr>
          <w:id w:val="1465398074"/>
          <w:citation/>
        </w:sdtPr>
        <w:sdtEndPr/>
        <w:sdtContent>
          <w:r w:rsidRPr="00064619">
            <w:rPr>
              <w:szCs w:val="22"/>
            </w:rPr>
            <w:fldChar w:fldCharType="begin"/>
          </w:r>
          <w:r w:rsidRPr="00064619">
            <w:rPr>
              <w:szCs w:val="22"/>
              <w:lang w:val="en-US"/>
            </w:rPr>
            <w:instrText xml:space="preserve">CITATION 20_0356r3 \l 1033 </w:instrText>
          </w:r>
          <w:r w:rsidRPr="00064619">
            <w:rPr>
              <w:szCs w:val="22"/>
            </w:rPr>
            <w:fldChar w:fldCharType="separate"/>
          </w:r>
          <w:r w:rsidR="005211C8" w:rsidRPr="005211C8">
            <w:rPr>
              <w:noProof/>
              <w:szCs w:val="22"/>
              <w:lang w:val="en-US"/>
            </w:rPr>
            <w:t>[166]</w:t>
          </w:r>
          <w:r w:rsidRPr="00064619">
            <w:rPr>
              <w:szCs w:val="22"/>
            </w:rPr>
            <w:fldChar w:fldCharType="end"/>
          </w:r>
        </w:sdtContent>
      </w:sdt>
      <w:r w:rsidRPr="00064619">
        <w:rPr>
          <w:szCs w:val="22"/>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064619" w:rsidRDefault="00880A1F" w:rsidP="00880A1F">
      <w:pPr>
        <w:jc w:val="both"/>
        <w:rPr>
          <w:szCs w:val="22"/>
        </w:rPr>
      </w:pPr>
      <w:r w:rsidRPr="00064619">
        <w:rPr>
          <w:szCs w:val="22"/>
        </w:rPr>
        <w:lastRenderedPageBreak/>
        <w:t xml:space="preserve">802.11be agrees to define a new Multi-Link element (MLE) to report/describe multiple STAs of an MLD with at least the following characteristics:  </w:t>
      </w:r>
    </w:p>
    <w:p w14:paraId="3CED40B9" w14:textId="472C808F" w:rsidR="00880A1F" w:rsidRPr="00064619" w:rsidRDefault="00880A1F" w:rsidP="00880A1F">
      <w:pPr>
        <w:pStyle w:val="ListParagraph"/>
        <w:numPr>
          <w:ilvl w:val="0"/>
          <w:numId w:val="96"/>
        </w:numPr>
        <w:jc w:val="both"/>
        <w:rPr>
          <w:szCs w:val="22"/>
        </w:rPr>
      </w:pPr>
      <w:r w:rsidRPr="00064619">
        <w:rPr>
          <w:szCs w:val="22"/>
        </w:rPr>
        <w:t>MLD-level information may be included</w:t>
      </w:r>
      <w:r w:rsidR="00064619" w:rsidRPr="00064619">
        <w:rPr>
          <w:szCs w:val="22"/>
        </w:rPr>
        <w:t>.</w:t>
      </w:r>
      <w:r w:rsidRPr="00064619">
        <w:rPr>
          <w:szCs w:val="22"/>
        </w:rPr>
        <w:t xml:space="preserve">  </w:t>
      </w:r>
    </w:p>
    <w:p w14:paraId="74D8DBA9" w14:textId="1D491F23" w:rsidR="00880A1F" w:rsidRPr="00064619" w:rsidRDefault="00880A1F" w:rsidP="00880A1F">
      <w:pPr>
        <w:pStyle w:val="ListParagraph"/>
        <w:numPr>
          <w:ilvl w:val="0"/>
          <w:numId w:val="96"/>
        </w:numPr>
        <w:jc w:val="both"/>
        <w:rPr>
          <w:szCs w:val="22"/>
        </w:rPr>
      </w:pPr>
      <w:r w:rsidRPr="00064619">
        <w:rPr>
          <w:szCs w:val="22"/>
        </w:rPr>
        <w:t>A STA profile subelement is included for each reported STA (if any) and is made of a variable number of elements describing this STA</w:t>
      </w:r>
      <w:r w:rsidR="00064619" w:rsidRPr="00064619">
        <w:rPr>
          <w:szCs w:val="22"/>
        </w:rPr>
        <w:t>.</w:t>
      </w:r>
      <w:r w:rsidRPr="00064619">
        <w:rPr>
          <w:szCs w:val="22"/>
        </w:rPr>
        <w:t xml:space="preserve">  </w:t>
      </w:r>
    </w:p>
    <w:p w14:paraId="3E6FD629" w14:textId="7C6FD476" w:rsidR="00880A1F" w:rsidRPr="00064619" w:rsidRDefault="00AD6292" w:rsidP="00880A1F">
      <w:pPr>
        <w:jc w:val="both"/>
        <w:rPr>
          <w:szCs w:val="22"/>
        </w:rPr>
      </w:pPr>
      <w:r w:rsidRPr="00064619">
        <w:t xml:space="preserve">NOTE 1 – </w:t>
      </w:r>
      <w:r w:rsidRPr="00064619">
        <w:rPr>
          <w:szCs w:val="22"/>
        </w:rPr>
        <w:t>A</w:t>
      </w:r>
      <w:r w:rsidR="00880A1F" w:rsidRPr="00064619">
        <w:rPr>
          <w:szCs w:val="22"/>
        </w:rPr>
        <w:t xml:space="preserve"> control field for the element is not considered as MLD-level information.</w:t>
      </w:r>
    </w:p>
    <w:p w14:paraId="6377AECC" w14:textId="20BB171F" w:rsidR="00880A1F" w:rsidRPr="00064619" w:rsidRDefault="00AD6292" w:rsidP="00880A1F">
      <w:pPr>
        <w:jc w:val="both"/>
        <w:rPr>
          <w:szCs w:val="22"/>
        </w:rPr>
      </w:pPr>
      <w:r w:rsidRPr="00064619">
        <w:t>NOTE 2 –</w:t>
      </w:r>
      <w:r w:rsidR="00880A1F" w:rsidRPr="00064619">
        <w:rPr>
          <w:szCs w:val="22"/>
        </w:rPr>
        <w:t xml:space="preserve"> Name can be changed. </w:t>
      </w:r>
    </w:p>
    <w:p w14:paraId="0179A207" w14:textId="77777777" w:rsidR="00880A1F" w:rsidRPr="00064619" w:rsidRDefault="00880A1F" w:rsidP="00880A1F">
      <w:pPr>
        <w:jc w:val="both"/>
        <w:rPr>
          <w:szCs w:val="22"/>
        </w:rPr>
      </w:pPr>
      <w:r w:rsidRPr="00064619">
        <w:rPr>
          <w:szCs w:val="22"/>
        </w:rPr>
        <w:t xml:space="preserve">[Motion 115, #SP98, </w:t>
      </w:r>
      <w:sdt>
        <w:sdtPr>
          <w:rPr>
            <w:szCs w:val="22"/>
          </w:rPr>
          <w:id w:val="326553329"/>
          <w:citation/>
        </w:sdtPr>
        <w:sdtEndPr/>
        <w:sdtContent>
          <w:r w:rsidRPr="00064619">
            <w:rPr>
              <w:szCs w:val="22"/>
            </w:rPr>
            <w:fldChar w:fldCharType="begin"/>
          </w:r>
          <w:r w:rsidRPr="00064619">
            <w:rPr>
              <w:szCs w:val="22"/>
              <w:lang w:val="en-US"/>
            </w:rPr>
            <w:instrText xml:space="preserve"> CITATION 19_1755r5 \l 1033 </w:instrText>
          </w:r>
          <w:r w:rsidRPr="00064619">
            <w:rPr>
              <w:szCs w:val="22"/>
            </w:rPr>
            <w:fldChar w:fldCharType="separate"/>
          </w:r>
          <w:r w:rsidR="005211C8" w:rsidRPr="005211C8">
            <w:rPr>
              <w:noProof/>
              <w:szCs w:val="22"/>
              <w:lang w:val="en-US"/>
            </w:rPr>
            <w:t>[16]</w:t>
          </w:r>
          <w:r w:rsidRPr="00064619">
            <w:rPr>
              <w:szCs w:val="22"/>
            </w:rPr>
            <w:fldChar w:fldCharType="end"/>
          </w:r>
        </w:sdtContent>
      </w:sdt>
      <w:r w:rsidRPr="00064619">
        <w:rPr>
          <w:szCs w:val="22"/>
        </w:rPr>
        <w:t xml:space="preserve"> and </w:t>
      </w:r>
      <w:sdt>
        <w:sdtPr>
          <w:rPr>
            <w:szCs w:val="22"/>
          </w:rPr>
          <w:id w:val="2126657939"/>
          <w:citation/>
        </w:sdtPr>
        <w:sdtEndPr/>
        <w:sdtContent>
          <w:r w:rsidRPr="00064619">
            <w:rPr>
              <w:szCs w:val="22"/>
            </w:rPr>
            <w:fldChar w:fldCharType="begin"/>
          </w:r>
          <w:r w:rsidRPr="00064619">
            <w:rPr>
              <w:szCs w:val="22"/>
              <w:lang w:val="en-US"/>
            </w:rPr>
            <w:instrText xml:space="preserve"> CITATION 20_0390r3 \l 1033 </w:instrText>
          </w:r>
          <w:r w:rsidRPr="00064619">
            <w:rPr>
              <w:szCs w:val="22"/>
            </w:rPr>
            <w:fldChar w:fldCharType="separate"/>
          </w:r>
          <w:r w:rsidR="005211C8" w:rsidRPr="005211C8">
            <w:rPr>
              <w:noProof/>
              <w:szCs w:val="22"/>
              <w:lang w:val="en-US"/>
            </w:rPr>
            <w:t>[171]</w:t>
          </w:r>
          <w:r w:rsidRPr="00064619">
            <w:rPr>
              <w:szCs w:val="22"/>
            </w:rPr>
            <w:fldChar w:fldCharType="end"/>
          </w:r>
        </w:sdtContent>
      </w:sdt>
      <w:r w:rsidRPr="00064619">
        <w:rPr>
          <w:szCs w:val="22"/>
        </w:rPr>
        <w:t>]</w:t>
      </w:r>
    </w:p>
    <w:p w14:paraId="324998D2" w14:textId="77777777" w:rsidR="00880A1F" w:rsidRPr="00064619" w:rsidRDefault="00880A1F" w:rsidP="00880A1F">
      <w:pPr>
        <w:jc w:val="both"/>
        <w:rPr>
          <w:szCs w:val="22"/>
        </w:rPr>
      </w:pPr>
    </w:p>
    <w:p w14:paraId="4C78858F" w14:textId="3888940B" w:rsidR="00880A1F" w:rsidRPr="00064619" w:rsidRDefault="00880A1F" w:rsidP="00880A1F">
      <w:pPr>
        <w:jc w:val="both"/>
        <w:rPr>
          <w:szCs w:val="22"/>
        </w:rPr>
      </w:pPr>
      <w:r w:rsidRPr="00064619">
        <w:rPr>
          <w:szCs w:val="22"/>
        </w:rPr>
        <w:t>802.11be supports that, for the ML element, an inheritance model is defined to prevent frame bloating when advertising complete information of other links.</w:t>
      </w:r>
    </w:p>
    <w:p w14:paraId="46A8990D" w14:textId="77777777" w:rsidR="00880A1F" w:rsidRPr="00064619" w:rsidRDefault="00880A1F" w:rsidP="00880A1F">
      <w:pPr>
        <w:pStyle w:val="ListParagraph"/>
        <w:numPr>
          <w:ilvl w:val="0"/>
          <w:numId w:val="97"/>
        </w:numPr>
        <w:jc w:val="both"/>
        <w:rPr>
          <w:szCs w:val="22"/>
        </w:rPr>
      </w:pPr>
      <w:r w:rsidRPr="00064619">
        <w:rPr>
          <w:szCs w:val="22"/>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64619" w:rsidRDefault="00880A1F" w:rsidP="00880A1F">
      <w:pPr>
        <w:pStyle w:val="ListParagraph"/>
        <w:numPr>
          <w:ilvl w:val="0"/>
          <w:numId w:val="97"/>
        </w:numPr>
        <w:jc w:val="both"/>
        <w:rPr>
          <w:szCs w:val="22"/>
        </w:rPr>
      </w:pPr>
      <w:r w:rsidRPr="00064619">
        <w:rPr>
          <w:szCs w:val="22"/>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1CE6D40F" w:rsidR="00880A1F" w:rsidRPr="00064619" w:rsidRDefault="005B7BC7" w:rsidP="00880A1F">
      <w:pPr>
        <w:pStyle w:val="ListParagraph"/>
        <w:numPr>
          <w:ilvl w:val="0"/>
          <w:numId w:val="97"/>
        </w:numPr>
        <w:jc w:val="both"/>
        <w:rPr>
          <w:szCs w:val="22"/>
        </w:rPr>
      </w:pPr>
      <w:r w:rsidRPr="00064619">
        <w:rPr>
          <w:szCs w:val="22"/>
        </w:rPr>
        <w:t>NOTE 1 – A</w:t>
      </w:r>
      <w:r w:rsidR="00880A1F" w:rsidRPr="00064619">
        <w:rPr>
          <w:szCs w:val="22"/>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64619" w:rsidRDefault="00AD6292" w:rsidP="00880A1F">
      <w:pPr>
        <w:pStyle w:val="ListParagraph"/>
        <w:numPr>
          <w:ilvl w:val="0"/>
          <w:numId w:val="97"/>
        </w:numPr>
        <w:jc w:val="both"/>
        <w:rPr>
          <w:szCs w:val="22"/>
        </w:rPr>
      </w:pPr>
      <w:r w:rsidRPr="00064619">
        <w:t xml:space="preserve">NOTE </w:t>
      </w:r>
      <w:r w:rsidR="005B7BC7" w:rsidRPr="00064619">
        <w:t xml:space="preserve">2 </w:t>
      </w:r>
      <w:r w:rsidRPr="00064619">
        <w:t xml:space="preserve">– </w:t>
      </w:r>
      <w:r w:rsidRPr="00064619">
        <w:rPr>
          <w:szCs w:val="22"/>
        </w:rPr>
        <w:t>S</w:t>
      </w:r>
      <w:r w:rsidR="00880A1F" w:rsidRPr="00064619">
        <w:rPr>
          <w:szCs w:val="22"/>
        </w:rPr>
        <w:t xml:space="preserve">ome elements may not be inherited, signaling TBD. </w:t>
      </w:r>
    </w:p>
    <w:p w14:paraId="6C8B6B81" w14:textId="77777777" w:rsidR="00880A1F" w:rsidRPr="00064619" w:rsidRDefault="00880A1F" w:rsidP="00880A1F">
      <w:pPr>
        <w:pStyle w:val="ListParagraph"/>
        <w:ind w:left="0"/>
        <w:jc w:val="both"/>
        <w:rPr>
          <w:szCs w:val="22"/>
        </w:rPr>
      </w:pPr>
      <w:r w:rsidRPr="00064619">
        <w:rPr>
          <w:szCs w:val="22"/>
        </w:rPr>
        <w:t xml:space="preserve">[Motion 115, #SP99, </w:t>
      </w:r>
      <w:sdt>
        <w:sdtPr>
          <w:id w:val="370352408"/>
          <w:citation/>
        </w:sdtPr>
        <w:sdtEndPr/>
        <w:sdtContent>
          <w:r w:rsidRPr="00064619">
            <w:rPr>
              <w:szCs w:val="22"/>
            </w:rPr>
            <w:fldChar w:fldCharType="begin"/>
          </w:r>
          <w:r w:rsidRPr="00064619">
            <w:rPr>
              <w:szCs w:val="22"/>
              <w:lang w:val="en-US"/>
            </w:rPr>
            <w:instrText xml:space="preserve"> CITATION 19_1755r5 \l 1033 </w:instrText>
          </w:r>
          <w:r w:rsidRPr="00064619">
            <w:rPr>
              <w:szCs w:val="22"/>
            </w:rPr>
            <w:fldChar w:fldCharType="separate"/>
          </w:r>
          <w:r w:rsidR="005211C8" w:rsidRPr="005211C8">
            <w:rPr>
              <w:noProof/>
              <w:szCs w:val="22"/>
              <w:lang w:val="en-US"/>
            </w:rPr>
            <w:t>[16]</w:t>
          </w:r>
          <w:r w:rsidRPr="00064619">
            <w:rPr>
              <w:szCs w:val="22"/>
            </w:rPr>
            <w:fldChar w:fldCharType="end"/>
          </w:r>
        </w:sdtContent>
      </w:sdt>
      <w:r w:rsidRPr="00064619">
        <w:rPr>
          <w:szCs w:val="22"/>
        </w:rPr>
        <w:t xml:space="preserve"> and </w:t>
      </w:r>
      <w:sdt>
        <w:sdtPr>
          <w:id w:val="-534512678"/>
          <w:citation/>
        </w:sdtPr>
        <w:sdtEndPr/>
        <w:sdtContent>
          <w:r w:rsidRPr="00064619">
            <w:rPr>
              <w:szCs w:val="22"/>
            </w:rPr>
            <w:fldChar w:fldCharType="begin"/>
          </w:r>
          <w:r w:rsidRPr="00064619">
            <w:rPr>
              <w:szCs w:val="22"/>
              <w:lang w:val="en-US"/>
            </w:rPr>
            <w:instrText xml:space="preserve"> CITATION 20_0390r3 \l 1033 </w:instrText>
          </w:r>
          <w:r w:rsidRPr="00064619">
            <w:rPr>
              <w:szCs w:val="22"/>
            </w:rPr>
            <w:fldChar w:fldCharType="separate"/>
          </w:r>
          <w:r w:rsidR="005211C8" w:rsidRPr="005211C8">
            <w:rPr>
              <w:noProof/>
              <w:szCs w:val="22"/>
              <w:lang w:val="en-US"/>
            </w:rPr>
            <w:t>[171]</w:t>
          </w:r>
          <w:r w:rsidRPr="00064619">
            <w:rPr>
              <w:szCs w:val="22"/>
            </w:rPr>
            <w:fldChar w:fldCharType="end"/>
          </w:r>
        </w:sdtContent>
      </w:sdt>
      <w:r w:rsidRPr="00064619">
        <w:rPr>
          <w:szCs w:val="22"/>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F6512" w:rsidRDefault="002B2BAD" w:rsidP="00D03C95">
      <w:pPr>
        <w:jc w:val="both"/>
      </w:pPr>
      <w:r w:rsidRPr="009F6512">
        <w:t>An AP shall not include a RNR element in a STA profile subelement of a Multi-Link element.</w:t>
      </w:r>
    </w:p>
    <w:p w14:paraId="1D98B1C8" w14:textId="5F33B3EB" w:rsidR="002B2BAD" w:rsidRPr="009F6512" w:rsidRDefault="002B2BAD" w:rsidP="00D03C95">
      <w:pPr>
        <w:jc w:val="both"/>
      </w:pPr>
      <w:r w:rsidRPr="009F6512">
        <w:t>An AP shall not include a MBSSID element in a STA profile subelement of a Multi-Link element.</w:t>
      </w:r>
    </w:p>
    <w:p w14:paraId="3120F019" w14:textId="16B15986" w:rsidR="00D41BDD" w:rsidRPr="009F6512" w:rsidRDefault="002B2BAD" w:rsidP="00D03C95">
      <w:pPr>
        <w:jc w:val="both"/>
      </w:pPr>
      <w:r w:rsidRPr="009F6512">
        <w:t xml:space="preserve">An ML element shall not be included in a STA profile subelement of another </w:t>
      </w:r>
      <w:r w:rsidR="00D41BDD" w:rsidRPr="009F6512">
        <w:t xml:space="preserve">Multi-Link </w:t>
      </w:r>
      <w:r w:rsidRPr="009F6512">
        <w:t>element.</w:t>
      </w:r>
    </w:p>
    <w:p w14:paraId="1D1F4833" w14:textId="15BAD8D7" w:rsidR="002B2BAD" w:rsidRPr="009F6512" w:rsidRDefault="005C7E7D" w:rsidP="00D03C95">
      <w:pPr>
        <w:jc w:val="both"/>
      </w:pPr>
      <w:r w:rsidRPr="009F6512">
        <w:t xml:space="preserve">NOTE – </w:t>
      </w:r>
      <w:r w:rsidR="00D41BDD" w:rsidRPr="009F6512">
        <w:t xml:space="preserve">It is </w:t>
      </w:r>
      <w:r w:rsidRPr="009F6512">
        <w:t>an</w:t>
      </w:r>
      <w:r w:rsidR="00D41BDD" w:rsidRPr="009F6512">
        <w:t xml:space="preserve"> R1</w:t>
      </w:r>
      <w:r w:rsidRPr="009F6512">
        <w:t xml:space="preserve"> feature</w:t>
      </w:r>
      <w:r w:rsidR="00D41BDD" w:rsidRPr="009F6512">
        <w:t>.</w:t>
      </w:r>
      <w:r w:rsidR="002B2BAD" w:rsidRPr="009F6512">
        <w:t xml:space="preserve"> </w:t>
      </w:r>
    </w:p>
    <w:p w14:paraId="3305F2B2" w14:textId="6CE0A430" w:rsidR="00D03C95" w:rsidRPr="009F6512" w:rsidRDefault="00D03C95" w:rsidP="00D03C95">
      <w:pPr>
        <w:jc w:val="both"/>
        <w:rPr>
          <w:szCs w:val="22"/>
        </w:rPr>
      </w:pPr>
      <w:r w:rsidRPr="009F6512">
        <w:rPr>
          <w:szCs w:val="22"/>
        </w:rPr>
        <w:t xml:space="preserve">[Motion 131, #SP193, </w:t>
      </w:r>
      <w:sdt>
        <w:sdtPr>
          <w:rPr>
            <w:szCs w:val="22"/>
          </w:rPr>
          <w:id w:val="1872961043"/>
          <w:citation/>
        </w:sdtPr>
        <w:sdtEndPr/>
        <w:sdtContent>
          <w:r w:rsidRPr="009F6512">
            <w:rPr>
              <w:szCs w:val="22"/>
            </w:rPr>
            <w:fldChar w:fldCharType="begin"/>
          </w:r>
          <w:r w:rsidRPr="009F6512">
            <w:rPr>
              <w:szCs w:val="22"/>
              <w:lang w:val="en-US"/>
            </w:rPr>
            <w:instrText xml:space="preserve"> CITATION 19_1755r9 \l 1033 </w:instrText>
          </w:r>
          <w:r w:rsidRPr="009F6512">
            <w:rPr>
              <w:szCs w:val="22"/>
            </w:rPr>
            <w:fldChar w:fldCharType="separate"/>
          </w:r>
          <w:r w:rsidR="005211C8" w:rsidRPr="005211C8">
            <w:rPr>
              <w:noProof/>
              <w:szCs w:val="22"/>
              <w:lang w:val="en-US"/>
            </w:rPr>
            <w:t>[21]</w:t>
          </w:r>
          <w:r w:rsidRPr="009F6512">
            <w:rPr>
              <w:szCs w:val="22"/>
            </w:rPr>
            <w:fldChar w:fldCharType="end"/>
          </w:r>
        </w:sdtContent>
      </w:sdt>
      <w:r w:rsidRPr="009F6512">
        <w:rPr>
          <w:szCs w:val="22"/>
        </w:rPr>
        <w:t xml:space="preserve"> and </w:t>
      </w:r>
      <w:sdt>
        <w:sdtPr>
          <w:rPr>
            <w:szCs w:val="22"/>
          </w:rPr>
          <w:id w:val="904640247"/>
          <w:citation/>
        </w:sdtPr>
        <w:sdtEndPr/>
        <w:sdtContent>
          <w:r w:rsidRPr="009F6512">
            <w:rPr>
              <w:szCs w:val="22"/>
            </w:rPr>
            <w:fldChar w:fldCharType="begin"/>
          </w:r>
          <w:r w:rsidRPr="009F6512">
            <w:rPr>
              <w:szCs w:val="22"/>
              <w:lang w:val="en-US"/>
            </w:rPr>
            <w:instrText xml:space="preserve"> CITATION 20_0898r2 \l 1033 </w:instrText>
          </w:r>
          <w:r w:rsidRPr="009F6512">
            <w:rPr>
              <w:szCs w:val="22"/>
            </w:rPr>
            <w:fldChar w:fldCharType="separate"/>
          </w:r>
          <w:r w:rsidR="005211C8" w:rsidRPr="005211C8">
            <w:rPr>
              <w:noProof/>
              <w:szCs w:val="22"/>
              <w:lang w:val="en-US"/>
            </w:rPr>
            <w:t>[172]</w:t>
          </w:r>
          <w:r w:rsidRPr="009F6512">
            <w:rPr>
              <w:szCs w:val="22"/>
            </w:rPr>
            <w:fldChar w:fldCharType="end"/>
          </w:r>
        </w:sdtContent>
      </w:sdt>
      <w:r w:rsidRPr="009F6512">
        <w:rPr>
          <w:szCs w:val="22"/>
        </w:rPr>
        <w:t>]</w:t>
      </w:r>
    </w:p>
    <w:p w14:paraId="3940A694" w14:textId="77777777" w:rsidR="00951076" w:rsidRPr="009F6512" w:rsidRDefault="00951076" w:rsidP="003771AC">
      <w:pPr>
        <w:jc w:val="both"/>
        <w:rPr>
          <w:szCs w:val="22"/>
        </w:rPr>
      </w:pPr>
    </w:p>
    <w:p w14:paraId="489D460A" w14:textId="0C2B61A2" w:rsidR="003771AC" w:rsidRPr="009F6512" w:rsidRDefault="003771AC" w:rsidP="003771AC">
      <w:pPr>
        <w:jc w:val="both"/>
        <w:rPr>
          <w:szCs w:val="22"/>
        </w:rPr>
      </w:pPr>
      <w:r w:rsidRPr="009F6512">
        <w:rPr>
          <w:szCs w:val="22"/>
        </w:rPr>
        <w:t>802.11be agrees to include a Control field in Multi-Link element to indicate the presence of certain fields.</w:t>
      </w:r>
    </w:p>
    <w:p w14:paraId="5494D6E8" w14:textId="77777777" w:rsidR="003771AC" w:rsidRPr="009F6512" w:rsidRDefault="003771AC" w:rsidP="003771AC">
      <w:pPr>
        <w:jc w:val="both"/>
        <w:rPr>
          <w:szCs w:val="22"/>
        </w:rPr>
      </w:pPr>
      <w:r w:rsidRPr="009F6512">
        <w:rPr>
          <w:szCs w:val="22"/>
        </w:rPr>
        <w:t xml:space="preserve">[Motion 119, #SP124, </w:t>
      </w:r>
      <w:sdt>
        <w:sdtPr>
          <w:rPr>
            <w:szCs w:val="22"/>
          </w:rPr>
          <w:id w:val="-441608992"/>
          <w:citation/>
        </w:sdtPr>
        <w:sdtEndPr/>
        <w:sdtContent>
          <w:r w:rsidRPr="009F6512">
            <w:rPr>
              <w:szCs w:val="22"/>
            </w:rPr>
            <w:fldChar w:fldCharType="begin"/>
          </w:r>
          <w:r w:rsidRPr="009F6512">
            <w:rPr>
              <w:szCs w:val="22"/>
              <w:lang w:val="en-US"/>
            </w:rPr>
            <w:instrText xml:space="preserve"> CITATION 19_1755r6 \l 1033 </w:instrText>
          </w:r>
          <w:r w:rsidRPr="009F6512">
            <w:rPr>
              <w:szCs w:val="22"/>
            </w:rPr>
            <w:fldChar w:fldCharType="separate"/>
          </w:r>
          <w:r w:rsidR="005211C8" w:rsidRPr="005211C8">
            <w:rPr>
              <w:noProof/>
              <w:szCs w:val="22"/>
              <w:lang w:val="en-US"/>
            </w:rPr>
            <w:t>[7]</w:t>
          </w:r>
          <w:r w:rsidRPr="009F6512">
            <w:rPr>
              <w:szCs w:val="22"/>
            </w:rPr>
            <w:fldChar w:fldCharType="end"/>
          </w:r>
        </w:sdtContent>
      </w:sdt>
      <w:r w:rsidRPr="009F6512">
        <w:rPr>
          <w:szCs w:val="22"/>
        </w:rPr>
        <w:t xml:space="preserve"> and </w:t>
      </w:r>
      <w:sdt>
        <w:sdtPr>
          <w:rPr>
            <w:szCs w:val="22"/>
          </w:rPr>
          <w:id w:val="585426270"/>
          <w:citation/>
        </w:sdtPr>
        <w:sdtEndPr/>
        <w:sdtContent>
          <w:r w:rsidRPr="009F6512">
            <w:rPr>
              <w:szCs w:val="22"/>
            </w:rPr>
            <w:fldChar w:fldCharType="begin"/>
          </w:r>
          <w:r w:rsidRPr="009F6512">
            <w:rPr>
              <w:szCs w:val="22"/>
              <w:lang w:val="en-US"/>
            </w:rPr>
            <w:instrText xml:space="preserve"> CITATION 20_0357r5 \l 1033 </w:instrText>
          </w:r>
          <w:r w:rsidRPr="009F6512">
            <w:rPr>
              <w:szCs w:val="22"/>
            </w:rPr>
            <w:fldChar w:fldCharType="separate"/>
          </w:r>
          <w:r w:rsidR="005211C8" w:rsidRPr="005211C8">
            <w:rPr>
              <w:noProof/>
              <w:szCs w:val="22"/>
              <w:lang w:val="en-US"/>
            </w:rPr>
            <w:t>[173]</w:t>
          </w:r>
          <w:r w:rsidRPr="009F6512">
            <w:rPr>
              <w:szCs w:val="22"/>
            </w:rPr>
            <w:fldChar w:fldCharType="end"/>
          </w:r>
        </w:sdtContent>
      </w:sdt>
      <w:r w:rsidRPr="009F6512">
        <w:rPr>
          <w:szCs w:val="22"/>
        </w:rPr>
        <w:t>]</w:t>
      </w:r>
    </w:p>
    <w:p w14:paraId="391E443E" w14:textId="77777777" w:rsidR="00926023" w:rsidRPr="009F6512" w:rsidRDefault="00926023" w:rsidP="003771AC">
      <w:pPr>
        <w:jc w:val="both"/>
        <w:rPr>
          <w:szCs w:val="22"/>
        </w:rPr>
      </w:pPr>
    </w:p>
    <w:p w14:paraId="642147A9" w14:textId="2F1BCDCF" w:rsidR="00926023" w:rsidRPr="009F6512" w:rsidRDefault="00926023" w:rsidP="00895CE9">
      <w:pPr>
        <w:jc w:val="both"/>
      </w:pPr>
      <w:r w:rsidRPr="009F6512">
        <w:t xml:space="preserve">A common Multi-link element is defined </w:t>
      </w:r>
      <w:r w:rsidR="00A82686" w:rsidRPr="009F6512">
        <w:t xml:space="preserve">in R1 </w:t>
      </w:r>
      <w:r w:rsidRPr="009F6512">
        <w:t xml:space="preserve">to carry information for various </w:t>
      </w:r>
      <w:r w:rsidR="00A82686" w:rsidRPr="009F6512">
        <w:t>m</w:t>
      </w:r>
      <w:r w:rsidRPr="009F6512">
        <w:t>ulti-link operations</w:t>
      </w:r>
      <w:r w:rsidR="00A82686" w:rsidRPr="009F6512">
        <w:t xml:space="preserve">. The </w:t>
      </w:r>
      <w:r w:rsidRPr="009F6512">
        <w:t xml:space="preserve">element carrying a Type field </w:t>
      </w:r>
      <w:r w:rsidR="00A82686" w:rsidRPr="009F6512">
        <w:t>is used</w:t>
      </w:r>
      <w:r w:rsidR="00390D69" w:rsidRPr="009F6512">
        <w:t xml:space="preserve"> for</w:t>
      </w:r>
      <w:r w:rsidRPr="009F6512">
        <w:t xml:space="preserve"> </w:t>
      </w:r>
      <w:r w:rsidR="00390D69" w:rsidRPr="009F6512">
        <w:t xml:space="preserve">differentiating </w:t>
      </w:r>
      <w:r w:rsidRPr="009F6512">
        <w:t xml:space="preserve">various formats of the element. </w:t>
      </w:r>
    </w:p>
    <w:p w14:paraId="628EA4CF" w14:textId="62C0E015" w:rsidR="00895CE9" w:rsidRPr="009F6512" w:rsidRDefault="00895CE9" w:rsidP="00895CE9">
      <w:pPr>
        <w:jc w:val="both"/>
      </w:pPr>
      <w:r w:rsidRPr="009F6512">
        <w:rPr>
          <w:szCs w:val="22"/>
        </w:rPr>
        <w:t xml:space="preserve">[Motion 137, #SP245, </w:t>
      </w:r>
      <w:sdt>
        <w:sdtPr>
          <w:rPr>
            <w:szCs w:val="22"/>
          </w:rPr>
          <w:id w:val="-719211715"/>
          <w:citation/>
        </w:sdtPr>
        <w:sdtEndPr/>
        <w:sdtContent>
          <w:r w:rsidRPr="009F6512">
            <w:rPr>
              <w:szCs w:val="22"/>
            </w:rPr>
            <w:fldChar w:fldCharType="begin"/>
          </w:r>
          <w:r w:rsidRPr="009F6512">
            <w:rPr>
              <w:szCs w:val="22"/>
              <w:lang w:val="en-US"/>
            </w:rPr>
            <w:instrText xml:space="preserve"> CITATION 20_1755r11 \l 1033 </w:instrText>
          </w:r>
          <w:r w:rsidRPr="009F6512">
            <w:rPr>
              <w:szCs w:val="22"/>
            </w:rPr>
            <w:fldChar w:fldCharType="separate"/>
          </w:r>
          <w:r w:rsidR="005211C8" w:rsidRPr="005211C8">
            <w:rPr>
              <w:noProof/>
              <w:szCs w:val="22"/>
              <w:lang w:val="en-US"/>
            </w:rPr>
            <w:t>[3]</w:t>
          </w:r>
          <w:r w:rsidRPr="009F6512">
            <w:rPr>
              <w:szCs w:val="22"/>
            </w:rPr>
            <w:fldChar w:fldCharType="end"/>
          </w:r>
        </w:sdtContent>
      </w:sdt>
      <w:r w:rsidRPr="009F6512">
        <w:rPr>
          <w:szCs w:val="22"/>
        </w:rPr>
        <w:t xml:space="preserve"> and </w:t>
      </w:r>
      <w:sdt>
        <w:sdtPr>
          <w:rPr>
            <w:szCs w:val="22"/>
          </w:rPr>
          <w:id w:val="900339932"/>
          <w:citation/>
        </w:sdtPr>
        <w:sdtEndPr/>
        <w:sdtContent>
          <w:r w:rsidRPr="009F6512">
            <w:rPr>
              <w:szCs w:val="22"/>
            </w:rPr>
            <w:fldChar w:fldCharType="begin"/>
          </w:r>
          <w:r w:rsidRPr="009F6512">
            <w:rPr>
              <w:szCs w:val="22"/>
              <w:lang w:val="en-US"/>
            </w:rPr>
            <w:instrText xml:space="preserve"> CITATION 20_0772r4 \l 1033 </w:instrText>
          </w:r>
          <w:r w:rsidRPr="009F6512">
            <w:rPr>
              <w:szCs w:val="22"/>
            </w:rPr>
            <w:fldChar w:fldCharType="separate"/>
          </w:r>
          <w:r w:rsidR="005211C8" w:rsidRPr="005211C8">
            <w:rPr>
              <w:noProof/>
              <w:szCs w:val="22"/>
              <w:lang w:val="en-US"/>
            </w:rPr>
            <w:t>[174]</w:t>
          </w:r>
          <w:r w:rsidRPr="009F6512">
            <w:rPr>
              <w:szCs w:val="22"/>
            </w:rPr>
            <w:fldChar w:fldCharType="end"/>
          </w:r>
        </w:sdtContent>
      </w:sdt>
      <w:r w:rsidRPr="009F6512">
        <w:rPr>
          <w:szCs w:val="22"/>
        </w:rPr>
        <w:t>]</w:t>
      </w:r>
    </w:p>
    <w:p w14:paraId="4041D0C8" w14:textId="77777777" w:rsidR="00263408" w:rsidRPr="009F6512" w:rsidRDefault="00263408" w:rsidP="00926023">
      <w:pPr>
        <w:jc w:val="both"/>
        <w:rPr>
          <w:szCs w:val="22"/>
        </w:rPr>
      </w:pPr>
    </w:p>
    <w:p w14:paraId="0BBABC2C" w14:textId="76731ECF" w:rsidR="00263408" w:rsidRPr="009F6512" w:rsidRDefault="00390D69" w:rsidP="00895CE9">
      <w:pPr>
        <w:jc w:val="both"/>
      </w:pPr>
      <w:r w:rsidRPr="009F6512">
        <w:t xml:space="preserve">In R1, the </w:t>
      </w:r>
      <w:r w:rsidR="00263408" w:rsidRPr="009F6512">
        <w:t xml:space="preserve">Type field is carried as the first subfield in the Multi-link Control field of the Multi-link element.  </w:t>
      </w:r>
    </w:p>
    <w:p w14:paraId="1CD8A44D" w14:textId="6F6F3832" w:rsidR="00895CE9" w:rsidRPr="009F6512" w:rsidRDefault="00895CE9" w:rsidP="00895CE9">
      <w:pPr>
        <w:jc w:val="both"/>
      </w:pPr>
      <w:r w:rsidRPr="009F6512">
        <w:rPr>
          <w:szCs w:val="22"/>
        </w:rPr>
        <w:t xml:space="preserve">[Motion 137, #SP246, </w:t>
      </w:r>
      <w:sdt>
        <w:sdtPr>
          <w:rPr>
            <w:szCs w:val="22"/>
          </w:rPr>
          <w:id w:val="-1830122596"/>
          <w:citation/>
        </w:sdtPr>
        <w:sdtEndPr/>
        <w:sdtContent>
          <w:r w:rsidRPr="009F6512">
            <w:rPr>
              <w:szCs w:val="22"/>
            </w:rPr>
            <w:fldChar w:fldCharType="begin"/>
          </w:r>
          <w:r w:rsidRPr="009F6512">
            <w:rPr>
              <w:szCs w:val="22"/>
              <w:lang w:val="en-US"/>
            </w:rPr>
            <w:instrText xml:space="preserve"> CITATION 20_1755r11 \l 1033 </w:instrText>
          </w:r>
          <w:r w:rsidRPr="009F6512">
            <w:rPr>
              <w:szCs w:val="22"/>
            </w:rPr>
            <w:fldChar w:fldCharType="separate"/>
          </w:r>
          <w:r w:rsidR="005211C8" w:rsidRPr="005211C8">
            <w:rPr>
              <w:noProof/>
              <w:szCs w:val="22"/>
              <w:lang w:val="en-US"/>
            </w:rPr>
            <w:t>[3]</w:t>
          </w:r>
          <w:r w:rsidRPr="009F6512">
            <w:rPr>
              <w:szCs w:val="22"/>
            </w:rPr>
            <w:fldChar w:fldCharType="end"/>
          </w:r>
        </w:sdtContent>
      </w:sdt>
      <w:r w:rsidRPr="009F6512">
        <w:rPr>
          <w:szCs w:val="22"/>
        </w:rPr>
        <w:t xml:space="preserve"> and </w:t>
      </w:r>
      <w:sdt>
        <w:sdtPr>
          <w:rPr>
            <w:szCs w:val="22"/>
          </w:rPr>
          <w:id w:val="939185464"/>
          <w:citation/>
        </w:sdtPr>
        <w:sdtEndPr/>
        <w:sdtContent>
          <w:r w:rsidRPr="009F6512">
            <w:rPr>
              <w:szCs w:val="22"/>
            </w:rPr>
            <w:fldChar w:fldCharType="begin"/>
          </w:r>
          <w:r w:rsidRPr="009F6512">
            <w:rPr>
              <w:szCs w:val="22"/>
              <w:lang w:val="en-US"/>
            </w:rPr>
            <w:instrText xml:space="preserve"> CITATION 20_0772r4 \l 1033 </w:instrText>
          </w:r>
          <w:r w:rsidRPr="009F6512">
            <w:rPr>
              <w:szCs w:val="22"/>
            </w:rPr>
            <w:fldChar w:fldCharType="separate"/>
          </w:r>
          <w:r w:rsidR="005211C8" w:rsidRPr="005211C8">
            <w:rPr>
              <w:noProof/>
              <w:szCs w:val="22"/>
              <w:lang w:val="en-US"/>
            </w:rPr>
            <w:t>[174]</w:t>
          </w:r>
          <w:r w:rsidRPr="009F6512">
            <w:rPr>
              <w:szCs w:val="22"/>
            </w:rPr>
            <w:fldChar w:fldCharType="end"/>
          </w:r>
        </w:sdtContent>
      </w:sdt>
      <w:r w:rsidRPr="009F6512">
        <w:rPr>
          <w:szCs w:val="22"/>
        </w:rPr>
        <w:t>]</w:t>
      </w:r>
    </w:p>
    <w:p w14:paraId="0AF9A5C3" w14:textId="77777777" w:rsidR="00745B0B" w:rsidRPr="009F6512" w:rsidRDefault="00745B0B" w:rsidP="00926023">
      <w:pPr>
        <w:jc w:val="both"/>
        <w:rPr>
          <w:szCs w:val="22"/>
        </w:rPr>
      </w:pPr>
    </w:p>
    <w:p w14:paraId="76F63409" w14:textId="6921FC85" w:rsidR="00745B0B" w:rsidRPr="009F6512" w:rsidRDefault="00390D69" w:rsidP="00745B0B">
      <w:pPr>
        <w:jc w:val="both"/>
      </w:pPr>
      <w:r w:rsidRPr="009F6512">
        <w:t>T</w:t>
      </w:r>
      <w:r w:rsidR="00745B0B" w:rsidRPr="009F6512">
        <w:t xml:space="preserve">he following two entries for the Type field in the Multi-Link element </w:t>
      </w:r>
      <w:r w:rsidRPr="009F6512">
        <w:t xml:space="preserve">is defined </w:t>
      </w:r>
      <w:r w:rsidR="00745B0B" w:rsidRPr="009F6512">
        <w:t xml:space="preserve">in R1:  </w:t>
      </w:r>
    </w:p>
    <w:p w14:paraId="5E373348" w14:textId="77777777" w:rsidR="00745B0B" w:rsidRPr="009F6512" w:rsidRDefault="00745B0B" w:rsidP="00956F6D">
      <w:pPr>
        <w:pStyle w:val="ListParagraph"/>
        <w:numPr>
          <w:ilvl w:val="0"/>
          <w:numId w:val="202"/>
        </w:numPr>
        <w:jc w:val="both"/>
      </w:pPr>
      <w:r w:rsidRPr="009F6512">
        <w:t xml:space="preserve">Basic     </w:t>
      </w:r>
    </w:p>
    <w:p w14:paraId="06B72E4C" w14:textId="5272E57C" w:rsidR="00745B0B" w:rsidRPr="009F6512" w:rsidRDefault="00287C75" w:rsidP="00956F6D">
      <w:pPr>
        <w:pStyle w:val="ListParagraph"/>
        <w:numPr>
          <w:ilvl w:val="0"/>
          <w:numId w:val="203"/>
        </w:numPr>
        <w:jc w:val="both"/>
      </w:pPr>
      <w:r w:rsidRPr="009F6512">
        <w:t>NOTE –</w:t>
      </w:r>
      <w:r w:rsidRPr="009F6512">
        <w:rPr>
          <w:szCs w:val="22"/>
          <w:lang w:val="en-US"/>
        </w:rPr>
        <w:t xml:space="preserve"> </w:t>
      </w:r>
      <w:r w:rsidR="00390D69" w:rsidRPr="009F6512">
        <w:t xml:space="preserve">It is the Multi-Link </w:t>
      </w:r>
      <w:r w:rsidR="00745B0B" w:rsidRPr="009F6512">
        <w:t>element as used in D0.1</w:t>
      </w:r>
      <w:r w:rsidR="00390D69" w:rsidRPr="009F6512">
        <w:t>.</w:t>
      </w:r>
      <w:r w:rsidR="00745B0B" w:rsidRPr="009F6512">
        <w:t xml:space="preserve"> </w:t>
      </w:r>
    </w:p>
    <w:p w14:paraId="3C77C49E" w14:textId="77777777" w:rsidR="00745B0B" w:rsidRPr="009F6512" w:rsidRDefault="00745B0B" w:rsidP="00956F6D">
      <w:pPr>
        <w:pStyle w:val="ListParagraph"/>
        <w:numPr>
          <w:ilvl w:val="0"/>
          <w:numId w:val="202"/>
        </w:numPr>
        <w:jc w:val="both"/>
      </w:pPr>
      <w:r w:rsidRPr="009F6512">
        <w:t xml:space="preserve">ML probe request    </w:t>
      </w:r>
    </w:p>
    <w:p w14:paraId="47E11355" w14:textId="44E6A247" w:rsidR="00222E13" w:rsidRPr="009F6512" w:rsidRDefault="00287C75" w:rsidP="00956F6D">
      <w:pPr>
        <w:pStyle w:val="ListParagraph"/>
        <w:numPr>
          <w:ilvl w:val="0"/>
          <w:numId w:val="203"/>
        </w:numPr>
        <w:jc w:val="both"/>
      </w:pPr>
      <w:r w:rsidRPr="009F6512">
        <w:t>NOTE –</w:t>
      </w:r>
      <w:r w:rsidRPr="009F6512">
        <w:rPr>
          <w:szCs w:val="22"/>
          <w:lang w:val="en-US"/>
        </w:rPr>
        <w:t xml:space="preserve"> </w:t>
      </w:r>
      <w:r w:rsidR="00390D69" w:rsidRPr="009F6512">
        <w:t xml:space="preserve">It is </w:t>
      </w:r>
      <w:r w:rsidR="00745B0B" w:rsidRPr="009F6512">
        <w:t xml:space="preserve">used for soliciting MLD </w:t>
      </w:r>
      <w:r w:rsidR="00390D69" w:rsidRPr="009F6512">
        <w:t>probe response</w:t>
      </w:r>
      <w:r w:rsidR="00745B0B" w:rsidRPr="009F6512">
        <w:t xml:space="preserve">. </w:t>
      </w:r>
    </w:p>
    <w:p w14:paraId="1608DAD3" w14:textId="75DCD528" w:rsidR="00745B0B" w:rsidRPr="009F6512" w:rsidRDefault="00E339EE" w:rsidP="00222E13">
      <w:pPr>
        <w:jc w:val="both"/>
      </w:pPr>
      <w:r w:rsidRPr="009F6512">
        <w:t>NOTE –</w:t>
      </w:r>
      <w:r w:rsidRPr="009F6512">
        <w:rPr>
          <w:szCs w:val="22"/>
          <w:lang w:val="en-US"/>
        </w:rPr>
        <w:t xml:space="preserve"> </w:t>
      </w:r>
      <w:r w:rsidR="00745B0B" w:rsidRPr="009F6512">
        <w:t xml:space="preserve">Other Types are TBD.  </w:t>
      </w:r>
    </w:p>
    <w:p w14:paraId="16A5F42A" w14:textId="664C9456" w:rsidR="005F7541" w:rsidRPr="005F7541" w:rsidRDefault="002F7BCF" w:rsidP="005F7541">
      <w:pPr>
        <w:jc w:val="both"/>
      </w:pPr>
      <w:r w:rsidRPr="009F6512">
        <w:rPr>
          <w:szCs w:val="22"/>
        </w:rPr>
        <w:t xml:space="preserve">[Motion 137, #SP267, </w:t>
      </w:r>
      <w:sdt>
        <w:sdtPr>
          <w:id w:val="-802001701"/>
          <w:citation/>
        </w:sdtPr>
        <w:sdtEndPr/>
        <w:sdtContent>
          <w:r w:rsidRPr="009F6512">
            <w:rPr>
              <w:szCs w:val="22"/>
            </w:rPr>
            <w:fldChar w:fldCharType="begin"/>
          </w:r>
          <w:r w:rsidRPr="009F6512">
            <w:rPr>
              <w:szCs w:val="22"/>
              <w:lang w:val="en-US"/>
            </w:rPr>
            <w:instrText xml:space="preserve"> CITATION 20_1755r11 \l 1033 </w:instrText>
          </w:r>
          <w:r w:rsidRPr="009F6512">
            <w:rPr>
              <w:szCs w:val="22"/>
            </w:rPr>
            <w:fldChar w:fldCharType="separate"/>
          </w:r>
          <w:r w:rsidR="005211C8" w:rsidRPr="005211C8">
            <w:rPr>
              <w:noProof/>
              <w:szCs w:val="22"/>
              <w:lang w:val="en-US"/>
            </w:rPr>
            <w:t>[3]</w:t>
          </w:r>
          <w:r w:rsidRPr="009F6512">
            <w:rPr>
              <w:szCs w:val="22"/>
            </w:rPr>
            <w:fldChar w:fldCharType="end"/>
          </w:r>
        </w:sdtContent>
      </w:sdt>
      <w:r w:rsidRPr="009F6512">
        <w:rPr>
          <w:szCs w:val="22"/>
        </w:rPr>
        <w:t xml:space="preserve"> and</w:t>
      </w:r>
      <w:r w:rsidR="00BE0AB7" w:rsidRPr="009F6512">
        <w:rPr>
          <w:szCs w:val="22"/>
        </w:rPr>
        <w:t xml:space="preserve"> </w:t>
      </w:r>
      <w:sdt>
        <w:sdtPr>
          <w:rPr>
            <w:szCs w:val="22"/>
          </w:rPr>
          <w:id w:val="1736587217"/>
          <w:citation/>
        </w:sdtPr>
        <w:sdtEndPr/>
        <w:sdtContent>
          <w:r w:rsidR="00BE0AB7" w:rsidRPr="009F6512">
            <w:rPr>
              <w:szCs w:val="22"/>
            </w:rPr>
            <w:fldChar w:fldCharType="begin"/>
          </w:r>
          <w:r w:rsidR="00BE0AB7" w:rsidRPr="009F6512">
            <w:rPr>
              <w:szCs w:val="22"/>
              <w:lang w:val="en-US"/>
            </w:rPr>
            <w:instrText xml:space="preserve"> CITATION 20_0772r5 \l 1033 </w:instrText>
          </w:r>
          <w:r w:rsidR="00BE0AB7" w:rsidRPr="009F6512">
            <w:rPr>
              <w:szCs w:val="22"/>
            </w:rPr>
            <w:fldChar w:fldCharType="separate"/>
          </w:r>
          <w:r w:rsidR="005211C8" w:rsidRPr="005211C8">
            <w:rPr>
              <w:noProof/>
              <w:szCs w:val="22"/>
              <w:lang w:val="en-US"/>
            </w:rPr>
            <w:t>[175]</w:t>
          </w:r>
          <w:r w:rsidR="00BE0AB7" w:rsidRPr="009F6512">
            <w:rPr>
              <w:szCs w:val="22"/>
            </w:rPr>
            <w:fldChar w:fldCharType="end"/>
          </w:r>
        </w:sdtContent>
      </w:sdt>
      <w:r w:rsidR="00BE0AB7" w:rsidRPr="009F6512">
        <w:rPr>
          <w:szCs w:val="22"/>
        </w:rPr>
        <w:t>]</w:t>
      </w:r>
      <w:r w:rsidR="005F7541">
        <w:br w:type="page"/>
      </w:r>
    </w:p>
    <w:p w14:paraId="329414B7" w14:textId="03029F4D" w:rsidR="003771AC" w:rsidRDefault="003771AC" w:rsidP="003771AC">
      <w:pPr>
        <w:pStyle w:val="Heading3"/>
      </w:pPr>
      <w:bookmarkStart w:id="1635" w:name="_Toc57884666"/>
      <w:r>
        <w:lastRenderedPageBreak/>
        <w:t xml:space="preserve">Usage and rules of ML information element </w:t>
      </w:r>
      <w:r w:rsidRPr="003771AC">
        <w:t>in the context of discovery</w:t>
      </w:r>
      <w:bookmarkEnd w:id="1635"/>
    </w:p>
    <w:p w14:paraId="0AED5ED6" w14:textId="7FD9A679" w:rsidR="00045F6D" w:rsidRPr="009F6512" w:rsidRDefault="00442B80" w:rsidP="00045F6D">
      <w:pPr>
        <w:jc w:val="both"/>
        <w:rPr>
          <w:szCs w:val="22"/>
          <w:lang w:val="en-US"/>
        </w:rPr>
      </w:pPr>
      <w:r w:rsidRPr="009F6512">
        <w:rPr>
          <w:szCs w:val="22"/>
          <w:lang w:val="en-US"/>
        </w:rPr>
        <w:t>T</w:t>
      </w:r>
      <w:r w:rsidR="00045F6D" w:rsidRPr="009F6512">
        <w:rPr>
          <w:szCs w:val="22"/>
          <w:lang w:val="en-US"/>
        </w:rPr>
        <w:t>he Multi-Link element when included in a Beacon or non-ML Probe Response frame should carry only MLD-level/common information</w:t>
      </w:r>
      <w:r w:rsidRPr="009F6512">
        <w:rPr>
          <w:szCs w:val="22"/>
          <w:lang w:val="en-US"/>
        </w:rPr>
        <w:t xml:space="preserve">.  </w:t>
      </w:r>
    </w:p>
    <w:p w14:paraId="4F5BF543" w14:textId="11715DFF" w:rsidR="00045F6D" w:rsidRPr="009F6512" w:rsidRDefault="0019288C" w:rsidP="00045F6D">
      <w:pPr>
        <w:pStyle w:val="ListParagraph"/>
        <w:numPr>
          <w:ilvl w:val="0"/>
          <w:numId w:val="106"/>
        </w:numPr>
        <w:jc w:val="both"/>
        <w:rPr>
          <w:szCs w:val="22"/>
          <w:lang w:val="en-US"/>
        </w:rPr>
      </w:pPr>
      <w:r w:rsidRPr="009F6512">
        <w:t>NOTE 1 –</w:t>
      </w:r>
      <w:r w:rsidR="00045F6D" w:rsidRPr="009F6512">
        <w:rPr>
          <w:szCs w:val="22"/>
          <w:lang w:val="en-US"/>
        </w:rPr>
        <w:t xml:space="preserve"> Exact name for the element </w:t>
      </w:r>
      <w:r w:rsidR="00442B80" w:rsidRPr="009F6512">
        <w:rPr>
          <w:szCs w:val="22"/>
          <w:lang w:val="en-US"/>
        </w:rPr>
        <w:t xml:space="preserve">is </w:t>
      </w:r>
      <w:r w:rsidR="001B7E53" w:rsidRPr="009F6512">
        <w:rPr>
          <w:szCs w:val="22"/>
          <w:lang w:val="en-US"/>
        </w:rPr>
        <w:t>TBD</w:t>
      </w:r>
      <w:r w:rsidR="00442B80" w:rsidRPr="009F6512">
        <w:rPr>
          <w:szCs w:val="22"/>
          <w:lang w:val="en-US"/>
        </w:rPr>
        <w:t>.</w:t>
      </w:r>
    </w:p>
    <w:p w14:paraId="15DCDAAF" w14:textId="3C192DC6" w:rsidR="00045F6D" w:rsidRPr="009F6512" w:rsidRDefault="0019288C" w:rsidP="00045F6D">
      <w:pPr>
        <w:pStyle w:val="ListParagraph"/>
        <w:numPr>
          <w:ilvl w:val="0"/>
          <w:numId w:val="106"/>
        </w:numPr>
        <w:jc w:val="both"/>
        <w:rPr>
          <w:szCs w:val="22"/>
          <w:lang w:val="en-US"/>
        </w:rPr>
      </w:pPr>
      <w:r w:rsidRPr="009F6512">
        <w:t>NOTE 2 –</w:t>
      </w:r>
      <w:r w:rsidR="00045F6D" w:rsidRPr="009F6512">
        <w:rPr>
          <w:szCs w:val="22"/>
          <w:lang w:val="en-US"/>
        </w:rPr>
        <w:t xml:space="preserve"> Whether the Multi-Link element is always present in the Beacon and non-ML Probe Response frames or is optionally present is TBD.  </w:t>
      </w:r>
    </w:p>
    <w:p w14:paraId="25E1597C" w14:textId="34A31A10" w:rsidR="00045F6D" w:rsidRPr="009F6512" w:rsidRDefault="0019288C" w:rsidP="00045F6D">
      <w:pPr>
        <w:pStyle w:val="ListParagraph"/>
        <w:numPr>
          <w:ilvl w:val="0"/>
          <w:numId w:val="106"/>
        </w:numPr>
        <w:jc w:val="both"/>
        <w:rPr>
          <w:szCs w:val="22"/>
          <w:lang w:val="en-US"/>
        </w:rPr>
      </w:pPr>
      <w:r w:rsidRPr="009F6512">
        <w:t>NOTE 3 –</w:t>
      </w:r>
      <w:r w:rsidR="00045F6D" w:rsidRPr="009F6512">
        <w:rPr>
          <w:szCs w:val="22"/>
          <w:lang w:val="en-US"/>
        </w:rPr>
        <w:t xml:space="preserve"> MLD-Level/Common information includes at least MLD Address, and other information (TBD)</w:t>
      </w:r>
      <w:r w:rsidR="001B7E53" w:rsidRPr="009F6512">
        <w:rPr>
          <w:szCs w:val="22"/>
          <w:lang w:val="en-US"/>
        </w:rPr>
        <w:t>.</w:t>
      </w:r>
    </w:p>
    <w:p w14:paraId="45ADD6DC" w14:textId="4972084F" w:rsidR="0053205C" w:rsidRPr="009F6512" w:rsidRDefault="0053205C" w:rsidP="0053205C">
      <w:pPr>
        <w:jc w:val="both"/>
        <w:rPr>
          <w:szCs w:val="22"/>
        </w:rPr>
      </w:pPr>
      <w:r w:rsidRPr="009F6512">
        <w:rPr>
          <w:szCs w:val="22"/>
        </w:rPr>
        <w:t xml:space="preserve">[Motion 119, #SP111, </w:t>
      </w:r>
      <w:sdt>
        <w:sdtPr>
          <w:rPr>
            <w:szCs w:val="22"/>
          </w:rPr>
          <w:id w:val="1778056644"/>
          <w:citation/>
        </w:sdtPr>
        <w:sdtEndPr/>
        <w:sdtContent>
          <w:r w:rsidRPr="009F6512">
            <w:rPr>
              <w:szCs w:val="22"/>
            </w:rPr>
            <w:fldChar w:fldCharType="begin"/>
          </w:r>
          <w:r w:rsidRPr="009F6512">
            <w:rPr>
              <w:szCs w:val="22"/>
              <w:lang w:val="en-US"/>
            </w:rPr>
            <w:instrText xml:space="preserve"> CITATION 19_1755r6 \l 1033 </w:instrText>
          </w:r>
          <w:r w:rsidRPr="009F6512">
            <w:rPr>
              <w:szCs w:val="22"/>
            </w:rPr>
            <w:fldChar w:fldCharType="separate"/>
          </w:r>
          <w:r w:rsidR="005211C8" w:rsidRPr="005211C8">
            <w:rPr>
              <w:noProof/>
              <w:szCs w:val="22"/>
              <w:lang w:val="en-US"/>
            </w:rPr>
            <w:t>[7]</w:t>
          </w:r>
          <w:r w:rsidRPr="009F6512">
            <w:rPr>
              <w:szCs w:val="22"/>
            </w:rPr>
            <w:fldChar w:fldCharType="end"/>
          </w:r>
        </w:sdtContent>
      </w:sdt>
      <w:r w:rsidRPr="009F6512">
        <w:rPr>
          <w:szCs w:val="22"/>
        </w:rPr>
        <w:t xml:space="preserve"> and </w:t>
      </w:r>
      <w:sdt>
        <w:sdtPr>
          <w:rPr>
            <w:szCs w:val="22"/>
          </w:rPr>
          <w:id w:val="-898519886"/>
          <w:citation/>
        </w:sdtPr>
        <w:sdtEndPr/>
        <w:sdtContent>
          <w:r w:rsidRPr="009F6512">
            <w:rPr>
              <w:szCs w:val="22"/>
            </w:rPr>
            <w:fldChar w:fldCharType="begin"/>
          </w:r>
          <w:r w:rsidRPr="009F6512">
            <w:rPr>
              <w:szCs w:val="22"/>
              <w:lang w:val="en-US"/>
            </w:rPr>
            <w:instrText xml:space="preserve"> CITATION 20_0357r3 \l 1033 </w:instrText>
          </w:r>
          <w:r w:rsidRPr="009F6512">
            <w:rPr>
              <w:szCs w:val="22"/>
            </w:rPr>
            <w:fldChar w:fldCharType="separate"/>
          </w:r>
          <w:r w:rsidR="005211C8" w:rsidRPr="005211C8">
            <w:rPr>
              <w:noProof/>
              <w:szCs w:val="22"/>
              <w:lang w:val="en-US"/>
            </w:rPr>
            <w:t>[169]</w:t>
          </w:r>
          <w:r w:rsidRPr="009F6512">
            <w:rPr>
              <w:szCs w:val="22"/>
            </w:rPr>
            <w:fldChar w:fldCharType="end"/>
          </w:r>
        </w:sdtContent>
      </w:sdt>
      <w:r w:rsidRPr="009F6512">
        <w:rPr>
          <w:szCs w:val="22"/>
        </w:rPr>
        <w:t>]</w:t>
      </w:r>
    </w:p>
    <w:p w14:paraId="702223EA" w14:textId="1A777179" w:rsidR="002B1C8F" w:rsidRPr="009F6512" w:rsidRDefault="002B1C8F" w:rsidP="002B1C8F">
      <w:pPr>
        <w:pStyle w:val="Heading3"/>
      </w:pPr>
      <w:bookmarkStart w:id="1636" w:name="_Toc57884667"/>
      <w:r w:rsidRPr="009F6512">
        <w:t>Information request</w:t>
      </w:r>
      <w:bookmarkEnd w:id="1636"/>
    </w:p>
    <w:p w14:paraId="67C85F80" w14:textId="77777777" w:rsidR="002B1C8F" w:rsidRPr="009F6512" w:rsidRDefault="002B1C8F" w:rsidP="002B1C8F">
      <w:pPr>
        <w:jc w:val="both"/>
      </w:pPr>
      <w:r w:rsidRPr="009F6512">
        <w:t>802.11be agrees to define the following mechanism:</w:t>
      </w:r>
    </w:p>
    <w:p w14:paraId="0D049921" w14:textId="77777777" w:rsidR="002B1C8F" w:rsidRPr="009F6512" w:rsidRDefault="002B1C8F" w:rsidP="002B1C8F">
      <w:pPr>
        <w:pStyle w:val="ListParagraph"/>
        <w:numPr>
          <w:ilvl w:val="0"/>
          <w:numId w:val="149"/>
        </w:numPr>
        <w:jc w:val="both"/>
      </w:pPr>
      <w:r w:rsidRPr="009F6512">
        <w:t>A STA of a non-AP MLD can request a peer AP of AP MLD a part of complete information of other APs of the same AP MLD.</w:t>
      </w:r>
    </w:p>
    <w:p w14:paraId="0473427C" w14:textId="77777777" w:rsidR="002B1C8F" w:rsidRPr="009F6512" w:rsidRDefault="002B1C8F" w:rsidP="002B1C8F">
      <w:pPr>
        <w:pStyle w:val="ListParagraph"/>
        <w:numPr>
          <w:ilvl w:val="0"/>
          <w:numId w:val="149"/>
        </w:numPr>
        <w:jc w:val="both"/>
      </w:pPr>
      <w:r w:rsidRPr="009F6512">
        <w:t>The signaling for requesting the part of complete information is TBD.</w:t>
      </w:r>
    </w:p>
    <w:p w14:paraId="54CA4B10" w14:textId="77777777" w:rsidR="002B1C8F" w:rsidRPr="009F6512" w:rsidRDefault="002B1C8F" w:rsidP="002B1C8F">
      <w:pPr>
        <w:pStyle w:val="ListParagraph"/>
        <w:numPr>
          <w:ilvl w:val="0"/>
          <w:numId w:val="149"/>
        </w:numPr>
        <w:jc w:val="both"/>
      </w:pPr>
      <w:r w:rsidRPr="009F6512">
        <w:t>NOTE – As an example, the part of complete information may be information that is not included on the beacon frame sent from the peer AP.</w:t>
      </w:r>
    </w:p>
    <w:p w14:paraId="480221DF" w14:textId="77777777" w:rsidR="00951076" w:rsidRDefault="002B1C8F" w:rsidP="00951076">
      <w:pPr>
        <w:jc w:val="both"/>
      </w:pPr>
      <w:r w:rsidRPr="009F6512">
        <w:rPr>
          <w:szCs w:val="22"/>
        </w:rPr>
        <w:t xml:space="preserve">[Motion 131, #SP190, </w:t>
      </w:r>
      <w:sdt>
        <w:sdtPr>
          <w:rPr>
            <w:szCs w:val="22"/>
          </w:rPr>
          <w:id w:val="-1656293808"/>
          <w:citation/>
        </w:sdtPr>
        <w:sdtEndPr/>
        <w:sdtContent>
          <w:r w:rsidRPr="009F6512">
            <w:rPr>
              <w:szCs w:val="22"/>
            </w:rPr>
            <w:fldChar w:fldCharType="begin"/>
          </w:r>
          <w:r w:rsidRPr="009F6512">
            <w:rPr>
              <w:szCs w:val="22"/>
              <w:lang w:val="en-US"/>
            </w:rPr>
            <w:instrText xml:space="preserve"> CITATION 19_1755r9 \l 1033 </w:instrText>
          </w:r>
          <w:r w:rsidRPr="009F6512">
            <w:rPr>
              <w:szCs w:val="22"/>
            </w:rPr>
            <w:fldChar w:fldCharType="separate"/>
          </w:r>
          <w:r w:rsidR="005211C8" w:rsidRPr="005211C8">
            <w:rPr>
              <w:noProof/>
              <w:szCs w:val="22"/>
              <w:lang w:val="en-US"/>
            </w:rPr>
            <w:t>[21]</w:t>
          </w:r>
          <w:r w:rsidRPr="009F6512">
            <w:rPr>
              <w:szCs w:val="22"/>
            </w:rPr>
            <w:fldChar w:fldCharType="end"/>
          </w:r>
        </w:sdtContent>
      </w:sdt>
      <w:r w:rsidRPr="009F6512">
        <w:rPr>
          <w:szCs w:val="22"/>
        </w:rPr>
        <w:t xml:space="preserve"> and </w:t>
      </w:r>
      <w:sdt>
        <w:sdtPr>
          <w:rPr>
            <w:szCs w:val="22"/>
          </w:rPr>
          <w:id w:val="-1944905518"/>
          <w:citation/>
        </w:sdtPr>
        <w:sdtEndPr/>
        <w:sdtContent>
          <w:r w:rsidRPr="009F6512">
            <w:rPr>
              <w:szCs w:val="22"/>
            </w:rPr>
            <w:fldChar w:fldCharType="begin"/>
          </w:r>
          <w:r w:rsidRPr="009F6512">
            <w:rPr>
              <w:szCs w:val="22"/>
              <w:lang w:val="en-US"/>
            </w:rPr>
            <w:instrText xml:space="preserve"> CITATION 20_0411r4 \l 1033 </w:instrText>
          </w:r>
          <w:r w:rsidRPr="009F6512">
            <w:rPr>
              <w:szCs w:val="22"/>
            </w:rPr>
            <w:fldChar w:fldCharType="separate"/>
          </w:r>
          <w:r w:rsidR="005211C8" w:rsidRPr="005211C8">
            <w:rPr>
              <w:noProof/>
              <w:szCs w:val="22"/>
              <w:lang w:val="en-US"/>
            </w:rPr>
            <w:t>[176]</w:t>
          </w:r>
          <w:r w:rsidRPr="009F6512">
            <w:rPr>
              <w:szCs w:val="22"/>
            </w:rPr>
            <w:fldChar w:fldCharType="end"/>
          </w:r>
        </w:sdtContent>
      </w:sdt>
      <w:r w:rsidRPr="009F6512">
        <w:rPr>
          <w:szCs w:val="22"/>
        </w:rPr>
        <w:t>]</w:t>
      </w:r>
    </w:p>
    <w:p w14:paraId="62DC59E1" w14:textId="14DA351E" w:rsidR="00F155CE" w:rsidRPr="00951076" w:rsidRDefault="003A4703" w:rsidP="00951076">
      <w:pPr>
        <w:pStyle w:val="Heading2"/>
        <w:rPr>
          <w:szCs w:val="22"/>
          <w:u w:val="none"/>
        </w:rPr>
      </w:pPr>
      <w:bookmarkStart w:id="1637" w:name="_Toc57884668"/>
      <w:r w:rsidRPr="00951076">
        <w:rPr>
          <w:u w:val="none"/>
        </w:rPr>
        <w:t xml:space="preserve">Multi-link </w:t>
      </w:r>
      <w:r w:rsidR="005A427F" w:rsidRPr="00951076">
        <w:rPr>
          <w:u w:val="none"/>
        </w:rPr>
        <w:t>setup</w:t>
      </w:r>
      <w:bookmarkEnd w:id="1637"/>
    </w:p>
    <w:p w14:paraId="59FE479E" w14:textId="1C0EB22A" w:rsidR="00187763" w:rsidRPr="00187763" w:rsidRDefault="00187763" w:rsidP="00187763">
      <w:pPr>
        <w:pStyle w:val="Heading3"/>
      </w:pPr>
      <w:bookmarkStart w:id="1638" w:name="_Toc57884669"/>
      <w:r>
        <w:t>Procedure</w:t>
      </w:r>
      <w:bookmarkEnd w:id="1638"/>
    </w:p>
    <w:p w14:paraId="3A70E96D" w14:textId="6482D195" w:rsidR="009D17F4" w:rsidRPr="009F6512" w:rsidRDefault="009D17F4" w:rsidP="009D17F4">
      <w:pPr>
        <w:jc w:val="both"/>
      </w:pPr>
      <w:r w:rsidRPr="009F6512">
        <w:t xml:space="preserve">A MLD has a MAC address that </w:t>
      </w:r>
      <w:r w:rsidR="008546C4" w:rsidRPr="009F6512">
        <w:t xml:space="preserve">singly </w:t>
      </w:r>
      <w:r w:rsidRPr="009F6512">
        <w:t>identifies the MLD management entity.</w:t>
      </w:r>
    </w:p>
    <w:p w14:paraId="18B7C887" w14:textId="77777777" w:rsidR="0055521A" w:rsidRPr="009F6512" w:rsidRDefault="009D17F4" w:rsidP="009D17F4">
      <w:pPr>
        <w:jc w:val="both"/>
      </w:pPr>
      <w:r w:rsidRPr="009F6512">
        <w:t>For example, the MAC address can be used in multi-link setup between a non-AP MLD and an AP MLD</w:t>
      </w:r>
      <w:r w:rsidR="00981D3C" w:rsidRPr="009F6512">
        <w:t>.</w:t>
      </w:r>
    </w:p>
    <w:p w14:paraId="5D9492EC" w14:textId="77777777" w:rsidR="0055521A" w:rsidRPr="009F6512" w:rsidRDefault="0055521A" w:rsidP="00C1013D">
      <w:pPr>
        <w:jc w:val="both"/>
      </w:pPr>
      <w:r w:rsidRPr="009F6512">
        <w:t xml:space="preserve">[Motion 40, </w:t>
      </w:r>
      <w:sdt>
        <w:sdtPr>
          <w:id w:val="2095966190"/>
          <w:citation/>
        </w:sdtPr>
        <w:sdtEndPr/>
        <w:sdtContent>
          <w:r w:rsidRPr="009F6512">
            <w:fldChar w:fldCharType="begin"/>
          </w:r>
          <w:r w:rsidRPr="009F6512">
            <w:rPr>
              <w:lang w:val="en-US"/>
            </w:rPr>
            <w:instrText xml:space="preserve"> CITATION 19_1755r1 \l 1033 </w:instrText>
          </w:r>
          <w:r w:rsidRPr="009F6512">
            <w:fldChar w:fldCharType="separate"/>
          </w:r>
          <w:r w:rsidR="005211C8" w:rsidRPr="005211C8">
            <w:rPr>
              <w:noProof/>
              <w:lang w:val="en-US"/>
            </w:rPr>
            <w:t>[9]</w:t>
          </w:r>
          <w:r w:rsidRPr="009F6512">
            <w:fldChar w:fldCharType="end"/>
          </w:r>
        </w:sdtContent>
      </w:sdt>
      <w:r w:rsidRPr="009F6512">
        <w:t xml:space="preserve"> and </w:t>
      </w:r>
      <w:sdt>
        <w:sdtPr>
          <w:id w:val="352781616"/>
          <w:citation/>
        </w:sdtPr>
        <w:sdtEndPr/>
        <w:sdtContent>
          <w:r w:rsidRPr="009F6512">
            <w:fldChar w:fldCharType="begin"/>
          </w:r>
          <w:r w:rsidRPr="009F6512">
            <w:rPr>
              <w:lang w:val="en-US"/>
            </w:rPr>
            <w:instrText xml:space="preserve"> CITATION 19_0822r9 \l 1033 </w:instrText>
          </w:r>
          <w:r w:rsidRPr="009F6512">
            <w:fldChar w:fldCharType="separate"/>
          </w:r>
          <w:r w:rsidR="005211C8" w:rsidRPr="005211C8">
            <w:rPr>
              <w:noProof/>
              <w:lang w:val="en-US"/>
            </w:rPr>
            <w:t>[164]</w:t>
          </w:r>
          <w:r w:rsidRPr="009F6512">
            <w:fldChar w:fldCharType="end"/>
          </w:r>
        </w:sdtContent>
      </w:sdt>
      <w:r w:rsidRPr="009F6512">
        <w:t>]</w:t>
      </w:r>
    </w:p>
    <w:p w14:paraId="09AF3CD7" w14:textId="152DEFFF" w:rsidR="008546C4" w:rsidRPr="009F6512" w:rsidRDefault="008546C4" w:rsidP="00C1013D">
      <w:pPr>
        <w:jc w:val="both"/>
      </w:pPr>
      <w:r w:rsidRPr="009F6512">
        <w:t xml:space="preserve">[Motion 111, #SP0611-28, </w:t>
      </w:r>
      <w:sdt>
        <w:sdtPr>
          <w:id w:val="356696966"/>
          <w:citation/>
        </w:sdtPr>
        <w:sdtEndPr/>
        <w:sdtContent>
          <w:r w:rsidRPr="009F6512">
            <w:fldChar w:fldCharType="begin"/>
          </w:r>
          <w:r w:rsidRPr="009F6512">
            <w:rPr>
              <w:lang w:val="en-US"/>
            </w:rPr>
            <w:instrText xml:space="preserve"> CITATION 19_1755r4 \l 1033 </w:instrText>
          </w:r>
          <w:r w:rsidRPr="009F6512">
            <w:fldChar w:fldCharType="separate"/>
          </w:r>
          <w:r w:rsidR="005211C8" w:rsidRPr="005211C8">
            <w:rPr>
              <w:noProof/>
              <w:lang w:val="en-US"/>
            </w:rPr>
            <w:t>[19]</w:t>
          </w:r>
          <w:r w:rsidRPr="009F6512">
            <w:fldChar w:fldCharType="end"/>
          </w:r>
        </w:sdtContent>
      </w:sdt>
      <w:r w:rsidRPr="009F6512">
        <w:t xml:space="preserve"> and </w:t>
      </w:r>
      <w:sdt>
        <w:sdtPr>
          <w:id w:val="1873184293"/>
          <w:citation/>
        </w:sdtPr>
        <w:sdtEndPr/>
        <w:sdtContent>
          <w:r w:rsidRPr="009F6512">
            <w:fldChar w:fldCharType="begin"/>
          </w:r>
          <w:r w:rsidRPr="009F6512">
            <w:rPr>
              <w:lang w:val="en-US"/>
            </w:rPr>
            <w:instrText xml:space="preserve"> CITATION 20_0054r3 \l 1033 </w:instrText>
          </w:r>
          <w:r w:rsidRPr="009F6512">
            <w:fldChar w:fldCharType="separate"/>
          </w:r>
          <w:r w:rsidR="005211C8" w:rsidRPr="005211C8">
            <w:rPr>
              <w:noProof/>
              <w:lang w:val="en-US"/>
            </w:rPr>
            <w:t>[177]</w:t>
          </w:r>
          <w:r w:rsidRPr="009F6512">
            <w:fldChar w:fldCharType="end"/>
          </w:r>
        </w:sdtContent>
      </w:sdt>
      <w:r w:rsidRPr="009F6512">
        <w:t>]</w:t>
      </w:r>
    </w:p>
    <w:p w14:paraId="60241AFA" w14:textId="77777777" w:rsidR="00FA3CBD" w:rsidRPr="009F6512" w:rsidRDefault="00FA3CBD" w:rsidP="00C1013D">
      <w:pPr>
        <w:jc w:val="both"/>
      </w:pPr>
    </w:p>
    <w:p w14:paraId="0D359627" w14:textId="77777777" w:rsidR="00FA3CBD" w:rsidRPr="009F6512" w:rsidRDefault="00FA3CBD" w:rsidP="00FA3CBD">
      <w:pPr>
        <w:jc w:val="both"/>
        <w:rPr>
          <w:szCs w:val="22"/>
        </w:rPr>
      </w:pPr>
      <w:r w:rsidRPr="009F6512">
        <w:rPr>
          <w:szCs w:val="22"/>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9F6512" w:rsidRDefault="00FA3CBD" w:rsidP="00FA3CBD">
      <w:pPr>
        <w:jc w:val="both"/>
      </w:pPr>
      <w:r w:rsidRPr="009F6512">
        <w:t xml:space="preserve">[Motion 112, #SP38, </w:t>
      </w:r>
      <w:sdt>
        <w:sdtPr>
          <w:id w:val="1640072717"/>
          <w:citation/>
        </w:sdtPr>
        <w:sdtEndPr/>
        <w:sdtContent>
          <w:r w:rsidRPr="009F6512">
            <w:fldChar w:fldCharType="begin"/>
          </w:r>
          <w:r w:rsidRPr="009F6512">
            <w:rPr>
              <w:lang w:val="en-US"/>
            </w:rPr>
            <w:instrText xml:space="preserve"> CITATION 19_1755r4 \l 1033 </w:instrText>
          </w:r>
          <w:r w:rsidRPr="009F6512">
            <w:fldChar w:fldCharType="separate"/>
          </w:r>
          <w:r w:rsidR="005211C8" w:rsidRPr="005211C8">
            <w:rPr>
              <w:noProof/>
              <w:lang w:val="en-US"/>
            </w:rPr>
            <w:t>[19]</w:t>
          </w:r>
          <w:r w:rsidRPr="009F6512">
            <w:fldChar w:fldCharType="end"/>
          </w:r>
        </w:sdtContent>
      </w:sdt>
      <w:r w:rsidRPr="009F6512">
        <w:t xml:space="preserve"> and </w:t>
      </w:r>
      <w:sdt>
        <w:sdtPr>
          <w:id w:val="-25407907"/>
          <w:citation/>
        </w:sdtPr>
        <w:sdtEndPr/>
        <w:sdtContent>
          <w:r w:rsidRPr="009F6512">
            <w:fldChar w:fldCharType="begin"/>
          </w:r>
          <w:r w:rsidRPr="009F6512">
            <w:rPr>
              <w:lang w:val="en-US"/>
            </w:rPr>
            <w:instrText xml:space="preserve"> CITATION 20_0054r3 \l 1033 </w:instrText>
          </w:r>
          <w:r w:rsidRPr="009F6512">
            <w:fldChar w:fldCharType="separate"/>
          </w:r>
          <w:r w:rsidR="005211C8" w:rsidRPr="005211C8">
            <w:rPr>
              <w:noProof/>
              <w:lang w:val="en-US"/>
            </w:rPr>
            <w:t>[177]</w:t>
          </w:r>
          <w:r w:rsidRPr="009F6512">
            <w:fldChar w:fldCharType="end"/>
          </w:r>
        </w:sdtContent>
      </w:sdt>
      <w:r w:rsidRPr="009F6512">
        <w:t>]</w:t>
      </w:r>
    </w:p>
    <w:p w14:paraId="6946D2DC" w14:textId="77777777" w:rsidR="00FA3CBD" w:rsidRPr="009F6512" w:rsidRDefault="00FA3CBD" w:rsidP="00FA3CBD">
      <w:pPr>
        <w:jc w:val="both"/>
        <w:rPr>
          <w:lang w:val="en-US"/>
        </w:rPr>
      </w:pPr>
    </w:p>
    <w:p w14:paraId="5D14238D" w14:textId="0E73329B" w:rsidR="00FA3CBD" w:rsidRPr="009F6512" w:rsidRDefault="00FA3CBD" w:rsidP="00FA3CBD">
      <w:pPr>
        <w:jc w:val="both"/>
      </w:pPr>
      <w:r w:rsidRPr="009F6512">
        <w:t>The value of the RA/TA fields sent over-the-air in the MAC header of a frame is the MAC address of the STA affiliated with the MLD corresponding to that link.</w:t>
      </w:r>
    </w:p>
    <w:p w14:paraId="68A4CC0F" w14:textId="77777777" w:rsidR="00FA3CBD" w:rsidRPr="009F6512" w:rsidRDefault="00FA3CBD" w:rsidP="00FA3CBD">
      <w:pPr>
        <w:jc w:val="both"/>
      </w:pPr>
      <w:r w:rsidRPr="009F6512">
        <w:t xml:space="preserve">[Motion 108, </w:t>
      </w:r>
      <w:sdt>
        <w:sdtPr>
          <w:id w:val="-782266266"/>
          <w:citation/>
        </w:sdtPr>
        <w:sdtEndPr/>
        <w:sdtContent>
          <w:r w:rsidRPr="009F6512">
            <w:fldChar w:fldCharType="begin"/>
          </w:r>
          <w:r w:rsidRPr="009F6512">
            <w:rPr>
              <w:lang w:val="en-US"/>
            </w:rPr>
            <w:instrText xml:space="preserve"> CITATION 19_1755r2 \l 1033 </w:instrText>
          </w:r>
          <w:r w:rsidRPr="009F6512">
            <w:fldChar w:fldCharType="separate"/>
          </w:r>
          <w:r w:rsidR="005211C8" w:rsidRPr="005211C8">
            <w:rPr>
              <w:noProof/>
              <w:lang w:val="en-US"/>
            </w:rPr>
            <w:t>[35]</w:t>
          </w:r>
          <w:r w:rsidRPr="009F6512">
            <w:fldChar w:fldCharType="end"/>
          </w:r>
        </w:sdtContent>
      </w:sdt>
      <w:r w:rsidRPr="009F6512">
        <w:t xml:space="preserve"> and </w:t>
      </w:r>
      <w:sdt>
        <w:sdtPr>
          <w:id w:val="150733294"/>
          <w:citation/>
        </w:sdtPr>
        <w:sdtEndPr/>
        <w:sdtContent>
          <w:r w:rsidRPr="009F6512">
            <w:fldChar w:fldCharType="begin"/>
          </w:r>
          <w:r w:rsidRPr="009F6512">
            <w:rPr>
              <w:lang w:val="en-US"/>
            </w:rPr>
            <w:instrText xml:space="preserve"> CITATION 19_1899r7 \l 1033 </w:instrText>
          </w:r>
          <w:r w:rsidRPr="009F6512">
            <w:fldChar w:fldCharType="separate"/>
          </w:r>
          <w:r w:rsidR="005211C8" w:rsidRPr="005211C8">
            <w:rPr>
              <w:noProof/>
              <w:lang w:val="en-US"/>
            </w:rPr>
            <w:t>[178]</w:t>
          </w:r>
          <w:r w:rsidRPr="009F6512">
            <w:fldChar w:fldCharType="end"/>
          </w:r>
        </w:sdtContent>
      </w:sdt>
      <w:r w:rsidRPr="009F6512">
        <w:t>]</w:t>
      </w:r>
    </w:p>
    <w:p w14:paraId="7258C6BA" w14:textId="77777777" w:rsidR="00FA3CBD" w:rsidRPr="009F6512" w:rsidRDefault="00FA3CBD" w:rsidP="00C1013D">
      <w:pPr>
        <w:jc w:val="both"/>
      </w:pPr>
    </w:p>
    <w:p w14:paraId="0E19FA51" w14:textId="77777777" w:rsidR="00FA3CBD" w:rsidRPr="009F6512" w:rsidRDefault="00FA3CBD" w:rsidP="00FA3CBD">
      <w:pPr>
        <w:jc w:val="both"/>
      </w:pPr>
      <w:r w:rsidRPr="009F6512">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9F6512" w:rsidRDefault="00FA3CBD" w:rsidP="00FA3CBD">
      <w:pPr>
        <w:jc w:val="both"/>
      </w:pPr>
      <w:r w:rsidRPr="009F6512">
        <w:t>NOTE – It is TBD whether we allow the operation of an AP MLD without simultaneous TX/RX operation.</w:t>
      </w:r>
    </w:p>
    <w:p w14:paraId="6A046B2C" w14:textId="77777777" w:rsidR="00FA3CBD" w:rsidRPr="009F6512" w:rsidRDefault="00FA3CBD" w:rsidP="00FA3CBD">
      <w:pPr>
        <w:jc w:val="both"/>
      </w:pPr>
      <w:r w:rsidRPr="009F6512">
        <w:t xml:space="preserve">[Motion 109, </w:t>
      </w:r>
      <w:sdt>
        <w:sdtPr>
          <w:id w:val="897254133"/>
          <w:citation/>
        </w:sdtPr>
        <w:sdtEndPr/>
        <w:sdtContent>
          <w:r w:rsidRPr="009F6512">
            <w:fldChar w:fldCharType="begin"/>
          </w:r>
          <w:r w:rsidRPr="009F6512">
            <w:rPr>
              <w:lang w:val="en-US"/>
            </w:rPr>
            <w:instrText xml:space="preserve"> CITATION 19_1755r2 \l 1033 </w:instrText>
          </w:r>
          <w:r w:rsidRPr="009F6512">
            <w:fldChar w:fldCharType="separate"/>
          </w:r>
          <w:r w:rsidR="005211C8" w:rsidRPr="005211C8">
            <w:rPr>
              <w:noProof/>
              <w:lang w:val="en-US"/>
            </w:rPr>
            <w:t>[35]</w:t>
          </w:r>
          <w:r w:rsidRPr="009F6512">
            <w:fldChar w:fldCharType="end"/>
          </w:r>
        </w:sdtContent>
      </w:sdt>
      <w:r w:rsidRPr="009F6512">
        <w:t xml:space="preserve"> and </w:t>
      </w:r>
      <w:sdt>
        <w:sdtPr>
          <w:id w:val="-1185901267"/>
          <w:citation/>
        </w:sdtPr>
        <w:sdtEndPr/>
        <w:sdtContent>
          <w:r w:rsidRPr="009F6512">
            <w:fldChar w:fldCharType="begin"/>
          </w:r>
          <w:r w:rsidRPr="009F6512">
            <w:rPr>
              <w:lang w:val="en-US"/>
            </w:rPr>
            <w:instrText xml:space="preserve"> CITATION 19_1899r7 \l 1033 </w:instrText>
          </w:r>
          <w:r w:rsidRPr="009F6512">
            <w:fldChar w:fldCharType="separate"/>
          </w:r>
          <w:r w:rsidR="005211C8" w:rsidRPr="005211C8">
            <w:rPr>
              <w:noProof/>
              <w:lang w:val="en-US"/>
            </w:rPr>
            <w:t>[178]</w:t>
          </w:r>
          <w:r w:rsidRPr="009F6512">
            <w:fldChar w:fldCharType="end"/>
          </w:r>
        </w:sdtContent>
      </w:sdt>
      <w:r w:rsidRPr="009F6512">
        <w:t>]</w:t>
      </w:r>
    </w:p>
    <w:p w14:paraId="774DF3C3" w14:textId="17EF3B7C" w:rsidR="00FA3CBD" w:rsidRPr="009F6512" w:rsidRDefault="00FA3CBD" w:rsidP="00FA3CBD">
      <w:pPr>
        <w:jc w:val="both"/>
      </w:pPr>
      <w:r w:rsidRPr="009F6512">
        <w:t xml:space="preserve">802.11be supports that a non-AP MLD may update its ability to perform simultaneous transmission and reception on a pair of setup links after multi-link setup. </w:t>
      </w:r>
    </w:p>
    <w:p w14:paraId="048D666C" w14:textId="77777777" w:rsidR="00FA3CBD" w:rsidRPr="009F6512" w:rsidRDefault="00FA3CBD" w:rsidP="00FA3CBD">
      <w:pPr>
        <w:pStyle w:val="ListParagraph"/>
        <w:numPr>
          <w:ilvl w:val="0"/>
          <w:numId w:val="54"/>
        </w:numPr>
        <w:jc w:val="both"/>
      </w:pPr>
      <w:r w:rsidRPr="009F6512">
        <w:t>This update for any pair of setup links can be announced by non-AP MLD on any enabled link.</w:t>
      </w:r>
    </w:p>
    <w:p w14:paraId="3F9EE3F9" w14:textId="7E505F95" w:rsidR="00FA3CBD" w:rsidRPr="009F6512" w:rsidRDefault="00FA3CBD" w:rsidP="00FA3CBD">
      <w:pPr>
        <w:jc w:val="both"/>
      </w:pPr>
      <w:r w:rsidRPr="009F6512">
        <w:t>NOTE</w:t>
      </w:r>
      <w:r w:rsidR="0019288C" w:rsidRPr="009F6512">
        <w:t xml:space="preserve"> 1</w:t>
      </w:r>
      <w:r w:rsidRPr="009F6512">
        <w:t xml:space="preserve"> – Specific signaling for update indication is TBD. </w:t>
      </w:r>
    </w:p>
    <w:p w14:paraId="4D9C9DC6" w14:textId="7E917F8F" w:rsidR="00FA3CBD" w:rsidRPr="009F6512" w:rsidRDefault="00FA3CBD" w:rsidP="00FA3CBD">
      <w:pPr>
        <w:jc w:val="both"/>
      </w:pPr>
      <w:r w:rsidRPr="009F6512">
        <w:t xml:space="preserve">NOTE </w:t>
      </w:r>
      <w:r w:rsidR="0019288C" w:rsidRPr="009F6512">
        <w:t xml:space="preserve">2 </w:t>
      </w:r>
      <w:r w:rsidRPr="009F6512">
        <w:t>– Limitations on dynamic updating is TBD.</w:t>
      </w:r>
    </w:p>
    <w:p w14:paraId="7A4CA70D" w14:textId="75F36916" w:rsidR="000B213F" w:rsidRPr="009F6512" w:rsidRDefault="00FA3CBD" w:rsidP="005F7541">
      <w:pPr>
        <w:pStyle w:val="ListParagraph"/>
        <w:ind w:left="0"/>
        <w:jc w:val="both"/>
        <w:rPr>
          <w:szCs w:val="22"/>
        </w:rPr>
      </w:pPr>
      <w:r w:rsidRPr="009F6512">
        <w:t xml:space="preserve">[Motion 112, #SP4, </w:t>
      </w:r>
      <w:sdt>
        <w:sdtPr>
          <w:rPr>
            <w:szCs w:val="22"/>
          </w:rPr>
          <w:id w:val="-95641985"/>
          <w:citation/>
        </w:sdtPr>
        <w:sdtEndPr/>
        <w:sdtContent>
          <w:r w:rsidRPr="009F6512">
            <w:rPr>
              <w:szCs w:val="22"/>
            </w:rPr>
            <w:fldChar w:fldCharType="begin"/>
          </w:r>
          <w:r w:rsidRPr="009F6512">
            <w:rPr>
              <w:szCs w:val="22"/>
              <w:lang w:val="en-US"/>
            </w:rPr>
            <w:instrText xml:space="preserve"> CITATION 19_1755r4 \l 1033 </w:instrText>
          </w:r>
          <w:r w:rsidRPr="009F6512">
            <w:rPr>
              <w:szCs w:val="22"/>
            </w:rPr>
            <w:fldChar w:fldCharType="separate"/>
          </w:r>
          <w:r w:rsidR="005211C8" w:rsidRPr="005211C8">
            <w:rPr>
              <w:noProof/>
              <w:szCs w:val="22"/>
              <w:lang w:val="en-US"/>
            </w:rPr>
            <w:t>[19]</w:t>
          </w:r>
          <w:r w:rsidRPr="009F6512">
            <w:rPr>
              <w:szCs w:val="22"/>
            </w:rPr>
            <w:fldChar w:fldCharType="end"/>
          </w:r>
        </w:sdtContent>
      </w:sdt>
      <w:r w:rsidRPr="009F6512">
        <w:rPr>
          <w:szCs w:val="22"/>
        </w:rPr>
        <w:t xml:space="preserve"> and </w:t>
      </w:r>
      <w:sdt>
        <w:sdtPr>
          <w:rPr>
            <w:szCs w:val="22"/>
          </w:rPr>
          <w:id w:val="1935021825"/>
          <w:citation/>
        </w:sdtPr>
        <w:sdtEndPr/>
        <w:sdtContent>
          <w:r w:rsidRPr="009F6512">
            <w:rPr>
              <w:szCs w:val="22"/>
            </w:rPr>
            <w:fldChar w:fldCharType="begin"/>
          </w:r>
          <w:r w:rsidRPr="009F6512">
            <w:rPr>
              <w:szCs w:val="22"/>
              <w:lang w:val="en-US"/>
            </w:rPr>
            <w:instrText xml:space="preserve"> CITATION 20_0226r5 \l 1033 </w:instrText>
          </w:r>
          <w:r w:rsidRPr="009F6512">
            <w:rPr>
              <w:szCs w:val="22"/>
            </w:rPr>
            <w:fldChar w:fldCharType="separate"/>
          </w:r>
          <w:r w:rsidR="005211C8" w:rsidRPr="005211C8">
            <w:rPr>
              <w:noProof/>
              <w:szCs w:val="22"/>
              <w:lang w:val="en-US"/>
            </w:rPr>
            <w:t>[179]</w:t>
          </w:r>
          <w:r w:rsidRPr="009F6512">
            <w:rPr>
              <w:szCs w:val="22"/>
            </w:rPr>
            <w:fldChar w:fldCharType="end"/>
          </w:r>
        </w:sdtContent>
      </w:sdt>
      <w:r w:rsidRPr="009F6512">
        <w:rPr>
          <w:szCs w:val="22"/>
        </w:rPr>
        <w:t>]</w:t>
      </w:r>
    </w:p>
    <w:p w14:paraId="206BB19E" w14:textId="77777777" w:rsidR="005F7541" w:rsidRDefault="005F7541">
      <w:pPr>
        <w:rPr>
          <w:highlight w:val="lightGray"/>
        </w:rPr>
      </w:pPr>
      <w:r>
        <w:rPr>
          <w:highlight w:val="lightGray"/>
        </w:rPr>
        <w:br w:type="page"/>
      </w:r>
    </w:p>
    <w:p w14:paraId="137F6536" w14:textId="4134C4B9" w:rsidR="00FA3CBD" w:rsidRPr="009F6512" w:rsidRDefault="00FA3CBD" w:rsidP="000B213F">
      <w:r w:rsidRPr="009F6512">
        <w:lastRenderedPageBreak/>
        <w:t>A MLD that supports multiple links can announce whether it can support transmission on one link concurrent with reception on the other link for each pair of links.</w:t>
      </w:r>
    </w:p>
    <w:p w14:paraId="195A8563" w14:textId="77777777" w:rsidR="00FA3CBD" w:rsidRPr="009F6512" w:rsidRDefault="00FA3CBD" w:rsidP="00FA3CBD">
      <w:pPr>
        <w:jc w:val="both"/>
      </w:pPr>
      <w:r w:rsidRPr="009F6512">
        <w:t>NOTE 1 – The 2 links are on different channels.</w:t>
      </w:r>
    </w:p>
    <w:p w14:paraId="40BBE65B" w14:textId="77777777" w:rsidR="00FA3CBD" w:rsidRPr="009F6512" w:rsidRDefault="00FA3CBD" w:rsidP="00FA3CBD">
      <w:pPr>
        <w:jc w:val="both"/>
      </w:pPr>
      <w:r w:rsidRPr="009F6512">
        <w:t>NOTE 2 – Whether to define a capability of announcing the support transmission on one link concurrent with transmission on the other link is TBD.</w:t>
      </w:r>
    </w:p>
    <w:p w14:paraId="0380FE2A" w14:textId="77777777" w:rsidR="00FA3CBD" w:rsidRPr="009F6512" w:rsidRDefault="00FA3CBD" w:rsidP="00FA3CBD">
      <w:pPr>
        <w:jc w:val="both"/>
      </w:pPr>
      <w:r w:rsidRPr="009F6512">
        <w:t xml:space="preserve">[Motion 38, </w:t>
      </w:r>
      <w:sdt>
        <w:sdtPr>
          <w:id w:val="1224792900"/>
          <w:citation/>
        </w:sdtPr>
        <w:sdtEndPr/>
        <w:sdtContent>
          <w:r w:rsidRPr="009F6512">
            <w:fldChar w:fldCharType="begin"/>
          </w:r>
          <w:r w:rsidRPr="009F6512">
            <w:rPr>
              <w:lang w:val="en-US"/>
            </w:rPr>
            <w:instrText xml:space="preserve"> CITATION 19_1755r1 \l 1033 </w:instrText>
          </w:r>
          <w:r w:rsidRPr="009F6512">
            <w:fldChar w:fldCharType="separate"/>
          </w:r>
          <w:r w:rsidR="005211C8" w:rsidRPr="005211C8">
            <w:rPr>
              <w:noProof/>
              <w:lang w:val="en-US"/>
            </w:rPr>
            <w:t>[9]</w:t>
          </w:r>
          <w:r w:rsidRPr="009F6512">
            <w:fldChar w:fldCharType="end"/>
          </w:r>
        </w:sdtContent>
      </w:sdt>
      <w:r w:rsidRPr="009F6512">
        <w:t xml:space="preserve"> and </w:t>
      </w:r>
      <w:sdt>
        <w:sdtPr>
          <w:id w:val="-378852976"/>
          <w:citation/>
        </w:sdtPr>
        <w:sdtEndPr/>
        <w:sdtContent>
          <w:r w:rsidRPr="009F6512">
            <w:fldChar w:fldCharType="begin"/>
          </w:r>
          <w:r w:rsidRPr="009F6512">
            <w:rPr>
              <w:lang w:val="en-US"/>
            </w:rPr>
            <w:instrText xml:space="preserve"> CITATION 19_1159r5 \l 1033 </w:instrText>
          </w:r>
          <w:r w:rsidRPr="009F6512">
            <w:fldChar w:fldCharType="separate"/>
          </w:r>
          <w:r w:rsidR="005211C8" w:rsidRPr="005211C8">
            <w:rPr>
              <w:noProof/>
              <w:lang w:val="en-US"/>
            </w:rPr>
            <w:t>[180]</w:t>
          </w:r>
          <w:r w:rsidRPr="009F6512">
            <w:fldChar w:fldCharType="end"/>
          </w:r>
        </w:sdtContent>
      </w:sdt>
      <w:r w:rsidRPr="009F6512">
        <w:t>]</w:t>
      </w:r>
    </w:p>
    <w:p w14:paraId="79770185" w14:textId="77777777" w:rsidR="003771AC" w:rsidRPr="009F6512" w:rsidRDefault="003771AC" w:rsidP="00FA3CBD">
      <w:pPr>
        <w:jc w:val="both"/>
      </w:pPr>
    </w:p>
    <w:p w14:paraId="28FC277A" w14:textId="4EF5712A" w:rsidR="003771AC" w:rsidRPr="009F6512" w:rsidRDefault="00E04774" w:rsidP="003771AC">
      <w:pPr>
        <w:jc w:val="both"/>
        <w:rPr>
          <w:b/>
        </w:rPr>
      </w:pPr>
      <w:r w:rsidRPr="009F6512">
        <w:rPr>
          <w:bCs/>
        </w:rPr>
        <w:t>I</w:t>
      </w:r>
      <w:r w:rsidR="003771AC" w:rsidRPr="009F6512">
        <w:rPr>
          <w:bCs/>
        </w:rPr>
        <w:t>f a MLD can support transmission on link 1 concurrent with reception on link2, but cannot support transmit on link2 concurrent with reception on link1, this pair of links will be non-STR</w:t>
      </w:r>
      <w:r w:rsidRPr="009F6512">
        <w:rPr>
          <w:bCs/>
        </w:rPr>
        <w:t>.</w:t>
      </w:r>
    </w:p>
    <w:p w14:paraId="4239807E" w14:textId="63D4E02B" w:rsidR="00544AA9" w:rsidRPr="009F6512" w:rsidRDefault="00544AA9" w:rsidP="003771AC">
      <w:pPr>
        <w:jc w:val="both"/>
      </w:pPr>
      <w:r w:rsidRPr="009F6512">
        <w:t xml:space="preserve">[Motion 122, #SP167, </w:t>
      </w:r>
      <w:sdt>
        <w:sdtPr>
          <w:id w:val="1082489599"/>
          <w:citation/>
        </w:sdtPr>
        <w:sdtEndPr/>
        <w:sdtContent>
          <w:r w:rsidRPr="009F6512">
            <w:fldChar w:fldCharType="begin"/>
          </w:r>
          <w:r w:rsidRPr="009F6512">
            <w:rPr>
              <w:lang w:val="en-US"/>
            </w:rPr>
            <w:instrText xml:space="preserve"> CITATION 19_1755r7 \l 1033 </w:instrText>
          </w:r>
          <w:r w:rsidRPr="009F6512">
            <w:fldChar w:fldCharType="separate"/>
          </w:r>
          <w:r w:rsidR="005211C8" w:rsidRPr="005211C8">
            <w:rPr>
              <w:noProof/>
              <w:lang w:val="en-US"/>
            </w:rPr>
            <w:t>[12]</w:t>
          </w:r>
          <w:r w:rsidRPr="009F6512">
            <w:fldChar w:fldCharType="end"/>
          </w:r>
        </w:sdtContent>
      </w:sdt>
      <w:r w:rsidRPr="009F6512">
        <w:t xml:space="preserve"> and </w:t>
      </w:r>
      <w:sdt>
        <w:sdtPr>
          <w:id w:val="315849871"/>
          <w:citation/>
        </w:sdtPr>
        <w:sdtEndPr/>
        <w:sdtContent>
          <w:r w:rsidR="00CD23F3" w:rsidRPr="009F6512">
            <w:fldChar w:fldCharType="begin"/>
          </w:r>
          <w:r w:rsidR="00CD23F3" w:rsidRPr="009F6512">
            <w:rPr>
              <w:lang w:val="en-US"/>
            </w:rPr>
            <w:instrText xml:space="preserve"> CITATION 20_0921r1 \l 1033 </w:instrText>
          </w:r>
          <w:r w:rsidR="00CD23F3" w:rsidRPr="009F6512">
            <w:fldChar w:fldCharType="separate"/>
          </w:r>
          <w:r w:rsidR="005211C8" w:rsidRPr="005211C8">
            <w:rPr>
              <w:noProof/>
              <w:lang w:val="en-US"/>
            </w:rPr>
            <w:t>[181]</w:t>
          </w:r>
          <w:r w:rsidR="00CD23F3" w:rsidRPr="009F6512">
            <w:fldChar w:fldCharType="end"/>
          </w:r>
        </w:sdtContent>
      </w:sdt>
      <w:r w:rsidR="00CD23F3" w:rsidRPr="009F6512">
        <w:t>]</w:t>
      </w:r>
    </w:p>
    <w:p w14:paraId="1991B96D" w14:textId="77777777" w:rsidR="00107CE3" w:rsidRPr="009F6512" w:rsidRDefault="00107CE3" w:rsidP="003771AC">
      <w:pPr>
        <w:jc w:val="both"/>
      </w:pPr>
    </w:p>
    <w:p w14:paraId="1ACAA956" w14:textId="623311CB" w:rsidR="00FA3CBD" w:rsidRPr="009F6512" w:rsidRDefault="00FA3CBD" w:rsidP="00FA3CBD">
      <w:pPr>
        <w:jc w:val="both"/>
      </w:pPr>
      <w:r w:rsidRPr="009F6512">
        <w:t>A MLD can indicate capability to support exchanging frames simultaneously on a set of affiliated STAs to another MLD.</w:t>
      </w:r>
    </w:p>
    <w:p w14:paraId="6BCEFF89" w14:textId="77777777" w:rsidR="00FA3CBD" w:rsidRPr="009F6512" w:rsidRDefault="00FA3CBD" w:rsidP="00FA3CBD">
      <w:pPr>
        <w:jc w:val="both"/>
      </w:pPr>
      <w:r w:rsidRPr="009F6512">
        <w:t xml:space="preserve">[Motion 26, </w:t>
      </w:r>
      <w:sdt>
        <w:sdtPr>
          <w:id w:val="824791672"/>
          <w:citation/>
        </w:sdtPr>
        <w:sdtEndPr/>
        <w:sdtContent>
          <w:r w:rsidRPr="009F6512">
            <w:fldChar w:fldCharType="begin"/>
          </w:r>
          <w:r w:rsidRPr="009F6512">
            <w:rPr>
              <w:lang w:val="en-US"/>
            </w:rPr>
            <w:instrText xml:space="preserve"> CITATION 19_1755r1 \l 1033 </w:instrText>
          </w:r>
          <w:r w:rsidRPr="009F6512">
            <w:fldChar w:fldCharType="separate"/>
          </w:r>
          <w:r w:rsidR="005211C8" w:rsidRPr="005211C8">
            <w:rPr>
              <w:noProof/>
              <w:lang w:val="en-US"/>
            </w:rPr>
            <w:t>[9]</w:t>
          </w:r>
          <w:r w:rsidRPr="009F6512">
            <w:fldChar w:fldCharType="end"/>
          </w:r>
        </w:sdtContent>
      </w:sdt>
      <w:r w:rsidRPr="009F6512">
        <w:t xml:space="preserve"> and </w:t>
      </w:r>
      <w:sdt>
        <w:sdtPr>
          <w:id w:val="-666480470"/>
          <w:citation/>
        </w:sdtPr>
        <w:sdtEndPr/>
        <w:sdtContent>
          <w:r w:rsidRPr="009F6512">
            <w:fldChar w:fldCharType="begin"/>
          </w:r>
          <w:r w:rsidRPr="009F6512">
            <w:rPr>
              <w:lang w:val="en-US"/>
            </w:rPr>
            <w:instrText xml:space="preserve"> CITATION 19_0773r8 \l 1033 </w:instrText>
          </w:r>
          <w:r w:rsidRPr="009F6512">
            <w:fldChar w:fldCharType="separate"/>
          </w:r>
          <w:r w:rsidR="005211C8" w:rsidRPr="005211C8">
            <w:rPr>
              <w:noProof/>
              <w:lang w:val="en-US"/>
            </w:rPr>
            <w:t>[182]</w:t>
          </w:r>
          <w:r w:rsidRPr="009F6512">
            <w:fldChar w:fldCharType="end"/>
          </w:r>
        </w:sdtContent>
      </w:sdt>
      <w:r w:rsidRPr="009F6512">
        <w:t>]</w:t>
      </w:r>
    </w:p>
    <w:p w14:paraId="5F05423E" w14:textId="77777777" w:rsidR="00FA3CBD" w:rsidRPr="009F6512" w:rsidRDefault="00FA3CBD" w:rsidP="00C1013D">
      <w:pPr>
        <w:jc w:val="both"/>
      </w:pPr>
    </w:p>
    <w:p w14:paraId="4716C5BB" w14:textId="328885C3" w:rsidR="00FA3CBD" w:rsidRPr="009F6512" w:rsidRDefault="00FA3CBD" w:rsidP="00FA3CBD">
      <w:pPr>
        <w:jc w:val="both"/>
      </w:pPr>
      <w:r w:rsidRPr="009F6512">
        <w:t>802.11be defines a multi-link setup signaling exchange executed over one link initiated by a non-AP MLD with an AP MLD as follows:</w:t>
      </w:r>
    </w:p>
    <w:p w14:paraId="4FAC715F" w14:textId="77777777" w:rsidR="00FA3CBD" w:rsidRPr="009F6512" w:rsidRDefault="00FA3CBD" w:rsidP="00FA3CBD">
      <w:pPr>
        <w:pStyle w:val="ListParagraph"/>
        <w:numPr>
          <w:ilvl w:val="0"/>
          <w:numId w:val="5"/>
        </w:numPr>
        <w:jc w:val="both"/>
      </w:pPr>
      <w:r w:rsidRPr="009F6512">
        <w:t>Capability for one or more links can be exchanged during the multi-link setup.</w:t>
      </w:r>
    </w:p>
    <w:p w14:paraId="25862C92" w14:textId="77777777" w:rsidR="00FA3CBD" w:rsidRPr="009F6512" w:rsidRDefault="00FA3CBD" w:rsidP="00FA3CBD">
      <w:pPr>
        <w:pStyle w:val="ListParagraph"/>
        <w:numPr>
          <w:ilvl w:val="0"/>
          <w:numId w:val="5"/>
        </w:numPr>
        <w:jc w:val="both"/>
      </w:pPr>
      <w:r w:rsidRPr="009F6512">
        <w:t>The AP MLD serves as the interface to the DS for the non-AP MLD after successful multi-link setup.</w:t>
      </w:r>
    </w:p>
    <w:p w14:paraId="27689576" w14:textId="77777777" w:rsidR="00FA3CBD" w:rsidRPr="009F6512" w:rsidRDefault="00FA3CBD" w:rsidP="00FA3CBD">
      <w:pPr>
        <w:jc w:val="both"/>
      </w:pPr>
      <w:r w:rsidRPr="009F6512">
        <w:t>NOTE 1 – The link identification is TBD.</w:t>
      </w:r>
    </w:p>
    <w:p w14:paraId="723AA116" w14:textId="77777777" w:rsidR="00FA3CBD" w:rsidRPr="009F6512" w:rsidRDefault="00FA3CBD" w:rsidP="00FA3CBD">
      <w:pPr>
        <w:jc w:val="both"/>
      </w:pPr>
      <w:r w:rsidRPr="009F6512">
        <w:t>NOTE 2 – Details for non-infrastructure mode of operation TBD.</w:t>
      </w:r>
    </w:p>
    <w:p w14:paraId="4E42C54C" w14:textId="77777777" w:rsidR="00FA3CBD" w:rsidRPr="009F6512" w:rsidRDefault="00FA3CBD" w:rsidP="00FA3CBD">
      <w:pPr>
        <w:jc w:val="both"/>
      </w:pPr>
      <w:r w:rsidRPr="009F6512">
        <w:t xml:space="preserve">[Motion 25, </w:t>
      </w:r>
      <w:sdt>
        <w:sdtPr>
          <w:id w:val="1459216486"/>
          <w:citation/>
        </w:sdtPr>
        <w:sdtEndPr/>
        <w:sdtContent>
          <w:r w:rsidRPr="009F6512">
            <w:fldChar w:fldCharType="begin"/>
          </w:r>
          <w:r w:rsidRPr="009F6512">
            <w:rPr>
              <w:lang w:val="en-US"/>
            </w:rPr>
            <w:instrText xml:space="preserve"> CITATION 19_1755r1 \l 1033 </w:instrText>
          </w:r>
          <w:r w:rsidRPr="009F6512">
            <w:fldChar w:fldCharType="separate"/>
          </w:r>
          <w:r w:rsidR="005211C8" w:rsidRPr="005211C8">
            <w:rPr>
              <w:noProof/>
              <w:lang w:val="en-US"/>
            </w:rPr>
            <w:t>[9]</w:t>
          </w:r>
          <w:r w:rsidRPr="009F6512">
            <w:fldChar w:fldCharType="end"/>
          </w:r>
        </w:sdtContent>
      </w:sdt>
      <w:r w:rsidRPr="009F6512">
        <w:t xml:space="preserve"> and </w:t>
      </w:r>
      <w:sdt>
        <w:sdtPr>
          <w:id w:val="676163986"/>
          <w:citation/>
        </w:sdtPr>
        <w:sdtEndPr/>
        <w:sdtContent>
          <w:r w:rsidRPr="009F6512">
            <w:fldChar w:fldCharType="begin"/>
          </w:r>
          <w:r w:rsidRPr="009F6512">
            <w:rPr>
              <w:lang w:val="en-US"/>
            </w:rPr>
            <w:instrText xml:space="preserve"> CITATION 19_0773r8 \l 1033 </w:instrText>
          </w:r>
          <w:r w:rsidRPr="009F6512">
            <w:fldChar w:fldCharType="separate"/>
          </w:r>
          <w:r w:rsidR="005211C8" w:rsidRPr="005211C8">
            <w:rPr>
              <w:noProof/>
              <w:lang w:val="en-US"/>
            </w:rPr>
            <w:t>[182]</w:t>
          </w:r>
          <w:r w:rsidRPr="009F6512">
            <w:fldChar w:fldCharType="end"/>
          </w:r>
        </w:sdtContent>
      </w:sdt>
      <w:r w:rsidRPr="009F6512">
        <w:t>]</w:t>
      </w:r>
    </w:p>
    <w:p w14:paraId="69CDAFD3" w14:textId="77777777" w:rsidR="000E32D1" w:rsidRPr="009F6512" w:rsidRDefault="000E32D1" w:rsidP="00FA3CBD">
      <w:pPr>
        <w:jc w:val="both"/>
      </w:pPr>
    </w:p>
    <w:p w14:paraId="66CD812F" w14:textId="38D2509B" w:rsidR="000E32D1" w:rsidRPr="009F6512" w:rsidRDefault="000513E1" w:rsidP="000E32D1">
      <w:pPr>
        <w:jc w:val="both"/>
      </w:pPr>
      <w:r w:rsidRPr="009F6512">
        <w:rPr>
          <w:lang w:val="en-US"/>
        </w:rPr>
        <w:t xml:space="preserve">The </w:t>
      </w:r>
      <w:r w:rsidR="000E32D1" w:rsidRPr="009F6512">
        <w:rPr>
          <w:lang w:val="en-US"/>
        </w:rPr>
        <w:t xml:space="preserve">Listen Interval field in the (Re)Association Request frame sent by a non-AP MLD shall apply to the MLD level, </w:t>
      </w:r>
      <w:r w:rsidRPr="009F6512">
        <w:rPr>
          <w:lang w:val="en-US"/>
        </w:rPr>
        <w:t xml:space="preserve">and </w:t>
      </w:r>
      <w:r w:rsidR="000E32D1" w:rsidRPr="009F6512">
        <w:rPr>
          <w:lang w:val="en-US"/>
        </w:rPr>
        <w:t xml:space="preserve">not to the STA level in </w:t>
      </w:r>
      <w:r w:rsidRPr="009F6512">
        <w:rPr>
          <w:lang w:val="en-US"/>
        </w:rPr>
        <w:t xml:space="preserve">R1. </w:t>
      </w:r>
    </w:p>
    <w:p w14:paraId="5485FF56" w14:textId="7A10D362" w:rsidR="00BF2E44" w:rsidRPr="009F6512" w:rsidRDefault="00BF2E44" w:rsidP="00BF2E44">
      <w:pPr>
        <w:jc w:val="both"/>
        <w:rPr>
          <w:lang w:val="en-US"/>
        </w:rPr>
      </w:pPr>
      <w:r w:rsidRPr="009F6512">
        <w:rPr>
          <w:lang w:val="en-US"/>
        </w:rPr>
        <w:t xml:space="preserve">[Motion 135, #SP241, </w:t>
      </w:r>
      <w:sdt>
        <w:sdtPr>
          <w:rPr>
            <w:lang w:val="en-US"/>
          </w:rPr>
          <w:id w:val="25453070"/>
          <w:citation/>
        </w:sdtPr>
        <w:sdtEndPr/>
        <w:sdtContent>
          <w:r w:rsidRPr="009F6512">
            <w:rPr>
              <w:lang w:val="en-US"/>
            </w:rPr>
            <w:fldChar w:fldCharType="begin"/>
          </w:r>
          <w:r w:rsidRPr="009F6512">
            <w:rPr>
              <w:lang w:val="en-US"/>
            </w:rPr>
            <w:instrText xml:space="preserve"> CITATION 20_1755r10 \l 1033 </w:instrText>
          </w:r>
          <w:r w:rsidRPr="009F6512">
            <w:rPr>
              <w:lang w:val="en-US"/>
            </w:rPr>
            <w:fldChar w:fldCharType="separate"/>
          </w:r>
          <w:r w:rsidR="005211C8" w:rsidRPr="005211C8">
            <w:rPr>
              <w:noProof/>
              <w:lang w:val="en-US"/>
            </w:rPr>
            <w:t>[25]</w:t>
          </w:r>
          <w:r w:rsidRPr="009F6512">
            <w:rPr>
              <w:lang w:val="en-US"/>
            </w:rPr>
            <w:fldChar w:fldCharType="end"/>
          </w:r>
        </w:sdtContent>
      </w:sdt>
      <w:r w:rsidRPr="009F6512">
        <w:rPr>
          <w:lang w:val="en-US"/>
        </w:rPr>
        <w:t xml:space="preserve"> and </w:t>
      </w:r>
      <w:sdt>
        <w:sdtPr>
          <w:rPr>
            <w:lang w:val="en-US"/>
          </w:rPr>
          <w:id w:val="-700704951"/>
          <w:citation/>
        </w:sdtPr>
        <w:sdtEndPr/>
        <w:sdtContent>
          <w:r w:rsidRPr="009F6512">
            <w:rPr>
              <w:lang w:val="en-US"/>
            </w:rPr>
            <w:fldChar w:fldCharType="begin"/>
          </w:r>
          <w:r w:rsidRPr="009F6512">
            <w:rPr>
              <w:lang w:val="en-US"/>
            </w:rPr>
            <w:instrText xml:space="preserve"> CITATION 20_0675r3 \l 1033 </w:instrText>
          </w:r>
          <w:r w:rsidRPr="009F6512">
            <w:rPr>
              <w:lang w:val="en-US"/>
            </w:rPr>
            <w:fldChar w:fldCharType="separate"/>
          </w:r>
          <w:r w:rsidR="005211C8" w:rsidRPr="005211C8">
            <w:rPr>
              <w:noProof/>
              <w:lang w:val="en-US"/>
            </w:rPr>
            <w:t>[183]</w:t>
          </w:r>
          <w:r w:rsidRPr="009F6512">
            <w:rPr>
              <w:lang w:val="en-US"/>
            </w:rPr>
            <w:fldChar w:fldCharType="end"/>
          </w:r>
        </w:sdtContent>
      </w:sdt>
      <w:r w:rsidRPr="009F6512">
        <w:rPr>
          <w:lang w:val="en-US"/>
        </w:rPr>
        <w:t>]</w:t>
      </w:r>
    </w:p>
    <w:p w14:paraId="1C5E1A2B" w14:textId="77777777" w:rsidR="00BF2E44" w:rsidRPr="009F6512" w:rsidRDefault="00BF2E44" w:rsidP="00003D96">
      <w:pPr>
        <w:jc w:val="both"/>
      </w:pPr>
    </w:p>
    <w:p w14:paraId="315E11A7" w14:textId="58EF631D" w:rsidR="00003D96" w:rsidRPr="009F6512" w:rsidRDefault="000513E1" w:rsidP="00003D96">
      <w:pPr>
        <w:jc w:val="both"/>
      </w:pPr>
      <w:r w:rsidRPr="009F6512">
        <w:t xml:space="preserve">The </w:t>
      </w:r>
      <w:r w:rsidR="00003D96" w:rsidRPr="009F6512">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9F6512">
        <w:t>R1.</w:t>
      </w:r>
    </w:p>
    <w:p w14:paraId="00D81035" w14:textId="5AB75D56" w:rsidR="00003D96" w:rsidRPr="009F6512" w:rsidRDefault="00003D96" w:rsidP="00003D96">
      <w:pPr>
        <w:pStyle w:val="ListParagraph"/>
        <w:numPr>
          <w:ilvl w:val="0"/>
          <w:numId w:val="190"/>
        </w:numPr>
        <w:jc w:val="both"/>
      </w:pPr>
      <w:r w:rsidRPr="009F6512">
        <w:t>This is independent of MSDU lifetime</w:t>
      </w:r>
      <w:r w:rsidR="00BF31FE" w:rsidRPr="009F6512">
        <w:t>,</w:t>
      </w:r>
      <w:r w:rsidRPr="009F6512">
        <w:t xml:space="preserve"> which </w:t>
      </w:r>
      <w:r w:rsidR="00BF31FE" w:rsidRPr="009F6512">
        <w:t xml:space="preserve">is </w:t>
      </w:r>
      <w:r w:rsidRPr="009F6512">
        <w:t>also used to discard the frames</w:t>
      </w:r>
      <w:r w:rsidR="00BF31FE" w:rsidRPr="009F6512">
        <w:t>.</w:t>
      </w:r>
    </w:p>
    <w:p w14:paraId="2F795571" w14:textId="4CC462CF" w:rsidR="00003D96" w:rsidRPr="009F6512" w:rsidRDefault="00003D96" w:rsidP="00003D96">
      <w:pPr>
        <w:pStyle w:val="ListParagraph"/>
        <w:numPr>
          <w:ilvl w:val="0"/>
          <w:numId w:val="190"/>
        </w:numPr>
        <w:jc w:val="both"/>
      </w:pPr>
      <w:r w:rsidRPr="009F6512">
        <w:t xml:space="preserve">The exact specification of the aging function is beyond the scope of this standard.  </w:t>
      </w:r>
    </w:p>
    <w:p w14:paraId="0602845A" w14:textId="72C48DAB" w:rsidR="00BF2E44" w:rsidRPr="009F6512" w:rsidRDefault="00BF2E44" w:rsidP="00003D96">
      <w:pPr>
        <w:jc w:val="both"/>
        <w:rPr>
          <w:lang w:val="en-US"/>
        </w:rPr>
      </w:pPr>
      <w:r w:rsidRPr="009F6512">
        <w:rPr>
          <w:lang w:val="en-US"/>
        </w:rPr>
        <w:t xml:space="preserve">[Motion 135, #SP242, </w:t>
      </w:r>
      <w:sdt>
        <w:sdtPr>
          <w:rPr>
            <w:lang w:val="en-US"/>
          </w:rPr>
          <w:id w:val="1254401116"/>
          <w:citation/>
        </w:sdtPr>
        <w:sdtEndPr/>
        <w:sdtContent>
          <w:r w:rsidRPr="009F6512">
            <w:rPr>
              <w:lang w:val="en-US"/>
            </w:rPr>
            <w:fldChar w:fldCharType="begin"/>
          </w:r>
          <w:r w:rsidRPr="009F6512">
            <w:rPr>
              <w:lang w:val="en-US"/>
            </w:rPr>
            <w:instrText xml:space="preserve"> CITATION 20_1755r10 \l 1033 </w:instrText>
          </w:r>
          <w:r w:rsidRPr="009F6512">
            <w:rPr>
              <w:lang w:val="en-US"/>
            </w:rPr>
            <w:fldChar w:fldCharType="separate"/>
          </w:r>
          <w:r w:rsidR="005211C8" w:rsidRPr="005211C8">
            <w:rPr>
              <w:noProof/>
              <w:lang w:val="en-US"/>
            </w:rPr>
            <w:t>[25]</w:t>
          </w:r>
          <w:r w:rsidRPr="009F6512">
            <w:rPr>
              <w:lang w:val="en-US"/>
            </w:rPr>
            <w:fldChar w:fldCharType="end"/>
          </w:r>
        </w:sdtContent>
      </w:sdt>
      <w:r w:rsidRPr="009F6512">
        <w:rPr>
          <w:lang w:val="en-US"/>
        </w:rPr>
        <w:t xml:space="preserve"> and </w:t>
      </w:r>
      <w:sdt>
        <w:sdtPr>
          <w:rPr>
            <w:lang w:val="en-US"/>
          </w:rPr>
          <w:id w:val="-1313408849"/>
          <w:citation/>
        </w:sdtPr>
        <w:sdtEndPr/>
        <w:sdtContent>
          <w:r w:rsidRPr="009F6512">
            <w:rPr>
              <w:lang w:val="en-US"/>
            </w:rPr>
            <w:fldChar w:fldCharType="begin"/>
          </w:r>
          <w:r w:rsidRPr="009F6512">
            <w:rPr>
              <w:lang w:val="en-US"/>
            </w:rPr>
            <w:instrText xml:space="preserve"> CITATION 20_0675r3 \l 1033 </w:instrText>
          </w:r>
          <w:r w:rsidRPr="009F6512">
            <w:rPr>
              <w:lang w:val="en-US"/>
            </w:rPr>
            <w:fldChar w:fldCharType="separate"/>
          </w:r>
          <w:r w:rsidR="005211C8" w:rsidRPr="005211C8">
            <w:rPr>
              <w:noProof/>
              <w:lang w:val="en-US"/>
            </w:rPr>
            <w:t>[183]</w:t>
          </w:r>
          <w:r w:rsidRPr="009F6512">
            <w:rPr>
              <w:lang w:val="en-US"/>
            </w:rPr>
            <w:fldChar w:fldCharType="end"/>
          </w:r>
        </w:sdtContent>
      </w:sdt>
      <w:r w:rsidRPr="009F6512">
        <w:rPr>
          <w:lang w:val="en-US"/>
        </w:rPr>
        <w:t>]</w:t>
      </w:r>
    </w:p>
    <w:p w14:paraId="72AB740A" w14:textId="77777777" w:rsidR="00003D96" w:rsidRPr="009F6512" w:rsidRDefault="00003D96" w:rsidP="00003D96">
      <w:pPr>
        <w:jc w:val="both"/>
      </w:pPr>
    </w:p>
    <w:p w14:paraId="4AC30E2D" w14:textId="08A5B89F" w:rsidR="00003D96" w:rsidRPr="009F6512" w:rsidRDefault="00BF31FE" w:rsidP="00003D96">
      <w:pPr>
        <w:jc w:val="both"/>
      </w:pPr>
      <w:r w:rsidRPr="009F6512">
        <w:t>T</w:t>
      </w:r>
      <w:r w:rsidR="00003D96" w:rsidRPr="009F6512">
        <w:t xml:space="preserve">he existing Listen Interval field in the (Re)Association Request frame </w:t>
      </w:r>
      <w:r w:rsidRPr="009F6512">
        <w:t xml:space="preserve">is reused </w:t>
      </w:r>
      <w:r w:rsidR="00003D96" w:rsidRPr="009F6512">
        <w:t xml:space="preserve">for the non-AP MLD in </w:t>
      </w:r>
      <w:r w:rsidRPr="009F6512">
        <w:t>R1.</w:t>
      </w:r>
    </w:p>
    <w:p w14:paraId="75B07382" w14:textId="20B03C0A" w:rsidR="00BF2E44" w:rsidRPr="009F6512" w:rsidRDefault="00BF2E44" w:rsidP="00FA3CBD">
      <w:pPr>
        <w:jc w:val="both"/>
        <w:rPr>
          <w:lang w:val="en-US"/>
        </w:rPr>
      </w:pPr>
      <w:r w:rsidRPr="009F6512">
        <w:rPr>
          <w:lang w:val="en-US"/>
        </w:rPr>
        <w:t xml:space="preserve">[Motion 135, #SP243, </w:t>
      </w:r>
      <w:sdt>
        <w:sdtPr>
          <w:rPr>
            <w:lang w:val="en-US"/>
          </w:rPr>
          <w:id w:val="392249286"/>
          <w:citation/>
        </w:sdtPr>
        <w:sdtEndPr/>
        <w:sdtContent>
          <w:r w:rsidRPr="009F6512">
            <w:rPr>
              <w:lang w:val="en-US"/>
            </w:rPr>
            <w:fldChar w:fldCharType="begin"/>
          </w:r>
          <w:r w:rsidRPr="009F6512">
            <w:rPr>
              <w:lang w:val="en-US"/>
            </w:rPr>
            <w:instrText xml:space="preserve"> CITATION 20_1755r10 \l 1033 </w:instrText>
          </w:r>
          <w:r w:rsidRPr="009F6512">
            <w:rPr>
              <w:lang w:val="en-US"/>
            </w:rPr>
            <w:fldChar w:fldCharType="separate"/>
          </w:r>
          <w:r w:rsidR="005211C8" w:rsidRPr="005211C8">
            <w:rPr>
              <w:noProof/>
              <w:lang w:val="en-US"/>
            </w:rPr>
            <w:t>[25]</w:t>
          </w:r>
          <w:r w:rsidRPr="009F6512">
            <w:rPr>
              <w:lang w:val="en-US"/>
            </w:rPr>
            <w:fldChar w:fldCharType="end"/>
          </w:r>
        </w:sdtContent>
      </w:sdt>
      <w:r w:rsidRPr="009F6512">
        <w:rPr>
          <w:lang w:val="en-US"/>
        </w:rPr>
        <w:t xml:space="preserve"> and </w:t>
      </w:r>
      <w:sdt>
        <w:sdtPr>
          <w:rPr>
            <w:lang w:val="en-US"/>
          </w:rPr>
          <w:id w:val="-219667062"/>
          <w:citation/>
        </w:sdtPr>
        <w:sdtEndPr/>
        <w:sdtContent>
          <w:r w:rsidRPr="009F6512">
            <w:rPr>
              <w:lang w:val="en-US"/>
            </w:rPr>
            <w:fldChar w:fldCharType="begin"/>
          </w:r>
          <w:r w:rsidRPr="009F6512">
            <w:rPr>
              <w:lang w:val="en-US"/>
            </w:rPr>
            <w:instrText xml:space="preserve"> CITATION 20_0675r3 \l 1033 </w:instrText>
          </w:r>
          <w:r w:rsidRPr="009F6512">
            <w:rPr>
              <w:lang w:val="en-US"/>
            </w:rPr>
            <w:fldChar w:fldCharType="separate"/>
          </w:r>
          <w:r w:rsidR="005211C8" w:rsidRPr="005211C8">
            <w:rPr>
              <w:noProof/>
              <w:lang w:val="en-US"/>
            </w:rPr>
            <w:t>[183]</w:t>
          </w:r>
          <w:r w:rsidRPr="009F6512">
            <w:rPr>
              <w:lang w:val="en-US"/>
            </w:rPr>
            <w:fldChar w:fldCharType="end"/>
          </w:r>
        </w:sdtContent>
      </w:sdt>
      <w:r w:rsidRPr="009F6512">
        <w:rPr>
          <w:lang w:val="en-US"/>
        </w:rPr>
        <w:t>]</w:t>
      </w:r>
    </w:p>
    <w:p w14:paraId="134CC8EC" w14:textId="77777777" w:rsidR="00076BD2" w:rsidRPr="009F6512" w:rsidRDefault="00076BD2" w:rsidP="00FA3CBD">
      <w:pPr>
        <w:jc w:val="both"/>
      </w:pPr>
    </w:p>
    <w:p w14:paraId="1EAB92D1" w14:textId="75220D00" w:rsidR="00B77E96" w:rsidRPr="009F6512" w:rsidRDefault="00B77E96" w:rsidP="007C3884">
      <w:pPr>
        <w:jc w:val="both"/>
        <w:rPr>
          <w:szCs w:val="22"/>
        </w:rPr>
      </w:pPr>
      <w:r w:rsidRPr="009F6512">
        <w:t xml:space="preserve">The </w:t>
      </w:r>
      <w:r w:rsidR="007C3884" w:rsidRPr="009F6512">
        <w:t xml:space="preserve">value of </w:t>
      </w:r>
      <w:r w:rsidRPr="009F6512">
        <w:t xml:space="preserve">the </w:t>
      </w:r>
      <w:r w:rsidR="007C3884" w:rsidRPr="009F6512">
        <w:t xml:space="preserve">Listen Interval field sent by the non-AP MLD is in units of the maximum value of beacon intervals corresponding to the links that the non-AP MLD intends to setup in </w:t>
      </w:r>
      <w:r w:rsidRPr="009F6512">
        <w:t xml:space="preserve">R1. </w:t>
      </w:r>
    </w:p>
    <w:p w14:paraId="5A900B6E" w14:textId="3D4B47E9" w:rsidR="003A2CAB" w:rsidRPr="009F6512" w:rsidRDefault="003A2CAB" w:rsidP="003A2CAB">
      <w:pPr>
        <w:jc w:val="both"/>
      </w:pPr>
      <w:r w:rsidRPr="009F6512">
        <w:rPr>
          <w:szCs w:val="22"/>
        </w:rPr>
        <w:t xml:space="preserve">[Motion 137, #SP247, </w:t>
      </w:r>
      <w:sdt>
        <w:sdtPr>
          <w:rPr>
            <w:szCs w:val="22"/>
          </w:rPr>
          <w:id w:val="2120952734"/>
          <w:citation/>
        </w:sdtPr>
        <w:sdtEndPr/>
        <w:sdtContent>
          <w:r w:rsidRPr="009F6512">
            <w:rPr>
              <w:szCs w:val="22"/>
            </w:rPr>
            <w:fldChar w:fldCharType="begin"/>
          </w:r>
          <w:r w:rsidRPr="009F6512">
            <w:rPr>
              <w:szCs w:val="22"/>
              <w:lang w:val="en-US"/>
            </w:rPr>
            <w:instrText xml:space="preserve"> CITATION 20_1755r11 \l 1033 </w:instrText>
          </w:r>
          <w:r w:rsidRPr="009F6512">
            <w:rPr>
              <w:szCs w:val="22"/>
            </w:rPr>
            <w:fldChar w:fldCharType="separate"/>
          </w:r>
          <w:r w:rsidR="005211C8" w:rsidRPr="005211C8">
            <w:rPr>
              <w:noProof/>
              <w:szCs w:val="22"/>
              <w:lang w:val="en-US"/>
            </w:rPr>
            <w:t>[3]</w:t>
          </w:r>
          <w:r w:rsidRPr="009F6512">
            <w:rPr>
              <w:szCs w:val="22"/>
            </w:rPr>
            <w:fldChar w:fldCharType="end"/>
          </w:r>
        </w:sdtContent>
      </w:sdt>
      <w:r w:rsidRPr="009F6512">
        <w:rPr>
          <w:szCs w:val="22"/>
        </w:rPr>
        <w:t xml:space="preserve"> and</w:t>
      </w:r>
      <w:sdt>
        <w:sdtPr>
          <w:rPr>
            <w:szCs w:val="22"/>
          </w:rPr>
          <w:id w:val="1743917652"/>
          <w:citation/>
        </w:sdtPr>
        <w:sdtEndPr/>
        <w:sdtContent>
          <w:r w:rsidR="006D3271" w:rsidRPr="009F6512">
            <w:rPr>
              <w:szCs w:val="22"/>
            </w:rPr>
            <w:fldChar w:fldCharType="begin"/>
          </w:r>
          <w:r w:rsidR="006D3271" w:rsidRPr="009F6512">
            <w:rPr>
              <w:szCs w:val="22"/>
              <w:lang w:val="en-US"/>
            </w:rPr>
            <w:instrText xml:space="preserve"> CITATION 20_0675r6 \l 1033 </w:instrText>
          </w:r>
          <w:r w:rsidR="006D3271" w:rsidRPr="009F6512">
            <w:rPr>
              <w:szCs w:val="22"/>
            </w:rPr>
            <w:fldChar w:fldCharType="separate"/>
          </w:r>
          <w:r w:rsidR="005211C8">
            <w:rPr>
              <w:noProof/>
              <w:szCs w:val="22"/>
              <w:lang w:val="en-US"/>
            </w:rPr>
            <w:t xml:space="preserve"> </w:t>
          </w:r>
          <w:r w:rsidR="005211C8" w:rsidRPr="005211C8">
            <w:rPr>
              <w:noProof/>
              <w:szCs w:val="22"/>
              <w:lang w:val="en-US"/>
            </w:rPr>
            <w:t>[184]</w:t>
          </w:r>
          <w:r w:rsidR="006D3271" w:rsidRPr="009F6512">
            <w:rPr>
              <w:szCs w:val="22"/>
            </w:rPr>
            <w:fldChar w:fldCharType="end"/>
          </w:r>
        </w:sdtContent>
      </w:sdt>
      <w:r w:rsidR="006D3271" w:rsidRPr="009F6512">
        <w:rPr>
          <w:szCs w:val="22"/>
        </w:rPr>
        <w:t>]</w:t>
      </w:r>
    </w:p>
    <w:p w14:paraId="794BB919" w14:textId="77777777" w:rsidR="005F7541" w:rsidRPr="009F6512" w:rsidRDefault="005F7541" w:rsidP="007C3884">
      <w:pPr>
        <w:jc w:val="both"/>
      </w:pPr>
    </w:p>
    <w:p w14:paraId="7E7CF85A" w14:textId="7AB99FE9" w:rsidR="007C3884" w:rsidRPr="009F6512" w:rsidRDefault="00F227B4" w:rsidP="007C3884">
      <w:pPr>
        <w:jc w:val="both"/>
      </w:pPr>
      <w:r w:rsidRPr="009F6512">
        <w:t>In R1, a</w:t>
      </w:r>
      <w:r w:rsidR="00B77E96" w:rsidRPr="009F6512">
        <w:t xml:space="preserve">n </w:t>
      </w:r>
      <w:r w:rsidR="007C3884" w:rsidRPr="009F6512">
        <w:t xml:space="preserve">AP MLD may delete buffer for the implementation dependent reasons, including the use of an aging function and availability of buffers where the aging function is based on </w:t>
      </w:r>
      <w:r w:rsidR="00B77E96" w:rsidRPr="009F6512">
        <w:t xml:space="preserve">the </w:t>
      </w:r>
      <w:r w:rsidR="007C3884" w:rsidRPr="009F6512">
        <w:t>listen interval indicated by the non-AP MLD in its (Re)Association Request frame</w:t>
      </w:r>
      <w:r w:rsidR="00B77E96" w:rsidRPr="009F6512">
        <w:t xml:space="preserve">.  </w:t>
      </w:r>
    </w:p>
    <w:p w14:paraId="2DC50AF3" w14:textId="79DD19DC" w:rsidR="00427D30" w:rsidRPr="009F6512" w:rsidRDefault="00427D30" w:rsidP="00427D30">
      <w:pPr>
        <w:jc w:val="both"/>
      </w:pPr>
      <w:r w:rsidRPr="009F6512">
        <w:rPr>
          <w:szCs w:val="22"/>
        </w:rPr>
        <w:t xml:space="preserve">[Motion 137, #SP248, </w:t>
      </w:r>
      <w:sdt>
        <w:sdtPr>
          <w:rPr>
            <w:szCs w:val="22"/>
          </w:rPr>
          <w:id w:val="1646622864"/>
          <w:citation/>
        </w:sdtPr>
        <w:sdtEndPr/>
        <w:sdtContent>
          <w:r w:rsidRPr="009F6512">
            <w:rPr>
              <w:szCs w:val="22"/>
            </w:rPr>
            <w:fldChar w:fldCharType="begin"/>
          </w:r>
          <w:r w:rsidRPr="009F6512">
            <w:rPr>
              <w:szCs w:val="22"/>
              <w:lang w:val="en-US"/>
            </w:rPr>
            <w:instrText xml:space="preserve"> CITATION 20_1755r11 \l 1033 </w:instrText>
          </w:r>
          <w:r w:rsidRPr="009F6512">
            <w:rPr>
              <w:szCs w:val="22"/>
            </w:rPr>
            <w:fldChar w:fldCharType="separate"/>
          </w:r>
          <w:r w:rsidR="005211C8" w:rsidRPr="005211C8">
            <w:rPr>
              <w:noProof/>
              <w:szCs w:val="22"/>
              <w:lang w:val="en-US"/>
            </w:rPr>
            <w:t>[3]</w:t>
          </w:r>
          <w:r w:rsidRPr="009F6512">
            <w:rPr>
              <w:szCs w:val="22"/>
            </w:rPr>
            <w:fldChar w:fldCharType="end"/>
          </w:r>
        </w:sdtContent>
      </w:sdt>
      <w:r w:rsidRPr="009F6512">
        <w:rPr>
          <w:szCs w:val="22"/>
        </w:rPr>
        <w:t xml:space="preserve"> and</w:t>
      </w:r>
      <w:sdt>
        <w:sdtPr>
          <w:rPr>
            <w:szCs w:val="22"/>
          </w:rPr>
          <w:id w:val="2145302989"/>
          <w:citation/>
        </w:sdtPr>
        <w:sdtEndPr/>
        <w:sdtContent>
          <w:r w:rsidRPr="009F6512">
            <w:rPr>
              <w:szCs w:val="22"/>
            </w:rPr>
            <w:fldChar w:fldCharType="begin"/>
          </w:r>
          <w:r w:rsidRPr="009F6512">
            <w:rPr>
              <w:szCs w:val="22"/>
              <w:lang w:val="en-US"/>
            </w:rPr>
            <w:instrText xml:space="preserve"> CITATION 20_0675r6 \l 1033 </w:instrText>
          </w:r>
          <w:r w:rsidRPr="009F6512">
            <w:rPr>
              <w:szCs w:val="22"/>
            </w:rPr>
            <w:fldChar w:fldCharType="separate"/>
          </w:r>
          <w:r w:rsidR="005211C8">
            <w:rPr>
              <w:noProof/>
              <w:szCs w:val="22"/>
              <w:lang w:val="en-US"/>
            </w:rPr>
            <w:t xml:space="preserve"> </w:t>
          </w:r>
          <w:r w:rsidR="005211C8" w:rsidRPr="005211C8">
            <w:rPr>
              <w:noProof/>
              <w:szCs w:val="22"/>
              <w:lang w:val="en-US"/>
            </w:rPr>
            <w:t>[184]</w:t>
          </w:r>
          <w:r w:rsidRPr="009F6512">
            <w:rPr>
              <w:szCs w:val="22"/>
            </w:rPr>
            <w:fldChar w:fldCharType="end"/>
          </w:r>
        </w:sdtContent>
      </w:sdt>
      <w:r w:rsidRPr="009F6512">
        <w:rPr>
          <w:szCs w:val="22"/>
        </w:rPr>
        <w:t>]</w:t>
      </w:r>
    </w:p>
    <w:p w14:paraId="0D36B122" w14:textId="77777777" w:rsidR="005F7541" w:rsidRPr="009F6512" w:rsidRDefault="005F7541">
      <w:pPr>
        <w:rPr>
          <w:szCs w:val="22"/>
        </w:rPr>
      </w:pPr>
      <w:r w:rsidRPr="009F6512">
        <w:rPr>
          <w:szCs w:val="22"/>
        </w:rPr>
        <w:br w:type="page"/>
      </w:r>
    </w:p>
    <w:p w14:paraId="35E12A62" w14:textId="7D07078D" w:rsidR="00075942" w:rsidRPr="009F6512" w:rsidRDefault="00075942" w:rsidP="00075942">
      <w:pPr>
        <w:jc w:val="both"/>
        <w:rPr>
          <w:szCs w:val="22"/>
        </w:rPr>
      </w:pPr>
      <w:r w:rsidRPr="009F6512">
        <w:rPr>
          <w:szCs w:val="22"/>
        </w:rPr>
        <w:lastRenderedPageBreak/>
        <w:t xml:space="preserve">802.11be supports the following:  </w:t>
      </w:r>
    </w:p>
    <w:p w14:paraId="1A23B8C9" w14:textId="77777777" w:rsidR="00075942" w:rsidRPr="009F6512" w:rsidRDefault="00075942" w:rsidP="00075942">
      <w:pPr>
        <w:pStyle w:val="ListParagraph"/>
        <w:numPr>
          <w:ilvl w:val="0"/>
          <w:numId w:val="79"/>
        </w:numPr>
        <w:jc w:val="both"/>
        <w:rPr>
          <w:szCs w:val="22"/>
        </w:rPr>
      </w:pPr>
      <w:r w:rsidRPr="009F6512">
        <w:rPr>
          <w:szCs w:val="22"/>
        </w:rPr>
        <w:t xml:space="preserve">Existing frames are reused for discovering APs that are affiliated with AP MLD.  </w:t>
      </w:r>
    </w:p>
    <w:p w14:paraId="6774BFEC" w14:textId="77777777" w:rsidR="00075942" w:rsidRPr="009F6512" w:rsidRDefault="00075942" w:rsidP="00075942">
      <w:pPr>
        <w:pStyle w:val="ListParagraph"/>
        <w:numPr>
          <w:ilvl w:val="0"/>
          <w:numId w:val="79"/>
        </w:numPr>
        <w:jc w:val="both"/>
        <w:rPr>
          <w:szCs w:val="22"/>
        </w:rPr>
      </w:pPr>
      <w:r w:rsidRPr="009F6512">
        <w:rPr>
          <w:szCs w:val="22"/>
        </w:rPr>
        <w:t xml:space="preserve">Association Request and Association Response frames are reused for multi-link setup.  </w:t>
      </w:r>
    </w:p>
    <w:p w14:paraId="04F3B6D3" w14:textId="408BC44C" w:rsidR="00075942" w:rsidRPr="009F6512" w:rsidRDefault="0019288C" w:rsidP="00075942">
      <w:pPr>
        <w:pStyle w:val="ListParagraph"/>
        <w:numPr>
          <w:ilvl w:val="0"/>
          <w:numId w:val="79"/>
        </w:numPr>
        <w:jc w:val="both"/>
        <w:rPr>
          <w:szCs w:val="22"/>
        </w:rPr>
      </w:pPr>
      <w:r w:rsidRPr="009F6512">
        <w:t xml:space="preserve">NOTE – </w:t>
      </w:r>
      <w:r w:rsidR="00075942" w:rsidRPr="009F6512">
        <w:rPr>
          <w:szCs w:val="22"/>
        </w:rPr>
        <w:t xml:space="preserve">After association, new signaling to query AP link specific parameters or AP MLD parameters by using Protected Management Frames (PMF) encrypted Management frames is TBD. </w:t>
      </w:r>
    </w:p>
    <w:p w14:paraId="14B97A52" w14:textId="77777777" w:rsidR="00075942" w:rsidRPr="009F6512" w:rsidRDefault="00075942" w:rsidP="00075942">
      <w:pPr>
        <w:jc w:val="both"/>
        <w:rPr>
          <w:szCs w:val="22"/>
        </w:rPr>
      </w:pPr>
      <w:r w:rsidRPr="009F6512">
        <w:rPr>
          <w:szCs w:val="22"/>
        </w:rPr>
        <w:t xml:space="preserve">[Motion 115, #SP76, </w:t>
      </w:r>
      <w:sdt>
        <w:sdtPr>
          <w:rPr>
            <w:szCs w:val="22"/>
          </w:rPr>
          <w:id w:val="-1191146963"/>
          <w:citation/>
        </w:sdtPr>
        <w:sdtEndPr/>
        <w:sdtContent>
          <w:r w:rsidRPr="009F6512">
            <w:rPr>
              <w:szCs w:val="22"/>
            </w:rPr>
            <w:fldChar w:fldCharType="begin"/>
          </w:r>
          <w:r w:rsidRPr="009F6512">
            <w:rPr>
              <w:szCs w:val="22"/>
              <w:lang w:val="en-US"/>
            </w:rPr>
            <w:instrText xml:space="preserve"> CITATION 19_1755r5 \l 1033 </w:instrText>
          </w:r>
          <w:r w:rsidRPr="009F6512">
            <w:rPr>
              <w:szCs w:val="22"/>
            </w:rPr>
            <w:fldChar w:fldCharType="separate"/>
          </w:r>
          <w:r w:rsidR="005211C8" w:rsidRPr="005211C8">
            <w:rPr>
              <w:noProof/>
              <w:szCs w:val="22"/>
              <w:lang w:val="en-US"/>
            </w:rPr>
            <w:t>[16]</w:t>
          </w:r>
          <w:r w:rsidRPr="009F6512">
            <w:rPr>
              <w:szCs w:val="22"/>
            </w:rPr>
            <w:fldChar w:fldCharType="end"/>
          </w:r>
        </w:sdtContent>
      </w:sdt>
      <w:r w:rsidRPr="009F6512">
        <w:rPr>
          <w:szCs w:val="22"/>
        </w:rPr>
        <w:t xml:space="preserve"> and </w:t>
      </w:r>
      <w:sdt>
        <w:sdtPr>
          <w:rPr>
            <w:szCs w:val="22"/>
          </w:rPr>
          <w:id w:val="1004243415"/>
          <w:citation/>
        </w:sdtPr>
        <w:sdtEndPr/>
        <w:sdtContent>
          <w:r w:rsidRPr="009F6512">
            <w:rPr>
              <w:szCs w:val="22"/>
            </w:rPr>
            <w:fldChar w:fldCharType="begin"/>
          </w:r>
          <w:r w:rsidRPr="009F6512">
            <w:rPr>
              <w:szCs w:val="22"/>
              <w:lang w:val="en-US"/>
            </w:rPr>
            <w:instrText xml:space="preserve"> CITATION 20_0028r5 \l 1033 </w:instrText>
          </w:r>
          <w:r w:rsidRPr="009F6512">
            <w:rPr>
              <w:szCs w:val="22"/>
            </w:rPr>
            <w:fldChar w:fldCharType="separate"/>
          </w:r>
          <w:r w:rsidR="005211C8" w:rsidRPr="005211C8">
            <w:rPr>
              <w:noProof/>
              <w:szCs w:val="22"/>
              <w:lang w:val="en-US"/>
            </w:rPr>
            <w:t>[185]</w:t>
          </w:r>
          <w:r w:rsidRPr="009F6512">
            <w:rPr>
              <w:szCs w:val="22"/>
            </w:rPr>
            <w:fldChar w:fldCharType="end"/>
          </w:r>
        </w:sdtContent>
      </w:sdt>
      <w:r w:rsidRPr="009F6512">
        <w:rPr>
          <w:szCs w:val="22"/>
        </w:rPr>
        <w:t>]</w:t>
      </w:r>
    </w:p>
    <w:p w14:paraId="061BDFD0" w14:textId="77777777" w:rsidR="00075942" w:rsidRPr="009F6512" w:rsidRDefault="00075942" w:rsidP="00075942">
      <w:pPr>
        <w:pStyle w:val="ListParagraph"/>
        <w:ind w:left="0"/>
        <w:jc w:val="both"/>
      </w:pPr>
    </w:p>
    <w:p w14:paraId="7665D48C" w14:textId="77777777" w:rsidR="00075942" w:rsidRPr="009F6512" w:rsidRDefault="00075942" w:rsidP="00075942">
      <w:pPr>
        <w:pStyle w:val="ListParagraph"/>
        <w:ind w:left="0"/>
        <w:jc w:val="both"/>
      </w:pPr>
      <w:r w:rsidRPr="009F6512">
        <w:t>802.11be shall define a mechanism to teardown an existing multi-link setup agreement.</w:t>
      </w:r>
    </w:p>
    <w:p w14:paraId="3B980295" w14:textId="77777777" w:rsidR="00075942" w:rsidRPr="009F6512" w:rsidRDefault="00075942" w:rsidP="00075942">
      <w:pPr>
        <w:pStyle w:val="ListParagraph"/>
        <w:ind w:left="0"/>
        <w:jc w:val="both"/>
      </w:pPr>
      <w:r w:rsidRPr="009F6512">
        <w:t xml:space="preserve">[Motion 70, </w:t>
      </w:r>
      <w:sdt>
        <w:sdtPr>
          <w:id w:val="859159049"/>
          <w:citation/>
        </w:sdtPr>
        <w:sdtEndPr/>
        <w:sdtContent>
          <w:r w:rsidRPr="009F6512">
            <w:fldChar w:fldCharType="begin"/>
          </w:r>
          <w:r w:rsidRPr="009F6512">
            <w:rPr>
              <w:lang w:val="en-US"/>
            </w:rPr>
            <w:instrText xml:space="preserve"> CITATION 19_1755r2 \l 1033 </w:instrText>
          </w:r>
          <w:r w:rsidRPr="009F6512">
            <w:fldChar w:fldCharType="separate"/>
          </w:r>
          <w:r w:rsidR="005211C8" w:rsidRPr="005211C8">
            <w:rPr>
              <w:noProof/>
              <w:lang w:val="en-US"/>
            </w:rPr>
            <w:t>[35]</w:t>
          </w:r>
          <w:r w:rsidRPr="009F6512">
            <w:fldChar w:fldCharType="end"/>
          </w:r>
        </w:sdtContent>
      </w:sdt>
      <w:r w:rsidRPr="009F6512">
        <w:t xml:space="preserve"> and </w:t>
      </w:r>
      <w:sdt>
        <w:sdtPr>
          <w:id w:val="-515694717"/>
          <w:citation/>
        </w:sdtPr>
        <w:sdtEndPr/>
        <w:sdtContent>
          <w:r w:rsidRPr="009F6512">
            <w:fldChar w:fldCharType="begin"/>
          </w:r>
          <w:r w:rsidRPr="009F6512">
            <w:rPr>
              <w:lang w:val="en-US"/>
            </w:rPr>
            <w:instrText xml:space="preserve"> CITATION 19_1823r3 \l 1033 </w:instrText>
          </w:r>
          <w:r w:rsidRPr="009F6512">
            <w:fldChar w:fldCharType="separate"/>
          </w:r>
          <w:r w:rsidR="005211C8" w:rsidRPr="005211C8">
            <w:rPr>
              <w:noProof/>
              <w:lang w:val="en-US"/>
            </w:rPr>
            <w:t>[186]</w:t>
          </w:r>
          <w:r w:rsidRPr="009F6512">
            <w:fldChar w:fldCharType="end"/>
          </w:r>
        </w:sdtContent>
      </w:sdt>
      <w:r w:rsidRPr="009F6512">
        <w:t>]</w:t>
      </w:r>
    </w:p>
    <w:p w14:paraId="61CBFB04" w14:textId="77777777" w:rsidR="00075942" w:rsidRPr="009F6512" w:rsidRDefault="00075942" w:rsidP="00C1013D">
      <w:pPr>
        <w:jc w:val="both"/>
      </w:pPr>
    </w:p>
    <w:p w14:paraId="0BC3E219" w14:textId="77777777" w:rsidR="00075942" w:rsidRPr="009F6512" w:rsidRDefault="00075942" w:rsidP="00075942">
      <w:pPr>
        <w:jc w:val="both"/>
        <w:rPr>
          <w:szCs w:val="22"/>
        </w:rPr>
      </w:pPr>
      <w:r w:rsidRPr="009F6512">
        <w:rPr>
          <w:szCs w:val="22"/>
        </w:rPr>
        <w:t xml:space="preserve">802.11be supports the following:  </w:t>
      </w:r>
    </w:p>
    <w:p w14:paraId="74C584EA" w14:textId="77777777" w:rsidR="00075942" w:rsidRPr="009F6512" w:rsidRDefault="00075942" w:rsidP="00075942">
      <w:pPr>
        <w:pStyle w:val="ListParagraph"/>
        <w:numPr>
          <w:ilvl w:val="0"/>
          <w:numId w:val="86"/>
        </w:numPr>
        <w:jc w:val="both"/>
        <w:rPr>
          <w:szCs w:val="22"/>
        </w:rPr>
      </w:pPr>
      <w:r w:rsidRPr="009F6512">
        <w:rPr>
          <w:szCs w:val="22"/>
        </w:rPr>
        <w:t xml:space="preserve">Reuse disassociation frame for multi-link teardown.  </w:t>
      </w:r>
    </w:p>
    <w:p w14:paraId="5888E8D0" w14:textId="77777777" w:rsidR="00075942" w:rsidRPr="009F6512" w:rsidRDefault="00075942" w:rsidP="00075942">
      <w:pPr>
        <w:pStyle w:val="ListParagraph"/>
        <w:numPr>
          <w:ilvl w:val="0"/>
          <w:numId w:val="86"/>
        </w:numPr>
        <w:jc w:val="both"/>
        <w:rPr>
          <w:szCs w:val="22"/>
        </w:rPr>
      </w:pPr>
      <w:r w:rsidRPr="009F6512">
        <w:rPr>
          <w:szCs w:val="22"/>
        </w:rPr>
        <w:t xml:space="preserve">Reuse authentication frame for multi-link SAE exchange and multi-link Open System authentication.  </w:t>
      </w:r>
    </w:p>
    <w:p w14:paraId="17584B4E" w14:textId="77777777" w:rsidR="00075942" w:rsidRPr="009F6512" w:rsidRDefault="00075942" w:rsidP="00075942">
      <w:pPr>
        <w:jc w:val="both"/>
        <w:rPr>
          <w:b/>
          <w:szCs w:val="22"/>
        </w:rPr>
      </w:pPr>
      <w:r w:rsidRPr="009F6512">
        <w:rPr>
          <w:szCs w:val="22"/>
        </w:rPr>
        <w:t xml:space="preserve">[Motion 115, #SP88, </w:t>
      </w:r>
      <w:sdt>
        <w:sdtPr>
          <w:rPr>
            <w:szCs w:val="22"/>
          </w:rPr>
          <w:id w:val="1991669255"/>
          <w:citation/>
        </w:sdtPr>
        <w:sdtEndPr/>
        <w:sdtContent>
          <w:r w:rsidRPr="009F6512">
            <w:rPr>
              <w:szCs w:val="22"/>
            </w:rPr>
            <w:fldChar w:fldCharType="begin"/>
          </w:r>
          <w:r w:rsidRPr="009F6512">
            <w:rPr>
              <w:szCs w:val="22"/>
              <w:lang w:val="en-US"/>
            </w:rPr>
            <w:instrText xml:space="preserve"> CITATION 19_1755r5 \l 1033 </w:instrText>
          </w:r>
          <w:r w:rsidRPr="009F6512">
            <w:rPr>
              <w:szCs w:val="22"/>
            </w:rPr>
            <w:fldChar w:fldCharType="separate"/>
          </w:r>
          <w:r w:rsidR="005211C8" w:rsidRPr="005211C8">
            <w:rPr>
              <w:noProof/>
              <w:szCs w:val="22"/>
              <w:lang w:val="en-US"/>
            </w:rPr>
            <w:t>[16]</w:t>
          </w:r>
          <w:r w:rsidRPr="009F6512">
            <w:rPr>
              <w:szCs w:val="22"/>
            </w:rPr>
            <w:fldChar w:fldCharType="end"/>
          </w:r>
        </w:sdtContent>
      </w:sdt>
      <w:r w:rsidRPr="009F6512">
        <w:rPr>
          <w:szCs w:val="22"/>
        </w:rPr>
        <w:t xml:space="preserve"> and </w:t>
      </w:r>
      <w:sdt>
        <w:sdtPr>
          <w:rPr>
            <w:szCs w:val="22"/>
          </w:rPr>
          <w:id w:val="-1202329036"/>
          <w:citation/>
        </w:sdtPr>
        <w:sdtEndPr/>
        <w:sdtContent>
          <w:r w:rsidRPr="009F6512">
            <w:rPr>
              <w:szCs w:val="22"/>
            </w:rPr>
            <w:fldChar w:fldCharType="begin"/>
          </w:r>
          <w:r w:rsidRPr="009F6512">
            <w:rPr>
              <w:szCs w:val="22"/>
              <w:lang w:val="en-US"/>
            </w:rPr>
            <w:instrText xml:space="preserve"> CITATION 20_0387r3 \l 1033 </w:instrText>
          </w:r>
          <w:r w:rsidRPr="009F6512">
            <w:rPr>
              <w:szCs w:val="22"/>
            </w:rPr>
            <w:fldChar w:fldCharType="separate"/>
          </w:r>
          <w:r w:rsidR="005211C8" w:rsidRPr="005211C8">
            <w:rPr>
              <w:noProof/>
              <w:szCs w:val="22"/>
              <w:lang w:val="en-US"/>
            </w:rPr>
            <w:t>[187]</w:t>
          </w:r>
          <w:r w:rsidRPr="009F6512">
            <w:rPr>
              <w:szCs w:val="22"/>
            </w:rPr>
            <w:fldChar w:fldCharType="end"/>
          </w:r>
        </w:sdtContent>
      </w:sdt>
      <w:r w:rsidRPr="009F6512">
        <w:rPr>
          <w:szCs w:val="22"/>
        </w:rPr>
        <w:t>]</w:t>
      </w:r>
    </w:p>
    <w:p w14:paraId="09808250" w14:textId="77777777" w:rsidR="00075942" w:rsidRPr="009F6512" w:rsidRDefault="00075942" w:rsidP="00C1013D">
      <w:pPr>
        <w:jc w:val="both"/>
      </w:pPr>
    </w:p>
    <w:p w14:paraId="7C51AD8B" w14:textId="77777777" w:rsidR="00075942" w:rsidRPr="009F6512" w:rsidRDefault="00075942" w:rsidP="00075942">
      <w:pPr>
        <w:jc w:val="both"/>
        <w:rPr>
          <w:szCs w:val="22"/>
        </w:rPr>
      </w:pPr>
      <w:r w:rsidRPr="009F6512">
        <w:rPr>
          <w:szCs w:val="22"/>
        </w:rPr>
        <w:t>Between two MLDs, 802.11be supports using the MLD MAC addresses to derive PMK under SAE method and PTK in 802.11be SFD.</w:t>
      </w:r>
    </w:p>
    <w:p w14:paraId="647BB530" w14:textId="77777777" w:rsidR="00075942" w:rsidRPr="009F6512" w:rsidRDefault="00075942" w:rsidP="00075942">
      <w:pPr>
        <w:jc w:val="both"/>
        <w:rPr>
          <w:lang w:val="en-US" w:eastAsia="ko-KR"/>
        </w:rPr>
      </w:pPr>
      <w:r w:rsidRPr="009F6512">
        <w:rPr>
          <w:lang w:val="en-US" w:eastAsia="ko-KR"/>
        </w:rPr>
        <w:t xml:space="preserve">[Motion 112, #SP40, </w:t>
      </w:r>
      <w:sdt>
        <w:sdtPr>
          <w:rPr>
            <w:lang w:val="en-US" w:eastAsia="ko-KR"/>
          </w:rPr>
          <w:id w:val="-234090131"/>
          <w:citation/>
        </w:sdtPr>
        <w:sdtEndPr/>
        <w:sdtContent>
          <w:r w:rsidRPr="009F6512">
            <w:rPr>
              <w:lang w:val="en-US" w:eastAsia="ko-KR"/>
            </w:rPr>
            <w:fldChar w:fldCharType="begin"/>
          </w:r>
          <w:r w:rsidRPr="009F6512">
            <w:rPr>
              <w:lang w:val="en-US" w:eastAsia="ko-KR"/>
            </w:rPr>
            <w:instrText xml:space="preserve"> CITATION 19_1755r4 \l 1033 </w:instrText>
          </w:r>
          <w:r w:rsidRPr="009F6512">
            <w:rPr>
              <w:lang w:val="en-US" w:eastAsia="ko-KR"/>
            </w:rPr>
            <w:fldChar w:fldCharType="separate"/>
          </w:r>
          <w:r w:rsidR="005211C8" w:rsidRPr="005211C8">
            <w:rPr>
              <w:noProof/>
              <w:lang w:val="en-US" w:eastAsia="ko-KR"/>
            </w:rPr>
            <w:t>[19]</w:t>
          </w:r>
          <w:r w:rsidRPr="009F6512">
            <w:rPr>
              <w:lang w:val="en-US" w:eastAsia="ko-KR"/>
            </w:rPr>
            <w:fldChar w:fldCharType="end"/>
          </w:r>
        </w:sdtContent>
      </w:sdt>
      <w:r w:rsidRPr="009F6512">
        <w:rPr>
          <w:lang w:val="en-US" w:eastAsia="ko-KR"/>
        </w:rPr>
        <w:t xml:space="preserve"> and </w:t>
      </w:r>
      <w:sdt>
        <w:sdtPr>
          <w:rPr>
            <w:lang w:val="en-US" w:eastAsia="ko-KR"/>
          </w:rPr>
          <w:id w:val="1758636163"/>
          <w:citation/>
        </w:sdtPr>
        <w:sdtEndPr/>
        <w:sdtContent>
          <w:r w:rsidRPr="009F6512">
            <w:rPr>
              <w:lang w:val="en-US" w:eastAsia="ko-KR"/>
            </w:rPr>
            <w:fldChar w:fldCharType="begin"/>
          </w:r>
          <w:r w:rsidRPr="009F6512">
            <w:rPr>
              <w:lang w:val="en-US" w:eastAsia="ko-KR"/>
            </w:rPr>
            <w:instrText xml:space="preserve"> CITATION 19_1822r9 \l 1033 </w:instrText>
          </w:r>
          <w:r w:rsidRPr="009F6512">
            <w:rPr>
              <w:lang w:val="en-US" w:eastAsia="ko-KR"/>
            </w:rPr>
            <w:fldChar w:fldCharType="separate"/>
          </w:r>
          <w:r w:rsidR="005211C8" w:rsidRPr="005211C8">
            <w:rPr>
              <w:noProof/>
              <w:lang w:val="en-US" w:eastAsia="ko-KR"/>
            </w:rPr>
            <w:t>[188]</w:t>
          </w:r>
          <w:r w:rsidRPr="009F6512">
            <w:rPr>
              <w:lang w:val="en-US" w:eastAsia="ko-KR"/>
            </w:rPr>
            <w:fldChar w:fldCharType="end"/>
          </w:r>
        </w:sdtContent>
      </w:sdt>
      <w:r w:rsidRPr="009F6512">
        <w:rPr>
          <w:lang w:val="en-US" w:eastAsia="ko-KR"/>
        </w:rPr>
        <w:t>]</w:t>
      </w:r>
    </w:p>
    <w:p w14:paraId="2A358F2E" w14:textId="77777777" w:rsidR="00107CE3" w:rsidRPr="009F6512" w:rsidRDefault="00107CE3" w:rsidP="00075942">
      <w:pPr>
        <w:jc w:val="both"/>
        <w:rPr>
          <w:lang w:val="en-US" w:eastAsia="ko-KR"/>
        </w:rPr>
      </w:pPr>
    </w:p>
    <w:p w14:paraId="1D407F4F" w14:textId="1013E1FE" w:rsidR="00075942" w:rsidRPr="009F6512" w:rsidRDefault="00075942" w:rsidP="00075942">
      <w:pPr>
        <w:jc w:val="both"/>
        <w:rPr>
          <w:szCs w:val="22"/>
        </w:rPr>
      </w:pPr>
      <w:r w:rsidRPr="009F6512">
        <w:rPr>
          <w:szCs w:val="22"/>
        </w:rPr>
        <w:t>TGbe shall define a multi-link resetup mechanism to resetup with another AP MLD or changing configuration of existing multi-link setup with an AP MLD.</w:t>
      </w:r>
    </w:p>
    <w:p w14:paraId="4E60C8BF" w14:textId="77777777" w:rsidR="00075942" w:rsidRPr="009F6512" w:rsidRDefault="00075942" w:rsidP="00075942">
      <w:pPr>
        <w:pStyle w:val="ListParagraph"/>
        <w:numPr>
          <w:ilvl w:val="0"/>
          <w:numId w:val="86"/>
        </w:numPr>
        <w:jc w:val="both"/>
        <w:rPr>
          <w:szCs w:val="22"/>
        </w:rPr>
      </w:pPr>
      <w:r w:rsidRPr="009F6512">
        <w:rPr>
          <w:szCs w:val="22"/>
        </w:rPr>
        <w:t xml:space="preserve">Reassociation Request/Response frame is used for this purpose. </w:t>
      </w:r>
    </w:p>
    <w:p w14:paraId="7202396D" w14:textId="284CB587" w:rsidR="00075942" w:rsidRPr="009F6512" w:rsidRDefault="009C67C6" w:rsidP="00075942">
      <w:pPr>
        <w:jc w:val="both"/>
        <w:rPr>
          <w:szCs w:val="22"/>
        </w:rPr>
      </w:pPr>
      <w:r w:rsidRPr="009F6512">
        <w:rPr>
          <w:szCs w:val="22"/>
        </w:rPr>
        <w:t>[</w:t>
      </w:r>
      <w:r w:rsidR="00075942" w:rsidRPr="009F6512">
        <w:rPr>
          <w:szCs w:val="22"/>
        </w:rPr>
        <w:t xml:space="preserve">Motion 115, #SP86, </w:t>
      </w:r>
      <w:sdt>
        <w:sdtPr>
          <w:rPr>
            <w:szCs w:val="22"/>
          </w:rPr>
          <w:id w:val="242623333"/>
          <w:citation/>
        </w:sdtPr>
        <w:sdtEndPr/>
        <w:sdtContent>
          <w:r w:rsidR="00075942" w:rsidRPr="009F6512">
            <w:rPr>
              <w:szCs w:val="22"/>
            </w:rPr>
            <w:fldChar w:fldCharType="begin"/>
          </w:r>
          <w:r w:rsidR="00075942" w:rsidRPr="009F6512">
            <w:rPr>
              <w:szCs w:val="22"/>
              <w:lang w:val="en-US"/>
            </w:rPr>
            <w:instrText xml:space="preserve"> CITATION 19_1755r5 \l 1033 </w:instrText>
          </w:r>
          <w:r w:rsidR="00075942" w:rsidRPr="009F6512">
            <w:rPr>
              <w:szCs w:val="22"/>
            </w:rPr>
            <w:fldChar w:fldCharType="separate"/>
          </w:r>
          <w:r w:rsidR="005211C8" w:rsidRPr="005211C8">
            <w:rPr>
              <w:noProof/>
              <w:szCs w:val="22"/>
              <w:lang w:val="en-US"/>
            </w:rPr>
            <w:t>[16]</w:t>
          </w:r>
          <w:r w:rsidR="00075942" w:rsidRPr="009F6512">
            <w:rPr>
              <w:szCs w:val="22"/>
            </w:rPr>
            <w:fldChar w:fldCharType="end"/>
          </w:r>
        </w:sdtContent>
      </w:sdt>
      <w:r w:rsidR="00075942" w:rsidRPr="009F6512">
        <w:rPr>
          <w:szCs w:val="22"/>
        </w:rPr>
        <w:t xml:space="preserve"> and </w:t>
      </w:r>
      <w:sdt>
        <w:sdtPr>
          <w:rPr>
            <w:szCs w:val="22"/>
          </w:rPr>
          <w:id w:val="2059431471"/>
          <w:citation/>
        </w:sdtPr>
        <w:sdtEndPr/>
        <w:sdtContent>
          <w:r w:rsidR="00075942" w:rsidRPr="009F6512">
            <w:rPr>
              <w:szCs w:val="22"/>
            </w:rPr>
            <w:fldChar w:fldCharType="begin"/>
          </w:r>
          <w:r w:rsidR="00075942" w:rsidRPr="009F6512">
            <w:rPr>
              <w:szCs w:val="22"/>
              <w:lang w:val="en-US"/>
            </w:rPr>
            <w:instrText xml:space="preserve"> CITATION 20_0386r4 \l 1033 </w:instrText>
          </w:r>
          <w:r w:rsidR="00075942" w:rsidRPr="009F6512">
            <w:rPr>
              <w:szCs w:val="22"/>
            </w:rPr>
            <w:fldChar w:fldCharType="separate"/>
          </w:r>
          <w:r w:rsidR="005211C8" w:rsidRPr="005211C8">
            <w:rPr>
              <w:noProof/>
              <w:szCs w:val="22"/>
              <w:lang w:val="en-US"/>
            </w:rPr>
            <w:t>[189]</w:t>
          </w:r>
          <w:r w:rsidR="00075942" w:rsidRPr="009F6512">
            <w:rPr>
              <w:szCs w:val="22"/>
            </w:rPr>
            <w:fldChar w:fldCharType="end"/>
          </w:r>
        </w:sdtContent>
      </w:sdt>
      <w:r w:rsidR="00075942" w:rsidRPr="009F6512">
        <w:rPr>
          <w:szCs w:val="22"/>
        </w:rPr>
        <w:t>]</w:t>
      </w:r>
    </w:p>
    <w:p w14:paraId="5A61F5F8" w14:textId="77777777" w:rsidR="00075942" w:rsidRPr="009F6512" w:rsidRDefault="00075942" w:rsidP="00075942">
      <w:pPr>
        <w:jc w:val="both"/>
        <w:rPr>
          <w:szCs w:val="22"/>
        </w:rPr>
      </w:pPr>
    </w:p>
    <w:p w14:paraId="7B26102B" w14:textId="77777777" w:rsidR="00075942" w:rsidRPr="009F6512" w:rsidRDefault="00075942" w:rsidP="00075942">
      <w:pPr>
        <w:jc w:val="both"/>
        <w:rPr>
          <w:szCs w:val="22"/>
        </w:rPr>
      </w:pPr>
      <w:r w:rsidRPr="009F6512">
        <w:rPr>
          <w:szCs w:val="22"/>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9F6512" w:rsidRDefault="00075942" w:rsidP="00075942">
      <w:pPr>
        <w:jc w:val="both"/>
        <w:rPr>
          <w:szCs w:val="22"/>
        </w:rPr>
      </w:pPr>
      <w:r w:rsidRPr="009F6512">
        <w:rPr>
          <w:szCs w:val="22"/>
        </w:rPr>
        <w:t xml:space="preserve">[Motion 115, #SP87, </w:t>
      </w:r>
      <w:sdt>
        <w:sdtPr>
          <w:rPr>
            <w:szCs w:val="22"/>
          </w:rPr>
          <w:id w:val="-1307766002"/>
          <w:citation/>
        </w:sdtPr>
        <w:sdtEndPr/>
        <w:sdtContent>
          <w:r w:rsidRPr="009F6512">
            <w:rPr>
              <w:szCs w:val="22"/>
            </w:rPr>
            <w:fldChar w:fldCharType="begin"/>
          </w:r>
          <w:r w:rsidRPr="009F6512">
            <w:rPr>
              <w:szCs w:val="22"/>
              <w:lang w:val="en-US"/>
            </w:rPr>
            <w:instrText xml:space="preserve"> CITATION 19_1755r5 \l 1033 </w:instrText>
          </w:r>
          <w:r w:rsidRPr="009F6512">
            <w:rPr>
              <w:szCs w:val="22"/>
            </w:rPr>
            <w:fldChar w:fldCharType="separate"/>
          </w:r>
          <w:r w:rsidR="005211C8" w:rsidRPr="005211C8">
            <w:rPr>
              <w:noProof/>
              <w:szCs w:val="22"/>
              <w:lang w:val="en-US"/>
            </w:rPr>
            <w:t>[16]</w:t>
          </w:r>
          <w:r w:rsidRPr="009F6512">
            <w:rPr>
              <w:szCs w:val="22"/>
            </w:rPr>
            <w:fldChar w:fldCharType="end"/>
          </w:r>
        </w:sdtContent>
      </w:sdt>
      <w:r w:rsidRPr="009F6512">
        <w:rPr>
          <w:szCs w:val="22"/>
        </w:rPr>
        <w:t xml:space="preserve"> and </w:t>
      </w:r>
      <w:sdt>
        <w:sdtPr>
          <w:rPr>
            <w:szCs w:val="22"/>
          </w:rPr>
          <w:id w:val="1528064942"/>
          <w:citation/>
        </w:sdtPr>
        <w:sdtEndPr/>
        <w:sdtContent>
          <w:r w:rsidRPr="009F6512">
            <w:rPr>
              <w:szCs w:val="22"/>
            </w:rPr>
            <w:fldChar w:fldCharType="begin"/>
          </w:r>
          <w:r w:rsidRPr="009F6512">
            <w:rPr>
              <w:szCs w:val="22"/>
              <w:lang w:val="en-US"/>
            </w:rPr>
            <w:instrText xml:space="preserve"> CITATION 20_0386r4 \l 1033 </w:instrText>
          </w:r>
          <w:r w:rsidRPr="009F6512">
            <w:rPr>
              <w:szCs w:val="22"/>
            </w:rPr>
            <w:fldChar w:fldCharType="separate"/>
          </w:r>
          <w:r w:rsidR="005211C8" w:rsidRPr="005211C8">
            <w:rPr>
              <w:noProof/>
              <w:szCs w:val="22"/>
              <w:lang w:val="en-US"/>
            </w:rPr>
            <w:t>[189]</w:t>
          </w:r>
          <w:r w:rsidRPr="009F6512">
            <w:rPr>
              <w:szCs w:val="22"/>
            </w:rPr>
            <w:fldChar w:fldCharType="end"/>
          </w:r>
        </w:sdtContent>
      </w:sdt>
      <w:r w:rsidRPr="009F6512">
        <w:rPr>
          <w:szCs w:val="22"/>
        </w:rPr>
        <w:t>]</w:t>
      </w:r>
    </w:p>
    <w:p w14:paraId="0EE5EB21" w14:textId="77777777" w:rsidR="00075942" w:rsidRPr="000F457C" w:rsidRDefault="00075942" w:rsidP="00075942">
      <w:pPr>
        <w:jc w:val="both"/>
        <w:rPr>
          <w:szCs w:val="22"/>
          <w:highlight w:val="lightGray"/>
        </w:rPr>
      </w:pPr>
    </w:p>
    <w:p w14:paraId="257A0AC3" w14:textId="77777777" w:rsidR="00075942" w:rsidRPr="009F6512" w:rsidRDefault="00075942" w:rsidP="00075942">
      <w:pPr>
        <w:jc w:val="both"/>
        <w:rPr>
          <w:szCs w:val="22"/>
          <w:lang w:val="en-US"/>
        </w:rPr>
      </w:pPr>
      <w:r w:rsidRPr="009F6512">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9F6512" w:rsidRDefault="0019288C" w:rsidP="00075942">
      <w:pPr>
        <w:pStyle w:val="ListParagraph"/>
        <w:numPr>
          <w:ilvl w:val="0"/>
          <w:numId w:val="91"/>
        </w:numPr>
        <w:jc w:val="both"/>
        <w:rPr>
          <w:szCs w:val="22"/>
          <w:lang w:val="en-US"/>
        </w:rPr>
      </w:pPr>
      <w:r w:rsidRPr="009F6512">
        <w:t xml:space="preserve">NOTE – </w:t>
      </w:r>
      <w:r w:rsidR="00075942" w:rsidRPr="009F6512">
        <w:rPr>
          <w:szCs w:val="22"/>
          <w:lang w:val="en-US"/>
        </w:rPr>
        <w:t xml:space="preserve">Only the STA that sends the Reassociation Request frame can associate with the new AP.  </w:t>
      </w:r>
    </w:p>
    <w:p w14:paraId="592FA36E" w14:textId="77777777" w:rsidR="005F7541" w:rsidRDefault="00075942" w:rsidP="005F7541">
      <w:pPr>
        <w:jc w:val="both"/>
      </w:pPr>
      <w:r w:rsidRPr="009F6512">
        <w:rPr>
          <w:szCs w:val="22"/>
        </w:rPr>
        <w:t xml:space="preserve">[Motion 115, #SP94, </w:t>
      </w:r>
      <w:sdt>
        <w:sdtPr>
          <w:rPr>
            <w:szCs w:val="22"/>
          </w:rPr>
          <w:id w:val="-635564588"/>
          <w:citation/>
        </w:sdtPr>
        <w:sdtEndPr/>
        <w:sdtContent>
          <w:r w:rsidRPr="009F6512">
            <w:rPr>
              <w:szCs w:val="22"/>
            </w:rPr>
            <w:fldChar w:fldCharType="begin"/>
          </w:r>
          <w:r w:rsidRPr="009F6512">
            <w:rPr>
              <w:szCs w:val="22"/>
              <w:lang w:val="en-US"/>
            </w:rPr>
            <w:instrText xml:space="preserve"> CITATION 19_1755r5 \l 1033 </w:instrText>
          </w:r>
          <w:r w:rsidRPr="009F6512">
            <w:rPr>
              <w:szCs w:val="22"/>
            </w:rPr>
            <w:fldChar w:fldCharType="separate"/>
          </w:r>
          <w:r w:rsidR="005211C8" w:rsidRPr="005211C8">
            <w:rPr>
              <w:noProof/>
              <w:szCs w:val="22"/>
              <w:lang w:val="en-US"/>
            </w:rPr>
            <w:t>[16]</w:t>
          </w:r>
          <w:r w:rsidRPr="009F6512">
            <w:rPr>
              <w:szCs w:val="22"/>
            </w:rPr>
            <w:fldChar w:fldCharType="end"/>
          </w:r>
        </w:sdtContent>
      </w:sdt>
      <w:r w:rsidRPr="009F6512">
        <w:rPr>
          <w:szCs w:val="22"/>
        </w:rPr>
        <w:t xml:space="preserve"> and </w:t>
      </w:r>
      <w:sdt>
        <w:sdtPr>
          <w:rPr>
            <w:szCs w:val="22"/>
          </w:rPr>
          <w:id w:val="-1098332102"/>
          <w:citation/>
        </w:sdtPr>
        <w:sdtEndPr/>
        <w:sdtContent>
          <w:r w:rsidRPr="009F6512">
            <w:rPr>
              <w:szCs w:val="22"/>
            </w:rPr>
            <w:fldChar w:fldCharType="begin"/>
          </w:r>
          <w:r w:rsidRPr="009F6512">
            <w:rPr>
              <w:szCs w:val="22"/>
              <w:lang w:val="en-US"/>
            </w:rPr>
            <w:instrText xml:space="preserve"> CITATION 20_0386r4 \l 1033 </w:instrText>
          </w:r>
          <w:r w:rsidRPr="009F6512">
            <w:rPr>
              <w:szCs w:val="22"/>
            </w:rPr>
            <w:fldChar w:fldCharType="separate"/>
          </w:r>
          <w:r w:rsidR="005211C8" w:rsidRPr="005211C8">
            <w:rPr>
              <w:noProof/>
              <w:szCs w:val="22"/>
              <w:lang w:val="en-US"/>
            </w:rPr>
            <w:t>[189]</w:t>
          </w:r>
          <w:r w:rsidRPr="009F6512">
            <w:rPr>
              <w:szCs w:val="22"/>
            </w:rPr>
            <w:fldChar w:fldCharType="end"/>
          </w:r>
        </w:sdtContent>
      </w:sdt>
      <w:r w:rsidRPr="009F6512">
        <w:rPr>
          <w:szCs w:val="22"/>
        </w:rPr>
        <w:t>]</w:t>
      </w:r>
    </w:p>
    <w:p w14:paraId="45A3C130" w14:textId="139D9100" w:rsidR="00160624" w:rsidRPr="005F7541" w:rsidRDefault="00F43402" w:rsidP="005F7541">
      <w:pPr>
        <w:pStyle w:val="Heading3"/>
      </w:pPr>
      <w:bookmarkStart w:id="1639" w:name="_Toc57884670"/>
      <w:r>
        <w:t>ML</w:t>
      </w:r>
      <w:r w:rsidR="00200B4A">
        <w:t xml:space="preserve"> transition</w:t>
      </w:r>
      <w:bookmarkEnd w:id="1639"/>
    </w:p>
    <w:p w14:paraId="49D05382" w14:textId="35E502E5" w:rsidR="00160624" w:rsidRPr="009F6512" w:rsidRDefault="00160624" w:rsidP="00141C03">
      <w:pPr>
        <w:jc w:val="both"/>
      </w:pPr>
      <w:r w:rsidRPr="009F6512">
        <w:t>After a successful multi-link (re)setup between a non-AP MLD and an AP MLD, the non-AP MLD is in associated state and is (re)associated with the AP MLD, and the non-AP MLD to the AP MLD mapping is provided to the DS by the AP MLD</w:t>
      </w:r>
      <w:r w:rsidR="00457FD1" w:rsidRPr="009F6512">
        <w:t>.</w:t>
      </w:r>
    </w:p>
    <w:p w14:paraId="582082CF" w14:textId="77777777" w:rsidR="00160624" w:rsidRPr="009F6512" w:rsidRDefault="00160624" w:rsidP="00141C03">
      <w:pPr>
        <w:pStyle w:val="ListParagraph"/>
        <w:numPr>
          <w:ilvl w:val="0"/>
          <w:numId w:val="91"/>
        </w:numPr>
        <w:jc w:val="both"/>
      </w:pPr>
      <w:r w:rsidRPr="009F6512">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9F6512" w:rsidRDefault="00160624" w:rsidP="00141C03">
      <w:pPr>
        <w:jc w:val="both"/>
      </w:pPr>
      <w:r w:rsidRPr="009F6512">
        <w:t>After a successful multi-link tear down between a non-AP MLD and an AP MLD, the non-AP MLD is in unassociated state and is disassociated with the AP MLD</w:t>
      </w:r>
      <w:r w:rsidR="00457FD1" w:rsidRPr="009F6512">
        <w:t>.</w:t>
      </w:r>
    </w:p>
    <w:p w14:paraId="2D5EBD62" w14:textId="172A29E9" w:rsidR="00160624" w:rsidRPr="009F6512" w:rsidRDefault="00160624" w:rsidP="00141C03">
      <w:pPr>
        <w:pStyle w:val="ListParagraph"/>
        <w:numPr>
          <w:ilvl w:val="0"/>
          <w:numId w:val="91"/>
        </w:numPr>
        <w:jc w:val="both"/>
      </w:pPr>
      <w:r w:rsidRPr="009F6512">
        <w:t>All the non-AP STAs affiliated with the non-AP MLD are in the unassociated state</w:t>
      </w:r>
      <w:r w:rsidR="00457FD1" w:rsidRPr="009F6512">
        <w:t>.</w:t>
      </w:r>
      <w:r w:rsidRPr="009F6512">
        <w:t xml:space="preserve"> </w:t>
      </w:r>
    </w:p>
    <w:p w14:paraId="636DD468" w14:textId="4238DDCD" w:rsidR="00160624" w:rsidRPr="009F6512" w:rsidRDefault="0019288C" w:rsidP="00141C03">
      <w:pPr>
        <w:jc w:val="both"/>
      </w:pPr>
      <w:r w:rsidRPr="009F6512">
        <w:t xml:space="preserve">NOTE – </w:t>
      </w:r>
      <w:r w:rsidR="00160624" w:rsidRPr="009F6512">
        <w:t>A non-AP MLD needs to perform successful multi-link (re)setup with AP MLD before the non-AP MLD is allowed to send/receive MSDU(s) via the AP MLD to the DS</w:t>
      </w:r>
      <w:r w:rsidR="00457FD1" w:rsidRPr="009F6512">
        <w:t>.</w:t>
      </w:r>
      <w:r w:rsidR="00141C03" w:rsidRPr="009F6512">
        <w:t xml:space="preserve"> </w:t>
      </w:r>
    </w:p>
    <w:p w14:paraId="28E47F41" w14:textId="4F68B62E" w:rsidR="00200B4A" w:rsidRPr="00CF34A0" w:rsidRDefault="00141C03" w:rsidP="00160624">
      <w:pPr>
        <w:jc w:val="both"/>
        <w:rPr>
          <w:szCs w:val="22"/>
        </w:rPr>
      </w:pPr>
      <w:r w:rsidRPr="009F6512">
        <w:rPr>
          <w:szCs w:val="22"/>
        </w:rPr>
        <w:t xml:space="preserve">[Motion 131, #SP192, </w:t>
      </w:r>
      <w:sdt>
        <w:sdtPr>
          <w:rPr>
            <w:szCs w:val="22"/>
          </w:rPr>
          <w:id w:val="-1762370069"/>
          <w:citation/>
        </w:sdtPr>
        <w:sdtEndPr/>
        <w:sdtContent>
          <w:r w:rsidRPr="009F6512">
            <w:rPr>
              <w:szCs w:val="22"/>
            </w:rPr>
            <w:fldChar w:fldCharType="begin"/>
          </w:r>
          <w:r w:rsidRPr="009F6512">
            <w:rPr>
              <w:szCs w:val="22"/>
              <w:lang w:val="en-US"/>
            </w:rPr>
            <w:instrText xml:space="preserve"> CITATION 19_1755r9 \l 1033 </w:instrText>
          </w:r>
          <w:r w:rsidRPr="009F6512">
            <w:rPr>
              <w:szCs w:val="22"/>
            </w:rPr>
            <w:fldChar w:fldCharType="separate"/>
          </w:r>
          <w:r w:rsidR="005211C8" w:rsidRPr="005211C8">
            <w:rPr>
              <w:noProof/>
              <w:szCs w:val="22"/>
              <w:lang w:val="en-US"/>
            </w:rPr>
            <w:t>[21]</w:t>
          </w:r>
          <w:r w:rsidRPr="009F6512">
            <w:rPr>
              <w:szCs w:val="22"/>
            </w:rPr>
            <w:fldChar w:fldCharType="end"/>
          </w:r>
        </w:sdtContent>
      </w:sdt>
      <w:r w:rsidRPr="009F6512">
        <w:rPr>
          <w:szCs w:val="22"/>
        </w:rPr>
        <w:t xml:space="preserve"> and </w:t>
      </w:r>
      <w:sdt>
        <w:sdtPr>
          <w:rPr>
            <w:szCs w:val="22"/>
          </w:rPr>
          <w:id w:val="-1390879159"/>
          <w:citation/>
        </w:sdtPr>
        <w:sdtEndPr/>
        <w:sdtContent>
          <w:r w:rsidR="009B4BBB" w:rsidRPr="009F6512">
            <w:rPr>
              <w:szCs w:val="22"/>
            </w:rPr>
            <w:fldChar w:fldCharType="begin"/>
          </w:r>
          <w:r w:rsidR="009B4BBB" w:rsidRPr="009F6512">
            <w:rPr>
              <w:szCs w:val="22"/>
              <w:lang w:val="en-US"/>
            </w:rPr>
            <w:instrText xml:space="preserve"> CITATION 20_0669r1 \l 1033 </w:instrText>
          </w:r>
          <w:r w:rsidR="009B4BBB" w:rsidRPr="009F6512">
            <w:rPr>
              <w:szCs w:val="22"/>
            </w:rPr>
            <w:fldChar w:fldCharType="separate"/>
          </w:r>
          <w:r w:rsidR="005211C8" w:rsidRPr="005211C8">
            <w:rPr>
              <w:noProof/>
              <w:szCs w:val="22"/>
              <w:lang w:val="en-US"/>
            </w:rPr>
            <w:t>[190]</w:t>
          </w:r>
          <w:r w:rsidR="009B4BBB" w:rsidRPr="009F6512">
            <w:rPr>
              <w:szCs w:val="22"/>
            </w:rPr>
            <w:fldChar w:fldCharType="end"/>
          </w:r>
        </w:sdtContent>
      </w:sdt>
      <w:r w:rsidR="009B4BBB" w:rsidRPr="009F6512">
        <w:rPr>
          <w:szCs w:val="22"/>
        </w:rPr>
        <w:t>]</w:t>
      </w:r>
    </w:p>
    <w:p w14:paraId="5DF0E4CA" w14:textId="77777777" w:rsidR="005F7541" w:rsidRDefault="005F7541">
      <w:pPr>
        <w:rPr>
          <w:highlight w:val="lightGray"/>
        </w:rPr>
      </w:pPr>
      <w:r>
        <w:rPr>
          <w:highlight w:val="lightGray"/>
        </w:rPr>
        <w:br w:type="page"/>
      </w:r>
    </w:p>
    <w:p w14:paraId="0D90850B" w14:textId="6FF67B9B" w:rsidR="00200B4A" w:rsidRPr="00974B7D" w:rsidRDefault="00200B4A" w:rsidP="009B4BBB">
      <w:pPr>
        <w:jc w:val="both"/>
      </w:pPr>
      <w:r w:rsidRPr="00974B7D">
        <w:lastRenderedPageBreak/>
        <w:t>Define ML transition* as follows:</w:t>
      </w:r>
    </w:p>
    <w:p w14:paraId="7C4CC212" w14:textId="77777777" w:rsidR="00200B4A" w:rsidRPr="00974B7D" w:rsidRDefault="00200B4A" w:rsidP="009B4BBB">
      <w:pPr>
        <w:pStyle w:val="ListParagraph"/>
        <w:numPr>
          <w:ilvl w:val="0"/>
          <w:numId w:val="91"/>
        </w:numPr>
        <w:jc w:val="both"/>
      </w:pPr>
      <w:r w:rsidRPr="00974B7D">
        <w:t xml:space="preserve">A non-AP MLD movement from being associated with one AP MLD in one ESS to be reassociated with another AP MLD within the same ESS. </w:t>
      </w:r>
    </w:p>
    <w:p w14:paraId="27BE3865" w14:textId="77777777" w:rsidR="00200B4A" w:rsidRPr="00974B7D" w:rsidRDefault="00200B4A" w:rsidP="009B4BBB">
      <w:pPr>
        <w:pStyle w:val="ListParagraph"/>
        <w:numPr>
          <w:ilvl w:val="0"/>
          <w:numId w:val="91"/>
        </w:numPr>
        <w:jc w:val="both"/>
      </w:pPr>
      <w:r w:rsidRPr="00974B7D">
        <w:t xml:space="preserve">A non-AP MLD movement from being associated with one AP MLD in one ESS to become a non-AP STA that is reassociated with an AP within the same ESS. </w:t>
      </w:r>
    </w:p>
    <w:p w14:paraId="478642B3" w14:textId="77777777" w:rsidR="00200B4A" w:rsidRPr="00974B7D" w:rsidRDefault="00200B4A" w:rsidP="009B4BBB">
      <w:pPr>
        <w:pStyle w:val="ListParagraph"/>
        <w:numPr>
          <w:ilvl w:val="0"/>
          <w:numId w:val="91"/>
        </w:numPr>
        <w:jc w:val="both"/>
      </w:pPr>
      <w:r w:rsidRPr="00974B7D">
        <w:t>A non-AP STA movement from being associated with one AP in one ESS to become a non-AP MLD that is reassociated with an AP MLD with the same ESS.</w:t>
      </w:r>
    </w:p>
    <w:p w14:paraId="04B995DD" w14:textId="77777777" w:rsidR="00200B4A" w:rsidRPr="00974B7D" w:rsidRDefault="00200B4A" w:rsidP="009B4BBB">
      <w:pPr>
        <w:jc w:val="both"/>
      </w:pPr>
      <w:r w:rsidRPr="00974B7D">
        <w:t>Define fast ML transition* as follows:</w:t>
      </w:r>
    </w:p>
    <w:p w14:paraId="5EB6E1AD" w14:textId="77777777" w:rsidR="00200B4A" w:rsidRPr="00974B7D" w:rsidRDefault="00200B4A" w:rsidP="009B4BBB">
      <w:pPr>
        <w:pStyle w:val="ListParagraph"/>
        <w:numPr>
          <w:ilvl w:val="0"/>
          <w:numId w:val="165"/>
        </w:numPr>
        <w:jc w:val="both"/>
      </w:pPr>
      <w:r w:rsidRPr="00974B7D">
        <w:t xml:space="preserve">A ML transition* that establishes the state necessary for data connectivity before the reassociation rather than after the reassociation. </w:t>
      </w:r>
    </w:p>
    <w:p w14:paraId="5B015922" w14:textId="5E448574" w:rsidR="002E6F32" w:rsidRPr="00974B7D" w:rsidRDefault="0019288C" w:rsidP="009B4BBB">
      <w:pPr>
        <w:jc w:val="both"/>
      </w:pPr>
      <w:r w:rsidRPr="00974B7D">
        <w:t xml:space="preserve">NOTE 1 – </w:t>
      </w:r>
      <w:r w:rsidR="00200B4A" w:rsidRPr="00974B7D">
        <w:t>* the name can be changed</w:t>
      </w:r>
      <w:r w:rsidR="00457FD1" w:rsidRPr="00974B7D">
        <w:t>.</w:t>
      </w:r>
    </w:p>
    <w:p w14:paraId="5E56C4F6" w14:textId="726D9FA7" w:rsidR="00200B4A" w:rsidRPr="00974B7D" w:rsidRDefault="0019288C" w:rsidP="009B4BBB">
      <w:pPr>
        <w:jc w:val="both"/>
      </w:pPr>
      <w:r w:rsidRPr="00974B7D">
        <w:t xml:space="preserve">NOTE 2 – </w:t>
      </w:r>
      <w:r w:rsidR="002E6F32" w:rsidRPr="00974B7D">
        <w:t xml:space="preserve">It is </w:t>
      </w:r>
      <w:r w:rsidRPr="00974B7D">
        <w:t>an</w:t>
      </w:r>
      <w:r w:rsidR="002E6F32" w:rsidRPr="00974B7D">
        <w:t xml:space="preserve"> R1</w:t>
      </w:r>
      <w:r w:rsidRPr="00974B7D">
        <w:t xml:space="preserve"> feature</w:t>
      </w:r>
      <w:r w:rsidR="002E6F32" w:rsidRPr="00974B7D">
        <w:t>.</w:t>
      </w:r>
      <w:r w:rsidR="00200B4A" w:rsidRPr="00974B7D">
        <w:t xml:space="preserve">  </w:t>
      </w:r>
    </w:p>
    <w:p w14:paraId="51866CF5" w14:textId="50972420" w:rsidR="009B4BBB" w:rsidRPr="00974B7D" w:rsidRDefault="009B4BBB" w:rsidP="009B4BBB">
      <w:pPr>
        <w:jc w:val="both"/>
        <w:rPr>
          <w:szCs w:val="22"/>
        </w:rPr>
      </w:pPr>
      <w:r w:rsidRPr="00974B7D">
        <w:rPr>
          <w:szCs w:val="22"/>
        </w:rPr>
        <w:t xml:space="preserve">[Motion 131, #SP196, </w:t>
      </w:r>
      <w:sdt>
        <w:sdtPr>
          <w:rPr>
            <w:szCs w:val="22"/>
          </w:rPr>
          <w:id w:val="-995411721"/>
          <w:citation/>
        </w:sdtPr>
        <w:sdtEndPr/>
        <w:sdtContent>
          <w:r w:rsidRPr="00974B7D">
            <w:rPr>
              <w:szCs w:val="22"/>
            </w:rPr>
            <w:fldChar w:fldCharType="begin"/>
          </w:r>
          <w:r w:rsidRPr="00974B7D">
            <w:rPr>
              <w:szCs w:val="22"/>
              <w:lang w:val="en-US"/>
            </w:rPr>
            <w:instrText xml:space="preserve"> CITATION 19_1755r9 \l 1033 </w:instrText>
          </w:r>
          <w:r w:rsidRPr="00974B7D">
            <w:rPr>
              <w:szCs w:val="22"/>
            </w:rPr>
            <w:fldChar w:fldCharType="separate"/>
          </w:r>
          <w:r w:rsidR="005211C8" w:rsidRPr="005211C8">
            <w:rPr>
              <w:noProof/>
              <w:szCs w:val="22"/>
              <w:lang w:val="en-US"/>
            </w:rPr>
            <w:t>[21]</w:t>
          </w:r>
          <w:r w:rsidRPr="00974B7D">
            <w:rPr>
              <w:szCs w:val="22"/>
            </w:rPr>
            <w:fldChar w:fldCharType="end"/>
          </w:r>
        </w:sdtContent>
      </w:sdt>
      <w:r w:rsidRPr="00974B7D">
        <w:rPr>
          <w:szCs w:val="22"/>
        </w:rPr>
        <w:t xml:space="preserve"> and </w:t>
      </w:r>
      <w:sdt>
        <w:sdtPr>
          <w:rPr>
            <w:szCs w:val="22"/>
          </w:rPr>
          <w:id w:val="1119798654"/>
          <w:citation/>
        </w:sdtPr>
        <w:sdtEndPr/>
        <w:sdtContent>
          <w:r w:rsidR="001674F9" w:rsidRPr="00974B7D">
            <w:rPr>
              <w:szCs w:val="22"/>
            </w:rPr>
            <w:fldChar w:fldCharType="begin"/>
          </w:r>
          <w:r w:rsidR="001674F9" w:rsidRPr="00974B7D">
            <w:rPr>
              <w:szCs w:val="22"/>
              <w:lang w:val="en-US"/>
            </w:rPr>
            <w:instrText xml:space="preserve"> CITATION 20_0699r3 \l 1033 </w:instrText>
          </w:r>
          <w:r w:rsidR="001674F9" w:rsidRPr="00974B7D">
            <w:rPr>
              <w:szCs w:val="22"/>
            </w:rPr>
            <w:fldChar w:fldCharType="separate"/>
          </w:r>
          <w:r w:rsidR="005211C8" w:rsidRPr="005211C8">
            <w:rPr>
              <w:noProof/>
              <w:szCs w:val="22"/>
              <w:lang w:val="en-US"/>
            </w:rPr>
            <w:t>[191]</w:t>
          </w:r>
          <w:r w:rsidR="001674F9" w:rsidRPr="00974B7D">
            <w:rPr>
              <w:szCs w:val="22"/>
            </w:rPr>
            <w:fldChar w:fldCharType="end"/>
          </w:r>
        </w:sdtContent>
      </w:sdt>
      <w:r w:rsidR="001674F9" w:rsidRPr="00974B7D">
        <w:rPr>
          <w:szCs w:val="22"/>
        </w:rPr>
        <w:t>]</w:t>
      </w:r>
    </w:p>
    <w:p w14:paraId="75C30A12" w14:textId="77777777" w:rsidR="00200B4A" w:rsidRPr="00974B7D" w:rsidRDefault="00200B4A" w:rsidP="00200B4A">
      <w:pPr>
        <w:jc w:val="both"/>
      </w:pPr>
    </w:p>
    <w:p w14:paraId="6EBB6A82" w14:textId="7504D428" w:rsidR="00200B4A" w:rsidRPr="00974B7D" w:rsidRDefault="002E6F32" w:rsidP="00200B4A">
      <w:pPr>
        <w:jc w:val="both"/>
      </w:pPr>
      <w:r w:rsidRPr="00974B7D">
        <w:t>802.11be</w:t>
      </w:r>
      <w:r w:rsidR="00200B4A" w:rsidRPr="00974B7D">
        <w:t xml:space="preserve"> support</w:t>
      </w:r>
      <w:r w:rsidRPr="00974B7D">
        <w:t>s</w:t>
      </w:r>
      <w:r w:rsidR="00200B4A" w:rsidRPr="00974B7D">
        <w:t xml:space="preserve"> to reuse existing frame exchange of over-the-air fast BSS transition (FT) for fast ML transition in R1</w:t>
      </w:r>
      <w:r w:rsidRPr="00974B7D">
        <w:t xml:space="preserve">. </w:t>
      </w:r>
    </w:p>
    <w:p w14:paraId="5A870A96" w14:textId="66506B36" w:rsidR="001674F9" w:rsidRPr="00974B7D" w:rsidRDefault="001674F9" w:rsidP="001674F9">
      <w:pPr>
        <w:jc w:val="both"/>
        <w:rPr>
          <w:szCs w:val="22"/>
        </w:rPr>
      </w:pPr>
      <w:r w:rsidRPr="00974B7D">
        <w:rPr>
          <w:szCs w:val="22"/>
        </w:rPr>
        <w:t xml:space="preserve">[Motion 131, #SP197, </w:t>
      </w:r>
      <w:sdt>
        <w:sdtPr>
          <w:rPr>
            <w:szCs w:val="22"/>
          </w:rPr>
          <w:id w:val="1826852916"/>
          <w:citation/>
        </w:sdtPr>
        <w:sdtEndPr/>
        <w:sdtContent>
          <w:r w:rsidRPr="00974B7D">
            <w:rPr>
              <w:szCs w:val="22"/>
            </w:rPr>
            <w:fldChar w:fldCharType="begin"/>
          </w:r>
          <w:r w:rsidRPr="00974B7D">
            <w:rPr>
              <w:szCs w:val="22"/>
              <w:lang w:val="en-US"/>
            </w:rPr>
            <w:instrText xml:space="preserve"> CITATION 19_1755r9 \l 1033 </w:instrText>
          </w:r>
          <w:r w:rsidRPr="00974B7D">
            <w:rPr>
              <w:szCs w:val="22"/>
            </w:rPr>
            <w:fldChar w:fldCharType="separate"/>
          </w:r>
          <w:r w:rsidR="005211C8" w:rsidRPr="005211C8">
            <w:rPr>
              <w:noProof/>
              <w:szCs w:val="22"/>
              <w:lang w:val="en-US"/>
            </w:rPr>
            <w:t>[21]</w:t>
          </w:r>
          <w:r w:rsidRPr="00974B7D">
            <w:rPr>
              <w:szCs w:val="22"/>
            </w:rPr>
            <w:fldChar w:fldCharType="end"/>
          </w:r>
        </w:sdtContent>
      </w:sdt>
      <w:r w:rsidRPr="00974B7D">
        <w:rPr>
          <w:szCs w:val="22"/>
        </w:rPr>
        <w:t xml:space="preserve"> and </w:t>
      </w:r>
      <w:sdt>
        <w:sdtPr>
          <w:rPr>
            <w:szCs w:val="22"/>
          </w:rPr>
          <w:id w:val="-2081820565"/>
          <w:citation/>
        </w:sdtPr>
        <w:sdtEndPr/>
        <w:sdtContent>
          <w:r w:rsidRPr="00974B7D">
            <w:rPr>
              <w:szCs w:val="22"/>
            </w:rPr>
            <w:fldChar w:fldCharType="begin"/>
          </w:r>
          <w:r w:rsidRPr="00974B7D">
            <w:rPr>
              <w:szCs w:val="22"/>
              <w:lang w:val="en-US"/>
            </w:rPr>
            <w:instrText xml:space="preserve"> CITATION 20_0699r3 \l 1033 </w:instrText>
          </w:r>
          <w:r w:rsidRPr="00974B7D">
            <w:rPr>
              <w:szCs w:val="22"/>
            </w:rPr>
            <w:fldChar w:fldCharType="separate"/>
          </w:r>
          <w:r w:rsidR="005211C8" w:rsidRPr="005211C8">
            <w:rPr>
              <w:noProof/>
              <w:szCs w:val="22"/>
              <w:lang w:val="en-US"/>
            </w:rPr>
            <w:t>[191]</w:t>
          </w:r>
          <w:r w:rsidRPr="00974B7D">
            <w:rPr>
              <w:szCs w:val="22"/>
            </w:rPr>
            <w:fldChar w:fldCharType="end"/>
          </w:r>
        </w:sdtContent>
      </w:sdt>
      <w:r w:rsidRPr="00974B7D">
        <w:rPr>
          <w:szCs w:val="22"/>
        </w:rPr>
        <w:t>]</w:t>
      </w:r>
    </w:p>
    <w:p w14:paraId="73F372D2" w14:textId="77777777" w:rsidR="00107CE3" w:rsidRPr="00974B7D" w:rsidRDefault="00107CE3" w:rsidP="001674F9">
      <w:pPr>
        <w:jc w:val="both"/>
        <w:rPr>
          <w:szCs w:val="22"/>
        </w:rPr>
      </w:pPr>
    </w:p>
    <w:p w14:paraId="5C9CEF83" w14:textId="10AEAD13" w:rsidR="0015032A" w:rsidRPr="00974B7D" w:rsidRDefault="0015032A" w:rsidP="00982578">
      <w:pPr>
        <w:jc w:val="both"/>
      </w:pPr>
      <w:r w:rsidRPr="00974B7D">
        <w:t>For a non-AP MLD and an AP MLD in a FT initial mobility domain operation, use non-AP MLD address as S1KH-ID and S0KH-ID and AP MLD address as R1KH-ID. Use AP MLD address and non-AP MLD address to compute PMKID, PTK, and PTKName</w:t>
      </w:r>
      <w:r w:rsidR="00D50ADD" w:rsidRPr="00974B7D">
        <w:t>.</w:t>
      </w:r>
    </w:p>
    <w:p w14:paraId="29891B3B" w14:textId="77777777" w:rsidR="002E6F32" w:rsidRPr="00974B7D" w:rsidRDefault="0015032A" w:rsidP="00982578">
      <w:pPr>
        <w:jc w:val="both"/>
      </w:pPr>
      <w:r w:rsidRPr="00974B7D">
        <w:t>For a non-AP MLD and a target AP MLD in an over-the-air FT operation, use non-AP MLD address as S1KH-ID and AP MLD address as R1KH-ID. Use AP MLD address and non-AP MLD address to compute PMKID, PTK, and PTKName</w:t>
      </w:r>
      <w:r w:rsidR="002E6F32" w:rsidRPr="00974B7D">
        <w:t>.</w:t>
      </w:r>
    </w:p>
    <w:p w14:paraId="66B8AB39" w14:textId="2D48EEA3" w:rsidR="0015032A" w:rsidRPr="00974B7D" w:rsidRDefault="00A70D36" w:rsidP="00982578">
      <w:pPr>
        <w:jc w:val="both"/>
      </w:pPr>
      <w:r w:rsidRPr="00974B7D">
        <w:t xml:space="preserve">NOTE – </w:t>
      </w:r>
      <w:r w:rsidR="002E6F32" w:rsidRPr="00974B7D">
        <w:t>It is</w:t>
      </w:r>
      <w:r w:rsidRPr="00974B7D">
        <w:t xml:space="preserve"> an</w:t>
      </w:r>
      <w:r w:rsidR="002E6F32" w:rsidRPr="00974B7D">
        <w:t xml:space="preserve"> R1</w:t>
      </w:r>
      <w:r w:rsidRPr="00974B7D">
        <w:t xml:space="preserve"> feature</w:t>
      </w:r>
      <w:r w:rsidR="005964AB" w:rsidRPr="00974B7D">
        <w:t>.</w:t>
      </w:r>
    </w:p>
    <w:p w14:paraId="45060817" w14:textId="4A8301E0" w:rsidR="001674F9" w:rsidRPr="00974B7D" w:rsidRDefault="001674F9" w:rsidP="001674F9">
      <w:pPr>
        <w:jc w:val="both"/>
        <w:rPr>
          <w:szCs w:val="22"/>
        </w:rPr>
      </w:pPr>
      <w:r w:rsidRPr="00974B7D">
        <w:rPr>
          <w:szCs w:val="22"/>
        </w:rPr>
        <w:t xml:space="preserve">[Motion 131, #SP203, </w:t>
      </w:r>
      <w:sdt>
        <w:sdtPr>
          <w:rPr>
            <w:szCs w:val="22"/>
          </w:rPr>
          <w:id w:val="-1785880296"/>
          <w:citation/>
        </w:sdtPr>
        <w:sdtEndPr/>
        <w:sdtContent>
          <w:r w:rsidRPr="00974B7D">
            <w:rPr>
              <w:szCs w:val="22"/>
            </w:rPr>
            <w:fldChar w:fldCharType="begin"/>
          </w:r>
          <w:r w:rsidRPr="00974B7D">
            <w:rPr>
              <w:szCs w:val="22"/>
              <w:lang w:val="en-US"/>
            </w:rPr>
            <w:instrText xml:space="preserve"> CITATION 19_1755r9 \l 1033 </w:instrText>
          </w:r>
          <w:r w:rsidRPr="00974B7D">
            <w:rPr>
              <w:szCs w:val="22"/>
            </w:rPr>
            <w:fldChar w:fldCharType="separate"/>
          </w:r>
          <w:r w:rsidR="005211C8" w:rsidRPr="005211C8">
            <w:rPr>
              <w:noProof/>
              <w:szCs w:val="22"/>
              <w:lang w:val="en-US"/>
            </w:rPr>
            <w:t>[21]</w:t>
          </w:r>
          <w:r w:rsidRPr="00974B7D">
            <w:rPr>
              <w:szCs w:val="22"/>
            </w:rPr>
            <w:fldChar w:fldCharType="end"/>
          </w:r>
        </w:sdtContent>
      </w:sdt>
      <w:r w:rsidRPr="00974B7D">
        <w:rPr>
          <w:szCs w:val="22"/>
        </w:rPr>
        <w:t xml:space="preserve"> and </w:t>
      </w:r>
      <w:sdt>
        <w:sdtPr>
          <w:rPr>
            <w:szCs w:val="22"/>
          </w:rPr>
          <w:id w:val="781127"/>
          <w:citation/>
        </w:sdtPr>
        <w:sdtEndPr/>
        <w:sdtContent>
          <w:r w:rsidR="00102260" w:rsidRPr="00974B7D">
            <w:rPr>
              <w:szCs w:val="22"/>
            </w:rPr>
            <w:fldChar w:fldCharType="begin"/>
          </w:r>
          <w:r w:rsidR="00102260" w:rsidRPr="00974B7D">
            <w:rPr>
              <w:szCs w:val="22"/>
              <w:lang w:val="en-US"/>
            </w:rPr>
            <w:instrText xml:space="preserve"> CITATION 20_0699r4 \l 1033 </w:instrText>
          </w:r>
          <w:r w:rsidR="00102260" w:rsidRPr="00974B7D">
            <w:rPr>
              <w:szCs w:val="22"/>
            </w:rPr>
            <w:fldChar w:fldCharType="separate"/>
          </w:r>
          <w:r w:rsidR="005211C8" w:rsidRPr="005211C8">
            <w:rPr>
              <w:noProof/>
              <w:szCs w:val="22"/>
              <w:lang w:val="en-US"/>
            </w:rPr>
            <w:t>[192]</w:t>
          </w:r>
          <w:r w:rsidR="00102260" w:rsidRPr="00974B7D">
            <w:rPr>
              <w:szCs w:val="22"/>
            </w:rPr>
            <w:fldChar w:fldCharType="end"/>
          </w:r>
        </w:sdtContent>
      </w:sdt>
      <w:r w:rsidR="00102260" w:rsidRPr="00974B7D">
        <w:rPr>
          <w:szCs w:val="22"/>
        </w:rPr>
        <w:t>]</w:t>
      </w:r>
    </w:p>
    <w:p w14:paraId="1ECAB214" w14:textId="77777777" w:rsidR="00897277" w:rsidRPr="00974B7D" w:rsidRDefault="00897277" w:rsidP="00F7426D">
      <w:pPr>
        <w:jc w:val="both"/>
      </w:pPr>
    </w:p>
    <w:p w14:paraId="7735EF54" w14:textId="3D025C2B" w:rsidR="007E5B36" w:rsidRPr="00974B7D" w:rsidRDefault="007E5B36" w:rsidP="00F7426D">
      <w:pPr>
        <w:jc w:val="both"/>
      </w:pPr>
      <w:r w:rsidRPr="00974B7D">
        <w:t>For a non-AP MLD and an AP MLD in a FT initial mobility domain operation, different GTK/IGTK/BIGTK of different setup links</w:t>
      </w:r>
      <w:r w:rsidR="00BC0BAF" w:rsidRPr="00974B7D">
        <w:t xml:space="preserve"> are delivered</w:t>
      </w:r>
      <w:r w:rsidRPr="00974B7D">
        <w:t xml:space="preserve"> in one FT 4-way handshake</w:t>
      </w:r>
      <w:r w:rsidR="0002081E" w:rsidRPr="00974B7D">
        <w:t>.</w:t>
      </w:r>
    </w:p>
    <w:p w14:paraId="7CD65DA2" w14:textId="40F65E49" w:rsidR="0002081E" w:rsidRPr="00974B7D" w:rsidRDefault="007E5B36" w:rsidP="00F7426D">
      <w:pPr>
        <w:jc w:val="both"/>
      </w:pPr>
      <w:r w:rsidRPr="00974B7D">
        <w:t xml:space="preserve">For a non-AP MLD and a target AP MLD in an over-the-air FT operation, different GTK/IGTK/BIGTK of different setup links </w:t>
      </w:r>
      <w:r w:rsidR="00BC0BAF" w:rsidRPr="00974B7D">
        <w:t xml:space="preserve">are delivered </w:t>
      </w:r>
      <w:r w:rsidRPr="00974B7D">
        <w:t>in FTE of reassociation response of the over-the-air FT protocol</w:t>
      </w:r>
      <w:r w:rsidR="0002081E" w:rsidRPr="00974B7D">
        <w:t>.</w:t>
      </w:r>
    </w:p>
    <w:p w14:paraId="18D59CF3" w14:textId="3C12F93A" w:rsidR="007E5B36" w:rsidRPr="00974B7D" w:rsidRDefault="00D0434D" w:rsidP="00F7426D">
      <w:pPr>
        <w:jc w:val="both"/>
      </w:pPr>
      <w:r w:rsidRPr="00974B7D">
        <w:t>NOTE –</w:t>
      </w:r>
      <w:r w:rsidR="00102260" w:rsidRPr="00974B7D">
        <w:t xml:space="preserve"> </w:t>
      </w:r>
      <w:r w:rsidR="0002081E" w:rsidRPr="00974B7D">
        <w:t xml:space="preserve">It is </w:t>
      </w:r>
      <w:r w:rsidRPr="00974B7D">
        <w:t>an</w:t>
      </w:r>
      <w:r w:rsidR="0002081E" w:rsidRPr="00974B7D">
        <w:t xml:space="preserve"> R1</w:t>
      </w:r>
      <w:r w:rsidRPr="00974B7D">
        <w:t xml:space="preserve"> feature</w:t>
      </w:r>
      <w:r w:rsidR="0002081E" w:rsidRPr="00974B7D">
        <w:t>.</w:t>
      </w:r>
      <w:r w:rsidR="007E5B36" w:rsidRPr="00974B7D">
        <w:t xml:space="preserve">  </w:t>
      </w:r>
    </w:p>
    <w:p w14:paraId="247EB25D" w14:textId="4E448FEE" w:rsidR="000A3DA7" w:rsidRDefault="00102260" w:rsidP="00102260">
      <w:pPr>
        <w:jc w:val="both"/>
        <w:rPr>
          <w:szCs w:val="22"/>
        </w:rPr>
      </w:pPr>
      <w:r w:rsidRPr="00974B7D">
        <w:rPr>
          <w:szCs w:val="22"/>
        </w:rPr>
        <w:t xml:space="preserve">[Motion 131, #SP204, </w:t>
      </w:r>
      <w:sdt>
        <w:sdtPr>
          <w:rPr>
            <w:szCs w:val="22"/>
          </w:rPr>
          <w:id w:val="-439220801"/>
          <w:citation/>
        </w:sdtPr>
        <w:sdtEndPr/>
        <w:sdtContent>
          <w:r w:rsidRPr="00974B7D">
            <w:rPr>
              <w:szCs w:val="22"/>
            </w:rPr>
            <w:fldChar w:fldCharType="begin"/>
          </w:r>
          <w:r w:rsidRPr="00974B7D">
            <w:rPr>
              <w:szCs w:val="22"/>
              <w:lang w:val="en-US"/>
            </w:rPr>
            <w:instrText xml:space="preserve"> CITATION 19_1755r9 \l 1033 </w:instrText>
          </w:r>
          <w:r w:rsidRPr="00974B7D">
            <w:rPr>
              <w:szCs w:val="22"/>
            </w:rPr>
            <w:fldChar w:fldCharType="separate"/>
          </w:r>
          <w:r w:rsidR="005211C8" w:rsidRPr="005211C8">
            <w:rPr>
              <w:noProof/>
              <w:szCs w:val="22"/>
              <w:lang w:val="en-US"/>
            </w:rPr>
            <w:t>[21]</w:t>
          </w:r>
          <w:r w:rsidRPr="00974B7D">
            <w:rPr>
              <w:szCs w:val="22"/>
            </w:rPr>
            <w:fldChar w:fldCharType="end"/>
          </w:r>
        </w:sdtContent>
      </w:sdt>
      <w:r w:rsidRPr="00974B7D">
        <w:rPr>
          <w:szCs w:val="22"/>
        </w:rPr>
        <w:t xml:space="preserve"> and </w:t>
      </w:r>
      <w:sdt>
        <w:sdtPr>
          <w:rPr>
            <w:szCs w:val="22"/>
          </w:rPr>
          <w:id w:val="-1181817515"/>
          <w:citation/>
        </w:sdtPr>
        <w:sdtEndPr/>
        <w:sdtContent>
          <w:r w:rsidRPr="00974B7D">
            <w:rPr>
              <w:szCs w:val="22"/>
            </w:rPr>
            <w:fldChar w:fldCharType="begin"/>
          </w:r>
          <w:r w:rsidRPr="00974B7D">
            <w:rPr>
              <w:szCs w:val="22"/>
              <w:lang w:val="en-US"/>
            </w:rPr>
            <w:instrText xml:space="preserve"> CITATION 20_0699r4 \l 1033 </w:instrText>
          </w:r>
          <w:r w:rsidRPr="00974B7D">
            <w:rPr>
              <w:szCs w:val="22"/>
            </w:rPr>
            <w:fldChar w:fldCharType="separate"/>
          </w:r>
          <w:r w:rsidR="005211C8" w:rsidRPr="005211C8">
            <w:rPr>
              <w:noProof/>
              <w:szCs w:val="22"/>
              <w:lang w:val="en-US"/>
            </w:rPr>
            <w:t>[192]</w:t>
          </w:r>
          <w:r w:rsidRPr="00974B7D">
            <w:rPr>
              <w:szCs w:val="22"/>
            </w:rPr>
            <w:fldChar w:fldCharType="end"/>
          </w:r>
        </w:sdtContent>
      </w:sdt>
      <w:r w:rsidRPr="00974B7D">
        <w:rPr>
          <w:szCs w:val="22"/>
        </w:rPr>
        <w:t>]</w:t>
      </w:r>
    </w:p>
    <w:p w14:paraId="459D704C" w14:textId="77777777" w:rsidR="005F7541" w:rsidRDefault="005F7541" w:rsidP="00FB03ED">
      <w:pPr>
        <w:jc w:val="both"/>
        <w:rPr>
          <w:highlight w:val="lightGray"/>
        </w:rPr>
      </w:pPr>
    </w:p>
    <w:p w14:paraId="2A708999" w14:textId="6F38E3B2" w:rsidR="00FB03ED" w:rsidRPr="00974B7D" w:rsidRDefault="00BF31FE" w:rsidP="00FB03ED">
      <w:pPr>
        <w:jc w:val="both"/>
      </w:pPr>
      <w:r w:rsidRPr="00974B7D">
        <w:t>T</w:t>
      </w:r>
      <w:r w:rsidR="00FB03ED" w:rsidRPr="00974B7D">
        <w:t xml:space="preserve">he following </w:t>
      </w:r>
      <w:r w:rsidRPr="00974B7D">
        <w:t xml:space="preserve">applies for </w:t>
      </w:r>
      <w:r w:rsidR="00FB03ED" w:rsidRPr="00974B7D">
        <w:t>R1</w:t>
      </w:r>
      <w:r w:rsidRPr="00974B7D">
        <w:t>:</w:t>
      </w:r>
    </w:p>
    <w:p w14:paraId="3A5B75B9" w14:textId="0AA8A535" w:rsidR="00FB03ED" w:rsidRPr="00974B7D" w:rsidRDefault="00FB03ED" w:rsidP="00FB03ED">
      <w:pPr>
        <w:pStyle w:val="ListParagraph"/>
        <w:numPr>
          <w:ilvl w:val="0"/>
          <w:numId w:val="175"/>
        </w:numPr>
        <w:jc w:val="both"/>
      </w:pPr>
      <w:r w:rsidRPr="00974B7D">
        <w:t>For a ML transition from a legacy AP to an AP MLD, the MAC address of the non-AP STA that is associated with the legacy AP shall be used as the MLD MAC address of the non-AP MLD that is reassociated with the AP MLD</w:t>
      </w:r>
      <w:r w:rsidR="00BF31FE" w:rsidRPr="00974B7D">
        <w:t>.</w:t>
      </w:r>
    </w:p>
    <w:p w14:paraId="61BFFB18" w14:textId="73E2DB5D" w:rsidR="00FB03ED" w:rsidRPr="00974B7D" w:rsidRDefault="00FB03ED" w:rsidP="00FB03ED">
      <w:pPr>
        <w:pStyle w:val="ListParagraph"/>
        <w:numPr>
          <w:ilvl w:val="0"/>
          <w:numId w:val="175"/>
        </w:numPr>
        <w:jc w:val="both"/>
      </w:pPr>
      <w:r w:rsidRPr="00974B7D">
        <w:t>For a ML transition from an AP MLD to a legacy AP, the non-AP MLD MAC address of the non-AP MLD that is associated with the AP MLD shall be used as the MAC address of the non-AP STA that is reassociated with the legacy AP</w:t>
      </w:r>
      <w:r w:rsidR="00BF31FE" w:rsidRPr="00974B7D">
        <w:t>.</w:t>
      </w:r>
    </w:p>
    <w:p w14:paraId="3A7375E8" w14:textId="760A6F03" w:rsidR="00FB03ED" w:rsidRPr="00974B7D" w:rsidRDefault="002A5900" w:rsidP="00FB03ED">
      <w:pPr>
        <w:pStyle w:val="ListParagraph"/>
        <w:numPr>
          <w:ilvl w:val="0"/>
          <w:numId w:val="175"/>
        </w:numPr>
        <w:jc w:val="both"/>
      </w:pPr>
      <w:r w:rsidRPr="00974B7D">
        <w:t xml:space="preserve">NOTE – </w:t>
      </w:r>
      <w:r w:rsidR="00FB03ED" w:rsidRPr="00974B7D">
        <w:t>Tear down of previous association and have a new association is not an ML transition</w:t>
      </w:r>
      <w:r w:rsidR="00BF31FE" w:rsidRPr="00974B7D">
        <w:t>.</w:t>
      </w:r>
      <w:r w:rsidR="00FB03ED" w:rsidRPr="00974B7D">
        <w:t xml:space="preserve">  </w:t>
      </w:r>
    </w:p>
    <w:p w14:paraId="3241F4DD" w14:textId="23EE00B8" w:rsidR="00593679" w:rsidRPr="00974B7D" w:rsidRDefault="00593679" w:rsidP="00FB03ED">
      <w:pPr>
        <w:jc w:val="both"/>
        <w:rPr>
          <w:lang w:val="en-US"/>
        </w:rPr>
      </w:pPr>
      <w:r w:rsidRPr="00974B7D">
        <w:rPr>
          <w:lang w:val="en-US"/>
        </w:rPr>
        <w:t xml:space="preserve">[Motion 135, #SP221, </w:t>
      </w:r>
      <w:sdt>
        <w:sdtPr>
          <w:rPr>
            <w:lang w:val="en-US"/>
          </w:rPr>
          <w:id w:val="1089355471"/>
          <w:citation/>
        </w:sdtPr>
        <w:sdtEndPr/>
        <w:sdtContent>
          <w:r w:rsidRPr="00974B7D">
            <w:rPr>
              <w:lang w:val="en-US"/>
            </w:rPr>
            <w:fldChar w:fldCharType="begin"/>
          </w:r>
          <w:r w:rsidRPr="00974B7D">
            <w:rPr>
              <w:lang w:val="en-US"/>
            </w:rPr>
            <w:instrText xml:space="preserve"> CITATION 20_1755r10 \l 1033 </w:instrText>
          </w:r>
          <w:r w:rsidRPr="00974B7D">
            <w:rPr>
              <w:lang w:val="en-US"/>
            </w:rPr>
            <w:fldChar w:fldCharType="separate"/>
          </w:r>
          <w:r w:rsidR="005211C8" w:rsidRPr="005211C8">
            <w:rPr>
              <w:noProof/>
              <w:lang w:val="en-US"/>
            </w:rPr>
            <w:t>[25]</w:t>
          </w:r>
          <w:r w:rsidRPr="00974B7D">
            <w:rPr>
              <w:lang w:val="en-US"/>
            </w:rPr>
            <w:fldChar w:fldCharType="end"/>
          </w:r>
        </w:sdtContent>
      </w:sdt>
      <w:r w:rsidRPr="00974B7D">
        <w:rPr>
          <w:lang w:val="en-US"/>
        </w:rPr>
        <w:t xml:space="preserve"> and</w:t>
      </w:r>
      <w:r w:rsidR="00FD172B" w:rsidRPr="00974B7D">
        <w:rPr>
          <w:lang w:val="en-US"/>
        </w:rPr>
        <w:t xml:space="preserve"> </w:t>
      </w:r>
      <w:sdt>
        <w:sdtPr>
          <w:rPr>
            <w:lang w:val="en-US"/>
          </w:rPr>
          <w:id w:val="-656917404"/>
          <w:citation/>
        </w:sdtPr>
        <w:sdtEndPr/>
        <w:sdtContent>
          <w:r w:rsidR="00FD172B" w:rsidRPr="00974B7D">
            <w:rPr>
              <w:lang w:val="en-US"/>
            </w:rPr>
            <w:fldChar w:fldCharType="begin"/>
          </w:r>
          <w:r w:rsidR="00FD172B" w:rsidRPr="00974B7D">
            <w:rPr>
              <w:lang w:val="en-US"/>
            </w:rPr>
            <w:instrText xml:space="preserve"> CITATION 20_0669r5 \l 1033 </w:instrText>
          </w:r>
          <w:r w:rsidR="00FD172B" w:rsidRPr="00974B7D">
            <w:rPr>
              <w:lang w:val="en-US"/>
            </w:rPr>
            <w:fldChar w:fldCharType="separate"/>
          </w:r>
          <w:r w:rsidR="005211C8" w:rsidRPr="005211C8">
            <w:rPr>
              <w:noProof/>
              <w:lang w:val="en-US"/>
            </w:rPr>
            <w:t>[193]</w:t>
          </w:r>
          <w:r w:rsidR="00FD172B" w:rsidRPr="00974B7D">
            <w:rPr>
              <w:lang w:val="en-US"/>
            </w:rPr>
            <w:fldChar w:fldCharType="end"/>
          </w:r>
        </w:sdtContent>
      </w:sdt>
      <w:r w:rsidR="00FD172B" w:rsidRPr="00974B7D">
        <w:rPr>
          <w:lang w:val="en-US"/>
        </w:rPr>
        <w:t>]</w:t>
      </w:r>
    </w:p>
    <w:p w14:paraId="505076DF" w14:textId="350821AC" w:rsidR="00CC39F4" w:rsidRPr="00974B7D" w:rsidRDefault="00075942" w:rsidP="00CC39F4">
      <w:pPr>
        <w:pStyle w:val="Heading3"/>
      </w:pPr>
      <w:bookmarkStart w:id="1640" w:name="_Toc57884671"/>
      <w:r w:rsidRPr="00974B7D">
        <w:t>Security</w:t>
      </w:r>
      <w:bookmarkEnd w:id="1640"/>
    </w:p>
    <w:p w14:paraId="7EA9A0B2" w14:textId="77777777" w:rsidR="00105C75" w:rsidRPr="00974B7D" w:rsidRDefault="00105C75" w:rsidP="00105C75">
      <w:pPr>
        <w:pStyle w:val="ListParagraph"/>
        <w:ind w:left="0"/>
        <w:jc w:val="both"/>
      </w:pPr>
      <w:r w:rsidRPr="00974B7D">
        <w:t>After multi-link setup between two MLDs, different GTK/IGTK/BIGTK in different links with different PN spaces are used.</w:t>
      </w:r>
    </w:p>
    <w:p w14:paraId="4C86B710" w14:textId="77777777" w:rsidR="00105C75" w:rsidRPr="00974B7D" w:rsidRDefault="00105C75" w:rsidP="00105C75">
      <w:pPr>
        <w:pStyle w:val="ListParagraph"/>
        <w:numPr>
          <w:ilvl w:val="0"/>
          <w:numId w:val="20"/>
        </w:numPr>
        <w:jc w:val="both"/>
      </w:pPr>
      <w:r w:rsidRPr="00974B7D">
        <w:t>GTK/IGTK/BIGTK in different links can be delivered in one 4-way handshake.</w:t>
      </w:r>
    </w:p>
    <w:p w14:paraId="6729B7F4" w14:textId="77777777" w:rsidR="00105C75" w:rsidRPr="00974B7D" w:rsidRDefault="00105C75" w:rsidP="00105C75">
      <w:pPr>
        <w:pStyle w:val="ListParagraph"/>
        <w:ind w:left="0"/>
        <w:jc w:val="both"/>
      </w:pPr>
      <w:r w:rsidRPr="00974B7D">
        <w:t xml:space="preserve">[Motion 71, </w:t>
      </w:r>
      <w:sdt>
        <w:sdtPr>
          <w:id w:val="811148110"/>
          <w:citation/>
        </w:sdtPr>
        <w:sdtEndPr/>
        <w:sdtContent>
          <w:r w:rsidRPr="00974B7D">
            <w:fldChar w:fldCharType="begin"/>
          </w:r>
          <w:r w:rsidRPr="00974B7D">
            <w:rPr>
              <w:lang w:val="en-US"/>
            </w:rPr>
            <w:instrText xml:space="preserve"> CITATION 19_1755r2 \l 1033 </w:instrText>
          </w:r>
          <w:r w:rsidRPr="00974B7D">
            <w:fldChar w:fldCharType="separate"/>
          </w:r>
          <w:r w:rsidR="005211C8" w:rsidRPr="005211C8">
            <w:rPr>
              <w:noProof/>
              <w:lang w:val="en-US"/>
            </w:rPr>
            <w:t>[35]</w:t>
          </w:r>
          <w:r w:rsidRPr="00974B7D">
            <w:fldChar w:fldCharType="end"/>
          </w:r>
        </w:sdtContent>
      </w:sdt>
      <w:r w:rsidRPr="00974B7D">
        <w:t xml:space="preserve"> and </w:t>
      </w:r>
      <w:sdt>
        <w:sdtPr>
          <w:id w:val="-530497260"/>
          <w:citation/>
        </w:sdtPr>
        <w:sdtEndPr/>
        <w:sdtContent>
          <w:r w:rsidRPr="00974B7D">
            <w:fldChar w:fldCharType="begin"/>
          </w:r>
          <w:r w:rsidRPr="00974B7D">
            <w:rPr>
              <w:lang w:val="en-US"/>
            </w:rPr>
            <w:instrText xml:space="preserve"> CITATION 19_1822r4 \l 1033 </w:instrText>
          </w:r>
          <w:r w:rsidRPr="00974B7D">
            <w:fldChar w:fldCharType="separate"/>
          </w:r>
          <w:r w:rsidR="005211C8" w:rsidRPr="005211C8">
            <w:rPr>
              <w:noProof/>
              <w:lang w:val="en-US"/>
            </w:rPr>
            <w:t>[194]</w:t>
          </w:r>
          <w:r w:rsidRPr="00974B7D">
            <w:fldChar w:fldCharType="end"/>
          </w:r>
        </w:sdtContent>
      </w:sdt>
      <w:r w:rsidRPr="00974B7D">
        <w:t>]</w:t>
      </w:r>
    </w:p>
    <w:p w14:paraId="4682EEFF" w14:textId="77777777" w:rsidR="00105C75" w:rsidRPr="00974B7D" w:rsidRDefault="00105C75" w:rsidP="00105C75">
      <w:pPr>
        <w:pStyle w:val="ListParagraph"/>
        <w:ind w:left="0"/>
        <w:jc w:val="both"/>
      </w:pPr>
    </w:p>
    <w:p w14:paraId="281780EF" w14:textId="6F6A5B7A" w:rsidR="00105C75" w:rsidRPr="00974B7D" w:rsidRDefault="00105C75" w:rsidP="00105C75">
      <w:pPr>
        <w:jc w:val="both"/>
        <w:rPr>
          <w:color w:val="171717" w:themeColor="background2" w:themeShade="1A"/>
          <w:lang w:val="en-US"/>
        </w:rPr>
      </w:pPr>
      <w:r w:rsidRPr="00974B7D">
        <w:rPr>
          <w:bCs/>
          <w:color w:val="171717" w:themeColor="background2" w:themeShade="1A"/>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974B7D">
        <w:rPr>
          <w:lang w:val="en-US" w:eastAsia="ko-KR"/>
        </w:rPr>
        <w:t xml:space="preserve">[Motion 111, #SP0611-29, </w:t>
      </w:r>
      <w:sdt>
        <w:sdtPr>
          <w:rPr>
            <w:lang w:val="en-US" w:eastAsia="ko-KR"/>
          </w:rPr>
          <w:id w:val="-1298371163"/>
          <w:citation/>
        </w:sdtPr>
        <w:sdtEndPr/>
        <w:sdtContent>
          <w:r w:rsidRPr="00974B7D">
            <w:rPr>
              <w:lang w:val="en-US" w:eastAsia="ko-KR"/>
            </w:rPr>
            <w:fldChar w:fldCharType="begin"/>
          </w:r>
          <w:r w:rsidRPr="00974B7D">
            <w:rPr>
              <w:lang w:val="en-US" w:eastAsia="ko-KR"/>
            </w:rPr>
            <w:instrText xml:space="preserve"> CITATION 19_1755r4 \l 1033 </w:instrText>
          </w:r>
          <w:r w:rsidRPr="00974B7D">
            <w:rPr>
              <w:lang w:val="en-US" w:eastAsia="ko-KR"/>
            </w:rPr>
            <w:fldChar w:fldCharType="separate"/>
          </w:r>
          <w:r w:rsidR="005211C8" w:rsidRPr="005211C8">
            <w:rPr>
              <w:noProof/>
              <w:lang w:val="en-US" w:eastAsia="ko-KR"/>
            </w:rPr>
            <w:t>[19]</w:t>
          </w:r>
          <w:r w:rsidRPr="00974B7D">
            <w:rPr>
              <w:lang w:val="en-US" w:eastAsia="ko-KR"/>
            </w:rPr>
            <w:fldChar w:fldCharType="end"/>
          </w:r>
        </w:sdtContent>
      </w:sdt>
      <w:r w:rsidRPr="00974B7D">
        <w:rPr>
          <w:lang w:val="en-US" w:eastAsia="ko-KR"/>
        </w:rPr>
        <w:t xml:space="preserve"> and </w:t>
      </w:r>
      <w:sdt>
        <w:sdtPr>
          <w:rPr>
            <w:lang w:val="en-US" w:eastAsia="ko-KR"/>
          </w:rPr>
          <w:id w:val="-1857650257"/>
          <w:citation/>
        </w:sdtPr>
        <w:sdtEndPr/>
        <w:sdtContent>
          <w:r w:rsidRPr="00974B7D">
            <w:rPr>
              <w:lang w:val="en-US" w:eastAsia="ko-KR"/>
            </w:rPr>
            <w:fldChar w:fldCharType="begin"/>
          </w:r>
          <w:r w:rsidRPr="00974B7D">
            <w:rPr>
              <w:lang w:val="en-US" w:eastAsia="ko-KR"/>
            </w:rPr>
            <w:instrText xml:space="preserve"> CITATION 19_1822r7 \l 1033 </w:instrText>
          </w:r>
          <w:r w:rsidRPr="00974B7D">
            <w:rPr>
              <w:lang w:val="en-US" w:eastAsia="ko-KR"/>
            </w:rPr>
            <w:fldChar w:fldCharType="separate"/>
          </w:r>
          <w:r w:rsidR="005211C8" w:rsidRPr="005211C8">
            <w:rPr>
              <w:noProof/>
              <w:lang w:val="en-US" w:eastAsia="ko-KR"/>
            </w:rPr>
            <w:t>[195]</w:t>
          </w:r>
          <w:r w:rsidRPr="00974B7D">
            <w:rPr>
              <w:lang w:val="en-US" w:eastAsia="ko-KR"/>
            </w:rPr>
            <w:fldChar w:fldCharType="end"/>
          </w:r>
        </w:sdtContent>
      </w:sdt>
      <w:r w:rsidRPr="00974B7D">
        <w:rPr>
          <w:lang w:val="en-US" w:eastAsia="ko-KR"/>
        </w:rPr>
        <w:t>]</w:t>
      </w:r>
    </w:p>
    <w:p w14:paraId="3BEE6B2A" w14:textId="77777777" w:rsidR="00E778AC" w:rsidRDefault="00E778AC" w:rsidP="00E778AC">
      <w:pPr>
        <w:jc w:val="both"/>
        <w:rPr>
          <w:lang w:val="en-US"/>
        </w:rPr>
      </w:pPr>
    </w:p>
    <w:p w14:paraId="110D0651" w14:textId="2B1C76B9" w:rsidR="00E778AC" w:rsidRPr="0015446E" w:rsidRDefault="00E778AC" w:rsidP="00E778AC">
      <w:pPr>
        <w:jc w:val="both"/>
        <w:rPr>
          <w:lang w:val="en-US"/>
        </w:rPr>
      </w:pPr>
      <w:r w:rsidRPr="0015446E">
        <w:rPr>
          <w:lang w:val="en-US"/>
        </w:rPr>
        <w:t>In R1</w:t>
      </w:r>
      <w:r w:rsidR="000A62DF" w:rsidRPr="0015446E">
        <w:rPr>
          <w:lang w:val="en-US"/>
        </w:rPr>
        <w:t>, the followings are supportedfor the cases &lt;To DS =0, From DS = 1&gt; and &lt;To DS = 1, From DS = 0&gt; for individually addressed Data frames</w:t>
      </w:r>
      <w:r w:rsidRPr="0015446E">
        <w:rPr>
          <w:lang w:val="en-US"/>
        </w:rPr>
        <w:t>:</w:t>
      </w:r>
    </w:p>
    <w:p w14:paraId="3BB80F2B" w14:textId="77777777" w:rsidR="00E778AC" w:rsidRPr="0015446E" w:rsidRDefault="00E778AC" w:rsidP="00E778AC">
      <w:pPr>
        <w:pStyle w:val="ListParagraph"/>
        <w:numPr>
          <w:ilvl w:val="0"/>
          <w:numId w:val="250"/>
        </w:numPr>
        <w:jc w:val="both"/>
        <w:rPr>
          <w:lang w:val="en-US"/>
        </w:rPr>
      </w:pPr>
      <w:r w:rsidRPr="0015446E">
        <w:rPr>
          <w:lang w:val="en-US"/>
        </w:rPr>
        <w:t>replacing Addresses A1 and A2 with MLD MAC Addresses for AAD computation,</w:t>
      </w:r>
    </w:p>
    <w:p w14:paraId="1F2AB1E0" w14:textId="77777777" w:rsidR="00E778AC" w:rsidRPr="0015446E" w:rsidRDefault="00E778AC" w:rsidP="00E778AC">
      <w:pPr>
        <w:pStyle w:val="ListParagraph"/>
        <w:numPr>
          <w:ilvl w:val="0"/>
          <w:numId w:val="250"/>
        </w:numPr>
        <w:jc w:val="both"/>
        <w:rPr>
          <w:lang w:val="en-US"/>
        </w:rPr>
      </w:pPr>
      <w:r w:rsidRPr="0015446E">
        <w:rPr>
          <w:lang w:val="en-US"/>
        </w:rPr>
        <w:t>replacing Address A3 (only in case when A3 is set to BSSID) with MLD MAC Address for AAD computation,</w:t>
      </w:r>
    </w:p>
    <w:p w14:paraId="1FBF9DB3" w14:textId="17E6444B" w:rsidR="00E778AC" w:rsidRPr="0015446E" w:rsidRDefault="000A62DF" w:rsidP="00E778AC">
      <w:pPr>
        <w:pStyle w:val="ListParagraph"/>
        <w:numPr>
          <w:ilvl w:val="0"/>
          <w:numId w:val="250"/>
        </w:numPr>
        <w:jc w:val="both"/>
        <w:rPr>
          <w:lang w:val="en-US"/>
        </w:rPr>
      </w:pPr>
      <w:r w:rsidRPr="0015446E">
        <w:rPr>
          <w:lang w:val="en-US"/>
        </w:rPr>
        <w:t xml:space="preserve">using </w:t>
      </w:r>
      <w:r w:rsidR="00E778AC" w:rsidRPr="0015446E">
        <w:rPr>
          <w:lang w:val="en-US"/>
        </w:rPr>
        <w:t>MLD MAC address in A2 for constructing Nonce</w:t>
      </w:r>
      <w:r w:rsidRPr="0015446E">
        <w:rPr>
          <w:lang w:val="en-US"/>
        </w:rPr>
        <w:t>.</w:t>
      </w:r>
      <w:r w:rsidR="00E778AC" w:rsidRPr="0015446E">
        <w:rPr>
          <w:lang w:val="en-US"/>
        </w:rPr>
        <w:t xml:space="preserve"> </w:t>
      </w:r>
    </w:p>
    <w:p w14:paraId="77EEBC01" w14:textId="039518AE" w:rsidR="00E778AC" w:rsidRPr="0015446E" w:rsidRDefault="0043605C" w:rsidP="00E778AC">
      <w:pPr>
        <w:jc w:val="both"/>
        <w:rPr>
          <w:lang w:val="en-US"/>
        </w:rPr>
      </w:pPr>
      <w:r w:rsidRPr="0015446E">
        <w:t xml:space="preserve">[Motion 144, #SP329, </w:t>
      </w:r>
      <w:sdt>
        <w:sdtPr>
          <w:id w:val="-832378644"/>
          <w:citation/>
        </w:sdtPr>
        <w:sdtEndPr/>
        <w:sdtContent>
          <w:r w:rsidRPr="0015446E">
            <w:fldChar w:fldCharType="begin"/>
          </w:r>
          <w:r w:rsidRPr="0015446E">
            <w:instrText xml:space="preserve"> CITATION 19_1755r13 \l 1033 </w:instrText>
          </w:r>
          <w:r w:rsidRPr="0015446E">
            <w:fldChar w:fldCharType="separate"/>
          </w:r>
          <w:r w:rsidR="005211C8">
            <w:rPr>
              <w:noProof/>
            </w:rPr>
            <w:t>[26]</w:t>
          </w:r>
          <w:r w:rsidRPr="0015446E">
            <w:fldChar w:fldCharType="end"/>
          </w:r>
        </w:sdtContent>
      </w:sdt>
      <w:r w:rsidRPr="0015446E">
        <w:t xml:space="preserve"> and </w:t>
      </w:r>
      <w:sdt>
        <w:sdtPr>
          <w:id w:val="-1032879596"/>
          <w:citation/>
        </w:sdtPr>
        <w:sdtEndPr/>
        <w:sdtContent>
          <w:r w:rsidR="0015446E" w:rsidRPr="0015446E">
            <w:fldChar w:fldCharType="begin"/>
          </w:r>
          <w:r w:rsidR="0015446E" w:rsidRPr="0015446E">
            <w:rPr>
              <w:lang w:val="en-US"/>
            </w:rPr>
            <w:instrText xml:space="preserve"> CITATION 20_1545r1 \l 1033 </w:instrText>
          </w:r>
          <w:r w:rsidR="0015446E" w:rsidRPr="0015446E">
            <w:fldChar w:fldCharType="separate"/>
          </w:r>
          <w:r w:rsidR="005211C8" w:rsidRPr="005211C8">
            <w:rPr>
              <w:noProof/>
              <w:lang w:val="en-US"/>
            </w:rPr>
            <w:t>[196]</w:t>
          </w:r>
          <w:r w:rsidR="0015446E" w:rsidRPr="0015446E">
            <w:fldChar w:fldCharType="end"/>
          </w:r>
        </w:sdtContent>
      </w:sdt>
      <w:r w:rsidR="0015446E" w:rsidRPr="0015446E">
        <w:t>]</w:t>
      </w:r>
    </w:p>
    <w:p w14:paraId="4A68AB58" w14:textId="77777777" w:rsidR="0043605C" w:rsidRPr="003275BA" w:rsidRDefault="0043605C" w:rsidP="00E778AC">
      <w:pPr>
        <w:jc w:val="both"/>
        <w:rPr>
          <w:highlight w:val="green"/>
          <w:lang w:val="en-US"/>
        </w:rPr>
      </w:pPr>
    </w:p>
    <w:p w14:paraId="2CC9BE61" w14:textId="0FAE004E" w:rsidR="00E778AC" w:rsidRPr="0015446E" w:rsidRDefault="00E778AC" w:rsidP="00E778AC">
      <w:pPr>
        <w:jc w:val="both"/>
        <w:rPr>
          <w:lang w:val="en-US"/>
        </w:rPr>
      </w:pPr>
      <w:r w:rsidRPr="0015446E">
        <w:rPr>
          <w:lang w:val="en-US"/>
        </w:rPr>
        <w:t>In R1</w:t>
      </w:r>
      <w:r w:rsidR="000A62DF" w:rsidRPr="0015446E">
        <w:rPr>
          <w:lang w:val="en-US"/>
        </w:rPr>
        <w:t>, the followings are supported for the case &lt;To DS =1, From DS = 1&gt; for individually addressed Data frames:</w:t>
      </w:r>
    </w:p>
    <w:p w14:paraId="52996122" w14:textId="77777777" w:rsidR="00E778AC" w:rsidRPr="0015446E" w:rsidRDefault="00E778AC" w:rsidP="00E778AC">
      <w:pPr>
        <w:pStyle w:val="ListParagraph"/>
        <w:numPr>
          <w:ilvl w:val="0"/>
          <w:numId w:val="251"/>
        </w:numPr>
        <w:jc w:val="both"/>
        <w:rPr>
          <w:lang w:val="en-US"/>
        </w:rPr>
      </w:pPr>
      <w:r w:rsidRPr="0015446E">
        <w:rPr>
          <w:lang w:val="en-US"/>
        </w:rPr>
        <w:t>replacing Addresses A1 and A2 with MLD MAC Addresses for AAD computation,</w:t>
      </w:r>
    </w:p>
    <w:p w14:paraId="613043A5" w14:textId="77777777" w:rsidR="00E778AC" w:rsidRPr="0015446E" w:rsidRDefault="00E778AC" w:rsidP="00E778AC">
      <w:pPr>
        <w:pStyle w:val="ListParagraph"/>
        <w:numPr>
          <w:ilvl w:val="0"/>
          <w:numId w:val="251"/>
        </w:numPr>
        <w:jc w:val="both"/>
        <w:rPr>
          <w:lang w:val="en-US"/>
        </w:rPr>
      </w:pPr>
      <w:r w:rsidRPr="0015446E">
        <w:rPr>
          <w:lang w:val="en-US"/>
        </w:rPr>
        <w:t>replacing Addresses A3 and A4 (only in case when A3 and A4 both are set to BSSID) with MLD MAC Addresses for AAD computation,</w:t>
      </w:r>
    </w:p>
    <w:p w14:paraId="139FF92B" w14:textId="37A23A8E" w:rsidR="00E778AC" w:rsidRPr="0015446E" w:rsidRDefault="00E778AC" w:rsidP="00E778AC">
      <w:pPr>
        <w:pStyle w:val="ListParagraph"/>
        <w:numPr>
          <w:ilvl w:val="0"/>
          <w:numId w:val="251"/>
        </w:numPr>
        <w:jc w:val="both"/>
        <w:rPr>
          <w:lang w:val="en-US"/>
        </w:rPr>
      </w:pPr>
      <w:r w:rsidRPr="0015446E">
        <w:rPr>
          <w:lang w:val="en-US"/>
        </w:rPr>
        <w:t>Using MLD MAC address in A2 for constructing Nonce</w:t>
      </w:r>
      <w:r w:rsidR="00944765" w:rsidRPr="0015446E">
        <w:rPr>
          <w:lang w:val="en-US"/>
        </w:rPr>
        <w:t>.</w:t>
      </w:r>
    </w:p>
    <w:p w14:paraId="4CA27FBF" w14:textId="76DDA574" w:rsidR="0015446E" w:rsidRPr="0015446E" w:rsidRDefault="0015446E" w:rsidP="0015446E">
      <w:pPr>
        <w:jc w:val="both"/>
        <w:rPr>
          <w:lang w:val="en-US"/>
        </w:rPr>
      </w:pPr>
      <w:r w:rsidRPr="0015446E">
        <w:t xml:space="preserve">[Motion 144, #SP330, </w:t>
      </w:r>
      <w:sdt>
        <w:sdtPr>
          <w:id w:val="2096202436"/>
          <w:citation/>
        </w:sdtPr>
        <w:sdtEndPr/>
        <w:sdtContent>
          <w:r w:rsidRPr="0015446E">
            <w:fldChar w:fldCharType="begin"/>
          </w:r>
          <w:r w:rsidRPr="0015446E">
            <w:instrText xml:space="preserve"> CITATION 19_1755r13 \l 1033 </w:instrText>
          </w:r>
          <w:r w:rsidRPr="0015446E">
            <w:fldChar w:fldCharType="separate"/>
          </w:r>
          <w:r w:rsidR="005211C8">
            <w:rPr>
              <w:noProof/>
            </w:rPr>
            <w:t>[26]</w:t>
          </w:r>
          <w:r w:rsidRPr="0015446E">
            <w:fldChar w:fldCharType="end"/>
          </w:r>
        </w:sdtContent>
      </w:sdt>
      <w:r w:rsidRPr="0015446E">
        <w:t xml:space="preserve"> and </w:t>
      </w:r>
      <w:sdt>
        <w:sdtPr>
          <w:id w:val="-481227256"/>
          <w:citation/>
        </w:sdtPr>
        <w:sdtEndPr/>
        <w:sdtContent>
          <w:r w:rsidRPr="0015446E">
            <w:fldChar w:fldCharType="begin"/>
          </w:r>
          <w:r w:rsidRPr="0015446E">
            <w:rPr>
              <w:lang w:val="en-US"/>
            </w:rPr>
            <w:instrText xml:space="preserve"> CITATION 20_1545r1 \l 1033 </w:instrText>
          </w:r>
          <w:r w:rsidRPr="0015446E">
            <w:fldChar w:fldCharType="separate"/>
          </w:r>
          <w:r w:rsidR="005211C8" w:rsidRPr="005211C8">
            <w:rPr>
              <w:noProof/>
              <w:lang w:val="en-US"/>
            </w:rPr>
            <w:t>[196]</w:t>
          </w:r>
          <w:r w:rsidRPr="0015446E">
            <w:fldChar w:fldCharType="end"/>
          </w:r>
        </w:sdtContent>
      </w:sdt>
      <w:r w:rsidRPr="0015446E">
        <w:t>]</w:t>
      </w:r>
    </w:p>
    <w:p w14:paraId="685CD789" w14:textId="49BA38CE" w:rsidR="00075942" w:rsidRPr="00075942" w:rsidRDefault="00105C75" w:rsidP="00075942">
      <w:pPr>
        <w:pStyle w:val="Heading3"/>
      </w:pPr>
      <w:bookmarkStart w:id="1641" w:name="_Toc57884672"/>
      <w:r>
        <w:t>Usage and rules of ML Information element</w:t>
      </w:r>
      <w:bookmarkEnd w:id="1641"/>
      <w:r>
        <w:t xml:space="preserve"> </w:t>
      </w:r>
    </w:p>
    <w:p w14:paraId="1606CC35" w14:textId="77777777" w:rsidR="00BB0FC1" w:rsidRPr="00974B7D" w:rsidRDefault="00BB0FC1" w:rsidP="00BB0FC1">
      <w:pPr>
        <w:jc w:val="both"/>
        <w:rPr>
          <w:szCs w:val="22"/>
        </w:rPr>
      </w:pPr>
      <w:r w:rsidRPr="00974B7D">
        <w:rPr>
          <w:szCs w:val="22"/>
        </w:rPr>
        <w:t xml:space="preserve">802.11be supports the following:  </w:t>
      </w:r>
    </w:p>
    <w:p w14:paraId="1DD4D50A" w14:textId="77777777" w:rsidR="00BB0FC1" w:rsidRPr="00974B7D" w:rsidRDefault="00BB0FC1" w:rsidP="00BB0FC1">
      <w:pPr>
        <w:pStyle w:val="ListParagraph"/>
        <w:numPr>
          <w:ilvl w:val="0"/>
          <w:numId w:val="87"/>
        </w:numPr>
        <w:jc w:val="both"/>
        <w:rPr>
          <w:szCs w:val="22"/>
        </w:rPr>
      </w:pPr>
      <w:r w:rsidRPr="00974B7D">
        <w:rPr>
          <w:szCs w:val="22"/>
        </w:rPr>
        <w:t xml:space="preserve">An AP that is part of an AP MLD that supports SAE authentication shall include the MLD address in beacon and probe response frames it transmits.  </w:t>
      </w:r>
    </w:p>
    <w:p w14:paraId="08FD9490" w14:textId="77777777" w:rsidR="00BB0FC1" w:rsidRPr="00974B7D" w:rsidRDefault="00BB0FC1" w:rsidP="00BB0FC1">
      <w:pPr>
        <w:pStyle w:val="ListParagraph"/>
        <w:numPr>
          <w:ilvl w:val="0"/>
          <w:numId w:val="87"/>
        </w:numPr>
        <w:jc w:val="both"/>
        <w:rPr>
          <w:szCs w:val="22"/>
        </w:rPr>
      </w:pPr>
      <w:r w:rsidRPr="00974B7D">
        <w:rPr>
          <w:szCs w:val="22"/>
        </w:rPr>
        <w:t xml:space="preserve">EHT MLD shall indicate its MLD MAC address during authentication request/response exchange.  </w:t>
      </w:r>
    </w:p>
    <w:p w14:paraId="03390712" w14:textId="77777777" w:rsidR="00BB0FC1" w:rsidRPr="00974B7D" w:rsidRDefault="00BB0FC1" w:rsidP="00BB0FC1">
      <w:pPr>
        <w:jc w:val="both"/>
        <w:rPr>
          <w:b/>
          <w:szCs w:val="22"/>
        </w:rPr>
      </w:pPr>
      <w:r w:rsidRPr="00974B7D">
        <w:rPr>
          <w:szCs w:val="22"/>
        </w:rPr>
        <w:t xml:space="preserve">[Motion 115, #SP89, </w:t>
      </w:r>
      <w:sdt>
        <w:sdtPr>
          <w:rPr>
            <w:szCs w:val="22"/>
          </w:rPr>
          <w:id w:val="934247270"/>
          <w:citation/>
        </w:sdtPr>
        <w:sdtEndPr/>
        <w:sdtContent>
          <w:r w:rsidRPr="00974B7D">
            <w:rPr>
              <w:szCs w:val="22"/>
            </w:rPr>
            <w:fldChar w:fldCharType="begin"/>
          </w:r>
          <w:r w:rsidRPr="00974B7D">
            <w:rPr>
              <w:szCs w:val="22"/>
              <w:lang w:val="en-US"/>
            </w:rPr>
            <w:instrText xml:space="preserve"> CITATION 19_1755r5 \l 1033 </w:instrText>
          </w:r>
          <w:r w:rsidRPr="00974B7D">
            <w:rPr>
              <w:szCs w:val="22"/>
            </w:rPr>
            <w:fldChar w:fldCharType="separate"/>
          </w:r>
          <w:r w:rsidR="005211C8" w:rsidRPr="005211C8">
            <w:rPr>
              <w:noProof/>
              <w:szCs w:val="22"/>
              <w:lang w:val="en-US"/>
            </w:rPr>
            <w:t>[16]</w:t>
          </w:r>
          <w:r w:rsidRPr="00974B7D">
            <w:rPr>
              <w:szCs w:val="22"/>
            </w:rPr>
            <w:fldChar w:fldCharType="end"/>
          </w:r>
        </w:sdtContent>
      </w:sdt>
      <w:r w:rsidRPr="00974B7D">
        <w:rPr>
          <w:szCs w:val="22"/>
        </w:rPr>
        <w:t xml:space="preserve"> and </w:t>
      </w:r>
      <w:sdt>
        <w:sdtPr>
          <w:rPr>
            <w:szCs w:val="22"/>
          </w:rPr>
          <w:id w:val="1646011619"/>
          <w:citation/>
        </w:sdtPr>
        <w:sdtEndPr/>
        <w:sdtContent>
          <w:r w:rsidRPr="00974B7D">
            <w:rPr>
              <w:szCs w:val="22"/>
            </w:rPr>
            <w:fldChar w:fldCharType="begin"/>
          </w:r>
          <w:r w:rsidRPr="00974B7D">
            <w:rPr>
              <w:szCs w:val="22"/>
              <w:lang w:val="en-US"/>
            </w:rPr>
            <w:instrText xml:space="preserve"> CITATION 20_0387r3 \l 1033 </w:instrText>
          </w:r>
          <w:r w:rsidRPr="00974B7D">
            <w:rPr>
              <w:szCs w:val="22"/>
            </w:rPr>
            <w:fldChar w:fldCharType="separate"/>
          </w:r>
          <w:r w:rsidR="005211C8" w:rsidRPr="005211C8">
            <w:rPr>
              <w:noProof/>
              <w:szCs w:val="22"/>
              <w:lang w:val="en-US"/>
            </w:rPr>
            <w:t>[187]</w:t>
          </w:r>
          <w:r w:rsidRPr="00974B7D">
            <w:rPr>
              <w:szCs w:val="22"/>
            </w:rPr>
            <w:fldChar w:fldCharType="end"/>
          </w:r>
        </w:sdtContent>
      </w:sdt>
      <w:r w:rsidRPr="00974B7D">
        <w:rPr>
          <w:szCs w:val="22"/>
        </w:rPr>
        <w:t>]</w:t>
      </w:r>
    </w:p>
    <w:p w14:paraId="7F1F0BE4" w14:textId="77777777" w:rsidR="00BB0FC1" w:rsidRPr="00974B7D" w:rsidRDefault="00BB0FC1" w:rsidP="004057BF">
      <w:pPr>
        <w:jc w:val="both"/>
        <w:rPr>
          <w:szCs w:val="22"/>
        </w:rPr>
      </w:pPr>
    </w:p>
    <w:p w14:paraId="68A2919F" w14:textId="67BE1A69" w:rsidR="004057BF" w:rsidRPr="00974B7D" w:rsidRDefault="00E67AD0" w:rsidP="004057BF">
      <w:pPr>
        <w:jc w:val="both"/>
        <w:rPr>
          <w:szCs w:val="22"/>
        </w:rPr>
      </w:pPr>
      <w:r w:rsidRPr="00974B7D">
        <w:rPr>
          <w:szCs w:val="22"/>
        </w:rPr>
        <w:t>An</w:t>
      </w:r>
      <w:r w:rsidR="004057BF" w:rsidRPr="00974B7D">
        <w:rPr>
          <w:szCs w:val="22"/>
        </w:rPr>
        <w:t xml:space="preserve"> EHT MLD shall indicate its MLD MAC address during ML setup</w:t>
      </w:r>
      <w:r w:rsidRPr="00974B7D">
        <w:rPr>
          <w:szCs w:val="22"/>
        </w:rPr>
        <w:t>.</w:t>
      </w:r>
      <w:r w:rsidR="004057BF" w:rsidRPr="00974B7D">
        <w:rPr>
          <w:szCs w:val="22"/>
        </w:rPr>
        <w:t xml:space="preserve"> </w:t>
      </w:r>
    </w:p>
    <w:p w14:paraId="3A4BB284" w14:textId="6C3F9DC2" w:rsidR="00CA6D93" w:rsidRPr="00974B7D" w:rsidRDefault="00CA6D93" w:rsidP="004057BF">
      <w:pPr>
        <w:jc w:val="both"/>
        <w:rPr>
          <w:szCs w:val="22"/>
        </w:rPr>
      </w:pPr>
      <w:r w:rsidRPr="00974B7D">
        <w:rPr>
          <w:szCs w:val="22"/>
        </w:rPr>
        <w:t xml:space="preserve">[Motion 112, #SP32, </w:t>
      </w:r>
      <w:sdt>
        <w:sdtPr>
          <w:id w:val="-445467892"/>
          <w:citation/>
        </w:sdtPr>
        <w:sdtEndPr/>
        <w:sdtContent>
          <w:r w:rsidRPr="00974B7D">
            <w:fldChar w:fldCharType="begin"/>
          </w:r>
          <w:r w:rsidRPr="00974B7D">
            <w:rPr>
              <w:lang w:val="en-US"/>
            </w:rPr>
            <w:instrText xml:space="preserve"> CITATION 19_1755r4 \l 1033 </w:instrText>
          </w:r>
          <w:r w:rsidRPr="00974B7D">
            <w:fldChar w:fldCharType="separate"/>
          </w:r>
          <w:r w:rsidR="005211C8" w:rsidRPr="005211C8">
            <w:rPr>
              <w:noProof/>
              <w:lang w:val="en-US"/>
            </w:rPr>
            <w:t>[19]</w:t>
          </w:r>
          <w:r w:rsidRPr="00974B7D">
            <w:fldChar w:fldCharType="end"/>
          </w:r>
        </w:sdtContent>
      </w:sdt>
      <w:r w:rsidRPr="00974B7D">
        <w:t xml:space="preserve"> and </w:t>
      </w:r>
      <w:sdt>
        <w:sdtPr>
          <w:id w:val="2114862508"/>
          <w:citation/>
        </w:sdtPr>
        <w:sdtEndPr/>
        <w:sdtContent>
          <w:r w:rsidRPr="00974B7D">
            <w:fldChar w:fldCharType="begin"/>
          </w:r>
          <w:r w:rsidRPr="00974B7D">
            <w:rPr>
              <w:lang w:val="en-US"/>
            </w:rPr>
            <w:instrText xml:space="preserve"> CITATION 20_0119r2 \l 1033 </w:instrText>
          </w:r>
          <w:r w:rsidRPr="00974B7D">
            <w:fldChar w:fldCharType="separate"/>
          </w:r>
          <w:r w:rsidR="005211C8" w:rsidRPr="005211C8">
            <w:rPr>
              <w:noProof/>
              <w:lang w:val="en-US"/>
            </w:rPr>
            <w:t>[197]</w:t>
          </w:r>
          <w:r w:rsidRPr="00974B7D">
            <w:fldChar w:fldCharType="end"/>
          </w:r>
        </w:sdtContent>
      </w:sdt>
      <w:r w:rsidRPr="00974B7D">
        <w:t>]</w:t>
      </w:r>
    </w:p>
    <w:p w14:paraId="0FB935EE" w14:textId="77777777" w:rsidR="00FD146E" w:rsidRPr="00974B7D" w:rsidRDefault="00FD146E" w:rsidP="00C1013D">
      <w:pPr>
        <w:jc w:val="both"/>
      </w:pPr>
    </w:p>
    <w:p w14:paraId="47B124A9" w14:textId="6559DB0F" w:rsidR="004A7F1E" w:rsidRPr="00974B7D" w:rsidRDefault="009A7901" w:rsidP="004A7F1E">
      <w:pPr>
        <w:jc w:val="both"/>
      </w:pPr>
      <w:r w:rsidRPr="00974B7D">
        <w:t>802.11be</w:t>
      </w:r>
      <w:r w:rsidR="004A7F1E" w:rsidRPr="00974B7D">
        <w:t xml:space="preserve"> support</w:t>
      </w:r>
      <w:r w:rsidRPr="00974B7D">
        <w:t>s</w:t>
      </w:r>
      <w:r w:rsidR="004A7F1E" w:rsidRPr="00974B7D">
        <w:t xml:space="preserve"> that a non-AP MLD may initiate multi-link setup with an AP MLD to setup more than one link with subset of APs affiliated with the AP MLD</w:t>
      </w:r>
      <w:r w:rsidRPr="00974B7D">
        <w:t xml:space="preserve">. This is for R1. </w:t>
      </w:r>
    </w:p>
    <w:p w14:paraId="589643A7" w14:textId="3BCE568E" w:rsidR="00CD23F3" w:rsidRPr="00974B7D" w:rsidRDefault="00CD23F3" w:rsidP="004A7F1E">
      <w:pPr>
        <w:jc w:val="both"/>
        <w:rPr>
          <w:szCs w:val="22"/>
        </w:rPr>
      </w:pPr>
      <w:r w:rsidRPr="00974B7D">
        <w:rPr>
          <w:szCs w:val="22"/>
        </w:rPr>
        <w:t xml:space="preserve">[Motion 122, #SP133, </w:t>
      </w:r>
      <w:sdt>
        <w:sdtPr>
          <w:rPr>
            <w:szCs w:val="22"/>
          </w:rPr>
          <w:id w:val="-1861729228"/>
          <w:citation/>
        </w:sdtPr>
        <w:sdtEndPr/>
        <w:sdtContent>
          <w:r w:rsidRPr="00974B7D">
            <w:rPr>
              <w:szCs w:val="22"/>
            </w:rPr>
            <w:fldChar w:fldCharType="begin"/>
          </w:r>
          <w:r w:rsidRPr="00974B7D">
            <w:rPr>
              <w:szCs w:val="22"/>
              <w:lang w:val="en-US"/>
            </w:rPr>
            <w:instrText xml:space="preserve"> CITATION 19_1755r7 \l 1033 </w:instrText>
          </w:r>
          <w:r w:rsidRPr="00974B7D">
            <w:rPr>
              <w:szCs w:val="22"/>
            </w:rPr>
            <w:fldChar w:fldCharType="separate"/>
          </w:r>
          <w:r w:rsidR="005211C8" w:rsidRPr="005211C8">
            <w:rPr>
              <w:noProof/>
              <w:szCs w:val="22"/>
              <w:lang w:val="en-US"/>
            </w:rPr>
            <w:t>[12]</w:t>
          </w:r>
          <w:r w:rsidRPr="00974B7D">
            <w:rPr>
              <w:szCs w:val="22"/>
            </w:rPr>
            <w:fldChar w:fldCharType="end"/>
          </w:r>
        </w:sdtContent>
      </w:sdt>
      <w:r w:rsidRPr="00974B7D">
        <w:rPr>
          <w:szCs w:val="22"/>
        </w:rPr>
        <w:t xml:space="preserve"> and </w:t>
      </w:r>
      <w:sdt>
        <w:sdtPr>
          <w:rPr>
            <w:szCs w:val="22"/>
          </w:rPr>
          <w:id w:val="1241606411"/>
          <w:citation/>
        </w:sdtPr>
        <w:sdtEndPr/>
        <w:sdtContent>
          <w:r w:rsidR="009C116D" w:rsidRPr="00974B7D">
            <w:rPr>
              <w:szCs w:val="22"/>
            </w:rPr>
            <w:fldChar w:fldCharType="begin"/>
          </w:r>
          <w:r w:rsidR="009C116D" w:rsidRPr="00974B7D">
            <w:rPr>
              <w:szCs w:val="22"/>
              <w:lang w:val="en-US"/>
            </w:rPr>
            <w:instrText xml:space="preserve"> CITATION 20_0741r2 \l 1033 </w:instrText>
          </w:r>
          <w:r w:rsidR="009C116D" w:rsidRPr="00974B7D">
            <w:rPr>
              <w:szCs w:val="22"/>
            </w:rPr>
            <w:fldChar w:fldCharType="separate"/>
          </w:r>
          <w:r w:rsidR="005211C8" w:rsidRPr="005211C8">
            <w:rPr>
              <w:noProof/>
              <w:szCs w:val="22"/>
              <w:lang w:val="en-US"/>
            </w:rPr>
            <w:t>[198]</w:t>
          </w:r>
          <w:r w:rsidR="009C116D" w:rsidRPr="00974B7D">
            <w:rPr>
              <w:szCs w:val="22"/>
            </w:rPr>
            <w:fldChar w:fldCharType="end"/>
          </w:r>
        </w:sdtContent>
      </w:sdt>
      <w:r w:rsidR="009C116D" w:rsidRPr="00974B7D">
        <w:rPr>
          <w:szCs w:val="22"/>
        </w:rPr>
        <w:t>]</w:t>
      </w:r>
    </w:p>
    <w:p w14:paraId="0EB3623B" w14:textId="77777777" w:rsidR="00A610A4" w:rsidRPr="00974B7D" w:rsidRDefault="00A610A4" w:rsidP="004A7F1E">
      <w:pPr>
        <w:jc w:val="both"/>
        <w:rPr>
          <w:szCs w:val="22"/>
        </w:rPr>
      </w:pPr>
    </w:p>
    <w:p w14:paraId="72E40793" w14:textId="06A796B3" w:rsidR="00457FD1" w:rsidRPr="00974B7D" w:rsidRDefault="00457FD1" w:rsidP="00A610A4">
      <w:pPr>
        <w:jc w:val="both"/>
      </w:pPr>
      <w:r w:rsidRPr="00974B7D">
        <w:t xml:space="preserve">During </w:t>
      </w:r>
      <w:r w:rsidR="00A610A4" w:rsidRPr="00974B7D">
        <w:t>multi-link setup</w:t>
      </w:r>
      <w:r w:rsidRPr="00974B7D">
        <w:t>,</w:t>
      </w:r>
      <w:r w:rsidR="00A610A4" w:rsidRPr="00974B7D">
        <w:t xml:space="preserve"> a non-AP MLD includes in a </w:t>
      </w:r>
      <w:r w:rsidRPr="00974B7D">
        <w:t>Multi</w:t>
      </w:r>
      <w:r w:rsidR="00A610A4" w:rsidRPr="00974B7D">
        <w:t>-</w:t>
      </w:r>
      <w:r w:rsidRPr="00974B7D">
        <w:t xml:space="preserve">Link </w:t>
      </w:r>
      <w:r w:rsidR="00A610A4" w:rsidRPr="00974B7D">
        <w:t>element included in Association Request frame the complete information of affiliated non-AP STAs corresponding to the links requested for setup</w:t>
      </w:r>
      <w:r w:rsidRPr="00974B7D">
        <w:t>.</w:t>
      </w:r>
      <w:r w:rsidR="00A610A4" w:rsidRPr="00974B7D">
        <w:t xml:space="preserve"> </w:t>
      </w:r>
    </w:p>
    <w:p w14:paraId="6DD2A371" w14:textId="31486998" w:rsidR="00A610A4" w:rsidRPr="00974B7D" w:rsidRDefault="00F05546" w:rsidP="00A610A4">
      <w:pPr>
        <w:jc w:val="both"/>
      </w:pPr>
      <w:r w:rsidRPr="00974B7D">
        <w:t xml:space="preserve">NOTE – </w:t>
      </w:r>
      <w:r w:rsidR="00457FD1" w:rsidRPr="00974B7D">
        <w:t xml:space="preserve">It is </w:t>
      </w:r>
      <w:r w:rsidRPr="00974B7D">
        <w:t>an</w:t>
      </w:r>
      <w:r w:rsidR="00457FD1" w:rsidRPr="00974B7D">
        <w:t xml:space="preserve"> R1</w:t>
      </w:r>
      <w:r w:rsidRPr="00974B7D">
        <w:t xml:space="preserve"> feature</w:t>
      </w:r>
      <w:r w:rsidR="00457FD1" w:rsidRPr="00974B7D">
        <w:t>.</w:t>
      </w:r>
      <w:r w:rsidR="00A610A4" w:rsidRPr="00974B7D">
        <w:t xml:space="preserve"> </w:t>
      </w:r>
    </w:p>
    <w:p w14:paraId="00D4B0A3" w14:textId="29D81AA1" w:rsidR="003E5D8F" w:rsidRPr="00974B7D" w:rsidRDefault="003E5D8F" w:rsidP="003E5D8F">
      <w:pPr>
        <w:jc w:val="both"/>
        <w:rPr>
          <w:szCs w:val="22"/>
        </w:rPr>
      </w:pPr>
      <w:r w:rsidRPr="00974B7D">
        <w:rPr>
          <w:szCs w:val="22"/>
        </w:rPr>
        <w:t xml:space="preserve">[Motion 131, #SP202, </w:t>
      </w:r>
      <w:sdt>
        <w:sdtPr>
          <w:rPr>
            <w:szCs w:val="22"/>
          </w:rPr>
          <w:id w:val="-2121752679"/>
          <w:citation/>
        </w:sdtPr>
        <w:sdtEndPr/>
        <w:sdtContent>
          <w:r w:rsidRPr="00974B7D">
            <w:rPr>
              <w:szCs w:val="22"/>
            </w:rPr>
            <w:fldChar w:fldCharType="begin"/>
          </w:r>
          <w:r w:rsidRPr="00974B7D">
            <w:rPr>
              <w:szCs w:val="22"/>
              <w:lang w:val="en-US"/>
            </w:rPr>
            <w:instrText xml:space="preserve"> CITATION 19_1755r9 \l 1033 </w:instrText>
          </w:r>
          <w:r w:rsidRPr="00974B7D">
            <w:rPr>
              <w:szCs w:val="22"/>
            </w:rPr>
            <w:fldChar w:fldCharType="separate"/>
          </w:r>
          <w:r w:rsidR="005211C8" w:rsidRPr="005211C8">
            <w:rPr>
              <w:noProof/>
              <w:szCs w:val="22"/>
              <w:lang w:val="en-US"/>
            </w:rPr>
            <w:t>[21]</w:t>
          </w:r>
          <w:r w:rsidRPr="00974B7D">
            <w:rPr>
              <w:szCs w:val="22"/>
            </w:rPr>
            <w:fldChar w:fldCharType="end"/>
          </w:r>
        </w:sdtContent>
      </w:sdt>
      <w:r w:rsidRPr="00974B7D">
        <w:rPr>
          <w:szCs w:val="22"/>
        </w:rPr>
        <w:t xml:space="preserve"> and</w:t>
      </w:r>
      <w:r w:rsidR="00595039" w:rsidRPr="00974B7D">
        <w:rPr>
          <w:szCs w:val="22"/>
        </w:rPr>
        <w:t xml:space="preserve"> </w:t>
      </w:r>
      <w:sdt>
        <w:sdtPr>
          <w:rPr>
            <w:szCs w:val="22"/>
          </w:rPr>
          <w:id w:val="-1479526958"/>
          <w:citation/>
        </w:sdtPr>
        <w:sdtEndPr/>
        <w:sdtContent>
          <w:r w:rsidR="00595039" w:rsidRPr="00974B7D">
            <w:rPr>
              <w:szCs w:val="22"/>
            </w:rPr>
            <w:fldChar w:fldCharType="begin"/>
          </w:r>
          <w:r w:rsidR="00595039" w:rsidRPr="00974B7D">
            <w:rPr>
              <w:szCs w:val="22"/>
              <w:lang w:val="en-US"/>
            </w:rPr>
            <w:instrText xml:space="preserve"> CITATION 20_0741r3 \l 1033 </w:instrText>
          </w:r>
          <w:r w:rsidR="00595039" w:rsidRPr="00974B7D">
            <w:rPr>
              <w:szCs w:val="22"/>
            </w:rPr>
            <w:fldChar w:fldCharType="separate"/>
          </w:r>
          <w:r w:rsidR="005211C8" w:rsidRPr="005211C8">
            <w:rPr>
              <w:noProof/>
              <w:szCs w:val="22"/>
              <w:lang w:val="en-US"/>
            </w:rPr>
            <w:t>[199]</w:t>
          </w:r>
          <w:r w:rsidR="00595039" w:rsidRPr="00974B7D">
            <w:rPr>
              <w:szCs w:val="22"/>
            </w:rPr>
            <w:fldChar w:fldCharType="end"/>
          </w:r>
        </w:sdtContent>
      </w:sdt>
      <w:r w:rsidR="00595039" w:rsidRPr="00974B7D">
        <w:rPr>
          <w:szCs w:val="22"/>
        </w:rPr>
        <w:t>]</w:t>
      </w:r>
    </w:p>
    <w:p w14:paraId="72968724" w14:textId="77777777" w:rsidR="003E5D8F" w:rsidRPr="00974B7D" w:rsidRDefault="003E5D8F" w:rsidP="00A610A4">
      <w:pPr>
        <w:jc w:val="both"/>
      </w:pPr>
    </w:p>
    <w:p w14:paraId="371A1016" w14:textId="46BE90C7" w:rsidR="009E7075" w:rsidRPr="00974B7D" w:rsidRDefault="009E7075" w:rsidP="00FF4A80">
      <w:pPr>
        <w:jc w:val="both"/>
      </w:pPr>
      <w:r w:rsidRPr="00974B7D">
        <w:t>D</w:t>
      </w:r>
      <w:r w:rsidR="00FF4A80" w:rsidRPr="00974B7D">
        <w:t xml:space="preserve">uring multi-link setup, when an AP MLD accepts the association request of a non-AP MLD, the AP MLD provides in a </w:t>
      </w:r>
      <w:r w:rsidR="00C37605" w:rsidRPr="00974B7D">
        <w:t>Multi</w:t>
      </w:r>
      <w:r w:rsidR="00FF4A80" w:rsidRPr="00974B7D">
        <w:t>-</w:t>
      </w:r>
      <w:r w:rsidR="00C37605" w:rsidRPr="00974B7D">
        <w:t xml:space="preserve">Link </w:t>
      </w:r>
      <w:r w:rsidR="00FF4A80" w:rsidRPr="00974B7D">
        <w:t>element included in Association Response frame the complete information of affiliated APs corresponding to the links that are accepted by the AP MLD and requested by the non-AP MLD</w:t>
      </w:r>
      <w:r w:rsidRPr="00974B7D">
        <w:t>.</w:t>
      </w:r>
    </w:p>
    <w:p w14:paraId="3FF9B5FF" w14:textId="2A9BB031" w:rsidR="00FF4A80" w:rsidRPr="00974B7D" w:rsidRDefault="00F05546" w:rsidP="00FF4A80">
      <w:pPr>
        <w:jc w:val="both"/>
      </w:pPr>
      <w:r w:rsidRPr="00974B7D">
        <w:t xml:space="preserve">NOTE – </w:t>
      </w:r>
      <w:r w:rsidR="009E7075" w:rsidRPr="00974B7D">
        <w:t xml:space="preserve">It is </w:t>
      </w:r>
      <w:r w:rsidRPr="00974B7D">
        <w:t>an</w:t>
      </w:r>
      <w:r w:rsidR="009E7075" w:rsidRPr="00974B7D">
        <w:t xml:space="preserve"> R1</w:t>
      </w:r>
      <w:r w:rsidRPr="00974B7D">
        <w:t xml:space="preserve"> feature</w:t>
      </w:r>
      <w:r w:rsidR="009E7075" w:rsidRPr="00974B7D">
        <w:t>.</w:t>
      </w:r>
      <w:r w:rsidR="00FF4A80" w:rsidRPr="00974B7D">
        <w:t xml:space="preserve"> </w:t>
      </w:r>
    </w:p>
    <w:p w14:paraId="63547C45" w14:textId="63D2CED7" w:rsidR="00595039" w:rsidRPr="001674F9" w:rsidRDefault="00595039" w:rsidP="00595039">
      <w:pPr>
        <w:jc w:val="both"/>
        <w:rPr>
          <w:szCs w:val="22"/>
        </w:rPr>
      </w:pPr>
      <w:r w:rsidRPr="00974B7D">
        <w:rPr>
          <w:szCs w:val="22"/>
        </w:rPr>
        <w:t xml:space="preserve">[Motion 131, #SP205, </w:t>
      </w:r>
      <w:sdt>
        <w:sdtPr>
          <w:rPr>
            <w:szCs w:val="22"/>
          </w:rPr>
          <w:id w:val="-1403285879"/>
          <w:citation/>
        </w:sdtPr>
        <w:sdtEndPr/>
        <w:sdtContent>
          <w:r w:rsidRPr="00974B7D">
            <w:rPr>
              <w:szCs w:val="22"/>
            </w:rPr>
            <w:fldChar w:fldCharType="begin"/>
          </w:r>
          <w:r w:rsidRPr="00974B7D">
            <w:rPr>
              <w:szCs w:val="22"/>
              <w:lang w:val="en-US"/>
            </w:rPr>
            <w:instrText xml:space="preserve"> CITATION 19_1755r9 \l 1033 </w:instrText>
          </w:r>
          <w:r w:rsidRPr="00974B7D">
            <w:rPr>
              <w:szCs w:val="22"/>
            </w:rPr>
            <w:fldChar w:fldCharType="separate"/>
          </w:r>
          <w:r w:rsidR="005211C8" w:rsidRPr="005211C8">
            <w:rPr>
              <w:noProof/>
              <w:szCs w:val="22"/>
              <w:lang w:val="en-US"/>
            </w:rPr>
            <w:t>[21]</w:t>
          </w:r>
          <w:r w:rsidRPr="00974B7D">
            <w:rPr>
              <w:szCs w:val="22"/>
            </w:rPr>
            <w:fldChar w:fldCharType="end"/>
          </w:r>
        </w:sdtContent>
      </w:sdt>
      <w:r w:rsidRPr="00974B7D">
        <w:rPr>
          <w:szCs w:val="22"/>
        </w:rPr>
        <w:t xml:space="preserve"> and </w:t>
      </w:r>
      <w:sdt>
        <w:sdtPr>
          <w:rPr>
            <w:szCs w:val="22"/>
          </w:rPr>
          <w:id w:val="-2092682129"/>
          <w:citation/>
        </w:sdtPr>
        <w:sdtEndPr/>
        <w:sdtContent>
          <w:r w:rsidRPr="00974B7D">
            <w:rPr>
              <w:szCs w:val="22"/>
            </w:rPr>
            <w:fldChar w:fldCharType="begin"/>
          </w:r>
          <w:r w:rsidRPr="00974B7D">
            <w:rPr>
              <w:szCs w:val="22"/>
              <w:lang w:val="en-US"/>
            </w:rPr>
            <w:instrText xml:space="preserve"> CITATION 20_0741r3 \l 1033 </w:instrText>
          </w:r>
          <w:r w:rsidRPr="00974B7D">
            <w:rPr>
              <w:szCs w:val="22"/>
            </w:rPr>
            <w:fldChar w:fldCharType="separate"/>
          </w:r>
          <w:r w:rsidR="005211C8" w:rsidRPr="005211C8">
            <w:rPr>
              <w:noProof/>
              <w:szCs w:val="22"/>
              <w:lang w:val="en-US"/>
            </w:rPr>
            <w:t>[199]</w:t>
          </w:r>
          <w:r w:rsidRPr="00974B7D">
            <w:rPr>
              <w:szCs w:val="22"/>
            </w:rPr>
            <w:fldChar w:fldCharType="end"/>
          </w:r>
        </w:sdtContent>
      </w:sdt>
      <w:r w:rsidRPr="00974B7D">
        <w:rPr>
          <w:szCs w:val="22"/>
        </w:rPr>
        <w:t>]</w:t>
      </w:r>
    </w:p>
    <w:p w14:paraId="790DA1AC" w14:textId="77777777" w:rsidR="00974B7D" w:rsidRDefault="00974B7D">
      <w:pPr>
        <w:rPr>
          <w:highlight w:val="lightGray"/>
        </w:rPr>
      </w:pPr>
      <w:r>
        <w:rPr>
          <w:highlight w:val="lightGray"/>
        </w:rPr>
        <w:br w:type="page"/>
      </w:r>
    </w:p>
    <w:p w14:paraId="198EDA5E" w14:textId="2F4EB1F4" w:rsidR="00496D15" w:rsidRPr="00937371" w:rsidRDefault="00496D15" w:rsidP="00496D15">
      <w:pPr>
        <w:pStyle w:val="ListParagraph"/>
        <w:ind w:left="0"/>
        <w:jc w:val="both"/>
      </w:pPr>
      <w:r w:rsidRPr="00937371">
        <w:lastRenderedPageBreak/>
        <w:t>802.11be defines mechanism(s) for multi-link operation that enables the following:</w:t>
      </w:r>
    </w:p>
    <w:p w14:paraId="185BF81B" w14:textId="77777777" w:rsidR="00496D15" w:rsidRPr="00937371" w:rsidRDefault="00496D15" w:rsidP="00496D15">
      <w:pPr>
        <w:pStyle w:val="ListParagraph"/>
        <w:numPr>
          <w:ilvl w:val="0"/>
          <w:numId w:val="9"/>
        </w:numPr>
        <w:jc w:val="both"/>
      </w:pPr>
      <w:r w:rsidRPr="00937371">
        <w:t>Indication of capabilities and operating parameters for multiple links of an AP MLD.</w:t>
      </w:r>
    </w:p>
    <w:p w14:paraId="1B49E0E1" w14:textId="77777777" w:rsidR="00496D15" w:rsidRPr="00937371" w:rsidRDefault="00496D15" w:rsidP="00496D15">
      <w:pPr>
        <w:pStyle w:val="ListParagraph"/>
        <w:numPr>
          <w:ilvl w:val="0"/>
          <w:numId w:val="9"/>
        </w:numPr>
        <w:jc w:val="both"/>
      </w:pPr>
      <w:r w:rsidRPr="00937371">
        <w:t>Negotiation of capabilities and operating parameters for multiple links during a single setup signaling exchange.</w:t>
      </w:r>
    </w:p>
    <w:p w14:paraId="7C44CCA2" w14:textId="77777777" w:rsidR="00496D15" w:rsidRPr="00937371" w:rsidRDefault="00496D15" w:rsidP="00496D15">
      <w:pPr>
        <w:pStyle w:val="ListParagraph"/>
        <w:ind w:left="0"/>
        <w:jc w:val="both"/>
      </w:pPr>
      <w:r w:rsidRPr="00937371">
        <w:t xml:space="preserve">[Motion 32, </w:t>
      </w:r>
      <w:sdt>
        <w:sdtPr>
          <w:id w:val="480978680"/>
          <w:citation/>
        </w:sdtPr>
        <w:sdtEndPr/>
        <w:sdtContent>
          <w:r w:rsidRPr="00937371">
            <w:fldChar w:fldCharType="begin"/>
          </w:r>
          <w:r w:rsidRPr="00937371">
            <w:rPr>
              <w:lang w:val="en-US"/>
            </w:rPr>
            <w:instrText xml:space="preserve"> CITATION 19_1755r1 \l 1033 </w:instrText>
          </w:r>
          <w:r w:rsidRPr="00937371">
            <w:fldChar w:fldCharType="separate"/>
          </w:r>
          <w:r w:rsidR="005211C8" w:rsidRPr="005211C8">
            <w:rPr>
              <w:noProof/>
              <w:lang w:val="en-US"/>
            </w:rPr>
            <w:t>[9]</w:t>
          </w:r>
          <w:r w:rsidRPr="00937371">
            <w:fldChar w:fldCharType="end"/>
          </w:r>
        </w:sdtContent>
      </w:sdt>
      <w:r w:rsidRPr="00937371">
        <w:t xml:space="preserve"> and </w:t>
      </w:r>
      <w:sdt>
        <w:sdtPr>
          <w:id w:val="272984179"/>
          <w:citation/>
        </w:sdtPr>
        <w:sdtEndPr/>
        <w:sdtContent>
          <w:r w:rsidRPr="00937371">
            <w:fldChar w:fldCharType="begin"/>
          </w:r>
          <w:r w:rsidRPr="00937371">
            <w:rPr>
              <w:lang w:val="en-US"/>
            </w:rPr>
            <w:instrText xml:space="preserve"> CITATION 19_1525r3 \l 1033 </w:instrText>
          </w:r>
          <w:r w:rsidRPr="00937371">
            <w:fldChar w:fldCharType="separate"/>
          </w:r>
          <w:r w:rsidR="005211C8" w:rsidRPr="005211C8">
            <w:rPr>
              <w:noProof/>
              <w:lang w:val="en-US"/>
            </w:rPr>
            <w:t>[200]</w:t>
          </w:r>
          <w:r w:rsidRPr="00937371">
            <w:fldChar w:fldCharType="end"/>
          </w:r>
        </w:sdtContent>
      </w:sdt>
      <w:r w:rsidRPr="00937371">
        <w:t>]</w:t>
      </w:r>
    </w:p>
    <w:p w14:paraId="7A582B9F" w14:textId="2A67ADA2" w:rsidR="000E3C9E" w:rsidRPr="00937371" w:rsidRDefault="000E3C9E" w:rsidP="000E3C9E">
      <w:pPr>
        <w:jc w:val="both"/>
      </w:pPr>
      <w:r w:rsidRPr="00937371">
        <w:t>802.11be supports a mechanism for multi-link operation:</w:t>
      </w:r>
    </w:p>
    <w:p w14:paraId="238E6913" w14:textId="77777777" w:rsidR="000E3C9E" w:rsidRPr="00937371" w:rsidRDefault="000E3C9E" w:rsidP="000E3C9E">
      <w:pPr>
        <w:pStyle w:val="ListParagraph"/>
        <w:numPr>
          <w:ilvl w:val="0"/>
          <w:numId w:val="7"/>
        </w:numPr>
        <w:jc w:val="both"/>
      </w:pPr>
      <w:r w:rsidRPr="00937371">
        <w:t>An AP affiliated with an AP MLD can indicate the capabilities and operational parameters for one or more STAs of the multi-link device.</w:t>
      </w:r>
    </w:p>
    <w:p w14:paraId="2961D08D" w14:textId="77777777" w:rsidR="000E3C9E" w:rsidRPr="00937371" w:rsidRDefault="000E3C9E" w:rsidP="000E3C9E">
      <w:pPr>
        <w:pStyle w:val="ListParagraph"/>
        <w:numPr>
          <w:ilvl w:val="0"/>
          <w:numId w:val="7"/>
        </w:numPr>
        <w:jc w:val="both"/>
      </w:pPr>
      <w:r w:rsidRPr="00937371">
        <w:t>A non-AP STA affiliated with a non-AP MLD can indicate the capabilities for one or more non-AP STAs of the non-AP MLD.</w:t>
      </w:r>
    </w:p>
    <w:p w14:paraId="288A721D" w14:textId="77777777" w:rsidR="000E3C9E" w:rsidRPr="00937371" w:rsidRDefault="000E3C9E" w:rsidP="000E3C9E">
      <w:pPr>
        <w:pStyle w:val="ListParagraph"/>
        <w:numPr>
          <w:ilvl w:val="0"/>
          <w:numId w:val="7"/>
        </w:numPr>
        <w:jc w:val="both"/>
      </w:pPr>
      <w:r w:rsidRPr="00937371">
        <w:t>Specific information of capabilities and operational parameters of multi-link device is TBD.</w:t>
      </w:r>
    </w:p>
    <w:p w14:paraId="6248818C" w14:textId="77777777" w:rsidR="000E3C9E" w:rsidRPr="00937371" w:rsidRDefault="000E3C9E" w:rsidP="000E3C9E">
      <w:pPr>
        <w:pStyle w:val="ListParagraph"/>
        <w:ind w:left="0"/>
        <w:jc w:val="both"/>
      </w:pPr>
      <w:r w:rsidRPr="00937371">
        <w:t xml:space="preserve">[Motion 21, </w:t>
      </w:r>
      <w:sdt>
        <w:sdtPr>
          <w:id w:val="-67500156"/>
          <w:citation/>
        </w:sdtPr>
        <w:sdtEndPr/>
        <w:sdtContent>
          <w:r w:rsidRPr="00937371">
            <w:fldChar w:fldCharType="begin"/>
          </w:r>
          <w:r w:rsidRPr="00937371">
            <w:rPr>
              <w:lang w:val="en-US"/>
            </w:rPr>
            <w:instrText xml:space="preserve"> CITATION 19_1755r1 \l 1033 </w:instrText>
          </w:r>
          <w:r w:rsidRPr="00937371">
            <w:fldChar w:fldCharType="separate"/>
          </w:r>
          <w:r w:rsidR="005211C8" w:rsidRPr="005211C8">
            <w:rPr>
              <w:noProof/>
              <w:lang w:val="en-US"/>
            </w:rPr>
            <w:t>[9]</w:t>
          </w:r>
          <w:r w:rsidRPr="00937371">
            <w:fldChar w:fldCharType="end"/>
          </w:r>
        </w:sdtContent>
      </w:sdt>
      <w:r w:rsidRPr="00937371">
        <w:t xml:space="preserve"> and </w:t>
      </w:r>
      <w:sdt>
        <w:sdtPr>
          <w:id w:val="1151328347"/>
          <w:citation/>
        </w:sdtPr>
        <w:sdtEndPr/>
        <w:sdtContent>
          <w:r w:rsidRPr="00937371">
            <w:fldChar w:fldCharType="begin"/>
          </w:r>
          <w:r w:rsidRPr="00937371">
            <w:rPr>
              <w:lang w:val="en-US"/>
            </w:rPr>
            <w:instrText xml:space="preserve"> CITATION 19_1509r5 \l 1033 </w:instrText>
          </w:r>
          <w:r w:rsidRPr="00937371">
            <w:fldChar w:fldCharType="separate"/>
          </w:r>
          <w:r w:rsidR="005211C8" w:rsidRPr="005211C8">
            <w:rPr>
              <w:noProof/>
              <w:lang w:val="en-US"/>
            </w:rPr>
            <w:t>[201]</w:t>
          </w:r>
          <w:r w:rsidRPr="00937371">
            <w:fldChar w:fldCharType="end"/>
          </w:r>
        </w:sdtContent>
      </w:sdt>
      <w:r w:rsidRPr="00937371">
        <w:t>]</w:t>
      </w:r>
    </w:p>
    <w:p w14:paraId="068EF31F" w14:textId="77777777" w:rsidR="00C1013D" w:rsidRPr="00937371" w:rsidRDefault="00C1013D" w:rsidP="002A0425">
      <w:pPr>
        <w:jc w:val="both"/>
      </w:pPr>
    </w:p>
    <w:p w14:paraId="35118DAE" w14:textId="2133BD0C" w:rsidR="00A267FA" w:rsidRPr="00937371" w:rsidRDefault="00A267FA" w:rsidP="002A0425">
      <w:pPr>
        <w:jc w:val="both"/>
      </w:pPr>
      <w:r w:rsidRPr="00937371">
        <w:t>A new element will be defined as a container to advertise and exchange capability information for multi-link setup.</w:t>
      </w:r>
    </w:p>
    <w:p w14:paraId="7D75267F" w14:textId="77777777" w:rsidR="00A267FA" w:rsidRPr="00937371" w:rsidRDefault="00A267FA" w:rsidP="002A0425">
      <w:pPr>
        <w:jc w:val="both"/>
      </w:pPr>
      <w:r w:rsidRPr="00937371">
        <w:t xml:space="preserve">[Motion 68, </w:t>
      </w:r>
      <w:sdt>
        <w:sdtPr>
          <w:id w:val="2026356088"/>
          <w:citation/>
        </w:sdtPr>
        <w:sdtEndPr/>
        <w:sdtContent>
          <w:r w:rsidRPr="00937371">
            <w:fldChar w:fldCharType="begin"/>
          </w:r>
          <w:r w:rsidRPr="00937371">
            <w:rPr>
              <w:lang w:val="en-US"/>
            </w:rPr>
            <w:instrText xml:space="preserve"> CITATION 19_1755r2 \l 1033 </w:instrText>
          </w:r>
          <w:r w:rsidRPr="00937371">
            <w:fldChar w:fldCharType="separate"/>
          </w:r>
          <w:r w:rsidR="005211C8" w:rsidRPr="005211C8">
            <w:rPr>
              <w:noProof/>
              <w:lang w:val="en-US"/>
            </w:rPr>
            <w:t>[35]</w:t>
          </w:r>
          <w:r w:rsidRPr="00937371">
            <w:fldChar w:fldCharType="end"/>
          </w:r>
        </w:sdtContent>
      </w:sdt>
      <w:r w:rsidRPr="00937371">
        <w:t xml:space="preserve"> and </w:t>
      </w:r>
      <w:sdt>
        <w:sdtPr>
          <w:id w:val="1322691662"/>
          <w:citation/>
        </w:sdtPr>
        <w:sdtEndPr/>
        <w:sdtContent>
          <w:r w:rsidRPr="00937371">
            <w:fldChar w:fldCharType="begin"/>
          </w:r>
          <w:r w:rsidRPr="00937371">
            <w:rPr>
              <w:lang w:val="en-US"/>
            </w:rPr>
            <w:instrText xml:space="preserve"> CITATION 19_1549r5 \l 1033 </w:instrText>
          </w:r>
          <w:r w:rsidRPr="00937371">
            <w:fldChar w:fldCharType="separate"/>
          </w:r>
          <w:r w:rsidR="005211C8" w:rsidRPr="005211C8">
            <w:rPr>
              <w:noProof/>
              <w:lang w:val="en-US"/>
            </w:rPr>
            <w:t>[202]</w:t>
          </w:r>
          <w:r w:rsidRPr="00937371">
            <w:fldChar w:fldCharType="end"/>
          </w:r>
        </w:sdtContent>
      </w:sdt>
      <w:r w:rsidRPr="00937371">
        <w:t>]</w:t>
      </w:r>
    </w:p>
    <w:p w14:paraId="1252D19F" w14:textId="77777777" w:rsidR="00A267FA" w:rsidRPr="00937371" w:rsidRDefault="00A267FA" w:rsidP="002A0425">
      <w:pPr>
        <w:jc w:val="both"/>
      </w:pPr>
    </w:p>
    <w:p w14:paraId="5335CA29" w14:textId="3E043405" w:rsidR="00C233FB" w:rsidRPr="00937371" w:rsidRDefault="0073559F" w:rsidP="00C233FB">
      <w:pPr>
        <w:jc w:val="both"/>
        <w:rPr>
          <w:szCs w:val="22"/>
        </w:rPr>
      </w:pPr>
      <w:r w:rsidRPr="00937371">
        <w:rPr>
          <w:szCs w:val="22"/>
        </w:rPr>
        <w:t>802.11be</w:t>
      </w:r>
      <w:r w:rsidR="00C233FB" w:rsidRPr="00937371">
        <w:rPr>
          <w:szCs w:val="22"/>
        </w:rPr>
        <w:t xml:space="preserve"> support</w:t>
      </w:r>
      <w:r w:rsidRPr="00937371">
        <w:rPr>
          <w:szCs w:val="22"/>
        </w:rPr>
        <w:t>s</w:t>
      </w:r>
      <w:r w:rsidR="00C233FB" w:rsidRPr="00937371">
        <w:rPr>
          <w:szCs w:val="22"/>
        </w:rPr>
        <w:t xml:space="preserve"> that an STA of an MLD can provide MLD-level information that is common to all STAs affiliated with the MLD and per-link information that is specific to the STA on each link in management frames during multi-link setup</w:t>
      </w:r>
      <w:r w:rsidRPr="00937371">
        <w:rPr>
          <w:szCs w:val="22"/>
        </w:rPr>
        <w:t>.</w:t>
      </w:r>
    </w:p>
    <w:p w14:paraId="2630E7A3" w14:textId="347B86D1" w:rsidR="00FE33A4" w:rsidRPr="00937371" w:rsidRDefault="00FE33A4" w:rsidP="00DF7E01">
      <w:pPr>
        <w:pStyle w:val="ListParagraph"/>
        <w:numPr>
          <w:ilvl w:val="0"/>
          <w:numId w:val="74"/>
        </w:numPr>
        <w:jc w:val="both"/>
        <w:rPr>
          <w:szCs w:val="22"/>
        </w:rPr>
      </w:pPr>
      <w:r w:rsidRPr="00937371">
        <w:rPr>
          <w:szCs w:val="22"/>
        </w:rPr>
        <w:t>The specific information is TBD</w:t>
      </w:r>
      <w:r w:rsidR="0073559F" w:rsidRPr="00937371">
        <w:rPr>
          <w:szCs w:val="22"/>
        </w:rPr>
        <w:t>.</w:t>
      </w:r>
      <w:r w:rsidRPr="00937371">
        <w:rPr>
          <w:szCs w:val="22"/>
        </w:rPr>
        <w:t xml:space="preserve"> </w:t>
      </w:r>
    </w:p>
    <w:p w14:paraId="11BF448B" w14:textId="63F14A95" w:rsidR="00203B06" w:rsidRPr="00937371" w:rsidRDefault="00203B06" w:rsidP="00FE33A4">
      <w:pPr>
        <w:jc w:val="both"/>
        <w:rPr>
          <w:szCs w:val="22"/>
        </w:rPr>
      </w:pPr>
      <w:r w:rsidRPr="00937371">
        <w:rPr>
          <w:szCs w:val="22"/>
        </w:rPr>
        <w:t xml:space="preserve">[Motion 115, #SP65, </w:t>
      </w:r>
      <w:sdt>
        <w:sdtPr>
          <w:rPr>
            <w:szCs w:val="22"/>
          </w:rPr>
          <w:id w:val="1169676317"/>
          <w:citation/>
        </w:sdtPr>
        <w:sdtEndPr/>
        <w:sdtContent>
          <w:r w:rsidR="00A76531" w:rsidRPr="00937371">
            <w:rPr>
              <w:szCs w:val="22"/>
            </w:rPr>
            <w:fldChar w:fldCharType="begin"/>
          </w:r>
          <w:r w:rsidR="00A76531" w:rsidRPr="00937371">
            <w:rPr>
              <w:szCs w:val="22"/>
              <w:lang w:val="en-US"/>
            </w:rPr>
            <w:instrText xml:space="preserve"> CITATION 19_1755r5 \l 1033 </w:instrText>
          </w:r>
          <w:r w:rsidR="00A76531" w:rsidRPr="00937371">
            <w:rPr>
              <w:szCs w:val="22"/>
            </w:rPr>
            <w:fldChar w:fldCharType="separate"/>
          </w:r>
          <w:r w:rsidR="005211C8" w:rsidRPr="005211C8">
            <w:rPr>
              <w:noProof/>
              <w:szCs w:val="22"/>
              <w:lang w:val="en-US"/>
            </w:rPr>
            <w:t>[16]</w:t>
          </w:r>
          <w:r w:rsidR="00A76531" w:rsidRPr="00937371">
            <w:rPr>
              <w:szCs w:val="22"/>
            </w:rPr>
            <w:fldChar w:fldCharType="end"/>
          </w:r>
        </w:sdtContent>
      </w:sdt>
      <w:r w:rsidR="00A76531" w:rsidRPr="00937371">
        <w:rPr>
          <w:szCs w:val="22"/>
        </w:rPr>
        <w:t xml:space="preserve"> and </w:t>
      </w:r>
      <w:sdt>
        <w:sdtPr>
          <w:rPr>
            <w:szCs w:val="22"/>
          </w:rPr>
          <w:id w:val="332348189"/>
          <w:citation/>
        </w:sdtPr>
        <w:sdtEndPr/>
        <w:sdtContent>
          <w:r w:rsidR="00DE0808" w:rsidRPr="00937371">
            <w:rPr>
              <w:szCs w:val="22"/>
            </w:rPr>
            <w:fldChar w:fldCharType="begin"/>
          </w:r>
          <w:r w:rsidR="00DE0808" w:rsidRPr="00937371">
            <w:rPr>
              <w:szCs w:val="22"/>
              <w:lang w:val="en-US"/>
            </w:rPr>
            <w:instrText xml:space="preserve"> CITATION 20_0028r5 \l 1033 </w:instrText>
          </w:r>
          <w:r w:rsidR="00DE0808" w:rsidRPr="00937371">
            <w:rPr>
              <w:szCs w:val="22"/>
            </w:rPr>
            <w:fldChar w:fldCharType="separate"/>
          </w:r>
          <w:r w:rsidR="005211C8" w:rsidRPr="005211C8">
            <w:rPr>
              <w:noProof/>
              <w:szCs w:val="22"/>
              <w:lang w:val="en-US"/>
            </w:rPr>
            <w:t>[185]</w:t>
          </w:r>
          <w:r w:rsidR="00DE0808" w:rsidRPr="00937371">
            <w:rPr>
              <w:szCs w:val="22"/>
            </w:rPr>
            <w:fldChar w:fldCharType="end"/>
          </w:r>
        </w:sdtContent>
      </w:sdt>
      <w:r w:rsidR="00DE0808" w:rsidRPr="00937371">
        <w:rPr>
          <w:szCs w:val="22"/>
        </w:rPr>
        <w:t>]</w:t>
      </w:r>
    </w:p>
    <w:p w14:paraId="4224FA7B" w14:textId="77777777" w:rsidR="0041781E" w:rsidRPr="000F457C" w:rsidRDefault="0041781E" w:rsidP="00FE33A4">
      <w:pPr>
        <w:jc w:val="both"/>
        <w:rPr>
          <w:szCs w:val="22"/>
          <w:highlight w:val="lightGray"/>
        </w:rPr>
      </w:pPr>
    </w:p>
    <w:p w14:paraId="52BA5334" w14:textId="29C42CDD" w:rsidR="00FE6447" w:rsidRPr="00937371" w:rsidRDefault="00B85EB5" w:rsidP="00FE6447">
      <w:pPr>
        <w:jc w:val="both"/>
        <w:rPr>
          <w:szCs w:val="22"/>
        </w:rPr>
      </w:pPr>
      <w:r w:rsidRPr="00937371">
        <w:rPr>
          <w:szCs w:val="22"/>
        </w:rPr>
        <w:t>802.11be</w:t>
      </w:r>
      <w:r w:rsidR="00FE6447" w:rsidRPr="00937371">
        <w:rPr>
          <w:szCs w:val="22"/>
        </w:rPr>
        <w:t xml:space="preserve"> support</w:t>
      </w:r>
      <w:r w:rsidRPr="00937371">
        <w:rPr>
          <w:szCs w:val="22"/>
        </w:rPr>
        <w:t>s</w:t>
      </w:r>
      <w:r w:rsidR="00FE6447" w:rsidRPr="00937371">
        <w:rPr>
          <w:szCs w:val="22"/>
        </w:rPr>
        <w:t xml:space="preserve"> that each STA of an MLD may independently select and manage its operational parameters unless specified otherwise in the </w:t>
      </w:r>
      <w:r w:rsidR="00D734E5" w:rsidRPr="00937371">
        <w:rPr>
          <w:szCs w:val="22"/>
        </w:rPr>
        <w:t>802.</w:t>
      </w:r>
      <w:r w:rsidR="00FE6447" w:rsidRPr="00937371">
        <w:rPr>
          <w:szCs w:val="22"/>
        </w:rPr>
        <w:t>11be standard</w:t>
      </w:r>
      <w:r w:rsidRPr="00937371">
        <w:rPr>
          <w:szCs w:val="22"/>
        </w:rPr>
        <w:t>.</w:t>
      </w:r>
    </w:p>
    <w:p w14:paraId="0B25D7FF" w14:textId="7221E60F" w:rsidR="00E83A9E" w:rsidRPr="00937371" w:rsidRDefault="00E83A9E" w:rsidP="00FE6447">
      <w:pPr>
        <w:rPr>
          <w:szCs w:val="22"/>
        </w:rPr>
      </w:pPr>
      <w:r w:rsidRPr="00937371">
        <w:rPr>
          <w:szCs w:val="22"/>
        </w:rPr>
        <w:t xml:space="preserve">[Motion 112, #SP33, </w:t>
      </w:r>
      <w:sdt>
        <w:sdtPr>
          <w:rPr>
            <w:szCs w:val="22"/>
          </w:rPr>
          <w:id w:val="-212887377"/>
          <w:citation/>
        </w:sdtPr>
        <w:sdtEndPr/>
        <w:sdtContent>
          <w:r w:rsidRPr="00937371">
            <w:rPr>
              <w:szCs w:val="22"/>
            </w:rPr>
            <w:fldChar w:fldCharType="begin"/>
          </w:r>
          <w:r w:rsidRPr="00937371">
            <w:rPr>
              <w:szCs w:val="22"/>
              <w:lang w:val="en-US"/>
            </w:rPr>
            <w:instrText xml:space="preserve"> CITATION 19_1755r4 \l 1033 </w:instrText>
          </w:r>
          <w:r w:rsidRPr="00937371">
            <w:rPr>
              <w:szCs w:val="22"/>
            </w:rPr>
            <w:fldChar w:fldCharType="separate"/>
          </w:r>
          <w:r w:rsidR="005211C8" w:rsidRPr="005211C8">
            <w:rPr>
              <w:noProof/>
              <w:szCs w:val="22"/>
              <w:lang w:val="en-US"/>
            </w:rPr>
            <w:t>[19]</w:t>
          </w:r>
          <w:r w:rsidRPr="00937371">
            <w:rPr>
              <w:szCs w:val="22"/>
            </w:rPr>
            <w:fldChar w:fldCharType="end"/>
          </w:r>
        </w:sdtContent>
      </w:sdt>
      <w:r w:rsidRPr="00937371">
        <w:rPr>
          <w:szCs w:val="22"/>
        </w:rPr>
        <w:t xml:space="preserve"> and </w:t>
      </w:r>
      <w:sdt>
        <w:sdtPr>
          <w:rPr>
            <w:szCs w:val="22"/>
          </w:rPr>
          <w:id w:val="-2020233556"/>
          <w:citation/>
        </w:sdtPr>
        <w:sdtEndPr/>
        <w:sdtContent>
          <w:r w:rsidRPr="00937371">
            <w:rPr>
              <w:szCs w:val="22"/>
            </w:rPr>
            <w:fldChar w:fldCharType="begin"/>
          </w:r>
          <w:r w:rsidRPr="00937371">
            <w:rPr>
              <w:szCs w:val="22"/>
              <w:lang w:val="en-US"/>
            </w:rPr>
            <w:instrText xml:space="preserve"> CITATION 20_0314r1 \l 1033 </w:instrText>
          </w:r>
          <w:r w:rsidRPr="00937371">
            <w:rPr>
              <w:szCs w:val="22"/>
            </w:rPr>
            <w:fldChar w:fldCharType="separate"/>
          </w:r>
          <w:r w:rsidR="005211C8" w:rsidRPr="005211C8">
            <w:rPr>
              <w:noProof/>
              <w:szCs w:val="22"/>
              <w:lang w:val="en-US"/>
            </w:rPr>
            <w:t>[203]</w:t>
          </w:r>
          <w:r w:rsidRPr="00937371">
            <w:rPr>
              <w:szCs w:val="22"/>
            </w:rPr>
            <w:fldChar w:fldCharType="end"/>
          </w:r>
        </w:sdtContent>
      </w:sdt>
      <w:r w:rsidRPr="00937371">
        <w:rPr>
          <w:szCs w:val="22"/>
        </w:rPr>
        <w:t>]</w:t>
      </w:r>
    </w:p>
    <w:p w14:paraId="589E6528" w14:textId="7AB93333" w:rsidR="00CD5503" w:rsidRDefault="005E757F" w:rsidP="00365E0E">
      <w:pPr>
        <w:pStyle w:val="Heading2"/>
        <w:spacing w:after="60"/>
        <w:jc w:val="both"/>
        <w:rPr>
          <w:u w:val="none"/>
        </w:rPr>
      </w:pPr>
      <w:bookmarkStart w:id="1642" w:name="_Toc57884673"/>
      <w:r>
        <w:rPr>
          <w:u w:val="none"/>
        </w:rPr>
        <w:t>T</w:t>
      </w:r>
      <w:r w:rsidR="00CD5503">
        <w:rPr>
          <w:u w:val="none"/>
        </w:rPr>
        <w:t>ID-to-link mapping</w:t>
      </w:r>
      <w:r w:rsidR="001906BE">
        <w:rPr>
          <w:u w:val="none"/>
        </w:rPr>
        <w:t xml:space="preserve"> and link management</w:t>
      </w:r>
      <w:bookmarkEnd w:id="1642"/>
    </w:p>
    <w:p w14:paraId="7785F176" w14:textId="0BECE688" w:rsidR="00687973" w:rsidRPr="00687973" w:rsidRDefault="00687973" w:rsidP="00687973">
      <w:pPr>
        <w:pStyle w:val="Heading3"/>
      </w:pPr>
      <w:bookmarkStart w:id="1643" w:name="_Toc57884674"/>
      <w:r>
        <w:t>Default mode and enablement</w:t>
      </w:r>
      <w:bookmarkEnd w:id="1643"/>
    </w:p>
    <w:p w14:paraId="7A02E02D" w14:textId="77777777" w:rsidR="003D5C81" w:rsidRPr="00937371" w:rsidRDefault="003D5C81" w:rsidP="003D5C81">
      <w:pPr>
        <w:pStyle w:val="ListParagraph"/>
        <w:ind w:left="0"/>
        <w:jc w:val="both"/>
      </w:pPr>
      <w:r w:rsidRPr="00937371">
        <w:t>At any point in time, a TID shall always be mapped to at least one link that is set up, unless admission control is used.</w:t>
      </w:r>
    </w:p>
    <w:p w14:paraId="5B5F2225" w14:textId="77777777" w:rsidR="003D5C81" w:rsidRPr="00937371" w:rsidRDefault="003D5C81" w:rsidP="003D5C81">
      <w:pPr>
        <w:pStyle w:val="ListParagraph"/>
        <w:ind w:left="0"/>
        <w:jc w:val="both"/>
      </w:pPr>
      <w:r w:rsidRPr="00937371">
        <w:t xml:space="preserve">[Motion 101, </w:t>
      </w:r>
      <w:sdt>
        <w:sdtPr>
          <w:id w:val="545340534"/>
          <w:citation/>
        </w:sdtPr>
        <w:sdtEndPr/>
        <w:sdtContent>
          <w:r w:rsidRPr="00937371">
            <w:fldChar w:fldCharType="begin"/>
          </w:r>
          <w:r w:rsidRPr="00937371">
            <w:rPr>
              <w:lang w:val="en-US"/>
            </w:rPr>
            <w:instrText xml:space="preserve"> CITATION 19_1755r2 \l 1033 </w:instrText>
          </w:r>
          <w:r w:rsidRPr="00937371">
            <w:fldChar w:fldCharType="separate"/>
          </w:r>
          <w:r w:rsidR="005211C8" w:rsidRPr="005211C8">
            <w:rPr>
              <w:noProof/>
              <w:lang w:val="en-US"/>
            </w:rPr>
            <w:t>[35]</w:t>
          </w:r>
          <w:r w:rsidRPr="00937371">
            <w:fldChar w:fldCharType="end"/>
          </w:r>
        </w:sdtContent>
      </w:sdt>
      <w:r w:rsidRPr="00937371">
        <w:t xml:space="preserve"> and </w:t>
      </w:r>
      <w:sdt>
        <w:sdtPr>
          <w:id w:val="-221439316"/>
          <w:citation/>
        </w:sdtPr>
        <w:sdtEndPr/>
        <w:sdtContent>
          <w:r w:rsidRPr="00937371">
            <w:fldChar w:fldCharType="begin"/>
          </w:r>
          <w:r w:rsidRPr="00937371">
            <w:rPr>
              <w:lang w:val="en-US"/>
            </w:rPr>
            <w:instrText xml:space="preserve"> CITATION 19_1924r1 \l 1033 </w:instrText>
          </w:r>
          <w:r w:rsidRPr="00937371">
            <w:fldChar w:fldCharType="separate"/>
          </w:r>
          <w:r w:rsidR="005211C8" w:rsidRPr="005211C8">
            <w:rPr>
              <w:noProof/>
              <w:lang w:val="en-US"/>
            </w:rPr>
            <w:t>[204]</w:t>
          </w:r>
          <w:r w:rsidRPr="00937371">
            <w:fldChar w:fldCharType="end"/>
          </w:r>
        </w:sdtContent>
      </w:sdt>
      <w:r w:rsidRPr="00937371">
        <w:t>]</w:t>
      </w:r>
    </w:p>
    <w:p w14:paraId="6BADD2C2" w14:textId="77777777" w:rsidR="003D5C81" w:rsidRPr="00937371" w:rsidRDefault="003D5C81" w:rsidP="003D5C81">
      <w:pPr>
        <w:pStyle w:val="ListParagraph"/>
        <w:ind w:left="0"/>
        <w:jc w:val="both"/>
      </w:pPr>
    </w:p>
    <w:p w14:paraId="067B5D35" w14:textId="77777777" w:rsidR="003D5C81" w:rsidRPr="00937371" w:rsidRDefault="003D5C81" w:rsidP="003D5C81">
      <w:pPr>
        <w:pStyle w:val="ListParagraph"/>
        <w:ind w:left="0"/>
        <w:jc w:val="both"/>
      </w:pPr>
      <w:r w:rsidRPr="00937371">
        <w:t>A link, that is setup as part of a multi-link setup, is defined as Enabled if that link can be used for frame exchange and at least one TID is mapped to that link.</w:t>
      </w:r>
    </w:p>
    <w:p w14:paraId="45B37021" w14:textId="77777777" w:rsidR="003D5C81" w:rsidRPr="00937371" w:rsidRDefault="003D5C81" w:rsidP="003D5C81">
      <w:pPr>
        <w:pStyle w:val="ListParagraph"/>
        <w:ind w:left="0"/>
        <w:jc w:val="both"/>
      </w:pPr>
      <w:r w:rsidRPr="00937371">
        <w:t>NOTE – Frame exchange on a link is subject to the power state of the corresponding non-AP STA.</w:t>
      </w:r>
    </w:p>
    <w:p w14:paraId="0FE16C78" w14:textId="77777777" w:rsidR="003D5C81" w:rsidRPr="00937371" w:rsidRDefault="003D5C81" w:rsidP="003D5C81">
      <w:pPr>
        <w:pStyle w:val="ListParagraph"/>
        <w:ind w:left="0"/>
        <w:jc w:val="both"/>
      </w:pPr>
      <w:r w:rsidRPr="00937371">
        <w:t xml:space="preserve">[Motion 105, </w:t>
      </w:r>
      <w:sdt>
        <w:sdtPr>
          <w:id w:val="-157610812"/>
          <w:citation/>
        </w:sdtPr>
        <w:sdtEndPr/>
        <w:sdtContent>
          <w:r w:rsidRPr="00937371">
            <w:fldChar w:fldCharType="begin"/>
          </w:r>
          <w:r w:rsidRPr="00937371">
            <w:rPr>
              <w:lang w:val="en-US"/>
            </w:rPr>
            <w:instrText xml:space="preserve"> CITATION 19_1755r2 \l 1033 </w:instrText>
          </w:r>
          <w:r w:rsidRPr="00937371">
            <w:fldChar w:fldCharType="separate"/>
          </w:r>
          <w:r w:rsidR="005211C8" w:rsidRPr="005211C8">
            <w:rPr>
              <w:noProof/>
              <w:lang w:val="en-US"/>
            </w:rPr>
            <w:t>[35]</w:t>
          </w:r>
          <w:r w:rsidRPr="00937371">
            <w:fldChar w:fldCharType="end"/>
          </w:r>
        </w:sdtContent>
      </w:sdt>
      <w:r w:rsidRPr="00937371">
        <w:t xml:space="preserve"> and </w:t>
      </w:r>
      <w:sdt>
        <w:sdtPr>
          <w:id w:val="-308554946"/>
          <w:citation/>
        </w:sdtPr>
        <w:sdtEndPr/>
        <w:sdtContent>
          <w:r w:rsidRPr="00937371">
            <w:fldChar w:fldCharType="begin"/>
          </w:r>
          <w:r w:rsidRPr="00937371">
            <w:rPr>
              <w:lang w:val="en-US"/>
            </w:rPr>
            <w:instrText xml:space="preserve"> CITATION 19_1528r5 \l 1033 </w:instrText>
          </w:r>
          <w:r w:rsidRPr="00937371">
            <w:fldChar w:fldCharType="separate"/>
          </w:r>
          <w:r w:rsidR="005211C8" w:rsidRPr="005211C8">
            <w:rPr>
              <w:noProof/>
              <w:lang w:val="en-US"/>
            </w:rPr>
            <w:t>[205]</w:t>
          </w:r>
          <w:r w:rsidRPr="00937371">
            <w:fldChar w:fldCharType="end"/>
          </w:r>
        </w:sdtContent>
      </w:sdt>
      <w:r w:rsidRPr="00937371">
        <w:t>]</w:t>
      </w:r>
    </w:p>
    <w:p w14:paraId="4B0F8516" w14:textId="77777777" w:rsidR="00107CE3" w:rsidRPr="00937371" w:rsidRDefault="00107CE3" w:rsidP="003D5C81">
      <w:pPr>
        <w:pStyle w:val="ListParagraph"/>
        <w:ind w:left="0"/>
        <w:jc w:val="both"/>
      </w:pPr>
    </w:p>
    <w:p w14:paraId="7F137EBD" w14:textId="36C1247F" w:rsidR="003D5C81" w:rsidRPr="00937371" w:rsidRDefault="003D5C81" w:rsidP="003D5C81">
      <w:pPr>
        <w:pStyle w:val="ListParagraph"/>
        <w:ind w:left="0"/>
        <w:jc w:val="both"/>
      </w:pPr>
      <w:r w:rsidRPr="00937371">
        <w:t>Management frames are allowed on all enabled links, following baseline.</w:t>
      </w:r>
    </w:p>
    <w:p w14:paraId="29F20D2D" w14:textId="77777777" w:rsidR="003D5C81" w:rsidRPr="00937371" w:rsidRDefault="003D5C81" w:rsidP="003D5C81">
      <w:pPr>
        <w:pStyle w:val="ListParagraph"/>
        <w:ind w:left="0"/>
        <w:jc w:val="both"/>
      </w:pPr>
      <w:r w:rsidRPr="00937371">
        <w:t xml:space="preserve">[Motion 102, </w:t>
      </w:r>
      <w:sdt>
        <w:sdtPr>
          <w:id w:val="-1756584679"/>
          <w:citation/>
        </w:sdtPr>
        <w:sdtEndPr/>
        <w:sdtContent>
          <w:r w:rsidRPr="00937371">
            <w:fldChar w:fldCharType="begin"/>
          </w:r>
          <w:r w:rsidRPr="00937371">
            <w:rPr>
              <w:lang w:val="en-US"/>
            </w:rPr>
            <w:instrText xml:space="preserve"> CITATION 19_1755r2 \l 1033 </w:instrText>
          </w:r>
          <w:r w:rsidRPr="00937371">
            <w:fldChar w:fldCharType="separate"/>
          </w:r>
          <w:r w:rsidR="005211C8" w:rsidRPr="005211C8">
            <w:rPr>
              <w:noProof/>
              <w:lang w:val="en-US"/>
            </w:rPr>
            <w:t>[35]</w:t>
          </w:r>
          <w:r w:rsidRPr="00937371">
            <w:fldChar w:fldCharType="end"/>
          </w:r>
        </w:sdtContent>
      </w:sdt>
      <w:r w:rsidRPr="00937371">
        <w:t xml:space="preserve"> and </w:t>
      </w:r>
      <w:sdt>
        <w:sdtPr>
          <w:id w:val="-8832090"/>
          <w:citation/>
        </w:sdtPr>
        <w:sdtEndPr/>
        <w:sdtContent>
          <w:r w:rsidRPr="00937371">
            <w:fldChar w:fldCharType="begin"/>
          </w:r>
          <w:r w:rsidRPr="00937371">
            <w:rPr>
              <w:lang w:val="en-US"/>
            </w:rPr>
            <w:instrText xml:space="preserve"> CITATION 19_1924r1 \l 1033 </w:instrText>
          </w:r>
          <w:r w:rsidRPr="00937371">
            <w:fldChar w:fldCharType="separate"/>
          </w:r>
          <w:r w:rsidR="005211C8" w:rsidRPr="005211C8">
            <w:rPr>
              <w:noProof/>
              <w:lang w:val="en-US"/>
            </w:rPr>
            <w:t>[204]</w:t>
          </w:r>
          <w:r w:rsidRPr="00937371">
            <w:fldChar w:fldCharType="end"/>
          </w:r>
        </w:sdtContent>
      </w:sdt>
      <w:r w:rsidRPr="00937371">
        <w:t>]</w:t>
      </w:r>
    </w:p>
    <w:p w14:paraId="5FFB0337" w14:textId="77777777" w:rsidR="00132387" w:rsidRPr="00937371" w:rsidRDefault="00132387" w:rsidP="003D5C81">
      <w:pPr>
        <w:pStyle w:val="ListParagraph"/>
        <w:ind w:left="0"/>
        <w:jc w:val="both"/>
      </w:pPr>
    </w:p>
    <w:p w14:paraId="2C429452" w14:textId="39B89B9F" w:rsidR="003D5C81" w:rsidRPr="00937371" w:rsidRDefault="003D5C81" w:rsidP="003D5C81">
      <w:pPr>
        <w:pStyle w:val="ListParagraph"/>
        <w:ind w:left="0"/>
        <w:jc w:val="both"/>
      </w:pPr>
      <w:r w:rsidRPr="00937371">
        <w:t>If a TID is mapped in UL to a set of enabled links for a non-AP MLD, then the non-AP MLD can use any link within this set of enabled links to transmit data frames from that TID.</w:t>
      </w:r>
    </w:p>
    <w:p w14:paraId="1140EA2E" w14:textId="77777777" w:rsidR="003D5C81" w:rsidRPr="00937371" w:rsidRDefault="003D5C81" w:rsidP="003D5C81">
      <w:pPr>
        <w:pStyle w:val="ListParagraph"/>
        <w:ind w:left="0"/>
        <w:jc w:val="both"/>
      </w:pPr>
      <w:r w:rsidRPr="00937371">
        <w:t>If a TID is mapped in DL to a set of enabled links for a non-AP MLD, then:</w:t>
      </w:r>
    </w:p>
    <w:p w14:paraId="026498C4" w14:textId="77777777" w:rsidR="003D5C81" w:rsidRPr="00937371" w:rsidRDefault="003D5C81" w:rsidP="003D5C81">
      <w:pPr>
        <w:pStyle w:val="ListParagraph"/>
        <w:numPr>
          <w:ilvl w:val="0"/>
          <w:numId w:val="17"/>
        </w:numPr>
        <w:jc w:val="both"/>
      </w:pPr>
      <w:r w:rsidRPr="00937371">
        <w:t>The non-AP MLD can retrieve buffered BUs corresponding to that TID on any links within this set of enabled links.</w:t>
      </w:r>
    </w:p>
    <w:p w14:paraId="68455790" w14:textId="77777777" w:rsidR="003D5C81" w:rsidRPr="00937371" w:rsidRDefault="003D5C81" w:rsidP="003D5C81">
      <w:pPr>
        <w:pStyle w:val="ListParagraph"/>
        <w:numPr>
          <w:ilvl w:val="0"/>
          <w:numId w:val="17"/>
        </w:numPr>
        <w:jc w:val="both"/>
      </w:pPr>
      <w:r w:rsidRPr="00937371">
        <w:t>The AP MLD can use any link within this set of enabled links to transmit data frames from that TID, subject to existing restrictions for transmissions of frames that apply to those enabled links.</w:t>
      </w:r>
    </w:p>
    <w:p w14:paraId="473D30A4" w14:textId="77777777" w:rsidR="003D5C81" w:rsidRPr="00937371" w:rsidRDefault="003D5C81" w:rsidP="003D5C81">
      <w:pPr>
        <w:pStyle w:val="ListParagraph"/>
        <w:numPr>
          <w:ilvl w:val="0"/>
          <w:numId w:val="17"/>
        </w:numPr>
        <w:jc w:val="both"/>
      </w:pPr>
      <w:r w:rsidRPr="00937371">
        <w:t>An example of restriction is if the STA is in doze state.</w:t>
      </w:r>
    </w:p>
    <w:p w14:paraId="117FE1B1" w14:textId="77777777" w:rsidR="003D5C81" w:rsidRPr="00937371" w:rsidRDefault="003D5C81" w:rsidP="003D5C81">
      <w:pPr>
        <w:jc w:val="both"/>
      </w:pPr>
      <w:r w:rsidRPr="00937371">
        <w:t xml:space="preserve">[Motion 103, </w:t>
      </w:r>
      <w:sdt>
        <w:sdtPr>
          <w:id w:val="1519200614"/>
          <w:citation/>
        </w:sdtPr>
        <w:sdtEndPr/>
        <w:sdtContent>
          <w:r w:rsidRPr="00937371">
            <w:fldChar w:fldCharType="begin"/>
          </w:r>
          <w:r w:rsidRPr="00937371">
            <w:rPr>
              <w:lang w:val="en-US"/>
            </w:rPr>
            <w:instrText xml:space="preserve"> CITATION 19_1755r2 \l 1033 </w:instrText>
          </w:r>
          <w:r w:rsidRPr="00937371">
            <w:fldChar w:fldCharType="separate"/>
          </w:r>
          <w:r w:rsidR="005211C8" w:rsidRPr="005211C8">
            <w:rPr>
              <w:noProof/>
              <w:lang w:val="en-US"/>
            </w:rPr>
            <w:t>[35]</w:t>
          </w:r>
          <w:r w:rsidRPr="00937371">
            <w:fldChar w:fldCharType="end"/>
          </w:r>
        </w:sdtContent>
      </w:sdt>
      <w:r w:rsidRPr="00937371">
        <w:t xml:space="preserve"> and </w:t>
      </w:r>
      <w:sdt>
        <w:sdtPr>
          <w:id w:val="1797098236"/>
          <w:citation/>
        </w:sdtPr>
        <w:sdtEndPr/>
        <w:sdtContent>
          <w:r w:rsidRPr="00937371">
            <w:fldChar w:fldCharType="begin"/>
          </w:r>
          <w:r w:rsidRPr="00937371">
            <w:rPr>
              <w:lang w:val="en-US"/>
            </w:rPr>
            <w:instrText xml:space="preserve"> CITATION 19_1924r1 \l 1033 </w:instrText>
          </w:r>
          <w:r w:rsidRPr="00937371">
            <w:fldChar w:fldCharType="separate"/>
          </w:r>
          <w:r w:rsidR="005211C8" w:rsidRPr="005211C8">
            <w:rPr>
              <w:noProof/>
              <w:lang w:val="en-US"/>
            </w:rPr>
            <w:t>[204]</w:t>
          </w:r>
          <w:r w:rsidRPr="00937371">
            <w:fldChar w:fldCharType="end"/>
          </w:r>
        </w:sdtContent>
      </w:sdt>
      <w:r w:rsidRPr="00937371">
        <w:t>]</w:t>
      </w:r>
    </w:p>
    <w:p w14:paraId="7201FC2B" w14:textId="77777777" w:rsidR="003D5C81" w:rsidRPr="002F39F4" w:rsidRDefault="003D5C81" w:rsidP="003D5C81">
      <w:pPr>
        <w:jc w:val="both"/>
        <w:rPr>
          <w:highlight w:val="lightGray"/>
        </w:rPr>
      </w:pPr>
    </w:p>
    <w:p w14:paraId="5133F8A7" w14:textId="77777777" w:rsidR="003D5C81" w:rsidRPr="00937371" w:rsidRDefault="003D5C81" w:rsidP="003D5C81">
      <w:pPr>
        <w:jc w:val="both"/>
        <w:rPr>
          <w:szCs w:val="22"/>
          <w:lang w:val="en-US"/>
        </w:rPr>
      </w:pPr>
      <w:r w:rsidRPr="00937371">
        <w:rPr>
          <w:szCs w:val="22"/>
          <w:lang w:val="en-US"/>
        </w:rPr>
        <w:lastRenderedPageBreak/>
        <w:t xml:space="preserve">802.11be supports adjusting the setting of More Data subfield to fit MLD scenario. </w:t>
      </w:r>
    </w:p>
    <w:p w14:paraId="4E8E769B" w14:textId="3F59C69A" w:rsidR="000A3DA7" w:rsidRPr="00937371" w:rsidRDefault="003D5C81" w:rsidP="00052DE2">
      <w:pPr>
        <w:jc w:val="both"/>
        <w:rPr>
          <w:szCs w:val="22"/>
        </w:rPr>
      </w:pPr>
      <w:r w:rsidRPr="00937371">
        <w:rPr>
          <w:szCs w:val="22"/>
        </w:rPr>
        <w:t xml:space="preserve">[Motion 112, #SP51, </w:t>
      </w:r>
      <w:sdt>
        <w:sdtPr>
          <w:rPr>
            <w:szCs w:val="22"/>
          </w:rPr>
          <w:id w:val="1256551984"/>
          <w:citation/>
        </w:sdtPr>
        <w:sdtEndPr/>
        <w:sdtContent>
          <w:r w:rsidRPr="00937371">
            <w:rPr>
              <w:szCs w:val="22"/>
            </w:rPr>
            <w:fldChar w:fldCharType="begin"/>
          </w:r>
          <w:r w:rsidRPr="00937371">
            <w:rPr>
              <w:szCs w:val="22"/>
              <w:lang w:val="en-US"/>
            </w:rPr>
            <w:instrText xml:space="preserve"> CITATION 19_1755r4 \l 1033 </w:instrText>
          </w:r>
          <w:r w:rsidRPr="00937371">
            <w:rPr>
              <w:szCs w:val="22"/>
            </w:rPr>
            <w:fldChar w:fldCharType="separate"/>
          </w:r>
          <w:r w:rsidR="005211C8" w:rsidRPr="005211C8">
            <w:rPr>
              <w:noProof/>
              <w:szCs w:val="22"/>
              <w:lang w:val="en-US"/>
            </w:rPr>
            <w:t>[19]</w:t>
          </w:r>
          <w:r w:rsidRPr="00937371">
            <w:rPr>
              <w:szCs w:val="22"/>
            </w:rPr>
            <w:fldChar w:fldCharType="end"/>
          </w:r>
        </w:sdtContent>
      </w:sdt>
      <w:r w:rsidRPr="00937371">
        <w:rPr>
          <w:szCs w:val="22"/>
        </w:rPr>
        <w:t xml:space="preserve"> and </w:t>
      </w:r>
      <w:sdt>
        <w:sdtPr>
          <w:rPr>
            <w:szCs w:val="22"/>
          </w:rPr>
          <w:id w:val="173535099"/>
          <w:citation/>
        </w:sdtPr>
        <w:sdtEndPr/>
        <w:sdtContent>
          <w:r w:rsidRPr="00937371">
            <w:rPr>
              <w:szCs w:val="22"/>
            </w:rPr>
            <w:fldChar w:fldCharType="begin"/>
          </w:r>
          <w:r w:rsidRPr="00937371">
            <w:rPr>
              <w:szCs w:val="22"/>
              <w:lang w:val="en-US"/>
            </w:rPr>
            <w:instrText xml:space="preserve"> CITATION 20_0472r2 \l 1033 </w:instrText>
          </w:r>
          <w:r w:rsidRPr="00937371">
            <w:rPr>
              <w:szCs w:val="22"/>
            </w:rPr>
            <w:fldChar w:fldCharType="separate"/>
          </w:r>
          <w:r w:rsidR="005211C8" w:rsidRPr="005211C8">
            <w:rPr>
              <w:noProof/>
              <w:szCs w:val="22"/>
              <w:lang w:val="en-US"/>
            </w:rPr>
            <w:t>[206]</w:t>
          </w:r>
          <w:r w:rsidRPr="00937371">
            <w:rPr>
              <w:szCs w:val="22"/>
            </w:rPr>
            <w:fldChar w:fldCharType="end"/>
          </w:r>
        </w:sdtContent>
      </w:sdt>
      <w:r w:rsidRPr="00937371">
        <w:rPr>
          <w:szCs w:val="22"/>
        </w:rPr>
        <w:t>]</w:t>
      </w:r>
    </w:p>
    <w:p w14:paraId="44E465F7" w14:textId="77777777" w:rsidR="00937371" w:rsidRDefault="00937371" w:rsidP="00A902DA">
      <w:pPr>
        <w:jc w:val="both"/>
        <w:rPr>
          <w:highlight w:val="lightGray"/>
        </w:rPr>
      </w:pPr>
    </w:p>
    <w:p w14:paraId="69A6E091" w14:textId="1B4DF7D7" w:rsidR="00A902DA" w:rsidRPr="00C65FEE" w:rsidRDefault="00A902DA" w:rsidP="00A902DA">
      <w:pPr>
        <w:jc w:val="both"/>
      </w:pPr>
      <w:r w:rsidRPr="00C65FEE">
        <w:t>802.11be define mechanism(s) for multi-link operation that enables the following:</w:t>
      </w:r>
    </w:p>
    <w:p w14:paraId="42020E11" w14:textId="77777777" w:rsidR="00A902DA" w:rsidRPr="00C65FEE" w:rsidRDefault="00A902DA" w:rsidP="00A902DA">
      <w:pPr>
        <w:pStyle w:val="ListParagraph"/>
        <w:numPr>
          <w:ilvl w:val="0"/>
          <w:numId w:val="3"/>
        </w:numPr>
        <w:jc w:val="both"/>
      </w:pPr>
      <w:r w:rsidRPr="00C65FEE">
        <w:t>An operational mode for concurrently exchanging frames on more than one link for one or more TID(s).</w:t>
      </w:r>
    </w:p>
    <w:p w14:paraId="63E27186" w14:textId="77777777" w:rsidR="00A902DA" w:rsidRPr="00C65FEE" w:rsidRDefault="00A902DA" w:rsidP="00A902DA">
      <w:pPr>
        <w:pStyle w:val="ListParagraph"/>
        <w:numPr>
          <w:ilvl w:val="0"/>
          <w:numId w:val="3"/>
        </w:numPr>
        <w:jc w:val="both"/>
      </w:pPr>
      <w:r w:rsidRPr="00C65FEE">
        <w:t>An operational mode for restricting exchanging frames of one or more TID(s) to be on one link at a time.</w:t>
      </w:r>
    </w:p>
    <w:p w14:paraId="012A093C" w14:textId="77777777" w:rsidR="00A902DA" w:rsidRPr="00C65FEE" w:rsidRDefault="00A902DA" w:rsidP="00A902DA">
      <w:pPr>
        <w:jc w:val="both"/>
      </w:pPr>
      <w:r w:rsidRPr="00C65FEE">
        <w:t xml:space="preserve">[Motion 9, </w:t>
      </w:r>
      <w:sdt>
        <w:sdtPr>
          <w:id w:val="1190730059"/>
          <w:citation/>
        </w:sdtPr>
        <w:sdtEndPr/>
        <w:sdtContent>
          <w:r w:rsidRPr="00C65FEE">
            <w:fldChar w:fldCharType="begin"/>
          </w:r>
          <w:r w:rsidRPr="00C65FEE">
            <w:rPr>
              <w:lang w:val="en-US"/>
            </w:rPr>
            <w:instrText xml:space="preserve"> CITATION 19_1755r0 \l 1033 </w:instrText>
          </w:r>
          <w:r w:rsidRPr="00C65FEE">
            <w:fldChar w:fldCharType="separate"/>
          </w:r>
          <w:r w:rsidR="005211C8" w:rsidRPr="005211C8">
            <w:rPr>
              <w:noProof/>
              <w:lang w:val="en-US"/>
            </w:rPr>
            <w:t>[5]</w:t>
          </w:r>
          <w:r w:rsidRPr="00C65FEE">
            <w:fldChar w:fldCharType="end"/>
          </w:r>
        </w:sdtContent>
      </w:sdt>
      <w:r w:rsidRPr="00C65FEE">
        <w:t xml:space="preserve"> and </w:t>
      </w:r>
      <w:sdt>
        <w:sdtPr>
          <w:id w:val="1050800001"/>
          <w:citation/>
        </w:sdtPr>
        <w:sdtEndPr/>
        <w:sdtContent>
          <w:r w:rsidRPr="00C65FEE">
            <w:fldChar w:fldCharType="begin"/>
          </w:r>
          <w:r w:rsidRPr="00C65FEE">
            <w:rPr>
              <w:lang w:val="en-US"/>
            </w:rPr>
            <w:instrText xml:space="preserve"> CITATION 19_1082r3 \l 1033 </w:instrText>
          </w:r>
          <w:r w:rsidRPr="00C65FEE">
            <w:fldChar w:fldCharType="separate"/>
          </w:r>
          <w:r w:rsidR="005211C8" w:rsidRPr="005211C8">
            <w:rPr>
              <w:noProof/>
              <w:lang w:val="en-US"/>
            </w:rPr>
            <w:t>[207]</w:t>
          </w:r>
          <w:r w:rsidRPr="00C65FEE">
            <w:fldChar w:fldCharType="end"/>
          </w:r>
        </w:sdtContent>
      </w:sdt>
      <w:r w:rsidRPr="00C65FEE">
        <w:t>]</w:t>
      </w:r>
    </w:p>
    <w:p w14:paraId="5AD83250" w14:textId="77777777" w:rsidR="00845A8D" w:rsidRPr="00C65FEE" w:rsidRDefault="00845A8D" w:rsidP="00A902DA">
      <w:pPr>
        <w:jc w:val="both"/>
      </w:pPr>
    </w:p>
    <w:p w14:paraId="18FA14EB" w14:textId="28AC5474" w:rsidR="00A902DA" w:rsidRPr="00C65FEE" w:rsidRDefault="00A902DA" w:rsidP="00A902DA">
      <w:pPr>
        <w:jc w:val="both"/>
        <w:rPr>
          <w:szCs w:val="22"/>
        </w:rPr>
      </w:pPr>
      <w:r w:rsidRPr="00C65FEE">
        <w:rPr>
          <w:szCs w:val="22"/>
        </w:rPr>
        <w:t xml:space="preserve">802.11be supports setting the More Data subfield as follows:  </w:t>
      </w:r>
    </w:p>
    <w:p w14:paraId="4D0133A4" w14:textId="77777777" w:rsidR="00A902DA" w:rsidRPr="00C65FEE" w:rsidRDefault="00A902DA" w:rsidP="00A902DA">
      <w:pPr>
        <w:pStyle w:val="ListParagraph"/>
        <w:numPr>
          <w:ilvl w:val="0"/>
          <w:numId w:val="67"/>
        </w:numPr>
        <w:jc w:val="both"/>
        <w:rPr>
          <w:szCs w:val="22"/>
        </w:rPr>
      </w:pPr>
      <w:r w:rsidRPr="00C65FEE">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C65FEE">
        <w:rPr>
          <w:szCs w:val="22"/>
        </w:rPr>
        <w:t xml:space="preserve">[Motion 112, #SP52, </w:t>
      </w:r>
      <w:sdt>
        <w:sdtPr>
          <w:rPr>
            <w:szCs w:val="22"/>
          </w:rPr>
          <w:id w:val="-1617817279"/>
          <w:citation/>
        </w:sdtPr>
        <w:sdtEndPr/>
        <w:sdtContent>
          <w:r w:rsidRPr="00C65FEE">
            <w:rPr>
              <w:szCs w:val="22"/>
            </w:rPr>
            <w:fldChar w:fldCharType="begin"/>
          </w:r>
          <w:r w:rsidRPr="00C65FEE">
            <w:rPr>
              <w:szCs w:val="22"/>
              <w:lang w:val="en-US"/>
            </w:rPr>
            <w:instrText xml:space="preserve"> CITATION 19_1755r4 \l 1033 </w:instrText>
          </w:r>
          <w:r w:rsidRPr="00C65FEE">
            <w:rPr>
              <w:szCs w:val="22"/>
            </w:rPr>
            <w:fldChar w:fldCharType="separate"/>
          </w:r>
          <w:r w:rsidR="005211C8" w:rsidRPr="005211C8">
            <w:rPr>
              <w:noProof/>
              <w:szCs w:val="22"/>
              <w:lang w:val="en-US"/>
            </w:rPr>
            <w:t>[19]</w:t>
          </w:r>
          <w:r w:rsidRPr="00C65FEE">
            <w:rPr>
              <w:szCs w:val="22"/>
            </w:rPr>
            <w:fldChar w:fldCharType="end"/>
          </w:r>
        </w:sdtContent>
      </w:sdt>
      <w:r w:rsidRPr="00C65FEE">
        <w:rPr>
          <w:szCs w:val="22"/>
        </w:rPr>
        <w:t xml:space="preserve"> and </w:t>
      </w:r>
      <w:sdt>
        <w:sdtPr>
          <w:rPr>
            <w:szCs w:val="22"/>
          </w:rPr>
          <w:id w:val="-1102191157"/>
          <w:citation/>
        </w:sdtPr>
        <w:sdtEndPr/>
        <w:sdtContent>
          <w:r w:rsidRPr="00C65FEE">
            <w:rPr>
              <w:szCs w:val="22"/>
            </w:rPr>
            <w:fldChar w:fldCharType="begin"/>
          </w:r>
          <w:r w:rsidRPr="00C65FEE">
            <w:rPr>
              <w:szCs w:val="22"/>
              <w:lang w:val="en-US"/>
            </w:rPr>
            <w:instrText xml:space="preserve"> CITATION 20_0472r2 \l 1033 </w:instrText>
          </w:r>
          <w:r w:rsidRPr="00C65FEE">
            <w:rPr>
              <w:szCs w:val="22"/>
            </w:rPr>
            <w:fldChar w:fldCharType="separate"/>
          </w:r>
          <w:r w:rsidR="005211C8" w:rsidRPr="005211C8">
            <w:rPr>
              <w:noProof/>
              <w:szCs w:val="22"/>
              <w:lang w:val="en-US"/>
            </w:rPr>
            <w:t>[206]</w:t>
          </w:r>
          <w:r w:rsidRPr="00C65FEE">
            <w:rPr>
              <w:szCs w:val="22"/>
            </w:rPr>
            <w:fldChar w:fldCharType="end"/>
          </w:r>
        </w:sdtContent>
      </w:sdt>
      <w:r w:rsidRPr="00C65FEE">
        <w:rPr>
          <w:szCs w:val="22"/>
        </w:rPr>
        <w:t>]</w:t>
      </w:r>
    </w:p>
    <w:p w14:paraId="7D89B27D" w14:textId="3CD14BB5" w:rsidR="0000062D" w:rsidRPr="007C7991" w:rsidRDefault="00241799" w:rsidP="007C7991">
      <w:pPr>
        <w:pStyle w:val="Heading3"/>
      </w:pPr>
      <w:bookmarkStart w:id="1644" w:name="_Toc57884675"/>
      <w:r>
        <w:t>TID-to-link mapping</w:t>
      </w:r>
      <w:bookmarkEnd w:id="1644"/>
    </w:p>
    <w:p w14:paraId="7CEFD758" w14:textId="77777777" w:rsidR="001906BE" w:rsidRPr="00C65FEE" w:rsidRDefault="001906BE" w:rsidP="001906BE">
      <w:pPr>
        <w:jc w:val="both"/>
      </w:pPr>
      <w:r w:rsidRPr="00C65FEE">
        <w:t>802.11be defines a directional-based TID-to-link mapping mechanism among the setup links of a MLD.</w:t>
      </w:r>
    </w:p>
    <w:p w14:paraId="182535F8" w14:textId="77777777" w:rsidR="001906BE" w:rsidRPr="00C65FEE" w:rsidRDefault="001906BE" w:rsidP="001906BE">
      <w:pPr>
        <w:pStyle w:val="ListParagraph"/>
        <w:numPr>
          <w:ilvl w:val="0"/>
          <w:numId w:val="16"/>
        </w:numPr>
        <w:jc w:val="both"/>
      </w:pPr>
      <w:r w:rsidRPr="00C65FEE">
        <w:t>By default, after the multi-link setup, all TIDs are mapped to all setup links.</w:t>
      </w:r>
    </w:p>
    <w:p w14:paraId="66942D41" w14:textId="77777777" w:rsidR="001906BE" w:rsidRPr="00C65FEE" w:rsidRDefault="001906BE" w:rsidP="001906BE">
      <w:pPr>
        <w:pStyle w:val="ListParagraph"/>
        <w:numPr>
          <w:ilvl w:val="0"/>
          <w:numId w:val="16"/>
        </w:numPr>
        <w:jc w:val="both"/>
      </w:pPr>
      <w:r w:rsidRPr="00C65FEE">
        <w:t>The multi-link setup may include the TID-to-link mapping negotiation.</w:t>
      </w:r>
    </w:p>
    <w:p w14:paraId="5D98FF5D" w14:textId="77777777" w:rsidR="001906BE" w:rsidRPr="00C65FEE" w:rsidRDefault="001906BE" w:rsidP="001906BE">
      <w:pPr>
        <w:pStyle w:val="ListParagraph"/>
        <w:numPr>
          <w:ilvl w:val="1"/>
          <w:numId w:val="16"/>
        </w:numPr>
        <w:jc w:val="both"/>
      </w:pPr>
      <w:r w:rsidRPr="00C65FEE">
        <w:t>TID-to-link mapping can have the same or different link-set for each TID unless a non-AP MLD indicates that it requires to use the same link-set for all TIDs during the multi-link setup phase.</w:t>
      </w:r>
    </w:p>
    <w:p w14:paraId="51896A13" w14:textId="77777777" w:rsidR="001906BE" w:rsidRPr="00C65FEE" w:rsidRDefault="001906BE" w:rsidP="001906BE">
      <w:pPr>
        <w:jc w:val="both"/>
      </w:pPr>
      <w:r w:rsidRPr="00C65FEE">
        <w:tab/>
      </w:r>
      <w:r w:rsidRPr="00C65FEE">
        <w:tab/>
        <w:t>NOTE – Such indication method by the non-AP MLD is TBD (implicit or explicit).</w:t>
      </w:r>
    </w:p>
    <w:p w14:paraId="1FB74C32" w14:textId="77777777" w:rsidR="001906BE" w:rsidRPr="00C65FEE" w:rsidRDefault="001906BE" w:rsidP="001906BE">
      <w:pPr>
        <w:pStyle w:val="ListParagraph"/>
        <w:numPr>
          <w:ilvl w:val="0"/>
          <w:numId w:val="17"/>
        </w:numPr>
        <w:jc w:val="both"/>
      </w:pPr>
      <w:r w:rsidRPr="00C65FEE">
        <w:t>The TID-to-link mapping can be updated after multi-link setup through a negotiation, which can be initiated by any MLD.</w:t>
      </w:r>
    </w:p>
    <w:p w14:paraId="55F2E637" w14:textId="77777777" w:rsidR="001906BE" w:rsidRPr="00C65FEE" w:rsidRDefault="001906BE" w:rsidP="001906BE">
      <w:pPr>
        <w:pStyle w:val="ListParagraph"/>
        <w:numPr>
          <w:ilvl w:val="1"/>
          <w:numId w:val="17"/>
        </w:numPr>
        <w:jc w:val="both"/>
      </w:pPr>
      <w:r w:rsidRPr="00C65FEE">
        <w:t>Format TBD.</w:t>
      </w:r>
    </w:p>
    <w:p w14:paraId="6276B3D4" w14:textId="77777777" w:rsidR="001906BE" w:rsidRPr="00C65FEE" w:rsidRDefault="001906BE" w:rsidP="001906BE">
      <w:pPr>
        <w:jc w:val="both"/>
      </w:pPr>
      <w:r w:rsidRPr="00C65FEE">
        <w:tab/>
      </w:r>
      <w:r w:rsidRPr="00C65FEE">
        <w:tab/>
        <w:t>NOTE – When the responding MLD cannot accept the update, it can reject the TID-to-</w:t>
      </w:r>
      <w:r w:rsidRPr="00C65FEE">
        <w:tab/>
      </w:r>
      <w:r w:rsidRPr="00C65FEE">
        <w:tab/>
      </w:r>
      <w:r w:rsidRPr="00C65FEE">
        <w:tab/>
        <w:t>link mapping update.</w:t>
      </w:r>
    </w:p>
    <w:p w14:paraId="6BA4ECF4" w14:textId="77777777" w:rsidR="008F2A99" w:rsidRDefault="001906BE" w:rsidP="004343BF">
      <w:pPr>
        <w:jc w:val="both"/>
      </w:pPr>
      <w:r w:rsidRPr="00C65FEE">
        <w:t xml:space="preserve">[Motion 54, </w:t>
      </w:r>
      <w:sdt>
        <w:sdtPr>
          <w:id w:val="-810547303"/>
          <w:citation/>
        </w:sdtPr>
        <w:sdtEndPr/>
        <w:sdtContent>
          <w:r w:rsidRPr="00C65FEE">
            <w:fldChar w:fldCharType="begin"/>
          </w:r>
          <w:r w:rsidRPr="00C65FEE">
            <w:rPr>
              <w:lang w:val="en-US"/>
            </w:rPr>
            <w:instrText xml:space="preserve"> CITATION 19_1755r2 \l 1033 </w:instrText>
          </w:r>
          <w:r w:rsidRPr="00C65FEE">
            <w:fldChar w:fldCharType="separate"/>
          </w:r>
          <w:r w:rsidR="005211C8" w:rsidRPr="005211C8">
            <w:rPr>
              <w:noProof/>
              <w:lang w:val="en-US"/>
            </w:rPr>
            <w:t>[35]</w:t>
          </w:r>
          <w:r w:rsidRPr="00C65FEE">
            <w:fldChar w:fldCharType="end"/>
          </w:r>
        </w:sdtContent>
      </w:sdt>
      <w:r w:rsidRPr="00C65FEE">
        <w:t xml:space="preserve"> and </w:t>
      </w:r>
      <w:sdt>
        <w:sdtPr>
          <w:id w:val="1351226893"/>
          <w:citation/>
        </w:sdtPr>
        <w:sdtEndPr/>
        <w:sdtContent>
          <w:r w:rsidRPr="00C65FEE">
            <w:fldChar w:fldCharType="begin"/>
          </w:r>
          <w:r w:rsidRPr="00C65FEE">
            <w:rPr>
              <w:lang w:val="en-US"/>
            </w:rPr>
            <w:instrText xml:space="preserve"> CITATION 19_1358r4 \l 1033 </w:instrText>
          </w:r>
          <w:r w:rsidRPr="00C65FEE">
            <w:fldChar w:fldCharType="separate"/>
          </w:r>
          <w:r w:rsidR="005211C8" w:rsidRPr="005211C8">
            <w:rPr>
              <w:noProof/>
              <w:lang w:val="en-US"/>
            </w:rPr>
            <w:t>[208]</w:t>
          </w:r>
          <w:r w:rsidRPr="00C65FEE">
            <w:fldChar w:fldCharType="end"/>
          </w:r>
        </w:sdtContent>
      </w:sdt>
      <w:r w:rsidRPr="00C65FEE">
        <w:t>]</w:t>
      </w:r>
    </w:p>
    <w:p w14:paraId="3772632E" w14:textId="77777777" w:rsidR="006D7037" w:rsidRDefault="006D7037">
      <w:pPr>
        <w:rPr>
          <w:b/>
          <w:szCs w:val="22"/>
        </w:rPr>
      </w:pPr>
    </w:p>
    <w:p w14:paraId="2F697803" w14:textId="77777777" w:rsidR="008F2A99" w:rsidRPr="009C63BB" w:rsidRDefault="008F2A99" w:rsidP="008F2A99">
      <w:pPr>
        <w:jc w:val="both"/>
        <w:rPr>
          <w:lang w:val="en-US"/>
        </w:rPr>
      </w:pPr>
      <w:r w:rsidRPr="009C63BB">
        <w:rPr>
          <w:lang w:val="en-US"/>
        </w:rPr>
        <w:t>In R1, 802.11be defines a directional-based TID-to-link mapping mechanism among the setup links of a MLD.</w:t>
      </w:r>
    </w:p>
    <w:p w14:paraId="7C2DC4B5" w14:textId="77777777" w:rsidR="008F2A99" w:rsidRPr="009C63BB" w:rsidRDefault="008F2A99" w:rsidP="008F2A99">
      <w:pPr>
        <w:pStyle w:val="ListParagraph"/>
        <w:numPr>
          <w:ilvl w:val="0"/>
          <w:numId w:val="237"/>
        </w:numPr>
        <w:jc w:val="both"/>
        <w:rPr>
          <w:lang w:val="en-US"/>
        </w:rPr>
      </w:pPr>
      <w:r w:rsidRPr="009C63BB">
        <w:rPr>
          <w:lang w:val="en-US"/>
        </w:rPr>
        <w:t>By default, after the multi-link setup, all TIDs are mapped to all setup links.</w:t>
      </w:r>
    </w:p>
    <w:p w14:paraId="02E047BF" w14:textId="77777777" w:rsidR="008F2A99" w:rsidRPr="007B635E" w:rsidRDefault="008F2A99" w:rsidP="008F2A99">
      <w:pPr>
        <w:pStyle w:val="ListParagraph"/>
        <w:numPr>
          <w:ilvl w:val="0"/>
          <w:numId w:val="237"/>
        </w:numPr>
        <w:jc w:val="both"/>
        <w:rPr>
          <w:lang w:val="en-US"/>
        </w:rPr>
      </w:pPr>
      <w:r w:rsidRPr="007B635E">
        <w:rPr>
          <w:lang w:val="en-US"/>
        </w:rPr>
        <w:t>The multi-link setup may include the TID-to-link mapping negotiation.</w:t>
      </w:r>
    </w:p>
    <w:p w14:paraId="712D24C1" w14:textId="45D6D018" w:rsidR="008F2A99" w:rsidRPr="007B635E" w:rsidRDefault="008F2A99" w:rsidP="008F2A99">
      <w:pPr>
        <w:pStyle w:val="ListParagraph"/>
        <w:numPr>
          <w:ilvl w:val="1"/>
          <w:numId w:val="237"/>
        </w:numPr>
        <w:jc w:val="both"/>
        <w:rPr>
          <w:lang w:val="en-US"/>
        </w:rPr>
      </w:pPr>
      <w:r w:rsidRPr="007B635E">
        <w:rPr>
          <w:lang w:val="en-US"/>
        </w:rPr>
        <w:t>TID-to-link mapping can have the same or different link</w:t>
      </w:r>
      <w:r w:rsidR="008F3F9B" w:rsidRPr="007B635E">
        <w:rPr>
          <w:lang w:val="en-US"/>
        </w:rPr>
        <w:t xml:space="preserve"> </w:t>
      </w:r>
      <w:r w:rsidRPr="007B635E">
        <w:rPr>
          <w:lang w:val="en-US"/>
        </w:rPr>
        <w:t>set for each TID unless a non-AP MLD indicates that it requires to use the same link</w:t>
      </w:r>
      <w:r w:rsidR="008F3F9B" w:rsidRPr="007B635E">
        <w:rPr>
          <w:lang w:val="en-US"/>
        </w:rPr>
        <w:t xml:space="preserve"> </w:t>
      </w:r>
      <w:r w:rsidRPr="007B635E">
        <w:rPr>
          <w:lang w:val="en-US"/>
        </w:rPr>
        <w:t>set for all TIDs during the multi-link setup phase.</w:t>
      </w:r>
    </w:p>
    <w:p w14:paraId="6BE7ED0F" w14:textId="77777777" w:rsidR="008F2A99" w:rsidRPr="007B635E" w:rsidRDefault="008F2A99" w:rsidP="008F2A99">
      <w:pPr>
        <w:pStyle w:val="ListParagraph"/>
        <w:numPr>
          <w:ilvl w:val="2"/>
          <w:numId w:val="237"/>
        </w:numPr>
        <w:jc w:val="both"/>
        <w:rPr>
          <w:lang w:val="en-US"/>
        </w:rPr>
      </w:pPr>
      <w:r w:rsidRPr="007B635E">
        <w:rPr>
          <w:lang w:val="en-US"/>
        </w:rPr>
        <w:t>NOTE – Such indication method by the non-AP MLD is TBD (implicit or explicit).</w:t>
      </w:r>
    </w:p>
    <w:p w14:paraId="3B7E4D6A" w14:textId="77777777" w:rsidR="008F2A99" w:rsidRPr="007B635E" w:rsidRDefault="008F2A99" w:rsidP="008F2A99">
      <w:pPr>
        <w:pStyle w:val="ListParagraph"/>
        <w:numPr>
          <w:ilvl w:val="0"/>
          <w:numId w:val="237"/>
        </w:numPr>
        <w:jc w:val="both"/>
        <w:rPr>
          <w:lang w:val="en-US"/>
        </w:rPr>
      </w:pPr>
      <w:r w:rsidRPr="007B635E">
        <w:rPr>
          <w:lang w:val="en-US"/>
        </w:rPr>
        <w:t>The TID-to-link mapping can be updated after multi-link setup through a negotiation, which can be initiated by any MLD.</w:t>
      </w:r>
    </w:p>
    <w:p w14:paraId="776CA3D0" w14:textId="77777777" w:rsidR="008F2A99" w:rsidRPr="007B635E" w:rsidRDefault="008F2A99" w:rsidP="008F2A99">
      <w:pPr>
        <w:pStyle w:val="ListParagraph"/>
        <w:numPr>
          <w:ilvl w:val="1"/>
          <w:numId w:val="237"/>
        </w:numPr>
        <w:jc w:val="both"/>
        <w:rPr>
          <w:lang w:val="en-US"/>
        </w:rPr>
      </w:pPr>
      <w:r w:rsidRPr="007B635E">
        <w:rPr>
          <w:lang w:val="en-US"/>
        </w:rPr>
        <w:t>Format TBD.</w:t>
      </w:r>
    </w:p>
    <w:p w14:paraId="1DD54745" w14:textId="77777777" w:rsidR="008F2A99" w:rsidRPr="007B635E" w:rsidRDefault="008F2A99" w:rsidP="008F2A99">
      <w:pPr>
        <w:pStyle w:val="ListParagraph"/>
        <w:numPr>
          <w:ilvl w:val="2"/>
          <w:numId w:val="237"/>
        </w:numPr>
        <w:jc w:val="both"/>
        <w:rPr>
          <w:lang w:val="en-US"/>
        </w:rPr>
      </w:pPr>
      <w:r w:rsidRPr="007B635E">
        <w:rPr>
          <w:lang w:val="en-US"/>
        </w:rPr>
        <w:t>NOTE – When the responding MLD cannot accept the update, it can reject the TID-to-link mapping update.</w:t>
      </w:r>
    </w:p>
    <w:p w14:paraId="2A1C7CED" w14:textId="46530718" w:rsidR="008F2A99" w:rsidRPr="007B635E" w:rsidRDefault="008F2A99" w:rsidP="008F2A99">
      <w:pPr>
        <w:pStyle w:val="ListParagraph"/>
        <w:numPr>
          <w:ilvl w:val="0"/>
          <w:numId w:val="237"/>
        </w:numPr>
        <w:jc w:val="both"/>
        <w:rPr>
          <w:lang w:val="en-US"/>
        </w:rPr>
      </w:pPr>
      <w:r w:rsidRPr="007B635E">
        <w:rPr>
          <w:lang w:val="en-US"/>
        </w:rPr>
        <w:t xml:space="preserve">The support of the TID-to-link mapping negotiation is optional.  </w:t>
      </w:r>
    </w:p>
    <w:p w14:paraId="5C678984" w14:textId="163D3E59" w:rsidR="007C7991" w:rsidRPr="007C7991" w:rsidRDefault="00AF5673" w:rsidP="007C7991">
      <w:pPr>
        <w:jc w:val="both"/>
      </w:pPr>
      <w:r w:rsidRPr="007B635E">
        <w:rPr>
          <w:szCs w:val="22"/>
        </w:rPr>
        <w:t xml:space="preserve">[Motion 144, #SP311, </w:t>
      </w:r>
      <w:sdt>
        <w:sdtPr>
          <w:rPr>
            <w:szCs w:val="22"/>
          </w:rPr>
          <w:id w:val="1144621092"/>
          <w:citation/>
        </w:sdtPr>
        <w:sdtEndPr/>
        <w:sdtContent>
          <w:r w:rsidRPr="007B635E">
            <w:rPr>
              <w:szCs w:val="22"/>
            </w:rPr>
            <w:fldChar w:fldCharType="begin"/>
          </w:r>
          <w:r w:rsidRPr="007B635E">
            <w:rPr>
              <w:szCs w:val="22"/>
              <w:lang w:val="en-US"/>
            </w:rPr>
            <w:instrText xml:space="preserve"> CITATION 19_1755r13 \l 1033 </w:instrText>
          </w:r>
          <w:r w:rsidRPr="007B635E">
            <w:rPr>
              <w:szCs w:val="22"/>
            </w:rPr>
            <w:fldChar w:fldCharType="separate"/>
          </w:r>
          <w:r w:rsidR="005211C8" w:rsidRPr="005211C8">
            <w:rPr>
              <w:noProof/>
              <w:szCs w:val="22"/>
              <w:lang w:val="en-US"/>
            </w:rPr>
            <w:t>[26]</w:t>
          </w:r>
          <w:r w:rsidRPr="007B635E">
            <w:rPr>
              <w:szCs w:val="22"/>
            </w:rPr>
            <w:fldChar w:fldCharType="end"/>
          </w:r>
        </w:sdtContent>
      </w:sdt>
      <w:r w:rsidRPr="007B635E">
        <w:rPr>
          <w:szCs w:val="22"/>
        </w:rPr>
        <w:t xml:space="preserve"> and </w:t>
      </w:r>
      <w:sdt>
        <w:sdtPr>
          <w:rPr>
            <w:szCs w:val="22"/>
          </w:rPr>
          <w:id w:val="-1109740477"/>
          <w:citation/>
        </w:sdtPr>
        <w:sdtEndPr/>
        <w:sdtContent>
          <w:r w:rsidR="007E621E" w:rsidRPr="007B635E">
            <w:rPr>
              <w:szCs w:val="22"/>
            </w:rPr>
            <w:fldChar w:fldCharType="begin"/>
          </w:r>
          <w:r w:rsidR="007E621E" w:rsidRPr="007B635E">
            <w:rPr>
              <w:szCs w:val="22"/>
              <w:lang w:val="en-US"/>
            </w:rPr>
            <w:instrText xml:space="preserve"> CITATION 20_1358r5 \l 1033 </w:instrText>
          </w:r>
          <w:r w:rsidR="007E621E" w:rsidRPr="007B635E">
            <w:rPr>
              <w:szCs w:val="22"/>
            </w:rPr>
            <w:fldChar w:fldCharType="separate"/>
          </w:r>
          <w:r w:rsidR="005211C8" w:rsidRPr="005211C8">
            <w:rPr>
              <w:noProof/>
              <w:szCs w:val="22"/>
              <w:lang w:val="en-US"/>
            </w:rPr>
            <w:t>[209]</w:t>
          </w:r>
          <w:r w:rsidR="007E621E" w:rsidRPr="007B635E">
            <w:rPr>
              <w:szCs w:val="22"/>
            </w:rPr>
            <w:fldChar w:fldCharType="end"/>
          </w:r>
        </w:sdtContent>
      </w:sdt>
      <w:r w:rsidR="007E621E" w:rsidRPr="007B635E">
        <w:rPr>
          <w:szCs w:val="22"/>
        </w:rPr>
        <w:t>]</w:t>
      </w:r>
      <w:r w:rsidR="007C7991">
        <w:br w:type="page"/>
      </w:r>
    </w:p>
    <w:p w14:paraId="2C6428AE" w14:textId="6C88EFE1" w:rsidR="006042FE" w:rsidRPr="005F7541" w:rsidRDefault="006042FE" w:rsidP="005F7541">
      <w:pPr>
        <w:pStyle w:val="Heading3"/>
        <w:rPr>
          <w:lang w:val="en-US"/>
        </w:rPr>
      </w:pPr>
      <w:bookmarkStart w:id="1645" w:name="_Toc57884676"/>
      <w:r w:rsidRPr="00107CE3">
        <w:lastRenderedPageBreak/>
        <w:t>Individual addressed data delivery</w:t>
      </w:r>
      <w:bookmarkEnd w:id="1645"/>
    </w:p>
    <w:p w14:paraId="7437F4A0" w14:textId="068082D0" w:rsidR="00805F96" w:rsidRPr="00C65FEE" w:rsidRDefault="00805F96" w:rsidP="00805F96">
      <w:pPr>
        <w:jc w:val="both"/>
      </w:pPr>
      <w:r w:rsidRPr="00C65FEE">
        <w:t xml:space="preserve">After multi-link setup, the following </w:t>
      </w:r>
      <w:r w:rsidR="0067528F" w:rsidRPr="00C65FEE">
        <w:t xml:space="preserve">is </w:t>
      </w:r>
      <w:r w:rsidRPr="00C65FEE">
        <w:t>enable</w:t>
      </w:r>
      <w:r w:rsidR="0067528F" w:rsidRPr="00C65FEE">
        <w:t>d to</w:t>
      </w:r>
      <w:r w:rsidRPr="00C65FEE">
        <w:t xml:space="preserve"> deliver individual addressed QoS traffic of a TID without BA negotiation across links,</w:t>
      </w:r>
      <w:r w:rsidR="00FB549A" w:rsidRPr="00C65FEE">
        <w:t xml:space="preserve"> where the TID is mapped, in R1.</w:t>
      </w:r>
      <w:r w:rsidRPr="00C65FEE">
        <w:t xml:space="preserve">  </w:t>
      </w:r>
    </w:p>
    <w:p w14:paraId="21B0A67F" w14:textId="77777777" w:rsidR="00805F96" w:rsidRPr="00C65FEE" w:rsidRDefault="00805F96" w:rsidP="00965EAC">
      <w:pPr>
        <w:pStyle w:val="ListParagraph"/>
        <w:numPr>
          <w:ilvl w:val="0"/>
          <w:numId w:val="131"/>
        </w:numPr>
        <w:jc w:val="both"/>
      </w:pPr>
      <w:r w:rsidRPr="00C65FEE">
        <w:t xml:space="preserve">For Transmitter: </w:t>
      </w:r>
    </w:p>
    <w:p w14:paraId="10F02018" w14:textId="6CF1AC8E" w:rsidR="00805F96" w:rsidRPr="00C65FEE" w:rsidRDefault="00805F96" w:rsidP="00965EAC">
      <w:pPr>
        <w:pStyle w:val="ListParagraph"/>
        <w:numPr>
          <w:ilvl w:val="1"/>
          <w:numId w:val="131"/>
        </w:numPr>
        <w:jc w:val="both"/>
      </w:pPr>
      <w:r w:rsidRPr="00C65FEE">
        <w:t>Expand Table 10-5—Transmitter sequence number spaces to have a new entry Indexed</w:t>
      </w:r>
      <w:r w:rsidR="00501139" w:rsidRPr="00C65FEE">
        <w:t xml:space="preserve"> by &lt;destined MLD Address, TID&gt;</w:t>
      </w:r>
      <w:r w:rsidR="00940CE1" w:rsidRPr="00C65FEE">
        <w:t>.</w:t>
      </w:r>
    </w:p>
    <w:p w14:paraId="670BF6E8" w14:textId="3A305AB4" w:rsidR="00805F96" w:rsidRPr="00C65FEE" w:rsidRDefault="00805F96" w:rsidP="00965EAC">
      <w:pPr>
        <w:pStyle w:val="ListParagraph"/>
        <w:numPr>
          <w:ilvl w:val="1"/>
          <w:numId w:val="131"/>
        </w:numPr>
        <w:jc w:val="both"/>
      </w:pPr>
      <w:r w:rsidRPr="00C65FEE">
        <w:t xml:space="preserve">Continue to transmit the failed QoS Data frame until </w:t>
      </w:r>
      <w:r w:rsidR="00940CE1" w:rsidRPr="00C65FEE">
        <w:t xml:space="preserve">the </w:t>
      </w:r>
      <w:r w:rsidRPr="00C65FEE">
        <w:t>retry counter is met</w:t>
      </w:r>
      <w:r w:rsidR="00940CE1" w:rsidRPr="00C65FEE">
        <w:t>.</w:t>
      </w:r>
      <w:r w:rsidRPr="00C65FEE">
        <w:t xml:space="preserve"> </w:t>
      </w:r>
    </w:p>
    <w:p w14:paraId="510C1957" w14:textId="3297F51F" w:rsidR="00805F96" w:rsidRPr="00C65FEE" w:rsidRDefault="00805F96" w:rsidP="00965EAC">
      <w:pPr>
        <w:pStyle w:val="ListParagraph"/>
        <w:numPr>
          <w:ilvl w:val="1"/>
          <w:numId w:val="131"/>
        </w:numPr>
        <w:jc w:val="both"/>
      </w:pPr>
      <w:r w:rsidRPr="00C65FEE">
        <w:t>Cannot transmit other QoS Data frame from the same TID in any link until the current frame finish transmission or dropped</w:t>
      </w:r>
      <w:r w:rsidR="00E71B94" w:rsidRPr="00C65FEE">
        <w:t>.</w:t>
      </w:r>
      <w:r w:rsidRPr="00C65FEE">
        <w:t xml:space="preserve">  </w:t>
      </w:r>
    </w:p>
    <w:p w14:paraId="5835107F" w14:textId="77777777" w:rsidR="00805F96" w:rsidRPr="00C65FEE" w:rsidRDefault="00805F96" w:rsidP="00965EAC">
      <w:pPr>
        <w:pStyle w:val="ListParagraph"/>
        <w:numPr>
          <w:ilvl w:val="0"/>
          <w:numId w:val="131"/>
        </w:numPr>
        <w:jc w:val="both"/>
      </w:pPr>
      <w:r w:rsidRPr="00C65FEE">
        <w:t xml:space="preserve">For Receiver: </w:t>
      </w:r>
    </w:p>
    <w:p w14:paraId="06C6B593" w14:textId="77777777" w:rsidR="00805F96" w:rsidRPr="00C65FEE" w:rsidRDefault="00805F96" w:rsidP="00965EAC">
      <w:pPr>
        <w:pStyle w:val="ListParagraph"/>
        <w:numPr>
          <w:ilvl w:val="1"/>
          <w:numId w:val="131"/>
        </w:numPr>
        <w:jc w:val="both"/>
      </w:pPr>
      <w:r w:rsidRPr="00C65FEE">
        <w:t xml:space="preserve">Maintain at least the most recent record of &lt;peer MLD address, TID, sequence number&gt;. </w:t>
      </w:r>
    </w:p>
    <w:p w14:paraId="10308F4A" w14:textId="337DFE01" w:rsidR="00805F96" w:rsidRPr="00C65FEE" w:rsidRDefault="00805F96" w:rsidP="00965EAC">
      <w:pPr>
        <w:pStyle w:val="ListParagraph"/>
        <w:numPr>
          <w:ilvl w:val="1"/>
          <w:numId w:val="131"/>
        </w:numPr>
        <w:jc w:val="both"/>
      </w:pPr>
      <w:r w:rsidRPr="00C65FEE">
        <w:t>Drop the frame with retry bit set and record match</w:t>
      </w:r>
      <w:r w:rsidR="00E71B94" w:rsidRPr="00C65FEE">
        <w:t>.</w:t>
      </w:r>
      <w:r w:rsidRPr="00C65FEE">
        <w:t xml:space="preserve"> </w:t>
      </w:r>
    </w:p>
    <w:p w14:paraId="3D6A9C42" w14:textId="77777777" w:rsidR="007C7991" w:rsidRPr="00C65FEE" w:rsidRDefault="009C116D" w:rsidP="007C7991">
      <w:pPr>
        <w:jc w:val="both"/>
      </w:pPr>
      <w:r w:rsidRPr="00C65FEE">
        <w:t xml:space="preserve">[Motion 122, #SP158, </w:t>
      </w:r>
      <w:sdt>
        <w:sdtPr>
          <w:id w:val="-821047376"/>
          <w:citation/>
        </w:sdtPr>
        <w:sdtEndPr/>
        <w:sdtContent>
          <w:r w:rsidR="00B018D1" w:rsidRPr="00C65FEE">
            <w:fldChar w:fldCharType="begin"/>
          </w:r>
          <w:r w:rsidR="00B018D1" w:rsidRPr="00C65FEE">
            <w:rPr>
              <w:lang w:val="en-US"/>
            </w:rPr>
            <w:instrText xml:space="preserve"> CITATION 19_1755r7 \l 1033 </w:instrText>
          </w:r>
          <w:r w:rsidR="00B018D1" w:rsidRPr="00C65FEE">
            <w:fldChar w:fldCharType="separate"/>
          </w:r>
          <w:r w:rsidR="005211C8" w:rsidRPr="005211C8">
            <w:rPr>
              <w:noProof/>
              <w:lang w:val="en-US"/>
            </w:rPr>
            <w:t>[12]</w:t>
          </w:r>
          <w:r w:rsidR="00B018D1" w:rsidRPr="00C65FEE">
            <w:fldChar w:fldCharType="end"/>
          </w:r>
        </w:sdtContent>
      </w:sdt>
      <w:r w:rsidR="00B018D1" w:rsidRPr="00C65FEE">
        <w:t xml:space="preserve"> and </w:t>
      </w:r>
      <w:sdt>
        <w:sdtPr>
          <w:id w:val="2064140694"/>
          <w:citation/>
        </w:sdtPr>
        <w:sdtEndPr/>
        <w:sdtContent>
          <w:r w:rsidR="005439E7" w:rsidRPr="00C65FEE">
            <w:fldChar w:fldCharType="begin"/>
          </w:r>
          <w:r w:rsidR="005439E7" w:rsidRPr="00C65FEE">
            <w:rPr>
              <w:lang w:val="en-US"/>
            </w:rPr>
            <w:instrText xml:space="preserve"> CITATION 20_0688r1 \l 1033 </w:instrText>
          </w:r>
          <w:r w:rsidR="005439E7" w:rsidRPr="00C65FEE">
            <w:fldChar w:fldCharType="separate"/>
          </w:r>
          <w:r w:rsidR="005211C8" w:rsidRPr="005211C8">
            <w:rPr>
              <w:noProof/>
              <w:lang w:val="en-US"/>
            </w:rPr>
            <w:t>[210]</w:t>
          </w:r>
          <w:r w:rsidR="005439E7" w:rsidRPr="00C65FEE">
            <w:fldChar w:fldCharType="end"/>
          </w:r>
        </w:sdtContent>
      </w:sdt>
      <w:r w:rsidR="005439E7" w:rsidRPr="00C65FEE">
        <w:t>]</w:t>
      </w:r>
    </w:p>
    <w:p w14:paraId="5D763B10" w14:textId="3DF963F9" w:rsidR="002458F6" w:rsidRPr="00C65FEE" w:rsidRDefault="002458F6" w:rsidP="007C7991">
      <w:pPr>
        <w:pStyle w:val="Heading3"/>
      </w:pPr>
      <w:bookmarkStart w:id="1646" w:name="_Toc57884677"/>
      <w:r w:rsidRPr="00C65FEE">
        <w:t>Retransmission</w:t>
      </w:r>
      <w:bookmarkEnd w:id="1646"/>
    </w:p>
    <w:p w14:paraId="68A761B4" w14:textId="77777777" w:rsidR="002458F6" w:rsidRPr="00C65FEE" w:rsidRDefault="002458F6" w:rsidP="002458F6">
      <w:pPr>
        <w:jc w:val="both"/>
        <w:rPr>
          <w:szCs w:val="22"/>
        </w:rPr>
      </w:pPr>
      <w:r w:rsidRPr="00C65FEE">
        <w:rPr>
          <w:szCs w:val="22"/>
        </w:rPr>
        <w:t>The established block ack agreement allows the QoS Data frames of the TID, aggregated within the A-MPDUs, to be exchanged between the two MLDs on any available link.</w:t>
      </w:r>
    </w:p>
    <w:p w14:paraId="785C18C5" w14:textId="504E9396" w:rsidR="002458F6" w:rsidRPr="00C65FEE" w:rsidRDefault="0040282E" w:rsidP="002458F6">
      <w:pPr>
        <w:jc w:val="both"/>
        <w:rPr>
          <w:szCs w:val="22"/>
        </w:rPr>
      </w:pPr>
      <w:r w:rsidRPr="00C65FEE">
        <w:rPr>
          <w:szCs w:val="22"/>
        </w:rPr>
        <w:t>NOTE</w:t>
      </w:r>
      <w:r w:rsidR="002458F6" w:rsidRPr="00C65FEE">
        <w:rPr>
          <w:szCs w:val="22"/>
        </w:rPr>
        <w:t xml:space="preserve"> – QoS Data frames that are not fragments might be retransmitted on any available link. </w:t>
      </w:r>
    </w:p>
    <w:p w14:paraId="002F2A5E" w14:textId="77777777" w:rsidR="002458F6" w:rsidRPr="00C65FEE" w:rsidRDefault="002458F6" w:rsidP="002458F6">
      <w:pPr>
        <w:jc w:val="both"/>
      </w:pPr>
      <w:r w:rsidRPr="00C65FEE">
        <w:t xml:space="preserve">[Motion 61, </w:t>
      </w:r>
      <w:sdt>
        <w:sdtPr>
          <w:id w:val="414289121"/>
          <w:citation/>
        </w:sdtPr>
        <w:sdtEndPr/>
        <w:sdtContent>
          <w:r w:rsidRPr="00C65FEE">
            <w:fldChar w:fldCharType="begin"/>
          </w:r>
          <w:r w:rsidRPr="00C65FEE">
            <w:rPr>
              <w:lang w:val="en-US"/>
            </w:rPr>
            <w:instrText xml:space="preserve"> CITATION 19_1755r2 \l 1033 </w:instrText>
          </w:r>
          <w:r w:rsidRPr="00C65FEE">
            <w:fldChar w:fldCharType="separate"/>
          </w:r>
          <w:r w:rsidR="005211C8" w:rsidRPr="005211C8">
            <w:rPr>
              <w:noProof/>
              <w:lang w:val="en-US"/>
            </w:rPr>
            <w:t>[35]</w:t>
          </w:r>
          <w:r w:rsidRPr="00C65FEE">
            <w:fldChar w:fldCharType="end"/>
          </w:r>
        </w:sdtContent>
      </w:sdt>
      <w:r w:rsidRPr="00C65FEE">
        <w:t xml:space="preserve"> and </w:t>
      </w:r>
      <w:sdt>
        <w:sdtPr>
          <w:id w:val="1466614456"/>
          <w:citation/>
        </w:sdtPr>
        <w:sdtEndPr/>
        <w:sdtContent>
          <w:r w:rsidRPr="00C65FEE">
            <w:fldChar w:fldCharType="begin"/>
          </w:r>
          <w:r w:rsidRPr="00C65FEE">
            <w:rPr>
              <w:lang w:val="en-US"/>
            </w:rPr>
            <w:instrText xml:space="preserve"> CITATION 19_1856r3 \l 1033 </w:instrText>
          </w:r>
          <w:r w:rsidRPr="00C65FEE">
            <w:fldChar w:fldCharType="separate"/>
          </w:r>
          <w:r w:rsidR="005211C8" w:rsidRPr="005211C8">
            <w:rPr>
              <w:noProof/>
              <w:lang w:val="en-US"/>
            </w:rPr>
            <w:t>[211]</w:t>
          </w:r>
          <w:r w:rsidRPr="00C65FEE">
            <w:fldChar w:fldCharType="end"/>
          </w:r>
        </w:sdtContent>
      </w:sdt>
      <w:r w:rsidRPr="00C65FEE">
        <w:t>]</w:t>
      </w:r>
    </w:p>
    <w:p w14:paraId="2C7901BC" w14:textId="77777777" w:rsidR="002458F6" w:rsidRPr="00C65FEE" w:rsidRDefault="002458F6" w:rsidP="002458F6">
      <w:pPr>
        <w:jc w:val="both"/>
        <w:rPr>
          <w:szCs w:val="22"/>
        </w:rPr>
      </w:pPr>
      <w:r w:rsidRPr="00C65FEE">
        <w:rPr>
          <w:szCs w:val="22"/>
        </w:rPr>
        <w:t xml:space="preserve">[Motion 115, #SP85, </w:t>
      </w:r>
      <w:sdt>
        <w:sdtPr>
          <w:rPr>
            <w:szCs w:val="22"/>
          </w:rPr>
          <w:id w:val="-1058391976"/>
          <w:citation/>
        </w:sdtPr>
        <w:sdtEndPr/>
        <w:sdtContent>
          <w:r w:rsidRPr="00C65FEE">
            <w:rPr>
              <w:szCs w:val="22"/>
            </w:rPr>
            <w:fldChar w:fldCharType="begin"/>
          </w:r>
          <w:r w:rsidRPr="00C65FEE">
            <w:rPr>
              <w:szCs w:val="22"/>
              <w:lang w:val="en-US"/>
            </w:rPr>
            <w:instrText xml:space="preserve"> CITATION 19_1755r5 \l 1033 </w:instrText>
          </w:r>
          <w:r w:rsidRPr="00C65FEE">
            <w:rPr>
              <w:szCs w:val="22"/>
            </w:rPr>
            <w:fldChar w:fldCharType="separate"/>
          </w:r>
          <w:r w:rsidR="005211C8" w:rsidRPr="005211C8">
            <w:rPr>
              <w:noProof/>
              <w:szCs w:val="22"/>
              <w:lang w:val="en-US"/>
            </w:rPr>
            <w:t>[16]</w:t>
          </w:r>
          <w:r w:rsidRPr="00C65FEE">
            <w:rPr>
              <w:szCs w:val="22"/>
            </w:rPr>
            <w:fldChar w:fldCharType="end"/>
          </w:r>
        </w:sdtContent>
      </w:sdt>
      <w:r w:rsidRPr="00C65FEE">
        <w:rPr>
          <w:szCs w:val="22"/>
        </w:rPr>
        <w:t xml:space="preserve"> and </w:t>
      </w:r>
      <w:sdt>
        <w:sdtPr>
          <w:rPr>
            <w:szCs w:val="22"/>
          </w:rPr>
          <w:id w:val="-1637478723"/>
          <w:citation/>
        </w:sdtPr>
        <w:sdtEndPr/>
        <w:sdtContent>
          <w:r w:rsidRPr="00C65FEE">
            <w:rPr>
              <w:szCs w:val="22"/>
            </w:rPr>
            <w:fldChar w:fldCharType="begin"/>
          </w:r>
          <w:r w:rsidRPr="00C65FEE">
            <w:rPr>
              <w:szCs w:val="22"/>
              <w:lang w:val="en-US"/>
            </w:rPr>
            <w:instrText xml:space="preserve"> CITATION 20_0434r3 \l 1033 </w:instrText>
          </w:r>
          <w:r w:rsidRPr="00C65FEE">
            <w:rPr>
              <w:szCs w:val="22"/>
            </w:rPr>
            <w:fldChar w:fldCharType="separate"/>
          </w:r>
          <w:r w:rsidR="005211C8" w:rsidRPr="005211C8">
            <w:rPr>
              <w:noProof/>
              <w:szCs w:val="22"/>
              <w:lang w:val="en-US"/>
            </w:rPr>
            <w:t>[212]</w:t>
          </w:r>
          <w:r w:rsidRPr="00C65FEE">
            <w:rPr>
              <w:szCs w:val="22"/>
            </w:rPr>
            <w:fldChar w:fldCharType="end"/>
          </w:r>
        </w:sdtContent>
      </w:sdt>
      <w:r w:rsidRPr="00C65FEE">
        <w:rPr>
          <w:szCs w:val="22"/>
        </w:rPr>
        <w:t>]</w:t>
      </w:r>
    </w:p>
    <w:p w14:paraId="70705C66" w14:textId="77777777" w:rsidR="00B760BB" w:rsidRDefault="00B760BB" w:rsidP="00365E0E">
      <w:pPr>
        <w:pStyle w:val="Heading2"/>
        <w:spacing w:after="60"/>
        <w:rPr>
          <w:u w:val="none"/>
        </w:rPr>
      </w:pPr>
      <w:bookmarkStart w:id="1647" w:name="_Toc57884678"/>
      <w:r w:rsidRPr="00876933">
        <w:rPr>
          <w:u w:val="none"/>
        </w:rPr>
        <w:t>Multi-link block ack</w:t>
      </w:r>
      <w:bookmarkEnd w:id="1647"/>
    </w:p>
    <w:p w14:paraId="32278D48" w14:textId="4B263C71" w:rsidR="00FE20DB" w:rsidRPr="00FE20DB" w:rsidRDefault="00FE20DB" w:rsidP="00FE20DB">
      <w:pPr>
        <w:pStyle w:val="Heading3"/>
      </w:pPr>
      <w:bookmarkStart w:id="1648" w:name="_Toc57884679"/>
      <w:r>
        <w:t>Procedures</w:t>
      </w:r>
      <w:bookmarkEnd w:id="1648"/>
    </w:p>
    <w:p w14:paraId="2195AC45" w14:textId="77777777" w:rsidR="00E370E8" w:rsidRPr="00C65FEE" w:rsidRDefault="00E370E8" w:rsidP="00E370E8">
      <w:pPr>
        <w:jc w:val="both"/>
      </w:pPr>
      <w:r w:rsidRPr="00C65FEE">
        <w:t>A single block ack agreement is negotiated between two MLDs for a TID that may be transmitted over one or more links.</w:t>
      </w:r>
    </w:p>
    <w:p w14:paraId="05FE863F" w14:textId="77777777" w:rsidR="00E370E8" w:rsidRPr="00C65FEE" w:rsidRDefault="00E370E8" w:rsidP="00E370E8">
      <w:pPr>
        <w:jc w:val="both"/>
      </w:pPr>
      <w:r w:rsidRPr="00C65FEE">
        <w:t>NOTE – The format of the setup frames is TBD.</w:t>
      </w:r>
    </w:p>
    <w:p w14:paraId="1070D4B0" w14:textId="77777777" w:rsidR="00E370E8" w:rsidRPr="00C65FEE" w:rsidRDefault="00E370E8" w:rsidP="00E370E8">
      <w:pPr>
        <w:jc w:val="both"/>
      </w:pPr>
      <w:r w:rsidRPr="00C65FEE">
        <w:t xml:space="preserve">[Motion 36, </w:t>
      </w:r>
      <w:sdt>
        <w:sdtPr>
          <w:id w:val="240916920"/>
          <w:citation/>
        </w:sdtPr>
        <w:sdtEndPr/>
        <w:sdtContent>
          <w:r w:rsidRPr="00C65FEE">
            <w:fldChar w:fldCharType="begin"/>
          </w:r>
          <w:r w:rsidRPr="00C65FEE">
            <w:rPr>
              <w:lang w:val="en-US"/>
            </w:rPr>
            <w:instrText xml:space="preserve"> CITATION 19_1755r1 \l 1033 </w:instrText>
          </w:r>
          <w:r w:rsidRPr="00C65FEE">
            <w:fldChar w:fldCharType="separate"/>
          </w:r>
          <w:r w:rsidR="005211C8" w:rsidRPr="005211C8">
            <w:rPr>
              <w:noProof/>
              <w:lang w:val="en-US"/>
            </w:rPr>
            <w:t>[9]</w:t>
          </w:r>
          <w:r w:rsidRPr="00C65FEE">
            <w:fldChar w:fldCharType="end"/>
          </w:r>
        </w:sdtContent>
      </w:sdt>
      <w:r w:rsidRPr="00C65FEE">
        <w:t xml:space="preserve"> and </w:t>
      </w:r>
      <w:sdt>
        <w:sdtPr>
          <w:id w:val="954147831"/>
          <w:citation/>
        </w:sdtPr>
        <w:sdtEndPr/>
        <w:sdtContent>
          <w:r w:rsidRPr="00C65FEE">
            <w:fldChar w:fldCharType="begin"/>
          </w:r>
          <w:r w:rsidRPr="00C65FEE">
            <w:rPr>
              <w:lang w:val="en-US"/>
            </w:rPr>
            <w:instrText xml:space="preserve"> CITATION 19_1512r6 \l 1033 </w:instrText>
          </w:r>
          <w:r w:rsidRPr="00C65FEE">
            <w:fldChar w:fldCharType="separate"/>
          </w:r>
          <w:r w:rsidR="005211C8" w:rsidRPr="005211C8">
            <w:rPr>
              <w:noProof/>
              <w:lang w:val="en-US"/>
            </w:rPr>
            <w:t>[213]</w:t>
          </w:r>
          <w:r w:rsidRPr="00C65FEE">
            <w:fldChar w:fldCharType="end"/>
          </w:r>
        </w:sdtContent>
      </w:sdt>
      <w:r w:rsidRPr="00C65FEE">
        <w:t>]</w:t>
      </w:r>
    </w:p>
    <w:p w14:paraId="539C2772" w14:textId="77777777" w:rsidR="00E370E8" w:rsidRPr="00C65FEE" w:rsidRDefault="00E370E8" w:rsidP="00E370E8">
      <w:pPr>
        <w:jc w:val="both"/>
      </w:pPr>
    </w:p>
    <w:p w14:paraId="28A23381" w14:textId="77777777" w:rsidR="00E370E8" w:rsidRPr="00C65FEE" w:rsidRDefault="00E370E8" w:rsidP="00E370E8">
      <w:pPr>
        <w:jc w:val="both"/>
      </w:pPr>
      <w:r w:rsidRPr="00C65FEE">
        <w:t>Setup a block ack agreement for multi-link operation by using ADDBA request and ADDBA response frames.</w:t>
      </w:r>
    </w:p>
    <w:p w14:paraId="719EB5B3" w14:textId="77777777" w:rsidR="00E370E8" w:rsidRPr="00C65FEE" w:rsidRDefault="00E370E8" w:rsidP="00E370E8">
      <w:pPr>
        <w:jc w:val="both"/>
      </w:pPr>
      <w:r w:rsidRPr="00C65FEE">
        <w:t xml:space="preserve">[Motion 67, </w:t>
      </w:r>
      <w:sdt>
        <w:sdtPr>
          <w:id w:val="1620342741"/>
          <w:citation/>
        </w:sdtPr>
        <w:sdtEndPr/>
        <w:sdtContent>
          <w:r w:rsidRPr="00C65FEE">
            <w:fldChar w:fldCharType="begin"/>
          </w:r>
          <w:r w:rsidRPr="00C65FEE">
            <w:rPr>
              <w:lang w:val="en-US"/>
            </w:rPr>
            <w:instrText xml:space="preserve"> CITATION 19_1755r2 \l 1033 </w:instrText>
          </w:r>
          <w:r w:rsidRPr="00C65FEE">
            <w:fldChar w:fldCharType="separate"/>
          </w:r>
          <w:r w:rsidR="005211C8" w:rsidRPr="005211C8">
            <w:rPr>
              <w:noProof/>
              <w:lang w:val="en-US"/>
            </w:rPr>
            <w:t>[35]</w:t>
          </w:r>
          <w:r w:rsidRPr="00C65FEE">
            <w:fldChar w:fldCharType="end"/>
          </w:r>
        </w:sdtContent>
      </w:sdt>
      <w:r w:rsidRPr="00C65FEE">
        <w:t xml:space="preserve"> and </w:t>
      </w:r>
      <w:sdt>
        <w:sdtPr>
          <w:id w:val="1773731573"/>
          <w:citation/>
        </w:sdtPr>
        <w:sdtEndPr/>
        <w:sdtContent>
          <w:r w:rsidRPr="00C65FEE">
            <w:fldChar w:fldCharType="begin"/>
          </w:r>
          <w:r w:rsidRPr="00C65FEE">
            <w:rPr>
              <w:lang w:val="en-US"/>
            </w:rPr>
            <w:instrText xml:space="preserve"> CITATION 19_1591r5 \l 1033 </w:instrText>
          </w:r>
          <w:r w:rsidRPr="00C65FEE">
            <w:fldChar w:fldCharType="separate"/>
          </w:r>
          <w:r w:rsidR="005211C8" w:rsidRPr="005211C8">
            <w:rPr>
              <w:noProof/>
              <w:lang w:val="en-US"/>
            </w:rPr>
            <w:t>[214]</w:t>
          </w:r>
          <w:r w:rsidRPr="00C65FEE">
            <w:fldChar w:fldCharType="end"/>
          </w:r>
        </w:sdtContent>
      </w:sdt>
      <w:r w:rsidRPr="00C65FEE">
        <w:t>]</w:t>
      </w:r>
    </w:p>
    <w:p w14:paraId="5F67BE3C" w14:textId="77777777" w:rsidR="000B213F" w:rsidRPr="00C65FEE" w:rsidRDefault="000B213F" w:rsidP="00E370E8">
      <w:pPr>
        <w:jc w:val="both"/>
      </w:pPr>
    </w:p>
    <w:p w14:paraId="43F166F1" w14:textId="1EB79700" w:rsidR="00E370E8" w:rsidRPr="00C65FEE" w:rsidRDefault="00E370E8" w:rsidP="00E370E8">
      <w:pPr>
        <w:jc w:val="both"/>
      </w:pPr>
      <w:r w:rsidRPr="00C65FEE">
        <w:t>For each block ack agreement, there exists one receive reordering buffer based on MPDUs in the MLD which is the recipient of the QoS Data frames for that block ack agreement.</w:t>
      </w:r>
    </w:p>
    <w:p w14:paraId="1F0705C4" w14:textId="77777777" w:rsidR="00E370E8" w:rsidRPr="00C65FEE" w:rsidRDefault="00E370E8" w:rsidP="00E370E8">
      <w:pPr>
        <w:jc w:val="both"/>
      </w:pPr>
      <w:r w:rsidRPr="00C65FEE">
        <w:t>The receive reordering buffer operation is based on the Sequence Number space that is shared between the two MLDs.</w:t>
      </w:r>
    </w:p>
    <w:p w14:paraId="6B74FE5A" w14:textId="77777777" w:rsidR="00E370E8" w:rsidRPr="00C65FEE" w:rsidRDefault="00E370E8" w:rsidP="00E370E8">
      <w:pPr>
        <w:jc w:val="both"/>
      </w:pPr>
      <w:r w:rsidRPr="00C65FEE">
        <w:t xml:space="preserve">[Motion 62, </w:t>
      </w:r>
      <w:sdt>
        <w:sdtPr>
          <w:id w:val="522060144"/>
          <w:citation/>
        </w:sdtPr>
        <w:sdtEndPr/>
        <w:sdtContent>
          <w:r w:rsidRPr="00C65FEE">
            <w:fldChar w:fldCharType="begin"/>
          </w:r>
          <w:r w:rsidRPr="00C65FEE">
            <w:rPr>
              <w:lang w:val="en-US"/>
            </w:rPr>
            <w:instrText xml:space="preserve"> CITATION 19_1755r2 \l 1033 </w:instrText>
          </w:r>
          <w:r w:rsidRPr="00C65FEE">
            <w:fldChar w:fldCharType="separate"/>
          </w:r>
          <w:r w:rsidR="005211C8" w:rsidRPr="005211C8">
            <w:rPr>
              <w:noProof/>
              <w:lang w:val="en-US"/>
            </w:rPr>
            <w:t>[35]</w:t>
          </w:r>
          <w:r w:rsidRPr="00C65FEE">
            <w:fldChar w:fldCharType="end"/>
          </w:r>
        </w:sdtContent>
      </w:sdt>
      <w:r w:rsidRPr="00C65FEE">
        <w:t xml:space="preserve"> and </w:t>
      </w:r>
      <w:sdt>
        <w:sdtPr>
          <w:id w:val="1764263060"/>
          <w:citation/>
        </w:sdtPr>
        <w:sdtEndPr/>
        <w:sdtContent>
          <w:r w:rsidRPr="00C65FEE">
            <w:fldChar w:fldCharType="begin"/>
          </w:r>
          <w:r w:rsidRPr="00C65FEE">
            <w:rPr>
              <w:lang w:val="en-US"/>
            </w:rPr>
            <w:instrText xml:space="preserve"> CITATION 19_1856r3 \l 1033 </w:instrText>
          </w:r>
          <w:r w:rsidRPr="00C65FEE">
            <w:fldChar w:fldCharType="separate"/>
          </w:r>
          <w:r w:rsidR="005211C8" w:rsidRPr="005211C8">
            <w:rPr>
              <w:noProof/>
              <w:lang w:val="en-US"/>
            </w:rPr>
            <w:t>[211]</w:t>
          </w:r>
          <w:r w:rsidRPr="00C65FEE">
            <w:fldChar w:fldCharType="end"/>
          </w:r>
        </w:sdtContent>
      </w:sdt>
      <w:r w:rsidRPr="00C65FEE">
        <w:t>]</w:t>
      </w:r>
    </w:p>
    <w:p w14:paraId="024EADD9" w14:textId="77777777" w:rsidR="00E370E8" w:rsidRPr="00C65FEE" w:rsidRDefault="00E370E8" w:rsidP="00E370E8">
      <w:pPr>
        <w:jc w:val="both"/>
      </w:pPr>
    </w:p>
    <w:p w14:paraId="1F7007B8" w14:textId="358ADB6D" w:rsidR="00E370E8" w:rsidRPr="00C65FEE" w:rsidRDefault="00E370E8" w:rsidP="00E370E8">
      <w:pPr>
        <w:jc w:val="both"/>
      </w:pPr>
      <w:r w:rsidRPr="00C65FEE">
        <w:t>The receive status of QoS Data frames of a TID received on a link shall be signaled on the same link and may be signaled on other available link(s)</w:t>
      </w:r>
      <w:r w:rsidR="00C65FEE">
        <w:t>.</w:t>
      </w:r>
    </w:p>
    <w:p w14:paraId="27E4E5EE" w14:textId="77777777" w:rsidR="00E370E8" w:rsidRPr="00DA0D57" w:rsidRDefault="00E370E8" w:rsidP="00E370E8">
      <w:pPr>
        <w:jc w:val="both"/>
      </w:pPr>
      <w:r w:rsidRPr="00C65FEE">
        <w:t xml:space="preserve">[Motion 63, </w:t>
      </w:r>
      <w:sdt>
        <w:sdtPr>
          <w:id w:val="1391845532"/>
          <w:citation/>
        </w:sdtPr>
        <w:sdtEndPr/>
        <w:sdtContent>
          <w:r w:rsidRPr="00C65FEE">
            <w:fldChar w:fldCharType="begin"/>
          </w:r>
          <w:r w:rsidRPr="00C65FEE">
            <w:rPr>
              <w:lang w:val="en-US"/>
            </w:rPr>
            <w:instrText xml:space="preserve"> CITATION 19_1755r2 \l 1033 </w:instrText>
          </w:r>
          <w:r w:rsidRPr="00C65FEE">
            <w:fldChar w:fldCharType="separate"/>
          </w:r>
          <w:r w:rsidR="005211C8" w:rsidRPr="005211C8">
            <w:rPr>
              <w:noProof/>
              <w:lang w:val="en-US"/>
            </w:rPr>
            <w:t>[35]</w:t>
          </w:r>
          <w:r w:rsidRPr="00C65FEE">
            <w:fldChar w:fldCharType="end"/>
          </w:r>
        </w:sdtContent>
      </w:sdt>
      <w:r w:rsidRPr="00C65FEE">
        <w:t xml:space="preserve"> and </w:t>
      </w:r>
      <w:sdt>
        <w:sdtPr>
          <w:id w:val="453828749"/>
          <w:citation/>
        </w:sdtPr>
        <w:sdtEndPr/>
        <w:sdtContent>
          <w:r w:rsidRPr="00C65FEE">
            <w:fldChar w:fldCharType="begin"/>
          </w:r>
          <w:r w:rsidRPr="00C65FEE">
            <w:rPr>
              <w:lang w:val="en-US"/>
            </w:rPr>
            <w:instrText xml:space="preserve"> CITATION 19_1856r3 \l 1033 </w:instrText>
          </w:r>
          <w:r w:rsidRPr="00C65FEE">
            <w:fldChar w:fldCharType="separate"/>
          </w:r>
          <w:r w:rsidR="005211C8" w:rsidRPr="005211C8">
            <w:rPr>
              <w:noProof/>
              <w:lang w:val="en-US"/>
            </w:rPr>
            <w:t>[211]</w:t>
          </w:r>
          <w:r w:rsidRPr="00C65FEE">
            <w:fldChar w:fldCharType="end"/>
          </w:r>
        </w:sdtContent>
      </w:sdt>
      <w:r w:rsidRPr="00C65FEE">
        <w:t>]</w:t>
      </w:r>
    </w:p>
    <w:p w14:paraId="13559BE7" w14:textId="77777777" w:rsidR="00E370E8" w:rsidRDefault="00E370E8" w:rsidP="00E370E8">
      <w:pPr>
        <w:jc w:val="both"/>
        <w:rPr>
          <w:highlight w:val="lightGray"/>
        </w:rPr>
      </w:pPr>
    </w:p>
    <w:p w14:paraId="44A68D39" w14:textId="77777777" w:rsidR="006513D1" w:rsidRPr="00976CC0" w:rsidRDefault="006513D1" w:rsidP="006513D1">
      <w:pPr>
        <w:jc w:val="both"/>
        <w:rPr>
          <w:szCs w:val="22"/>
        </w:rPr>
      </w:pPr>
      <w:r w:rsidRPr="00976CC0">
        <w:rPr>
          <w:szCs w:val="22"/>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976CC0" w:rsidRDefault="006513D1" w:rsidP="006513D1">
      <w:pPr>
        <w:jc w:val="both"/>
        <w:rPr>
          <w:szCs w:val="22"/>
        </w:rPr>
      </w:pPr>
      <w:r w:rsidRPr="00976CC0">
        <w:rPr>
          <w:szCs w:val="22"/>
        </w:rPr>
        <w:t xml:space="preserve">[Motion 115, #SP63, </w:t>
      </w:r>
      <w:sdt>
        <w:sdtPr>
          <w:rPr>
            <w:szCs w:val="22"/>
          </w:rPr>
          <w:id w:val="-1275630981"/>
          <w:citation/>
        </w:sdtPr>
        <w:sdtEndPr/>
        <w:sdtContent>
          <w:r w:rsidRPr="00976CC0">
            <w:rPr>
              <w:szCs w:val="22"/>
            </w:rPr>
            <w:fldChar w:fldCharType="begin"/>
          </w:r>
          <w:r w:rsidRPr="00976CC0">
            <w:rPr>
              <w:szCs w:val="22"/>
              <w:lang w:val="en-US"/>
            </w:rPr>
            <w:instrText xml:space="preserve"> CITATION 19_1755r5 \l 1033 </w:instrText>
          </w:r>
          <w:r w:rsidRPr="00976CC0">
            <w:rPr>
              <w:szCs w:val="22"/>
            </w:rPr>
            <w:fldChar w:fldCharType="separate"/>
          </w:r>
          <w:r w:rsidR="005211C8" w:rsidRPr="005211C8">
            <w:rPr>
              <w:noProof/>
              <w:szCs w:val="22"/>
              <w:lang w:val="en-US"/>
            </w:rPr>
            <w:t>[16]</w:t>
          </w:r>
          <w:r w:rsidRPr="00976CC0">
            <w:rPr>
              <w:szCs w:val="22"/>
            </w:rPr>
            <w:fldChar w:fldCharType="end"/>
          </w:r>
        </w:sdtContent>
      </w:sdt>
      <w:r w:rsidRPr="00976CC0">
        <w:rPr>
          <w:szCs w:val="22"/>
        </w:rPr>
        <w:t xml:space="preserve"> and </w:t>
      </w:r>
      <w:sdt>
        <w:sdtPr>
          <w:rPr>
            <w:szCs w:val="22"/>
          </w:rPr>
          <w:id w:val="-1063173791"/>
          <w:citation/>
        </w:sdtPr>
        <w:sdtEndPr/>
        <w:sdtContent>
          <w:r w:rsidRPr="00976CC0">
            <w:rPr>
              <w:szCs w:val="22"/>
            </w:rPr>
            <w:fldChar w:fldCharType="begin"/>
          </w:r>
          <w:r w:rsidRPr="00976CC0">
            <w:rPr>
              <w:szCs w:val="22"/>
              <w:lang w:val="en-US"/>
            </w:rPr>
            <w:instrText xml:space="preserve"> CITATION 20_0061r2 \l 1033 </w:instrText>
          </w:r>
          <w:r w:rsidRPr="00976CC0">
            <w:rPr>
              <w:szCs w:val="22"/>
            </w:rPr>
            <w:fldChar w:fldCharType="separate"/>
          </w:r>
          <w:r w:rsidR="005211C8" w:rsidRPr="005211C8">
            <w:rPr>
              <w:noProof/>
              <w:szCs w:val="22"/>
              <w:lang w:val="en-US"/>
            </w:rPr>
            <w:t>[215]</w:t>
          </w:r>
          <w:r w:rsidRPr="00976CC0">
            <w:rPr>
              <w:szCs w:val="22"/>
            </w:rPr>
            <w:fldChar w:fldCharType="end"/>
          </w:r>
        </w:sdtContent>
      </w:sdt>
      <w:r w:rsidRPr="00976CC0">
        <w:rPr>
          <w:szCs w:val="22"/>
        </w:rPr>
        <w:t>]</w:t>
      </w:r>
    </w:p>
    <w:p w14:paraId="2DA88086" w14:textId="77777777" w:rsidR="006513D1" w:rsidRPr="00976CC0" w:rsidRDefault="006513D1" w:rsidP="006513D1">
      <w:pPr>
        <w:jc w:val="both"/>
        <w:rPr>
          <w:szCs w:val="22"/>
        </w:rPr>
      </w:pPr>
    </w:p>
    <w:p w14:paraId="34577317" w14:textId="2F8D33EE" w:rsidR="006513D1" w:rsidRPr="00976CC0" w:rsidRDefault="006513D1" w:rsidP="006513D1">
      <w:pPr>
        <w:jc w:val="both"/>
        <w:rPr>
          <w:szCs w:val="22"/>
          <w:lang w:val="en-US"/>
        </w:rPr>
      </w:pPr>
      <w:r w:rsidRPr="00976CC0">
        <w:rPr>
          <w:szCs w:val="22"/>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976CC0" w:rsidRDefault="006513D1" w:rsidP="006513D1">
      <w:pPr>
        <w:jc w:val="both"/>
        <w:rPr>
          <w:szCs w:val="22"/>
        </w:rPr>
      </w:pPr>
      <w:r w:rsidRPr="00976CC0">
        <w:rPr>
          <w:szCs w:val="22"/>
        </w:rPr>
        <w:t xml:space="preserve">[Motion 115, #SP64, </w:t>
      </w:r>
      <w:sdt>
        <w:sdtPr>
          <w:rPr>
            <w:szCs w:val="22"/>
          </w:rPr>
          <w:id w:val="254175860"/>
          <w:citation/>
        </w:sdtPr>
        <w:sdtEndPr/>
        <w:sdtContent>
          <w:r w:rsidRPr="00976CC0">
            <w:rPr>
              <w:szCs w:val="22"/>
            </w:rPr>
            <w:fldChar w:fldCharType="begin"/>
          </w:r>
          <w:r w:rsidRPr="00976CC0">
            <w:rPr>
              <w:szCs w:val="22"/>
              <w:lang w:val="en-US"/>
            </w:rPr>
            <w:instrText xml:space="preserve"> CITATION 19_1755r5 \l 1033 </w:instrText>
          </w:r>
          <w:r w:rsidRPr="00976CC0">
            <w:rPr>
              <w:szCs w:val="22"/>
            </w:rPr>
            <w:fldChar w:fldCharType="separate"/>
          </w:r>
          <w:r w:rsidR="005211C8" w:rsidRPr="005211C8">
            <w:rPr>
              <w:noProof/>
              <w:szCs w:val="22"/>
              <w:lang w:val="en-US"/>
            </w:rPr>
            <w:t>[16]</w:t>
          </w:r>
          <w:r w:rsidRPr="00976CC0">
            <w:rPr>
              <w:szCs w:val="22"/>
            </w:rPr>
            <w:fldChar w:fldCharType="end"/>
          </w:r>
        </w:sdtContent>
      </w:sdt>
      <w:r w:rsidRPr="00976CC0">
        <w:rPr>
          <w:szCs w:val="22"/>
        </w:rPr>
        <w:t xml:space="preserve"> and </w:t>
      </w:r>
      <w:sdt>
        <w:sdtPr>
          <w:rPr>
            <w:szCs w:val="22"/>
          </w:rPr>
          <w:id w:val="928159225"/>
          <w:citation/>
        </w:sdtPr>
        <w:sdtEndPr/>
        <w:sdtContent>
          <w:r w:rsidRPr="00976CC0">
            <w:rPr>
              <w:szCs w:val="22"/>
            </w:rPr>
            <w:fldChar w:fldCharType="begin"/>
          </w:r>
          <w:r w:rsidRPr="00976CC0">
            <w:rPr>
              <w:szCs w:val="22"/>
              <w:lang w:val="en-US"/>
            </w:rPr>
            <w:instrText xml:space="preserve"> CITATION 20_0061r2 \l 1033 </w:instrText>
          </w:r>
          <w:r w:rsidRPr="00976CC0">
            <w:rPr>
              <w:szCs w:val="22"/>
            </w:rPr>
            <w:fldChar w:fldCharType="separate"/>
          </w:r>
          <w:r w:rsidR="005211C8" w:rsidRPr="005211C8">
            <w:rPr>
              <w:noProof/>
              <w:szCs w:val="22"/>
              <w:lang w:val="en-US"/>
            </w:rPr>
            <w:t>[215]</w:t>
          </w:r>
          <w:r w:rsidRPr="00976CC0">
            <w:rPr>
              <w:szCs w:val="22"/>
            </w:rPr>
            <w:fldChar w:fldCharType="end"/>
          </w:r>
        </w:sdtContent>
      </w:sdt>
      <w:r w:rsidRPr="00976CC0">
        <w:rPr>
          <w:szCs w:val="22"/>
        </w:rPr>
        <w:t>]</w:t>
      </w:r>
    </w:p>
    <w:p w14:paraId="5014BFA1" w14:textId="77777777" w:rsidR="006513D1" w:rsidRDefault="006513D1" w:rsidP="006513D1">
      <w:pPr>
        <w:jc w:val="both"/>
        <w:rPr>
          <w:szCs w:val="22"/>
          <w:highlight w:val="lightGray"/>
        </w:rPr>
      </w:pPr>
    </w:p>
    <w:p w14:paraId="51A3A0FD" w14:textId="77777777" w:rsidR="006513D1" w:rsidRPr="00976CC0" w:rsidRDefault="006513D1" w:rsidP="006513D1">
      <w:pPr>
        <w:jc w:val="both"/>
      </w:pPr>
      <w:r w:rsidRPr="00976CC0">
        <w:t xml:space="preserve">802.11be shall define mechanism for multi-link operation that enables the following: </w:t>
      </w:r>
    </w:p>
    <w:p w14:paraId="0D63E0E8" w14:textId="77777777" w:rsidR="006513D1" w:rsidRPr="00976CC0" w:rsidRDefault="006513D1" w:rsidP="006513D1">
      <w:pPr>
        <w:pStyle w:val="ListParagraph"/>
        <w:numPr>
          <w:ilvl w:val="0"/>
          <w:numId w:val="54"/>
        </w:numPr>
        <w:jc w:val="both"/>
      </w:pPr>
      <w:r w:rsidRPr="00976CC0">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76CC0" w:rsidRDefault="006513D1" w:rsidP="006513D1">
      <w:pPr>
        <w:jc w:val="both"/>
        <w:rPr>
          <w:b/>
          <w:i/>
        </w:rPr>
      </w:pPr>
      <w:r w:rsidRPr="00976CC0">
        <w:t xml:space="preserve">[Motion 114, </w:t>
      </w:r>
      <w:sdt>
        <w:sdtPr>
          <w:id w:val="41031703"/>
          <w:citation/>
        </w:sdtPr>
        <w:sdtEndPr/>
        <w:sdtContent>
          <w:r w:rsidRPr="00976CC0">
            <w:fldChar w:fldCharType="begin"/>
          </w:r>
          <w:r w:rsidRPr="00976CC0">
            <w:rPr>
              <w:lang w:val="en-US"/>
            </w:rPr>
            <w:instrText xml:space="preserve"> CITATION 19_1755r4 \l 1033 </w:instrText>
          </w:r>
          <w:r w:rsidRPr="00976CC0">
            <w:fldChar w:fldCharType="separate"/>
          </w:r>
          <w:r w:rsidR="005211C8" w:rsidRPr="005211C8">
            <w:rPr>
              <w:noProof/>
              <w:lang w:val="en-US"/>
            </w:rPr>
            <w:t>[19]</w:t>
          </w:r>
          <w:r w:rsidRPr="00976CC0">
            <w:fldChar w:fldCharType="end"/>
          </w:r>
        </w:sdtContent>
      </w:sdt>
      <w:r w:rsidRPr="00976CC0">
        <w:t xml:space="preserve"> and </w:t>
      </w:r>
      <w:sdt>
        <w:sdtPr>
          <w:id w:val="-1581525375"/>
          <w:citation/>
        </w:sdtPr>
        <w:sdtEndPr/>
        <w:sdtContent>
          <w:r w:rsidRPr="00976CC0">
            <w:fldChar w:fldCharType="begin"/>
          </w:r>
          <w:r w:rsidRPr="00976CC0">
            <w:rPr>
              <w:lang w:val="en-US"/>
            </w:rPr>
            <w:instrText xml:space="preserve">CITATION 20_0024r2 \l 1033 </w:instrText>
          </w:r>
          <w:r w:rsidRPr="00976CC0">
            <w:fldChar w:fldCharType="separate"/>
          </w:r>
          <w:r w:rsidR="005211C8" w:rsidRPr="005211C8">
            <w:rPr>
              <w:noProof/>
              <w:lang w:val="en-US"/>
            </w:rPr>
            <w:t>[216]</w:t>
          </w:r>
          <w:r w:rsidRPr="00976CC0">
            <w:fldChar w:fldCharType="end"/>
          </w:r>
        </w:sdtContent>
      </w:sdt>
      <w:r w:rsidRPr="00976CC0">
        <w:t>]</w:t>
      </w:r>
    </w:p>
    <w:p w14:paraId="69A5DF13" w14:textId="77777777" w:rsidR="006513D1" w:rsidRPr="00976CC0" w:rsidRDefault="006513D1" w:rsidP="006513D1">
      <w:pPr>
        <w:jc w:val="both"/>
        <w:rPr>
          <w:b/>
          <w:i/>
        </w:rPr>
      </w:pPr>
    </w:p>
    <w:p w14:paraId="1B6BC315" w14:textId="77777777" w:rsidR="006513D1" w:rsidRPr="00976CC0" w:rsidRDefault="006513D1" w:rsidP="006513D1">
      <w:pPr>
        <w:tabs>
          <w:tab w:val="num" w:pos="1160"/>
        </w:tabs>
        <w:jc w:val="both"/>
        <w:rPr>
          <w:lang w:eastAsia="ko-KR"/>
        </w:rPr>
      </w:pPr>
      <w:r w:rsidRPr="00976CC0">
        <w:rPr>
          <w:bCs/>
          <w:lang w:eastAsia="ko-KR"/>
        </w:rPr>
        <w:t>An originator MLD of a BA agreement:</w:t>
      </w:r>
    </w:p>
    <w:p w14:paraId="1027B4AE" w14:textId="77777777" w:rsidR="006513D1" w:rsidRPr="00976CC0" w:rsidRDefault="006513D1" w:rsidP="006513D1">
      <w:pPr>
        <w:pStyle w:val="ListParagraph"/>
        <w:numPr>
          <w:ilvl w:val="0"/>
          <w:numId w:val="62"/>
        </w:numPr>
        <w:tabs>
          <w:tab w:val="num" w:pos="1160"/>
        </w:tabs>
        <w:jc w:val="both"/>
        <w:rPr>
          <w:lang w:eastAsia="ko-KR"/>
        </w:rPr>
      </w:pPr>
      <w:r w:rsidRPr="00976CC0">
        <w:rPr>
          <w:lang w:val="en-US" w:eastAsia="ko-KR"/>
        </w:rPr>
        <w:t>shall update the receive status for an MPDU corresponding to the BA agreement if the received status indicates successful reception.</w:t>
      </w:r>
    </w:p>
    <w:p w14:paraId="5E4B2597" w14:textId="77777777" w:rsidR="006513D1" w:rsidRPr="00976CC0" w:rsidRDefault="006513D1" w:rsidP="006513D1">
      <w:pPr>
        <w:pStyle w:val="ListParagraph"/>
        <w:numPr>
          <w:ilvl w:val="0"/>
          <w:numId w:val="62"/>
        </w:numPr>
        <w:jc w:val="both"/>
        <w:rPr>
          <w:b/>
          <w:i/>
        </w:rPr>
      </w:pPr>
      <w:r w:rsidRPr="00976CC0">
        <w:rPr>
          <w:lang w:val="en-US" w:eastAsia="ko-KR"/>
        </w:rPr>
        <w:t>shall not update the receive status for an MPDU corresponding to the BA agreement that has been already positively acknowledged.</w:t>
      </w:r>
      <w:r w:rsidRPr="00976CC0">
        <w:rPr>
          <w:b/>
          <w:i/>
        </w:rPr>
        <w:t xml:space="preserve"> </w:t>
      </w:r>
    </w:p>
    <w:p w14:paraId="03EDFC68" w14:textId="77777777" w:rsidR="006513D1" w:rsidRPr="009B2D50" w:rsidRDefault="006513D1" w:rsidP="006513D1">
      <w:pPr>
        <w:jc w:val="both"/>
        <w:rPr>
          <w:i/>
        </w:rPr>
      </w:pPr>
      <w:r w:rsidRPr="00976CC0">
        <w:rPr>
          <w:szCs w:val="22"/>
        </w:rPr>
        <w:t xml:space="preserve">[Motion 112, #SP26, </w:t>
      </w:r>
      <w:sdt>
        <w:sdtPr>
          <w:rPr>
            <w:szCs w:val="22"/>
          </w:rPr>
          <w:id w:val="1796024135"/>
          <w:citation/>
        </w:sdtPr>
        <w:sdtEndPr/>
        <w:sdtContent>
          <w:r w:rsidRPr="00976CC0">
            <w:rPr>
              <w:szCs w:val="22"/>
            </w:rPr>
            <w:fldChar w:fldCharType="begin"/>
          </w:r>
          <w:r w:rsidRPr="00976CC0">
            <w:rPr>
              <w:szCs w:val="22"/>
              <w:lang w:val="en-US"/>
            </w:rPr>
            <w:instrText xml:space="preserve"> CITATION 19_1755r4 \l 1033 </w:instrText>
          </w:r>
          <w:r w:rsidRPr="00976CC0">
            <w:rPr>
              <w:szCs w:val="22"/>
            </w:rPr>
            <w:fldChar w:fldCharType="separate"/>
          </w:r>
          <w:r w:rsidR="005211C8" w:rsidRPr="005211C8">
            <w:rPr>
              <w:noProof/>
              <w:szCs w:val="22"/>
              <w:lang w:val="en-US"/>
            </w:rPr>
            <w:t>[19]</w:t>
          </w:r>
          <w:r w:rsidRPr="00976CC0">
            <w:rPr>
              <w:szCs w:val="22"/>
            </w:rPr>
            <w:fldChar w:fldCharType="end"/>
          </w:r>
        </w:sdtContent>
      </w:sdt>
      <w:r w:rsidRPr="00976CC0">
        <w:rPr>
          <w:szCs w:val="22"/>
        </w:rPr>
        <w:t xml:space="preserve"> and </w:t>
      </w:r>
      <w:sdt>
        <w:sdtPr>
          <w:rPr>
            <w:szCs w:val="22"/>
          </w:rPr>
          <w:id w:val="510880577"/>
          <w:citation/>
        </w:sdtPr>
        <w:sdtEndPr/>
        <w:sdtContent>
          <w:r w:rsidRPr="00976CC0">
            <w:rPr>
              <w:szCs w:val="22"/>
            </w:rPr>
            <w:fldChar w:fldCharType="begin"/>
          </w:r>
          <w:r w:rsidRPr="00976CC0">
            <w:rPr>
              <w:szCs w:val="22"/>
              <w:lang w:val="en-US"/>
            </w:rPr>
            <w:instrText xml:space="preserve"> CITATION 20_0024r3 \l 1033 </w:instrText>
          </w:r>
          <w:r w:rsidRPr="00976CC0">
            <w:rPr>
              <w:szCs w:val="22"/>
            </w:rPr>
            <w:fldChar w:fldCharType="separate"/>
          </w:r>
          <w:r w:rsidR="005211C8" w:rsidRPr="005211C8">
            <w:rPr>
              <w:noProof/>
              <w:szCs w:val="22"/>
              <w:lang w:val="en-US"/>
            </w:rPr>
            <w:t>[217]</w:t>
          </w:r>
          <w:r w:rsidRPr="00976CC0">
            <w:rPr>
              <w:szCs w:val="22"/>
            </w:rPr>
            <w:fldChar w:fldCharType="end"/>
          </w:r>
        </w:sdtContent>
      </w:sdt>
      <w:r w:rsidRPr="00976CC0">
        <w:rPr>
          <w:szCs w:val="22"/>
        </w:rPr>
        <w:t>]</w:t>
      </w:r>
    </w:p>
    <w:p w14:paraId="266F2273" w14:textId="039CCD77" w:rsidR="006513D1" w:rsidRPr="006513D1" w:rsidRDefault="006513D1" w:rsidP="006513D1">
      <w:pPr>
        <w:pStyle w:val="Heading3"/>
      </w:pPr>
      <w:bookmarkStart w:id="1649" w:name="_Toc57884680"/>
      <w:r w:rsidRPr="006513D1">
        <w:t>Sharing and extension of SN space</w:t>
      </w:r>
      <w:bookmarkEnd w:id="1649"/>
    </w:p>
    <w:p w14:paraId="564AA87C" w14:textId="77777777" w:rsidR="00E370E8" w:rsidRPr="00976CC0" w:rsidRDefault="00E370E8" w:rsidP="00E370E8">
      <w:pPr>
        <w:jc w:val="both"/>
      </w:pPr>
      <w:r w:rsidRPr="00976CC0">
        <w:t>Sequence numbers are assigned from a common sequence number space shared across multiple links of a MLD, for a TID that may be transmitted to a peer MLD over one or more links.</w:t>
      </w:r>
    </w:p>
    <w:p w14:paraId="092E8666" w14:textId="77777777" w:rsidR="00E370E8" w:rsidRPr="00976CC0" w:rsidRDefault="00E370E8" w:rsidP="00E370E8">
      <w:pPr>
        <w:jc w:val="both"/>
      </w:pPr>
      <w:r w:rsidRPr="00976CC0">
        <w:t xml:space="preserve">[Motion 37, </w:t>
      </w:r>
      <w:sdt>
        <w:sdtPr>
          <w:id w:val="-272403117"/>
          <w:citation/>
        </w:sdtPr>
        <w:sdtEndPr/>
        <w:sdtContent>
          <w:r w:rsidRPr="00976CC0">
            <w:fldChar w:fldCharType="begin"/>
          </w:r>
          <w:r w:rsidRPr="00976CC0">
            <w:rPr>
              <w:lang w:val="en-US"/>
            </w:rPr>
            <w:instrText xml:space="preserve"> CITATION 19_1755r1 \l 1033 </w:instrText>
          </w:r>
          <w:r w:rsidRPr="00976CC0">
            <w:fldChar w:fldCharType="separate"/>
          </w:r>
          <w:r w:rsidR="005211C8" w:rsidRPr="005211C8">
            <w:rPr>
              <w:noProof/>
              <w:lang w:val="en-US"/>
            </w:rPr>
            <w:t>[9]</w:t>
          </w:r>
          <w:r w:rsidRPr="00976CC0">
            <w:fldChar w:fldCharType="end"/>
          </w:r>
        </w:sdtContent>
      </w:sdt>
      <w:r w:rsidRPr="00976CC0">
        <w:t xml:space="preserve"> and </w:t>
      </w:r>
      <w:sdt>
        <w:sdtPr>
          <w:id w:val="104401086"/>
          <w:citation/>
        </w:sdtPr>
        <w:sdtEndPr/>
        <w:sdtContent>
          <w:r w:rsidRPr="00976CC0">
            <w:fldChar w:fldCharType="begin"/>
          </w:r>
          <w:r w:rsidRPr="00976CC0">
            <w:rPr>
              <w:lang w:val="en-US"/>
            </w:rPr>
            <w:instrText xml:space="preserve"> CITATION 19_1512r6 \l 1033 </w:instrText>
          </w:r>
          <w:r w:rsidRPr="00976CC0">
            <w:fldChar w:fldCharType="separate"/>
          </w:r>
          <w:r w:rsidR="005211C8" w:rsidRPr="005211C8">
            <w:rPr>
              <w:noProof/>
              <w:lang w:val="en-US"/>
            </w:rPr>
            <w:t>[213]</w:t>
          </w:r>
          <w:r w:rsidRPr="00976CC0">
            <w:fldChar w:fldCharType="end"/>
          </w:r>
        </w:sdtContent>
      </w:sdt>
      <w:r w:rsidRPr="00976CC0">
        <w:t>]</w:t>
      </w:r>
    </w:p>
    <w:p w14:paraId="58E6B95D" w14:textId="77777777" w:rsidR="005A4268" w:rsidRPr="00976CC0" w:rsidRDefault="005A4268" w:rsidP="00E370E8">
      <w:pPr>
        <w:jc w:val="both"/>
      </w:pPr>
    </w:p>
    <w:p w14:paraId="1CC4C002" w14:textId="0311FFBD" w:rsidR="005A4268" w:rsidRPr="00976CC0" w:rsidRDefault="00696431" w:rsidP="005A4268">
      <w:pPr>
        <w:jc w:val="both"/>
        <w:rPr>
          <w:szCs w:val="22"/>
        </w:rPr>
      </w:pPr>
      <w:r w:rsidRPr="00976CC0">
        <w:rPr>
          <w:szCs w:val="22"/>
        </w:rPr>
        <w:t>A</w:t>
      </w:r>
      <w:r w:rsidR="005A4268" w:rsidRPr="00976CC0">
        <w:rPr>
          <w:szCs w:val="22"/>
        </w:rPr>
        <w:t>fter the BA agreement of a TID between two MLDs, the common reordering buffer of the TID are applied on all setup links</w:t>
      </w:r>
      <w:r w:rsidRPr="00976CC0">
        <w:rPr>
          <w:szCs w:val="22"/>
        </w:rPr>
        <w:t xml:space="preserve">. </w:t>
      </w:r>
    </w:p>
    <w:p w14:paraId="13348FDB" w14:textId="4256ACDA" w:rsidR="00B1504A" w:rsidRPr="00976CC0" w:rsidRDefault="00B1504A" w:rsidP="005A4268">
      <w:pPr>
        <w:jc w:val="both"/>
        <w:rPr>
          <w:szCs w:val="22"/>
        </w:rPr>
      </w:pPr>
      <w:r w:rsidRPr="00976CC0">
        <w:rPr>
          <w:szCs w:val="22"/>
        </w:rPr>
        <w:t xml:space="preserve">[Motion 112, #SP27, </w:t>
      </w:r>
      <w:sdt>
        <w:sdtPr>
          <w:rPr>
            <w:szCs w:val="22"/>
          </w:rPr>
          <w:id w:val="-1948611899"/>
          <w:citation/>
        </w:sdtPr>
        <w:sdtEndPr/>
        <w:sdtContent>
          <w:r w:rsidRPr="00976CC0">
            <w:rPr>
              <w:szCs w:val="22"/>
            </w:rPr>
            <w:fldChar w:fldCharType="begin"/>
          </w:r>
          <w:r w:rsidRPr="00976CC0">
            <w:rPr>
              <w:szCs w:val="22"/>
              <w:lang w:val="en-US"/>
            </w:rPr>
            <w:instrText xml:space="preserve"> CITATION 19_1755r4 \l 1033 </w:instrText>
          </w:r>
          <w:r w:rsidRPr="00976CC0">
            <w:rPr>
              <w:szCs w:val="22"/>
            </w:rPr>
            <w:fldChar w:fldCharType="separate"/>
          </w:r>
          <w:r w:rsidR="005211C8" w:rsidRPr="005211C8">
            <w:rPr>
              <w:noProof/>
              <w:szCs w:val="22"/>
              <w:lang w:val="en-US"/>
            </w:rPr>
            <w:t>[19]</w:t>
          </w:r>
          <w:r w:rsidRPr="00976CC0">
            <w:rPr>
              <w:szCs w:val="22"/>
            </w:rPr>
            <w:fldChar w:fldCharType="end"/>
          </w:r>
        </w:sdtContent>
      </w:sdt>
      <w:r w:rsidRPr="00976CC0">
        <w:rPr>
          <w:szCs w:val="22"/>
        </w:rPr>
        <w:t xml:space="preserve"> and </w:t>
      </w:r>
      <w:sdt>
        <w:sdtPr>
          <w:rPr>
            <w:szCs w:val="22"/>
          </w:rPr>
          <w:id w:val="-617601948"/>
          <w:citation/>
        </w:sdtPr>
        <w:sdtEndPr/>
        <w:sdtContent>
          <w:r w:rsidR="004216CE" w:rsidRPr="00976CC0">
            <w:rPr>
              <w:szCs w:val="22"/>
            </w:rPr>
            <w:fldChar w:fldCharType="begin"/>
          </w:r>
          <w:r w:rsidR="004216CE" w:rsidRPr="00976CC0">
            <w:rPr>
              <w:szCs w:val="22"/>
              <w:lang w:val="en-US"/>
            </w:rPr>
            <w:instrText xml:space="preserve"> CITATION 20_0460r3 \l 1033 </w:instrText>
          </w:r>
          <w:r w:rsidR="004216CE" w:rsidRPr="00976CC0">
            <w:rPr>
              <w:szCs w:val="22"/>
            </w:rPr>
            <w:fldChar w:fldCharType="separate"/>
          </w:r>
          <w:r w:rsidR="005211C8" w:rsidRPr="005211C8">
            <w:rPr>
              <w:noProof/>
              <w:szCs w:val="22"/>
              <w:lang w:val="en-US"/>
            </w:rPr>
            <w:t>[218]</w:t>
          </w:r>
          <w:r w:rsidR="004216CE" w:rsidRPr="00976CC0">
            <w:rPr>
              <w:szCs w:val="22"/>
            </w:rPr>
            <w:fldChar w:fldCharType="end"/>
          </w:r>
        </w:sdtContent>
      </w:sdt>
      <w:r w:rsidR="004216CE" w:rsidRPr="00976CC0">
        <w:rPr>
          <w:szCs w:val="22"/>
        </w:rPr>
        <w:t>]</w:t>
      </w:r>
    </w:p>
    <w:p w14:paraId="78A8D2C9" w14:textId="77777777" w:rsidR="005A4268" w:rsidRPr="00976CC0" w:rsidRDefault="005A4268" w:rsidP="00E370E8">
      <w:pPr>
        <w:jc w:val="both"/>
      </w:pPr>
    </w:p>
    <w:p w14:paraId="6F9CCE1B" w14:textId="15AC3CAE" w:rsidR="00A24019" w:rsidRPr="00976CC0" w:rsidRDefault="00696431" w:rsidP="00A24019">
      <w:pPr>
        <w:jc w:val="both"/>
      </w:pPr>
      <w:r w:rsidRPr="00976CC0">
        <w:t>F</w:t>
      </w:r>
      <w:r w:rsidR="00A24019" w:rsidRPr="00976CC0">
        <w:t>or each block ack agreement between two MLDs, there exists one transmit buffer control to submit MPDUs for transmission across links</w:t>
      </w:r>
      <w:r w:rsidRPr="00976CC0">
        <w:t>.</w:t>
      </w:r>
    </w:p>
    <w:p w14:paraId="6D9BE169" w14:textId="39A5125E" w:rsidR="00A24019" w:rsidRPr="00976CC0" w:rsidRDefault="00A24019" w:rsidP="00DF7E01">
      <w:pPr>
        <w:pStyle w:val="ListParagraph"/>
        <w:numPr>
          <w:ilvl w:val="0"/>
          <w:numId w:val="54"/>
        </w:numPr>
        <w:jc w:val="both"/>
      </w:pPr>
      <w:r w:rsidRPr="00976CC0">
        <w:t>TBD for separate transmit buffer control</w:t>
      </w:r>
      <w:r w:rsidR="00DD25F1" w:rsidRPr="00976CC0">
        <w:t>.</w:t>
      </w:r>
    </w:p>
    <w:p w14:paraId="7D47C903" w14:textId="5004417A" w:rsidR="004216CE" w:rsidRPr="00976CC0" w:rsidRDefault="004216CE" w:rsidP="00A24019">
      <w:pPr>
        <w:jc w:val="both"/>
        <w:rPr>
          <w:szCs w:val="22"/>
        </w:rPr>
      </w:pPr>
      <w:r w:rsidRPr="00976CC0">
        <w:rPr>
          <w:szCs w:val="22"/>
        </w:rPr>
        <w:t xml:space="preserve">[Motion 112, #SP6, </w:t>
      </w:r>
      <w:sdt>
        <w:sdtPr>
          <w:rPr>
            <w:szCs w:val="22"/>
          </w:rPr>
          <w:id w:val="-1084994309"/>
          <w:citation/>
        </w:sdtPr>
        <w:sdtEndPr/>
        <w:sdtContent>
          <w:r w:rsidRPr="00976CC0">
            <w:rPr>
              <w:szCs w:val="22"/>
            </w:rPr>
            <w:fldChar w:fldCharType="begin"/>
          </w:r>
          <w:r w:rsidRPr="00976CC0">
            <w:rPr>
              <w:szCs w:val="22"/>
              <w:lang w:val="en-US"/>
            </w:rPr>
            <w:instrText xml:space="preserve"> CITATION 19_1755r4 \l 1033 </w:instrText>
          </w:r>
          <w:r w:rsidRPr="00976CC0">
            <w:rPr>
              <w:szCs w:val="22"/>
            </w:rPr>
            <w:fldChar w:fldCharType="separate"/>
          </w:r>
          <w:r w:rsidR="005211C8" w:rsidRPr="005211C8">
            <w:rPr>
              <w:noProof/>
              <w:szCs w:val="22"/>
              <w:lang w:val="en-US"/>
            </w:rPr>
            <w:t>[19]</w:t>
          </w:r>
          <w:r w:rsidRPr="00976CC0">
            <w:rPr>
              <w:szCs w:val="22"/>
            </w:rPr>
            <w:fldChar w:fldCharType="end"/>
          </w:r>
        </w:sdtContent>
      </w:sdt>
      <w:r w:rsidRPr="00976CC0">
        <w:rPr>
          <w:szCs w:val="22"/>
        </w:rPr>
        <w:t xml:space="preserve"> and</w:t>
      </w:r>
      <w:r w:rsidR="00D676B0" w:rsidRPr="00976CC0">
        <w:rPr>
          <w:szCs w:val="22"/>
        </w:rPr>
        <w:t xml:space="preserve"> </w:t>
      </w:r>
      <w:sdt>
        <w:sdtPr>
          <w:rPr>
            <w:szCs w:val="22"/>
          </w:rPr>
          <w:id w:val="668074293"/>
          <w:citation/>
        </w:sdtPr>
        <w:sdtEndPr/>
        <w:sdtContent>
          <w:r w:rsidR="00D676B0" w:rsidRPr="00976CC0">
            <w:rPr>
              <w:szCs w:val="22"/>
            </w:rPr>
            <w:fldChar w:fldCharType="begin"/>
          </w:r>
          <w:r w:rsidR="00D676B0" w:rsidRPr="00976CC0">
            <w:rPr>
              <w:szCs w:val="22"/>
              <w:lang w:val="en-US"/>
            </w:rPr>
            <w:instrText xml:space="preserve"> CITATION 20_0053r3 \l 1033 </w:instrText>
          </w:r>
          <w:r w:rsidR="00D676B0" w:rsidRPr="00976CC0">
            <w:rPr>
              <w:szCs w:val="22"/>
            </w:rPr>
            <w:fldChar w:fldCharType="separate"/>
          </w:r>
          <w:r w:rsidR="005211C8" w:rsidRPr="005211C8">
            <w:rPr>
              <w:noProof/>
              <w:szCs w:val="22"/>
              <w:lang w:val="en-US"/>
            </w:rPr>
            <w:t>[219]</w:t>
          </w:r>
          <w:r w:rsidR="00D676B0" w:rsidRPr="00976CC0">
            <w:rPr>
              <w:szCs w:val="22"/>
            </w:rPr>
            <w:fldChar w:fldCharType="end"/>
          </w:r>
        </w:sdtContent>
      </w:sdt>
      <w:r w:rsidR="00D676B0" w:rsidRPr="00976CC0">
        <w:rPr>
          <w:szCs w:val="22"/>
        </w:rPr>
        <w:t>]</w:t>
      </w:r>
    </w:p>
    <w:p w14:paraId="3821C90D" w14:textId="77777777" w:rsidR="00A24019" w:rsidRPr="00976CC0" w:rsidRDefault="00A24019" w:rsidP="00A24019">
      <w:pPr>
        <w:jc w:val="both"/>
      </w:pPr>
    </w:p>
    <w:p w14:paraId="1AF3074B" w14:textId="0C6E1794" w:rsidR="00A37979" w:rsidRPr="00976CC0" w:rsidRDefault="001A51A6" w:rsidP="00A37979">
      <w:pPr>
        <w:jc w:val="both"/>
        <w:rPr>
          <w:lang w:val="en-US"/>
        </w:rPr>
      </w:pPr>
      <w:r w:rsidRPr="00976CC0">
        <w:rPr>
          <w:lang w:val="en-US"/>
        </w:rPr>
        <w:t>802.11be</w:t>
      </w:r>
      <w:r w:rsidR="004216CE" w:rsidRPr="00976CC0">
        <w:rPr>
          <w:lang w:val="en-US"/>
        </w:rPr>
        <w:t xml:space="preserve"> </w:t>
      </w:r>
      <w:r w:rsidR="00A37979" w:rsidRPr="00976CC0">
        <w:rPr>
          <w:lang w:val="en-US"/>
        </w:rPr>
        <w:t>extend</w:t>
      </w:r>
      <w:r w:rsidR="00487DF0" w:rsidRPr="00976CC0">
        <w:rPr>
          <w:lang w:val="en-US"/>
        </w:rPr>
        <w:t>s</w:t>
      </w:r>
      <w:r w:rsidR="00A37979" w:rsidRPr="00976CC0">
        <w:rPr>
          <w:lang w:val="en-US"/>
        </w:rPr>
        <w:t xml:space="preserve"> the negotiated Block Ack buffer size to be smaller than or equal to 1024 and define 512-bits and 1024-bits BA bitmap in R1</w:t>
      </w:r>
      <w:r w:rsidR="00487DF0" w:rsidRPr="00976CC0">
        <w:rPr>
          <w:lang w:val="en-US"/>
        </w:rPr>
        <w:t>.</w:t>
      </w:r>
    </w:p>
    <w:p w14:paraId="5460B0DB" w14:textId="5CAE643F" w:rsidR="004216CE" w:rsidRPr="00976CC0" w:rsidRDefault="004216CE" w:rsidP="004216CE">
      <w:pPr>
        <w:jc w:val="both"/>
        <w:rPr>
          <w:szCs w:val="22"/>
        </w:rPr>
      </w:pPr>
      <w:r w:rsidRPr="00976CC0">
        <w:rPr>
          <w:szCs w:val="22"/>
        </w:rPr>
        <w:t xml:space="preserve">[Motion 112, #SP7, </w:t>
      </w:r>
      <w:sdt>
        <w:sdtPr>
          <w:rPr>
            <w:szCs w:val="22"/>
          </w:rPr>
          <w:id w:val="-245879579"/>
          <w:citation/>
        </w:sdtPr>
        <w:sdtEndPr/>
        <w:sdtContent>
          <w:r w:rsidRPr="00976CC0">
            <w:rPr>
              <w:szCs w:val="22"/>
            </w:rPr>
            <w:fldChar w:fldCharType="begin"/>
          </w:r>
          <w:r w:rsidRPr="00976CC0">
            <w:rPr>
              <w:szCs w:val="22"/>
              <w:lang w:val="en-US"/>
            </w:rPr>
            <w:instrText xml:space="preserve"> CITATION 19_1755r4 \l 1033 </w:instrText>
          </w:r>
          <w:r w:rsidRPr="00976CC0">
            <w:rPr>
              <w:szCs w:val="22"/>
            </w:rPr>
            <w:fldChar w:fldCharType="separate"/>
          </w:r>
          <w:r w:rsidR="005211C8" w:rsidRPr="005211C8">
            <w:rPr>
              <w:noProof/>
              <w:szCs w:val="22"/>
              <w:lang w:val="en-US"/>
            </w:rPr>
            <w:t>[19]</w:t>
          </w:r>
          <w:r w:rsidRPr="00976CC0">
            <w:rPr>
              <w:szCs w:val="22"/>
            </w:rPr>
            <w:fldChar w:fldCharType="end"/>
          </w:r>
        </w:sdtContent>
      </w:sdt>
      <w:r w:rsidRPr="00976CC0">
        <w:rPr>
          <w:szCs w:val="22"/>
        </w:rPr>
        <w:t xml:space="preserve"> and</w:t>
      </w:r>
      <w:r w:rsidR="00D676B0" w:rsidRPr="00976CC0">
        <w:rPr>
          <w:szCs w:val="22"/>
        </w:rPr>
        <w:t xml:space="preserve"> </w:t>
      </w:r>
      <w:sdt>
        <w:sdtPr>
          <w:rPr>
            <w:szCs w:val="22"/>
          </w:rPr>
          <w:id w:val="-1571267121"/>
          <w:citation/>
        </w:sdtPr>
        <w:sdtEndPr/>
        <w:sdtContent>
          <w:r w:rsidR="00D676B0" w:rsidRPr="00976CC0">
            <w:rPr>
              <w:szCs w:val="22"/>
            </w:rPr>
            <w:fldChar w:fldCharType="begin"/>
          </w:r>
          <w:r w:rsidR="00D676B0" w:rsidRPr="00976CC0">
            <w:rPr>
              <w:szCs w:val="22"/>
              <w:lang w:val="en-US"/>
            </w:rPr>
            <w:instrText xml:space="preserve"> CITATION 20_0053r3 \l 1033 </w:instrText>
          </w:r>
          <w:r w:rsidR="00D676B0" w:rsidRPr="00976CC0">
            <w:rPr>
              <w:szCs w:val="22"/>
            </w:rPr>
            <w:fldChar w:fldCharType="separate"/>
          </w:r>
          <w:r w:rsidR="005211C8" w:rsidRPr="005211C8">
            <w:rPr>
              <w:noProof/>
              <w:szCs w:val="22"/>
              <w:lang w:val="en-US"/>
            </w:rPr>
            <w:t>[219]</w:t>
          </w:r>
          <w:r w:rsidR="00D676B0" w:rsidRPr="00976CC0">
            <w:rPr>
              <w:szCs w:val="22"/>
            </w:rPr>
            <w:fldChar w:fldCharType="end"/>
          </w:r>
        </w:sdtContent>
      </w:sdt>
      <w:r w:rsidR="00D676B0" w:rsidRPr="00976CC0">
        <w:rPr>
          <w:szCs w:val="22"/>
        </w:rPr>
        <w:t>]</w:t>
      </w:r>
    </w:p>
    <w:p w14:paraId="5D9B67AD" w14:textId="77777777" w:rsidR="000B213F" w:rsidRPr="00976CC0" w:rsidRDefault="000B213F" w:rsidP="004216CE">
      <w:pPr>
        <w:jc w:val="both"/>
        <w:rPr>
          <w:szCs w:val="22"/>
        </w:rPr>
      </w:pPr>
    </w:p>
    <w:p w14:paraId="15856B2F" w14:textId="0706BD13" w:rsidR="00273A2F" w:rsidRPr="00976CC0" w:rsidRDefault="00487DF0" w:rsidP="00273A2F">
      <w:pPr>
        <w:jc w:val="both"/>
        <w:rPr>
          <w:szCs w:val="22"/>
        </w:rPr>
      </w:pPr>
      <w:r w:rsidRPr="00976CC0">
        <w:rPr>
          <w:szCs w:val="22"/>
        </w:rPr>
        <w:t xml:space="preserve">802.11be </w:t>
      </w:r>
      <w:r w:rsidR="00273A2F" w:rsidRPr="00976CC0">
        <w:rPr>
          <w:szCs w:val="22"/>
        </w:rPr>
        <w:t>extend</w:t>
      </w:r>
      <w:r w:rsidRPr="00976CC0">
        <w:rPr>
          <w:szCs w:val="22"/>
        </w:rPr>
        <w:t>s</w:t>
      </w:r>
      <w:r w:rsidR="00273A2F" w:rsidRPr="00976CC0">
        <w:rPr>
          <w:szCs w:val="22"/>
        </w:rPr>
        <w:t xml:space="preserve"> </w:t>
      </w:r>
      <w:r w:rsidR="00D676B0" w:rsidRPr="00976CC0">
        <w:rPr>
          <w:szCs w:val="22"/>
        </w:rPr>
        <w:t>T</w:t>
      </w:r>
      <w:r w:rsidR="00273A2F" w:rsidRPr="00976CC0">
        <w:rPr>
          <w:szCs w:val="22"/>
        </w:rPr>
        <w:t>able 26-1</w:t>
      </w:r>
      <w:r w:rsidR="00DD25F1" w:rsidRPr="00976CC0">
        <w:rPr>
          <w:szCs w:val="22"/>
        </w:rPr>
        <w:t xml:space="preserve"> in 802.11ax D6.0 </w:t>
      </w:r>
      <w:r w:rsidR="00273A2F" w:rsidRPr="00976CC0">
        <w:rPr>
          <w:szCs w:val="22"/>
        </w:rPr>
        <w:t>as shown below</w:t>
      </w:r>
      <w:r w:rsidRPr="00976CC0">
        <w:rPr>
          <w:szCs w:val="22"/>
        </w:rPr>
        <w:t>:</w:t>
      </w:r>
    </w:p>
    <w:tbl>
      <w:tblPr>
        <w:tblStyle w:val="TableGrid"/>
        <w:tblW w:w="0" w:type="auto"/>
        <w:jc w:val="center"/>
        <w:tblLook w:val="04A0" w:firstRow="1" w:lastRow="0" w:firstColumn="1" w:lastColumn="0" w:noHBand="0" w:noVBand="1"/>
      </w:tblPr>
      <w:tblGrid>
        <w:gridCol w:w="2605"/>
        <w:gridCol w:w="2790"/>
        <w:gridCol w:w="2880"/>
      </w:tblGrid>
      <w:tr w:rsidR="00273A2F" w:rsidRPr="00976CC0" w14:paraId="1086B695" w14:textId="77777777" w:rsidTr="00916584">
        <w:trPr>
          <w:jc w:val="center"/>
        </w:trPr>
        <w:tc>
          <w:tcPr>
            <w:tcW w:w="2605" w:type="dxa"/>
          </w:tcPr>
          <w:p w14:paraId="3A6DA917" w14:textId="77777777" w:rsidR="00273A2F" w:rsidRPr="00976CC0" w:rsidRDefault="00273A2F" w:rsidP="00916584">
            <w:pPr>
              <w:jc w:val="both"/>
              <w:rPr>
                <w:b/>
              </w:rPr>
            </w:pPr>
            <w:r w:rsidRPr="00976CC0">
              <w:rPr>
                <w:b/>
              </w:rPr>
              <w:t>Negotiated buffer size</w:t>
            </w:r>
          </w:p>
        </w:tc>
        <w:tc>
          <w:tcPr>
            <w:tcW w:w="2790" w:type="dxa"/>
          </w:tcPr>
          <w:p w14:paraId="1BFCA7FB" w14:textId="77777777" w:rsidR="00273A2F" w:rsidRPr="00976CC0" w:rsidRDefault="00273A2F" w:rsidP="00916584">
            <w:pPr>
              <w:jc w:val="both"/>
              <w:rPr>
                <w:b/>
              </w:rPr>
            </w:pPr>
            <w:r w:rsidRPr="00976CC0">
              <w:rPr>
                <w:b/>
              </w:rPr>
              <w:t>Bitmap in compressed BA</w:t>
            </w:r>
          </w:p>
        </w:tc>
        <w:tc>
          <w:tcPr>
            <w:tcW w:w="2880" w:type="dxa"/>
          </w:tcPr>
          <w:p w14:paraId="46C50CBE" w14:textId="77777777" w:rsidR="00273A2F" w:rsidRPr="00976CC0" w:rsidRDefault="00273A2F" w:rsidP="00916584">
            <w:pPr>
              <w:jc w:val="both"/>
              <w:rPr>
                <w:b/>
              </w:rPr>
            </w:pPr>
            <w:r w:rsidRPr="00976CC0">
              <w:rPr>
                <w:b/>
              </w:rPr>
              <w:t>Bitmap in multi-STA BA</w:t>
            </w:r>
          </w:p>
        </w:tc>
      </w:tr>
      <w:tr w:rsidR="00273A2F" w:rsidRPr="00976CC0" w14:paraId="7B7AA320" w14:textId="77777777" w:rsidTr="00916584">
        <w:trPr>
          <w:jc w:val="center"/>
        </w:trPr>
        <w:tc>
          <w:tcPr>
            <w:tcW w:w="2605" w:type="dxa"/>
          </w:tcPr>
          <w:p w14:paraId="1B1738A4" w14:textId="77777777" w:rsidR="00273A2F" w:rsidRPr="00976CC0" w:rsidRDefault="00273A2F" w:rsidP="00916584">
            <w:r w:rsidRPr="00976CC0">
              <w:t>1-64</w:t>
            </w:r>
          </w:p>
        </w:tc>
        <w:tc>
          <w:tcPr>
            <w:tcW w:w="2790" w:type="dxa"/>
          </w:tcPr>
          <w:p w14:paraId="64E49C21" w14:textId="77777777" w:rsidR="00273A2F" w:rsidRPr="00976CC0" w:rsidRDefault="00273A2F" w:rsidP="00916584">
            <w:r w:rsidRPr="00976CC0">
              <w:t>64</w:t>
            </w:r>
          </w:p>
        </w:tc>
        <w:tc>
          <w:tcPr>
            <w:tcW w:w="2880" w:type="dxa"/>
          </w:tcPr>
          <w:p w14:paraId="314692CD" w14:textId="77777777" w:rsidR="00273A2F" w:rsidRPr="00976CC0" w:rsidRDefault="00273A2F" w:rsidP="00916584">
            <w:r w:rsidRPr="00976CC0">
              <w:t>32 or 64</w:t>
            </w:r>
          </w:p>
        </w:tc>
      </w:tr>
      <w:tr w:rsidR="00273A2F" w:rsidRPr="00976CC0" w14:paraId="3FC5147B" w14:textId="77777777" w:rsidTr="00916584">
        <w:trPr>
          <w:jc w:val="center"/>
        </w:trPr>
        <w:tc>
          <w:tcPr>
            <w:tcW w:w="2605" w:type="dxa"/>
          </w:tcPr>
          <w:p w14:paraId="2AD10EF8" w14:textId="77777777" w:rsidR="00273A2F" w:rsidRPr="00976CC0" w:rsidRDefault="00273A2F" w:rsidP="00916584">
            <w:r w:rsidRPr="00976CC0">
              <w:t>65-128</w:t>
            </w:r>
          </w:p>
        </w:tc>
        <w:tc>
          <w:tcPr>
            <w:tcW w:w="2790" w:type="dxa"/>
          </w:tcPr>
          <w:p w14:paraId="3137FBD0" w14:textId="77777777" w:rsidR="00273A2F" w:rsidRPr="00976CC0" w:rsidRDefault="00273A2F" w:rsidP="00916584">
            <w:r w:rsidRPr="00976CC0">
              <w:t>64 or 256</w:t>
            </w:r>
          </w:p>
        </w:tc>
        <w:tc>
          <w:tcPr>
            <w:tcW w:w="2880" w:type="dxa"/>
          </w:tcPr>
          <w:p w14:paraId="4BC42B7C" w14:textId="77777777" w:rsidR="00273A2F" w:rsidRPr="00976CC0" w:rsidRDefault="00273A2F" w:rsidP="00916584">
            <w:r w:rsidRPr="00976CC0">
              <w:t>32, 64, 128</w:t>
            </w:r>
          </w:p>
        </w:tc>
      </w:tr>
      <w:tr w:rsidR="00273A2F" w:rsidRPr="00976CC0" w14:paraId="35F5027F" w14:textId="77777777" w:rsidTr="00916584">
        <w:trPr>
          <w:jc w:val="center"/>
        </w:trPr>
        <w:tc>
          <w:tcPr>
            <w:tcW w:w="2605" w:type="dxa"/>
          </w:tcPr>
          <w:p w14:paraId="06AF83C3" w14:textId="77777777" w:rsidR="00273A2F" w:rsidRPr="00976CC0" w:rsidRDefault="00273A2F" w:rsidP="00916584">
            <w:r w:rsidRPr="00976CC0">
              <w:t>129-256</w:t>
            </w:r>
          </w:p>
        </w:tc>
        <w:tc>
          <w:tcPr>
            <w:tcW w:w="2790" w:type="dxa"/>
          </w:tcPr>
          <w:p w14:paraId="165E717C" w14:textId="77777777" w:rsidR="00273A2F" w:rsidRPr="00976CC0" w:rsidRDefault="00273A2F" w:rsidP="00916584">
            <w:r w:rsidRPr="00976CC0">
              <w:t>64 or 256</w:t>
            </w:r>
          </w:p>
        </w:tc>
        <w:tc>
          <w:tcPr>
            <w:tcW w:w="2880" w:type="dxa"/>
          </w:tcPr>
          <w:p w14:paraId="40346AE1" w14:textId="77777777" w:rsidR="00273A2F" w:rsidRPr="00976CC0" w:rsidRDefault="00273A2F" w:rsidP="00916584">
            <w:r w:rsidRPr="00976CC0">
              <w:t>32, 64, 128, or 256</w:t>
            </w:r>
          </w:p>
        </w:tc>
      </w:tr>
      <w:tr w:rsidR="00273A2F" w:rsidRPr="00976CC0" w14:paraId="7D8A0664" w14:textId="77777777" w:rsidTr="00916584">
        <w:trPr>
          <w:jc w:val="center"/>
        </w:trPr>
        <w:tc>
          <w:tcPr>
            <w:tcW w:w="2605" w:type="dxa"/>
          </w:tcPr>
          <w:p w14:paraId="136D83ED" w14:textId="77777777" w:rsidR="00273A2F" w:rsidRPr="00976CC0" w:rsidRDefault="00273A2F" w:rsidP="00916584">
            <w:r w:rsidRPr="00976CC0">
              <w:t>257-512</w:t>
            </w:r>
          </w:p>
        </w:tc>
        <w:tc>
          <w:tcPr>
            <w:tcW w:w="2790" w:type="dxa"/>
          </w:tcPr>
          <w:p w14:paraId="6B6AE101" w14:textId="77777777" w:rsidR="00273A2F" w:rsidRPr="00976CC0" w:rsidRDefault="00273A2F" w:rsidP="00916584">
            <w:r w:rsidRPr="00976CC0">
              <w:t>64 or 256 or 512</w:t>
            </w:r>
          </w:p>
        </w:tc>
        <w:tc>
          <w:tcPr>
            <w:tcW w:w="2880" w:type="dxa"/>
          </w:tcPr>
          <w:p w14:paraId="7E46CF42" w14:textId="77777777" w:rsidR="00273A2F" w:rsidRPr="00976CC0" w:rsidRDefault="00273A2F" w:rsidP="00916584">
            <w:r w:rsidRPr="00976CC0">
              <w:t>32, 64, 128, 256, 512</w:t>
            </w:r>
          </w:p>
        </w:tc>
      </w:tr>
      <w:tr w:rsidR="00273A2F" w:rsidRPr="00976CC0" w14:paraId="1EFB04B1" w14:textId="77777777" w:rsidTr="00916584">
        <w:trPr>
          <w:jc w:val="center"/>
        </w:trPr>
        <w:tc>
          <w:tcPr>
            <w:tcW w:w="2605" w:type="dxa"/>
          </w:tcPr>
          <w:p w14:paraId="33242E6E" w14:textId="77777777" w:rsidR="00273A2F" w:rsidRPr="00976CC0" w:rsidRDefault="00273A2F" w:rsidP="00916584">
            <w:r w:rsidRPr="00976CC0">
              <w:t>513-1024</w:t>
            </w:r>
          </w:p>
        </w:tc>
        <w:tc>
          <w:tcPr>
            <w:tcW w:w="2790" w:type="dxa"/>
          </w:tcPr>
          <w:p w14:paraId="0E15EE6E" w14:textId="77777777" w:rsidR="00273A2F" w:rsidRPr="00976CC0" w:rsidRDefault="00273A2F" w:rsidP="00916584">
            <w:r w:rsidRPr="00976CC0">
              <w:t>64 or 256 or 512 or 1024</w:t>
            </w:r>
          </w:p>
        </w:tc>
        <w:tc>
          <w:tcPr>
            <w:tcW w:w="2880" w:type="dxa"/>
          </w:tcPr>
          <w:p w14:paraId="7A68BBD6" w14:textId="77777777" w:rsidR="00273A2F" w:rsidRPr="00976CC0" w:rsidRDefault="00273A2F" w:rsidP="00916584">
            <w:r w:rsidRPr="00976CC0">
              <w:t>32, 64, 128, 256, 512, or 1024</w:t>
            </w:r>
          </w:p>
        </w:tc>
      </w:tr>
    </w:tbl>
    <w:p w14:paraId="6BF70A0D" w14:textId="17E573D4" w:rsidR="00D676B0" w:rsidRPr="00976CC0" w:rsidRDefault="00D676B0" w:rsidP="00D676B0">
      <w:pPr>
        <w:jc w:val="both"/>
        <w:rPr>
          <w:szCs w:val="22"/>
        </w:rPr>
      </w:pPr>
      <w:r w:rsidRPr="00976CC0">
        <w:rPr>
          <w:szCs w:val="22"/>
        </w:rPr>
        <w:t xml:space="preserve">[Motion 112, #SP25, </w:t>
      </w:r>
      <w:sdt>
        <w:sdtPr>
          <w:rPr>
            <w:szCs w:val="22"/>
          </w:rPr>
          <w:id w:val="1525672736"/>
          <w:citation/>
        </w:sdtPr>
        <w:sdtEndPr/>
        <w:sdtContent>
          <w:r w:rsidRPr="00976CC0">
            <w:rPr>
              <w:szCs w:val="22"/>
            </w:rPr>
            <w:fldChar w:fldCharType="begin"/>
          </w:r>
          <w:r w:rsidRPr="00976CC0">
            <w:rPr>
              <w:szCs w:val="22"/>
              <w:lang w:val="en-US"/>
            </w:rPr>
            <w:instrText xml:space="preserve"> CITATION 19_1755r4 \l 1033 </w:instrText>
          </w:r>
          <w:r w:rsidRPr="00976CC0">
            <w:rPr>
              <w:szCs w:val="22"/>
            </w:rPr>
            <w:fldChar w:fldCharType="separate"/>
          </w:r>
          <w:r w:rsidR="005211C8" w:rsidRPr="005211C8">
            <w:rPr>
              <w:noProof/>
              <w:szCs w:val="22"/>
              <w:lang w:val="en-US"/>
            </w:rPr>
            <w:t>[19]</w:t>
          </w:r>
          <w:r w:rsidRPr="00976CC0">
            <w:rPr>
              <w:szCs w:val="22"/>
            </w:rPr>
            <w:fldChar w:fldCharType="end"/>
          </w:r>
        </w:sdtContent>
      </w:sdt>
      <w:r w:rsidRPr="00976CC0">
        <w:rPr>
          <w:szCs w:val="22"/>
        </w:rPr>
        <w:t xml:space="preserve"> and </w:t>
      </w:r>
      <w:sdt>
        <w:sdtPr>
          <w:rPr>
            <w:szCs w:val="22"/>
          </w:rPr>
          <w:id w:val="-1236934532"/>
          <w:citation/>
        </w:sdtPr>
        <w:sdtEndPr/>
        <w:sdtContent>
          <w:r w:rsidRPr="00976CC0">
            <w:rPr>
              <w:szCs w:val="22"/>
            </w:rPr>
            <w:fldChar w:fldCharType="begin"/>
          </w:r>
          <w:r w:rsidRPr="00976CC0">
            <w:rPr>
              <w:szCs w:val="22"/>
              <w:lang w:val="en-US"/>
            </w:rPr>
            <w:instrText xml:space="preserve"> CITATION 20_0053r4 \l 1033 </w:instrText>
          </w:r>
          <w:r w:rsidRPr="00976CC0">
            <w:rPr>
              <w:szCs w:val="22"/>
            </w:rPr>
            <w:fldChar w:fldCharType="separate"/>
          </w:r>
          <w:r w:rsidR="005211C8" w:rsidRPr="005211C8">
            <w:rPr>
              <w:noProof/>
              <w:szCs w:val="22"/>
              <w:lang w:val="en-US"/>
            </w:rPr>
            <w:t>[220]</w:t>
          </w:r>
          <w:r w:rsidRPr="00976CC0">
            <w:rPr>
              <w:szCs w:val="22"/>
            </w:rPr>
            <w:fldChar w:fldCharType="end"/>
          </w:r>
        </w:sdtContent>
      </w:sdt>
      <w:r w:rsidRPr="00976CC0">
        <w:rPr>
          <w:szCs w:val="22"/>
        </w:rPr>
        <w:t>]</w:t>
      </w:r>
    </w:p>
    <w:p w14:paraId="70EC8348" w14:textId="77777777" w:rsidR="00273A2F" w:rsidRPr="00976CC0" w:rsidRDefault="00273A2F" w:rsidP="00A37979">
      <w:pPr>
        <w:jc w:val="both"/>
        <w:rPr>
          <w:b/>
          <w:i/>
        </w:rPr>
      </w:pPr>
    </w:p>
    <w:p w14:paraId="2186559C" w14:textId="4FBF24C8" w:rsidR="00CF50A3" w:rsidRPr="00976CC0" w:rsidRDefault="00CF50A3" w:rsidP="00C6196B">
      <w:pPr>
        <w:ind w:left="360" w:hanging="360"/>
        <w:jc w:val="both"/>
        <w:rPr>
          <w:szCs w:val="22"/>
          <w:lang w:val="en-US"/>
        </w:rPr>
      </w:pPr>
      <w:r w:rsidRPr="00976CC0">
        <w:rPr>
          <w:szCs w:val="22"/>
          <w:lang w:val="en-US"/>
        </w:rPr>
        <w:t xml:space="preserve">For </w:t>
      </w:r>
      <w:r w:rsidR="00100442" w:rsidRPr="00976CC0">
        <w:rPr>
          <w:szCs w:val="22"/>
          <w:lang w:val="en-US"/>
        </w:rPr>
        <w:t>an</w:t>
      </w:r>
      <w:r w:rsidRPr="00976CC0">
        <w:rPr>
          <w:szCs w:val="22"/>
          <w:lang w:val="en-US"/>
        </w:rPr>
        <w:t xml:space="preserve"> M-BlockAck frame, add support for 512/1024 bitmap lengths by:</w:t>
      </w:r>
    </w:p>
    <w:p w14:paraId="398EF48D" w14:textId="70392F80" w:rsidR="00CF50A3" w:rsidRPr="00976CC0" w:rsidRDefault="00CF50A3" w:rsidP="00DF7E01">
      <w:pPr>
        <w:pStyle w:val="ListParagraph"/>
        <w:numPr>
          <w:ilvl w:val="0"/>
          <w:numId w:val="62"/>
        </w:numPr>
        <w:jc w:val="both"/>
        <w:rPr>
          <w:szCs w:val="22"/>
          <w:lang w:val="en-US"/>
        </w:rPr>
      </w:pPr>
      <w:r w:rsidRPr="00976CC0">
        <w:rPr>
          <w:szCs w:val="22"/>
          <w:lang w:val="en-US"/>
        </w:rPr>
        <w:t>Including new BA Bitmap lengths (of 512 and 1024 bits), where the length of the BA Bitmap field is signaled in the Per AID TID Info field addressed to an EHT STA</w:t>
      </w:r>
      <w:r w:rsidR="00976CC0">
        <w:rPr>
          <w:szCs w:val="22"/>
          <w:lang w:val="en-US"/>
        </w:rPr>
        <w:t>.</w:t>
      </w:r>
    </w:p>
    <w:p w14:paraId="3C488583" w14:textId="684D7472" w:rsidR="00CF50A3" w:rsidRPr="00976CC0" w:rsidRDefault="00CF50A3" w:rsidP="00DF7E01">
      <w:pPr>
        <w:pStyle w:val="ListParagraph"/>
        <w:numPr>
          <w:ilvl w:val="0"/>
          <w:numId w:val="62"/>
        </w:numPr>
        <w:jc w:val="both"/>
        <w:rPr>
          <w:szCs w:val="22"/>
          <w:lang w:val="en-US"/>
        </w:rPr>
      </w:pPr>
      <w:r w:rsidRPr="00976CC0">
        <w:rPr>
          <w:szCs w:val="22"/>
          <w:lang w:val="en-US"/>
        </w:rPr>
        <w:t>The M-BA frame containing these Per AID TID Info fields is not sent as a response to an HE TB PPDU generated by at least one HE STA.</w:t>
      </w:r>
      <w:r w:rsidR="00487DF0" w:rsidRPr="00976CC0">
        <w:rPr>
          <w:b/>
          <w:i/>
        </w:rPr>
        <w:t xml:space="preserve"> </w:t>
      </w:r>
    </w:p>
    <w:p w14:paraId="616D33B8" w14:textId="2E0E3FD1" w:rsidR="00EA2421" w:rsidRPr="00976CC0" w:rsidRDefault="00EE61E8" w:rsidP="00A37979">
      <w:pPr>
        <w:jc w:val="both"/>
      </w:pPr>
      <w:r w:rsidRPr="00976CC0">
        <w:t xml:space="preserve">[Motion 112, #SP22, </w:t>
      </w:r>
      <w:sdt>
        <w:sdtPr>
          <w:rPr>
            <w:szCs w:val="22"/>
          </w:rPr>
          <w:id w:val="-692758640"/>
          <w:citation/>
        </w:sdtPr>
        <w:sdtEndPr/>
        <w:sdtContent>
          <w:r w:rsidRPr="00976CC0">
            <w:rPr>
              <w:szCs w:val="22"/>
            </w:rPr>
            <w:fldChar w:fldCharType="begin"/>
          </w:r>
          <w:r w:rsidRPr="00976CC0">
            <w:rPr>
              <w:szCs w:val="22"/>
              <w:lang w:val="en-US"/>
            </w:rPr>
            <w:instrText xml:space="preserve"> CITATION 19_1755r4 \l 1033 </w:instrText>
          </w:r>
          <w:r w:rsidRPr="00976CC0">
            <w:rPr>
              <w:szCs w:val="22"/>
            </w:rPr>
            <w:fldChar w:fldCharType="separate"/>
          </w:r>
          <w:r w:rsidR="005211C8" w:rsidRPr="005211C8">
            <w:rPr>
              <w:noProof/>
              <w:szCs w:val="22"/>
              <w:lang w:val="en-US"/>
            </w:rPr>
            <w:t>[19]</w:t>
          </w:r>
          <w:r w:rsidRPr="00976CC0">
            <w:rPr>
              <w:szCs w:val="22"/>
            </w:rPr>
            <w:fldChar w:fldCharType="end"/>
          </w:r>
        </w:sdtContent>
      </w:sdt>
      <w:r w:rsidRPr="00976CC0">
        <w:rPr>
          <w:szCs w:val="22"/>
        </w:rPr>
        <w:t xml:space="preserve"> and</w:t>
      </w:r>
      <w:r w:rsidR="00100442" w:rsidRPr="00976CC0">
        <w:rPr>
          <w:szCs w:val="22"/>
        </w:rPr>
        <w:t xml:space="preserve"> </w:t>
      </w:r>
      <w:sdt>
        <w:sdtPr>
          <w:rPr>
            <w:szCs w:val="22"/>
          </w:rPr>
          <w:id w:val="-391126863"/>
          <w:citation/>
        </w:sdtPr>
        <w:sdtEndPr/>
        <w:sdtContent>
          <w:r w:rsidR="00100442" w:rsidRPr="00976CC0">
            <w:rPr>
              <w:szCs w:val="22"/>
            </w:rPr>
            <w:fldChar w:fldCharType="begin"/>
          </w:r>
          <w:r w:rsidR="00100442" w:rsidRPr="00976CC0">
            <w:rPr>
              <w:szCs w:val="22"/>
              <w:lang w:val="en-US"/>
            </w:rPr>
            <w:instrText xml:space="preserve"> CITATION 20_0441r3 \l 1033 </w:instrText>
          </w:r>
          <w:r w:rsidR="00100442" w:rsidRPr="00976CC0">
            <w:rPr>
              <w:szCs w:val="22"/>
            </w:rPr>
            <w:fldChar w:fldCharType="separate"/>
          </w:r>
          <w:r w:rsidR="005211C8" w:rsidRPr="005211C8">
            <w:rPr>
              <w:noProof/>
              <w:szCs w:val="22"/>
              <w:lang w:val="en-US"/>
            </w:rPr>
            <w:t>[221]</w:t>
          </w:r>
          <w:r w:rsidR="00100442" w:rsidRPr="00976CC0">
            <w:rPr>
              <w:szCs w:val="22"/>
            </w:rPr>
            <w:fldChar w:fldCharType="end"/>
          </w:r>
        </w:sdtContent>
      </w:sdt>
      <w:r w:rsidR="00100442" w:rsidRPr="00976CC0">
        <w:rPr>
          <w:szCs w:val="22"/>
        </w:rPr>
        <w:t>]</w:t>
      </w:r>
    </w:p>
    <w:p w14:paraId="17A5B1EF" w14:textId="77777777" w:rsidR="004272BB" w:rsidRPr="00976CC0" w:rsidRDefault="004272BB" w:rsidP="00C6196B">
      <w:pPr>
        <w:jc w:val="both"/>
        <w:rPr>
          <w:szCs w:val="22"/>
        </w:rPr>
      </w:pPr>
    </w:p>
    <w:p w14:paraId="3E0FD7B9" w14:textId="4DCEA70C" w:rsidR="00EA2421" w:rsidRPr="00976CC0" w:rsidRDefault="00EA2421" w:rsidP="00C6196B">
      <w:pPr>
        <w:jc w:val="both"/>
        <w:rPr>
          <w:szCs w:val="22"/>
        </w:rPr>
      </w:pPr>
      <w:r w:rsidRPr="00976CC0">
        <w:rPr>
          <w:szCs w:val="22"/>
        </w:rPr>
        <w:t>For a Compressed BlockAck frame, use some of the reserved values of the Fragment Number field of the BlockAck frame to indicate the added bitmap lengths (512 and 1024).</w:t>
      </w:r>
      <w:r w:rsidR="00487DF0" w:rsidRPr="00976CC0">
        <w:rPr>
          <w:b/>
          <w:i/>
        </w:rPr>
        <w:t xml:space="preserve"> </w:t>
      </w:r>
    </w:p>
    <w:p w14:paraId="2A93B2E0" w14:textId="5BEFBEE5" w:rsidR="00EE61E8" w:rsidRPr="00976CC0" w:rsidRDefault="00EE61E8" w:rsidP="00EE61E8">
      <w:pPr>
        <w:jc w:val="both"/>
      </w:pPr>
      <w:r w:rsidRPr="00976CC0">
        <w:t xml:space="preserve">[Motion 112, #SP23, </w:t>
      </w:r>
      <w:sdt>
        <w:sdtPr>
          <w:rPr>
            <w:szCs w:val="22"/>
          </w:rPr>
          <w:id w:val="290484092"/>
          <w:citation/>
        </w:sdtPr>
        <w:sdtEndPr/>
        <w:sdtContent>
          <w:r w:rsidRPr="00976CC0">
            <w:rPr>
              <w:szCs w:val="22"/>
            </w:rPr>
            <w:fldChar w:fldCharType="begin"/>
          </w:r>
          <w:r w:rsidRPr="00976CC0">
            <w:rPr>
              <w:szCs w:val="22"/>
              <w:lang w:val="en-US"/>
            </w:rPr>
            <w:instrText xml:space="preserve"> CITATION 19_1755r4 \l 1033 </w:instrText>
          </w:r>
          <w:r w:rsidRPr="00976CC0">
            <w:rPr>
              <w:szCs w:val="22"/>
            </w:rPr>
            <w:fldChar w:fldCharType="separate"/>
          </w:r>
          <w:r w:rsidR="005211C8" w:rsidRPr="005211C8">
            <w:rPr>
              <w:noProof/>
              <w:szCs w:val="22"/>
              <w:lang w:val="en-US"/>
            </w:rPr>
            <w:t>[19]</w:t>
          </w:r>
          <w:r w:rsidRPr="00976CC0">
            <w:rPr>
              <w:szCs w:val="22"/>
            </w:rPr>
            <w:fldChar w:fldCharType="end"/>
          </w:r>
        </w:sdtContent>
      </w:sdt>
      <w:r w:rsidRPr="00976CC0">
        <w:rPr>
          <w:szCs w:val="22"/>
        </w:rPr>
        <w:t xml:space="preserve"> and</w:t>
      </w:r>
      <w:r w:rsidR="00100442" w:rsidRPr="00976CC0">
        <w:rPr>
          <w:szCs w:val="22"/>
        </w:rPr>
        <w:t xml:space="preserve"> </w:t>
      </w:r>
      <w:sdt>
        <w:sdtPr>
          <w:rPr>
            <w:szCs w:val="22"/>
          </w:rPr>
          <w:id w:val="-499115301"/>
          <w:citation/>
        </w:sdtPr>
        <w:sdtEndPr/>
        <w:sdtContent>
          <w:r w:rsidR="00100442" w:rsidRPr="00976CC0">
            <w:rPr>
              <w:szCs w:val="22"/>
            </w:rPr>
            <w:fldChar w:fldCharType="begin"/>
          </w:r>
          <w:r w:rsidR="00100442" w:rsidRPr="00976CC0">
            <w:rPr>
              <w:szCs w:val="22"/>
              <w:lang w:val="en-US"/>
            </w:rPr>
            <w:instrText xml:space="preserve"> CITATION 20_0441r3 \l 1033 </w:instrText>
          </w:r>
          <w:r w:rsidR="00100442" w:rsidRPr="00976CC0">
            <w:rPr>
              <w:szCs w:val="22"/>
            </w:rPr>
            <w:fldChar w:fldCharType="separate"/>
          </w:r>
          <w:r w:rsidR="005211C8" w:rsidRPr="005211C8">
            <w:rPr>
              <w:noProof/>
              <w:szCs w:val="22"/>
              <w:lang w:val="en-US"/>
            </w:rPr>
            <w:t>[221]</w:t>
          </w:r>
          <w:r w:rsidR="00100442" w:rsidRPr="00976CC0">
            <w:rPr>
              <w:szCs w:val="22"/>
            </w:rPr>
            <w:fldChar w:fldCharType="end"/>
          </w:r>
        </w:sdtContent>
      </w:sdt>
      <w:r w:rsidR="00100442" w:rsidRPr="00976CC0">
        <w:rPr>
          <w:szCs w:val="22"/>
        </w:rPr>
        <w:t>]</w:t>
      </w:r>
    </w:p>
    <w:p w14:paraId="5119D2F0" w14:textId="77777777" w:rsidR="006D11B8" w:rsidRPr="002F39F4" w:rsidRDefault="006D11B8" w:rsidP="006D11B8">
      <w:pPr>
        <w:jc w:val="both"/>
        <w:rPr>
          <w:szCs w:val="22"/>
          <w:highlight w:val="lightGray"/>
        </w:rPr>
      </w:pPr>
    </w:p>
    <w:p w14:paraId="29EE2CD7" w14:textId="065672CF" w:rsidR="006D11B8" w:rsidRPr="00D46B19" w:rsidRDefault="00487DF0" w:rsidP="006D11B8">
      <w:pPr>
        <w:jc w:val="both"/>
        <w:rPr>
          <w:szCs w:val="22"/>
        </w:rPr>
      </w:pPr>
      <w:r w:rsidRPr="00D46B19">
        <w:rPr>
          <w:szCs w:val="22"/>
        </w:rPr>
        <w:lastRenderedPageBreak/>
        <w:t>802.11be</w:t>
      </w:r>
      <w:r w:rsidR="006D11B8" w:rsidRPr="00D46B19">
        <w:rPr>
          <w:szCs w:val="22"/>
        </w:rPr>
        <w:t xml:space="preserve"> use</w:t>
      </w:r>
      <w:r w:rsidRPr="00D46B19">
        <w:rPr>
          <w:szCs w:val="22"/>
        </w:rPr>
        <w:t>s</w:t>
      </w:r>
      <w:r w:rsidR="006D11B8" w:rsidRPr="00D46B19">
        <w:rPr>
          <w:szCs w:val="22"/>
        </w:rPr>
        <w:t xml:space="preserve"> B3 equal to 1, B2 B1 equal to 0 and B0 equal to 0 in Fragment Number field to indicate 512 BA bitmap leng</w:t>
      </w:r>
      <w:r w:rsidR="00456389" w:rsidRPr="00D46B19">
        <w:rPr>
          <w:szCs w:val="22"/>
        </w:rPr>
        <w:t>th and to use B3 equal to 1, B2-</w:t>
      </w:r>
      <w:r w:rsidR="006D11B8" w:rsidRPr="00D46B19">
        <w:rPr>
          <w:szCs w:val="22"/>
        </w:rPr>
        <w:t xml:space="preserve">B1 equal to </w:t>
      </w:r>
      <w:r w:rsidR="00456389" w:rsidRPr="00D46B19">
        <w:rPr>
          <w:szCs w:val="22"/>
        </w:rPr>
        <w:t>1 and B0 equal to 0</w:t>
      </w:r>
      <w:r w:rsidR="006D11B8" w:rsidRPr="00D46B19">
        <w:rPr>
          <w:szCs w:val="22"/>
        </w:rPr>
        <w:t xml:space="preserve"> in Fragment Number field to indicate 1024 BA bitmap length in compressed BA and multi-STA BA</w:t>
      </w:r>
      <w:r w:rsidRPr="00D46B19">
        <w:rPr>
          <w:szCs w:val="22"/>
        </w:rPr>
        <w:t>.</w:t>
      </w:r>
      <w:r w:rsidRPr="00D46B19">
        <w:rPr>
          <w:b/>
          <w:i/>
        </w:rPr>
        <w:t xml:space="preserve"> </w:t>
      </w:r>
    </w:p>
    <w:p w14:paraId="03F47D5E" w14:textId="2E2D7F0E" w:rsidR="00A84AE2" w:rsidRPr="00D46B19" w:rsidRDefault="00A84AE2" w:rsidP="006D11B8">
      <w:pPr>
        <w:jc w:val="both"/>
        <w:rPr>
          <w:szCs w:val="22"/>
        </w:rPr>
      </w:pPr>
      <w:r w:rsidRPr="00D46B19">
        <w:rPr>
          <w:szCs w:val="22"/>
        </w:rPr>
        <w:t xml:space="preserve">[Motion 112, #SP24, </w:t>
      </w:r>
      <w:sdt>
        <w:sdtPr>
          <w:rPr>
            <w:szCs w:val="22"/>
          </w:rPr>
          <w:id w:val="217481514"/>
          <w:citation/>
        </w:sdtPr>
        <w:sdtEndPr/>
        <w:sdtContent>
          <w:r w:rsidRPr="00D46B19">
            <w:rPr>
              <w:szCs w:val="22"/>
            </w:rPr>
            <w:fldChar w:fldCharType="begin"/>
          </w:r>
          <w:r w:rsidRPr="00D46B19">
            <w:rPr>
              <w:szCs w:val="22"/>
              <w:lang w:val="en-US"/>
            </w:rPr>
            <w:instrText xml:space="preserve"> CITATION 19_1755r4 \l 1033 </w:instrText>
          </w:r>
          <w:r w:rsidRPr="00D46B19">
            <w:rPr>
              <w:szCs w:val="22"/>
            </w:rPr>
            <w:fldChar w:fldCharType="separate"/>
          </w:r>
          <w:r w:rsidR="005211C8" w:rsidRPr="005211C8">
            <w:rPr>
              <w:noProof/>
              <w:szCs w:val="22"/>
              <w:lang w:val="en-US"/>
            </w:rPr>
            <w:t>[19]</w:t>
          </w:r>
          <w:r w:rsidRPr="00D46B19">
            <w:rPr>
              <w:szCs w:val="22"/>
            </w:rPr>
            <w:fldChar w:fldCharType="end"/>
          </w:r>
        </w:sdtContent>
      </w:sdt>
      <w:r w:rsidRPr="00D46B19">
        <w:rPr>
          <w:szCs w:val="22"/>
        </w:rPr>
        <w:t xml:space="preserve"> and</w:t>
      </w:r>
      <w:r w:rsidR="005E6F3C" w:rsidRPr="00D46B19">
        <w:rPr>
          <w:szCs w:val="22"/>
        </w:rPr>
        <w:t xml:space="preserve"> </w:t>
      </w:r>
      <w:sdt>
        <w:sdtPr>
          <w:rPr>
            <w:szCs w:val="22"/>
          </w:rPr>
          <w:id w:val="-582371978"/>
          <w:citation/>
        </w:sdtPr>
        <w:sdtEndPr/>
        <w:sdtContent>
          <w:r w:rsidR="005E6F3C" w:rsidRPr="00D46B19">
            <w:rPr>
              <w:szCs w:val="22"/>
            </w:rPr>
            <w:fldChar w:fldCharType="begin"/>
          </w:r>
          <w:r w:rsidR="005E6F3C" w:rsidRPr="00D46B19">
            <w:rPr>
              <w:szCs w:val="22"/>
              <w:lang w:val="en-US"/>
            </w:rPr>
            <w:instrText xml:space="preserve"> CITATION 20_0397r4 \l 1033 </w:instrText>
          </w:r>
          <w:r w:rsidR="005E6F3C" w:rsidRPr="00D46B19">
            <w:rPr>
              <w:szCs w:val="22"/>
            </w:rPr>
            <w:fldChar w:fldCharType="separate"/>
          </w:r>
          <w:r w:rsidR="005211C8" w:rsidRPr="005211C8">
            <w:rPr>
              <w:noProof/>
              <w:szCs w:val="22"/>
              <w:lang w:val="en-US"/>
            </w:rPr>
            <w:t>[222]</w:t>
          </w:r>
          <w:r w:rsidR="005E6F3C" w:rsidRPr="00D46B19">
            <w:rPr>
              <w:szCs w:val="22"/>
            </w:rPr>
            <w:fldChar w:fldCharType="end"/>
          </w:r>
        </w:sdtContent>
      </w:sdt>
      <w:r w:rsidR="005E6F3C" w:rsidRPr="00D46B19">
        <w:rPr>
          <w:szCs w:val="22"/>
        </w:rPr>
        <w:t>]</w:t>
      </w:r>
    </w:p>
    <w:p w14:paraId="3E8EA090" w14:textId="54954E09" w:rsidR="005D0B97" w:rsidRPr="00D46B19" w:rsidRDefault="005D0B97" w:rsidP="006D11B8">
      <w:pPr>
        <w:jc w:val="both"/>
        <w:rPr>
          <w:szCs w:val="22"/>
        </w:rPr>
      </w:pPr>
      <w:r w:rsidRPr="00D46B19">
        <w:rPr>
          <w:szCs w:val="22"/>
        </w:rPr>
        <w:t xml:space="preserve">[Motion 133, </w:t>
      </w:r>
      <w:sdt>
        <w:sdtPr>
          <w:rPr>
            <w:szCs w:val="22"/>
          </w:rPr>
          <w:id w:val="-1676490966"/>
          <w:citation/>
        </w:sdtPr>
        <w:sdtEndPr/>
        <w:sdtContent>
          <w:r w:rsidR="00D76A45" w:rsidRPr="00D46B19">
            <w:rPr>
              <w:szCs w:val="22"/>
            </w:rPr>
            <w:fldChar w:fldCharType="begin"/>
          </w:r>
          <w:r w:rsidR="00D76A45" w:rsidRPr="00D46B19">
            <w:rPr>
              <w:szCs w:val="22"/>
              <w:lang w:val="en-US"/>
            </w:rPr>
            <w:instrText xml:space="preserve"> CITATION 19_1755r9 \l 1033 </w:instrText>
          </w:r>
          <w:r w:rsidR="00D76A45" w:rsidRPr="00D46B19">
            <w:rPr>
              <w:szCs w:val="22"/>
            </w:rPr>
            <w:fldChar w:fldCharType="separate"/>
          </w:r>
          <w:r w:rsidR="005211C8" w:rsidRPr="005211C8">
            <w:rPr>
              <w:noProof/>
              <w:szCs w:val="22"/>
              <w:lang w:val="en-US"/>
            </w:rPr>
            <w:t>[21]</w:t>
          </w:r>
          <w:r w:rsidR="00D76A45" w:rsidRPr="00D46B19">
            <w:rPr>
              <w:szCs w:val="22"/>
            </w:rPr>
            <w:fldChar w:fldCharType="end"/>
          </w:r>
        </w:sdtContent>
      </w:sdt>
      <w:r w:rsidR="00D76A45" w:rsidRPr="00D46B19">
        <w:rPr>
          <w:szCs w:val="22"/>
        </w:rPr>
        <w:t>]</w:t>
      </w:r>
    </w:p>
    <w:p w14:paraId="6D4F43BE" w14:textId="7BD6728C" w:rsidR="004F73DF" w:rsidRPr="00D46B19" w:rsidRDefault="0033679F" w:rsidP="00812210">
      <w:pPr>
        <w:pStyle w:val="Heading2"/>
        <w:spacing w:after="60"/>
        <w:jc w:val="both"/>
        <w:rPr>
          <w:u w:val="none"/>
        </w:rPr>
      </w:pPr>
      <w:bookmarkStart w:id="1650" w:name="_Toc57884681"/>
      <w:r w:rsidRPr="00D46B19">
        <w:rPr>
          <w:u w:val="none"/>
        </w:rPr>
        <w:t>Power save</w:t>
      </w:r>
      <w:bookmarkEnd w:id="1650"/>
    </w:p>
    <w:p w14:paraId="2CA8E6AF" w14:textId="229E87B5" w:rsidR="006513D1" w:rsidRPr="00D46B19" w:rsidRDefault="006513D1" w:rsidP="006513D1">
      <w:pPr>
        <w:pStyle w:val="Heading3"/>
      </w:pPr>
      <w:bookmarkStart w:id="1651" w:name="_Toc57884682"/>
      <w:r w:rsidRPr="00D46B19">
        <w:t>Traffic indication</w:t>
      </w:r>
      <w:bookmarkEnd w:id="1651"/>
    </w:p>
    <w:p w14:paraId="1DC64AB3" w14:textId="77777777" w:rsidR="00651469" w:rsidRPr="00D46B19" w:rsidRDefault="00651469" w:rsidP="00D96A48">
      <w:pPr>
        <w:pStyle w:val="ListParagraph"/>
        <w:ind w:left="0"/>
        <w:jc w:val="both"/>
      </w:pPr>
      <w:r w:rsidRPr="00D46B19">
        <w:t>An AP of an AP MLD may transmit on a link a frame that carries an indication of buffered data for transmission on other enabled link(s).</w:t>
      </w:r>
    </w:p>
    <w:p w14:paraId="5B2C7E88" w14:textId="77777777" w:rsidR="00651469" w:rsidRPr="00D46B19" w:rsidRDefault="00651469" w:rsidP="00D96A48">
      <w:pPr>
        <w:pStyle w:val="ListParagraph"/>
        <w:ind w:left="0"/>
        <w:jc w:val="both"/>
      </w:pPr>
      <w:r w:rsidRPr="00D46B19">
        <w:t xml:space="preserve">[Motion 52, </w:t>
      </w:r>
      <w:sdt>
        <w:sdtPr>
          <w:id w:val="2094503726"/>
          <w:citation/>
        </w:sdtPr>
        <w:sdtEndPr/>
        <w:sdtContent>
          <w:r w:rsidRPr="00D46B19">
            <w:fldChar w:fldCharType="begin"/>
          </w:r>
          <w:r w:rsidRPr="00D46B19">
            <w:rPr>
              <w:lang w:val="en-US"/>
            </w:rPr>
            <w:instrText xml:space="preserve"> CITATION 19_1755r2 \l 1033 </w:instrText>
          </w:r>
          <w:r w:rsidRPr="00D46B19">
            <w:fldChar w:fldCharType="separate"/>
          </w:r>
          <w:r w:rsidR="005211C8" w:rsidRPr="005211C8">
            <w:rPr>
              <w:noProof/>
              <w:lang w:val="en-US"/>
            </w:rPr>
            <w:t>[35]</w:t>
          </w:r>
          <w:r w:rsidRPr="00D46B19">
            <w:fldChar w:fldCharType="end"/>
          </w:r>
        </w:sdtContent>
      </w:sdt>
      <w:r w:rsidRPr="00D46B19">
        <w:t xml:space="preserve"> and </w:t>
      </w:r>
      <w:sdt>
        <w:sdtPr>
          <w:id w:val="796656021"/>
          <w:citation/>
        </w:sdtPr>
        <w:sdtEndPr/>
        <w:sdtContent>
          <w:r w:rsidRPr="00D46B19">
            <w:fldChar w:fldCharType="begin"/>
          </w:r>
          <w:r w:rsidRPr="00D46B19">
            <w:rPr>
              <w:lang w:val="en-US"/>
            </w:rPr>
            <w:instrText xml:space="preserve"> CITATION 19_1544r5 \l 1033 </w:instrText>
          </w:r>
          <w:r w:rsidRPr="00D46B19">
            <w:fldChar w:fldCharType="separate"/>
          </w:r>
          <w:r w:rsidR="005211C8" w:rsidRPr="005211C8">
            <w:rPr>
              <w:noProof/>
              <w:lang w:val="en-US"/>
            </w:rPr>
            <w:t>[223]</w:t>
          </w:r>
          <w:r w:rsidRPr="00D46B19">
            <w:fldChar w:fldCharType="end"/>
          </w:r>
        </w:sdtContent>
      </w:sdt>
      <w:r w:rsidRPr="00D46B19">
        <w:t>]</w:t>
      </w:r>
    </w:p>
    <w:p w14:paraId="25065D89" w14:textId="77777777" w:rsidR="007C7991" w:rsidRPr="00D46B19" w:rsidRDefault="007C7991" w:rsidP="00E97C60">
      <w:pPr>
        <w:pStyle w:val="ListParagraph"/>
        <w:ind w:left="0"/>
        <w:jc w:val="both"/>
      </w:pPr>
    </w:p>
    <w:p w14:paraId="56F67303" w14:textId="364C2283" w:rsidR="00E97C60" w:rsidRPr="00D46B19" w:rsidRDefault="00E97C60" w:rsidP="00E97C60">
      <w:pPr>
        <w:pStyle w:val="ListParagraph"/>
        <w:ind w:left="0"/>
        <w:jc w:val="both"/>
      </w:pPr>
      <w:r w:rsidRPr="00D46B19">
        <w:t>An AP MLD can recommend a non-AP MLD to use one or more enabled links.</w:t>
      </w:r>
    </w:p>
    <w:p w14:paraId="47A729BC" w14:textId="77777777" w:rsidR="00E97C60" w:rsidRPr="00D46B19" w:rsidRDefault="00E97C60" w:rsidP="00486858">
      <w:pPr>
        <w:pStyle w:val="ListParagraph"/>
        <w:numPr>
          <w:ilvl w:val="0"/>
          <w:numId w:val="27"/>
        </w:numPr>
        <w:jc w:val="both"/>
      </w:pPr>
      <w:r w:rsidRPr="00D46B19">
        <w:t>The AP’s indication could be carried in a broadcast or a unicast frame.</w:t>
      </w:r>
    </w:p>
    <w:p w14:paraId="72F8DD7F" w14:textId="2CAE4A8F" w:rsidR="00E97C60" w:rsidRPr="00D46B19" w:rsidRDefault="00E97C60" w:rsidP="00E97C60">
      <w:pPr>
        <w:pStyle w:val="ListParagraph"/>
        <w:ind w:left="0"/>
        <w:jc w:val="both"/>
      </w:pPr>
      <w:r w:rsidRPr="00D46B19">
        <w:t xml:space="preserve">[Motion 106, </w:t>
      </w:r>
      <w:sdt>
        <w:sdtPr>
          <w:id w:val="-2092380440"/>
          <w:citation/>
        </w:sdtPr>
        <w:sdtEndPr/>
        <w:sdtContent>
          <w:r w:rsidRPr="00D46B19">
            <w:fldChar w:fldCharType="begin"/>
          </w:r>
          <w:r w:rsidRPr="00D46B19">
            <w:rPr>
              <w:lang w:val="en-US"/>
            </w:rPr>
            <w:instrText xml:space="preserve"> CITATION 19_1755r2 \l 1033 </w:instrText>
          </w:r>
          <w:r w:rsidRPr="00D46B19">
            <w:fldChar w:fldCharType="separate"/>
          </w:r>
          <w:r w:rsidR="005211C8" w:rsidRPr="005211C8">
            <w:rPr>
              <w:noProof/>
              <w:lang w:val="en-US"/>
            </w:rPr>
            <w:t>[35]</w:t>
          </w:r>
          <w:r w:rsidRPr="00D46B19">
            <w:fldChar w:fldCharType="end"/>
          </w:r>
        </w:sdtContent>
      </w:sdt>
      <w:r w:rsidRPr="00D46B19">
        <w:t xml:space="preserve"> and </w:t>
      </w:r>
      <w:sdt>
        <w:sdtPr>
          <w:id w:val="441657138"/>
          <w:citation/>
        </w:sdtPr>
        <w:sdtEndPr/>
        <w:sdtContent>
          <w:r w:rsidRPr="00D46B19">
            <w:fldChar w:fldCharType="begin"/>
          </w:r>
          <w:r w:rsidR="00644DB7" w:rsidRPr="00D46B19">
            <w:rPr>
              <w:lang w:val="en-US"/>
            </w:rPr>
            <w:instrText xml:space="preserve">CITATION 19_1904r3 \l 1033 </w:instrText>
          </w:r>
          <w:r w:rsidRPr="00D46B19">
            <w:fldChar w:fldCharType="separate"/>
          </w:r>
          <w:r w:rsidR="005211C8" w:rsidRPr="005211C8">
            <w:rPr>
              <w:noProof/>
              <w:lang w:val="en-US"/>
            </w:rPr>
            <w:t>[224]</w:t>
          </w:r>
          <w:r w:rsidRPr="00D46B19">
            <w:fldChar w:fldCharType="end"/>
          </w:r>
        </w:sdtContent>
      </w:sdt>
      <w:r w:rsidRPr="00D46B19">
        <w:t>]</w:t>
      </w:r>
    </w:p>
    <w:p w14:paraId="505646EC" w14:textId="77777777" w:rsidR="00423D2B" w:rsidRPr="00D46B19" w:rsidRDefault="00423D2B" w:rsidP="00D96A48">
      <w:pPr>
        <w:pStyle w:val="ListParagraph"/>
        <w:ind w:left="0"/>
        <w:jc w:val="both"/>
      </w:pPr>
    </w:p>
    <w:p w14:paraId="05462D63" w14:textId="77777777" w:rsidR="006513D1" w:rsidRPr="00D46B19" w:rsidRDefault="006513D1" w:rsidP="006513D1">
      <w:pPr>
        <w:jc w:val="both"/>
        <w:rPr>
          <w:szCs w:val="22"/>
          <w:lang w:val="en-US"/>
        </w:rPr>
      </w:pPr>
      <w:r w:rsidRPr="00D46B19">
        <w:rPr>
          <w:szCs w:val="22"/>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D46B19" w:rsidRDefault="006513D1" w:rsidP="006513D1">
      <w:pPr>
        <w:jc w:val="both"/>
        <w:rPr>
          <w:szCs w:val="22"/>
        </w:rPr>
      </w:pPr>
      <w:r w:rsidRPr="00D46B19">
        <w:rPr>
          <w:szCs w:val="22"/>
        </w:rPr>
        <w:t xml:space="preserve">[Motion 115, #SP61, </w:t>
      </w:r>
      <w:sdt>
        <w:sdtPr>
          <w:rPr>
            <w:szCs w:val="22"/>
          </w:rPr>
          <w:id w:val="-1596479263"/>
          <w:citation/>
        </w:sdtPr>
        <w:sdtEndPr/>
        <w:sdtContent>
          <w:r w:rsidRPr="00D46B19">
            <w:rPr>
              <w:szCs w:val="22"/>
            </w:rPr>
            <w:fldChar w:fldCharType="begin"/>
          </w:r>
          <w:r w:rsidRPr="00D46B19">
            <w:rPr>
              <w:szCs w:val="22"/>
              <w:lang w:val="en-US"/>
            </w:rPr>
            <w:instrText xml:space="preserve"> CITATION 19_1755r5 \l 1033 </w:instrText>
          </w:r>
          <w:r w:rsidRPr="00D46B19">
            <w:rPr>
              <w:szCs w:val="22"/>
            </w:rPr>
            <w:fldChar w:fldCharType="separate"/>
          </w:r>
          <w:r w:rsidR="005211C8" w:rsidRPr="005211C8">
            <w:rPr>
              <w:noProof/>
              <w:szCs w:val="22"/>
              <w:lang w:val="en-US"/>
            </w:rPr>
            <w:t>[16]</w:t>
          </w:r>
          <w:r w:rsidRPr="00D46B19">
            <w:rPr>
              <w:szCs w:val="22"/>
            </w:rPr>
            <w:fldChar w:fldCharType="end"/>
          </w:r>
        </w:sdtContent>
      </w:sdt>
      <w:r w:rsidRPr="00D46B19">
        <w:rPr>
          <w:szCs w:val="22"/>
        </w:rPr>
        <w:t xml:space="preserve"> and </w:t>
      </w:r>
      <w:sdt>
        <w:sdtPr>
          <w:rPr>
            <w:szCs w:val="22"/>
          </w:rPr>
          <w:id w:val="1615322636"/>
          <w:citation/>
        </w:sdtPr>
        <w:sdtEndPr/>
        <w:sdtContent>
          <w:r w:rsidRPr="00D46B19">
            <w:rPr>
              <w:szCs w:val="22"/>
            </w:rPr>
            <w:fldChar w:fldCharType="begin"/>
          </w:r>
          <w:r w:rsidRPr="00D46B19">
            <w:rPr>
              <w:szCs w:val="22"/>
              <w:lang w:val="en-US"/>
            </w:rPr>
            <w:instrText xml:space="preserve"> CITATION 20_0066r3 \l 1033 </w:instrText>
          </w:r>
          <w:r w:rsidRPr="00D46B19">
            <w:rPr>
              <w:szCs w:val="22"/>
            </w:rPr>
            <w:fldChar w:fldCharType="separate"/>
          </w:r>
          <w:r w:rsidR="005211C8" w:rsidRPr="005211C8">
            <w:rPr>
              <w:noProof/>
              <w:szCs w:val="22"/>
              <w:lang w:val="en-US"/>
            </w:rPr>
            <w:t>[225]</w:t>
          </w:r>
          <w:r w:rsidRPr="00D46B19">
            <w:rPr>
              <w:szCs w:val="22"/>
            </w:rPr>
            <w:fldChar w:fldCharType="end"/>
          </w:r>
        </w:sdtContent>
      </w:sdt>
      <w:r w:rsidRPr="00D46B19">
        <w:rPr>
          <w:szCs w:val="22"/>
        </w:rPr>
        <w:t>]</w:t>
      </w:r>
    </w:p>
    <w:p w14:paraId="0EEF6FEF" w14:textId="77777777" w:rsidR="006513D1" w:rsidRPr="00D46B19" w:rsidRDefault="006513D1" w:rsidP="006513D1">
      <w:pPr>
        <w:jc w:val="both"/>
        <w:rPr>
          <w:b/>
        </w:rPr>
      </w:pPr>
    </w:p>
    <w:p w14:paraId="12A5EEAE" w14:textId="7026CCB5" w:rsidR="006513D1" w:rsidRPr="00D46B19" w:rsidRDefault="006513D1" w:rsidP="006513D1">
      <w:pPr>
        <w:jc w:val="both"/>
        <w:rPr>
          <w:szCs w:val="22"/>
        </w:rPr>
      </w:pPr>
      <w:r w:rsidRPr="00D46B19">
        <w:rPr>
          <w:szCs w:val="22"/>
        </w:rPr>
        <w:t xml:space="preserve">When a non-AP MLD made a multi-link setup with an AP MLD, one AID is assigned to the non-AP MLD across all links. </w:t>
      </w:r>
    </w:p>
    <w:p w14:paraId="02C24E4D" w14:textId="77777777" w:rsidR="006513D1" w:rsidRPr="00D46B19" w:rsidRDefault="006513D1" w:rsidP="006513D1">
      <w:pPr>
        <w:jc w:val="both"/>
        <w:rPr>
          <w:szCs w:val="22"/>
        </w:rPr>
      </w:pPr>
      <w:r w:rsidRPr="00D46B19">
        <w:rPr>
          <w:szCs w:val="22"/>
        </w:rPr>
        <w:t xml:space="preserve">[Motion 115, #SP62, </w:t>
      </w:r>
      <w:sdt>
        <w:sdtPr>
          <w:rPr>
            <w:szCs w:val="22"/>
          </w:rPr>
          <w:id w:val="489296031"/>
          <w:citation/>
        </w:sdtPr>
        <w:sdtEndPr/>
        <w:sdtContent>
          <w:r w:rsidRPr="00D46B19">
            <w:rPr>
              <w:szCs w:val="22"/>
            </w:rPr>
            <w:fldChar w:fldCharType="begin"/>
          </w:r>
          <w:r w:rsidRPr="00D46B19">
            <w:rPr>
              <w:szCs w:val="22"/>
              <w:lang w:val="en-US"/>
            </w:rPr>
            <w:instrText xml:space="preserve"> CITATION 19_1755r5 \l 1033 </w:instrText>
          </w:r>
          <w:r w:rsidRPr="00D46B19">
            <w:rPr>
              <w:szCs w:val="22"/>
            </w:rPr>
            <w:fldChar w:fldCharType="separate"/>
          </w:r>
          <w:r w:rsidR="005211C8" w:rsidRPr="005211C8">
            <w:rPr>
              <w:noProof/>
              <w:szCs w:val="22"/>
              <w:lang w:val="en-US"/>
            </w:rPr>
            <w:t>[16]</w:t>
          </w:r>
          <w:r w:rsidRPr="00D46B19">
            <w:rPr>
              <w:szCs w:val="22"/>
            </w:rPr>
            <w:fldChar w:fldCharType="end"/>
          </w:r>
        </w:sdtContent>
      </w:sdt>
      <w:r w:rsidRPr="00D46B19">
        <w:rPr>
          <w:szCs w:val="22"/>
        </w:rPr>
        <w:t xml:space="preserve"> and </w:t>
      </w:r>
      <w:sdt>
        <w:sdtPr>
          <w:rPr>
            <w:szCs w:val="22"/>
          </w:rPr>
          <w:id w:val="-182291206"/>
          <w:citation/>
        </w:sdtPr>
        <w:sdtEndPr/>
        <w:sdtContent>
          <w:r w:rsidRPr="00D46B19">
            <w:rPr>
              <w:szCs w:val="22"/>
            </w:rPr>
            <w:fldChar w:fldCharType="begin"/>
          </w:r>
          <w:r w:rsidRPr="00D46B19">
            <w:rPr>
              <w:szCs w:val="22"/>
              <w:lang w:val="en-US"/>
            </w:rPr>
            <w:instrText xml:space="preserve"> CITATION 20_0066r3 \l 1033 </w:instrText>
          </w:r>
          <w:r w:rsidRPr="00D46B19">
            <w:rPr>
              <w:szCs w:val="22"/>
            </w:rPr>
            <w:fldChar w:fldCharType="separate"/>
          </w:r>
          <w:r w:rsidR="005211C8" w:rsidRPr="005211C8">
            <w:rPr>
              <w:noProof/>
              <w:szCs w:val="22"/>
              <w:lang w:val="en-US"/>
            </w:rPr>
            <w:t>[225]</w:t>
          </w:r>
          <w:r w:rsidRPr="00D46B19">
            <w:rPr>
              <w:szCs w:val="22"/>
            </w:rPr>
            <w:fldChar w:fldCharType="end"/>
          </w:r>
        </w:sdtContent>
      </w:sdt>
      <w:r w:rsidRPr="00D46B19">
        <w:rPr>
          <w:szCs w:val="22"/>
        </w:rPr>
        <w:t>]</w:t>
      </w:r>
    </w:p>
    <w:p w14:paraId="31932778" w14:textId="77777777" w:rsidR="00143EA2" w:rsidRPr="00D46B19" w:rsidRDefault="00143EA2" w:rsidP="006513D1">
      <w:pPr>
        <w:jc w:val="both"/>
        <w:rPr>
          <w:szCs w:val="22"/>
        </w:rPr>
      </w:pPr>
    </w:p>
    <w:p w14:paraId="6F7FA1C3" w14:textId="40390C8B" w:rsidR="006513D1" w:rsidRPr="00D46B19" w:rsidRDefault="006513D1" w:rsidP="00501139">
      <w:pPr>
        <w:jc w:val="both"/>
      </w:pPr>
      <w:r w:rsidRPr="00D46B19">
        <w:t>A non-AP MLD shall have the same U-APSD Flag value for each AC across all links that multi-link is setup.</w:t>
      </w:r>
      <w:r w:rsidR="00E71B94" w:rsidRPr="00D46B19">
        <w:t xml:space="preserve"> This is for R1.</w:t>
      </w:r>
      <w:r w:rsidRPr="00D46B19">
        <w:t xml:space="preserve"> </w:t>
      </w:r>
    </w:p>
    <w:p w14:paraId="774C872B" w14:textId="102A4F63" w:rsidR="005439E7" w:rsidRPr="00D46B19" w:rsidRDefault="005439E7" w:rsidP="006513D1">
      <w:pPr>
        <w:jc w:val="both"/>
      </w:pPr>
      <w:r w:rsidRPr="00D46B19">
        <w:t xml:space="preserve">[Motion 122, #SP157, </w:t>
      </w:r>
      <w:sdt>
        <w:sdtPr>
          <w:id w:val="-1453093604"/>
          <w:citation/>
        </w:sdtPr>
        <w:sdtEndPr/>
        <w:sdtContent>
          <w:r w:rsidRPr="00D46B19">
            <w:fldChar w:fldCharType="begin"/>
          </w:r>
          <w:r w:rsidRPr="00D46B19">
            <w:rPr>
              <w:lang w:val="en-US"/>
            </w:rPr>
            <w:instrText xml:space="preserve"> CITATION 19_1755r7 \l 1033 </w:instrText>
          </w:r>
          <w:r w:rsidRPr="00D46B19">
            <w:fldChar w:fldCharType="separate"/>
          </w:r>
          <w:r w:rsidR="005211C8" w:rsidRPr="005211C8">
            <w:rPr>
              <w:noProof/>
              <w:lang w:val="en-US"/>
            </w:rPr>
            <w:t>[12]</w:t>
          </w:r>
          <w:r w:rsidRPr="00D46B19">
            <w:fldChar w:fldCharType="end"/>
          </w:r>
        </w:sdtContent>
      </w:sdt>
      <w:r w:rsidRPr="00D46B19">
        <w:t xml:space="preserve"> and </w:t>
      </w:r>
      <w:sdt>
        <w:sdtPr>
          <w:id w:val="-139665720"/>
          <w:citation/>
        </w:sdtPr>
        <w:sdtEndPr/>
        <w:sdtContent>
          <w:r w:rsidR="00A26556" w:rsidRPr="00D46B19">
            <w:fldChar w:fldCharType="begin"/>
          </w:r>
          <w:r w:rsidR="00A26556" w:rsidRPr="00D46B19">
            <w:rPr>
              <w:lang w:val="en-US"/>
            </w:rPr>
            <w:instrText xml:space="preserve"> CITATION 20_0899r1 \l 1033 </w:instrText>
          </w:r>
          <w:r w:rsidR="00A26556" w:rsidRPr="00D46B19">
            <w:fldChar w:fldCharType="separate"/>
          </w:r>
          <w:r w:rsidR="005211C8" w:rsidRPr="005211C8">
            <w:rPr>
              <w:noProof/>
              <w:lang w:val="en-US"/>
            </w:rPr>
            <w:t>[226]</w:t>
          </w:r>
          <w:r w:rsidR="00A26556" w:rsidRPr="00D46B19">
            <w:fldChar w:fldCharType="end"/>
          </w:r>
        </w:sdtContent>
      </w:sdt>
      <w:r w:rsidR="00A26556" w:rsidRPr="00D46B19">
        <w:t>]</w:t>
      </w:r>
    </w:p>
    <w:p w14:paraId="03FE3BDD" w14:textId="77777777" w:rsidR="000B213F" w:rsidRPr="00D46B19" w:rsidRDefault="000B213F" w:rsidP="006513D1">
      <w:pPr>
        <w:jc w:val="both"/>
      </w:pPr>
    </w:p>
    <w:p w14:paraId="2A941F73" w14:textId="4EEE858F" w:rsidR="00BF04C6" w:rsidRPr="00D46B19" w:rsidRDefault="00163688" w:rsidP="00CD3AAD">
      <w:pPr>
        <w:pStyle w:val="ListParagraph"/>
        <w:ind w:left="0"/>
        <w:jc w:val="both"/>
      </w:pPr>
      <w:r w:rsidRPr="00D46B19">
        <w:t xml:space="preserve">In R1, the </w:t>
      </w:r>
      <w:r w:rsidR="00BF04C6" w:rsidRPr="00D46B19">
        <w:t xml:space="preserve">WNM sleep interval of a non-AP MLD is applied at the MLD level and not at the link level. </w:t>
      </w:r>
    </w:p>
    <w:p w14:paraId="4C4E00A6" w14:textId="474B5FFB" w:rsidR="008B4DBF" w:rsidRPr="00BF04C6" w:rsidRDefault="008B4DBF" w:rsidP="00BF04C6">
      <w:pPr>
        <w:jc w:val="both"/>
      </w:pPr>
      <w:r w:rsidRPr="00D46B19">
        <w:rPr>
          <w:szCs w:val="22"/>
        </w:rPr>
        <w:t xml:space="preserve">[Motion 137, #SP244, </w:t>
      </w:r>
      <w:sdt>
        <w:sdtPr>
          <w:rPr>
            <w:szCs w:val="22"/>
          </w:rPr>
          <w:id w:val="1092823459"/>
          <w:citation/>
        </w:sdtPr>
        <w:sdtEndPr/>
        <w:sdtContent>
          <w:r w:rsidRPr="00D46B19">
            <w:rPr>
              <w:szCs w:val="22"/>
            </w:rPr>
            <w:fldChar w:fldCharType="begin"/>
          </w:r>
          <w:r w:rsidRPr="00D46B19">
            <w:rPr>
              <w:szCs w:val="22"/>
              <w:lang w:val="en-US"/>
            </w:rPr>
            <w:instrText xml:space="preserve"> CITATION 20_1755r11 \l 1033 </w:instrText>
          </w:r>
          <w:r w:rsidRPr="00D46B19">
            <w:rPr>
              <w:szCs w:val="22"/>
            </w:rPr>
            <w:fldChar w:fldCharType="separate"/>
          </w:r>
          <w:r w:rsidR="005211C8" w:rsidRPr="005211C8">
            <w:rPr>
              <w:noProof/>
              <w:szCs w:val="22"/>
              <w:lang w:val="en-US"/>
            </w:rPr>
            <w:t>[3]</w:t>
          </w:r>
          <w:r w:rsidRPr="00D46B19">
            <w:rPr>
              <w:szCs w:val="22"/>
            </w:rPr>
            <w:fldChar w:fldCharType="end"/>
          </w:r>
        </w:sdtContent>
      </w:sdt>
      <w:r w:rsidRPr="00D46B19">
        <w:rPr>
          <w:szCs w:val="22"/>
        </w:rPr>
        <w:t xml:space="preserve"> and </w:t>
      </w:r>
      <w:sdt>
        <w:sdtPr>
          <w:rPr>
            <w:szCs w:val="22"/>
          </w:rPr>
          <w:id w:val="142245768"/>
          <w:citation/>
        </w:sdtPr>
        <w:sdtEndPr/>
        <w:sdtContent>
          <w:r w:rsidR="00CD3AAD" w:rsidRPr="00D46B19">
            <w:rPr>
              <w:szCs w:val="22"/>
            </w:rPr>
            <w:fldChar w:fldCharType="begin"/>
          </w:r>
          <w:r w:rsidR="00CD3AAD" w:rsidRPr="00D46B19">
            <w:rPr>
              <w:szCs w:val="22"/>
              <w:lang w:val="en-US"/>
            </w:rPr>
            <w:instrText xml:space="preserve"> CITATION 20_0899r3 \l 1033 </w:instrText>
          </w:r>
          <w:r w:rsidR="00CD3AAD" w:rsidRPr="00D46B19">
            <w:rPr>
              <w:szCs w:val="22"/>
            </w:rPr>
            <w:fldChar w:fldCharType="separate"/>
          </w:r>
          <w:r w:rsidR="005211C8" w:rsidRPr="005211C8">
            <w:rPr>
              <w:noProof/>
              <w:szCs w:val="22"/>
              <w:lang w:val="en-US"/>
            </w:rPr>
            <w:t>[227]</w:t>
          </w:r>
          <w:r w:rsidR="00CD3AAD" w:rsidRPr="00D46B19">
            <w:rPr>
              <w:szCs w:val="22"/>
            </w:rPr>
            <w:fldChar w:fldCharType="end"/>
          </w:r>
        </w:sdtContent>
      </w:sdt>
      <w:r w:rsidR="00CD3AAD" w:rsidRPr="00D46B19">
        <w:rPr>
          <w:szCs w:val="22"/>
        </w:rPr>
        <w:t>]</w:t>
      </w:r>
    </w:p>
    <w:p w14:paraId="1B8E9AB9" w14:textId="7CE9B594" w:rsidR="006513D1" w:rsidRPr="006513D1" w:rsidRDefault="006513D1" w:rsidP="006513D1">
      <w:pPr>
        <w:pStyle w:val="Heading3"/>
      </w:pPr>
      <w:bookmarkStart w:id="1652" w:name="_Toc57884683"/>
      <w:r w:rsidRPr="006513D1">
        <w:t>Power state indication</w:t>
      </w:r>
      <w:bookmarkEnd w:id="1652"/>
    </w:p>
    <w:p w14:paraId="18EBBA42" w14:textId="77777777" w:rsidR="00DA6825" w:rsidRPr="00D46B19" w:rsidRDefault="00DA6825" w:rsidP="00D96A48">
      <w:pPr>
        <w:pStyle w:val="ListParagraph"/>
        <w:ind w:left="0"/>
        <w:jc w:val="both"/>
      </w:pPr>
      <w:r w:rsidRPr="00D46B19">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D46B19">
        <w:t xml:space="preserve">[Motion 84, </w:t>
      </w:r>
      <w:sdt>
        <w:sdtPr>
          <w:id w:val="1442489014"/>
          <w:citation/>
        </w:sdtPr>
        <w:sdtEndPr/>
        <w:sdtContent>
          <w:r w:rsidRPr="00D46B19">
            <w:fldChar w:fldCharType="begin"/>
          </w:r>
          <w:r w:rsidRPr="00D46B19">
            <w:rPr>
              <w:lang w:val="en-US"/>
            </w:rPr>
            <w:instrText xml:space="preserve"> CITATION 19_1755r2 \l 1033 </w:instrText>
          </w:r>
          <w:r w:rsidRPr="00D46B19">
            <w:fldChar w:fldCharType="separate"/>
          </w:r>
          <w:r w:rsidR="005211C8" w:rsidRPr="005211C8">
            <w:rPr>
              <w:noProof/>
              <w:lang w:val="en-US"/>
            </w:rPr>
            <w:t>[35]</w:t>
          </w:r>
          <w:r w:rsidRPr="00D46B19">
            <w:fldChar w:fldCharType="end"/>
          </w:r>
        </w:sdtContent>
      </w:sdt>
      <w:r w:rsidRPr="00D46B19">
        <w:t xml:space="preserve"> and </w:t>
      </w:r>
      <w:sdt>
        <w:sdtPr>
          <w:id w:val="1693102013"/>
          <w:citation/>
        </w:sdtPr>
        <w:sdtEndPr/>
        <w:sdtContent>
          <w:r w:rsidRPr="00D46B19">
            <w:fldChar w:fldCharType="begin"/>
          </w:r>
          <w:r w:rsidRPr="00D46B19">
            <w:rPr>
              <w:lang w:val="en-US"/>
            </w:rPr>
            <w:instrText xml:space="preserve"> CITATION 19_1510r6 \l 1033 </w:instrText>
          </w:r>
          <w:r w:rsidRPr="00D46B19">
            <w:fldChar w:fldCharType="separate"/>
          </w:r>
          <w:r w:rsidR="005211C8" w:rsidRPr="005211C8">
            <w:rPr>
              <w:noProof/>
              <w:lang w:val="en-US"/>
            </w:rPr>
            <w:t>[228]</w:t>
          </w:r>
          <w:r w:rsidRPr="00D46B19">
            <w:fldChar w:fldCharType="end"/>
          </w:r>
        </w:sdtContent>
      </w:sdt>
      <w:r w:rsidRPr="00D46B19">
        <w:t>]</w:t>
      </w:r>
    </w:p>
    <w:p w14:paraId="52B64F16" w14:textId="30AA4890" w:rsidR="008C67B8" w:rsidRPr="00D46B19" w:rsidRDefault="008C67B8" w:rsidP="008C67B8">
      <w:pPr>
        <w:pStyle w:val="Heading3"/>
      </w:pPr>
      <w:bookmarkStart w:id="1653" w:name="_Toc57884684"/>
      <w:r w:rsidRPr="00D46B19">
        <w:t>BSS parameter update</w:t>
      </w:r>
      <w:bookmarkEnd w:id="1653"/>
    </w:p>
    <w:p w14:paraId="5691C76F" w14:textId="77777777" w:rsidR="00B50E32" w:rsidRPr="00D46B19" w:rsidRDefault="003C5C57" w:rsidP="00D96A48">
      <w:pPr>
        <w:pStyle w:val="ListParagraph"/>
        <w:ind w:left="0"/>
        <w:jc w:val="both"/>
      </w:pPr>
      <w:r w:rsidRPr="00D46B19">
        <w:t>A non-AP MLD monitors and performs basic operations (such as traffic indication, BSS parameter updates, etc.) on one or more link(s).</w:t>
      </w:r>
    </w:p>
    <w:p w14:paraId="319CD28E" w14:textId="77777777" w:rsidR="00B50E32" w:rsidRPr="00D46B19" w:rsidRDefault="00B50E32" w:rsidP="00D96A48">
      <w:pPr>
        <w:pStyle w:val="ListParagraph"/>
        <w:ind w:left="0"/>
        <w:jc w:val="both"/>
      </w:pPr>
      <w:r w:rsidRPr="00D46B19">
        <w:t xml:space="preserve">[Motion 104, </w:t>
      </w:r>
      <w:sdt>
        <w:sdtPr>
          <w:id w:val="-1225143834"/>
          <w:citation/>
        </w:sdtPr>
        <w:sdtEndPr/>
        <w:sdtContent>
          <w:r w:rsidRPr="00D46B19">
            <w:fldChar w:fldCharType="begin"/>
          </w:r>
          <w:r w:rsidRPr="00D46B19">
            <w:rPr>
              <w:lang w:val="en-US"/>
            </w:rPr>
            <w:instrText xml:space="preserve"> CITATION 19_1755r2 \l 1033 </w:instrText>
          </w:r>
          <w:r w:rsidRPr="00D46B19">
            <w:fldChar w:fldCharType="separate"/>
          </w:r>
          <w:r w:rsidR="005211C8" w:rsidRPr="005211C8">
            <w:rPr>
              <w:noProof/>
              <w:lang w:val="en-US"/>
            </w:rPr>
            <w:t>[35]</w:t>
          </w:r>
          <w:r w:rsidRPr="00D46B19">
            <w:fldChar w:fldCharType="end"/>
          </w:r>
        </w:sdtContent>
      </w:sdt>
      <w:r w:rsidRPr="00D46B19">
        <w:t xml:space="preserve"> and </w:t>
      </w:r>
      <w:sdt>
        <w:sdtPr>
          <w:id w:val="-1974896962"/>
          <w:citation/>
        </w:sdtPr>
        <w:sdtEndPr/>
        <w:sdtContent>
          <w:r w:rsidR="009F4323" w:rsidRPr="00D46B19">
            <w:fldChar w:fldCharType="begin"/>
          </w:r>
          <w:r w:rsidR="009F4323" w:rsidRPr="00D46B19">
            <w:rPr>
              <w:lang w:val="en-US"/>
            </w:rPr>
            <w:instrText xml:space="preserve"> CITATION 19_1526r3 \l 1033 </w:instrText>
          </w:r>
          <w:r w:rsidR="009F4323" w:rsidRPr="00D46B19">
            <w:fldChar w:fldCharType="separate"/>
          </w:r>
          <w:r w:rsidR="005211C8" w:rsidRPr="005211C8">
            <w:rPr>
              <w:noProof/>
              <w:lang w:val="en-US"/>
            </w:rPr>
            <w:t>[229]</w:t>
          </w:r>
          <w:r w:rsidR="009F4323" w:rsidRPr="00D46B19">
            <w:fldChar w:fldCharType="end"/>
          </w:r>
        </w:sdtContent>
      </w:sdt>
      <w:r w:rsidR="009F4323" w:rsidRPr="00D46B19">
        <w:t>]</w:t>
      </w:r>
    </w:p>
    <w:p w14:paraId="1732993F" w14:textId="77777777" w:rsidR="006717A3" w:rsidRPr="00D46B19" w:rsidRDefault="006717A3" w:rsidP="00D96A48">
      <w:pPr>
        <w:pStyle w:val="ListParagraph"/>
        <w:ind w:left="0"/>
        <w:jc w:val="both"/>
      </w:pPr>
    </w:p>
    <w:p w14:paraId="328488CE" w14:textId="47222CD0" w:rsidR="006717A3" w:rsidRPr="00D46B19" w:rsidRDefault="00FE2029" w:rsidP="006717A3">
      <w:pPr>
        <w:jc w:val="both"/>
        <w:rPr>
          <w:szCs w:val="22"/>
        </w:rPr>
      </w:pPr>
      <w:r w:rsidRPr="00D46B19">
        <w:rPr>
          <w:szCs w:val="22"/>
        </w:rPr>
        <w:t>A</w:t>
      </w:r>
      <w:r w:rsidR="006717A3" w:rsidRPr="00D46B19">
        <w:rPr>
          <w:szCs w:val="22"/>
        </w:rPr>
        <w:t xml:space="preserve"> non-AP MLD shall maintain a record of the most recently received change sequence number for each reported APs in the AP MLD with which it has multi-link setup</w:t>
      </w:r>
      <w:r w:rsidRPr="00D46B19">
        <w:rPr>
          <w:szCs w:val="22"/>
        </w:rPr>
        <w:t xml:space="preserve">. </w:t>
      </w:r>
    </w:p>
    <w:p w14:paraId="0F1BBDE4" w14:textId="5A820009" w:rsidR="00E24441" w:rsidRPr="00D46B19" w:rsidRDefault="00E24441" w:rsidP="006717A3">
      <w:pPr>
        <w:jc w:val="both"/>
        <w:rPr>
          <w:szCs w:val="22"/>
        </w:rPr>
      </w:pPr>
      <w:r w:rsidRPr="00D46B19">
        <w:rPr>
          <w:szCs w:val="22"/>
        </w:rPr>
        <w:t xml:space="preserve">[Motion 115, #SP101, </w:t>
      </w:r>
      <w:sdt>
        <w:sdtPr>
          <w:rPr>
            <w:szCs w:val="22"/>
          </w:rPr>
          <w:id w:val="275528793"/>
          <w:citation/>
        </w:sdtPr>
        <w:sdtEndPr/>
        <w:sdtContent>
          <w:r w:rsidR="00C07E05" w:rsidRPr="00D46B19">
            <w:rPr>
              <w:szCs w:val="22"/>
            </w:rPr>
            <w:fldChar w:fldCharType="begin"/>
          </w:r>
          <w:r w:rsidR="00C07E05" w:rsidRPr="00D46B19">
            <w:rPr>
              <w:szCs w:val="22"/>
              <w:lang w:val="en-US"/>
            </w:rPr>
            <w:instrText xml:space="preserve"> CITATION 19_1755r5 \l 1033 </w:instrText>
          </w:r>
          <w:r w:rsidR="00C07E05" w:rsidRPr="00D46B19">
            <w:rPr>
              <w:szCs w:val="22"/>
            </w:rPr>
            <w:fldChar w:fldCharType="separate"/>
          </w:r>
          <w:r w:rsidR="005211C8" w:rsidRPr="005211C8">
            <w:rPr>
              <w:noProof/>
              <w:szCs w:val="22"/>
              <w:lang w:val="en-US"/>
            </w:rPr>
            <w:t>[16]</w:t>
          </w:r>
          <w:r w:rsidR="00C07E05" w:rsidRPr="00D46B19">
            <w:rPr>
              <w:szCs w:val="22"/>
            </w:rPr>
            <w:fldChar w:fldCharType="end"/>
          </w:r>
        </w:sdtContent>
      </w:sdt>
      <w:r w:rsidR="00C07E05" w:rsidRPr="00D46B19">
        <w:rPr>
          <w:szCs w:val="22"/>
        </w:rPr>
        <w:t xml:space="preserve"> and</w:t>
      </w:r>
      <w:r w:rsidR="00290005" w:rsidRPr="00D46B19">
        <w:rPr>
          <w:szCs w:val="22"/>
        </w:rPr>
        <w:t xml:space="preserve"> </w:t>
      </w:r>
      <w:sdt>
        <w:sdtPr>
          <w:rPr>
            <w:szCs w:val="22"/>
          </w:rPr>
          <w:id w:val="583037870"/>
          <w:citation/>
        </w:sdtPr>
        <w:sdtEndPr/>
        <w:sdtContent>
          <w:r w:rsidR="0029592C" w:rsidRPr="00D46B19">
            <w:rPr>
              <w:szCs w:val="22"/>
            </w:rPr>
            <w:fldChar w:fldCharType="begin"/>
          </w:r>
          <w:r w:rsidR="0029592C" w:rsidRPr="00D46B19">
            <w:rPr>
              <w:szCs w:val="22"/>
              <w:lang w:val="en-US"/>
            </w:rPr>
            <w:instrText xml:space="preserve"> CITATION 20_0503r2 \l 1033 </w:instrText>
          </w:r>
          <w:r w:rsidR="0029592C" w:rsidRPr="00D46B19">
            <w:rPr>
              <w:szCs w:val="22"/>
            </w:rPr>
            <w:fldChar w:fldCharType="separate"/>
          </w:r>
          <w:r w:rsidR="005211C8" w:rsidRPr="005211C8">
            <w:rPr>
              <w:noProof/>
              <w:szCs w:val="22"/>
              <w:lang w:val="en-US"/>
            </w:rPr>
            <w:t>[230]</w:t>
          </w:r>
          <w:r w:rsidR="0029592C" w:rsidRPr="00D46B19">
            <w:rPr>
              <w:szCs w:val="22"/>
            </w:rPr>
            <w:fldChar w:fldCharType="end"/>
          </w:r>
        </w:sdtContent>
      </w:sdt>
      <w:r w:rsidR="0029592C" w:rsidRPr="00D46B19">
        <w:rPr>
          <w:szCs w:val="22"/>
        </w:rPr>
        <w:t>]</w:t>
      </w:r>
    </w:p>
    <w:p w14:paraId="0461A497" w14:textId="77777777" w:rsidR="00712A59" w:rsidRPr="00D46B19" w:rsidRDefault="00712A59" w:rsidP="00F42352">
      <w:pPr>
        <w:jc w:val="both"/>
        <w:rPr>
          <w:szCs w:val="22"/>
        </w:rPr>
      </w:pPr>
    </w:p>
    <w:p w14:paraId="374E3E23" w14:textId="61209568" w:rsidR="00F42352" w:rsidRPr="00D46B19" w:rsidRDefault="00F42352" w:rsidP="00F42352">
      <w:pPr>
        <w:jc w:val="both"/>
        <w:rPr>
          <w:szCs w:val="22"/>
        </w:rPr>
      </w:pPr>
      <w:r w:rsidRPr="00D46B19">
        <w:rPr>
          <w:szCs w:val="22"/>
        </w:rPr>
        <w:t>An AP in an AP MLD shall provide BSS specific parameters update indication for one or more other APs in the same AP MLD.</w:t>
      </w:r>
    </w:p>
    <w:p w14:paraId="4FB2A3B9" w14:textId="77777777" w:rsidR="00F42352" w:rsidRPr="00D46B19" w:rsidRDefault="00F42352" w:rsidP="00F42352">
      <w:pPr>
        <w:pStyle w:val="ListParagraph"/>
        <w:numPr>
          <w:ilvl w:val="0"/>
          <w:numId w:val="74"/>
        </w:numPr>
        <w:jc w:val="both"/>
        <w:rPr>
          <w:szCs w:val="22"/>
        </w:rPr>
      </w:pPr>
      <w:r w:rsidRPr="00D46B19">
        <w:rPr>
          <w:szCs w:val="22"/>
        </w:rPr>
        <w:t>The detail for BSS specific parameters update indication is TBD.</w:t>
      </w:r>
    </w:p>
    <w:p w14:paraId="089680A3" w14:textId="78689C9A" w:rsidR="00C6250C" w:rsidRPr="00D46B19" w:rsidRDefault="00F42352" w:rsidP="00F42352">
      <w:pPr>
        <w:jc w:val="both"/>
        <w:rPr>
          <w:szCs w:val="22"/>
        </w:rPr>
      </w:pPr>
      <w:r w:rsidRPr="00D46B19">
        <w:rPr>
          <w:szCs w:val="22"/>
        </w:rPr>
        <w:t xml:space="preserve">[Motion 115, #SP59, </w:t>
      </w:r>
      <w:sdt>
        <w:sdtPr>
          <w:rPr>
            <w:szCs w:val="22"/>
          </w:rPr>
          <w:id w:val="-1815949539"/>
          <w:citation/>
        </w:sdtPr>
        <w:sdtEndPr/>
        <w:sdtContent>
          <w:r w:rsidRPr="00D46B19">
            <w:rPr>
              <w:szCs w:val="22"/>
            </w:rPr>
            <w:fldChar w:fldCharType="begin"/>
          </w:r>
          <w:r w:rsidRPr="00D46B19">
            <w:rPr>
              <w:szCs w:val="22"/>
              <w:lang w:val="en-US"/>
            </w:rPr>
            <w:instrText xml:space="preserve"> CITATION 19_1755r5 \l 1033 </w:instrText>
          </w:r>
          <w:r w:rsidRPr="00D46B19">
            <w:rPr>
              <w:szCs w:val="22"/>
            </w:rPr>
            <w:fldChar w:fldCharType="separate"/>
          </w:r>
          <w:r w:rsidR="005211C8" w:rsidRPr="005211C8">
            <w:rPr>
              <w:noProof/>
              <w:szCs w:val="22"/>
              <w:lang w:val="en-US"/>
            </w:rPr>
            <w:t>[16]</w:t>
          </w:r>
          <w:r w:rsidRPr="00D46B19">
            <w:rPr>
              <w:szCs w:val="22"/>
            </w:rPr>
            <w:fldChar w:fldCharType="end"/>
          </w:r>
        </w:sdtContent>
      </w:sdt>
      <w:r w:rsidRPr="00D46B19">
        <w:rPr>
          <w:szCs w:val="22"/>
        </w:rPr>
        <w:t xml:space="preserve"> and </w:t>
      </w:r>
      <w:sdt>
        <w:sdtPr>
          <w:rPr>
            <w:szCs w:val="22"/>
          </w:rPr>
          <w:id w:val="2562928"/>
          <w:citation/>
        </w:sdtPr>
        <w:sdtEndPr/>
        <w:sdtContent>
          <w:r w:rsidRPr="00D46B19">
            <w:rPr>
              <w:szCs w:val="22"/>
            </w:rPr>
            <w:fldChar w:fldCharType="begin"/>
          </w:r>
          <w:r w:rsidRPr="00D46B19">
            <w:rPr>
              <w:szCs w:val="22"/>
              <w:lang w:val="en-US"/>
            </w:rPr>
            <w:instrText xml:space="preserve"> CITATION 19_1988r3 \l 1033 </w:instrText>
          </w:r>
          <w:r w:rsidRPr="00D46B19">
            <w:rPr>
              <w:szCs w:val="22"/>
            </w:rPr>
            <w:fldChar w:fldCharType="separate"/>
          </w:r>
          <w:r w:rsidR="005211C8" w:rsidRPr="005211C8">
            <w:rPr>
              <w:noProof/>
              <w:szCs w:val="22"/>
              <w:lang w:val="en-US"/>
            </w:rPr>
            <w:t>[231]</w:t>
          </w:r>
          <w:r w:rsidRPr="00D46B19">
            <w:rPr>
              <w:szCs w:val="22"/>
            </w:rPr>
            <w:fldChar w:fldCharType="end"/>
          </w:r>
        </w:sdtContent>
      </w:sdt>
      <w:r w:rsidRPr="00D46B19">
        <w:rPr>
          <w:szCs w:val="22"/>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D46B19" w:rsidRDefault="00C37605" w:rsidP="00ED1D99">
      <w:pPr>
        <w:kinsoku w:val="0"/>
        <w:overflowPunct w:val="0"/>
        <w:jc w:val="both"/>
        <w:textAlignment w:val="baseline"/>
      </w:pPr>
      <w:r w:rsidRPr="00D46B19">
        <w:rPr>
          <w:color w:val="000000"/>
        </w:rPr>
        <w:lastRenderedPageBreak/>
        <w:t xml:space="preserve">802.11be </w:t>
      </w:r>
      <w:r w:rsidR="00131F14" w:rsidRPr="00D46B19">
        <w:rPr>
          <w:color w:val="000000"/>
        </w:rPr>
        <w:t>support</w:t>
      </w:r>
      <w:r w:rsidRPr="00D46B19">
        <w:rPr>
          <w:color w:val="000000"/>
        </w:rPr>
        <w:t>s</w:t>
      </w:r>
      <w:r w:rsidR="00131F14" w:rsidRPr="00D46B19">
        <w:rPr>
          <w:color w:val="000000"/>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D46B19">
        <w:rPr>
          <w:color w:val="000000"/>
        </w:rPr>
        <w:t>.</w:t>
      </w:r>
    </w:p>
    <w:p w14:paraId="4A97EF5A" w14:textId="7560BB43" w:rsidR="00131F14" w:rsidRPr="00D46B19" w:rsidRDefault="00131F14" w:rsidP="00ED1D99">
      <w:pPr>
        <w:pStyle w:val="ListParagraph"/>
        <w:numPr>
          <w:ilvl w:val="0"/>
          <w:numId w:val="150"/>
        </w:numPr>
        <w:kinsoku w:val="0"/>
        <w:overflowPunct w:val="0"/>
        <w:jc w:val="both"/>
        <w:textAlignment w:val="baseline"/>
      </w:pPr>
      <w:r w:rsidRPr="00D46B19">
        <w:rPr>
          <w:color w:val="000000"/>
        </w:rPr>
        <w:t>TBD field(s) to carry the change sequence(s) of the transmitting AP and of non-transmitted BSSIDs (if any)</w:t>
      </w:r>
      <w:r w:rsidR="00125A0E" w:rsidRPr="00D46B19">
        <w:rPr>
          <w:color w:val="000000"/>
        </w:rPr>
        <w:t>.</w:t>
      </w:r>
    </w:p>
    <w:p w14:paraId="41C62D35" w14:textId="61BD8248" w:rsidR="00131F14" w:rsidRPr="00D46B19" w:rsidRDefault="00131F14" w:rsidP="00ED1D99">
      <w:pPr>
        <w:pStyle w:val="ListParagraph"/>
        <w:numPr>
          <w:ilvl w:val="0"/>
          <w:numId w:val="150"/>
        </w:numPr>
        <w:kinsoku w:val="0"/>
        <w:overflowPunct w:val="0"/>
        <w:jc w:val="both"/>
        <w:textAlignment w:val="baseline"/>
      </w:pPr>
      <w:r w:rsidRPr="00D46B19">
        <w:rPr>
          <w:color w:val="000000"/>
        </w:rPr>
        <w:t>The change sequence information for another AP of the MLD shall be carried in a field in the TBTT Information field of the Reduced Neighbor Report element corresponding to that AP</w:t>
      </w:r>
      <w:r w:rsidR="00ED1D99" w:rsidRPr="00D46B19">
        <w:rPr>
          <w:color w:val="000000"/>
        </w:rPr>
        <w:t>.</w:t>
      </w:r>
    </w:p>
    <w:p w14:paraId="6AC1181A" w14:textId="77777777" w:rsidR="00131F14" w:rsidRPr="00D46B19" w:rsidRDefault="00131F14" w:rsidP="00ED1D99">
      <w:pPr>
        <w:pStyle w:val="ListParagraph"/>
        <w:numPr>
          <w:ilvl w:val="0"/>
          <w:numId w:val="150"/>
        </w:numPr>
        <w:kinsoku w:val="0"/>
        <w:overflowPunct w:val="0"/>
        <w:jc w:val="both"/>
        <w:textAlignment w:val="baseline"/>
      </w:pPr>
      <w:r w:rsidRPr="00D46B19">
        <w:rPr>
          <w:color w:val="000000"/>
        </w:rPr>
        <w:t>A TBD subfield in the Capability Information field of the Beacon frame shall provide an early indication of an update to change sequence information in the RNR for any AP of the reporting AP’s MLD.</w:t>
      </w:r>
    </w:p>
    <w:p w14:paraId="0CC69316" w14:textId="5F837D55" w:rsidR="00131F14" w:rsidRPr="00D46B19" w:rsidRDefault="009B715D" w:rsidP="00ED1D99">
      <w:pPr>
        <w:pStyle w:val="ListParagraph"/>
        <w:numPr>
          <w:ilvl w:val="1"/>
          <w:numId w:val="150"/>
        </w:numPr>
        <w:kinsoku w:val="0"/>
        <w:overflowPunct w:val="0"/>
        <w:jc w:val="both"/>
        <w:textAlignment w:val="baseline"/>
      </w:pPr>
      <w:r w:rsidRPr="00D46B19">
        <w:t>NOTE –</w:t>
      </w:r>
      <w:r w:rsidR="00131F14" w:rsidRPr="00D46B19">
        <w:rPr>
          <w:color w:val="000000"/>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D46B19" w:rsidRDefault="00131F14" w:rsidP="00ED1D99">
      <w:pPr>
        <w:pStyle w:val="ListParagraph"/>
        <w:numPr>
          <w:ilvl w:val="0"/>
          <w:numId w:val="150"/>
        </w:numPr>
        <w:kinsoku w:val="0"/>
        <w:overflowPunct w:val="0"/>
        <w:jc w:val="both"/>
        <w:textAlignment w:val="baseline"/>
      </w:pPr>
      <w:r w:rsidRPr="00D46B19">
        <w:rPr>
          <w:color w:val="000000"/>
        </w:rPr>
        <w:t>The critical updates are defined in 11.2.3.15 (TIM Broadcast) and the additional update can be added if needed.</w:t>
      </w:r>
    </w:p>
    <w:p w14:paraId="203B8FA1" w14:textId="21547865" w:rsidR="00131F14" w:rsidRPr="00D46B19" w:rsidRDefault="00131F14" w:rsidP="00ED1D99">
      <w:pPr>
        <w:pStyle w:val="ListParagraph"/>
        <w:numPr>
          <w:ilvl w:val="0"/>
          <w:numId w:val="150"/>
        </w:numPr>
        <w:kinsoku w:val="0"/>
        <w:overflowPunct w:val="0"/>
        <w:jc w:val="both"/>
        <w:textAlignment w:val="baseline"/>
      </w:pPr>
      <w:r w:rsidRPr="00D46B19">
        <w:rPr>
          <w:color w:val="000000"/>
        </w:rPr>
        <w:t>The field is at most 1 octet in length and the value carried in the field is modulo of the maximum value</w:t>
      </w:r>
      <w:r w:rsidR="00D65D9A" w:rsidRPr="00D46B19">
        <w:rPr>
          <w:color w:val="000000"/>
        </w:rPr>
        <w:t>.</w:t>
      </w:r>
    </w:p>
    <w:p w14:paraId="69122E31" w14:textId="0CA890C0" w:rsidR="00131F14" w:rsidRPr="00D46B19" w:rsidRDefault="009B715D" w:rsidP="00ED1D99">
      <w:pPr>
        <w:pStyle w:val="ListParagraph"/>
        <w:numPr>
          <w:ilvl w:val="0"/>
          <w:numId w:val="150"/>
        </w:numPr>
        <w:kinsoku w:val="0"/>
        <w:overflowPunct w:val="0"/>
        <w:jc w:val="both"/>
        <w:textAlignment w:val="baseline"/>
      </w:pPr>
      <w:r w:rsidRPr="00D46B19">
        <w:t xml:space="preserve">NOTE – </w:t>
      </w:r>
      <w:r w:rsidR="00131F14" w:rsidRPr="00D46B19">
        <w:rPr>
          <w:rFonts w:eastAsia="Calibri"/>
          <w:color w:val="000000"/>
        </w:rPr>
        <w:t>It is optional for non-AP MLD to decode the subfield in the Capability Information field carrying the early indication</w:t>
      </w:r>
      <w:r w:rsidR="003F0388" w:rsidRPr="00D46B19">
        <w:rPr>
          <w:rFonts w:eastAsia="Calibri"/>
          <w:color w:val="000000"/>
        </w:rPr>
        <w:t>.</w:t>
      </w:r>
      <w:r w:rsidR="00131F14" w:rsidRPr="00D46B19">
        <w:rPr>
          <w:rFonts w:eastAsia="Calibri"/>
          <w:color w:val="000000"/>
        </w:rPr>
        <w:t xml:space="preserve"> </w:t>
      </w:r>
    </w:p>
    <w:p w14:paraId="51317FE6" w14:textId="01A2E085" w:rsidR="00B25AA5" w:rsidRPr="00D46B19" w:rsidRDefault="00B25AA5" w:rsidP="00B25AA5">
      <w:pPr>
        <w:jc w:val="both"/>
        <w:rPr>
          <w:szCs w:val="22"/>
        </w:rPr>
      </w:pPr>
      <w:r w:rsidRPr="00D46B19">
        <w:rPr>
          <w:szCs w:val="22"/>
        </w:rPr>
        <w:t xml:space="preserve">[Motion 115, #SP77, </w:t>
      </w:r>
      <w:sdt>
        <w:sdtPr>
          <w:rPr>
            <w:szCs w:val="22"/>
          </w:rPr>
          <w:id w:val="332735049"/>
          <w:citation/>
        </w:sdtPr>
        <w:sdtEndPr/>
        <w:sdtContent>
          <w:r w:rsidRPr="00D46B19">
            <w:rPr>
              <w:szCs w:val="22"/>
            </w:rPr>
            <w:fldChar w:fldCharType="begin"/>
          </w:r>
          <w:r w:rsidRPr="00D46B19">
            <w:rPr>
              <w:szCs w:val="22"/>
              <w:lang w:val="en-US"/>
            </w:rPr>
            <w:instrText xml:space="preserve"> CITATION 19_1755r5 \l 1033 </w:instrText>
          </w:r>
          <w:r w:rsidRPr="00D46B19">
            <w:rPr>
              <w:szCs w:val="22"/>
            </w:rPr>
            <w:fldChar w:fldCharType="separate"/>
          </w:r>
          <w:r w:rsidR="005211C8" w:rsidRPr="005211C8">
            <w:rPr>
              <w:noProof/>
              <w:szCs w:val="22"/>
              <w:lang w:val="en-US"/>
            </w:rPr>
            <w:t>[16]</w:t>
          </w:r>
          <w:r w:rsidRPr="00D46B19">
            <w:rPr>
              <w:szCs w:val="22"/>
            </w:rPr>
            <w:fldChar w:fldCharType="end"/>
          </w:r>
        </w:sdtContent>
      </w:sdt>
      <w:r w:rsidRPr="00D46B19">
        <w:rPr>
          <w:szCs w:val="22"/>
        </w:rPr>
        <w:t xml:space="preserve"> and </w:t>
      </w:r>
      <w:sdt>
        <w:sdtPr>
          <w:rPr>
            <w:szCs w:val="22"/>
          </w:rPr>
          <w:id w:val="-1773702268"/>
          <w:citation/>
        </w:sdtPr>
        <w:sdtEndPr/>
        <w:sdtContent>
          <w:r w:rsidRPr="00D46B19">
            <w:rPr>
              <w:szCs w:val="22"/>
            </w:rPr>
            <w:fldChar w:fldCharType="begin"/>
          </w:r>
          <w:r w:rsidRPr="00D46B19">
            <w:rPr>
              <w:szCs w:val="22"/>
              <w:lang w:val="en-US"/>
            </w:rPr>
            <w:instrText xml:space="preserve"> CITATION 20_0337r2 \l 1033 </w:instrText>
          </w:r>
          <w:r w:rsidRPr="00D46B19">
            <w:rPr>
              <w:szCs w:val="22"/>
            </w:rPr>
            <w:fldChar w:fldCharType="separate"/>
          </w:r>
          <w:r w:rsidR="005211C8" w:rsidRPr="005211C8">
            <w:rPr>
              <w:noProof/>
              <w:szCs w:val="22"/>
              <w:lang w:val="en-US"/>
            </w:rPr>
            <w:t>[232]</w:t>
          </w:r>
          <w:r w:rsidRPr="00D46B19">
            <w:rPr>
              <w:szCs w:val="22"/>
            </w:rPr>
            <w:fldChar w:fldCharType="end"/>
          </w:r>
        </w:sdtContent>
      </w:sdt>
      <w:r w:rsidRPr="00D46B19">
        <w:rPr>
          <w:szCs w:val="22"/>
        </w:rPr>
        <w:t>]</w:t>
      </w:r>
    </w:p>
    <w:p w14:paraId="23F14B04" w14:textId="64150454" w:rsidR="008C66F8" w:rsidRPr="00D46B19" w:rsidRDefault="00B25AA5" w:rsidP="00B25AA5">
      <w:pPr>
        <w:jc w:val="both"/>
        <w:rPr>
          <w:szCs w:val="22"/>
        </w:rPr>
      </w:pPr>
      <w:r w:rsidRPr="00D46B19">
        <w:rPr>
          <w:szCs w:val="22"/>
        </w:rPr>
        <w:t xml:space="preserve">[Motion 131, #SP191, </w:t>
      </w:r>
      <w:sdt>
        <w:sdtPr>
          <w:rPr>
            <w:szCs w:val="22"/>
          </w:rPr>
          <w:id w:val="-1476828099"/>
          <w:citation/>
        </w:sdtPr>
        <w:sdtEndPr/>
        <w:sdtContent>
          <w:r w:rsidRPr="00D46B19">
            <w:rPr>
              <w:szCs w:val="22"/>
            </w:rPr>
            <w:fldChar w:fldCharType="begin"/>
          </w:r>
          <w:r w:rsidRPr="00D46B19">
            <w:rPr>
              <w:szCs w:val="22"/>
              <w:lang w:val="en-US"/>
            </w:rPr>
            <w:instrText xml:space="preserve"> CITATION 19_1755r9 \l 1033 </w:instrText>
          </w:r>
          <w:r w:rsidRPr="00D46B19">
            <w:rPr>
              <w:szCs w:val="22"/>
            </w:rPr>
            <w:fldChar w:fldCharType="separate"/>
          </w:r>
          <w:r w:rsidR="005211C8" w:rsidRPr="005211C8">
            <w:rPr>
              <w:noProof/>
              <w:szCs w:val="22"/>
              <w:lang w:val="en-US"/>
            </w:rPr>
            <w:t>[21]</w:t>
          </w:r>
          <w:r w:rsidRPr="00D46B19">
            <w:rPr>
              <w:szCs w:val="22"/>
            </w:rPr>
            <w:fldChar w:fldCharType="end"/>
          </w:r>
        </w:sdtContent>
      </w:sdt>
      <w:r w:rsidRPr="00D46B19">
        <w:rPr>
          <w:szCs w:val="22"/>
        </w:rPr>
        <w:t xml:space="preserve"> and</w:t>
      </w:r>
      <w:r w:rsidR="0011345C" w:rsidRPr="00D46B19">
        <w:rPr>
          <w:szCs w:val="22"/>
        </w:rPr>
        <w:t xml:space="preserve"> </w:t>
      </w:r>
      <w:sdt>
        <w:sdtPr>
          <w:rPr>
            <w:szCs w:val="22"/>
          </w:rPr>
          <w:id w:val="981894893"/>
          <w:citation/>
        </w:sdtPr>
        <w:sdtEndPr/>
        <w:sdtContent>
          <w:r w:rsidR="0011345C" w:rsidRPr="00D46B19">
            <w:rPr>
              <w:szCs w:val="22"/>
            </w:rPr>
            <w:fldChar w:fldCharType="begin"/>
          </w:r>
          <w:r w:rsidR="0011345C" w:rsidRPr="00D46B19">
            <w:rPr>
              <w:szCs w:val="22"/>
              <w:lang w:val="en-US"/>
            </w:rPr>
            <w:instrText xml:space="preserve"> CITATION 20_0586r7 \l 1033 </w:instrText>
          </w:r>
          <w:r w:rsidR="0011345C" w:rsidRPr="00D46B19">
            <w:rPr>
              <w:szCs w:val="22"/>
            </w:rPr>
            <w:fldChar w:fldCharType="separate"/>
          </w:r>
          <w:r w:rsidR="005211C8" w:rsidRPr="005211C8">
            <w:rPr>
              <w:noProof/>
              <w:szCs w:val="22"/>
              <w:lang w:val="en-US"/>
            </w:rPr>
            <w:t>[233]</w:t>
          </w:r>
          <w:r w:rsidR="0011345C" w:rsidRPr="00D46B19">
            <w:rPr>
              <w:szCs w:val="22"/>
            </w:rPr>
            <w:fldChar w:fldCharType="end"/>
          </w:r>
        </w:sdtContent>
      </w:sdt>
      <w:r w:rsidR="0011345C" w:rsidRPr="00D46B19">
        <w:rPr>
          <w:szCs w:val="22"/>
        </w:rPr>
        <w:t>]</w:t>
      </w:r>
    </w:p>
    <w:p w14:paraId="1D826FE2" w14:textId="2194DC56" w:rsidR="008C66F8" w:rsidRPr="00D46B19" w:rsidRDefault="008C66F8" w:rsidP="008C66F8">
      <w:pPr>
        <w:jc w:val="both"/>
      </w:pPr>
    </w:p>
    <w:p w14:paraId="5F57798B" w14:textId="288F43E4" w:rsidR="008C66F8" w:rsidRPr="00D46B19" w:rsidRDefault="00163688" w:rsidP="00EF5EFC">
      <w:pPr>
        <w:jc w:val="both"/>
      </w:pPr>
      <w:r w:rsidRPr="00D46B19">
        <w:t xml:space="preserve">In R1, </w:t>
      </w:r>
      <w:r w:rsidR="008C66F8" w:rsidRPr="00D46B19">
        <w:t>an AP of an MLD shall provide early indication (in the Capability Information field) in Beacon frame(s) until (and including) the next DTIM Beacon frame when there is a change to the change sequence value for any other AP of that MLD reported in the RNR</w:t>
      </w:r>
      <w:r w:rsidRPr="00D46B19">
        <w:t>.</w:t>
      </w:r>
      <w:r w:rsidR="008C66F8" w:rsidRPr="00D46B19">
        <w:t xml:space="preserve">  </w:t>
      </w:r>
    </w:p>
    <w:p w14:paraId="19AB3DCE" w14:textId="77777777" w:rsidR="00132387" w:rsidRDefault="00667481" w:rsidP="00132387">
      <w:pPr>
        <w:jc w:val="both"/>
        <w:rPr>
          <w:szCs w:val="22"/>
        </w:rPr>
      </w:pPr>
      <w:r w:rsidRPr="00D46B19">
        <w:rPr>
          <w:szCs w:val="22"/>
        </w:rPr>
        <w:t xml:space="preserve">[Motion 137, #SP266, </w:t>
      </w:r>
      <w:sdt>
        <w:sdtPr>
          <w:id w:val="555747477"/>
          <w:citation/>
        </w:sdtPr>
        <w:sdtEndPr/>
        <w:sdtContent>
          <w:r w:rsidRPr="00D46B19">
            <w:rPr>
              <w:szCs w:val="22"/>
            </w:rPr>
            <w:fldChar w:fldCharType="begin"/>
          </w:r>
          <w:r w:rsidRPr="00D46B19">
            <w:rPr>
              <w:szCs w:val="22"/>
              <w:lang w:val="en-US"/>
            </w:rPr>
            <w:instrText xml:space="preserve"> CITATION 20_1755r11 \l 1033 </w:instrText>
          </w:r>
          <w:r w:rsidRPr="00D46B19">
            <w:rPr>
              <w:szCs w:val="22"/>
            </w:rPr>
            <w:fldChar w:fldCharType="separate"/>
          </w:r>
          <w:r w:rsidR="005211C8" w:rsidRPr="005211C8">
            <w:rPr>
              <w:noProof/>
              <w:szCs w:val="22"/>
              <w:lang w:val="en-US"/>
            </w:rPr>
            <w:t>[3]</w:t>
          </w:r>
          <w:r w:rsidRPr="00D46B19">
            <w:rPr>
              <w:szCs w:val="22"/>
            </w:rPr>
            <w:fldChar w:fldCharType="end"/>
          </w:r>
        </w:sdtContent>
      </w:sdt>
      <w:r w:rsidRPr="00D46B19">
        <w:rPr>
          <w:szCs w:val="22"/>
        </w:rPr>
        <w:t xml:space="preserve"> and </w:t>
      </w:r>
      <w:sdt>
        <w:sdtPr>
          <w:rPr>
            <w:szCs w:val="22"/>
          </w:rPr>
          <w:id w:val="26451649"/>
          <w:citation/>
        </w:sdtPr>
        <w:sdtEndPr/>
        <w:sdtContent>
          <w:r w:rsidRPr="00D46B19">
            <w:rPr>
              <w:szCs w:val="22"/>
            </w:rPr>
            <w:fldChar w:fldCharType="begin"/>
          </w:r>
          <w:r w:rsidRPr="00D46B19">
            <w:rPr>
              <w:szCs w:val="22"/>
              <w:lang w:val="en-US"/>
            </w:rPr>
            <w:instrText xml:space="preserve"> CITATION 20_0586r9 \l 1033 </w:instrText>
          </w:r>
          <w:r w:rsidRPr="00D46B19">
            <w:rPr>
              <w:szCs w:val="22"/>
            </w:rPr>
            <w:fldChar w:fldCharType="separate"/>
          </w:r>
          <w:r w:rsidR="005211C8" w:rsidRPr="005211C8">
            <w:rPr>
              <w:noProof/>
              <w:szCs w:val="22"/>
              <w:lang w:val="en-US"/>
            </w:rPr>
            <w:t>[234]</w:t>
          </w:r>
          <w:r w:rsidRPr="00D46B19">
            <w:rPr>
              <w:szCs w:val="22"/>
            </w:rPr>
            <w:fldChar w:fldCharType="end"/>
          </w:r>
        </w:sdtContent>
      </w:sdt>
      <w:r w:rsidRPr="00D46B19">
        <w:rPr>
          <w:szCs w:val="22"/>
        </w:rPr>
        <w:t>]</w:t>
      </w:r>
    </w:p>
    <w:p w14:paraId="76EB98BC" w14:textId="596ECE44" w:rsidR="00A26556" w:rsidRPr="008C67B8" w:rsidRDefault="00A26556" w:rsidP="00132387">
      <w:pPr>
        <w:pStyle w:val="Heading3"/>
      </w:pPr>
      <w:bookmarkStart w:id="1654" w:name="_Toc57884685"/>
      <w:r w:rsidRPr="008C67B8">
        <w:t>TWT</w:t>
      </w:r>
      <w:bookmarkEnd w:id="1654"/>
    </w:p>
    <w:p w14:paraId="06D8D86D" w14:textId="77777777" w:rsidR="00A26556" w:rsidRPr="005D0F8E" w:rsidRDefault="00A26556" w:rsidP="00A26556">
      <w:pPr>
        <w:jc w:val="both"/>
        <w:rPr>
          <w:szCs w:val="22"/>
        </w:rPr>
      </w:pPr>
      <w:r w:rsidRPr="005D0F8E">
        <w:rPr>
          <w:szCs w:val="22"/>
        </w:rPr>
        <w:t xml:space="preserve">Individual TWT agreement(s) could be set up on a setup link for more than one setup link. </w:t>
      </w:r>
    </w:p>
    <w:p w14:paraId="47F393F5" w14:textId="77777777" w:rsidR="00A26556" w:rsidRPr="005D0F8E" w:rsidRDefault="00A26556" w:rsidP="00A26556">
      <w:pPr>
        <w:jc w:val="both"/>
        <w:rPr>
          <w:szCs w:val="22"/>
        </w:rPr>
      </w:pPr>
      <w:r w:rsidRPr="005D0F8E">
        <w:rPr>
          <w:szCs w:val="22"/>
        </w:rPr>
        <w:t xml:space="preserve">[Motion 115, #SP60, </w:t>
      </w:r>
      <w:sdt>
        <w:sdtPr>
          <w:rPr>
            <w:szCs w:val="22"/>
          </w:rPr>
          <w:id w:val="-231624630"/>
          <w:citation/>
        </w:sdtPr>
        <w:sdtEndPr/>
        <w:sdtContent>
          <w:r w:rsidRPr="005D0F8E">
            <w:rPr>
              <w:szCs w:val="22"/>
            </w:rPr>
            <w:fldChar w:fldCharType="begin"/>
          </w:r>
          <w:r w:rsidRPr="005D0F8E">
            <w:rPr>
              <w:szCs w:val="22"/>
              <w:lang w:val="en-US"/>
            </w:rPr>
            <w:instrText xml:space="preserve"> CITATION 19_1755r5 \l 1033 </w:instrText>
          </w:r>
          <w:r w:rsidRPr="005D0F8E">
            <w:rPr>
              <w:szCs w:val="22"/>
            </w:rPr>
            <w:fldChar w:fldCharType="separate"/>
          </w:r>
          <w:r w:rsidR="005211C8" w:rsidRPr="005211C8">
            <w:rPr>
              <w:noProof/>
              <w:szCs w:val="22"/>
              <w:lang w:val="en-US"/>
            </w:rPr>
            <w:t>[16]</w:t>
          </w:r>
          <w:r w:rsidRPr="005D0F8E">
            <w:rPr>
              <w:szCs w:val="22"/>
            </w:rPr>
            <w:fldChar w:fldCharType="end"/>
          </w:r>
        </w:sdtContent>
      </w:sdt>
      <w:r w:rsidRPr="005D0F8E">
        <w:rPr>
          <w:szCs w:val="22"/>
        </w:rPr>
        <w:t xml:space="preserve"> and </w:t>
      </w:r>
      <w:sdt>
        <w:sdtPr>
          <w:rPr>
            <w:szCs w:val="22"/>
          </w:rPr>
          <w:id w:val="2013873945"/>
          <w:citation/>
        </w:sdtPr>
        <w:sdtEndPr/>
        <w:sdtContent>
          <w:r w:rsidRPr="005D0F8E">
            <w:rPr>
              <w:szCs w:val="22"/>
            </w:rPr>
            <w:fldChar w:fldCharType="begin"/>
          </w:r>
          <w:r w:rsidRPr="005D0F8E">
            <w:rPr>
              <w:szCs w:val="22"/>
              <w:lang w:val="en-US"/>
            </w:rPr>
            <w:instrText xml:space="preserve"> CITATION 19_1988r3 \l 1033 </w:instrText>
          </w:r>
          <w:r w:rsidRPr="005D0F8E">
            <w:rPr>
              <w:szCs w:val="22"/>
            </w:rPr>
            <w:fldChar w:fldCharType="separate"/>
          </w:r>
          <w:r w:rsidR="005211C8" w:rsidRPr="005211C8">
            <w:rPr>
              <w:noProof/>
              <w:szCs w:val="22"/>
              <w:lang w:val="en-US"/>
            </w:rPr>
            <w:t>[231]</w:t>
          </w:r>
          <w:r w:rsidRPr="005D0F8E">
            <w:rPr>
              <w:szCs w:val="22"/>
            </w:rPr>
            <w:fldChar w:fldCharType="end"/>
          </w:r>
        </w:sdtContent>
      </w:sdt>
      <w:r w:rsidRPr="005D0F8E">
        <w:rPr>
          <w:szCs w:val="22"/>
        </w:rPr>
        <w:t>]</w:t>
      </w:r>
    </w:p>
    <w:p w14:paraId="7C93D160" w14:textId="3D3D1A4D" w:rsidR="00F42352" w:rsidRPr="005D0F8E" w:rsidRDefault="00F42352" w:rsidP="00F42352">
      <w:pPr>
        <w:pStyle w:val="Heading3"/>
      </w:pPr>
      <w:bookmarkStart w:id="1655" w:name="_Toc57884686"/>
      <w:r w:rsidRPr="005D0F8E">
        <w:t>Other procedures</w:t>
      </w:r>
      <w:bookmarkEnd w:id="1655"/>
    </w:p>
    <w:p w14:paraId="63EEA805" w14:textId="77777777" w:rsidR="00F42352" w:rsidRPr="005D0F8E" w:rsidRDefault="00F42352" w:rsidP="00F42352">
      <w:pPr>
        <w:pStyle w:val="ListParagraph"/>
        <w:ind w:left="0"/>
        <w:jc w:val="both"/>
      </w:pPr>
      <w:r w:rsidRPr="005D0F8E">
        <w:t>For each of the enabled links, frame exchanges are possible when the corresponding non-AP STA of the enabled link is in the awake state.</w:t>
      </w:r>
    </w:p>
    <w:p w14:paraId="55B0A5A0" w14:textId="77777777" w:rsidR="00F42352" w:rsidRPr="005D0F8E" w:rsidRDefault="00F42352" w:rsidP="00F42352">
      <w:pPr>
        <w:pStyle w:val="ListParagraph"/>
        <w:ind w:left="0"/>
        <w:jc w:val="both"/>
      </w:pPr>
      <w:r w:rsidRPr="005D0F8E">
        <w:t>NOTE 1 – A link is enabled when that link can be used to exchange frames subject to STA power states.</w:t>
      </w:r>
    </w:p>
    <w:p w14:paraId="74CED4D9" w14:textId="77777777" w:rsidR="00F42352" w:rsidRPr="005D0F8E" w:rsidRDefault="00F42352" w:rsidP="00F42352">
      <w:pPr>
        <w:pStyle w:val="ListParagraph"/>
        <w:ind w:left="0"/>
        <w:jc w:val="both"/>
      </w:pPr>
      <w:r w:rsidRPr="005D0F8E">
        <w:t>NOTE 2 – When a link is disabled (i.e., not enabled) by an MLD the frame exchanges are not possible.</w:t>
      </w:r>
    </w:p>
    <w:p w14:paraId="3DC86DFC" w14:textId="77777777" w:rsidR="00F42352" w:rsidRPr="005D0F8E" w:rsidRDefault="00F42352" w:rsidP="00F42352">
      <w:pPr>
        <w:pStyle w:val="ListParagraph"/>
        <w:ind w:left="0"/>
        <w:jc w:val="both"/>
      </w:pPr>
      <w:r w:rsidRPr="005D0F8E">
        <w:t xml:space="preserve">[Motion 51, </w:t>
      </w:r>
      <w:sdt>
        <w:sdtPr>
          <w:id w:val="-1986009718"/>
          <w:citation/>
        </w:sdtPr>
        <w:sdtEndPr/>
        <w:sdtContent>
          <w:r w:rsidRPr="005D0F8E">
            <w:fldChar w:fldCharType="begin"/>
          </w:r>
          <w:r w:rsidRPr="005D0F8E">
            <w:rPr>
              <w:lang w:val="en-US"/>
            </w:rPr>
            <w:instrText xml:space="preserve"> CITATION 19_1755r2 \l 1033 </w:instrText>
          </w:r>
          <w:r w:rsidRPr="005D0F8E">
            <w:fldChar w:fldCharType="separate"/>
          </w:r>
          <w:r w:rsidR="005211C8" w:rsidRPr="005211C8">
            <w:rPr>
              <w:noProof/>
              <w:lang w:val="en-US"/>
            </w:rPr>
            <w:t>[35]</w:t>
          </w:r>
          <w:r w:rsidRPr="005D0F8E">
            <w:fldChar w:fldCharType="end"/>
          </w:r>
        </w:sdtContent>
      </w:sdt>
      <w:r w:rsidRPr="005D0F8E">
        <w:t xml:space="preserve"> and </w:t>
      </w:r>
      <w:sdt>
        <w:sdtPr>
          <w:id w:val="201610030"/>
          <w:citation/>
        </w:sdtPr>
        <w:sdtEndPr/>
        <w:sdtContent>
          <w:r w:rsidRPr="005D0F8E">
            <w:fldChar w:fldCharType="begin"/>
          </w:r>
          <w:r w:rsidRPr="005D0F8E">
            <w:rPr>
              <w:lang w:val="en-US"/>
            </w:rPr>
            <w:instrText xml:space="preserve"> CITATION 19_1544r5 \l 1033 </w:instrText>
          </w:r>
          <w:r w:rsidRPr="005D0F8E">
            <w:fldChar w:fldCharType="separate"/>
          </w:r>
          <w:r w:rsidR="005211C8" w:rsidRPr="005211C8">
            <w:rPr>
              <w:noProof/>
              <w:lang w:val="en-US"/>
            </w:rPr>
            <w:t>[223]</w:t>
          </w:r>
          <w:r w:rsidRPr="005D0F8E">
            <w:fldChar w:fldCharType="end"/>
          </w:r>
        </w:sdtContent>
      </w:sdt>
      <w:r w:rsidRPr="005D0F8E">
        <w:t>]</w:t>
      </w:r>
    </w:p>
    <w:p w14:paraId="70DD2DFC" w14:textId="77777777" w:rsidR="00F42352" w:rsidRPr="005D0F8E" w:rsidRDefault="00F42352" w:rsidP="00D96A48">
      <w:pPr>
        <w:pStyle w:val="ListParagraph"/>
        <w:ind w:left="0"/>
        <w:jc w:val="both"/>
      </w:pPr>
    </w:p>
    <w:p w14:paraId="6D1BCE3B" w14:textId="77777777" w:rsidR="00423D2B" w:rsidRPr="005D0F8E" w:rsidRDefault="00423D2B" w:rsidP="00423D2B">
      <w:pPr>
        <w:pStyle w:val="ListParagraph"/>
        <w:ind w:left="0"/>
        <w:jc w:val="both"/>
      </w:pPr>
      <w:r w:rsidRPr="005D0F8E">
        <w:t>Each non-AP STA affiliated with a non-AP MLD that is operating on an enabled link maintains its own power state/mode</w:t>
      </w:r>
      <w:r w:rsidR="00170387" w:rsidRPr="005D0F8E">
        <w:t>.</w:t>
      </w:r>
    </w:p>
    <w:p w14:paraId="0F34AE14" w14:textId="74774CDD" w:rsidR="002D0455" w:rsidRPr="005D0F8E" w:rsidRDefault="00423D2B" w:rsidP="001F4CC9">
      <w:pPr>
        <w:pStyle w:val="ListParagraph"/>
        <w:ind w:left="0"/>
        <w:jc w:val="both"/>
      </w:pPr>
      <w:r w:rsidRPr="005D0F8E">
        <w:t xml:space="preserve">[Motion 110, </w:t>
      </w:r>
      <w:sdt>
        <w:sdtPr>
          <w:id w:val="1027611033"/>
          <w:citation/>
        </w:sdtPr>
        <w:sdtEndPr/>
        <w:sdtContent>
          <w:r w:rsidR="00170387" w:rsidRPr="005D0F8E">
            <w:fldChar w:fldCharType="begin"/>
          </w:r>
          <w:r w:rsidR="00170387" w:rsidRPr="005D0F8E">
            <w:rPr>
              <w:lang w:val="en-US"/>
            </w:rPr>
            <w:instrText xml:space="preserve"> CITATION 19_1755r2 \l 1033 </w:instrText>
          </w:r>
          <w:r w:rsidR="00170387" w:rsidRPr="005D0F8E">
            <w:fldChar w:fldCharType="separate"/>
          </w:r>
          <w:r w:rsidR="005211C8" w:rsidRPr="005211C8">
            <w:rPr>
              <w:noProof/>
              <w:lang w:val="en-US"/>
            </w:rPr>
            <w:t>[35]</w:t>
          </w:r>
          <w:r w:rsidR="00170387" w:rsidRPr="005D0F8E">
            <w:fldChar w:fldCharType="end"/>
          </w:r>
        </w:sdtContent>
      </w:sdt>
      <w:r w:rsidR="00170387" w:rsidRPr="005D0F8E">
        <w:t xml:space="preserve"> and </w:t>
      </w:r>
      <w:sdt>
        <w:sdtPr>
          <w:id w:val="1538551547"/>
          <w:citation/>
        </w:sdtPr>
        <w:sdtEndPr/>
        <w:sdtContent>
          <w:r w:rsidR="00170387" w:rsidRPr="005D0F8E">
            <w:fldChar w:fldCharType="begin"/>
          </w:r>
          <w:r w:rsidR="00170387" w:rsidRPr="005D0F8E">
            <w:rPr>
              <w:lang w:val="en-US"/>
            </w:rPr>
            <w:instrText xml:space="preserve"> CITATION 19_1528r5 \l 1033 </w:instrText>
          </w:r>
          <w:r w:rsidR="00170387" w:rsidRPr="005D0F8E">
            <w:fldChar w:fldCharType="separate"/>
          </w:r>
          <w:r w:rsidR="005211C8" w:rsidRPr="005211C8">
            <w:rPr>
              <w:noProof/>
              <w:lang w:val="en-US"/>
            </w:rPr>
            <w:t>[205]</w:t>
          </w:r>
          <w:r w:rsidR="00170387" w:rsidRPr="005D0F8E">
            <w:fldChar w:fldCharType="end"/>
          </w:r>
        </w:sdtContent>
      </w:sdt>
      <w:r w:rsidR="00170387" w:rsidRPr="005D0F8E">
        <w:t>]</w:t>
      </w:r>
    </w:p>
    <w:p w14:paraId="23173101" w14:textId="77777777" w:rsidR="00F40A9F" w:rsidRPr="005D0F8E" w:rsidRDefault="00F40A9F" w:rsidP="002D0455">
      <w:pPr>
        <w:jc w:val="both"/>
        <w:rPr>
          <w:szCs w:val="22"/>
        </w:rPr>
      </w:pPr>
    </w:p>
    <w:p w14:paraId="6B18B2D3" w14:textId="62EBD467" w:rsidR="002D0455" w:rsidRPr="005D0F8E" w:rsidRDefault="000D63D5" w:rsidP="002D0455">
      <w:pPr>
        <w:jc w:val="both"/>
        <w:rPr>
          <w:szCs w:val="22"/>
        </w:rPr>
      </w:pPr>
      <w:r w:rsidRPr="005D0F8E">
        <w:rPr>
          <w:szCs w:val="22"/>
        </w:rPr>
        <w:t>N</w:t>
      </w:r>
      <w:r w:rsidR="002D0455" w:rsidRPr="005D0F8E">
        <w:rPr>
          <w:szCs w:val="22"/>
        </w:rPr>
        <w:t>ot every STA operating in PS mode in a non-AP MLD is required to receive the beacon frames periodically</w:t>
      </w:r>
      <w:r w:rsidRPr="005D0F8E">
        <w:rPr>
          <w:szCs w:val="22"/>
        </w:rPr>
        <w:t>.</w:t>
      </w:r>
    </w:p>
    <w:p w14:paraId="2D91263D" w14:textId="4F3B47AC" w:rsidR="002D0455" w:rsidRPr="005D0F8E" w:rsidRDefault="002D0455" w:rsidP="00DF7E01">
      <w:pPr>
        <w:pStyle w:val="ListParagraph"/>
        <w:numPr>
          <w:ilvl w:val="0"/>
          <w:numId w:val="70"/>
        </w:numPr>
        <w:jc w:val="both"/>
        <w:rPr>
          <w:szCs w:val="22"/>
        </w:rPr>
      </w:pPr>
      <w:r w:rsidRPr="005D0F8E">
        <w:rPr>
          <w:szCs w:val="22"/>
        </w:rPr>
        <w:t>This is an exemption besides the existing ones, such as individual TWT agreement, WNM sleep mode and NonTIM mode</w:t>
      </w:r>
      <w:r w:rsidR="004272BB" w:rsidRPr="005D0F8E">
        <w:rPr>
          <w:szCs w:val="22"/>
        </w:rPr>
        <w:t>.</w:t>
      </w:r>
    </w:p>
    <w:p w14:paraId="41D18C53" w14:textId="5F97BC5F" w:rsidR="00427A6E" w:rsidRPr="005D0F8E" w:rsidRDefault="00427A6E" w:rsidP="002D0455">
      <w:pPr>
        <w:jc w:val="both"/>
        <w:rPr>
          <w:szCs w:val="22"/>
        </w:rPr>
      </w:pPr>
      <w:r w:rsidRPr="005D0F8E">
        <w:rPr>
          <w:szCs w:val="22"/>
        </w:rPr>
        <w:t xml:space="preserve">[Motion 112, #SP55, </w:t>
      </w:r>
      <w:sdt>
        <w:sdtPr>
          <w:rPr>
            <w:szCs w:val="22"/>
          </w:rPr>
          <w:id w:val="728496816"/>
          <w:citation/>
        </w:sdtPr>
        <w:sdtEndPr/>
        <w:sdtContent>
          <w:r w:rsidR="002136B7" w:rsidRPr="005D0F8E">
            <w:rPr>
              <w:szCs w:val="22"/>
            </w:rPr>
            <w:fldChar w:fldCharType="begin"/>
          </w:r>
          <w:r w:rsidR="002136B7" w:rsidRPr="005D0F8E">
            <w:rPr>
              <w:szCs w:val="22"/>
              <w:lang w:val="en-US"/>
            </w:rPr>
            <w:instrText xml:space="preserve"> CITATION 19_1755r4 \l 1033 </w:instrText>
          </w:r>
          <w:r w:rsidR="002136B7" w:rsidRPr="005D0F8E">
            <w:rPr>
              <w:szCs w:val="22"/>
            </w:rPr>
            <w:fldChar w:fldCharType="separate"/>
          </w:r>
          <w:r w:rsidR="005211C8" w:rsidRPr="005211C8">
            <w:rPr>
              <w:noProof/>
              <w:szCs w:val="22"/>
              <w:lang w:val="en-US"/>
            </w:rPr>
            <w:t>[19]</w:t>
          </w:r>
          <w:r w:rsidR="002136B7" w:rsidRPr="005D0F8E">
            <w:rPr>
              <w:szCs w:val="22"/>
            </w:rPr>
            <w:fldChar w:fldCharType="end"/>
          </w:r>
        </w:sdtContent>
      </w:sdt>
      <w:r w:rsidR="002136B7" w:rsidRPr="005D0F8E">
        <w:rPr>
          <w:szCs w:val="22"/>
        </w:rPr>
        <w:t xml:space="preserve"> and </w:t>
      </w:r>
      <w:sdt>
        <w:sdtPr>
          <w:rPr>
            <w:szCs w:val="22"/>
          </w:rPr>
          <w:id w:val="-2113667944"/>
          <w:citation/>
        </w:sdtPr>
        <w:sdtEndPr/>
        <w:sdtContent>
          <w:r w:rsidR="003D0C46" w:rsidRPr="005D0F8E">
            <w:rPr>
              <w:szCs w:val="22"/>
            </w:rPr>
            <w:fldChar w:fldCharType="begin"/>
          </w:r>
          <w:r w:rsidR="003D0C46" w:rsidRPr="005D0F8E">
            <w:rPr>
              <w:szCs w:val="22"/>
              <w:lang w:val="en-US"/>
            </w:rPr>
            <w:instrText xml:space="preserve"> CITATION 19_1988r2 \l 1033 </w:instrText>
          </w:r>
          <w:r w:rsidR="003D0C46" w:rsidRPr="005D0F8E">
            <w:rPr>
              <w:szCs w:val="22"/>
            </w:rPr>
            <w:fldChar w:fldCharType="separate"/>
          </w:r>
          <w:r w:rsidR="005211C8" w:rsidRPr="005211C8">
            <w:rPr>
              <w:noProof/>
              <w:szCs w:val="22"/>
              <w:lang w:val="en-US"/>
            </w:rPr>
            <w:t>[235]</w:t>
          </w:r>
          <w:r w:rsidR="003D0C46" w:rsidRPr="005D0F8E">
            <w:rPr>
              <w:szCs w:val="22"/>
            </w:rPr>
            <w:fldChar w:fldCharType="end"/>
          </w:r>
        </w:sdtContent>
      </w:sdt>
      <w:r w:rsidR="003D0C46" w:rsidRPr="005D0F8E">
        <w:rPr>
          <w:szCs w:val="22"/>
        </w:rPr>
        <w:t>]</w:t>
      </w:r>
    </w:p>
    <w:p w14:paraId="700FACE9" w14:textId="77777777" w:rsidR="00765025" w:rsidRDefault="00765025">
      <w:pPr>
        <w:rPr>
          <w:szCs w:val="22"/>
        </w:rPr>
      </w:pPr>
      <w:r>
        <w:rPr>
          <w:szCs w:val="22"/>
        </w:rPr>
        <w:br w:type="page"/>
      </w:r>
    </w:p>
    <w:p w14:paraId="060F48A8" w14:textId="58592C91" w:rsidR="00673C15" w:rsidRPr="005D0F8E" w:rsidRDefault="00673C15" w:rsidP="00D67BC1">
      <w:pPr>
        <w:jc w:val="both"/>
        <w:rPr>
          <w:szCs w:val="22"/>
        </w:rPr>
      </w:pPr>
      <w:r w:rsidRPr="005D0F8E">
        <w:rPr>
          <w:szCs w:val="22"/>
        </w:rPr>
        <w:lastRenderedPageBreak/>
        <w:t>The MLD Max Idle Period of an AP MLD applies at the MLD level and not at the STA level</w:t>
      </w:r>
      <w:r w:rsidR="00CD2389" w:rsidRPr="005D0F8E">
        <w:rPr>
          <w:szCs w:val="22"/>
        </w:rPr>
        <w:t>.</w:t>
      </w:r>
      <w:r w:rsidRPr="005D0F8E">
        <w:rPr>
          <w:szCs w:val="22"/>
        </w:rPr>
        <w:t xml:space="preserve">  </w:t>
      </w:r>
    </w:p>
    <w:p w14:paraId="1363158C" w14:textId="5ACA5536" w:rsidR="00673C15" w:rsidRPr="005D0F8E" w:rsidRDefault="00673C15" w:rsidP="00D67BC1">
      <w:pPr>
        <w:jc w:val="both"/>
        <w:rPr>
          <w:szCs w:val="22"/>
        </w:rPr>
      </w:pPr>
      <w:r w:rsidRPr="005D0F8E">
        <w:rPr>
          <w:szCs w:val="22"/>
        </w:rPr>
        <w:t>The MLD Max Idle Period of an AP MLD indicates, for a non-AP MLD, the time period during which a non-AP MLD can be inactive (i.e.</w:t>
      </w:r>
      <w:r w:rsidR="00CD2389" w:rsidRPr="005D0F8E">
        <w:rPr>
          <w:szCs w:val="22"/>
        </w:rPr>
        <w:t>,</w:t>
      </w:r>
      <w:r w:rsidRPr="005D0F8E">
        <w:rPr>
          <w:szCs w:val="22"/>
        </w:rPr>
        <w:t xml:space="preserve"> refrain from transmitting frames to the AP MLD on any of the setup links) without the Multi-link setup to be torn down</w:t>
      </w:r>
      <w:r w:rsidR="00CD2389" w:rsidRPr="005D0F8E">
        <w:rPr>
          <w:szCs w:val="22"/>
        </w:rPr>
        <w:t>.</w:t>
      </w:r>
      <w:r w:rsidRPr="005D0F8E">
        <w:rPr>
          <w:szCs w:val="22"/>
        </w:rPr>
        <w:t xml:space="preserve"> </w:t>
      </w:r>
    </w:p>
    <w:p w14:paraId="5B3E5E65" w14:textId="57CA9EE6" w:rsidR="00673C15" w:rsidRPr="005D0F8E" w:rsidRDefault="00673C15" w:rsidP="00D67BC1">
      <w:pPr>
        <w:jc w:val="both"/>
        <w:rPr>
          <w:szCs w:val="22"/>
        </w:rPr>
      </w:pPr>
      <w:r w:rsidRPr="005D0F8E">
        <w:rPr>
          <w:szCs w:val="22"/>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5D0F8E">
        <w:rPr>
          <w:szCs w:val="22"/>
        </w:rPr>
        <w:t>.</w:t>
      </w:r>
      <w:r w:rsidRPr="005D0F8E">
        <w:rPr>
          <w:szCs w:val="22"/>
        </w:rPr>
        <w:t xml:space="preserve">  </w:t>
      </w:r>
    </w:p>
    <w:p w14:paraId="3FD9F4CE" w14:textId="44C1A6A7" w:rsidR="00673C15" w:rsidRPr="005D0F8E" w:rsidRDefault="00673C15" w:rsidP="00D67BC1">
      <w:pPr>
        <w:jc w:val="both"/>
        <w:rPr>
          <w:szCs w:val="22"/>
        </w:rPr>
      </w:pPr>
      <w:r w:rsidRPr="005D0F8E">
        <w:rPr>
          <w:szCs w:val="22"/>
        </w:rPr>
        <w:t>If the non-AP MLD is inactive for a duration greater than the MLD Max Idle Period, then the AP MLD may tear down the multi-link setup for that non-AP MLD</w:t>
      </w:r>
      <w:r w:rsidR="00CD2389" w:rsidRPr="005D0F8E">
        <w:rPr>
          <w:szCs w:val="22"/>
        </w:rPr>
        <w:t>.</w:t>
      </w:r>
      <w:r w:rsidRPr="005D0F8E">
        <w:rPr>
          <w:szCs w:val="22"/>
        </w:rPr>
        <w:t xml:space="preserve"> </w:t>
      </w:r>
    </w:p>
    <w:p w14:paraId="32F74B13" w14:textId="5181A16A" w:rsidR="00D67BC1" w:rsidRPr="005D0F8E" w:rsidRDefault="00D67BC1" w:rsidP="00D67BC1">
      <w:pPr>
        <w:jc w:val="both"/>
        <w:rPr>
          <w:szCs w:val="22"/>
        </w:rPr>
      </w:pPr>
      <w:r w:rsidRPr="005D0F8E">
        <w:rPr>
          <w:szCs w:val="22"/>
        </w:rPr>
        <w:t xml:space="preserve">[Motion 115, #SP100, </w:t>
      </w:r>
      <w:sdt>
        <w:sdtPr>
          <w:rPr>
            <w:szCs w:val="22"/>
          </w:rPr>
          <w:id w:val="767895223"/>
          <w:citation/>
        </w:sdtPr>
        <w:sdtEndPr/>
        <w:sdtContent>
          <w:r w:rsidRPr="005D0F8E">
            <w:rPr>
              <w:szCs w:val="22"/>
            </w:rPr>
            <w:fldChar w:fldCharType="begin"/>
          </w:r>
          <w:r w:rsidRPr="005D0F8E">
            <w:rPr>
              <w:szCs w:val="22"/>
              <w:lang w:val="en-US"/>
            </w:rPr>
            <w:instrText xml:space="preserve"> CITATION 19_1755r5 \l 1033 </w:instrText>
          </w:r>
          <w:r w:rsidRPr="005D0F8E">
            <w:rPr>
              <w:szCs w:val="22"/>
            </w:rPr>
            <w:fldChar w:fldCharType="separate"/>
          </w:r>
          <w:r w:rsidR="005211C8" w:rsidRPr="005211C8">
            <w:rPr>
              <w:noProof/>
              <w:szCs w:val="22"/>
              <w:lang w:val="en-US"/>
            </w:rPr>
            <w:t>[16]</w:t>
          </w:r>
          <w:r w:rsidRPr="005D0F8E">
            <w:rPr>
              <w:szCs w:val="22"/>
            </w:rPr>
            <w:fldChar w:fldCharType="end"/>
          </w:r>
        </w:sdtContent>
      </w:sdt>
      <w:r w:rsidRPr="005D0F8E">
        <w:rPr>
          <w:szCs w:val="22"/>
        </w:rPr>
        <w:t xml:space="preserve"> and </w:t>
      </w:r>
      <w:sdt>
        <w:sdtPr>
          <w:rPr>
            <w:szCs w:val="22"/>
          </w:rPr>
          <w:id w:val="1673070696"/>
          <w:citation/>
        </w:sdtPr>
        <w:sdtEndPr/>
        <w:sdtContent>
          <w:r w:rsidRPr="005D0F8E">
            <w:rPr>
              <w:szCs w:val="22"/>
            </w:rPr>
            <w:fldChar w:fldCharType="begin"/>
          </w:r>
          <w:r w:rsidRPr="005D0F8E">
            <w:rPr>
              <w:szCs w:val="22"/>
              <w:lang w:val="en-US"/>
            </w:rPr>
            <w:instrText xml:space="preserve"> CITATION 20_0392r2 \l 1033 </w:instrText>
          </w:r>
          <w:r w:rsidRPr="005D0F8E">
            <w:rPr>
              <w:szCs w:val="22"/>
            </w:rPr>
            <w:fldChar w:fldCharType="separate"/>
          </w:r>
          <w:r w:rsidR="005211C8" w:rsidRPr="005211C8">
            <w:rPr>
              <w:noProof/>
              <w:szCs w:val="22"/>
              <w:lang w:val="en-US"/>
            </w:rPr>
            <w:t>[236]</w:t>
          </w:r>
          <w:r w:rsidRPr="005D0F8E">
            <w:rPr>
              <w:szCs w:val="22"/>
            </w:rPr>
            <w:fldChar w:fldCharType="end"/>
          </w:r>
        </w:sdtContent>
      </w:sdt>
      <w:r w:rsidRPr="005D0F8E">
        <w:rPr>
          <w:szCs w:val="22"/>
        </w:rPr>
        <w:t>]</w:t>
      </w:r>
    </w:p>
    <w:p w14:paraId="7F053634" w14:textId="1940E297" w:rsidR="003B4592" w:rsidRPr="005D0F8E" w:rsidRDefault="003B4592" w:rsidP="00365E0E">
      <w:pPr>
        <w:pStyle w:val="Heading2"/>
        <w:spacing w:after="60"/>
        <w:jc w:val="both"/>
        <w:rPr>
          <w:u w:val="none"/>
        </w:rPr>
      </w:pPr>
      <w:bookmarkStart w:id="1656" w:name="_Toc57884687"/>
      <w:r w:rsidRPr="005D0F8E">
        <w:rPr>
          <w:u w:val="none"/>
        </w:rPr>
        <w:t xml:space="preserve">Multi-link group addressed </w:t>
      </w:r>
      <w:r w:rsidR="006647C0" w:rsidRPr="005D0F8E">
        <w:rPr>
          <w:u w:val="none"/>
        </w:rPr>
        <w:t>frame</w:t>
      </w:r>
      <w:r w:rsidRPr="005D0F8E">
        <w:rPr>
          <w:u w:val="none"/>
        </w:rPr>
        <w:t xml:space="preserve"> delivery</w:t>
      </w:r>
      <w:bookmarkEnd w:id="1656"/>
    </w:p>
    <w:p w14:paraId="3C4E3437" w14:textId="02390A72" w:rsidR="009B7C58" w:rsidRPr="005D0F8E" w:rsidRDefault="009B7C58" w:rsidP="00812210">
      <w:pPr>
        <w:jc w:val="both"/>
        <w:rPr>
          <w:szCs w:val="22"/>
        </w:rPr>
      </w:pPr>
      <w:r w:rsidRPr="005D0F8E">
        <w:rPr>
          <w:szCs w:val="22"/>
        </w:rPr>
        <w:t>For R1, each AP affiliated with an STR AP MLD shall follow the baseline rules for scheduling Beacon frame transmissions</w:t>
      </w:r>
      <w:r w:rsidR="003E3ECC" w:rsidRPr="005D0F8E">
        <w:rPr>
          <w:szCs w:val="22"/>
        </w:rPr>
        <w:t>.</w:t>
      </w:r>
      <w:r w:rsidR="00812210" w:rsidRPr="005D0F8E">
        <w:rPr>
          <w:szCs w:val="22"/>
        </w:rPr>
        <w:t xml:space="preserve"> </w:t>
      </w:r>
    </w:p>
    <w:p w14:paraId="5E65F898" w14:textId="44B8B240" w:rsidR="00707FD9" w:rsidRPr="005D0F8E" w:rsidRDefault="00707FD9" w:rsidP="004A5FB2">
      <w:pPr>
        <w:jc w:val="both"/>
        <w:rPr>
          <w:szCs w:val="22"/>
        </w:rPr>
      </w:pPr>
      <w:r w:rsidRPr="005D0F8E">
        <w:rPr>
          <w:szCs w:val="22"/>
        </w:rPr>
        <w:t xml:space="preserve">[Motion 112, #SP37, </w:t>
      </w:r>
      <w:sdt>
        <w:sdtPr>
          <w:rPr>
            <w:szCs w:val="22"/>
          </w:rPr>
          <w:id w:val="1871721575"/>
          <w:citation/>
        </w:sdtPr>
        <w:sdtEndPr/>
        <w:sdtContent>
          <w:r w:rsidRPr="005D0F8E">
            <w:rPr>
              <w:szCs w:val="22"/>
            </w:rPr>
            <w:fldChar w:fldCharType="begin"/>
          </w:r>
          <w:r w:rsidRPr="005D0F8E">
            <w:rPr>
              <w:szCs w:val="22"/>
              <w:lang w:val="en-US"/>
            </w:rPr>
            <w:instrText xml:space="preserve"> CITATION 19_1755r4 \l 1033 </w:instrText>
          </w:r>
          <w:r w:rsidRPr="005D0F8E">
            <w:rPr>
              <w:szCs w:val="22"/>
            </w:rPr>
            <w:fldChar w:fldCharType="separate"/>
          </w:r>
          <w:r w:rsidR="005211C8" w:rsidRPr="005211C8">
            <w:rPr>
              <w:noProof/>
              <w:szCs w:val="22"/>
              <w:lang w:val="en-US"/>
            </w:rPr>
            <w:t>[19]</w:t>
          </w:r>
          <w:r w:rsidRPr="005D0F8E">
            <w:rPr>
              <w:szCs w:val="22"/>
            </w:rPr>
            <w:fldChar w:fldCharType="end"/>
          </w:r>
        </w:sdtContent>
      </w:sdt>
      <w:r w:rsidRPr="005D0F8E">
        <w:rPr>
          <w:szCs w:val="22"/>
        </w:rPr>
        <w:t xml:space="preserve"> and</w:t>
      </w:r>
      <w:r w:rsidR="005575E8" w:rsidRPr="005D0F8E">
        <w:rPr>
          <w:szCs w:val="22"/>
        </w:rPr>
        <w:t xml:space="preserve"> </w:t>
      </w:r>
      <w:sdt>
        <w:sdtPr>
          <w:rPr>
            <w:szCs w:val="22"/>
          </w:rPr>
          <w:id w:val="-352962250"/>
          <w:citation/>
        </w:sdtPr>
        <w:sdtEndPr/>
        <w:sdtContent>
          <w:r w:rsidR="005575E8" w:rsidRPr="005D0F8E">
            <w:rPr>
              <w:szCs w:val="22"/>
            </w:rPr>
            <w:fldChar w:fldCharType="begin"/>
          </w:r>
          <w:r w:rsidR="005575E8" w:rsidRPr="005D0F8E">
            <w:rPr>
              <w:szCs w:val="22"/>
              <w:lang w:val="en-US"/>
            </w:rPr>
            <w:instrText xml:space="preserve"> CITATION 20_0442r1 \l 1033 </w:instrText>
          </w:r>
          <w:r w:rsidR="005575E8" w:rsidRPr="005D0F8E">
            <w:rPr>
              <w:szCs w:val="22"/>
            </w:rPr>
            <w:fldChar w:fldCharType="separate"/>
          </w:r>
          <w:r w:rsidR="005211C8" w:rsidRPr="005211C8">
            <w:rPr>
              <w:noProof/>
              <w:szCs w:val="22"/>
              <w:lang w:val="en-US"/>
            </w:rPr>
            <w:t>[237]</w:t>
          </w:r>
          <w:r w:rsidR="005575E8" w:rsidRPr="005D0F8E">
            <w:rPr>
              <w:szCs w:val="22"/>
            </w:rPr>
            <w:fldChar w:fldCharType="end"/>
          </w:r>
        </w:sdtContent>
      </w:sdt>
      <w:r w:rsidR="005575E8" w:rsidRPr="005D0F8E">
        <w:rPr>
          <w:szCs w:val="22"/>
        </w:rPr>
        <w:t>]</w:t>
      </w:r>
    </w:p>
    <w:p w14:paraId="15378C61" w14:textId="77777777" w:rsidR="00F42352" w:rsidRPr="005D0F8E" w:rsidRDefault="00F42352" w:rsidP="004A5FB2">
      <w:pPr>
        <w:jc w:val="both"/>
        <w:rPr>
          <w:szCs w:val="22"/>
        </w:rPr>
      </w:pPr>
    </w:p>
    <w:p w14:paraId="6CFA36EE" w14:textId="41FDA6A3" w:rsidR="006647C0" w:rsidRPr="005D0F8E" w:rsidRDefault="00BD5757" w:rsidP="006647C0">
      <w:pPr>
        <w:rPr>
          <w:color w:val="000000" w:themeColor="text1"/>
        </w:rPr>
      </w:pPr>
      <w:r w:rsidRPr="005D0F8E">
        <w:rPr>
          <w:color w:val="000000" w:themeColor="text1"/>
        </w:rPr>
        <w:t>802.11be</w:t>
      </w:r>
      <w:r w:rsidR="006647C0" w:rsidRPr="005D0F8E">
        <w:rPr>
          <w:color w:val="000000" w:themeColor="text1"/>
        </w:rPr>
        <w:t xml:space="preserve"> support</w:t>
      </w:r>
      <w:r w:rsidRPr="005D0F8E">
        <w:rPr>
          <w:color w:val="000000" w:themeColor="text1"/>
        </w:rPr>
        <w:t>s</w:t>
      </w:r>
      <w:r w:rsidR="006647C0" w:rsidRPr="005D0F8E">
        <w:rPr>
          <w:color w:val="000000" w:themeColor="text1"/>
        </w:rPr>
        <w:t xml:space="preserve"> the following group addressed frames delivery mechanism in R1</w:t>
      </w:r>
      <w:r w:rsidRPr="005D0F8E">
        <w:rPr>
          <w:color w:val="000000" w:themeColor="text1"/>
        </w:rPr>
        <w:t xml:space="preserve">: </w:t>
      </w:r>
    </w:p>
    <w:p w14:paraId="561A2765" w14:textId="6C7EAC53" w:rsidR="006647C0" w:rsidRPr="005D0F8E" w:rsidRDefault="006647C0" w:rsidP="00965EAC">
      <w:pPr>
        <w:pStyle w:val="ListParagraph"/>
        <w:numPr>
          <w:ilvl w:val="0"/>
          <w:numId w:val="129"/>
        </w:numPr>
        <w:jc w:val="both"/>
        <w:rPr>
          <w:color w:val="000000" w:themeColor="text1"/>
        </w:rPr>
      </w:pPr>
      <w:r w:rsidRPr="005D0F8E">
        <w:rPr>
          <w:color w:val="000000" w:themeColor="text1"/>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5D0F8E" w:rsidRDefault="00274CFA" w:rsidP="006647C0">
      <w:pPr>
        <w:jc w:val="both"/>
        <w:rPr>
          <w:szCs w:val="22"/>
        </w:rPr>
      </w:pPr>
      <w:r w:rsidRPr="005D0F8E">
        <w:rPr>
          <w:szCs w:val="22"/>
        </w:rPr>
        <w:t xml:space="preserve">[Motion 122, #SP155, </w:t>
      </w:r>
      <w:sdt>
        <w:sdtPr>
          <w:rPr>
            <w:szCs w:val="22"/>
          </w:rPr>
          <w:id w:val="-602883033"/>
          <w:citation/>
        </w:sdtPr>
        <w:sdtEndPr/>
        <w:sdtContent>
          <w:r w:rsidR="00D254F4" w:rsidRPr="005D0F8E">
            <w:rPr>
              <w:szCs w:val="22"/>
            </w:rPr>
            <w:fldChar w:fldCharType="begin"/>
          </w:r>
          <w:r w:rsidR="00D254F4" w:rsidRPr="005D0F8E">
            <w:rPr>
              <w:szCs w:val="22"/>
              <w:lang w:val="en-US"/>
            </w:rPr>
            <w:instrText xml:space="preserve"> CITATION 19_1755r7 \l 1033 </w:instrText>
          </w:r>
          <w:r w:rsidR="00D254F4" w:rsidRPr="005D0F8E">
            <w:rPr>
              <w:szCs w:val="22"/>
            </w:rPr>
            <w:fldChar w:fldCharType="separate"/>
          </w:r>
          <w:r w:rsidR="005211C8" w:rsidRPr="005211C8">
            <w:rPr>
              <w:noProof/>
              <w:szCs w:val="22"/>
              <w:lang w:val="en-US"/>
            </w:rPr>
            <w:t>[12]</w:t>
          </w:r>
          <w:r w:rsidR="00D254F4" w:rsidRPr="005D0F8E">
            <w:rPr>
              <w:szCs w:val="22"/>
            </w:rPr>
            <w:fldChar w:fldCharType="end"/>
          </w:r>
        </w:sdtContent>
      </w:sdt>
      <w:r w:rsidR="00D254F4" w:rsidRPr="005D0F8E">
        <w:rPr>
          <w:szCs w:val="22"/>
        </w:rPr>
        <w:t xml:space="preserve"> and </w:t>
      </w:r>
      <w:sdt>
        <w:sdtPr>
          <w:rPr>
            <w:szCs w:val="22"/>
          </w:rPr>
          <w:id w:val="1239131304"/>
          <w:citation/>
        </w:sdtPr>
        <w:sdtEndPr/>
        <w:sdtContent>
          <w:r w:rsidR="00DB3C33" w:rsidRPr="005D0F8E">
            <w:rPr>
              <w:szCs w:val="22"/>
            </w:rPr>
            <w:fldChar w:fldCharType="begin"/>
          </w:r>
          <w:r w:rsidR="00DB3C33" w:rsidRPr="005D0F8E">
            <w:rPr>
              <w:szCs w:val="22"/>
              <w:lang w:val="en-US"/>
            </w:rPr>
            <w:instrText xml:space="preserve"> CITATION 20_0672r0 \l 1033 </w:instrText>
          </w:r>
          <w:r w:rsidR="00DB3C33" w:rsidRPr="005D0F8E">
            <w:rPr>
              <w:szCs w:val="22"/>
            </w:rPr>
            <w:fldChar w:fldCharType="separate"/>
          </w:r>
          <w:r w:rsidR="005211C8" w:rsidRPr="005211C8">
            <w:rPr>
              <w:noProof/>
              <w:szCs w:val="22"/>
              <w:lang w:val="en-US"/>
            </w:rPr>
            <w:t>[238]</w:t>
          </w:r>
          <w:r w:rsidR="00DB3C33" w:rsidRPr="005D0F8E">
            <w:rPr>
              <w:szCs w:val="22"/>
            </w:rPr>
            <w:fldChar w:fldCharType="end"/>
          </w:r>
        </w:sdtContent>
      </w:sdt>
      <w:r w:rsidR="00DB3C33" w:rsidRPr="005D0F8E">
        <w:rPr>
          <w:szCs w:val="22"/>
        </w:rPr>
        <w:t>]</w:t>
      </w:r>
    </w:p>
    <w:p w14:paraId="2232409E" w14:textId="77777777" w:rsidR="00852A72" w:rsidRPr="005D0F8E" w:rsidRDefault="00852A72" w:rsidP="006647C0">
      <w:pPr>
        <w:jc w:val="both"/>
        <w:rPr>
          <w:szCs w:val="22"/>
        </w:rPr>
      </w:pPr>
    </w:p>
    <w:p w14:paraId="3BBBD2E2" w14:textId="07669CBA" w:rsidR="00852A72" w:rsidRPr="005D0F8E" w:rsidRDefault="003F0388" w:rsidP="00852A72">
      <w:pPr>
        <w:jc w:val="both"/>
      </w:pPr>
      <w:r w:rsidRPr="005D0F8E">
        <w:rPr>
          <w:bCs/>
        </w:rPr>
        <w:t>802.11be</w:t>
      </w:r>
      <w:r w:rsidR="00852A72" w:rsidRPr="005D0F8E">
        <w:rPr>
          <w:bCs/>
        </w:rPr>
        <w:t xml:space="preserve"> support</w:t>
      </w:r>
      <w:r w:rsidRPr="005D0F8E">
        <w:rPr>
          <w:bCs/>
        </w:rPr>
        <w:t>s</w:t>
      </w:r>
      <w:r w:rsidR="00852A72" w:rsidRPr="005D0F8E">
        <w:rPr>
          <w:bCs/>
        </w:rPr>
        <w:t xml:space="preserve"> the following loopback prevention mechanism of the group address frame in the MLO in R1</w:t>
      </w:r>
      <w:r w:rsidRPr="005D0F8E">
        <w:rPr>
          <w:bCs/>
        </w:rPr>
        <w:t>.</w:t>
      </w:r>
    </w:p>
    <w:p w14:paraId="2F9601DE" w14:textId="77777777" w:rsidR="00852A72" w:rsidRPr="005D0F8E" w:rsidRDefault="00852A72" w:rsidP="006A63A2">
      <w:pPr>
        <w:pStyle w:val="ListParagraph"/>
        <w:numPr>
          <w:ilvl w:val="0"/>
          <w:numId w:val="154"/>
        </w:numPr>
        <w:jc w:val="both"/>
      </w:pPr>
      <w:r w:rsidRPr="005D0F8E">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5D0F8E" w:rsidRDefault="00852A72" w:rsidP="006A63A2">
      <w:pPr>
        <w:pStyle w:val="ListParagraph"/>
        <w:numPr>
          <w:ilvl w:val="0"/>
          <w:numId w:val="154"/>
        </w:numPr>
        <w:jc w:val="both"/>
      </w:pPr>
      <w:r w:rsidRPr="005D0F8E">
        <w:t xml:space="preserve">A non-AP MLD filters out the group addressed MPDU with the SA field set to the MLD </w:t>
      </w:r>
      <w:r w:rsidR="0011345C" w:rsidRPr="005D0F8E">
        <w:t xml:space="preserve">MAC address of the non-AP MLD. </w:t>
      </w:r>
    </w:p>
    <w:p w14:paraId="1D7C9869" w14:textId="0351AC1B" w:rsidR="0011345C" w:rsidRPr="001674F9" w:rsidRDefault="0011345C" w:rsidP="0011345C">
      <w:pPr>
        <w:jc w:val="both"/>
        <w:rPr>
          <w:szCs w:val="22"/>
        </w:rPr>
      </w:pPr>
      <w:r w:rsidRPr="005D0F8E">
        <w:rPr>
          <w:szCs w:val="22"/>
        </w:rPr>
        <w:t xml:space="preserve">[Motion 131, #SP199, </w:t>
      </w:r>
      <w:sdt>
        <w:sdtPr>
          <w:rPr>
            <w:szCs w:val="22"/>
          </w:rPr>
          <w:id w:val="1533690107"/>
          <w:citation/>
        </w:sdtPr>
        <w:sdtEndPr/>
        <w:sdtContent>
          <w:r w:rsidRPr="005D0F8E">
            <w:rPr>
              <w:szCs w:val="22"/>
            </w:rPr>
            <w:fldChar w:fldCharType="begin"/>
          </w:r>
          <w:r w:rsidRPr="005D0F8E">
            <w:rPr>
              <w:szCs w:val="22"/>
              <w:lang w:val="en-US"/>
            </w:rPr>
            <w:instrText xml:space="preserve"> CITATION 19_1755r9 \l 1033 </w:instrText>
          </w:r>
          <w:r w:rsidRPr="005D0F8E">
            <w:rPr>
              <w:szCs w:val="22"/>
            </w:rPr>
            <w:fldChar w:fldCharType="separate"/>
          </w:r>
          <w:r w:rsidR="005211C8" w:rsidRPr="005211C8">
            <w:rPr>
              <w:noProof/>
              <w:szCs w:val="22"/>
              <w:lang w:val="en-US"/>
            </w:rPr>
            <w:t>[21]</w:t>
          </w:r>
          <w:r w:rsidRPr="005D0F8E">
            <w:rPr>
              <w:szCs w:val="22"/>
            </w:rPr>
            <w:fldChar w:fldCharType="end"/>
          </w:r>
        </w:sdtContent>
      </w:sdt>
      <w:r w:rsidRPr="005D0F8E">
        <w:rPr>
          <w:szCs w:val="22"/>
        </w:rPr>
        <w:t xml:space="preserve"> and</w:t>
      </w:r>
      <w:r w:rsidR="006E3BD1" w:rsidRPr="005D0F8E">
        <w:rPr>
          <w:szCs w:val="22"/>
        </w:rPr>
        <w:t xml:space="preserve"> </w:t>
      </w:r>
      <w:sdt>
        <w:sdtPr>
          <w:rPr>
            <w:szCs w:val="22"/>
          </w:rPr>
          <w:id w:val="1027063806"/>
          <w:citation/>
        </w:sdtPr>
        <w:sdtEndPr/>
        <w:sdtContent>
          <w:r w:rsidR="009C22DD" w:rsidRPr="005D0F8E">
            <w:rPr>
              <w:szCs w:val="22"/>
            </w:rPr>
            <w:fldChar w:fldCharType="begin"/>
          </w:r>
          <w:r w:rsidR="009C22DD" w:rsidRPr="005D0F8E">
            <w:rPr>
              <w:szCs w:val="22"/>
              <w:lang w:val="en-US"/>
            </w:rPr>
            <w:instrText xml:space="preserve"> CITATION 20_0672r3 \l 1033 </w:instrText>
          </w:r>
          <w:r w:rsidR="009C22DD" w:rsidRPr="005D0F8E">
            <w:rPr>
              <w:szCs w:val="22"/>
            </w:rPr>
            <w:fldChar w:fldCharType="separate"/>
          </w:r>
          <w:r w:rsidR="005211C8" w:rsidRPr="005211C8">
            <w:rPr>
              <w:noProof/>
              <w:szCs w:val="22"/>
              <w:lang w:val="en-US"/>
            </w:rPr>
            <w:t>[239]</w:t>
          </w:r>
          <w:r w:rsidR="009C22DD" w:rsidRPr="005D0F8E">
            <w:rPr>
              <w:szCs w:val="22"/>
            </w:rPr>
            <w:fldChar w:fldCharType="end"/>
          </w:r>
        </w:sdtContent>
      </w:sdt>
      <w:r w:rsidR="009C22DD" w:rsidRPr="005D0F8E">
        <w:rPr>
          <w:szCs w:val="22"/>
        </w:rPr>
        <w:t>]</w:t>
      </w:r>
    </w:p>
    <w:p w14:paraId="011D30CA" w14:textId="77777777" w:rsidR="00CB751B" w:rsidRDefault="00CB751B" w:rsidP="00852A72">
      <w:pPr>
        <w:jc w:val="both"/>
      </w:pPr>
    </w:p>
    <w:p w14:paraId="18911A92" w14:textId="0B6C2E28" w:rsidR="00AE0097" w:rsidRPr="005D0F8E" w:rsidRDefault="008D2578" w:rsidP="009C22DD">
      <w:pPr>
        <w:jc w:val="both"/>
      </w:pPr>
      <w:r w:rsidRPr="005D0F8E">
        <w:t>802.11be</w:t>
      </w:r>
      <w:r w:rsidR="00CB751B" w:rsidRPr="005D0F8E">
        <w:t xml:space="preserve"> agree</w:t>
      </w:r>
      <w:r w:rsidRPr="005D0F8E">
        <w:t>s</w:t>
      </w:r>
      <w:r w:rsidR="00CB751B" w:rsidRPr="005D0F8E">
        <w:t xml:space="preserve"> that each AP in an AP MLD shall independently transmit all bufferable group addressed Management frames after every DTIM beacon in R1</w:t>
      </w:r>
      <w:r w:rsidRPr="005D0F8E">
        <w:t>.</w:t>
      </w:r>
    </w:p>
    <w:p w14:paraId="057F219D" w14:textId="34593FC5" w:rsidR="009C22DD" w:rsidRPr="005D0F8E" w:rsidRDefault="009C22DD" w:rsidP="009C22DD">
      <w:pPr>
        <w:jc w:val="both"/>
        <w:rPr>
          <w:szCs w:val="22"/>
        </w:rPr>
      </w:pPr>
      <w:r w:rsidRPr="005D0F8E">
        <w:rPr>
          <w:szCs w:val="22"/>
        </w:rPr>
        <w:t xml:space="preserve">[Motion 131, #SP206, </w:t>
      </w:r>
      <w:sdt>
        <w:sdtPr>
          <w:rPr>
            <w:szCs w:val="22"/>
          </w:rPr>
          <w:id w:val="-401597495"/>
          <w:citation/>
        </w:sdtPr>
        <w:sdtEndPr/>
        <w:sdtContent>
          <w:r w:rsidRPr="005D0F8E">
            <w:rPr>
              <w:szCs w:val="22"/>
            </w:rPr>
            <w:fldChar w:fldCharType="begin"/>
          </w:r>
          <w:r w:rsidRPr="005D0F8E">
            <w:rPr>
              <w:szCs w:val="22"/>
              <w:lang w:val="en-US"/>
            </w:rPr>
            <w:instrText xml:space="preserve"> CITATION 19_1755r9 \l 1033 </w:instrText>
          </w:r>
          <w:r w:rsidRPr="005D0F8E">
            <w:rPr>
              <w:szCs w:val="22"/>
            </w:rPr>
            <w:fldChar w:fldCharType="separate"/>
          </w:r>
          <w:r w:rsidR="005211C8" w:rsidRPr="005211C8">
            <w:rPr>
              <w:noProof/>
              <w:szCs w:val="22"/>
              <w:lang w:val="en-US"/>
            </w:rPr>
            <w:t>[21]</w:t>
          </w:r>
          <w:r w:rsidRPr="005D0F8E">
            <w:rPr>
              <w:szCs w:val="22"/>
            </w:rPr>
            <w:fldChar w:fldCharType="end"/>
          </w:r>
        </w:sdtContent>
      </w:sdt>
      <w:r w:rsidRPr="005D0F8E">
        <w:rPr>
          <w:szCs w:val="22"/>
        </w:rPr>
        <w:t xml:space="preserve"> and </w:t>
      </w:r>
      <w:sdt>
        <w:sdtPr>
          <w:rPr>
            <w:szCs w:val="22"/>
          </w:rPr>
          <w:id w:val="-2077502522"/>
          <w:citation/>
        </w:sdtPr>
        <w:sdtEndPr/>
        <w:sdtContent>
          <w:r w:rsidR="00AE0097" w:rsidRPr="005D0F8E">
            <w:rPr>
              <w:szCs w:val="22"/>
            </w:rPr>
            <w:fldChar w:fldCharType="begin"/>
          </w:r>
          <w:r w:rsidR="00AE0097" w:rsidRPr="005D0F8E">
            <w:rPr>
              <w:szCs w:val="22"/>
              <w:lang w:val="en-US"/>
            </w:rPr>
            <w:instrText xml:space="preserve"> CITATION 20_0661r4 \l 1033 </w:instrText>
          </w:r>
          <w:r w:rsidR="00AE0097" w:rsidRPr="005D0F8E">
            <w:rPr>
              <w:szCs w:val="22"/>
            </w:rPr>
            <w:fldChar w:fldCharType="separate"/>
          </w:r>
          <w:r w:rsidR="005211C8" w:rsidRPr="005211C8">
            <w:rPr>
              <w:noProof/>
              <w:szCs w:val="22"/>
              <w:lang w:val="en-US"/>
            </w:rPr>
            <w:t>[240]</w:t>
          </w:r>
          <w:r w:rsidR="00AE0097" w:rsidRPr="005D0F8E">
            <w:rPr>
              <w:szCs w:val="22"/>
            </w:rPr>
            <w:fldChar w:fldCharType="end"/>
          </w:r>
        </w:sdtContent>
      </w:sdt>
      <w:r w:rsidR="00AE0097" w:rsidRPr="005D0F8E">
        <w:rPr>
          <w:szCs w:val="22"/>
        </w:rPr>
        <w:t>]</w:t>
      </w:r>
    </w:p>
    <w:p w14:paraId="0B412803" w14:textId="77777777" w:rsidR="00777F8C" w:rsidRPr="005D0F8E" w:rsidRDefault="00777F8C" w:rsidP="009C22DD">
      <w:pPr>
        <w:jc w:val="both"/>
        <w:rPr>
          <w:szCs w:val="22"/>
        </w:rPr>
      </w:pPr>
    </w:p>
    <w:p w14:paraId="35F6384F" w14:textId="7E83C658" w:rsidR="00777F8C" w:rsidRPr="00D94C31" w:rsidRDefault="00AF7318" w:rsidP="00777F8C">
      <w:pPr>
        <w:jc w:val="both"/>
        <w:rPr>
          <w:lang w:val="en-US"/>
        </w:rPr>
      </w:pPr>
      <w:r w:rsidRPr="00D94C31">
        <w:rPr>
          <w:lang w:val="en-US"/>
        </w:rPr>
        <w:t>The followings are supported in R1:</w:t>
      </w:r>
      <w:r w:rsidR="00777F8C" w:rsidRPr="00D94C31">
        <w:rPr>
          <w:lang w:val="en-US"/>
        </w:rPr>
        <w:t xml:space="preserve"> </w:t>
      </w:r>
    </w:p>
    <w:p w14:paraId="41DAF1FC" w14:textId="3706CC39" w:rsidR="00777F8C" w:rsidRPr="00D94C31" w:rsidRDefault="00AF7318" w:rsidP="00777F8C">
      <w:pPr>
        <w:pStyle w:val="ListParagraph"/>
        <w:numPr>
          <w:ilvl w:val="0"/>
          <w:numId w:val="248"/>
        </w:numPr>
        <w:jc w:val="both"/>
        <w:rPr>
          <w:lang w:val="en-US"/>
        </w:rPr>
      </w:pPr>
      <w:r w:rsidRPr="00D94C31">
        <w:rPr>
          <w:lang w:val="en-US"/>
        </w:rPr>
        <w:t xml:space="preserve">If </w:t>
      </w:r>
      <w:r w:rsidR="00777F8C" w:rsidRPr="00D94C31">
        <w:rPr>
          <w:lang w:val="en-US"/>
        </w:rPr>
        <w:t>a non-AP MLD intends to receive group addressed data fram</w:t>
      </w:r>
      <w:r w:rsidR="00D94C31" w:rsidRPr="00D94C31">
        <w:rPr>
          <w:lang w:val="en-US"/>
        </w:rPr>
        <w:t xml:space="preserve">e, the non-AP MLD shall follow </w:t>
      </w:r>
      <w:r w:rsidR="00777F8C" w:rsidRPr="00D94C31">
        <w:rPr>
          <w:lang w:val="en-US"/>
        </w:rPr>
        <w:t xml:space="preserve">the baseline rules to receive the group address data frames on any one link that the non-AP MLD selects to receive group addressed data frames. </w:t>
      </w:r>
    </w:p>
    <w:p w14:paraId="2712F163" w14:textId="45D84849" w:rsidR="00777F8C" w:rsidRPr="00D94C31" w:rsidRDefault="00777F8C" w:rsidP="00777F8C">
      <w:pPr>
        <w:pStyle w:val="ListParagraph"/>
        <w:numPr>
          <w:ilvl w:val="0"/>
          <w:numId w:val="248"/>
        </w:numPr>
        <w:jc w:val="both"/>
        <w:rPr>
          <w:lang w:val="en-US"/>
        </w:rPr>
      </w:pPr>
      <w:r w:rsidRPr="00D94C31">
        <w:rPr>
          <w:lang w:val="en-US"/>
        </w:rPr>
        <w:t>A group addressed data frame that is expected to be received by the non-AP MLD shall be scheduled for transmission in all the links setup with the non-AP MLD</w:t>
      </w:r>
      <w:r w:rsidR="00AF7318" w:rsidRPr="00D94C31">
        <w:rPr>
          <w:lang w:val="en-US"/>
        </w:rPr>
        <w:t>.</w:t>
      </w:r>
      <w:r w:rsidRPr="00D94C31">
        <w:rPr>
          <w:lang w:val="en-US"/>
        </w:rPr>
        <w:t xml:space="preserve">  </w:t>
      </w:r>
    </w:p>
    <w:p w14:paraId="6802963B" w14:textId="5077F09D" w:rsidR="00841073" w:rsidRDefault="00841073" w:rsidP="00FA6185">
      <w:pPr>
        <w:jc w:val="both"/>
      </w:pPr>
      <w:r w:rsidRPr="00841073">
        <w:t>[Motion 144, #SP32</w:t>
      </w:r>
      <w:r>
        <w:t>7</w:t>
      </w:r>
      <w:r w:rsidRPr="00841073">
        <w:t xml:space="preserve">, </w:t>
      </w:r>
      <w:sdt>
        <w:sdtPr>
          <w:id w:val="1751076462"/>
          <w:citation/>
        </w:sdtPr>
        <w:sdtEndPr/>
        <w:sdtContent>
          <w:r w:rsidRPr="00841073">
            <w:fldChar w:fldCharType="begin"/>
          </w:r>
          <w:r w:rsidRPr="00841073">
            <w:instrText xml:space="preserve"> CITATION 19_1755r13 \l 1033 </w:instrText>
          </w:r>
          <w:r w:rsidRPr="00841073">
            <w:fldChar w:fldCharType="separate"/>
          </w:r>
          <w:r w:rsidR="005211C8">
            <w:rPr>
              <w:noProof/>
            </w:rPr>
            <w:t>[26]</w:t>
          </w:r>
          <w:r w:rsidRPr="00841073">
            <w:fldChar w:fldCharType="end"/>
          </w:r>
        </w:sdtContent>
      </w:sdt>
      <w:r w:rsidRPr="00841073">
        <w:t xml:space="preserve"> and </w:t>
      </w:r>
      <w:sdt>
        <w:sdtPr>
          <w:id w:val="1559592865"/>
          <w:citation/>
        </w:sdtPr>
        <w:sdtEndPr/>
        <w:sdtContent>
          <w:r w:rsidR="00D94C31">
            <w:fldChar w:fldCharType="begin"/>
          </w:r>
          <w:r w:rsidR="00D94C31">
            <w:rPr>
              <w:lang w:val="en-US"/>
            </w:rPr>
            <w:instrText xml:space="preserve"> CITATION 20_0903r5 \l 1033 </w:instrText>
          </w:r>
          <w:r w:rsidR="00D94C31">
            <w:fldChar w:fldCharType="separate"/>
          </w:r>
          <w:r w:rsidR="005211C8" w:rsidRPr="005211C8">
            <w:rPr>
              <w:noProof/>
              <w:lang w:val="en-US"/>
            </w:rPr>
            <w:t>[241]</w:t>
          </w:r>
          <w:r w:rsidR="00D94C31">
            <w:fldChar w:fldCharType="end"/>
          </w:r>
        </w:sdtContent>
      </w:sdt>
      <w:r w:rsidR="00D94C31">
        <w:t>]</w:t>
      </w:r>
    </w:p>
    <w:p w14:paraId="71C69340" w14:textId="5CD7314C" w:rsidR="009C22DD" w:rsidRPr="00FA6185" w:rsidRDefault="005A427F" w:rsidP="00FA6185">
      <w:pPr>
        <w:pStyle w:val="Heading2"/>
        <w:rPr>
          <w:u w:val="none"/>
          <w:lang w:val="en-US"/>
        </w:rPr>
      </w:pPr>
      <w:bookmarkStart w:id="1657" w:name="_Toc57884688"/>
      <w:r w:rsidRPr="00FA6185">
        <w:rPr>
          <w:u w:val="none"/>
        </w:rPr>
        <w:t>Multi-link channel access</w:t>
      </w:r>
      <w:bookmarkEnd w:id="1657"/>
      <w:r w:rsidR="0060632C" w:rsidRPr="00FA6185">
        <w:rPr>
          <w:u w:val="none"/>
        </w:rPr>
        <w:t xml:space="preserve"> </w:t>
      </w:r>
    </w:p>
    <w:p w14:paraId="6C8C41D8" w14:textId="4203B584" w:rsidR="00F42352" w:rsidRDefault="00F42352" w:rsidP="00F42352">
      <w:pPr>
        <w:pStyle w:val="Heading3"/>
      </w:pPr>
      <w:bookmarkStart w:id="1658" w:name="_Toc57884689"/>
      <w:r>
        <w:t>STR</w:t>
      </w:r>
      <w:r w:rsidR="00746A10">
        <w:t>: General</w:t>
      </w:r>
      <w:bookmarkEnd w:id="1658"/>
    </w:p>
    <w:p w14:paraId="7727CF03" w14:textId="77777777" w:rsidR="00746A10" w:rsidRPr="005D0F8E" w:rsidRDefault="00746A10" w:rsidP="00746A10">
      <w:pPr>
        <w:jc w:val="both"/>
      </w:pPr>
      <w:r w:rsidRPr="005D0F8E">
        <w:t>802.11be shall allow the following asynchronous multi-link channel access:</w:t>
      </w:r>
    </w:p>
    <w:p w14:paraId="4D3D98F4" w14:textId="77777777" w:rsidR="00746A10" w:rsidRPr="005D0F8E" w:rsidRDefault="00746A10" w:rsidP="00746A10">
      <w:pPr>
        <w:pStyle w:val="ListParagraph"/>
        <w:numPr>
          <w:ilvl w:val="0"/>
          <w:numId w:val="6"/>
        </w:numPr>
        <w:jc w:val="both"/>
      </w:pPr>
      <w:r w:rsidRPr="005D0F8E">
        <w:t>Each of STAs belonging to a MLD performs a channel access over their links independently in order to transmit frames.</w:t>
      </w:r>
    </w:p>
    <w:p w14:paraId="4F21B403" w14:textId="77777777" w:rsidR="00746A10" w:rsidRPr="005D0F8E" w:rsidRDefault="00746A10" w:rsidP="00746A10">
      <w:pPr>
        <w:pStyle w:val="ListParagraph"/>
        <w:numPr>
          <w:ilvl w:val="0"/>
          <w:numId w:val="6"/>
        </w:numPr>
        <w:jc w:val="both"/>
      </w:pPr>
      <w:r w:rsidRPr="005D0F8E">
        <w:t>Downlink and uplink frames can be transmitted simultaneously over the multiple links.</w:t>
      </w:r>
    </w:p>
    <w:p w14:paraId="605D948D" w14:textId="265F5C6D" w:rsidR="0093509D" w:rsidRPr="005D0F8E" w:rsidRDefault="00746A10" w:rsidP="00746A10">
      <w:pPr>
        <w:jc w:val="both"/>
      </w:pPr>
      <w:r w:rsidRPr="005D0F8E">
        <w:t xml:space="preserve">[Motion 20, </w:t>
      </w:r>
      <w:sdt>
        <w:sdtPr>
          <w:id w:val="-1495097437"/>
          <w:citation/>
        </w:sdtPr>
        <w:sdtEndPr/>
        <w:sdtContent>
          <w:r w:rsidRPr="005D0F8E">
            <w:fldChar w:fldCharType="begin"/>
          </w:r>
          <w:r w:rsidRPr="005D0F8E">
            <w:rPr>
              <w:lang w:val="en-US"/>
            </w:rPr>
            <w:instrText xml:space="preserve"> CITATION 19_1755r1 \l 1033 </w:instrText>
          </w:r>
          <w:r w:rsidRPr="005D0F8E">
            <w:fldChar w:fldCharType="separate"/>
          </w:r>
          <w:r w:rsidR="005211C8" w:rsidRPr="005211C8">
            <w:rPr>
              <w:noProof/>
              <w:lang w:val="en-US"/>
            </w:rPr>
            <w:t>[9]</w:t>
          </w:r>
          <w:r w:rsidRPr="005D0F8E">
            <w:fldChar w:fldCharType="end"/>
          </w:r>
        </w:sdtContent>
      </w:sdt>
      <w:r w:rsidRPr="005D0F8E">
        <w:t xml:space="preserve"> and </w:t>
      </w:r>
      <w:sdt>
        <w:sdtPr>
          <w:id w:val="-1130161369"/>
          <w:citation/>
        </w:sdtPr>
        <w:sdtEndPr/>
        <w:sdtContent>
          <w:r w:rsidRPr="005D0F8E">
            <w:fldChar w:fldCharType="begin"/>
          </w:r>
          <w:r w:rsidRPr="005D0F8E">
            <w:rPr>
              <w:lang w:val="en-US"/>
            </w:rPr>
            <w:instrText xml:space="preserve"> CITATION 19_1144r6 \l 1033 </w:instrText>
          </w:r>
          <w:r w:rsidRPr="005D0F8E">
            <w:fldChar w:fldCharType="separate"/>
          </w:r>
          <w:r w:rsidR="005211C8" w:rsidRPr="005211C8">
            <w:rPr>
              <w:noProof/>
              <w:lang w:val="en-US"/>
            </w:rPr>
            <w:t>[242]</w:t>
          </w:r>
          <w:r w:rsidRPr="005D0F8E">
            <w:fldChar w:fldCharType="end"/>
          </w:r>
        </w:sdtContent>
      </w:sdt>
      <w:r w:rsidRPr="005D0F8E">
        <w:t>]</w:t>
      </w:r>
    </w:p>
    <w:p w14:paraId="1C0CEFBC" w14:textId="77777777" w:rsidR="007C7991" w:rsidRPr="005D0F8E" w:rsidRDefault="007C7991" w:rsidP="00AA68D7">
      <w:pPr>
        <w:jc w:val="both"/>
      </w:pPr>
    </w:p>
    <w:p w14:paraId="2BB7BA9C" w14:textId="48785D63" w:rsidR="0093509D" w:rsidRPr="005D0F8E" w:rsidRDefault="0093509D" w:rsidP="00AA68D7">
      <w:pPr>
        <w:jc w:val="both"/>
      </w:pPr>
      <w:r w:rsidRPr="005D0F8E">
        <w:t xml:space="preserve">An STR AP MLD with </w:t>
      </w:r>
      <w:r w:rsidR="00EE565D" w:rsidRPr="005D0F8E">
        <w:t xml:space="preserve">two </w:t>
      </w:r>
      <w:r w:rsidRPr="005D0F8E">
        <w:t>or more affiliated EHT APs</w:t>
      </w:r>
      <w:r w:rsidR="00EE565D" w:rsidRPr="005D0F8E">
        <w:t>:</w:t>
      </w:r>
    </w:p>
    <w:p w14:paraId="427EAB78" w14:textId="08ED7582" w:rsidR="0093509D" w:rsidRPr="005D0F8E" w:rsidRDefault="0093509D" w:rsidP="00AA68D7">
      <w:pPr>
        <w:pStyle w:val="ListParagraph"/>
        <w:numPr>
          <w:ilvl w:val="0"/>
          <w:numId w:val="232"/>
        </w:numPr>
        <w:jc w:val="both"/>
      </w:pPr>
      <w:r w:rsidRPr="005D0F8E">
        <w:t>shall be capable to receive a PPDU on each affiliated EHT AP independently to the transmit/reception status on the other affiliated EHT APs</w:t>
      </w:r>
      <w:r w:rsidR="00EE565D" w:rsidRPr="005D0F8E">
        <w:t>;</w:t>
      </w:r>
      <w:r w:rsidRPr="005D0F8E">
        <w:t xml:space="preserve"> </w:t>
      </w:r>
    </w:p>
    <w:p w14:paraId="1084E84C" w14:textId="7CA8F439" w:rsidR="0093509D" w:rsidRPr="005D0F8E" w:rsidRDefault="0093509D" w:rsidP="00AA68D7">
      <w:pPr>
        <w:pStyle w:val="ListParagraph"/>
        <w:numPr>
          <w:ilvl w:val="0"/>
          <w:numId w:val="232"/>
        </w:numPr>
        <w:jc w:val="both"/>
      </w:pPr>
      <w:r w:rsidRPr="005D0F8E">
        <w:t xml:space="preserve">shall be capable to transmit concurrent PPDUs simultaneously to the same non-AP MLD by at least two affiliated EHT APs on at least </w:t>
      </w:r>
      <w:r w:rsidR="00EE565D" w:rsidRPr="005D0F8E">
        <w:t xml:space="preserve">two </w:t>
      </w:r>
      <w:r w:rsidRPr="005D0F8E">
        <w:t>affiliated EHT APs of the AP MLD</w:t>
      </w:r>
      <w:r w:rsidR="00EE565D" w:rsidRPr="005D0F8E">
        <w:t>;</w:t>
      </w:r>
      <w:r w:rsidRPr="005D0F8E">
        <w:t xml:space="preserve"> </w:t>
      </w:r>
    </w:p>
    <w:p w14:paraId="665AA5BD" w14:textId="77777777" w:rsidR="003E07B4" w:rsidRPr="005D0F8E" w:rsidRDefault="0093509D" w:rsidP="00AA68D7">
      <w:pPr>
        <w:pStyle w:val="ListParagraph"/>
        <w:numPr>
          <w:ilvl w:val="0"/>
          <w:numId w:val="232"/>
        </w:numPr>
        <w:jc w:val="both"/>
      </w:pPr>
      <w:r w:rsidRPr="005D0F8E">
        <w:t>shall support asynch channel access across all the affiliated EHT APs links</w:t>
      </w:r>
      <w:r w:rsidR="003E07B4" w:rsidRPr="005D0F8E">
        <w:t>.</w:t>
      </w:r>
      <w:r w:rsidRPr="005D0F8E">
        <w:t xml:space="preserve"> </w:t>
      </w:r>
    </w:p>
    <w:p w14:paraId="368D7EC8" w14:textId="4B7D9F04" w:rsidR="0093509D" w:rsidRPr="005D0F8E" w:rsidRDefault="00AA68D7" w:rsidP="00AA68D7">
      <w:pPr>
        <w:pStyle w:val="ListParagraph"/>
        <w:numPr>
          <w:ilvl w:val="0"/>
          <w:numId w:val="232"/>
        </w:numPr>
        <w:jc w:val="both"/>
      </w:pPr>
      <w:r w:rsidRPr="005D0F8E">
        <w:t>NOTE –</w:t>
      </w:r>
      <w:r w:rsidR="0093509D" w:rsidRPr="005D0F8E">
        <w:t xml:space="preserve"> </w:t>
      </w:r>
      <w:r w:rsidRPr="005D0F8E">
        <w:t>A</w:t>
      </w:r>
      <w:r w:rsidR="0093509D" w:rsidRPr="005D0F8E">
        <w:t>ll APs affiliated with an AP MLD are EHT APs</w:t>
      </w:r>
      <w:r w:rsidR="003E07B4" w:rsidRPr="005D0F8E">
        <w:t>.</w:t>
      </w:r>
      <w:r w:rsidRPr="005D0F8E">
        <w:t xml:space="preserve"> </w:t>
      </w:r>
    </w:p>
    <w:p w14:paraId="3AD5D1E9" w14:textId="28779C82" w:rsidR="00AA68D7" w:rsidRPr="005D0F8E" w:rsidRDefault="00AA68D7" w:rsidP="00AA68D7">
      <w:pPr>
        <w:jc w:val="both"/>
      </w:pPr>
      <w:r w:rsidRPr="005D0F8E">
        <w:rPr>
          <w:szCs w:val="22"/>
        </w:rPr>
        <w:t xml:space="preserve">[Motion 142, #SP309, </w:t>
      </w:r>
      <w:sdt>
        <w:sdtPr>
          <w:rPr>
            <w:szCs w:val="22"/>
          </w:rPr>
          <w:id w:val="849375399"/>
          <w:citation/>
        </w:sdtPr>
        <w:sdtEndPr/>
        <w:sdtContent>
          <w:r w:rsidRPr="005D0F8E">
            <w:rPr>
              <w:szCs w:val="22"/>
            </w:rPr>
            <w:fldChar w:fldCharType="begin"/>
          </w:r>
          <w:r w:rsidRPr="005D0F8E">
            <w:rPr>
              <w:szCs w:val="22"/>
              <w:lang w:val="en-US"/>
            </w:rPr>
            <w:instrText xml:space="preserve"> CITATION 19_1755r12 \l 1033 </w:instrText>
          </w:r>
          <w:r w:rsidRPr="005D0F8E">
            <w:rPr>
              <w:szCs w:val="22"/>
            </w:rPr>
            <w:fldChar w:fldCharType="separate"/>
          </w:r>
          <w:r w:rsidR="005211C8" w:rsidRPr="005211C8">
            <w:rPr>
              <w:noProof/>
              <w:szCs w:val="22"/>
              <w:lang w:val="en-US"/>
            </w:rPr>
            <w:t>[23]</w:t>
          </w:r>
          <w:r w:rsidRPr="005D0F8E">
            <w:rPr>
              <w:szCs w:val="22"/>
            </w:rPr>
            <w:fldChar w:fldCharType="end"/>
          </w:r>
        </w:sdtContent>
      </w:sdt>
      <w:r w:rsidRPr="005D0F8E">
        <w:rPr>
          <w:szCs w:val="22"/>
        </w:rPr>
        <w:t xml:space="preserve"> and </w:t>
      </w:r>
      <w:sdt>
        <w:sdtPr>
          <w:rPr>
            <w:szCs w:val="22"/>
          </w:rPr>
          <w:id w:val="502947601"/>
          <w:citation/>
        </w:sdtPr>
        <w:sdtEndPr/>
        <w:sdtContent>
          <w:r w:rsidRPr="005D0F8E">
            <w:rPr>
              <w:szCs w:val="22"/>
            </w:rPr>
            <w:fldChar w:fldCharType="begin"/>
          </w:r>
          <w:r w:rsidRPr="005D0F8E">
            <w:rPr>
              <w:szCs w:val="22"/>
              <w:lang w:val="en-US"/>
            </w:rPr>
            <w:instrText xml:space="preserve"> CITATION 20_0992r5 \l 1033 </w:instrText>
          </w:r>
          <w:r w:rsidRPr="005D0F8E">
            <w:rPr>
              <w:szCs w:val="22"/>
            </w:rPr>
            <w:fldChar w:fldCharType="separate"/>
          </w:r>
          <w:r w:rsidR="005211C8" w:rsidRPr="005211C8">
            <w:rPr>
              <w:noProof/>
              <w:szCs w:val="22"/>
              <w:lang w:val="en-US"/>
            </w:rPr>
            <w:t>[243]</w:t>
          </w:r>
          <w:r w:rsidRPr="005D0F8E">
            <w:rPr>
              <w:szCs w:val="22"/>
            </w:rPr>
            <w:fldChar w:fldCharType="end"/>
          </w:r>
        </w:sdtContent>
      </w:sdt>
      <w:r w:rsidRPr="005D0F8E">
        <w:rPr>
          <w:szCs w:val="22"/>
        </w:rPr>
        <w:t>]</w:t>
      </w:r>
    </w:p>
    <w:p w14:paraId="2D9188EA" w14:textId="5EFD06C6" w:rsidR="00F42352" w:rsidRPr="005D0F8E" w:rsidRDefault="00746A10" w:rsidP="00F42352">
      <w:pPr>
        <w:pStyle w:val="Heading3"/>
      </w:pPr>
      <w:bookmarkStart w:id="1659" w:name="_Toc57884690"/>
      <w:r w:rsidRPr="005D0F8E">
        <w:t>Non-STR:  General</w:t>
      </w:r>
      <w:bookmarkEnd w:id="1659"/>
    </w:p>
    <w:p w14:paraId="0A5C874D" w14:textId="77777777" w:rsidR="005A4B40" w:rsidRPr="005D0F8E" w:rsidRDefault="005A4B40" w:rsidP="005A4B40">
      <w:pPr>
        <w:ind w:left="360" w:hanging="360"/>
        <w:rPr>
          <w:lang w:val="en-US"/>
        </w:rPr>
      </w:pPr>
      <w:r w:rsidRPr="005D0F8E">
        <w:rPr>
          <w:lang w:val="en-US"/>
        </w:rPr>
        <w:t>802.11be supports the following cases in R1:</w:t>
      </w:r>
    </w:p>
    <w:p w14:paraId="1ABF3A37" w14:textId="146BD77B" w:rsidR="005A4B40" w:rsidRPr="005D0F8E" w:rsidRDefault="005A4B40" w:rsidP="005A4B40">
      <w:pPr>
        <w:pStyle w:val="ListParagraph"/>
        <w:numPr>
          <w:ilvl w:val="0"/>
          <w:numId w:val="48"/>
        </w:numPr>
        <w:rPr>
          <w:lang w:val="en-US"/>
        </w:rPr>
      </w:pPr>
      <w:r w:rsidRPr="005D0F8E">
        <w:rPr>
          <w:lang w:val="en-US"/>
        </w:rPr>
        <w:t>STR AP MLD with STR non-AP MLD</w:t>
      </w:r>
      <w:r w:rsidR="005D0F8E">
        <w:rPr>
          <w:lang w:val="en-US"/>
        </w:rPr>
        <w:t>.</w:t>
      </w:r>
    </w:p>
    <w:p w14:paraId="35290E06" w14:textId="0FFD026B" w:rsidR="005A4B40" w:rsidRPr="005D0F8E" w:rsidRDefault="005A4B40" w:rsidP="005A4B40">
      <w:pPr>
        <w:pStyle w:val="ListParagraph"/>
        <w:numPr>
          <w:ilvl w:val="0"/>
          <w:numId w:val="48"/>
        </w:numPr>
        <w:rPr>
          <w:lang w:val="en-US"/>
        </w:rPr>
      </w:pPr>
      <w:r w:rsidRPr="005D0F8E">
        <w:rPr>
          <w:lang w:val="en-US"/>
        </w:rPr>
        <w:t>STR AP MLD with non-STR non-AP MLD</w:t>
      </w:r>
      <w:r w:rsidR="005D0F8E">
        <w:rPr>
          <w:lang w:val="en-US"/>
        </w:rPr>
        <w:t>.</w:t>
      </w:r>
    </w:p>
    <w:p w14:paraId="030BBEF2" w14:textId="4F57668F" w:rsidR="005A4B40" w:rsidRPr="005D0F8E" w:rsidRDefault="0072016A" w:rsidP="005A4B40">
      <w:pPr>
        <w:pStyle w:val="ListParagraph"/>
        <w:numPr>
          <w:ilvl w:val="0"/>
          <w:numId w:val="48"/>
        </w:numPr>
        <w:rPr>
          <w:lang w:val="en-US"/>
        </w:rPr>
      </w:pPr>
      <w:r w:rsidRPr="005D0F8E">
        <w:t>NOTE –</w:t>
      </w:r>
      <w:r w:rsidR="005A4B40" w:rsidRPr="005D0F8E">
        <w:rPr>
          <w:lang w:val="en-US"/>
        </w:rPr>
        <w:t xml:space="preserve"> All the other cases are TBD.</w:t>
      </w:r>
    </w:p>
    <w:p w14:paraId="74A8F751" w14:textId="77777777" w:rsidR="005A4B40" w:rsidRPr="00F5728F" w:rsidRDefault="005A4B40" w:rsidP="005A4B40">
      <w:pPr>
        <w:jc w:val="both"/>
        <w:rPr>
          <w:szCs w:val="22"/>
        </w:rPr>
      </w:pPr>
      <w:r w:rsidRPr="005D0F8E">
        <w:t xml:space="preserve">[Motion 111, #SP0611-30, </w:t>
      </w:r>
      <w:sdt>
        <w:sdtPr>
          <w:rPr>
            <w:szCs w:val="22"/>
          </w:rPr>
          <w:id w:val="1274125926"/>
          <w:citation/>
        </w:sdtPr>
        <w:sdtEndPr/>
        <w:sdtContent>
          <w:r w:rsidRPr="005D0F8E">
            <w:rPr>
              <w:szCs w:val="22"/>
            </w:rPr>
            <w:fldChar w:fldCharType="begin"/>
          </w:r>
          <w:r w:rsidRPr="005D0F8E">
            <w:rPr>
              <w:szCs w:val="22"/>
              <w:lang w:val="en-US"/>
            </w:rPr>
            <w:instrText xml:space="preserve"> CITATION 19_1755r4 \l 1033 </w:instrText>
          </w:r>
          <w:r w:rsidRPr="005D0F8E">
            <w:rPr>
              <w:szCs w:val="22"/>
            </w:rPr>
            <w:fldChar w:fldCharType="separate"/>
          </w:r>
          <w:r w:rsidR="005211C8" w:rsidRPr="005211C8">
            <w:rPr>
              <w:noProof/>
              <w:szCs w:val="22"/>
              <w:lang w:val="en-US"/>
            </w:rPr>
            <w:t>[19]</w:t>
          </w:r>
          <w:r w:rsidRPr="005D0F8E">
            <w:rPr>
              <w:szCs w:val="22"/>
            </w:rPr>
            <w:fldChar w:fldCharType="end"/>
          </w:r>
        </w:sdtContent>
      </w:sdt>
      <w:r w:rsidRPr="005D0F8E">
        <w:rPr>
          <w:szCs w:val="22"/>
        </w:rPr>
        <w:t xml:space="preserve"> and </w:t>
      </w:r>
      <w:sdt>
        <w:sdtPr>
          <w:rPr>
            <w:szCs w:val="22"/>
          </w:rPr>
          <w:id w:val="-1146429554"/>
          <w:citation/>
        </w:sdtPr>
        <w:sdtEndPr/>
        <w:sdtContent>
          <w:r w:rsidRPr="005D0F8E">
            <w:rPr>
              <w:szCs w:val="22"/>
            </w:rPr>
            <w:fldChar w:fldCharType="begin"/>
          </w:r>
          <w:r w:rsidRPr="005D0F8E">
            <w:rPr>
              <w:szCs w:val="22"/>
              <w:lang w:val="en-US"/>
            </w:rPr>
            <w:instrText xml:space="preserve"> CITATION 20_0026r4 \l 1033 </w:instrText>
          </w:r>
          <w:r w:rsidRPr="005D0F8E">
            <w:rPr>
              <w:szCs w:val="22"/>
            </w:rPr>
            <w:fldChar w:fldCharType="separate"/>
          </w:r>
          <w:r w:rsidR="005211C8" w:rsidRPr="005211C8">
            <w:rPr>
              <w:noProof/>
              <w:szCs w:val="22"/>
              <w:lang w:val="en-US"/>
            </w:rPr>
            <w:t>[244]</w:t>
          </w:r>
          <w:r w:rsidRPr="005D0F8E">
            <w:rPr>
              <w:szCs w:val="22"/>
            </w:rPr>
            <w:fldChar w:fldCharType="end"/>
          </w:r>
        </w:sdtContent>
      </w:sdt>
      <w:r w:rsidRPr="005D0F8E">
        <w:rPr>
          <w:szCs w:val="22"/>
        </w:rPr>
        <w:t>]</w:t>
      </w:r>
    </w:p>
    <w:p w14:paraId="2A847E6E" w14:textId="77777777" w:rsidR="005A4B40" w:rsidRDefault="005A4B40" w:rsidP="00812210">
      <w:pPr>
        <w:ind w:left="360" w:hanging="360"/>
        <w:jc w:val="both"/>
        <w:rPr>
          <w:szCs w:val="22"/>
          <w:highlight w:val="lightGray"/>
        </w:rPr>
      </w:pPr>
    </w:p>
    <w:p w14:paraId="71052783" w14:textId="77777777" w:rsidR="005A4B40" w:rsidRPr="001E68F7" w:rsidRDefault="005A4B40" w:rsidP="005A4B40">
      <w:pPr>
        <w:jc w:val="both"/>
        <w:rPr>
          <w:szCs w:val="22"/>
          <w:lang w:val="en-US"/>
        </w:rPr>
      </w:pPr>
      <w:r w:rsidRPr="001E68F7">
        <w:rPr>
          <w:szCs w:val="22"/>
          <w:lang w:val="en-US"/>
        </w:rPr>
        <w:t>802.11be supports the following constrained multi-link operation:</w:t>
      </w:r>
    </w:p>
    <w:p w14:paraId="6DC9B2CA" w14:textId="77777777" w:rsidR="005A4B40" w:rsidRPr="001E68F7" w:rsidRDefault="005A4B40" w:rsidP="005A4B40">
      <w:pPr>
        <w:pStyle w:val="ListParagraph"/>
        <w:numPr>
          <w:ilvl w:val="0"/>
          <w:numId w:val="13"/>
        </w:numPr>
        <w:jc w:val="both"/>
        <w:rPr>
          <w:szCs w:val="22"/>
          <w:lang w:val="en-US"/>
        </w:rPr>
      </w:pPr>
      <w:r w:rsidRPr="001E68F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1E68F7">
        <w:t xml:space="preserve">[Motion 111, #SP0611-32, </w:t>
      </w:r>
      <w:sdt>
        <w:sdtPr>
          <w:rPr>
            <w:szCs w:val="22"/>
          </w:rPr>
          <w:id w:val="-909995659"/>
          <w:citation/>
        </w:sdtPr>
        <w:sdtEndPr/>
        <w:sdtContent>
          <w:r w:rsidRPr="001E68F7">
            <w:rPr>
              <w:szCs w:val="22"/>
            </w:rPr>
            <w:fldChar w:fldCharType="begin"/>
          </w:r>
          <w:r w:rsidRPr="001E68F7">
            <w:rPr>
              <w:szCs w:val="22"/>
              <w:lang w:val="en-US"/>
            </w:rPr>
            <w:instrText xml:space="preserve"> CITATION 19_1755r4 \l 1033 </w:instrText>
          </w:r>
          <w:r w:rsidRPr="001E68F7">
            <w:rPr>
              <w:szCs w:val="22"/>
            </w:rPr>
            <w:fldChar w:fldCharType="separate"/>
          </w:r>
          <w:r w:rsidR="005211C8" w:rsidRPr="005211C8">
            <w:rPr>
              <w:noProof/>
              <w:szCs w:val="22"/>
              <w:lang w:val="en-US"/>
            </w:rPr>
            <w:t>[19]</w:t>
          </w:r>
          <w:r w:rsidRPr="001E68F7">
            <w:rPr>
              <w:szCs w:val="22"/>
            </w:rPr>
            <w:fldChar w:fldCharType="end"/>
          </w:r>
        </w:sdtContent>
      </w:sdt>
      <w:r w:rsidRPr="001E68F7">
        <w:rPr>
          <w:szCs w:val="22"/>
        </w:rPr>
        <w:t xml:space="preserve"> and</w:t>
      </w:r>
      <w:r w:rsidRPr="001E68F7">
        <w:t xml:space="preserve"> </w:t>
      </w:r>
      <w:sdt>
        <w:sdtPr>
          <w:id w:val="1703366610"/>
          <w:citation/>
        </w:sdtPr>
        <w:sdtEndPr/>
        <w:sdtContent>
          <w:r w:rsidRPr="001E68F7">
            <w:fldChar w:fldCharType="begin"/>
          </w:r>
          <w:r w:rsidRPr="001E68F7">
            <w:rPr>
              <w:lang w:val="en-US"/>
            </w:rPr>
            <w:instrText xml:space="preserve"> CITATION 19_1959r1 \l 1033 </w:instrText>
          </w:r>
          <w:r w:rsidRPr="001E68F7">
            <w:fldChar w:fldCharType="separate"/>
          </w:r>
          <w:r w:rsidR="005211C8" w:rsidRPr="005211C8">
            <w:rPr>
              <w:noProof/>
              <w:lang w:val="en-US"/>
            </w:rPr>
            <w:t>[245]</w:t>
          </w:r>
          <w:r w:rsidRPr="001E68F7">
            <w:fldChar w:fldCharType="end"/>
          </w:r>
        </w:sdtContent>
      </w:sdt>
      <w:r w:rsidRPr="001E68F7">
        <w:t>]</w:t>
      </w:r>
    </w:p>
    <w:p w14:paraId="6E0B64B3" w14:textId="7536BF04" w:rsidR="005A4B40" w:rsidRPr="001E68F7" w:rsidRDefault="005A4B40" w:rsidP="005A4B40">
      <w:pPr>
        <w:pStyle w:val="Heading3"/>
      </w:pPr>
      <w:bookmarkStart w:id="1660" w:name="_Toc57884691"/>
      <w:r w:rsidRPr="001E68F7">
        <w:t>Capability signaling</w:t>
      </w:r>
      <w:bookmarkEnd w:id="1660"/>
    </w:p>
    <w:p w14:paraId="35696FB4" w14:textId="77777777" w:rsidR="005A4B40" w:rsidRPr="001E68F7" w:rsidRDefault="005A4B40" w:rsidP="005A4B40">
      <w:pPr>
        <w:jc w:val="both"/>
      </w:pPr>
      <w:r w:rsidRPr="001E68F7">
        <w:t>802.11be shall allow a MLD that has constraints to simultaneously transmit and receive on a pair of links to operate over this pair of links.</w:t>
      </w:r>
    </w:p>
    <w:p w14:paraId="28EF287B" w14:textId="77777777" w:rsidR="005A4B40" w:rsidRPr="001E68F7" w:rsidRDefault="005A4B40" w:rsidP="005A4B40">
      <w:pPr>
        <w:pStyle w:val="ListParagraph"/>
        <w:numPr>
          <w:ilvl w:val="0"/>
          <w:numId w:val="13"/>
        </w:numPr>
        <w:jc w:val="both"/>
      </w:pPr>
      <w:r w:rsidRPr="001E68F7">
        <w:t>Signaling of these constraints is TBD.</w:t>
      </w:r>
    </w:p>
    <w:p w14:paraId="4CE6711B" w14:textId="77777777" w:rsidR="00024218" w:rsidRDefault="005A4B40" w:rsidP="00024218">
      <w:pPr>
        <w:jc w:val="both"/>
      </w:pPr>
      <w:r w:rsidRPr="001E68F7">
        <w:t xml:space="preserve">[Motion 46, </w:t>
      </w:r>
      <w:sdt>
        <w:sdtPr>
          <w:id w:val="-303464102"/>
          <w:citation/>
        </w:sdtPr>
        <w:sdtEndPr/>
        <w:sdtContent>
          <w:r w:rsidRPr="001E68F7">
            <w:fldChar w:fldCharType="begin"/>
          </w:r>
          <w:r w:rsidRPr="001E68F7">
            <w:rPr>
              <w:lang w:val="en-US"/>
            </w:rPr>
            <w:instrText xml:space="preserve"> CITATION 19_1755r1 \l 1033 </w:instrText>
          </w:r>
          <w:r w:rsidRPr="001E68F7">
            <w:fldChar w:fldCharType="separate"/>
          </w:r>
          <w:r w:rsidR="005211C8" w:rsidRPr="005211C8">
            <w:rPr>
              <w:noProof/>
              <w:lang w:val="en-US"/>
            </w:rPr>
            <w:t>[9]</w:t>
          </w:r>
          <w:r w:rsidRPr="001E68F7">
            <w:fldChar w:fldCharType="end"/>
          </w:r>
        </w:sdtContent>
      </w:sdt>
      <w:r w:rsidRPr="001E68F7">
        <w:t xml:space="preserve"> and </w:t>
      </w:r>
      <w:sdt>
        <w:sdtPr>
          <w:id w:val="-412470517"/>
          <w:citation/>
        </w:sdtPr>
        <w:sdtEndPr/>
        <w:sdtContent>
          <w:r w:rsidRPr="001E68F7">
            <w:fldChar w:fldCharType="begin"/>
          </w:r>
          <w:r w:rsidRPr="001E68F7">
            <w:rPr>
              <w:lang w:val="en-US"/>
            </w:rPr>
            <w:instrText xml:space="preserve"> CITATION 19_1405r7 \l 1033 </w:instrText>
          </w:r>
          <w:r w:rsidRPr="001E68F7">
            <w:fldChar w:fldCharType="separate"/>
          </w:r>
          <w:r w:rsidR="005211C8" w:rsidRPr="005211C8">
            <w:rPr>
              <w:noProof/>
              <w:lang w:val="en-US"/>
            </w:rPr>
            <w:t>[246]</w:t>
          </w:r>
          <w:r w:rsidRPr="001E68F7">
            <w:fldChar w:fldCharType="end"/>
          </w:r>
        </w:sdtContent>
      </w:sdt>
      <w:r w:rsidRPr="001E68F7">
        <w:t>]</w:t>
      </w:r>
    </w:p>
    <w:p w14:paraId="70C2C640" w14:textId="3F8E030F" w:rsidR="005A4B40" w:rsidRPr="00024218" w:rsidRDefault="005A4B40" w:rsidP="00024218">
      <w:pPr>
        <w:pStyle w:val="Heading3"/>
      </w:pPr>
      <w:bookmarkStart w:id="1661" w:name="_Toc57884692"/>
      <w:r w:rsidRPr="00024218">
        <w:t>End PPDU alignment</w:t>
      </w:r>
      <w:bookmarkEnd w:id="1661"/>
    </w:p>
    <w:p w14:paraId="307B90C6" w14:textId="77777777" w:rsidR="001775F9" w:rsidRPr="001E68F7" w:rsidRDefault="001775F9" w:rsidP="00BE060E">
      <w:pPr>
        <w:ind w:left="360" w:hanging="360"/>
        <w:jc w:val="both"/>
      </w:pPr>
      <w:r w:rsidRPr="001E68F7">
        <w:t xml:space="preserve">802.11be supports the following PPDU transmission restriction for the constrained multi-link operation: </w:t>
      </w:r>
    </w:p>
    <w:p w14:paraId="0F6DC849" w14:textId="77777777" w:rsidR="001775F9" w:rsidRPr="001E68F7" w:rsidRDefault="001775F9" w:rsidP="00BE060E">
      <w:pPr>
        <w:pStyle w:val="ListParagraph"/>
        <w:numPr>
          <w:ilvl w:val="0"/>
          <w:numId w:val="129"/>
        </w:numPr>
        <w:jc w:val="both"/>
      </w:pPr>
      <w:r w:rsidRPr="001E68F7">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1E68F7">
        <w:rPr>
          <w:lang w:val="el-GR"/>
        </w:rPr>
        <w:t>8 μ</w:t>
      </w:r>
      <w:r w:rsidRPr="001E68F7">
        <w:t>s ((aSIFSTime + aSignalExtension)/2).</w:t>
      </w:r>
    </w:p>
    <w:p w14:paraId="01A94F85" w14:textId="0BA66948" w:rsidR="001775F9" w:rsidRPr="001E68F7" w:rsidRDefault="001775F9" w:rsidP="00BE060E">
      <w:pPr>
        <w:pStyle w:val="ListParagraph"/>
        <w:numPr>
          <w:ilvl w:val="1"/>
          <w:numId w:val="129"/>
        </w:numPr>
        <w:jc w:val="both"/>
      </w:pPr>
      <w:r w:rsidRPr="001E68F7">
        <w:t xml:space="preserve">Where the reference of the ending time of the PPDU is not including the Signal Extension field.  </w:t>
      </w:r>
    </w:p>
    <w:p w14:paraId="7C494FF3" w14:textId="4482FFA9" w:rsidR="002765F8" w:rsidRPr="001E68F7" w:rsidRDefault="002765F8" w:rsidP="002765F8">
      <w:pPr>
        <w:jc w:val="both"/>
        <w:rPr>
          <w:szCs w:val="22"/>
        </w:rPr>
      </w:pPr>
      <w:r w:rsidRPr="001E68F7">
        <w:t xml:space="preserve">[Motion 111, #SP0611-31, </w:t>
      </w:r>
      <w:sdt>
        <w:sdtPr>
          <w:rPr>
            <w:szCs w:val="22"/>
          </w:rPr>
          <w:id w:val="-2096392694"/>
          <w:citation/>
        </w:sdtPr>
        <w:sdtEndPr/>
        <w:sdtContent>
          <w:r w:rsidRPr="001E68F7">
            <w:rPr>
              <w:szCs w:val="22"/>
            </w:rPr>
            <w:fldChar w:fldCharType="begin"/>
          </w:r>
          <w:r w:rsidRPr="001E68F7">
            <w:rPr>
              <w:szCs w:val="22"/>
              <w:lang w:val="en-US"/>
            </w:rPr>
            <w:instrText xml:space="preserve"> CITATION 19_1755r4 \l 1033 </w:instrText>
          </w:r>
          <w:r w:rsidRPr="001E68F7">
            <w:rPr>
              <w:szCs w:val="22"/>
            </w:rPr>
            <w:fldChar w:fldCharType="separate"/>
          </w:r>
          <w:r w:rsidR="005211C8" w:rsidRPr="005211C8">
            <w:rPr>
              <w:noProof/>
              <w:szCs w:val="22"/>
              <w:lang w:val="en-US"/>
            </w:rPr>
            <w:t>[19]</w:t>
          </w:r>
          <w:r w:rsidRPr="001E68F7">
            <w:rPr>
              <w:szCs w:val="22"/>
            </w:rPr>
            <w:fldChar w:fldCharType="end"/>
          </w:r>
        </w:sdtContent>
      </w:sdt>
      <w:r w:rsidRPr="001E68F7">
        <w:rPr>
          <w:szCs w:val="22"/>
        </w:rPr>
        <w:t xml:space="preserve"> and </w:t>
      </w:r>
      <w:sdt>
        <w:sdtPr>
          <w:rPr>
            <w:szCs w:val="22"/>
          </w:rPr>
          <w:id w:val="1712766752"/>
          <w:citation/>
        </w:sdtPr>
        <w:sdtEndPr/>
        <w:sdtContent>
          <w:r w:rsidRPr="001E68F7">
            <w:rPr>
              <w:szCs w:val="22"/>
            </w:rPr>
            <w:fldChar w:fldCharType="begin"/>
          </w:r>
          <w:r w:rsidRPr="001E68F7">
            <w:rPr>
              <w:szCs w:val="22"/>
              <w:lang w:val="en-US"/>
            </w:rPr>
            <w:instrText xml:space="preserve"> CITATION 19_1305r4 \l 1033 </w:instrText>
          </w:r>
          <w:r w:rsidRPr="001E68F7">
            <w:rPr>
              <w:szCs w:val="22"/>
            </w:rPr>
            <w:fldChar w:fldCharType="separate"/>
          </w:r>
          <w:r w:rsidR="005211C8" w:rsidRPr="005211C8">
            <w:rPr>
              <w:noProof/>
              <w:szCs w:val="22"/>
              <w:lang w:val="en-US"/>
            </w:rPr>
            <w:t>[247]</w:t>
          </w:r>
          <w:r w:rsidRPr="001E68F7">
            <w:rPr>
              <w:szCs w:val="22"/>
            </w:rPr>
            <w:fldChar w:fldCharType="end"/>
          </w:r>
        </w:sdtContent>
      </w:sdt>
      <w:r w:rsidRPr="001E68F7">
        <w:rPr>
          <w:szCs w:val="22"/>
        </w:rPr>
        <w:t>]</w:t>
      </w:r>
    </w:p>
    <w:p w14:paraId="3C427EEB" w14:textId="24431D33" w:rsidR="000A3DA7" w:rsidRPr="001E68F7" w:rsidRDefault="002765F8" w:rsidP="001775F9">
      <w:pPr>
        <w:jc w:val="both"/>
      </w:pPr>
      <w:r w:rsidRPr="001E68F7">
        <w:t xml:space="preserve">[Motion 122, #SP152, </w:t>
      </w:r>
      <w:sdt>
        <w:sdtPr>
          <w:id w:val="1438634481"/>
          <w:citation/>
        </w:sdtPr>
        <w:sdtEndPr/>
        <w:sdtContent>
          <w:r w:rsidR="00E04AD6" w:rsidRPr="001E68F7">
            <w:fldChar w:fldCharType="begin"/>
          </w:r>
          <w:r w:rsidR="00E04AD6" w:rsidRPr="001E68F7">
            <w:rPr>
              <w:lang w:val="en-US"/>
            </w:rPr>
            <w:instrText xml:space="preserve"> CITATION 19_1755r7 \l 1033 </w:instrText>
          </w:r>
          <w:r w:rsidR="00E04AD6" w:rsidRPr="001E68F7">
            <w:fldChar w:fldCharType="separate"/>
          </w:r>
          <w:r w:rsidR="005211C8" w:rsidRPr="005211C8">
            <w:rPr>
              <w:noProof/>
              <w:lang w:val="en-US"/>
            </w:rPr>
            <w:t>[12]</w:t>
          </w:r>
          <w:r w:rsidR="00E04AD6" w:rsidRPr="001E68F7">
            <w:fldChar w:fldCharType="end"/>
          </w:r>
        </w:sdtContent>
      </w:sdt>
      <w:r w:rsidR="00E04AD6" w:rsidRPr="001E68F7">
        <w:t xml:space="preserve"> and</w:t>
      </w:r>
      <w:r w:rsidR="00BE060E" w:rsidRPr="001E68F7">
        <w:t xml:space="preserve"> </w:t>
      </w:r>
      <w:sdt>
        <w:sdtPr>
          <w:id w:val="-694457339"/>
          <w:citation/>
        </w:sdtPr>
        <w:sdtEndPr/>
        <w:sdtContent>
          <w:r w:rsidR="00BE060E" w:rsidRPr="001E68F7">
            <w:fldChar w:fldCharType="begin"/>
          </w:r>
          <w:r w:rsidR="00BE060E" w:rsidRPr="001E68F7">
            <w:rPr>
              <w:lang w:val="en-US"/>
            </w:rPr>
            <w:instrText xml:space="preserve"> CITATION 20_0670r1 \l 1033 </w:instrText>
          </w:r>
          <w:r w:rsidR="00BE060E" w:rsidRPr="001E68F7">
            <w:fldChar w:fldCharType="separate"/>
          </w:r>
          <w:r w:rsidR="005211C8" w:rsidRPr="005211C8">
            <w:rPr>
              <w:noProof/>
              <w:lang w:val="en-US"/>
            </w:rPr>
            <w:t>[248]</w:t>
          </w:r>
          <w:r w:rsidR="00BE060E" w:rsidRPr="001E68F7">
            <w:fldChar w:fldCharType="end"/>
          </w:r>
        </w:sdtContent>
      </w:sdt>
      <w:r w:rsidR="00BE060E" w:rsidRPr="001E68F7">
        <w:t>]</w:t>
      </w:r>
      <w:r w:rsidR="00E04AD6" w:rsidRPr="001E68F7">
        <w:t xml:space="preserve"> </w:t>
      </w:r>
    </w:p>
    <w:p w14:paraId="18AA7708" w14:textId="77777777" w:rsidR="00C7016A" w:rsidRPr="001E68F7" w:rsidRDefault="00C7016A" w:rsidP="001775F9">
      <w:pPr>
        <w:jc w:val="both"/>
      </w:pPr>
    </w:p>
    <w:p w14:paraId="39BE4970" w14:textId="40561425" w:rsidR="001775F9" w:rsidRPr="001E68F7" w:rsidRDefault="00F449FD" w:rsidP="001775F9">
      <w:pPr>
        <w:jc w:val="both"/>
      </w:pPr>
      <w:r w:rsidRPr="001E68F7">
        <w:t>802.11be</w:t>
      </w:r>
      <w:r w:rsidR="001775F9" w:rsidRPr="001E68F7">
        <w:t xml:space="preserve"> support</w:t>
      </w:r>
      <w:r w:rsidRPr="001E68F7">
        <w:t>s</w:t>
      </w:r>
      <w:r w:rsidR="001775F9" w:rsidRPr="001E68F7">
        <w:t xml:space="preserve"> the following Trigger frame transmission rule in the MLO</w:t>
      </w:r>
      <w:r w:rsidRPr="001E68F7">
        <w:t xml:space="preserve">: </w:t>
      </w:r>
    </w:p>
    <w:p w14:paraId="541425F4" w14:textId="77777777" w:rsidR="001775F9" w:rsidRPr="001E68F7" w:rsidRDefault="001775F9" w:rsidP="00965EAC">
      <w:pPr>
        <w:pStyle w:val="ListParagraph"/>
        <w:numPr>
          <w:ilvl w:val="0"/>
          <w:numId w:val="129"/>
        </w:numPr>
        <w:jc w:val="both"/>
      </w:pPr>
      <w:r w:rsidRPr="001E68F7">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1E68F7" w:rsidRDefault="0072016A" w:rsidP="00965EAC">
      <w:pPr>
        <w:pStyle w:val="ListParagraph"/>
        <w:numPr>
          <w:ilvl w:val="1"/>
          <w:numId w:val="129"/>
        </w:numPr>
        <w:jc w:val="both"/>
      </w:pPr>
      <w:r w:rsidRPr="001E68F7">
        <w:t>NOTE 1 –</w:t>
      </w:r>
      <w:r w:rsidR="001775F9" w:rsidRPr="001E68F7">
        <w:t xml:space="preserve"> In the above, aRxTxTurnaroundTime is 4 μs. </w:t>
      </w:r>
    </w:p>
    <w:p w14:paraId="210B076A" w14:textId="77777777" w:rsidR="0072016A" w:rsidRPr="001E68F7" w:rsidRDefault="0072016A" w:rsidP="00965EAC">
      <w:pPr>
        <w:pStyle w:val="ListParagraph"/>
        <w:numPr>
          <w:ilvl w:val="1"/>
          <w:numId w:val="129"/>
        </w:numPr>
        <w:jc w:val="both"/>
      </w:pPr>
      <w:r w:rsidRPr="001E68F7">
        <w:t>NOTE 2 –</w:t>
      </w:r>
      <w:r w:rsidR="001775F9" w:rsidRPr="001E68F7">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1E68F7" w:rsidRDefault="0072016A" w:rsidP="00965EAC">
      <w:pPr>
        <w:pStyle w:val="ListParagraph"/>
        <w:numPr>
          <w:ilvl w:val="1"/>
          <w:numId w:val="129"/>
        </w:numPr>
        <w:jc w:val="both"/>
      </w:pPr>
      <w:r w:rsidRPr="001E68F7">
        <w:t>NOTE 3 –</w:t>
      </w:r>
      <w:r w:rsidR="001775F9" w:rsidRPr="001E68F7">
        <w:t xml:space="preserve"> The AP STA still follows the CS Required rule defined in 802.11ax.  </w:t>
      </w:r>
    </w:p>
    <w:p w14:paraId="0733A4AD" w14:textId="74345371" w:rsidR="003353B8" w:rsidRPr="001E68F7" w:rsidRDefault="00E470E4" w:rsidP="001775F9">
      <w:pPr>
        <w:jc w:val="both"/>
      </w:pPr>
      <w:r w:rsidRPr="001E68F7">
        <w:rPr>
          <w:szCs w:val="22"/>
        </w:rPr>
        <w:t>[</w:t>
      </w:r>
      <w:r w:rsidR="003353B8" w:rsidRPr="001E68F7">
        <w:rPr>
          <w:szCs w:val="22"/>
        </w:rPr>
        <w:t xml:space="preserve">Motion 122, #SP153, </w:t>
      </w:r>
      <w:sdt>
        <w:sdtPr>
          <w:rPr>
            <w:szCs w:val="22"/>
          </w:rPr>
          <w:id w:val="33009402"/>
          <w:citation/>
        </w:sdtPr>
        <w:sdtEndPr/>
        <w:sdtContent>
          <w:r w:rsidR="003353B8" w:rsidRPr="001E68F7">
            <w:rPr>
              <w:szCs w:val="22"/>
            </w:rPr>
            <w:fldChar w:fldCharType="begin"/>
          </w:r>
          <w:r w:rsidR="003353B8" w:rsidRPr="001E68F7">
            <w:rPr>
              <w:szCs w:val="22"/>
              <w:lang w:val="en-US"/>
            </w:rPr>
            <w:instrText xml:space="preserve"> CITATION 19_1755r7 \l 1033 </w:instrText>
          </w:r>
          <w:r w:rsidR="003353B8" w:rsidRPr="001E68F7">
            <w:rPr>
              <w:szCs w:val="22"/>
            </w:rPr>
            <w:fldChar w:fldCharType="separate"/>
          </w:r>
          <w:r w:rsidR="005211C8" w:rsidRPr="005211C8">
            <w:rPr>
              <w:noProof/>
              <w:szCs w:val="22"/>
              <w:lang w:val="en-US"/>
            </w:rPr>
            <w:t>[12]</w:t>
          </w:r>
          <w:r w:rsidR="003353B8" w:rsidRPr="001E68F7">
            <w:rPr>
              <w:szCs w:val="22"/>
            </w:rPr>
            <w:fldChar w:fldCharType="end"/>
          </w:r>
        </w:sdtContent>
      </w:sdt>
      <w:r w:rsidR="003353B8" w:rsidRPr="001E68F7">
        <w:rPr>
          <w:szCs w:val="22"/>
        </w:rPr>
        <w:t xml:space="preserve"> and </w:t>
      </w:r>
      <w:sdt>
        <w:sdtPr>
          <w:rPr>
            <w:szCs w:val="22"/>
          </w:rPr>
          <w:id w:val="1063760685"/>
          <w:citation/>
        </w:sdtPr>
        <w:sdtEndPr/>
        <w:sdtContent>
          <w:r w:rsidRPr="001E68F7">
            <w:rPr>
              <w:szCs w:val="22"/>
            </w:rPr>
            <w:fldChar w:fldCharType="begin"/>
          </w:r>
          <w:r w:rsidRPr="001E68F7">
            <w:rPr>
              <w:szCs w:val="22"/>
              <w:lang w:val="en-US"/>
            </w:rPr>
            <w:instrText xml:space="preserve"> CITATION 20_0671r1 \l 1033 </w:instrText>
          </w:r>
          <w:r w:rsidRPr="001E68F7">
            <w:rPr>
              <w:szCs w:val="22"/>
            </w:rPr>
            <w:fldChar w:fldCharType="separate"/>
          </w:r>
          <w:r w:rsidR="005211C8" w:rsidRPr="005211C8">
            <w:rPr>
              <w:noProof/>
              <w:szCs w:val="22"/>
              <w:lang w:val="en-US"/>
            </w:rPr>
            <w:t>[249]</w:t>
          </w:r>
          <w:r w:rsidRPr="001E68F7">
            <w:rPr>
              <w:szCs w:val="22"/>
            </w:rPr>
            <w:fldChar w:fldCharType="end"/>
          </w:r>
        </w:sdtContent>
      </w:sdt>
      <w:r w:rsidRPr="001E68F7">
        <w:rPr>
          <w:szCs w:val="22"/>
        </w:rPr>
        <w:t>]</w:t>
      </w:r>
    </w:p>
    <w:p w14:paraId="58FF5B3D" w14:textId="77777777" w:rsidR="007C7991" w:rsidRPr="001E68F7" w:rsidRDefault="007C7991" w:rsidP="001775F9"/>
    <w:p w14:paraId="4657D12F" w14:textId="376C036A" w:rsidR="001775F9" w:rsidRPr="001E68F7" w:rsidRDefault="009D579A" w:rsidP="001775F9">
      <w:r w:rsidRPr="001E68F7">
        <w:lastRenderedPageBreak/>
        <w:t>802.11be</w:t>
      </w:r>
      <w:r w:rsidR="001775F9" w:rsidRPr="001E68F7">
        <w:t xml:space="preserve"> support</w:t>
      </w:r>
      <w:r w:rsidRPr="001E68F7">
        <w:t>s</w:t>
      </w:r>
      <w:r w:rsidR="001775F9" w:rsidRPr="001E68F7">
        <w:t xml:space="preserve"> the following Trigger frame transmission rule in the MLO in R1</w:t>
      </w:r>
      <w:r w:rsidRPr="001E68F7">
        <w:t>:</w:t>
      </w:r>
    </w:p>
    <w:p w14:paraId="3200E519" w14:textId="4D051D35" w:rsidR="001775F9" w:rsidRPr="001E68F7" w:rsidRDefault="001775F9" w:rsidP="00965EAC">
      <w:pPr>
        <w:pStyle w:val="ListParagraph"/>
        <w:numPr>
          <w:ilvl w:val="0"/>
          <w:numId w:val="129"/>
        </w:numPr>
        <w:jc w:val="both"/>
      </w:pPr>
      <w:r w:rsidRPr="001E68F7">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1E68F7" w:rsidRDefault="00E470E4" w:rsidP="00E470E4">
      <w:pPr>
        <w:jc w:val="both"/>
      </w:pPr>
      <w:r w:rsidRPr="001E68F7">
        <w:rPr>
          <w:szCs w:val="22"/>
        </w:rPr>
        <w:t xml:space="preserve">[Motion 122, #SP154, </w:t>
      </w:r>
      <w:sdt>
        <w:sdtPr>
          <w:rPr>
            <w:szCs w:val="22"/>
          </w:rPr>
          <w:id w:val="-297534290"/>
          <w:citation/>
        </w:sdtPr>
        <w:sdtEndPr/>
        <w:sdtContent>
          <w:r w:rsidRPr="001E68F7">
            <w:rPr>
              <w:szCs w:val="22"/>
            </w:rPr>
            <w:fldChar w:fldCharType="begin"/>
          </w:r>
          <w:r w:rsidRPr="001E68F7">
            <w:rPr>
              <w:szCs w:val="22"/>
              <w:lang w:val="en-US"/>
            </w:rPr>
            <w:instrText xml:space="preserve"> CITATION 19_1755r7 \l 1033 </w:instrText>
          </w:r>
          <w:r w:rsidRPr="001E68F7">
            <w:rPr>
              <w:szCs w:val="22"/>
            </w:rPr>
            <w:fldChar w:fldCharType="separate"/>
          </w:r>
          <w:r w:rsidR="005211C8" w:rsidRPr="005211C8">
            <w:rPr>
              <w:noProof/>
              <w:szCs w:val="22"/>
              <w:lang w:val="en-US"/>
            </w:rPr>
            <w:t>[12]</w:t>
          </w:r>
          <w:r w:rsidRPr="001E68F7">
            <w:rPr>
              <w:szCs w:val="22"/>
            </w:rPr>
            <w:fldChar w:fldCharType="end"/>
          </w:r>
        </w:sdtContent>
      </w:sdt>
      <w:r w:rsidRPr="001E68F7">
        <w:rPr>
          <w:szCs w:val="22"/>
        </w:rPr>
        <w:t xml:space="preserve"> and </w:t>
      </w:r>
      <w:sdt>
        <w:sdtPr>
          <w:rPr>
            <w:szCs w:val="22"/>
          </w:rPr>
          <w:id w:val="-70741389"/>
          <w:citation/>
        </w:sdtPr>
        <w:sdtEndPr/>
        <w:sdtContent>
          <w:r w:rsidRPr="001E68F7">
            <w:rPr>
              <w:szCs w:val="22"/>
            </w:rPr>
            <w:fldChar w:fldCharType="begin"/>
          </w:r>
          <w:r w:rsidRPr="001E68F7">
            <w:rPr>
              <w:szCs w:val="22"/>
              <w:lang w:val="en-US"/>
            </w:rPr>
            <w:instrText xml:space="preserve"> CITATION 20_0671r1 \l 1033 </w:instrText>
          </w:r>
          <w:r w:rsidRPr="001E68F7">
            <w:rPr>
              <w:szCs w:val="22"/>
            </w:rPr>
            <w:fldChar w:fldCharType="separate"/>
          </w:r>
          <w:r w:rsidR="005211C8" w:rsidRPr="005211C8">
            <w:rPr>
              <w:noProof/>
              <w:szCs w:val="22"/>
              <w:lang w:val="en-US"/>
            </w:rPr>
            <w:t>[249]</w:t>
          </w:r>
          <w:r w:rsidRPr="001E68F7">
            <w:rPr>
              <w:szCs w:val="22"/>
            </w:rPr>
            <w:fldChar w:fldCharType="end"/>
          </w:r>
        </w:sdtContent>
      </w:sdt>
      <w:r w:rsidRPr="001E68F7">
        <w:rPr>
          <w:szCs w:val="22"/>
        </w:rPr>
        <w:t>]</w:t>
      </w:r>
    </w:p>
    <w:p w14:paraId="2A66A8E9" w14:textId="77777777" w:rsidR="001F4CC9" w:rsidRPr="001E68F7" w:rsidRDefault="001F4CC9" w:rsidP="001775F9">
      <w:pPr>
        <w:jc w:val="both"/>
      </w:pPr>
    </w:p>
    <w:p w14:paraId="0A8C3334" w14:textId="5BE242B9" w:rsidR="001775F9" w:rsidRPr="001E68F7" w:rsidRDefault="009D579A" w:rsidP="001775F9">
      <w:pPr>
        <w:jc w:val="both"/>
      </w:pPr>
      <w:r w:rsidRPr="001E68F7">
        <w:t>A</w:t>
      </w:r>
      <w:r w:rsidR="001775F9" w:rsidRPr="001E68F7">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1E68F7">
        <w:t>.</w:t>
      </w:r>
      <w:r w:rsidR="001775F9" w:rsidRPr="001E68F7">
        <w:cr/>
      </w:r>
      <w:r w:rsidRPr="001E68F7">
        <w:t xml:space="preserve">An exception is that </w:t>
      </w:r>
      <w:r w:rsidR="001775F9" w:rsidRPr="001E68F7">
        <w:t>a high priority DL PPDU sent on one link may not be aligned with another DL PPDU sent on the other link.</w:t>
      </w:r>
    </w:p>
    <w:p w14:paraId="28FC255E" w14:textId="3121CCF3" w:rsidR="0056725D" w:rsidRDefault="0056725D" w:rsidP="001775F9">
      <w:pPr>
        <w:jc w:val="both"/>
      </w:pPr>
      <w:r w:rsidRPr="001E68F7">
        <w:t xml:space="preserve">[Motion 122, #SP159, </w:t>
      </w:r>
      <w:sdt>
        <w:sdtPr>
          <w:id w:val="-1768379601"/>
          <w:citation/>
        </w:sdtPr>
        <w:sdtEndPr/>
        <w:sdtContent>
          <w:r w:rsidR="002F47FD" w:rsidRPr="001E68F7">
            <w:fldChar w:fldCharType="begin"/>
          </w:r>
          <w:r w:rsidR="002F47FD" w:rsidRPr="001E68F7">
            <w:rPr>
              <w:lang w:val="en-US"/>
            </w:rPr>
            <w:instrText xml:space="preserve"> CITATION 19_1755r7 \l 1033 </w:instrText>
          </w:r>
          <w:r w:rsidR="002F47FD" w:rsidRPr="001E68F7">
            <w:fldChar w:fldCharType="separate"/>
          </w:r>
          <w:r w:rsidR="005211C8" w:rsidRPr="005211C8">
            <w:rPr>
              <w:noProof/>
              <w:lang w:val="en-US"/>
            </w:rPr>
            <w:t>[12]</w:t>
          </w:r>
          <w:r w:rsidR="002F47FD" w:rsidRPr="001E68F7">
            <w:fldChar w:fldCharType="end"/>
          </w:r>
        </w:sdtContent>
      </w:sdt>
      <w:r w:rsidR="002F47FD" w:rsidRPr="001E68F7">
        <w:t xml:space="preserve"> and </w:t>
      </w:r>
      <w:sdt>
        <w:sdtPr>
          <w:id w:val="1251628258"/>
          <w:citation/>
        </w:sdtPr>
        <w:sdtEndPr/>
        <w:sdtContent>
          <w:r w:rsidR="00690011" w:rsidRPr="001E68F7">
            <w:fldChar w:fldCharType="begin"/>
          </w:r>
          <w:r w:rsidR="00690011" w:rsidRPr="001E68F7">
            <w:rPr>
              <w:lang w:val="en-US"/>
            </w:rPr>
            <w:instrText xml:space="preserve"> CITATION 20_0505r1 \l 1033 </w:instrText>
          </w:r>
          <w:r w:rsidR="00690011" w:rsidRPr="001E68F7">
            <w:fldChar w:fldCharType="separate"/>
          </w:r>
          <w:r w:rsidR="005211C8" w:rsidRPr="005211C8">
            <w:rPr>
              <w:noProof/>
              <w:lang w:val="en-US"/>
            </w:rPr>
            <w:t>[250]</w:t>
          </w:r>
          <w:r w:rsidR="00690011" w:rsidRPr="001E68F7">
            <w:fldChar w:fldCharType="end"/>
          </w:r>
        </w:sdtContent>
      </w:sdt>
      <w:r w:rsidR="00690011" w:rsidRPr="001E68F7">
        <w:t>]</w:t>
      </w:r>
    </w:p>
    <w:p w14:paraId="74221E2C" w14:textId="77777777" w:rsidR="002135E8" w:rsidRDefault="002135E8" w:rsidP="00A434E1">
      <w:pPr>
        <w:jc w:val="both"/>
        <w:rPr>
          <w:highlight w:val="lightGray"/>
        </w:rPr>
      </w:pPr>
    </w:p>
    <w:p w14:paraId="2FCE05E1" w14:textId="2C901AB0" w:rsidR="00A434E1" w:rsidRPr="001E68F7" w:rsidRDefault="001961D6" w:rsidP="00A434E1">
      <w:pPr>
        <w:jc w:val="both"/>
      </w:pPr>
      <w:r w:rsidRPr="001E68F7">
        <w:t>802.11be</w:t>
      </w:r>
      <w:r w:rsidR="00A434E1" w:rsidRPr="001E68F7">
        <w:t xml:space="preserve"> support</w:t>
      </w:r>
      <w:r w:rsidRPr="001E68F7">
        <w:t>s</w:t>
      </w:r>
      <w:r w:rsidR="00A434E1" w:rsidRPr="001E68F7">
        <w:t xml:space="preserve"> that the padding procedures of </w:t>
      </w:r>
      <w:r w:rsidRPr="001E68F7">
        <w:t>802.</w:t>
      </w:r>
      <w:r w:rsidR="00A434E1" w:rsidRPr="001E68F7">
        <w:t>11ax can be used when transmitting a Trigger frame to extend the frame length to meet the ending time requirement of the PPDU carrying the Trigger frame in the MLO</w:t>
      </w:r>
      <w:r w:rsidRPr="001E68F7">
        <w:t xml:space="preserve">. </w:t>
      </w:r>
    </w:p>
    <w:p w14:paraId="3689E94D" w14:textId="1D546C98" w:rsidR="00A434E1" w:rsidRPr="001E68F7" w:rsidRDefault="008951F0" w:rsidP="00A434E1">
      <w:pPr>
        <w:pStyle w:val="ListParagraph"/>
        <w:numPr>
          <w:ilvl w:val="0"/>
          <w:numId w:val="139"/>
        </w:numPr>
        <w:jc w:val="both"/>
      </w:pPr>
      <w:r w:rsidRPr="001E68F7">
        <w:t>NOTE –</w:t>
      </w:r>
      <w:r w:rsidR="00A434E1" w:rsidRPr="001E68F7">
        <w:t xml:space="preserve"> The Padding field in the Trigger frame is also included in the padding procedure. </w:t>
      </w:r>
    </w:p>
    <w:p w14:paraId="381904B0" w14:textId="7EC228A5" w:rsidR="00690011" w:rsidRPr="001E68F7" w:rsidRDefault="00690011" w:rsidP="00690011">
      <w:pPr>
        <w:jc w:val="both"/>
      </w:pPr>
      <w:r w:rsidRPr="001E68F7">
        <w:t xml:space="preserve">[Motion 122, #SP168, </w:t>
      </w:r>
      <w:sdt>
        <w:sdtPr>
          <w:id w:val="790935050"/>
          <w:citation/>
        </w:sdtPr>
        <w:sdtEndPr/>
        <w:sdtContent>
          <w:r w:rsidRPr="001E68F7">
            <w:fldChar w:fldCharType="begin"/>
          </w:r>
          <w:r w:rsidRPr="001E68F7">
            <w:rPr>
              <w:lang w:val="en-US"/>
            </w:rPr>
            <w:instrText xml:space="preserve"> CITATION 19_1755r7 \l 1033 </w:instrText>
          </w:r>
          <w:r w:rsidRPr="001E68F7">
            <w:fldChar w:fldCharType="separate"/>
          </w:r>
          <w:r w:rsidR="005211C8" w:rsidRPr="005211C8">
            <w:rPr>
              <w:noProof/>
              <w:lang w:val="en-US"/>
            </w:rPr>
            <w:t>[12]</w:t>
          </w:r>
          <w:r w:rsidRPr="001E68F7">
            <w:fldChar w:fldCharType="end"/>
          </w:r>
        </w:sdtContent>
      </w:sdt>
      <w:r w:rsidRPr="001E68F7">
        <w:t xml:space="preserve"> and </w:t>
      </w:r>
      <w:sdt>
        <w:sdtPr>
          <w:id w:val="1977866146"/>
          <w:citation/>
        </w:sdtPr>
        <w:sdtEndPr/>
        <w:sdtContent>
          <w:r w:rsidR="0034140E" w:rsidRPr="001E68F7">
            <w:fldChar w:fldCharType="begin"/>
          </w:r>
          <w:r w:rsidR="0034140E" w:rsidRPr="001E68F7">
            <w:rPr>
              <w:lang w:val="en-US"/>
            </w:rPr>
            <w:instrText xml:space="preserve"> CITATION 20_0577r3 \l 1033 </w:instrText>
          </w:r>
          <w:r w:rsidR="0034140E" w:rsidRPr="001E68F7">
            <w:fldChar w:fldCharType="separate"/>
          </w:r>
          <w:r w:rsidR="005211C8" w:rsidRPr="005211C8">
            <w:rPr>
              <w:noProof/>
              <w:lang w:val="en-US"/>
            </w:rPr>
            <w:t>[251]</w:t>
          </w:r>
          <w:r w:rsidR="0034140E" w:rsidRPr="001E68F7">
            <w:fldChar w:fldCharType="end"/>
          </w:r>
        </w:sdtContent>
      </w:sdt>
      <w:r w:rsidR="0034140E" w:rsidRPr="001E68F7">
        <w:t>]</w:t>
      </w:r>
    </w:p>
    <w:p w14:paraId="43AED0E8" w14:textId="61D3E0CE" w:rsidR="00024218" w:rsidRPr="001E68F7" w:rsidRDefault="00024218" w:rsidP="00024218">
      <w:pPr>
        <w:pStyle w:val="Heading3"/>
      </w:pPr>
      <w:bookmarkStart w:id="1662" w:name="_Toc57884693"/>
      <w:r w:rsidRPr="001E68F7">
        <w:t>Start PPDU alignment</w:t>
      </w:r>
      <w:bookmarkEnd w:id="1662"/>
    </w:p>
    <w:p w14:paraId="6D0D8E96" w14:textId="77777777" w:rsidR="00024218" w:rsidRPr="001E68F7" w:rsidRDefault="00024218" w:rsidP="0066124C">
      <w:pPr>
        <w:jc w:val="both"/>
      </w:pPr>
      <w:r w:rsidRPr="001E68F7">
        <w:t>A non-STR MLD that intends to align the start time of the PPDUs sent on more than one link shall ensure that EDCA count down procedure is completed on all the links.</w:t>
      </w:r>
    </w:p>
    <w:p w14:paraId="3C23F426" w14:textId="3635F37A" w:rsidR="00024218" w:rsidRPr="001E68F7" w:rsidRDefault="002A5900" w:rsidP="0066124C">
      <w:pPr>
        <w:pStyle w:val="ListParagraph"/>
        <w:numPr>
          <w:ilvl w:val="0"/>
          <w:numId w:val="189"/>
        </w:numPr>
        <w:jc w:val="both"/>
      </w:pPr>
      <w:r w:rsidRPr="001E68F7">
        <w:t xml:space="preserve">NOTE 1 – </w:t>
      </w:r>
      <w:r w:rsidR="00024218" w:rsidRPr="001E68F7">
        <w:t>The above restriction only applies to the case when the non-STR MLD is the TXOP initiator.</w:t>
      </w:r>
    </w:p>
    <w:p w14:paraId="4A5A1FC2" w14:textId="7CA201F4" w:rsidR="00024218" w:rsidRPr="001E68F7" w:rsidRDefault="002A5900" w:rsidP="0066124C">
      <w:pPr>
        <w:pStyle w:val="ListParagraph"/>
        <w:numPr>
          <w:ilvl w:val="0"/>
          <w:numId w:val="189"/>
        </w:numPr>
        <w:jc w:val="both"/>
      </w:pPr>
      <w:r w:rsidRPr="001E68F7">
        <w:t xml:space="preserve">NOTE 2 – </w:t>
      </w:r>
      <w:r w:rsidR="00024218" w:rsidRPr="001E68F7">
        <w:t>Whether to extend this mechanism to STR MLD is TBD.</w:t>
      </w:r>
    </w:p>
    <w:p w14:paraId="7E813A07" w14:textId="38259ECF" w:rsidR="00024218" w:rsidRPr="001E68F7" w:rsidRDefault="002A5900" w:rsidP="0066124C">
      <w:pPr>
        <w:pStyle w:val="ListParagraph"/>
        <w:numPr>
          <w:ilvl w:val="0"/>
          <w:numId w:val="189"/>
        </w:numPr>
        <w:jc w:val="both"/>
      </w:pPr>
      <w:r w:rsidRPr="001E68F7">
        <w:t xml:space="preserve">NOTE 3 – </w:t>
      </w:r>
      <w:r w:rsidR="00024218" w:rsidRPr="001E68F7">
        <w:t xml:space="preserve">This is an R1 feature.  </w:t>
      </w:r>
    </w:p>
    <w:p w14:paraId="28FFCAB4" w14:textId="3F1F4FD5" w:rsidR="0066124C" w:rsidRPr="001E68F7" w:rsidRDefault="0066124C" w:rsidP="001C05F4">
      <w:pPr>
        <w:jc w:val="both"/>
        <w:rPr>
          <w:lang w:val="en-US"/>
        </w:rPr>
      </w:pPr>
      <w:r w:rsidRPr="001E68F7">
        <w:rPr>
          <w:lang w:val="en-US"/>
        </w:rPr>
        <w:t xml:space="preserve">[Motion 135, #SP240, </w:t>
      </w:r>
      <w:sdt>
        <w:sdtPr>
          <w:rPr>
            <w:lang w:val="en-US"/>
          </w:rPr>
          <w:id w:val="1726718618"/>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 </w:t>
      </w:r>
      <w:sdt>
        <w:sdtPr>
          <w:rPr>
            <w:lang w:val="en-US"/>
          </w:rPr>
          <w:id w:val="1705136706"/>
          <w:citation/>
        </w:sdtPr>
        <w:sdtEndPr/>
        <w:sdtContent>
          <w:r w:rsidRPr="001E68F7">
            <w:rPr>
              <w:lang w:val="en-US"/>
            </w:rPr>
            <w:fldChar w:fldCharType="begin"/>
          </w:r>
          <w:r w:rsidRPr="001E68F7">
            <w:rPr>
              <w:lang w:val="en-US"/>
            </w:rPr>
            <w:instrText xml:space="preserve"> CITATION 20_0993r7 \l 1033 </w:instrText>
          </w:r>
          <w:r w:rsidRPr="001E68F7">
            <w:rPr>
              <w:lang w:val="en-US"/>
            </w:rPr>
            <w:fldChar w:fldCharType="separate"/>
          </w:r>
          <w:r w:rsidR="005211C8" w:rsidRPr="005211C8">
            <w:rPr>
              <w:noProof/>
              <w:lang w:val="en-US"/>
            </w:rPr>
            <w:t>[252]</w:t>
          </w:r>
          <w:r w:rsidRPr="001E68F7">
            <w:rPr>
              <w:lang w:val="en-US"/>
            </w:rPr>
            <w:fldChar w:fldCharType="end"/>
          </w:r>
        </w:sdtContent>
      </w:sdt>
      <w:r w:rsidRPr="001E68F7">
        <w:rPr>
          <w:lang w:val="en-US"/>
        </w:rPr>
        <w:t>]</w:t>
      </w:r>
    </w:p>
    <w:p w14:paraId="057CB9AF" w14:textId="77777777" w:rsidR="005D76CC" w:rsidRPr="001E68F7" w:rsidRDefault="005D76CC" w:rsidP="00B208F0">
      <w:pPr>
        <w:jc w:val="both"/>
      </w:pPr>
    </w:p>
    <w:p w14:paraId="50332EEA" w14:textId="045E3BA0" w:rsidR="00B208F0" w:rsidRPr="001E68F7" w:rsidRDefault="003E07B4" w:rsidP="00B208F0">
      <w:pPr>
        <w:jc w:val="both"/>
      </w:pPr>
      <w:r w:rsidRPr="001E68F7">
        <w:t xml:space="preserve">An </w:t>
      </w:r>
      <w:r w:rsidR="00B208F0" w:rsidRPr="001E68F7">
        <w:t>STA that is affiliated with a non-STR MLD shall follow the channel access procedure described below</w:t>
      </w:r>
      <w:r w:rsidRPr="001E68F7">
        <w:t>.</w:t>
      </w:r>
    </w:p>
    <w:p w14:paraId="569B9A2D" w14:textId="77777777" w:rsidR="00B208F0" w:rsidRPr="001E68F7" w:rsidRDefault="00B208F0" w:rsidP="00B208F0">
      <w:pPr>
        <w:pStyle w:val="ListParagraph"/>
        <w:numPr>
          <w:ilvl w:val="0"/>
          <w:numId w:val="233"/>
        </w:numPr>
        <w:jc w:val="both"/>
      </w:pPr>
      <w:r w:rsidRPr="001E68F7">
        <w:t>The STA may initiate transmission on a link when the medium is idle and one of the following conditions is met:</w:t>
      </w:r>
    </w:p>
    <w:p w14:paraId="2A76A204" w14:textId="77777777" w:rsidR="00B208F0" w:rsidRPr="001E68F7" w:rsidRDefault="00B208F0" w:rsidP="00B208F0">
      <w:pPr>
        <w:pStyle w:val="ListParagraph"/>
        <w:numPr>
          <w:ilvl w:val="0"/>
          <w:numId w:val="234"/>
        </w:numPr>
        <w:jc w:val="both"/>
      </w:pPr>
      <w:r w:rsidRPr="001E68F7">
        <w:t>The backoff counter of the STA reaches zero on a slot boundary of that link.</w:t>
      </w:r>
    </w:p>
    <w:p w14:paraId="24323BFC" w14:textId="77777777" w:rsidR="00B208F0" w:rsidRPr="001E68F7" w:rsidRDefault="00B208F0" w:rsidP="00B208F0">
      <w:pPr>
        <w:pStyle w:val="ListParagraph"/>
        <w:numPr>
          <w:ilvl w:val="0"/>
          <w:numId w:val="234"/>
        </w:numPr>
        <w:jc w:val="both"/>
      </w:pPr>
      <w:r w:rsidRPr="001E68F7">
        <w:t>The backoff counter of the STA is already zero, and the backoff counter of another STA of the affiliated MLD reaches zero on a slot boundary of the link that the other STA operates.</w:t>
      </w:r>
    </w:p>
    <w:p w14:paraId="363405CB" w14:textId="77777777" w:rsidR="00B208F0" w:rsidRPr="001E68F7" w:rsidRDefault="00B208F0" w:rsidP="00B208F0">
      <w:pPr>
        <w:pStyle w:val="ListParagraph"/>
        <w:numPr>
          <w:ilvl w:val="0"/>
          <w:numId w:val="233"/>
        </w:numPr>
        <w:jc w:val="both"/>
      </w:pPr>
      <w:r w:rsidRPr="001E68F7">
        <w:t>When the backoff counter of the STA reaches zero, it may choose to not transmit and keep its backoff counter at zero.</w:t>
      </w:r>
    </w:p>
    <w:p w14:paraId="6B6F4680" w14:textId="517C1215" w:rsidR="00B208F0" w:rsidRPr="001E68F7" w:rsidRDefault="00B208F0" w:rsidP="00B208F0">
      <w:pPr>
        <w:pStyle w:val="ListParagraph"/>
        <w:numPr>
          <w:ilvl w:val="0"/>
          <w:numId w:val="233"/>
        </w:numPr>
        <w:jc w:val="both"/>
      </w:pPr>
      <w:r w:rsidRPr="001E68F7">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1E68F7">
        <w:rPr>
          <w:szCs w:val="22"/>
        </w:rPr>
        <w:t xml:space="preserve">[Motion 142, #SP310, </w:t>
      </w:r>
      <w:sdt>
        <w:sdtPr>
          <w:rPr>
            <w:szCs w:val="22"/>
          </w:rPr>
          <w:id w:val="-1138876486"/>
          <w:citation/>
        </w:sdtPr>
        <w:sdtEndPr/>
        <w:sdtContent>
          <w:r w:rsidRPr="001E68F7">
            <w:rPr>
              <w:szCs w:val="22"/>
            </w:rPr>
            <w:fldChar w:fldCharType="begin"/>
          </w:r>
          <w:r w:rsidRPr="001E68F7">
            <w:rPr>
              <w:szCs w:val="22"/>
              <w:lang w:val="en-US"/>
            </w:rPr>
            <w:instrText xml:space="preserve"> CITATION 19_1755r12 \l 1033 </w:instrText>
          </w:r>
          <w:r w:rsidRPr="001E68F7">
            <w:rPr>
              <w:szCs w:val="22"/>
            </w:rPr>
            <w:fldChar w:fldCharType="separate"/>
          </w:r>
          <w:r w:rsidR="005211C8" w:rsidRPr="005211C8">
            <w:rPr>
              <w:noProof/>
              <w:szCs w:val="22"/>
              <w:lang w:val="en-US"/>
            </w:rPr>
            <w:t>[23]</w:t>
          </w:r>
          <w:r w:rsidRPr="001E68F7">
            <w:rPr>
              <w:szCs w:val="22"/>
            </w:rPr>
            <w:fldChar w:fldCharType="end"/>
          </w:r>
        </w:sdtContent>
      </w:sdt>
      <w:r w:rsidRPr="001E68F7">
        <w:rPr>
          <w:szCs w:val="22"/>
        </w:rPr>
        <w:t xml:space="preserve"> and </w:t>
      </w:r>
      <w:sdt>
        <w:sdtPr>
          <w:rPr>
            <w:szCs w:val="22"/>
          </w:rPr>
          <w:id w:val="1242673041"/>
          <w:citation/>
        </w:sdtPr>
        <w:sdtEndPr/>
        <w:sdtContent>
          <w:r w:rsidRPr="001E68F7">
            <w:rPr>
              <w:szCs w:val="22"/>
            </w:rPr>
            <w:fldChar w:fldCharType="begin"/>
          </w:r>
          <w:r w:rsidRPr="001E68F7">
            <w:rPr>
              <w:szCs w:val="22"/>
              <w:lang w:val="en-US"/>
            </w:rPr>
            <w:instrText xml:space="preserve"> CITATION 20_1703r3 \l 1033 </w:instrText>
          </w:r>
          <w:r w:rsidRPr="001E68F7">
            <w:rPr>
              <w:szCs w:val="22"/>
            </w:rPr>
            <w:fldChar w:fldCharType="separate"/>
          </w:r>
          <w:r w:rsidR="005211C8" w:rsidRPr="005211C8">
            <w:rPr>
              <w:noProof/>
              <w:szCs w:val="22"/>
              <w:lang w:val="en-US"/>
            </w:rPr>
            <w:t>[253]</w:t>
          </w:r>
          <w:r w:rsidRPr="001E68F7">
            <w:rPr>
              <w:szCs w:val="22"/>
            </w:rPr>
            <w:fldChar w:fldCharType="end"/>
          </w:r>
        </w:sdtContent>
      </w:sdt>
      <w:r w:rsidRPr="001E68F7">
        <w:rPr>
          <w:szCs w:val="22"/>
        </w:rPr>
        <w:t>]</w:t>
      </w:r>
    </w:p>
    <w:p w14:paraId="6C93DDCB" w14:textId="3310D577" w:rsidR="0089599E" w:rsidRPr="0089599E" w:rsidRDefault="0089599E" w:rsidP="001C05F4">
      <w:pPr>
        <w:pStyle w:val="Heading3"/>
      </w:pPr>
      <w:bookmarkStart w:id="1663" w:name="_Toc57884694"/>
      <w:r w:rsidRPr="0089599E">
        <w:t>STA ID indication</w:t>
      </w:r>
      <w:bookmarkEnd w:id="1663"/>
    </w:p>
    <w:p w14:paraId="6AB6BE15" w14:textId="406E15D5" w:rsidR="00AD11AB" w:rsidRPr="001E68F7" w:rsidRDefault="00B86ED8" w:rsidP="00AD11AB">
      <w:pPr>
        <w:jc w:val="both"/>
      </w:pPr>
      <w:r w:rsidRPr="001E68F7">
        <w:t>802.11be</w:t>
      </w:r>
      <w:r w:rsidR="00AD11AB" w:rsidRPr="001E68F7">
        <w:t xml:space="preserve"> support</w:t>
      </w:r>
      <w:r w:rsidRPr="001E68F7">
        <w:t>s</w:t>
      </w:r>
      <w:r w:rsidR="00AD11AB" w:rsidRPr="001E68F7">
        <w:t xml:space="preserve"> that the STA ID field in a downlink EHT SU PPDU sent from an EHT AP to an EHT STA identifies the recipient EHT STA</w:t>
      </w:r>
      <w:r w:rsidRPr="001E68F7">
        <w:t>.</w:t>
      </w:r>
    </w:p>
    <w:p w14:paraId="35D272A7" w14:textId="7721F1DE" w:rsidR="00AD11AB" w:rsidRPr="001E68F7" w:rsidRDefault="008951F0" w:rsidP="00965EAC">
      <w:pPr>
        <w:pStyle w:val="ListParagraph"/>
        <w:numPr>
          <w:ilvl w:val="0"/>
          <w:numId w:val="132"/>
        </w:numPr>
        <w:jc w:val="both"/>
      </w:pPr>
      <w:r w:rsidRPr="001E68F7">
        <w:t>NOTE –</w:t>
      </w:r>
      <w:r w:rsidR="00AD11AB" w:rsidRPr="001E68F7">
        <w:t xml:space="preserve"> The size and encoding of the STA ID field in the downlink EHT SU PPDU is TBD. </w:t>
      </w:r>
    </w:p>
    <w:p w14:paraId="56A6670E" w14:textId="2D8CF034" w:rsidR="00902C68" w:rsidRPr="001E68F7" w:rsidRDefault="00902C68" w:rsidP="00902C68">
      <w:pPr>
        <w:jc w:val="both"/>
      </w:pPr>
      <w:r w:rsidRPr="001E68F7">
        <w:t xml:space="preserve">[Motion 122, #SP160, </w:t>
      </w:r>
      <w:sdt>
        <w:sdtPr>
          <w:id w:val="1649170814"/>
          <w:citation/>
        </w:sdtPr>
        <w:sdtEndPr/>
        <w:sdtContent>
          <w:r w:rsidRPr="001E68F7">
            <w:fldChar w:fldCharType="begin"/>
          </w:r>
          <w:r w:rsidRPr="001E68F7">
            <w:rPr>
              <w:lang w:val="en-US"/>
            </w:rPr>
            <w:instrText xml:space="preserve"> CITATION 19_1755r7 \l 1033 </w:instrText>
          </w:r>
          <w:r w:rsidRPr="001E68F7">
            <w:fldChar w:fldCharType="separate"/>
          </w:r>
          <w:r w:rsidR="005211C8" w:rsidRPr="005211C8">
            <w:rPr>
              <w:noProof/>
              <w:lang w:val="en-US"/>
            </w:rPr>
            <w:t>[12]</w:t>
          </w:r>
          <w:r w:rsidRPr="001E68F7">
            <w:fldChar w:fldCharType="end"/>
          </w:r>
        </w:sdtContent>
      </w:sdt>
      <w:r w:rsidRPr="001E68F7">
        <w:t xml:space="preserve"> and</w:t>
      </w:r>
      <w:r w:rsidR="00F713B3" w:rsidRPr="001E68F7">
        <w:t xml:space="preserve"> </w:t>
      </w:r>
      <w:sdt>
        <w:sdtPr>
          <w:id w:val="2015023120"/>
          <w:citation/>
        </w:sdtPr>
        <w:sdtEndPr/>
        <w:sdtContent>
          <w:r w:rsidR="00F713B3" w:rsidRPr="001E68F7">
            <w:fldChar w:fldCharType="begin"/>
          </w:r>
          <w:r w:rsidR="00F713B3" w:rsidRPr="001E68F7">
            <w:rPr>
              <w:lang w:val="en-US"/>
            </w:rPr>
            <w:instrText xml:space="preserve"> CITATION 20_0762r1 \l 1033 </w:instrText>
          </w:r>
          <w:r w:rsidR="00F713B3" w:rsidRPr="001E68F7">
            <w:fldChar w:fldCharType="separate"/>
          </w:r>
          <w:r w:rsidR="005211C8" w:rsidRPr="005211C8">
            <w:rPr>
              <w:noProof/>
              <w:lang w:val="en-US"/>
            </w:rPr>
            <w:t>[254]</w:t>
          </w:r>
          <w:r w:rsidR="00F713B3" w:rsidRPr="001E68F7">
            <w:fldChar w:fldCharType="end"/>
          </w:r>
        </w:sdtContent>
      </w:sdt>
      <w:r w:rsidR="00F713B3" w:rsidRPr="001E68F7">
        <w:t>]</w:t>
      </w:r>
    </w:p>
    <w:p w14:paraId="02595F6D" w14:textId="77777777" w:rsidR="0082294D" w:rsidRPr="001E68F7" w:rsidRDefault="0082294D" w:rsidP="00AD11AB">
      <w:pPr>
        <w:jc w:val="both"/>
      </w:pPr>
    </w:p>
    <w:p w14:paraId="65FE5A6D" w14:textId="4DB15846" w:rsidR="00AD11AB" w:rsidRPr="001E68F7" w:rsidRDefault="00B86ED8" w:rsidP="00AD11AB">
      <w:pPr>
        <w:jc w:val="both"/>
      </w:pPr>
      <w:r w:rsidRPr="001E68F7">
        <w:t>802.11be</w:t>
      </w:r>
      <w:r w:rsidR="00AD11AB" w:rsidRPr="001E68F7">
        <w:t xml:space="preserve"> support</w:t>
      </w:r>
      <w:r w:rsidRPr="001E68F7">
        <w:t>s</w:t>
      </w:r>
      <w:r w:rsidR="00AD11AB" w:rsidRPr="001E68F7">
        <w:t xml:space="preserve"> that the STA ID field in an uplink EHT SU PPDU sent from an EHT STA to an EHT AP identifies the transmitter EHT STA</w:t>
      </w:r>
      <w:r w:rsidRPr="001E68F7">
        <w:t>.</w:t>
      </w:r>
    </w:p>
    <w:p w14:paraId="62D25070" w14:textId="1EC665A1" w:rsidR="00AD11AB" w:rsidRPr="001E68F7" w:rsidRDefault="008951F0" w:rsidP="00965EAC">
      <w:pPr>
        <w:pStyle w:val="ListParagraph"/>
        <w:numPr>
          <w:ilvl w:val="0"/>
          <w:numId w:val="132"/>
        </w:numPr>
        <w:jc w:val="both"/>
      </w:pPr>
      <w:r w:rsidRPr="001E68F7">
        <w:t>NOTE –</w:t>
      </w:r>
      <w:r w:rsidR="00AD11AB" w:rsidRPr="001E68F7">
        <w:t xml:space="preserve"> The size and encoding of the STA ID field in the uplink EHT SU PPDU is TBD.</w:t>
      </w:r>
    </w:p>
    <w:p w14:paraId="35EBD63F" w14:textId="7D6D0460" w:rsidR="00F713B3" w:rsidRPr="001E68F7" w:rsidRDefault="00F713B3" w:rsidP="00F713B3">
      <w:pPr>
        <w:jc w:val="both"/>
      </w:pPr>
      <w:r w:rsidRPr="001E68F7">
        <w:t xml:space="preserve">[Motion 122, #SP161, </w:t>
      </w:r>
      <w:sdt>
        <w:sdtPr>
          <w:id w:val="606013782"/>
          <w:citation/>
        </w:sdtPr>
        <w:sdtEndPr/>
        <w:sdtContent>
          <w:r w:rsidRPr="001E68F7">
            <w:fldChar w:fldCharType="begin"/>
          </w:r>
          <w:r w:rsidRPr="001E68F7">
            <w:rPr>
              <w:lang w:val="en-US"/>
            </w:rPr>
            <w:instrText xml:space="preserve"> CITATION 19_1755r7 \l 1033 </w:instrText>
          </w:r>
          <w:r w:rsidRPr="001E68F7">
            <w:fldChar w:fldCharType="separate"/>
          </w:r>
          <w:r w:rsidR="005211C8" w:rsidRPr="005211C8">
            <w:rPr>
              <w:noProof/>
              <w:lang w:val="en-US"/>
            </w:rPr>
            <w:t>[12]</w:t>
          </w:r>
          <w:r w:rsidRPr="001E68F7">
            <w:fldChar w:fldCharType="end"/>
          </w:r>
        </w:sdtContent>
      </w:sdt>
      <w:r w:rsidRPr="001E68F7">
        <w:t xml:space="preserve"> and </w:t>
      </w:r>
      <w:sdt>
        <w:sdtPr>
          <w:id w:val="-2098476179"/>
          <w:citation/>
        </w:sdtPr>
        <w:sdtEndPr/>
        <w:sdtContent>
          <w:r w:rsidRPr="001E68F7">
            <w:fldChar w:fldCharType="begin"/>
          </w:r>
          <w:r w:rsidRPr="001E68F7">
            <w:rPr>
              <w:lang w:val="en-US"/>
            </w:rPr>
            <w:instrText xml:space="preserve"> CITATION 20_0762r1 \l 1033 </w:instrText>
          </w:r>
          <w:r w:rsidRPr="001E68F7">
            <w:fldChar w:fldCharType="separate"/>
          </w:r>
          <w:r w:rsidR="005211C8" w:rsidRPr="005211C8">
            <w:rPr>
              <w:noProof/>
              <w:lang w:val="en-US"/>
            </w:rPr>
            <w:t>[254]</w:t>
          </w:r>
          <w:r w:rsidRPr="001E68F7">
            <w:fldChar w:fldCharType="end"/>
          </w:r>
        </w:sdtContent>
      </w:sdt>
      <w:r w:rsidRPr="001E68F7">
        <w:t>]</w:t>
      </w:r>
    </w:p>
    <w:p w14:paraId="2A17D75F" w14:textId="299A0D64" w:rsidR="0004766E" w:rsidRPr="001E68F7" w:rsidRDefault="0004766E" w:rsidP="00365E0E">
      <w:pPr>
        <w:pStyle w:val="Heading2"/>
        <w:spacing w:after="60"/>
        <w:rPr>
          <w:u w:val="none"/>
          <w:lang w:val="en-US" w:eastAsia="ko-KR"/>
        </w:rPr>
      </w:pPr>
      <w:bookmarkStart w:id="1664" w:name="_Toc57884695"/>
      <w:r w:rsidRPr="001E68F7">
        <w:rPr>
          <w:u w:val="none"/>
          <w:lang w:val="en-US" w:eastAsia="ko-KR"/>
        </w:rPr>
        <w:lastRenderedPageBreak/>
        <w:t>Multi-BSSID</w:t>
      </w:r>
      <w:r w:rsidR="0089599E" w:rsidRPr="001E68F7">
        <w:rPr>
          <w:u w:val="none"/>
          <w:lang w:val="en-US" w:eastAsia="ko-KR"/>
        </w:rPr>
        <w:t xml:space="preserve"> operation</w:t>
      </w:r>
      <w:bookmarkEnd w:id="1664"/>
    </w:p>
    <w:p w14:paraId="05F35A8A" w14:textId="24AEF0FE" w:rsidR="0004766E" w:rsidRPr="001E68F7" w:rsidRDefault="008A069D" w:rsidP="0004766E">
      <w:pPr>
        <w:jc w:val="both"/>
        <w:rPr>
          <w:szCs w:val="22"/>
        </w:rPr>
      </w:pPr>
      <w:r w:rsidRPr="001E68F7">
        <w:rPr>
          <w:szCs w:val="22"/>
        </w:rPr>
        <w:t>A</w:t>
      </w:r>
      <w:r w:rsidR="0004766E" w:rsidRPr="001E68F7">
        <w:rPr>
          <w:szCs w:val="22"/>
        </w:rPr>
        <w:t>n AP of an AP MLD can correspond to a transmitted BSSID or a nontransmitted BSSID in a multiple BSSID set on a link</w:t>
      </w:r>
      <w:r w:rsidRPr="001E68F7">
        <w:rPr>
          <w:szCs w:val="22"/>
        </w:rPr>
        <w:t>.</w:t>
      </w:r>
      <w:r w:rsidRPr="001E68F7">
        <w:rPr>
          <w:b/>
          <w:i/>
        </w:rPr>
        <w:t xml:space="preserve"> </w:t>
      </w:r>
    </w:p>
    <w:p w14:paraId="5A1D4D78" w14:textId="2B9CB6BA" w:rsidR="005240F1" w:rsidRPr="001E68F7" w:rsidRDefault="005240F1" w:rsidP="0004766E">
      <w:pPr>
        <w:jc w:val="both"/>
        <w:rPr>
          <w:szCs w:val="22"/>
        </w:rPr>
      </w:pPr>
      <w:r w:rsidRPr="001E68F7">
        <w:t xml:space="preserve">[Motion 112, #SP34, </w:t>
      </w:r>
      <w:sdt>
        <w:sdtPr>
          <w:rPr>
            <w:szCs w:val="22"/>
          </w:rPr>
          <w:id w:val="733665578"/>
          <w:citation/>
        </w:sdtPr>
        <w:sdtEndPr/>
        <w:sdtContent>
          <w:r w:rsidRPr="001E68F7">
            <w:rPr>
              <w:szCs w:val="22"/>
            </w:rPr>
            <w:fldChar w:fldCharType="begin"/>
          </w:r>
          <w:r w:rsidRPr="001E68F7">
            <w:rPr>
              <w:szCs w:val="22"/>
              <w:lang w:val="en-US"/>
            </w:rPr>
            <w:instrText xml:space="preserve"> CITATION 19_1755r4 \l 1033 </w:instrText>
          </w:r>
          <w:r w:rsidRPr="001E68F7">
            <w:rPr>
              <w:szCs w:val="22"/>
            </w:rPr>
            <w:fldChar w:fldCharType="separate"/>
          </w:r>
          <w:r w:rsidR="005211C8" w:rsidRPr="005211C8">
            <w:rPr>
              <w:noProof/>
              <w:szCs w:val="22"/>
              <w:lang w:val="en-US"/>
            </w:rPr>
            <w:t>[19]</w:t>
          </w:r>
          <w:r w:rsidRPr="001E68F7">
            <w:rPr>
              <w:szCs w:val="22"/>
            </w:rPr>
            <w:fldChar w:fldCharType="end"/>
          </w:r>
        </w:sdtContent>
      </w:sdt>
      <w:r w:rsidRPr="001E68F7">
        <w:rPr>
          <w:szCs w:val="22"/>
        </w:rPr>
        <w:t xml:space="preserve"> and</w:t>
      </w:r>
      <w:r w:rsidR="00FA0E22" w:rsidRPr="001E68F7">
        <w:rPr>
          <w:szCs w:val="22"/>
        </w:rPr>
        <w:t xml:space="preserve"> </w:t>
      </w:r>
      <w:sdt>
        <w:sdtPr>
          <w:rPr>
            <w:szCs w:val="22"/>
          </w:rPr>
          <w:id w:val="-1410531178"/>
          <w:citation/>
        </w:sdtPr>
        <w:sdtEndPr/>
        <w:sdtContent>
          <w:r w:rsidR="00FA0E22" w:rsidRPr="001E68F7">
            <w:rPr>
              <w:szCs w:val="22"/>
            </w:rPr>
            <w:fldChar w:fldCharType="begin"/>
          </w:r>
          <w:r w:rsidR="00FA0E22" w:rsidRPr="001E68F7">
            <w:rPr>
              <w:szCs w:val="22"/>
              <w:lang w:val="en-US"/>
            </w:rPr>
            <w:instrText xml:space="preserve"> CITATION 20_0358r1 \l 1033 </w:instrText>
          </w:r>
          <w:r w:rsidR="00FA0E22" w:rsidRPr="001E68F7">
            <w:rPr>
              <w:szCs w:val="22"/>
            </w:rPr>
            <w:fldChar w:fldCharType="separate"/>
          </w:r>
          <w:r w:rsidR="005211C8" w:rsidRPr="005211C8">
            <w:rPr>
              <w:noProof/>
              <w:szCs w:val="22"/>
              <w:lang w:val="en-US"/>
            </w:rPr>
            <w:t>[255]</w:t>
          </w:r>
          <w:r w:rsidR="00FA0E22" w:rsidRPr="001E68F7">
            <w:rPr>
              <w:szCs w:val="22"/>
            </w:rPr>
            <w:fldChar w:fldCharType="end"/>
          </w:r>
        </w:sdtContent>
      </w:sdt>
      <w:r w:rsidR="00FA0E22" w:rsidRPr="001E68F7">
        <w:rPr>
          <w:szCs w:val="22"/>
        </w:rPr>
        <w:t>]</w:t>
      </w:r>
    </w:p>
    <w:p w14:paraId="657BE15C" w14:textId="77777777" w:rsidR="0004766E" w:rsidRPr="001E68F7" w:rsidRDefault="0004766E" w:rsidP="0004766E">
      <w:pPr>
        <w:jc w:val="both"/>
        <w:rPr>
          <w:b/>
          <w:i/>
        </w:rPr>
      </w:pPr>
    </w:p>
    <w:p w14:paraId="1FC8EC2F" w14:textId="4FEED4BB" w:rsidR="0004766E" w:rsidRPr="001E68F7" w:rsidRDefault="0004766E" w:rsidP="0004766E">
      <w:pPr>
        <w:jc w:val="both"/>
        <w:rPr>
          <w:szCs w:val="22"/>
        </w:rPr>
      </w:pPr>
      <w:r w:rsidRPr="001E68F7">
        <w:rPr>
          <w:szCs w:val="22"/>
        </w:rPr>
        <w:t>APs belonging to the same multiple BSSID set cannot be part of the same AP MLD</w:t>
      </w:r>
      <w:r w:rsidR="008A069D" w:rsidRPr="001E68F7">
        <w:rPr>
          <w:szCs w:val="22"/>
        </w:rPr>
        <w:t>.</w:t>
      </w:r>
    </w:p>
    <w:p w14:paraId="7A19784D" w14:textId="0B954975" w:rsidR="0004766E" w:rsidRPr="001E68F7" w:rsidRDefault="008951F0" w:rsidP="00DF7E01">
      <w:pPr>
        <w:pStyle w:val="ListParagraph"/>
        <w:numPr>
          <w:ilvl w:val="0"/>
          <w:numId w:val="64"/>
        </w:numPr>
        <w:jc w:val="both"/>
        <w:rPr>
          <w:szCs w:val="22"/>
        </w:rPr>
      </w:pPr>
      <w:r w:rsidRPr="001E68F7">
        <w:t>NOTE –</w:t>
      </w:r>
      <w:r w:rsidR="0004766E" w:rsidRPr="001E68F7">
        <w:rPr>
          <w:szCs w:val="22"/>
        </w:rPr>
        <w:t xml:space="preserve"> APs within a multiple BSSID set are, by definition, operating on the same channel</w:t>
      </w:r>
      <w:r w:rsidR="004272BB" w:rsidRPr="001E68F7">
        <w:rPr>
          <w:szCs w:val="22"/>
        </w:rPr>
        <w:t>.</w:t>
      </w:r>
    </w:p>
    <w:p w14:paraId="794C98C5" w14:textId="74B29A7B" w:rsidR="00FA0E22" w:rsidRPr="001E68F7" w:rsidRDefault="00FA0E22" w:rsidP="00FA0E22">
      <w:pPr>
        <w:jc w:val="both"/>
        <w:rPr>
          <w:szCs w:val="22"/>
        </w:rPr>
      </w:pPr>
      <w:r w:rsidRPr="001E68F7">
        <w:t xml:space="preserve">[Motion 112, #SP35, </w:t>
      </w:r>
      <w:sdt>
        <w:sdtPr>
          <w:rPr>
            <w:szCs w:val="22"/>
          </w:rPr>
          <w:id w:val="1406807462"/>
          <w:citation/>
        </w:sdtPr>
        <w:sdtEndPr/>
        <w:sdtContent>
          <w:r w:rsidRPr="001E68F7">
            <w:rPr>
              <w:szCs w:val="22"/>
            </w:rPr>
            <w:fldChar w:fldCharType="begin"/>
          </w:r>
          <w:r w:rsidRPr="001E68F7">
            <w:rPr>
              <w:szCs w:val="22"/>
              <w:lang w:val="en-US"/>
            </w:rPr>
            <w:instrText xml:space="preserve"> CITATION 19_1755r4 \l 1033 </w:instrText>
          </w:r>
          <w:r w:rsidRPr="001E68F7">
            <w:rPr>
              <w:szCs w:val="22"/>
            </w:rPr>
            <w:fldChar w:fldCharType="separate"/>
          </w:r>
          <w:r w:rsidR="005211C8" w:rsidRPr="005211C8">
            <w:rPr>
              <w:noProof/>
              <w:szCs w:val="22"/>
              <w:lang w:val="en-US"/>
            </w:rPr>
            <w:t>[19]</w:t>
          </w:r>
          <w:r w:rsidRPr="001E68F7">
            <w:rPr>
              <w:szCs w:val="22"/>
            </w:rPr>
            <w:fldChar w:fldCharType="end"/>
          </w:r>
        </w:sdtContent>
      </w:sdt>
      <w:r w:rsidRPr="001E68F7">
        <w:rPr>
          <w:szCs w:val="22"/>
        </w:rPr>
        <w:t xml:space="preserve"> and </w:t>
      </w:r>
      <w:sdt>
        <w:sdtPr>
          <w:rPr>
            <w:szCs w:val="22"/>
          </w:rPr>
          <w:id w:val="-1804076753"/>
          <w:citation/>
        </w:sdtPr>
        <w:sdtEndPr/>
        <w:sdtContent>
          <w:r w:rsidRPr="001E68F7">
            <w:rPr>
              <w:szCs w:val="22"/>
            </w:rPr>
            <w:fldChar w:fldCharType="begin"/>
          </w:r>
          <w:r w:rsidRPr="001E68F7">
            <w:rPr>
              <w:szCs w:val="22"/>
              <w:lang w:val="en-US"/>
            </w:rPr>
            <w:instrText xml:space="preserve"> CITATION 20_0358r1 \l 1033 </w:instrText>
          </w:r>
          <w:r w:rsidRPr="001E68F7">
            <w:rPr>
              <w:szCs w:val="22"/>
            </w:rPr>
            <w:fldChar w:fldCharType="separate"/>
          </w:r>
          <w:r w:rsidR="005211C8" w:rsidRPr="005211C8">
            <w:rPr>
              <w:noProof/>
              <w:szCs w:val="22"/>
              <w:lang w:val="en-US"/>
            </w:rPr>
            <w:t>[255]</w:t>
          </w:r>
          <w:r w:rsidRPr="001E68F7">
            <w:rPr>
              <w:szCs w:val="22"/>
            </w:rPr>
            <w:fldChar w:fldCharType="end"/>
          </w:r>
        </w:sdtContent>
      </w:sdt>
      <w:r w:rsidRPr="001E68F7">
        <w:rPr>
          <w:szCs w:val="22"/>
        </w:rPr>
        <w:t>]</w:t>
      </w:r>
    </w:p>
    <w:p w14:paraId="7432D36B" w14:textId="77777777" w:rsidR="00A623C0" w:rsidRPr="001E68F7" w:rsidRDefault="00A623C0" w:rsidP="00FA0E22">
      <w:pPr>
        <w:jc w:val="both"/>
        <w:rPr>
          <w:szCs w:val="22"/>
        </w:rPr>
      </w:pPr>
    </w:p>
    <w:p w14:paraId="6E4FF982" w14:textId="77777777" w:rsidR="00A623C0" w:rsidRPr="001E68F7" w:rsidRDefault="00A623C0" w:rsidP="00A623C0">
      <w:pPr>
        <w:jc w:val="both"/>
        <w:rPr>
          <w:szCs w:val="22"/>
          <w:lang w:val="en-US"/>
        </w:rPr>
      </w:pPr>
      <w:r w:rsidRPr="001E68F7">
        <w:rPr>
          <w:szCs w:val="22"/>
          <w:lang w:val="en-US"/>
        </w:rPr>
        <w:t>APs belonging to the same co-hosted BSSID set cannot be part of the same AP MLD.</w:t>
      </w:r>
    </w:p>
    <w:p w14:paraId="0D23E8CA" w14:textId="558AF181" w:rsidR="00A623C0" w:rsidRPr="001E68F7" w:rsidRDefault="008951F0" w:rsidP="00A623C0">
      <w:pPr>
        <w:pStyle w:val="ListParagraph"/>
        <w:numPr>
          <w:ilvl w:val="0"/>
          <w:numId w:val="64"/>
        </w:numPr>
        <w:jc w:val="both"/>
        <w:rPr>
          <w:szCs w:val="22"/>
          <w:lang w:val="en-US"/>
        </w:rPr>
      </w:pPr>
      <w:r w:rsidRPr="001E68F7">
        <w:t>NOTE –</w:t>
      </w:r>
      <w:r w:rsidR="0086377A" w:rsidRPr="001E68F7">
        <w:rPr>
          <w:szCs w:val="22"/>
          <w:lang w:val="en-US"/>
        </w:rPr>
        <w:t xml:space="preserve"> </w:t>
      </w:r>
      <w:r w:rsidR="00A623C0" w:rsidRPr="001E68F7">
        <w:rPr>
          <w:szCs w:val="22"/>
          <w:lang w:val="en-US"/>
        </w:rPr>
        <w:t>APs within a co-hosted BSSID set are, by definition, operating on the same channel.</w:t>
      </w:r>
    </w:p>
    <w:p w14:paraId="35A64AE6" w14:textId="77777777" w:rsidR="00A623C0" w:rsidRPr="001E68F7" w:rsidRDefault="00A623C0" w:rsidP="00A623C0">
      <w:pPr>
        <w:jc w:val="both"/>
        <w:rPr>
          <w:szCs w:val="22"/>
        </w:rPr>
      </w:pPr>
      <w:r w:rsidRPr="001E68F7">
        <w:t xml:space="preserve">[Motion 112, #SP36, </w:t>
      </w:r>
      <w:sdt>
        <w:sdtPr>
          <w:rPr>
            <w:szCs w:val="22"/>
          </w:rPr>
          <w:id w:val="1032930234"/>
          <w:citation/>
        </w:sdtPr>
        <w:sdtEndPr/>
        <w:sdtContent>
          <w:r w:rsidRPr="001E68F7">
            <w:rPr>
              <w:szCs w:val="22"/>
            </w:rPr>
            <w:fldChar w:fldCharType="begin"/>
          </w:r>
          <w:r w:rsidRPr="001E68F7">
            <w:rPr>
              <w:szCs w:val="22"/>
              <w:lang w:val="en-US"/>
            </w:rPr>
            <w:instrText xml:space="preserve"> CITATION 19_1755r4 \l 1033 </w:instrText>
          </w:r>
          <w:r w:rsidRPr="001E68F7">
            <w:rPr>
              <w:szCs w:val="22"/>
            </w:rPr>
            <w:fldChar w:fldCharType="separate"/>
          </w:r>
          <w:r w:rsidR="005211C8" w:rsidRPr="005211C8">
            <w:rPr>
              <w:noProof/>
              <w:szCs w:val="22"/>
              <w:lang w:val="en-US"/>
            </w:rPr>
            <w:t>[19]</w:t>
          </w:r>
          <w:r w:rsidRPr="001E68F7">
            <w:rPr>
              <w:szCs w:val="22"/>
            </w:rPr>
            <w:fldChar w:fldCharType="end"/>
          </w:r>
        </w:sdtContent>
      </w:sdt>
      <w:r w:rsidRPr="001E68F7">
        <w:rPr>
          <w:szCs w:val="22"/>
        </w:rPr>
        <w:t xml:space="preserve"> and </w:t>
      </w:r>
      <w:sdt>
        <w:sdtPr>
          <w:rPr>
            <w:szCs w:val="22"/>
          </w:rPr>
          <w:id w:val="-1742710610"/>
          <w:citation/>
        </w:sdtPr>
        <w:sdtEndPr/>
        <w:sdtContent>
          <w:r w:rsidRPr="001E68F7">
            <w:rPr>
              <w:szCs w:val="22"/>
            </w:rPr>
            <w:fldChar w:fldCharType="begin"/>
          </w:r>
          <w:r w:rsidRPr="001E68F7">
            <w:rPr>
              <w:szCs w:val="22"/>
              <w:lang w:val="en-US"/>
            </w:rPr>
            <w:instrText xml:space="preserve"> CITATION 20_0358r1 \l 1033 </w:instrText>
          </w:r>
          <w:r w:rsidRPr="001E68F7">
            <w:rPr>
              <w:szCs w:val="22"/>
            </w:rPr>
            <w:fldChar w:fldCharType="separate"/>
          </w:r>
          <w:r w:rsidR="005211C8" w:rsidRPr="005211C8">
            <w:rPr>
              <w:noProof/>
              <w:szCs w:val="22"/>
              <w:lang w:val="en-US"/>
            </w:rPr>
            <w:t>[255]</w:t>
          </w:r>
          <w:r w:rsidRPr="001E68F7">
            <w:rPr>
              <w:szCs w:val="22"/>
            </w:rPr>
            <w:fldChar w:fldCharType="end"/>
          </w:r>
        </w:sdtContent>
      </w:sdt>
      <w:r w:rsidRPr="001E68F7">
        <w:rPr>
          <w:szCs w:val="22"/>
        </w:rPr>
        <w:t>]</w:t>
      </w:r>
    </w:p>
    <w:p w14:paraId="47943844" w14:textId="77777777" w:rsidR="00A623C0" w:rsidRPr="001E68F7" w:rsidRDefault="00A623C0" w:rsidP="00A623C0">
      <w:pPr>
        <w:jc w:val="both"/>
        <w:rPr>
          <w:b/>
          <w:i/>
        </w:rPr>
      </w:pPr>
    </w:p>
    <w:p w14:paraId="1C3F52F6" w14:textId="77777777" w:rsidR="00A623C0" w:rsidRPr="001E68F7" w:rsidRDefault="00A623C0" w:rsidP="00A623C0">
      <w:pPr>
        <w:jc w:val="both"/>
        <w:rPr>
          <w:szCs w:val="22"/>
        </w:rPr>
      </w:pPr>
      <w:r w:rsidRPr="001E68F7">
        <w:rPr>
          <w:szCs w:val="22"/>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1E68F7">
        <w:t xml:space="preserve">[Motion 112, #SP50, </w:t>
      </w:r>
      <w:sdt>
        <w:sdtPr>
          <w:rPr>
            <w:szCs w:val="22"/>
          </w:rPr>
          <w:id w:val="1976171990"/>
          <w:citation/>
        </w:sdtPr>
        <w:sdtEndPr/>
        <w:sdtContent>
          <w:r w:rsidRPr="001E68F7">
            <w:rPr>
              <w:szCs w:val="22"/>
            </w:rPr>
            <w:fldChar w:fldCharType="begin"/>
          </w:r>
          <w:r w:rsidRPr="001E68F7">
            <w:rPr>
              <w:szCs w:val="22"/>
              <w:lang w:val="en-US"/>
            </w:rPr>
            <w:instrText xml:space="preserve"> CITATION 19_1755r4 \l 1033 </w:instrText>
          </w:r>
          <w:r w:rsidRPr="001E68F7">
            <w:rPr>
              <w:szCs w:val="22"/>
            </w:rPr>
            <w:fldChar w:fldCharType="separate"/>
          </w:r>
          <w:r w:rsidR="005211C8" w:rsidRPr="005211C8">
            <w:rPr>
              <w:noProof/>
              <w:szCs w:val="22"/>
              <w:lang w:val="en-US"/>
            </w:rPr>
            <w:t>[19]</w:t>
          </w:r>
          <w:r w:rsidRPr="001E68F7">
            <w:rPr>
              <w:szCs w:val="22"/>
            </w:rPr>
            <w:fldChar w:fldCharType="end"/>
          </w:r>
        </w:sdtContent>
      </w:sdt>
      <w:r w:rsidRPr="001E68F7">
        <w:rPr>
          <w:szCs w:val="22"/>
        </w:rPr>
        <w:t xml:space="preserve"> and </w:t>
      </w:r>
      <w:sdt>
        <w:sdtPr>
          <w:rPr>
            <w:szCs w:val="22"/>
          </w:rPr>
          <w:id w:val="-1152438712"/>
          <w:citation/>
        </w:sdtPr>
        <w:sdtEndPr/>
        <w:sdtContent>
          <w:r w:rsidRPr="001E68F7">
            <w:rPr>
              <w:szCs w:val="22"/>
            </w:rPr>
            <w:fldChar w:fldCharType="begin"/>
          </w:r>
          <w:r w:rsidRPr="001E68F7">
            <w:rPr>
              <w:szCs w:val="22"/>
              <w:lang w:val="en-US"/>
            </w:rPr>
            <w:instrText xml:space="preserve"> CITATION 20_0358r3 \l 1033 </w:instrText>
          </w:r>
          <w:r w:rsidRPr="001E68F7">
            <w:rPr>
              <w:szCs w:val="22"/>
            </w:rPr>
            <w:fldChar w:fldCharType="separate"/>
          </w:r>
          <w:r w:rsidR="005211C8" w:rsidRPr="005211C8">
            <w:rPr>
              <w:noProof/>
              <w:szCs w:val="22"/>
              <w:lang w:val="en-US"/>
            </w:rPr>
            <w:t>[256]</w:t>
          </w:r>
          <w:r w:rsidRPr="001E68F7">
            <w:rPr>
              <w:szCs w:val="22"/>
            </w:rPr>
            <w:fldChar w:fldCharType="end"/>
          </w:r>
        </w:sdtContent>
      </w:sdt>
      <w:r w:rsidRPr="001E68F7">
        <w:rPr>
          <w:szCs w:val="22"/>
        </w:rPr>
        <w:t>]</w:t>
      </w:r>
    </w:p>
    <w:p w14:paraId="4ABCD0D5" w14:textId="0A2F8C11" w:rsidR="000A4C13" w:rsidRPr="001E68F7" w:rsidRDefault="000A4C13" w:rsidP="000A4C13">
      <w:pPr>
        <w:pStyle w:val="Heading2"/>
        <w:spacing w:after="60"/>
        <w:rPr>
          <w:u w:val="none"/>
          <w:lang w:val="en-US" w:eastAsia="ko-KR"/>
        </w:rPr>
      </w:pPr>
      <w:bookmarkStart w:id="1665" w:name="_Toc57884696"/>
      <w:r w:rsidRPr="001E68F7">
        <w:rPr>
          <w:u w:val="none"/>
          <w:lang w:val="en-US" w:eastAsia="ko-KR"/>
        </w:rPr>
        <w:t>Quality of service for latency sensitive traffic</w:t>
      </w:r>
      <w:bookmarkEnd w:id="1665"/>
    </w:p>
    <w:p w14:paraId="22CA04C0" w14:textId="77777777" w:rsidR="00541D37" w:rsidRPr="001E68F7" w:rsidRDefault="00541D37" w:rsidP="00541D37">
      <w:pPr>
        <w:ind w:left="360" w:hanging="360"/>
        <w:jc w:val="both"/>
        <w:rPr>
          <w:szCs w:val="22"/>
        </w:rPr>
      </w:pPr>
      <w:r w:rsidRPr="001E68F7">
        <w:rPr>
          <w:szCs w:val="22"/>
        </w:rPr>
        <w:t>An MLD AP may offer differentiated quality of service over different links.</w:t>
      </w:r>
    </w:p>
    <w:p w14:paraId="3B250487" w14:textId="77777777" w:rsidR="00541D37" w:rsidRPr="001E68F7" w:rsidRDefault="00541D37" w:rsidP="00541D37">
      <w:pPr>
        <w:jc w:val="both"/>
        <w:rPr>
          <w:szCs w:val="22"/>
        </w:rPr>
      </w:pPr>
      <w:r w:rsidRPr="001E68F7">
        <w:rPr>
          <w:szCs w:val="22"/>
        </w:rPr>
        <w:t xml:space="preserve">[Motion 112, #SP49, </w:t>
      </w:r>
      <w:sdt>
        <w:sdtPr>
          <w:rPr>
            <w:szCs w:val="22"/>
          </w:rPr>
          <w:id w:val="577870692"/>
          <w:citation/>
        </w:sdtPr>
        <w:sdtEndPr/>
        <w:sdtContent>
          <w:r w:rsidRPr="001E68F7">
            <w:rPr>
              <w:szCs w:val="22"/>
            </w:rPr>
            <w:fldChar w:fldCharType="begin"/>
          </w:r>
          <w:r w:rsidRPr="001E68F7">
            <w:rPr>
              <w:szCs w:val="22"/>
              <w:lang w:val="en-US"/>
            </w:rPr>
            <w:instrText xml:space="preserve"> CITATION 19_1755r4 \l 1033 </w:instrText>
          </w:r>
          <w:r w:rsidRPr="001E68F7">
            <w:rPr>
              <w:szCs w:val="22"/>
            </w:rPr>
            <w:fldChar w:fldCharType="separate"/>
          </w:r>
          <w:r w:rsidR="005211C8" w:rsidRPr="005211C8">
            <w:rPr>
              <w:noProof/>
              <w:szCs w:val="22"/>
              <w:lang w:val="en-US"/>
            </w:rPr>
            <w:t>[19]</w:t>
          </w:r>
          <w:r w:rsidRPr="001E68F7">
            <w:rPr>
              <w:szCs w:val="22"/>
            </w:rPr>
            <w:fldChar w:fldCharType="end"/>
          </w:r>
        </w:sdtContent>
      </w:sdt>
      <w:r w:rsidRPr="001E68F7">
        <w:rPr>
          <w:szCs w:val="22"/>
        </w:rPr>
        <w:t xml:space="preserve"> and </w:t>
      </w:r>
      <w:sdt>
        <w:sdtPr>
          <w:rPr>
            <w:szCs w:val="22"/>
          </w:rPr>
          <w:id w:val="-1949387170"/>
          <w:citation/>
        </w:sdtPr>
        <w:sdtEndPr/>
        <w:sdtContent>
          <w:r w:rsidRPr="001E68F7">
            <w:rPr>
              <w:szCs w:val="22"/>
            </w:rPr>
            <w:fldChar w:fldCharType="begin"/>
          </w:r>
          <w:r w:rsidRPr="001E68F7">
            <w:rPr>
              <w:szCs w:val="22"/>
              <w:lang w:val="en-US"/>
            </w:rPr>
            <w:instrText xml:space="preserve"> CITATION 20_0408r4 \l 1033 </w:instrText>
          </w:r>
          <w:r w:rsidRPr="001E68F7">
            <w:rPr>
              <w:szCs w:val="22"/>
            </w:rPr>
            <w:fldChar w:fldCharType="separate"/>
          </w:r>
          <w:r w:rsidR="005211C8" w:rsidRPr="005211C8">
            <w:rPr>
              <w:noProof/>
              <w:szCs w:val="22"/>
              <w:lang w:val="en-US"/>
            </w:rPr>
            <w:t>[257]</w:t>
          </w:r>
          <w:r w:rsidRPr="001E68F7">
            <w:rPr>
              <w:szCs w:val="22"/>
            </w:rPr>
            <w:fldChar w:fldCharType="end"/>
          </w:r>
        </w:sdtContent>
      </w:sdt>
      <w:r w:rsidRPr="001E68F7">
        <w:rPr>
          <w:szCs w:val="22"/>
        </w:rPr>
        <w:t>]</w:t>
      </w:r>
    </w:p>
    <w:p w14:paraId="28AB2373" w14:textId="77777777" w:rsidR="002135E8" w:rsidRDefault="002135E8" w:rsidP="00853579">
      <w:pPr>
        <w:jc w:val="both"/>
        <w:rPr>
          <w:szCs w:val="22"/>
          <w:highlight w:val="lightGray"/>
        </w:rPr>
      </w:pPr>
    </w:p>
    <w:p w14:paraId="155C9FF1" w14:textId="23130973" w:rsidR="00853579" w:rsidRPr="001E68F7" w:rsidRDefault="00442B80" w:rsidP="00853579">
      <w:pPr>
        <w:jc w:val="both"/>
        <w:rPr>
          <w:szCs w:val="22"/>
        </w:rPr>
      </w:pPr>
      <w:r w:rsidRPr="001E68F7">
        <w:rPr>
          <w:szCs w:val="22"/>
        </w:rPr>
        <w:t>802.11be</w:t>
      </w:r>
      <w:r w:rsidR="00853579" w:rsidRPr="001E68F7">
        <w:rPr>
          <w:szCs w:val="22"/>
        </w:rPr>
        <w:t xml:space="preserve"> support</w:t>
      </w:r>
      <w:r w:rsidRPr="001E68F7">
        <w:rPr>
          <w:szCs w:val="22"/>
        </w:rPr>
        <w:t>s</w:t>
      </w:r>
      <w:r w:rsidR="00853579" w:rsidRPr="001E68F7">
        <w:rPr>
          <w:szCs w:val="22"/>
        </w:rPr>
        <w:t xml:space="preserve"> to define a mechanism so that an EHT AP MLD can provide information about traffic conditions of each link (e.g., DL transmit Delay, BSS load)</w:t>
      </w:r>
      <w:r w:rsidR="00A548F6" w:rsidRPr="001E68F7">
        <w:rPr>
          <w:szCs w:val="22"/>
        </w:rPr>
        <w:t>.</w:t>
      </w:r>
    </w:p>
    <w:p w14:paraId="1D70A4AA" w14:textId="561ED3DE" w:rsidR="00853579" w:rsidRPr="001E68F7" w:rsidRDefault="00853579" w:rsidP="00853579">
      <w:pPr>
        <w:pStyle w:val="ListParagraph"/>
        <w:numPr>
          <w:ilvl w:val="0"/>
          <w:numId w:val="106"/>
        </w:numPr>
        <w:jc w:val="both"/>
        <w:rPr>
          <w:szCs w:val="22"/>
        </w:rPr>
      </w:pPr>
      <w:r w:rsidRPr="001E68F7">
        <w:rPr>
          <w:szCs w:val="22"/>
        </w:rPr>
        <w:t xml:space="preserve">Signaling details is TBD.  </w:t>
      </w:r>
    </w:p>
    <w:p w14:paraId="69DEBF07" w14:textId="77777777" w:rsidR="00246A67" w:rsidRPr="001E68F7" w:rsidRDefault="00F32E8C" w:rsidP="00246A67">
      <w:pPr>
        <w:rPr>
          <w:lang w:val="en-US" w:eastAsia="ko-KR"/>
        </w:rPr>
      </w:pPr>
      <w:r w:rsidRPr="001E68F7">
        <w:rPr>
          <w:szCs w:val="22"/>
        </w:rPr>
        <w:t>[Motion 119, #SP11</w:t>
      </w:r>
      <w:r w:rsidR="00F97C8D" w:rsidRPr="001E68F7">
        <w:rPr>
          <w:szCs w:val="22"/>
        </w:rPr>
        <w:t>0</w:t>
      </w:r>
      <w:r w:rsidRPr="001E68F7">
        <w:rPr>
          <w:szCs w:val="22"/>
        </w:rPr>
        <w:t xml:space="preserve">, </w:t>
      </w:r>
      <w:sdt>
        <w:sdtPr>
          <w:rPr>
            <w:szCs w:val="22"/>
          </w:rPr>
          <w:id w:val="407664320"/>
          <w:citation/>
        </w:sdtPr>
        <w:sdtEndPr/>
        <w:sdtContent>
          <w:r w:rsidRPr="001E68F7">
            <w:rPr>
              <w:szCs w:val="22"/>
            </w:rPr>
            <w:fldChar w:fldCharType="begin"/>
          </w:r>
          <w:r w:rsidRPr="001E68F7">
            <w:rPr>
              <w:szCs w:val="22"/>
              <w:lang w:val="en-US"/>
            </w:rPr>
            <w:instrText xml:space="preserve"> CITATION 19_1755r6 \l 1033 </w:instrText>
          </w:r>
          <w:r w:rsidRPr="001E68F7">
            <w:rPr>
              <w:szCs w:val="22"/>
            </w:rPr>
            <w:fldChar w:fldCharType="separate"/>
          </w:r>
          <w:r w:rsidR="005211C8" w:rsidRPr="005211C8">
            <w:rPr>
              <w:noProof/>
              <w:szCs w:val="22"/>
              <w:lang w:val="en-US"/>
            </w:rPr>
            <w:t>[7]</w:t>
          </w:r>
          <w:r w:rsidRPr="001E68F7">
            <w:rPr>
              <w:szCs w:val="22"/>
            </w:rPr>
            <w:fldChar w:fldCharType="end"/>
          </w:r>
        </w:sdtContent>
      </w:sdt>
      <w:r w:rsidRPr="001E68F7">
        <w:rPr>
          <w:szCs w:val="22"/>
        </w:rPr>
        <w:t xml:space="preserve"> </w:t>
      </w:r>
      <w:r w:rsidR="00316A6E" w:rsidRPr="001E68F7">
        <w:rPr>
          <w:szCs w:val="22"/>
        </w:rPr>
        <w:t xml:space="preserve">and </w:t>
      </w:r>
      <w:sdt>
        <w:sdtPr>
          <w:rPr>
            <w:szCs w:val="22"/>
          </w:rPr>
          <w:id w:val="-479084677"/>
          <w:citation/>
        </w:sdtPr>
        <w:sdtEndPr/>
        <w:sdtContent>
          <w:r w:rsidR="00316A6E" w:rsidRPr="001E68F7">
            <w:rPr>
              <w:szCs w:val="22"/>
            </w:rPr>
            <w:fldChar w:fldCharType="begin"/>
          </w:r>
          <w:r w:rsidR="00316A6E" w:rsidRPr="001E68F7">
            <w:rPr>
              <w:szCs w:val="22"/>
              <w:lang w:val="en-US"/>
            </w:rPr>
            <w:instrText xml:space="preserve"> CITATION 20_0105r6 \l 1033 </w:instrText>
          </w:r>
          <w:r w:rsidR="00316A6E" w:rsidRPr="001E68F7">
            <w:rPr>
              <w:szCs w:val="22"/>
            </w:rPr>
            <w:fldChar w:fldCharType="separate"/>
          </w:r>
          <w:r w:rsidR="005211C8" w:rsidRPr="005211C8">
            <w:rPr>
              <w:noProof/>
              <w:szCs w:val="22"/>
              <w:lang w:val="en-US"/>
            </w:rPr>
            <w:t>[258]</w:t>
          </w:r>
          <w:r w:rsidR="00316A6E" w:rsidRPr="001E68F7">
            <w:rPr>
              <w:szCs w:val="22"/>
            </w:rPr>
            <w:fldChar w:fldCharType="end"/>
          </w:r>
        </w:sdtContent>
      </w:sdt>
      <w:r w:rsidR="00316A6E" w:rsidRPr="001E68F7">
        <w:rPr>
          <w:szCs w:val="22"/>
        </w:rPr>
        <w:t>]</w:t>
      </w:r>
    </w:p>
    <w:p w14:paraId="0A2EAB3E" w14:textId="21536136" w:rsidR="00DA02EF" w:rsidRPr="001E68F7" w:rsidRDefault="00DA02EF" w:rsidP="000E6786">
      <w:pPr>
        <w:pStyle w:val="Heading2"/>
        <w:spacing w:after="60"/>
        <w:rPr>
          <w:u w:val="none"/>
          <w:lang w:val="en-US" w:eastAsia="ko-KR"/>
        </w:rPr>
      </w:pPr>
      <w:bookmarkStart w:id="1666" w:name="_Toc57884697"/>
      <w:r w:rsidRPr="001E68F7">
        <w:rPr>
          <w:u w:val="none"/>
          <w:lang w:val="en-US" w:eastAsia="ko-KR"/>
        </w:rPr>
        <w:t>Multi-link single radio operation</w:t>
      </w:r>
      <w:bookmarkEnd w:id="1666"/>
    </w:p>
    <w:p w14:paraId="52565E0E" w14:textId="1702493B" w:rsidR="00EC7DDB" w:rsidRPr="001E68F7" w:rsidRDefault="00EC7DDB" w:rsidP="00984FFB">
      <w:pPr>
        <w:jc w:val="both"/>
        <w:rPr>
          <w:b/>
          <w:szCs w:val="22"/>
        </w:rPr>
      </w:pPr>
      <w:r w:rsidRPr="001E68F7">
        <w:t>Single-link/radio (TBD) non-AP MLD: A non-AP MLD that supports operation on more than one link but can only receive, or transmit frames on one link at a time.</w:t>
      </w:r>
      <w:r w:rsidRPr="001E68F7">
        <w:rPr>
          <w:b/>
          <w:szCs w:val="22"/>
        </w:rPr>
        <w:t xml:space="preserve"> </w:t>
      </w:r>
    </w:p>
    <w:p w14:paraId="00F07BE5" w14:textId="334F2552" w:rsidR="00EC7DDB" w:rsidRPr="001E68F7" w:rsidRDefault="00316A6E" w:rsidP="00316A6E">
      <w:pPr>
        <w:rPr>
          <w:szCs w:val="22"/>
        </w:rPr>
      </w:pPr>
      <w:r w:rsidRPr="001E68F7">
        <w:rPr>
          <w:szCs w:val="22"/>
        </w:rPr>
        <w:t xml:space="preserve">[Motion 119, #SP118, </w:t>
      </w:r>
      <w:sdt>
        <w:sdtPr>
          <w:rPr>
            <w:szCs w:val="22"/>
          </w:rPr>
          <w:id w:val="444663949"/>
          <w:citation/>
        </w:sdtPr>
        <w:sdtEndPr/>
        <w:sdtContent>
          <w:r w:rsidRPr="001E68F7">
            <w:rPr>
              <w:szCs w:val="22"/>
            </w:rPr>
            <w:fldChar w:fldCharType="begin"/>
          </w:r>
          <w:r w:rsidRPr="001E68F7">
            <w:rPr>
              <w:szCs w:val="22"/>
              <w:lang w:val="en-US"/>
            </w:rPr>
            <w:instrText xml:space="preserve"> CITATION 19_1755r6 \l 1033 </w:instrText>
          </w:r>
          <w:r w:rsidRPr="001E68F7">
            <w:rPr>
              <w:szCs w:val="22"/>
            </w:rPr>
            <w:fldChar w:fldCharType="separate"/>
          </w:r>
          <w:r w:rsidR="005211C8" w:rsidRPr="005211C8">
            <w:rPr>
              <w:noProof/>
              <w:szCs w:val="22"/>
              <w:lang w:val="en-US"/>
            </w:rPr>
            <w:t>[7]</w:t>
          </w:r>
          <w:r w:rsidRPr="001E68F7">
            <w:rPr>
              <w:szCs w:val="22"/>
            </w:rPr>
            <w:fldChar w:fldCharType="end"/>
          </w:r>
        </w:sdtContent>
      </w:sdt>
      <w:r w:rsidRPr="001E68F7">
        <w:rPr>
          <w:szCs w:val="22"/>
        </w:rPr>
        <w:t xml:space="preserve"> and</w:t>
      </w:r>
      <w:r w:rsidR="00984FFB" w:rsidRPr="001E68F7">
        <w:rPr>
          <w:szCs w:val="22"/>
        </w:rPr>
        <w:t xml:space="preserve"> </w:t>
      </w:r>
      <w:sdt>
        <w:sdtPr>
          <w:rPr>
            <w:szCs w:val="22"/>
          </w:rPr>
          <w:id w:val="1004393654"/>
          <w:citation/>
        </w:sdtPr>
        <w:sdtEndPr/>
        <w:sdtContent>
          <w:r w:rsidR="00984FFB" w:rsidRPr="001E68F7">
            <w:rPr>
              <w:szCs w:val="22"/>
            </w:rPr>
            <w:fldChar w:fldCharType="begin"/>
          </w:r>
          <w:r w:rsidR="00984FFB" w:rsidRPr="001E68F7">
            <w:rPr>
              <w:szCs w:val="22"/>
              <w:lang w:val="en-US"/>
            </w:rPr>
            <w:instrText xml:space="preserve"> CITATION 19_1943r8 \l 1033 </w:instrText>
          </w:r>
          <w:r w:rsidR="00984FFB" w:rsidRPr="001E68F7">
            <w:rPr>
              <w:szCs w:val="22"/>
            </w:rPr>
            <w:fldChar w:fldCharType="separate"/>
          </w:r>
          <w:r w:rsidR="005211C8" w:rsidRPr="005211C8">
            <w:rPr>
              <w:noProof/>
              <w:szCs w:val="22"/>
              <w:lang w:val="en-US"/>
            </w:rPr>
            <w:t>[259]</w:t>
          </w:r>
          <w:r w:rsidR="00984FFB" w:rsidRPr="001E68F7">
            <w:rPr>
              <w:szCs w:val="22"/>
            </w:rPr>
            <w:fldChar w:fldCharType="end"/>
          </w:r>
        </w:sdtContent>
      </w:sdt>
      <w:r w:rsidR="00984FFB" w:rsidRPr="001E68F7">
        <w:rPr>
          <w:szCs w:val="22"/>
        </w:rPr>
        <w:t>]</w:t>
      </w:r>
      <w:r w:rsidRPr="001E68F7">
        <w:rPr>
          <w:szCs w:val="22"/>
        </w:rPr>
        <w:t xml:space="preserve"> </w:t>
      </w:r>
    </w:p>
    <w:p w14:paraId="34E8CF3D" w14:textId="5308137C" w:rsidR="00316A6E" w:rsidRPr="001E68F7" w:rsidRDefault="00316A6E" w:rsidP="00024218">
      <w:pPr>
        <w:rPr>
          <w:szCs w:val="22"/>
        </w:rPr>
      </w:pPr>
      <w:r w:rsidRPr="001E68F7">
        <w:rPr>
          <w:szCs w:val="22"/>
        </w:rPr>
        <w:t xml:space="preserve">[Motion 119, #SP125, </w:t>
      </w:r>
      <w:sdt>
        <w:sdtPr>
          <w:rPr>
            <w:szCs w:val="22"/>
          </w:rPr>
          <w:id w:val="-1169161674"/>
          <w:citation/>
        </w:sdtPr>
        <w:sdtEndPr/>
        <w:sdtContent>
          <w:r w:rsidRPr="001E68F7">
            <w:rPr>
              <w:szCs w:val="22"/>
            </w:rPr>
            <w:fldChar w:fldCharType="begin"/>
          </w:r>
          <w:r w:rsidRPr="001E68F7">
            <w:rPr>
              <w:szCs w:val="22"/>
              <w:lang w:val="en-US"/>
            </w:rPr>
            <w:instrText xml:space="preserve"> CITATION 19_1755r6 \l 1033 </w:instrText>
          </w:r>
          <w:r w:rsidRPr="001E68F7">
            <w:rPr>
              <w:szCs w:val="22"/>
            </w:rPr>
            <w:fldChar w:fldCharType="separate"/>
          </w:r>
          <w:r w:rsidR="005211C8" w:rsidRPr="005211C8">
            <w:rPr>
              <w:noProof/>
              <w:szCs w:val="22"/>
              <w:lang w:val="en-US"/>
            </w:rPr>
            <w:t>[7]</w:t>
          </w:r>
          <w:r w:rsidRPr="001E68F7">
            <w:rPr>
              <w:szCs w:val="22"/>
            </w:rPr>
            <w:fldChar w:fldCharType="end"/>
          </w:r>
        </w:sdtContent>
      </w:sdt>
      <w:r w:rsidRPr="001E68F7">
        <w:rPr>
          <w:szCs w:val="22"/>
        </w:rPr>
        <w:t xml:space="preserve"> and </w:t>
      </w:r>
      <w:sdt>
        <w:sdtPr>
          <w:rPr>
            <w:szCs w:val="22"/>
          </w:rPr>
          <w:id w:val="-2013590291"/>
          <w:citation/>
        </w:sdtPr>
        <w:sdtEndPr/>
        <w:sdtContent>
          <w:r w:rsidR="00984FFB" w:rsidRPr="001E68F7">
            <w:rPr>
              <w:szCs w:val="22"/>
            </w:rPr>
            <w:fldChar w:fldCharType="begin"/>
          </w:r>
          <w:r w:rsidR="00984FFB" w:rsidRPr="001E68F7">
            <w:rPr>
              <w:szCs w:val="22"/>
              <w:lang w:val="en-US"/>
            </w:rPr>
            <w:instrText xml:space="preserve"> CITATION 19_1943r9 \l 1033 </w:instrText>
          </w:r>
          <w:r w:rsidR="00984FFB" w:rsidRPr="001E68F7">
            <w:rPr>
              <w:szCs w:val="22"/>
            </w:rPr>
            <w:fldChar w:fldCharType="separate"/>
          </w:r>
          <w:r w:rsidR="005211C8" w:rsidRPr="005211C8">
            <w:rPr>
              <w:noProof/>
              <w:szCs w:val="22"/>
              <w:lang w:val="en-US"/>
            </w:rPr>
            <w:t>[260]</w:t>
          </w:r>
          <w:r w:rsidR="00984FFB" w:rsidRPr="001E68F7">
            <w:rPr>
              <w:szCs w:val="22"/>
            </w:rPr>
            <w:fldChar w:fldCharType="end"/>
          </w:r>
        </w:sdtContent>
      </w:sdt>
      <w:r w:rsidR="00984FFB" w:rsidRPr="001E68F7">
        <w:rPr>
          <w:szCs w:val="22"/>
        </w:rPr>
        <w:t>]</w:t>
      </w:r>
    </w:p>
    <w:p w14:paraId="25DDC3F2" w14:textId="77777777" w:rsidR="00D65DC3" w:rsidRPr="001E68F7" w:rsidRDefault="00D65DC3" w:rsidP="00024218">
      <w:pPr>
        <w:rPr>
          <w:rFonts w:ascii="Arial" w:hAnsi="Arial"/>
          <w:b/>
          <w:sz w:val="28"/>
          <w:lang w:eastAsia="ko-KR"/>
        </w:rPr>
      </w:pPr>
    </w:p>
    <w:p w14:paraId="7AF81797" w14:textId="0195B9DC" w:rsidR="0078286C" w:rsidRPr="001E68F7" w:rsidRDefault="0078286C" w:rsidP="00AA68D7">
      <w:pPr>
        <w:jc w:val="both"/>
      </w:pPr>
      <w:r w:rsidRPr="001E68F7">
        <w:t>An AP MLD shall be able to serve a single radio non-AP MLD</w:t>
      </w:r>
      <w:r w:rsidR="00FE23CA" w:rsidRPr="001E68F7">
        <w:t>.</w:t>
      </w:r>
      <w:r w:rsidRPr="001E68F7">
        <w:t xml:space="preserve">  </w:t>
      </w:r>
    </w:p>
    <w:p w14:paraId="51EE1207" w14:textId="57B66874" w:rsidR="00AA68D7" w:rsidRPr="001E68F7" w:rsidRDefault="00AA68D7" w:rsidP="00AA68D7">
      <w:pPr>
        <w:jc w:val="both"/>
      </w:pPr>
      <w:r w:rsidRPr="001E68F7">
        <w:rPr>
          <w:szCs w:val="22"/>
        </w:rPr>
        <w:t xml:space="preserve">[Motion 142, #SP308, </w:t>
      </w:r>
      <w:sdt>
        <w:sdtPr>
          <w:rPr>
            <w:szCs w:val="22"/>
          </w:rPr>
          <w:id w:val="1655484859"/>
          <w:citation/>
        </w:sdtPr>
        <w:sdtEndPr/>
        <w:sdtContent>
          <w:r w:rsidRPr="001E68F7">
            <w:rPr>
              <w:szCs w:val="22"/>
            </w:rPr>
            <w:fldChar w:fldCharType="begin"/>
          </w:r>
          <w:r w:rsidRPr="001E68F7">
            <w:rPr>
              <w:szCs w:val="22"/>
              <w:lang w:val="en-US"/>
            </w:rPr>
            <w:instrText xml:space="preserve"> CITATION 19_1755r12 \l 1033 </w:instrText>
          </w:r>
          <w:r w:rsidRPr="001E68F7">
            <w:rPr>
              <w:szCs w:val="22"/>
            </w:rPr>
            <w:fldChar w:fldCharType="separate"/>
          </w:r>
          <w:r w:rsidR="005211C8" w:rsidRPr="005211C8">
            <w:rPr>
              <w:noProof/>
              <w:szCs w:val="22"/>
              <w:lang w:val="en-US"/>
            </w:rPr>
            <w:t>[23]</w:t>
          </w:r>
          <w:r w:rsidRPr="001E68F7">
            <w:rPr>
              <w:szCs w:val="22"/>
            </w:rPr>
            <w:fldChar w:fldCharType="end"/>
          </w:r>
        </w:sdtContent>
      </w:sdt>
      <w:r w:rsidRPr="001E68F7">
        <w:rPr>
          <w:szCs w:val="22"/>
        </w:rPr>
        <w:t xml:space="preserve"> and </w:t>
      </w:r>
      <w:sdt>
        <w:sdtPr>
          <w:rPr>
            <w:szCs w:val="22"/>
          </w:rPr>
          <w:id w:val="1430235485"/>
          <w:citation/>
        </w:sdtPr>
        <w:sdtEndPr/>
        <w:sdtContent>
          <w:r w:rsidRPr="001E68F7">
            <w:rPr>
              <w:szCs w:val="22"/>
            </w:rPr>
            <w:fldChar w:fldCharType="begin"/>
          </w:r>
          <w:r w:rsidRPr="001E68F7">
            <w:rPr>
              <w:szCs w:val="22"/>
              <w:lang w:val="en-US"/>
            </w:rPr>
            <w:instrText xml:space="preserve"> CITATION 20_0992r5 \l 1033 </w:instrText>
          </w:r>
          <w:r w:rsidRPr="001E68F7">
            <w:rPr>
              <w:szCs w:val="22"/>
            </w:rPr>
            <w:fldChar w:fldCharType="separate"/>
          </w:r>
          <w:r w:rsidR="005211C8" w:rsidRPr="005211C8">
            <w:rPr>
              <w:noProof/>
              <w:szCs w:val="22"/>
              <w:lang w:val="en-US"/>
            </w:rPr>
            <w:t>[243]</w:t>
          </w:r>
          <w:r w:rsidRPr="001E68F7">
            <w:rPr>
              <w:szCs w:val="22"/>
            </w:rPr>
            <w:fldChar w:fldCharType="end"/>
          </w:r>
        </w:sdtContent>
      </w:sdt>
      <w:r w:rsidRPr="001E68F7">
        <w:rPr>
          <w:szCs w:val="22"/>
        </w:rPr>
        <w:t>]</w:t>
      </w:r>
    </w:p>
    <w:p w14:paraId="52A3DCA0" w14:textId="77777777" w:rsidR="00843E01" w:rsidRPr="001E68F7" w:rsidRDefault="00843E01" w:rsidP="00DA02EF">
      <w:pPr>
        <w:jc w:val="both"/>
        <w:rPr>
          <w:szCs w:val="22"/>
        </w:rPr>
      </w:pPr>
    </w:p>
    <w:p w14:paraId="37716CB7" w14:textId="16FABBEA" w:rsidR="00DA02EF" w:rsidRPr="001E68F7" w:rsidRDefault="00682700" w:rsidP="00DA02EF">
      <w:pPr>
        <w:jc w:val="both"/>
        <w:rPr>
          <w:szCs w:val="22"/>
        </w:rPr>
      </w:pPr>
      <w:r w:rsidRPr="001E68F7">
        <w:rPr>
          <w:szCs w:val="22"/>
        </w:rPr>
        <w:t>802.11be</w:t>
      </w:r>
      <w:r w:rsidR="00DA02EF" w:rsidRPr="001E68F7">
        <w:rPr>
          <w:szCs w:val="22"/>
        </w:rPr>
        <w:t xml:space="preserve"> support</w:t>
      </w:r>
      <w:r w:rsidRPr="001E68F7">
        <w:rPr>
          <w:szCs w:val="22"/>
        </w:rPr>
        <w:t>s</w:t>
      </w:r>
      <w:r w:rsidR="00DA02EF" w:rsidRPr="001E68F7">
        <w:rPr>
          <w:szCs w:val="22"/>
        </w:rPr>
        <w:t xml:space="preserve"> the multi-link operation for a non-AP MLD that is defined as follows to be included in R1</w:t>
      </w:r>
      <w:r w:rsidRPr="001E68F7">
        <w:rPr>
          <w:szCs w:val="22"/>
        </w:rPr>
        <w:t>.</w:t>
      </w:r>
    </w:p>
    <w:p w14:paraId="15648505" w14:textId="5AFC4B61" w:rsidR="00DA02EF" w:rsidRPr="001E68F7" w:rsidRDefault="00DA02EF" w:rsidP="00DA02EF">
      <w:pPr>
        <w:pStyle w:val="ListParagraph"/>
        <w:numPr>
          <w:ilvl w:val="0"/>
          <w:numId w:val="119"/>
        </w:numPr>
        <w:jc w:val="both"/>
        <w:rPr>
          <w:szCs w:val="22"/>
        </w:rPr>
      </w:pPr>
      <w:r w:rsidRPr="001E68F7">
        <w:rPr>
          <w:szCs w:val="22"/>
        </w:rPr>
        <w:t>A non-AP MLD that can: 1) transmit or receive data/management frames to another MLD on one link at a time, and 2) listening on one or more links</w:t>
      </w:r>
      <w:r w:rsidR="00682700" w:rsidRPr="001E68F7">
        <w:rPr>
          <w:szCs w:val="22"/>
        </w:rPr>
        <w:t>.</w:t>
      </w:r>
    </w:p>
    <w:p w14:paraId="4C4FD0CE" w14:textId="4A0C64B8" w:rsidR="00DA02EF" w:rsidRPr="001E68F7" w:rsidRDefault="00DA02EF" w:rsidP="00DA02EF">
      <w:pPr>
        <w:pStyle w:val="ListParagraph"/>
        <w:numPr>
          <w:ilvl w:val="1"/>
          <w:numId w:val="119"/>
        </w:numPr>
        <w:jc w:val="both"/>
        <w:rPr>
          <w:szCs w:val="22"/>
        </w:rPr>
      </w:pPr>
      <w:r w:rsidRPr="001E68F7">
        <w:rPr>
          <w:szCs w:val="22"/>
        </w:rPr>
        <w:t>The “listening” operation includes CCA as well as receiving initial control messages (e.g., RTS/MU-RTS)</w:t>
      </w:r>
      <w:r w:rsidR="00682700" w:rsidRPr="001E68F7">
        <w:rPr>
          <w:szCs w:val="22"/>
        </w:rPr>
        <w:t>.</w:t>
      </w:r>
    </w:p>
    <w:p w14:paraId="2D0A4D52" w14:textId="347D6F5D" w:rsidR="00DA02EF" w:rsidRPr="001E68F7" w:rsidRDefault="00DA02EF" w:rsidP="00DA02EF">
      <w:pPr>
        <w:pStyle w:val="ListParagraph"/>
        <w:numPr>
          <w:ilvl w:val="1"/>
          <w:numId w:val="119"/>
        </w:numPr>
        <w:jc w:val="both"/>
        <w:rPr>
          <w:szCs w:val="22"/>
        </w:rPr>
      </w:pPr>
      <w:r w:rsidRPr="001E68F7">
        <w:rPr>
          <w:szCs w:val="22"/>
        </w:rPr>
        <w:t>The initial control message may have one or more additional limitations: spatial stream, MCS (data rate), PPDU type, frame type</w:t>
      </w:r>
      <w:r w:rsidR="00682700" w:rsidRPr="001E68F7">
        <w:rPr>
          <w:szCs w:val="22"/>
        </w:rPr>
        <w:t>.</w:t>
      </w:r>
    </w:p>
    <w:p w14:paraId="3B29C7F4" w14:textId="0F1F9288" w:rsidR="00DA02EF" w:rsidRPr="001E68F7" w:rsidRDefault="00DA02EF" w:rsidP="00DA02EF">
      <w:pPr>
        <w:pStyle w:val="ListParagraph"/>
        <w:numPr>
          <w:ilvl w:val="1"/>
          <w:numId w:val="119"/>
        </w:numPr>
        <w:jc w:val="both"/>
        <w:rPr>
          <w:szCs w:val="22"/>
        </w:rPr>
      </w:pPr>
      <w:r w:rsidRPr="001E68F7">
        <w:rPr>
          <w:szCs w:val="22"/>
        </w:rPr>
        <w:t>Link switch delay may be indicated by the non-AP MLD</w:t>
      </w:r>
      <w:r w:rsidR="00682700" w:rsidRPr="001E68F7">
        <w:rPr>
          <w:szCs w:val="22"/>
        </w:rPr>
        <w:t>.</w:t>
      </w:r>
      <w:r w:rsidRPr="001E68F7">
        <w:rPr>
          <w:szCs w:val="22"/>
        </w:rPr>
        <w:t xml:space="preserve"> </w:t>
      </w:r>
    </w:p>
    <w:p w14:paraId="5225B14E" w14:textId="77777777" w:rsidR="00567A0D" w:rsidRDefault="00984FFB" w:rsidP="00567A0D">
      <w:pPr>
        <w:rPr>
          <w:lang w:val="en-US" w:eastAsia="ko-KR"/>
        </w:rPr>
      </w:pPr>
      <w:r w:rsidRPr="001E68F7">
        <w:rPr>
          <w:szCs w:val="22"/>
        </w:rPr>
        <w:t xml:space="preserve">[Motion 119, #SP126, </w:t>
      </w:r>
      <w:sdt>
        <w:sdtPr>
          <w:rPr>
            <w:szCs w:val="22"/>
          </w:rPr>
          <w:id w:val="-381248456"/>
          <w:citation/>
        </w:sdtPr>
        <w:sdtEndPr/>
        <w:sdtContent>
          <w:r w:rsidRPr="001E68F7">
            <w:rPr>
              <w:szCs w:val="22"/>
            </w:rPr>
            <w:fldChar w:fldCharType="begin"/>
          </w:r>
          <w:r w:rsidRPr="001E68F7">
            <w:rPr>
              <w:szCs w:val="22"/>
              <w:lang w:val="en-US"/>
            </w:rPr>
            <w:instrText xml:space="preserve"> CITATION 19_1755r6 \l 1033 </w:instrText>
          </w:r>
          <w:r w:rsidRPr="001E68F7">
            <w:rPr>
              <w:szCs w:val="22"/>
            </w:rPr>
            <w:fldChar w:fldCharType="separate"/>
          </w:r>
          <w:r w:rsidR="005211C8" w:rsidRPr="005211C8">
            <w:rPr>
              <w:noProof/>
              <w:szCs w:val="22"/>
              <w:lang w:val="en-US"/>
            </w:rPr>
            <w:t>[7]</w:t>
          </w:r>
          <w:r w:rsidRPr="001E68F7">
            <w:rPr>
              <w:szCs w:val="22"/>
            </w:rPr>
            <w:fldChar w:fldCharType="end"/>
          </w:r>
        </w:sdtContent>
      </w:sdt>
      <w:r w:rsidRPr="001E68F7">
        <w:rPr>
          <w:szCs w:val="22"/>
        </w:rPr>
        <w:t xml:space="preserve"> and </w:t>
      </w:r>
      <w:sdt>
        <w:sdtPr>
          <w:rPr>
            <w:szCs w:val="22"/>
          </w:rPr>
          <w:id w:val="250393079"/>
          <w:citation/>
        </w:sdtPr>
        <w:sdtEndPr/>
        <w:sdtContent>
          <w:r w:rsidR="007B68A6" w:rsidRPr="001E68F7">
            <w:rPr>
              <w:szCs w:val="22"/>
            </w:rPr>
            <w:fldChar w:fldCharType="begin"/>
          </w:r>
          <w:r w:rsidR="007B68A6" w:rsidRPr="001E68F7">
            <w:rPr>
              <w:szCs w:val="22"/>
              <w:lang w:val="en-US"/>
            </w:rPr>
            <w:instrText xml:space="preserve"> CITATION 20_0562r7 \l 1033 </w:instrText>
          </w:r>
          <w:r w:rsidR="007B68A6" w:rsidRPr="001E68F7">
            <w:rPr>
              <w:szCs w:val="22"/>
            </w:rPr>
            <w:fldChar w:fldCharType="separate"/>
          </w:r>
          <w:r w:rsidR="005211C8" w:rsidRPr="005211C8">
            <w:rPr>
              <w:noProof/>
              <w:szCs w:val="22"/>
              <w:lang w:val="en-US"/>
            </w:rPr>
            <w:t>[261]</w:t>
          </w:r>
          <w:r w:rsidR="007B68A6" w:rsidRPr="001E68F7">
            <w:rPr>
              <w:szCs w:val="22"/>
            </w:rPr>
            <w:fldChar w:fldCharType="end"/>
          </w:r>
        </w:sdtContent>
      </w:sdt>
      <w:r w:rsidR="007B68A6" w:rsidRPr="001E68F7">
        <w:rPr>
          <w:szCs w:val="22"/>
        </w:rPr>
        <w:t>]</w:t>
      </w:r>
    </w:p>
    <w:p w14:paraId="43282677" w14:textId="0B0FF167" w:rsidR="009D48DD" w:rsidRPr="00567A0D" w:rsidRDefault="009D48DD" w:rsidP="00567A0D">
      <w:pPr>
        <w:pStyle w:val="Heading2"/>
        <w:spacing w:after="60"/>
        <w:rPr>
          <w:u w:val="none"/>
          <w:lang w:val="en-US" w:eastAsia="ko-KR"/>
        </w:rPr>
      </w:pPr>
      <w:bookmarkStart w:id="1667" w:name="_Toc57884698"/>
      <w:r w:rsidRPr="00567A0D">
        <w:rPr>
          <w:u w:val="none"/>
          <w:lang w:val="en-US" w:eastAsia="ko-KR"/>
        </w:rPr>
        <w:t>Enhanced multi-link operation mode</w:t>
      </w:r>
      <w:bookmarkEnd w:id="1667"/>
    </w:p>
    <w:p w14:paraId="3D3C67BB" w14:textId="612BB4D4" w:rsidR="009D48DD" w:rsidRPr="001E68F7" w:rsidRDefault="00431E0A" w:rsidP="009D48DD">
      <w:pPr>
        <w:jc w:val="both"/>
      </w:pPr>
      <w:r w:rsidRPr="001E68F7">
        <w:t>802.11be</w:t>
      </w:r>
      <w:r w:rsidR="009D48DD" w:rsidRPr="001E68F7">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1E68F7">
        <w:t>-link operation mode is applied.</w:t>
      </w:r>
    </w:p>
    <w:p w14:paraId="51643C9C" w14:textId="77777777" w:rsidR="009D48DD" w:rsidRPr="001E68F7" w:rsidRDefault="009D48DD" w:rsidP="009D48DD">
      <w:pPr>
        <w:pStyle w:val="ListParagraph"/>
        <w:numPr>
          <w:ilvl w:val="0"/>
          <w:numId w:val="146"/>
        </w:numPr>
        <w:jc w:val="both"/>
      </w:pPr>
      <w:r w:rsidRPr="001E68F7">
        <w:lastRenderedPageBreak/>
        <w:t>Each STA in the non-AP MLD operating in any of the links within the specified set of links shall support the indicated maximum number of spatial streams.</w:t>
      </w:r>
    </w:p>
    <w:p w14:paraId="0D76180C" w14:textId="77777777" w:rsidR="009D48DD" w:rsidRPr="001E68F7" w:rsidRDefault="009D48DD" w:rsidP="009D48DD">
      <w:pPr>
        <w:pStyle w:val="ListParagraph"/>
        <w:numPr>
          <w:ilvl w:val="0"/>
          <w:numId w:val="146"/>
        </w:numPr>
        <w:jc w:val="both"/>
      </w:pPr>
      <w:r w:rsidRPr="001E68F7">
        <w:t xml:space="preserve">The enhanced multi-link operation mode is optional mechanism. </w:t>
      </w:r>
    </w:p>
    <w:p w14:paraId="7248C3B0" w14:textId="47204E63" w:rsidR="009D48DD" w:rsidRPr="001E68F7" w:rsidRDefault="00560D0A" w:rsidP="009D48DD">
      <w:pPr>
        <w:jc w:val="both"/>
      </w:pPr>
      <w:r w:rsidRPr="001E68F7">
        <w:t>NOTE –</w:t>
      </w:r>
      <w:r w:rsidR="009D48DD" w:rsidRPr="001E68F7">
        <w:t xml:space="preserve"> The name of the enhanced multi-link operation mode can be changed. </w:t>
      </w:r>
    </w:p>
    <w:p w14:paraId="24CD6591" w14:textId="568FEAF9" w:rsidR="000571EC" w:rsidRPr="001E68F7" w:rsidRDefault="000571EC" w:rsidP="009D48DD">
      <w:pPr>
        <w:jc w:val="both"/>
      </w:pPr>
      <w:r w:rsidRPr="001E68F7">
        <w:t xml:space="preserve">[Motion 124, #SP187, </w:t>
      </w:r>
      <w:sdt>
        <w:sdtPr>
          <w:id w:val="2092968693"/>
          <w:citation/>
        </w:sdtPr>
        <w:sdtEndPr/>
        <w:sdtContent>
          <w:r w:rsidRPr="001E68F7">
            <w:fldChar w:fldCharType="begin"/>
          </w:r>
          <w:r w:rsidRPr="001E68F7">
            <w:rPr>
              <w:lang w:val="en-US"/>
            </w:rPr>
            <w:instrText xml:space="preserve"> CITATION 19_1755r8 \l 1033 </w:instrText>
          </w:r>
          <w:r w:rsidRPr="001E68F7">
            <w:fldChar w:fldCharType="separate"/>
          </w:r>
          <w:r w:rsidR="005211C8" w:rsidRPr="005211C8">
            <w:rPr>
              <w:noProof/>
              <w:lang w:val="en-US"/>
            </w:rPr>
            <w:t>[1]</w:t>
          </w:r>
          <w:r w:rsidRPr="001E68F7">
            <w:fldChar w:fldCharType="end"/>
          </w:r>
        </w:sdtContent>
      </w:sdt>
      <w:r w:rsidRPr="001E68F7">
        <w:t xml:space="preserve"> and </w:t>
      </w:r>
      <w:sdt>
        <w:sdtPr>
          <w:id w:val="1437481138"/>
          <w:citation/>
        </w:sdtPr>
        <w:sdtEndPr/>
        <w:sdtContent>
          <w:r w:rsidR="00431E0A" w:rsidRPr="001E68F7">
            <w:fldChar w:fldCharType="begin"/>
          </w:r>
          <w:r w:rsidR="00431E0A" w:rsidRPr="001E68F7">
            <w:rPr>
              <w:lang w:val="en-US"/>
            </w:rPr>
            <w:instrText xml:space="preserve"> CITATION 20_0883r6 \l 1033 </w:instrText>
          </w:r>
          <w:r w:rsidR="00431E0A" w:rsidRPr="001E68F7">
            <w:fldChar w:fldCharType="separate"/>
          </w:r>
          <w:r w:rsidR="005211C8" w:rsidRPr="005211C8">
            <w:rPr>
              <w:noProof/>
              <w:lang w:val="en-US"/>
            </w:rPr>
            <w:t>[262]</w:t>
          </w:r>
          <w:r w:rsidR="00431E0A" w:rsidRPr="001E68F7">
            <w:fldChar w:fldCharType="end"/>
          </w:r>
        </w:sdtContent>
      </w:sdt>
      <w:r w:rsidR="00431E0A" w:rsidRPr="001E68F7">
        <w:t>]</w:t>
      </w:r>
    </w:p>
    <w:p w14:paraId="75E82F62" w14:textId="284099B0" w:rsidR="002458F6" w:rsidRPr="001E68F7" w:rsidRDefault="002458F6" w:rsidP="00431E0A">
      <w:pPr>
        <w:pStyle w:val="Heading2"/>
        <w:spacing w:after="60"/>
        <w:rPr>
          <w:u w:val="none"/>
          <w:lang w:val="en-US" w:eastAsia="ko-KR"/>
        </w:rPr>
      </w:pPr>
      <w:bookmarkStart w:id="1668" w:name="_Toc57884699"/>
      <w:r w:rsidRPr="001E68F7">
        <w:rPr>
          <w:u w:val="none"/>
          <w:lang w:val="en-US" w:eastAsia="ko-KR"/>
        </w:rPr>
        <w:t>Soft AP for MLD operation</w:t>
      </w:r>
      <w:bookmarkEnd w:id="1668"/>
    </w:p>
    <w:p w14:paraId="47D47728" w14:textId="0CBFBD42" w:rsidR="00391E9B" w:rsidRPr="001E68F7" w:rsidRDefault="000013E4" w:rsidP="009D48DD">
      <w:pPr>
        <w:jc w:val="both"/>
      </w:pPr>
      <w:r w:rsidRPr="001E68F7">
        <w:t>802.11be</w:t>
      </w:r>
      <w:r w:rsidR="00391E9B" w:rsidRPr="001E68F7">
        <w:t xml:space="preserve"> define</w:t>
      </w:r>
      <w:r w:rsidRPr="001E68F7">
        <w:t>s</w:t>
      </w:r>
      <w:r w:rsidR="00391E9B" w:rsidRPr="001E68F7">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1E68F7">
        <w:t xml:space="preserve">[Motion 125, </w:t>
      </w:r>
      <w:sdt>
        <w:sdtPr>
          <w:id w:val="-1983219234"/>
          <w:citation/>
        </w:sdtPr>
        <w:sdtEndPr/>
        <w:sdtContent>
          <w:r w:rsidR="0037678A" w:rsidRPr="001E68F7">
            <w:fldChar w:fldCharType="begin"/>
          </w:r>
          <w:r w:rsidR="0037678A" w:rsidRPr="001E68F7">
            <w:rPr>
              <w:lang w:val="en-US"/>
            </w:rPr>
            <w:instrText xml:space="preserve"> CITATION 19_1755r8 \l 1033 </w:instrText>
          </w:r>
          <w:r w:rsidR="0037678A" w:rsidRPr="001E68F7">
            <w:fldChar w:fldCharType="separate"/>
          </w:r>
          <w:r w:rsidR="005211C8" w:rsidRPr="005211C8">
            <w:rPr>
              <w:noProof/>
              <w:lang w:val="en-US"/>
            </w:rPr>
            <w:t>[1]</w:t>
          </w:r>
          <w:r w:rsidR="0037678A" w:rsidRPr="001E68F7">
            <w:fldChar w:fldCharType="end"/>
          </w:r>
        </w:sdtContent>
      </w:sdt>
      <w:r w:rsidR="0037678A" w:rsidRPr="001E68F7">
        <w:t xml:space="preserve"> and </w:t>
      </w:r>
      <w:sdt>
        <w:sdtPr>
          <w:id w:val="-1679803367"/>
          <w:citation/>
        </w:sdtPr>
        <w:sdtEndPr/>
        <w:sdtContent>
          <w:r w:rsidR="00C20E04" w:rsidRPr="001E68F7">
            <w:fldChar w:fldCharType="begin"/>
          </w:r>
          <w:r w:rsidR="00C20E04" w:rsidRPr="001E68F7">
            <w:rPr>
              <w:lang w:val="en-US"/>
            </w:rPr>
            <w:instrText xml:space="preserve"> CITATION 20_0755r1 \l 1033 </w:instrText>
          </w:r>
          <w:r w:rsidR="00C20E04" w:rsidRPr="001E68F7">
            <w:fldChar w:fldCharType="separate"/>
          </w:r>
          <w:r w:rsidR="005211C8" w:rsidRPr="005211C8">
            <w:rPr>
              <w:noProof/>
              <w:lang w:val="en-US"/>
            </w:rPr>
            <w:t>[263]</w:t>
          </w:r>
          <w:r w:rsidR="00C20E04" w:rsidRPr="001E68F7">
            <w:fldChar w:fldCharType="end"/>
          </w:r>
        </w:sdtContent>
      </w:sdt>
      <w:r w:rsidR="00C20E04" w:rsidRPr="001E68F7">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69" w:name="_Toc57884700"/>
      <w:r>
        <w:rPr>
          <w:u w:val="none"/>
        </w:rPr>
        <w:t>Multi-band and multichannel aggregation and operation</w:t>
      </w:r>
      <w:bookmarkEnd w:id="166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70" w:name="_Toc30876631"/>
      <w:bookmarkStart w:id="1671" w:name="_Toc30876684"/>
      <w:bookmarkStart w:id="1672" w:name="_Toc30876972"/>
      <w:bookmarkStart w:id="1673" w:name="_Toc30895003"/>
      <w:bookmarkStart w:id="1674" w:name="_Toc30895512"/>
      <w:bookmarkStart w:id="1675" w:name="_Toc30897870"/>
      <w:bookmarkStart w:id="1676" w:name="_Toc30899297"/>
      <w:bookmarkStart w:id="1677" w:name="_Toc30915807"/>
      <w:bookmarkStart w:id="1678" w:name="_Toc30915869"/>
      <w:bookmarkStart w:id="1679" w:name="_Toc31918195"/>
      <w:bookmarkStart w:id="1680" w:name="_Toc36716527"/>
      <w:bookmarkStart w:id="1681" w:name="_Toc36723289"/>
      <w:bookmarkStart w:id="1682" w:name="_Toc36723371"/>
      <w:bookmarkStart w:id="1683" w:name="_Toc36723504"/>
      <w:bookmarkStart w:id="1684" w:name="_Toc36842557"/>
      <w:bookmarkStart w:id="1685" w:name="_Toc36842639"/>
      <w:bookmarkStart w:id="1686" w:name="_Toc37257584"/>
      <w:bookmarkStart w:id="1687" w:name="_Toc37438261"/>
      <w:bookmarkStart w:id="1688" w:name="_Toc37771529"/>
      <w:bookmarkStart w:id="1689" w:name="_Toc37771847"/>
      <w:bookmarkStart w:id="1690" w:name="_Toc37928382"/>
      <w:bookmarkStart w:id="1691" w:name="_Toc38110500"/>
      <w:bookmarkStart w:id="1692" w:name="_Toc38110682"/>
      <w:bookmarkStart w:id="1693" w:name="_Toc38110776"/>
      <w:bookmarkStart w:id="1694" w:name="_Toc38381675"/>
      <w:bookmarkStart w:id="1695" w:name="_Toc38381769"/>
      <w:bookmarkStart w:id="1696" w:name="_Toc38382154"/>
      <w:bookmarkStart w:id="1697" w:name="_Toc38440407"/>
      <w:bookmarkStart w:id="1698" w:name="_Toc38621990"/>
      <w:bookmarkStart w:id="1699" w:name="_Toc38622087"/>
      <w:bookmarkStart w:id="1700" w:name="_Toc38622578"/>
      <w:bookmarkStart w:id="1701" w:name="_Toc38792497"/>
      <w:bookmarkStart w:id="1702" w:name="_Toc38792598"/>
      <w:bookmarkStart w:id="1703" w:name="_Toc38792769"/>
      <w:bookmarkStart w:id="1704" w:name="_Toc38967147"/>
      <w:bookmarkStart w:id="1705" w:name="_Toc38968698"/>
      <w:bookmarkStart w:id="1706" w:name="_Toc38969984"/>
      <w:bookmarkStart w:id="1707" w:name="_Toc38970598"/>
      <w:bookmarkStart w:id="1708" w:name="_Toc39074939"/>
      <w:bookmarkStart w:id="1709" w:name="_Toc39137760"/>
      <w:bookmarkStart w:id="1710" w:name="_Toc39140453"/>
      <w:bookmarkStart w:id="1711" w:name="_Toc39140688"/>
      <w:bookmarkStart w:id="1712" w:name="_Toc39143885"/>
      <w:bookmarkStart w:id="1713" w:name="_Toc39225329"/>
      <w:bookmarkStart w:id="1714" w:name="_Toc39229677"/>
      <w:bookmarkStart w:id="1715" w:name="_Toc39230275"/>
      <w:bookmarkStart w:id="1716" w:name="_Toc39230938"/>
      <w:bookmarkStart w:id="1717" w:name="_Toc39231077"/>
      <w:bookmarkStart w:id="1718" w:name="_Toc39597157"/>
      <w:bookmarkStart w:id="1719" w:name="_Toc39598136"/>
      <w:bookmarkStart w:id="1720" w:name="_Toc39600350"/>
      <w:bookmarkStart w:id="1721" w:name="_Toc39674567"/>
      <w:bookmarkStart w:id="1722" w:name="_Toc39827050"/>
      <w:bookmarkStart w:id="1723" w:name="_Toc39845592"/>
      <w:bookmarkStart w:id="1724" w:name="_Toc39846352"/>
      <w:bookmarkStart w:id="1725" w:name="_Toc39847821"/>
      <w:bookmarkStart w:id="1726" w:name="_Toc39847966"/>
      <w:bookmarkStart w:id="1727" w:name="_Toc39848089"/>
      <w:bookmarkStart w:id="1728" w:name="_Toc39848420"/>
      <w:bookmarkStart w:id="1729" w:name="_Toc40028544"/>
      <w:bookmarkStart w:id="1730" w:name="_Toc40028982"/>
      <w:bookmarkStart w:id="1731" w:name="_Toc40217748"/>
      <w:bookmarkStart w:id="1732" w:name="_Toc40274940"/>
      <w:bookmarkStart w:id="1733" w:name="_Toc40275138"/>
      <w:bookmarkStart w:id="1734" w:name="_Toc40277227"/>
      <w:bookmarkStart w:id="1735" w:name="_Toc40433563"/>
      <w:bookmarkStart w:id="1736" w:name="_Toc40814798"/>
      <w:bookmarkStart w:id="1737" w:name="_Toc40817270"/>
      <w:bookmarkStart w:id="1738" w:name="_Toc41050338"/>
      <w:bookmarkStart w:id="1739" w:name="_Toc41060244"/>
      <w:bookmarkStart w:id="1740" w:name="_Toc41388409"/>
      <w:bookmarkStart w:id="1741" w:name="_Toc41388620"/>
      <w:bookmarkStart w:id="1742" w:name="_Toc41669206"/>
      <w:bookmarkStart w:id="1743" w:name="_Toc41670059"/>
      <w:bookmarkStart w:id="1744" w:name="_Toc41670183"/>
      <w:bookmarkStart w:id="1745" w:name="_Toc41671015"/>
      <w:bookmarkStart w:id="1746" w:name="_Toc41671879"/>
      <w:bookmarkStart w:id="1747" w:name="_Toc41910024"/>
      <w:bookmarkStart w:id="1748" w:name="_Toc42180174"/>
      <w:bookmarkStart w:id="1749" w:name="_Toc42180617"/>
      <w:bookmarkStart w:id="1750" w:name="_Toc42187787"/>
      <w:bookmarkStart w:id="1751" w:name="_Toc42188625"/>
      <w:bookmarkStart w:id="1752" w:name="_Toc42541672"/>
      <w:bookmarkStart w:id="1753" w:name="_Toc42541801"/>
      <w:bookmarkStart w:id="1754" w:name="_Toc42545079"/>
      <w:bookmarkStart w:id="1755" w:name="_Toc42806640"/>
      <w:bookmarkStart w:id="1756" w:name="_Toc43114345"/>
      <w:bookmarkStart w:id="1757" w:name="_Toc43115121"/>
      <w:bookmarkStart w:id="1758" w:name="_Toc43117373"/>
      <w:bookmarkStart w:id="1759" w:name="_Toc43117512"/>
      <w:bookmarkStart w:id="1760" w:name="_Toc43285838"/>
      <w:bookmarkStart w:id="1761" w:name="_Toc43303896"/>
      <w:bookmarkStart w:id="1762" w:name="_Toc43316324"/>
      <w:bookmarkStart w:id="1763" w:name="_Toc43317126"/>
      <w:bookmarkStart w:id="1764" w:name="_Toc43319747"/>
      <w:bookmarkStart w:id="1765" w:name="_Toc43722198"/>
      <w:bookmarkStart w:id="1766" w:name="_Toc43722552"/>
      <w:bookmarkStart w:id="1767" w:name="_Toc43724501"/>
      <w:bookmarkStart w:id="1768" w:name="_Toc43724649"/>
      <w:bookmarkStart w:id="1769" w:name="_Toc44163601"/>
      <w:bookmarkStart w:id="1770" w:name="_Toc44164286"/>
      <w:bookmarkStart w:id="1771" w:name="_Toc44164429"/>
      <w:bookmarkStart w:id="1772" w:name="_Toc44455345"/>
      <w:bookmarkStart w:id="1773" w:name="_Toc44456125"/>
      <w:bookmarkStart w:id="1774" w:name="_Toc45046525"/>
      <w:bookmarkStart w:id="1775" w:name="_Toc45047434"/>
      <w:bookmarkStart w:id="1776" w:name="_Toc45049010"/>
      <w:bookmarkStart w:id="1777" w:name="_Toc45122417"/>
      <w:bookmarkStart w:id="1778" w:name="_Toc45196131"/>
      <w:bookmarkStart w:id="1779" w:name="_Toc45196291"/>
      <w:bookmarkStart w:id="1780" w:name="_Toc45400597"/>
      <w:bookmarkStart w:id="1781" w:name="_Toc45788449"/>
      <w:bookmarkStart w:id="1782" w:name="_Toc45881573"/>
      <w:bookmarkStart w:id="1783" w:name="_Toc45881879"/>
      <w:bookmarkStart w:id="1784" w:name="_Toc45984237"/>
      <w:bookmarkStart w:id="1785" w:name="_Toc46137818"/>
      <w:bookmarkStart w:id="1786" w:name="_Toc46147422"/>
      <w:bookmarkStart w:id="1787" w:name="_Toc46147732"/>
      <w:bookmarkStart w:id="1788" w:name="_Toc46148163"/>
      <w:bookmarkStart w:id="1789" w:name="_Toc46148322"/>
      <w:bookmarkStart w:id="1790" w:name="_Toc46161393"/>
      <w:bookmarkStart w:id="1791" w:name="_Toc46406664"/>
      <w:bookmarkStart w:id="1792" w:name="_Toc46406837"/>
      <w:bookmarkStart w:id="1793" w:name="_Toc46479966"/>
      <w:bookmarkStart w:id="1794" w:name="_Toc46578575"/>
      <w:bookmarkStart w:id="1795" w:name="_Toc46578810"/>
      <w:bookmarkStart w:id="1796" w:name="_Toc46828971"/>
      <w:bookmarkStart w:id="1797" w:name="_Toc46912500"/>
      <w:bookmarkStart w:id="1798" w:name="_Toc46913858"/>
      <w:bookmarkStart w:id="1799" w:name="_Toc46933858"/>
      <w:bookmarkStart w:id="1800" w:name="_Toc46935727"/>
      <w:bookmarkStart w:id="1801" w:name="_Toc47081910"/>
      <w:bookmarkStart w:id="1802" w:name="_Toc47082076"/>
      <w:bookmarkStart w:id="1803" w:name="_Toc47186294"/>
      <w:bookmarkStart w:id="1804" w:name="_Toc47186472"/>
      <w:bookmarkStart w:id="1805" w:name="_Toc47362575"/>
      <w:bookmarkStart w:id="1806" w:name="_Toc47365970"/>
      <w:bookmarkStart w:id="1807" w:name="_Toc47450836"/>
      <w:bookmarkStart w:id="1808" w:name="_Toc47465465"/>
      <w:bookmarkStart w:id="1809" w:name="_Toc47466062"/>
      <w:bookmarkStart w:id="1810" w:name="_Toc47625118"/>
      <w:bookmarkStart w:id="1811" w:name="_Toc47625317"/>
      <w:bookmarkStart w:id="1812" w:name="_Toc47880127"/>
      <w:bookmarkStart w:id="1813" w:name="_Toc47881118"/>
      <w:bookmarkStart w:id="1814" w:name="_Toc47881315"/>
      <w:bookmarkStart w:id="1815" w:name="_Toc47881512"/>
      <w:bookmarkStart w:id="1816" w:name="_Toc48559727"/>
      <w:bookmarkStart w:id="1817" w:name="_Toc48766554"/>
      <w:bookmarkStart w:id="1818" w:name="_Toc48771128"/>
      <w:bookmarkStart w:id="1819" w:name="_Toc48771460"/>
      <w:bookmarkStart w:id="1820" w:name="_Toc48849322"/>
      <w:bookmarkStart w:id="1821" w:name="_Toc48849532"/>
      <w:bookmarkStart w:id="1822" w:name="_Toc49255977"/>
      <w:bookmarkStart w:id="1823" w:name="_Toc49257721"/>
      <w:bookmarkStart w:id="1824" w:name="_Toc49272156"/>
      <w:bookmarkStart w:id="1825" w:name="_Toc49504701"/>
      <w:bookmarkStart w:id="1826" w:name="_Toc49505382"/>
      <w:bookmarkStart w:id="1827" w:name="_Toc49867740"/>
      <w:bookmarkStart w:id="1828" w:name="_Toc49868239"/>
      <w:bookmarkStart w:id="1829" w:name="_Toc49868453"/>
      <w:bookmarkStart w:id="1830" w:name="_Toc49974243"/>
      <w:bookmarkStart w:id="1831" w:name="_Toc49975108"/>
      <w:bookmarkStart w:id="1832" w:name="_Toc50062144"/>
      <w:bookmarkStart w:id="1833" w:name="_Toc50065111"/>
      <w:bookmarkStart w:id="1834" w:name="_Toc50069430"/>
      <w:bookmarkStart w:id="1835" w:name="_Toc50070832"/>
      <w:bookmarkStart w:id="1836" w:name="_Toc50200193"/>
      <w:bookmarkStart w:id="1837" w:name="_Toc50634333"/>
      <w:bookmarkStart w:id="1838" w:name="_Toc50634551"/>
      <w:bookmarkStart w:id="1839" w:name="_Toc51013380"/>
      <w:bookmarkStart w:id="1840" w:name="_Toc51162993"/>
      <w:bookmarkStart w:id="1841" w:name="_Toc51164733"/>
      <w:bookmarkStart w:id="1842" w:name="_Toc51517215"/>
      <w:bookmarkStart w:id="1843" w:name="_Toc51517437"/>
      <w:bookmarkStart w:id="1844" w:name="_Toc51712187"/>
      <w:bookmarkStart w:id="1845" w:name="_Toc51857082"/>
      <w:bookmarkStart w:id="1846" w:name="_Toc52305877"/>
      <w:bookmarkStart w:id="1847" w:name="_Toc52309450"/>
      <w:bookmarkStart w:id="1848" w:name="_Toc52966992"/>
      <w:bookmarkStart w:id="1849" w:name="_Toc52967224"/>
      <w:bookmarkStart w:id="1850" w:name="_Toc53255644"/>
      <w:bookmarkStart w:id="1851" w:name="_Toc53255978"/>
      <w:bookmarkStart w:id="1852" w:name="_Toc53256456"/>
      <w:bookmarkStart w:id="1853" w:name="_Toc53256690"/>
      <w:bookmarkStart w:id="1854" w:name="_Toc53258325"/>
      <w:bookmarkStart w:id="1855" w:name="_Toc53490978"/>
      <w:bookmarkStart w:id="1856" w:name="_Toc53491617"/>
      <w:bookmarkStart w:id="1857" w:name="_Toc53651814"/>
      <w:bookmarkStart w:id="1858" w:name="_Toc53654117"/>
      <w:bookmarkStart w:id="1859" w:name="_Toc53654355"/>
      <w:bookmarkStart w:id="1860" w:name="_Toc53756417"/>
      <w:bookmarkStart w:id="1861" w:name="_Toc54020537"/>
      <w:bookmarkStart w:id="1862" w:name="_Toc54021456"/>
      <w:bookmarkStart w:id="1863" w:name="_Toc54023986"/>
      <w:bookmarkStart w:id="1864" w:name="_Toc54284675"/>
      <w:bookmarkStart w:id="1865" w:name="_Toc54458281"/>
      <w:bookmarkStart w:id="1866" w:name="_Toc54459453"/>
      <w:bookmarkStart w:id="1867" w:name="_Toc54460376"/>
      <w:bookmarkStart w:id="1868" w:name="_Toc54532828"/>
      <w:bookmarkStart w:id="1869" w:name="_Toc54536386"/>
      <w:bookmarkStart w:id="1870" w:name="_Toc54708242"/>
      <w:bookmarkStart w:id="1871" w:name="_Toc54863371"/>
      <w:bookmarkStart w:id="1872" w:name="_Toc54865436"/>
      <w:bookmarkStart w:id="1873" w:name="_Toc54866136"/>
      <w:bookmarkStart w:id="1874" w:name="_Toc54883089"/>
      <w:bookmarkStart w:id="1875" w:name="_Toc54897906"/>
      <w:bookmarkStart w:id="1876" w:name="_Toc54898422"/>
      <w:bookmarkStart w:id="1877" w:name="_Toc54983434"/>
      <w:bookmarkStart w:id="1878" w:name="_Toc54984398"/>
      <w:bookmarkStart w:id="1879" w:name="_Toc54984781"/>
      <w:bookmarkStart w:id="1880" w:name="_Toc55292620"/>
      <w:bookmarkStart w:id="1881" w:name="_Toc55298875"/>
      <w:bookmarkStart w:id="1882" w:name="_Toc55299638"/>
      <w:bookmarkStart w:id="1883" w:name="_Toc55387133"/>
      <w:bookmarkStart w:id="1884" w:name="_Toc55464311"/>
      <w:bookmarkStart w:id="1885" w:name="_Toc55507989"/>
      <w:bookmarkStart w:id="1886" w:name="_Toc55810411"/>
      <w:bookmarkStart w:id="1887" w:name="_Toc55839200"/>
      <w:bookmarkStart w:id="1888" w:name="_Toc55892711"/>
      <w:bookmarkStart w:id="1889" w:name="_Toc56106933"/>
      <w:bookmarkStart w:id="1890" w:name="_Toc56157999"/>
      <w:bookmarkStart w:id="1891" w:name="_Toc56456778"/>
      <w:bookmarkStart w:id="1892" w:name="_Toc56592658"/>
      <w:bookmarkStart w:id="1893" w:name="_Toc56622345"/>
      <w:bookmarkStart w:id="1894" w:name="_Toc56623585"/>
      <w:bookmarkStart w:id="1895" w:name="_Toc56623858"/>
      <w:bookmarkStart w:id="1896" w:name="_Toc56765035"/>
      <w:bookmarkStart w:id="1897" w:name="_Toc56768090"/>
      <w:bookmarkStart w:id="1898" w:name="_Toc56768365"/>
      <w:bookmarkStart w:id="1899" w:name="_Toc56775366"/>
      <w:bookmarkStart w:id="1900" w:name="_Toc56775652"/>
      <w:bookmarkStart w:id="1901" w:name="_Toc57713627"/>
      <w:bookmarkStart w:id="1902" w:name="_Toc57714836"/>
      <w:bookmarkStart w:id="1903" w:name="_Toc57795381"/>
      <w:bookmarkStart w:id="1904" w:name="_Toc57881570"/>
      <w:bookmarkStart w:id="1905" w:name="_Toc57883934"/>
      <w:bookmarkStart w:id="1906" w:name="_Toc57884701"/>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11D14E2B" w14:textId="77777777" w:rsidR="005115F0" w:rsidRPr="00B872F3" w:rsidRDefault="005115F0" w:rsidP="00365E0E">
      <w:pPr>
        <w:pStyle w:val="Heading2"/>
        <w:spacing w:after="60"/>
        <w:jc w:val="both"/>
        <w:rPr>
          <w:u w:val="none"/>
        </w:rPr>
      </w:pPr>
      <w:bookmarkStart w:id="1907" w:name="_Toc57884702"/>
      <w:r w:rsidRPr="00B872F3">
        <w:rPr>
          <w:u w:val="none"/>
        </w:rPr>
        <w:t>General</w:t>
      </w:r>
      <w:bookmarkEnd w:id="190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08" w:name="_Toc57884703"/>
      <w:r>
        <w:rPr>
          <w:u w:val="none"/>
        </w:rPr>
        <w:t>Feature #1</w:t>
      </w:r>
      <w:bookmarkEnd w:id="1908"/>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09" w:name="_Toc57884704"/>
      <w:r>
        <w:rPr>
          <w:u w:val="none"/>
        </w:rPr>
        <w:t>Spatial stream and MIMO protocol enhancement</w:t>
      </w:r>
      <w:bookmarkEnd w:id="190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10" w:name="_Toc14316280"/>
      <w:bookmarkStart w:id="1911" w:name="_Toc14316792"/>
      <w:bookmarkStart w:id="1912" w:name="_Toc14350451"/>
      <w:bookmarkStart w:id="1913" w:name="_Toc21520595"/>
      <w:bookmarkStart w:id="1914" w:name="_Toc21520638"/>
      <w:bookmarkStart w:id="1915" w:name="_Toc21520687"/>
      <w:bookmarkStart w:id="1916" w:name="_Toc21543271"/>
      <w:bookmarkStart w:id="1917" w:name="_Toc21543479"/>
      <w:bookmarkStart w:id="1918" w:name="_Toc24703007"/>
      <w:bookmarkStart w:id="1919" w:name="_Toc24704617"/>
      <w:bookmarkStart w:id="1920" w:name="_Toc24704722"/>
      <w:bookmarkStart w:id="1921" w:name="_Toc24705212"/>
      <w:bookmarkStart w:id="1922" w:name="_Toc24780859"/>
      <w:bookmarkStart w:id="1923" w:name="_Toc24781759"/>
      <w:bookmarkStart w:id="1924" w:name="_Toc24782459"/>
      <w:bookmarkStart w:id="1925" w:name="_Toc24802036"/>
      <w:bookmarkStart w:id="1926" w:name="_Toc24805232"/>
      <w:bookmarkStart w:id="1927" w:name="_Toc24806219"/>
      <w:bookmarkStart w:id="1928" w:name="_Toc24806945"/>
      <w:bookmarkStart w:id="1929" w:name="_Toc24891624"/>
      <w:bookmarkStart w:id="1930" w:name="_Toc24891945"/>
      <w:bookmarkStart w:id="1931" w:name="_Toc24891991"/>
      <w:bookmarkStart w:id="1932" w:name="_Toc24892628"/>
      <w:bookmarkStart w:id="1933" w:name="_Toc24893242"/>
      <w:bookmarkStart w:id="1934" w:name="_Toc24893774"/>
      <w:bookmarkStart w:id="1935" w:name="_Toc24894165"/>
      <w:bookmarkStart w:id="1936" w:name="_Toc24894650"/>
      <w:bookmarkStart w:id="1937" w:name="_Toc25752114"/>
      <w:bookmarkStart w:id="1938" w:name="_Toc30867922"/>
      <w:bookmarkStart w:id="1939" w:name="_Toc30869205"/>
      <w:bookmarkStart w:id="1940" w:name="_Toc30876635"/>
      <w:bookmarkStart w:id="1941" w:name="_Toc30876688"/>
      <w:bookmarkStart w:id="1942" w:name="_Toc30876976"/>
      <w:bookmarkStart w:id="1943" w:name="_Toc30895007"/>
      <w:bookmarkStart w:id="1944" w:name="_Toc30895516"/>
      <w:bookmarkStart w:id="1945" w:name="_Toc30897874"/>
      <w:bookmarkStart w:id="1946" w:name="_Toc30899301"/>
      <w:bookmarkStart w:id="1947" w:name="_Toc30915811"/>
      <w:bookmarkStart w:id="1948" w:name="_Toc30915873"/>
      <w:bookmarkStart w:id="1949" w:name="_Toc31918199"/>
      <w:bookmarkStart w:id="1950" w:name="_Toc36716531"/>
      <w:bookmarkStart w:id="1951" w:name="_Toc36723293"/>
      <w:bookmarkStart w:id="1952" w:name="_Toc36723375"/>
      <w:bookmarkStart w:id="1953" w:name="_Toc36723508"/>
      <w:bookmarkStart w:id="1954" w:name="_Toc36842561"/>
      <w:bookmarkStart w:id="1955" w:name="_Toc36842643"/>
      <w:bookmarkStart w:id="1956" w:name="_Toc37257588"/>
      <w:bookmarkStart w:id="1957" w:name="_Toc37438265"/>
      <w:bookmarkStart w:id="1958" w:name="_Toc37771533"/>
      <w:bookmarkStart w:id="1959" w:name="_Toc37771851"/>
      <w:bookmarkStart w:id="1960" w:name="_Toc37928386"/>
      <w:bookmarkStart w:id="1961" w:name="_Toc38110504"/>
      <w:bookmarkStart w:id="1962" w:name="_Toc38110686"/>
      <w:bookmarkStart w:id="1963" w:name="_Toc38110780"/>
      <w:bookmarkStart w:id="1964" w:name="_Toc38381679"/>
      <w:bookmarkStart w:id="1965" w:name="_Toc38381773"/>
      <w:bookmarkStart w:id="1966" w:name="_Toc38382158"/>
      <w:bookmarkStart w:id="1967" w:name="_Toc38440411"/>
      <w:bookmarkStart w:id="1968" w:name="_Toc38621994"/>
      <w:bookmarkStart w:id="1969" w:name="_Toc38622091"/>
      <w:bookmarkStart w:id="1970" w:name="_Toc38622582"/>
      <w:bookmarkStart w:id="1971" w:name="_Toc38792501"/>
      <w:bookmarkStart w:id="1972" w:name="_Toc38792602"/>
      <w:bookmarkStart w:id="1973" w:name="_Toc38792773"/>
      <w:bookmarkStart w:id="1974" w:name="_Toc38967151"/>
      <w:bookmarkStart w:id="1975" w:name="_Toc38968702"/>
      <w:bookmarkStart w:id="1976" w:name="_Toc38969988"/>
      <w:bookmarkStart w:id="1977" w:name="_Toc38970602"/>
      <w:bookmarkStart w:id="1978" w:name="_Toc39074943"/>
      <w:bookmarkStart w:id="1979" w:name="_Toc39137764"/>
      <w:bookmarkStart w:id="1980" w:name="_Toc39140457"/>
      <w:bookmarkStart w:id="1981" w:name="_Toc39140692"/>
      <w:bookmarkStart w:id="1982" w:name="_Toc39143889"/>
      <w:bookmarkStart w:id="1983" w:name="_Toc39225333"/>
      <w:bookmarkStart w:id="1984" w:name="_Toc39229681"/>
      <w:bookmarkStart w:id="1985" w:name="_Toc39230279"/>
      <w:bookmarkStart w:id="1986" w:name="_Toc39230942"/>
      <w:bookmarkStart w:id="1987" w:name="_Toc39231081"/>
      <w:bookmarkStart w:id="1988" w:name="_Toc39597161"/>
      <w:bookmarkStart w:id="1989" w:name="_Toc39598140"/>
      <w:bookmarkStart w:id="1990" w:name="_Toc39600354"/>
      <w:bookmarkStart w:id="1991" w:name="_Toc39674571"/>
      <w:bookmarkStart w:id="1992" w:name="_Toc39827054"/>
      <w:bookmarkStart w:id="1993" w:name="_Toc39845596"/>
      <w:bookmarkStart w:id="1994" w:name="_Toc39846356"/>
      <w:bookmarkStart w:id="1995" w:name="_Toc39847825"/>
      <w:bookmarkStart w:id="1996" w:name="_Toc39847970"/>
      <w:bookmarkStart w:id="1997" w:name="_Toc39848093"/>
      <w:bookmarkStart w:id="1998" w:name="_Toc39848424"/>
      <w:bookmarkStart w:id="1999" w:name="_Toc40028548"/>
      <w:bookmarkStart w:id="2000" w:name="_Toc40028986"/>
      <w:bookmarkStart w:id="2001" w:name="_Toc40217752"/>
      <w:bookmarkStart w:id="2002" w:name="_Toc40274944"/>
      <w:bookmarkStart w:id="2003" w:name="_Toc40275142"/>
      <w:bookmarkStart w:id="2004" w:name="_Toc40277231"/>
      <w:bookmarkStart w:id="2005" w:name="_Toc40433567"/>
      <w:bookmarkStart w:id="2006" w:name="_Toc40814802"/>
      <w:bookmarkStart w:id="2007" w:name="_Toc40817274"/>
      <w:bookmarkStart w:id="2008" w:name="_Toc41050342"/>
      <w:bookmarkStart w:id="2009" w:name="_Toc41060248"/>
      <w:bookmarkStart w:id="2010" w:name="_Toc41388413"/>
      <w:bookmarkStart w:id="2011" w:name="_Toc41388624"/>
      <w:bookmarkStart w:id="2012" w:name="_Toc41669210"/>
      <w:bookmarkStart w:id="2013" w:name="_Toc41670063"/>
      <w:bookmarkStart w:id="2014" w:name="_Toc41670187"/>
      <w:bookmarkStart w:id="2015" w:name="_Toc41671019"/>
      <w:bookmarkStart w:id="2016" w:name="_Toc41671883"/>
      <w:bookmarkStart w:id="2017" w:name="_Toc41910028"/>
      <w:bookmarkStart w:id="2018" w:name="_Toc42180178"/>
      <w:bookmarkStart w:id="2019" w:name="_Toc42180621"/>
      <w:bookmarkStart w:id="2020" w:name="_Toc42187791"/>
      <w:bookmarkStart w:id="2021" w:name="_Toc42188629"/>
      <w:bookmarkStart w:id="2022" w:name="_Toc42541676"/>
      <w:bookmarkStart w:id="2023" w:name="_Toc42541805"/>
      <w:bookmarkStart w:id="2024" w:name="_Toc42545083"/>
      <w:bookmarkStart w:id="2025" w:name="_Toc42806644"/>
      <w:bookmarkStart w:id="2026" w:name="_Toc43114349"/>
      <w:bookmarkStart w:id="2027" w:name="_Toc43115125"/>
      <w:bookmarkStart w:id="2028" w:name="_Toc43117377"/>
      <w:bookmarkStart w:id="2029" w:name="_Toc43117516"/>
      <w:bookmarkStart w:id="2030" w:name="_Toc43285842"/>
      <w:bookmarkStart w:id="2031" w:name="_Toc43303900"/>
      <w:bookmarkStart w:id="2032" w:name="_Toc43316328"/>
      <w:bookmarkStart w:id="2033" w:name="_Toc43317130"/>
      <w:bookmarkStart w:id="2034" w:name="_Toc43319751"/>
      <w:bookmarkStart w:id="2035" w:name="_Toc43722202"/>
      <w:bookmarkStart w:id="2036" w:name="_Toc43722556"/>
      <w:bookmarkStart w:id="2037" w:name="_Toc43724505"/>
      <w:bookmarkStart w:id="2038" w:name="_Toc43724653"/>
      <w:bookmarkStart w:id="2039" w:name="_Toc44163605"/>
      <w:bookmarkStart w:id="2040" w:name="_Toc44164290"/>
      <w:bookmarkStart w:id="2041" w:name="_Toc44164433"/>
      <w:bookmarkStart w:id="2042" w:name="_Toc44455349"/>
      <w:bookmarkStart w:id="2043" w:name="_Toc44456129"/>
      <w:bookmarkStart w:id="2044" w:name="_Toc45046529"/>
      <w:bookmarkStart w:id="2045" w:name="_Toc45047438"/>
      <w:bookmarkStart w:id="2046" w:name="_Toc45049014"/>
      <w:bookmarkStart w:id="2047" w:name="_Toc45122421"/>
      <w:bookmarkStart w:id="2048" w:name="_Toc45196135"/>
      <w:bookmarkStart w:id="2049" w:name="_Toc45196295"/>
      <w:bookmarkStart w:id="2050" w:name="_Toc45400601"/>
      <w:bookmarkStart w:id="2051" w:name="_Toc45788453"/>
      <w:bookmarkStart w:id="2052" w:name="_Toc45881577"/>
      <w:bookmarkStart w:id="2053" w:name="_Toc45881883"/>
      <w:bookmarkStart w:id="2054" w:name="_Toc45984241"/>
      <w:bookmarkStart w:id="2055" w:name="_Toc46137822"/>
      <w:bookmarkStart w:id="2056" w:name="_Toc46147426"/>
      <w:bookmarkStart w:id="2057" w:name="_Toc46147736"/>
      <w:bookmarkStart w:id="2058" w:name="_Toc46148167"/>
      <w:bookmarkStart w:id="2059" w:name="_Toc46148326"/>
      <w:bookmarkStart w:id="2060" w:name="_Toc46161397"/>
      <w:bookmarkStart w:id="2061" w:name="_Toc46406668"/>
      <w:bookmarkStart w:id="2062" w:name="_Toc46406841"/>
      <w:bookmarkStart w:id="2063" w:name="_Toc46479970"/>
      <w:bookmarkStart w:id="2064" w:name="_Toc46578579"/>
      <w:bookmarkStart w:id="2065" w:name="_Toc46578814"/>
      <w:bookmarkStart w:id="2066" w:name="_Toc46828975"/>
      <w:bookmarkStart w:id="2067" w:name="_Toc46912504"/>
      <w:bookmarkStart w:id="2068" w:name="_Toc46913862"/>
      <w:bookmarkStart w:id="2069" w:name="_Toc46933862"/>
      <w:bookmarkStart w:id="2070" w:name="_Toc46935731"/>
      <w:bookmarkStart w:id="2071" w:name="_Toc47081914"/>
      <w:bookmarkStart w:id="2072" w:name="_Toc47082080"/>
      <w:bookmarkStart w:id="2073" w:name="_Toc47186298"/>
      <w:bookmarkStart w:id="2074" w:name="_Toc47186476"/>
      <w:bookmarkStart w:id="2075" w:name="_Toc47362579"/>
      <w:bookmarkStart w:id="2076" w:name="_Toc47365974"/>
      <w:bookmarkStart w:id="2077" w:name="_Toc47450840"/>
      <w:bookmarkStart w:id="2078" w:name="_Toc47465469"/>
      <w:bookmarkStart w:id="2079" w:name="_Toc47466066"/>
      <w:bookmarkStart w:id="2080" w:name="_Toc47625122"/>
      <w:bookmarkStart w:id="2081" w:name="_Toc47625321"/>
      <w:bookmarkStart w:id="2082" w:name="_Toc47880131"/>
      <w:bookmarkStart w:id="2083" w:name="_Toc47881122"/>
      <w:bookmarkStart w:id="2084" w:name="_Toc47881319"/>
      <w:bookmarkStart w:id="2085" w:name="_Toc47881516"/>
      <w:bookmarkStart w:id="2086" w:name="_Toc48559731"/>
      <w:bookmarkStart w:id="2087" w:name="_Toc48766558"/>
      <w:bookmarkStart w:id="2088" w:name="_Toc48771132"/>
      <w:bookmarkStart w:id="2089" w:name="_Toc48771464"/>
      <w:bookmarkStart w:id="2090" w:name="_Toc48849326"/>
      <w:bookmarkStart w:id="2091" w:name="_Toc48849536"/>
      <w:bookmarkStart w:id="2092" w:name="_Toc49255981"/>
      <w:bookmarkStart w:id="2093" w:name="_Toc49257725"/>
      <w:bookmarkStart w:id="2094" w:name="_Toc49272160"/>
      <w:bookmarkStart w:id="2095" w:name="_Toc49504705"/>
      <w:bookmarkStart w:id="2096" w:name="_Toc49505386"/>
      <w:bookmarkStart w:id="2097" w:name="_Toc49867744"/>
      <w:bookmarkStart w:id="2098" w:name="_Toc49868243"/>
      <w:bookmarkStart w:id="2099" w:name="_Toc49868457"/>
      <w:bookmarkStart w:id="2100" w:name="_Toc49974247"/>
      <w:bookmarkStart w:id="2101" w:name="_Toc49975112"/>
      <w:bookmarkStart w:id="2102" w:name="_Toc50062148"/>
      <w:bookmarkStart w:id="2103" w:name="_Toc50065115"/>
      <w:bookmarkStart w:id="2104" w:name="_Toc50069434"/>
      <w:bookmarkStart w:id="2105" w:name="_Toc50070836"/>
      <w:bookmarkStart w:id="2106" w:name="_Toc50200197"/>
      <w:bookmarkStart w:id="2107" w:name="_Toc50634337"/>
      <w:bookmarkStart w:id="2108" w:name="_Toc50634555"/>
      <w:bookmarkStart w:id="2109" w:name="_Toc51013384"/>
      <w:bookmarkStart w:id="2110" w:name="_Toc51162997"/>
      <w:bookmarkStart w:id="2111" w:name="_Toc51164737"/>
      <w:bookmarkStart w:id="2112" w:name="_Toc51517219"/>
      <w:bookmarkStart w:id="2113" w:name="_Toc51517441"/>
      <w:bookmarkStart w:id="2114" w:name="_Toc51712191"/>
      <w:bookmarkStart w:id="2115" w:name="_Toc51857086"/>
      <w:bookmarkStart w:id="2116" w:name="_Toc52305881"/>
      <w:bookmarkStart w:id="2117" w:name="_Toc52309454"/>
      <w:bookmarkStart w:id="2118" w:name="_Toc52966996"/>
      <w:bookmarkStart w:id="2119" w:name="_Toc52967228"/>
      <w:bookmarkStart w:id="2120" w:name="_Toc53255648"/>
      <w:bookmarkStart w:id="2121" w:name="_Toc53255982"/>
      <w:bookmarkStart w:id="2122" w:name="_Toc53256460"/>
      <w:bookmarkStart w:id="2123" w:name="_Toc53256694"/>
      <w:bookmarkStart w:id="2124" w:name="_Toc53258329"/>
      <w:bookmarkStart w:id="2125" w:name="_Toc53490982"/>
      <w:bookmarkStart w:id="2126" w:name="_Toc53491621"/>
      <w:bookmarkStart w:id="2127" w:name="_Toc53651818"/>
      <w:bookmarkStart w:id="2128" w:name="_Toc53654121"/>
      <w:bookmarkStart w:id="2129" w:name="_Toc53654359"/>
      <w:bookmarkStart w:id="2130" w:name="_Toc53756421"/>
      <w:bookmarkStart w:id="2131" w:name="_Toc54020541"/>
      <w:bookmarkStart w:id="2132" w:name="_Toc54021460"/>
      <w:bookmarkStart w:id="2133" w:name="_Toc54023990"/>
      <w:bookmarkStart w:id="2134" w:name="_Toc54284679"/>
      <w:bookmarkStart w:id="2135" w:name="_Toc54458285"/>
      <w:bookmarkStart w:id="2136" w:name="_Toc54459457"/>
      <w:bookmarkStart w:id="2137" w:name="_Toc54460380"/>
      <w:bookmarkStart w:id="2138" w:name="_Toc54532832"/>
      <w:bookmarkStart w:id="2139" w:name="_Toc54536390"/>
      <w:bookmarkStart w:id="2140" w:name="_Toc54708246"/>
      <w:bookmarkStart w:id="2141" w:name="_Toc54863375"/>
      <w:bookmarkStart w:id="2142" w:name="_Toc54865440"/>
      <w:bookmarkStart w:id="2143" w:name="_Toc54866140"/>
      <w:bookmarkStart w:id="2144" w:name="_Toc54883093"/>
      <w:bookmarkStart w:id="2145" w:name="_Toc54897910"/>
      <w:bookmarkStart w:id="2146" w:name="_Toc54898426"/>
      <w:bookmarkStart w:id="2147" w:name="_Toc54983438"/>
      <w:bookmarkStart w:id="2148" w:name="_Toc54984402"/>
      <w:bookmarkStart w:id="2149" w:name="_Toc54984785"/>
      <w:bookmarkStart w:id="2150" w:name="_Toc55292624"/>
      <w:bookmarkStart w:id="2151" w:name="_Toc55298879"/>
      <w:bookmarkStart w:id="2152" w:name="_Toc55299642"/>
      <w:bookmarkStart w:id="2153" w:name="_Toc55387137"/>
      <w:bookmarkStart w:id="2154" w:name="_Toc55464315"/>
      <w:bookmarkStart w:id="2155" w:name="_Toc55507993"/>
      <w:bookmarkStart w:id="2156" w:name="_Toc55810415"/>
      <w:bookmarkStart w:id="2157" w:name="_Toc55839204"/>
      <w:bookmarkStart w:id="2158" w:name="_Toc55892715"/>
      <w:bookmarkStart w:id="2159" w:name="_Toc56106937"/>
      <w:bookmarkStart w:id="2160" w:name="_Toc56158003"/>
      <w:bookmarkStart w:id="2161" w:name="_Toc56456782"/>
      <w:bookmarkStart w:id="2162" w:name="_Toc56592662"/>
      <w:bookmarkStart w:id="2163" w:name="_Toc56622349"/>
      <w:bookmarkStart w:id="2164" w:name="_Toc56623589"/>
      <w:bookmarkStart w:id="2165" w:name="_Toc56623862"/>
      <w:bookmarkStart w:id="2166" w:name="_Toc56765039"/>
      <w:bookmarkStart w:id="2167" w:name="_Toc56768094"/>
      <w:bookmarkStart w:id="2168" w:name="_Toc56768369"/>
      <w:bookmarkStart w:id="2169" w:name="_Toc56775370"/>
      <w:bookmarkStart w:id="2170" w:name="_Toc56775656"/>
      <w:bookmarkStart w:id="2171" w:name="_Toc57713631"/>
      <w:bookmarkStart w:id="2172" w:name="_Toc57714840"/>
      <w:bookmarkStart w:id="2173" w:name="_Toc57795385"/>
      <w:bookmarkStart w:id="2174" w:name="_Toc57881574"/>
      <w:bookmarkStart w:id="2175" w:name="_Toc57883938"/>
      <w:bookmarkStart w:id="2176" w:name="_Toc57884705"/>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79F403CF" w14:textId="77777777" w:rsidR="00B973B9" w:rsidRPr="00B872F3" w:rsidRDefault="00B973B9" w:rsidP="00365E0E">
      <w:pPr>
        <w:pStyle w:val="Heading2"/>
        <w:spacing w:after="60"/>
        <w:jc w:val="both"/>
        <w:rPr>
          <w:u w:val="none"/>
        </w:rPr>
      </w:pPr>
      <w:bookmarkStart w:id="2177" w:name="_Toc57884706"/>
      <w:r w:rsidRPr="00B872F3">
        <w:rPr>
          <w:u w:val="none"/>
        </w:rPr>
        <w:t>General</w:t>
      </w:r>
      <w:bookmarkEnd w:id="2177"/>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78" w:name="_Toc57884707"/>
      <w:r w:rsidRPr="00C6250C">
        <w:rPr>
          <w:u w:val="none"/>
        </w:rPr>
        <w:t>16 spatial stream operation</w:t>
      </w:r>
      <w:bookmarkEnd w:id="2178"/>
    </w:p>
    <w:p w14:paraId="453277D5" w14:textId="77777777" w:rsidR="00B973B9" w:rsidRPr="001E68F7" w:rsidRDefault="00F64E57" w:rsidP="002A0425">
      <w:pPr>
        <w:jc w:val="both"/>
      </w:pPr>
      <w:r w:rsidRPr="001E68F7">
        <w:t>802.</w:t>
      </w:r>
      <w:r w:rsidR="00AC7FD3" w:rsidRPr="001E68F7">
        <w:t>11be supports a maximum of 16 spatial streams (total across all the scheduled STAs) for MU-MIMO.</w:t>
      </w:r>
    </w:p>
    <w:p w14:paraId="3C2BFE1F" w14:textId="77777777" w:rsidR="00AC7FD3" w:rsidRPr="001E68F7" w:rsidRDefault="00AC7FD3" w:rsidP="002A0425">
      <w:pPr>
        <w:jc w:val="both"/>
      </w:pPr>
      <w:r w:rsidRPr="001E68F7">
        <w:t xml:space="preserve">[Motion 65, </w:t>
      </w:r>
      <w:sdt>
        <w:sdtPr>
          <w:id w:val="834807642"/>
          <w:citation/>
        </w:sdtPr>
        <w:sdtEndPr/>
        <w:sdtContent>
          <w:r w:rsidRPr="001E68F7">
            <w:fldChar w:fldCharType="begin"/>
          </w:r>
          <w:r w:rsidRPr="001E68F7">
            <w:rPr>
              <w:lang w:val="en-US"/>
            </w:rPr>
            <w:instrText xml:space="preserve"> CITATION 19_1755r2 \l 1033 </w:instrText>
          </w:r>
          <w:r w:rsidRPr="001E68F7">
            <w:fldChar w:fldCharType="separate"/>
          </w:r>
          <w:r w:rsidR="005211C8" w:rsidRPr="005211C8">
            <w:rPr>
              <w:noProof/>
              <w:lang w:val="en-US"/>
            </w:rPr>
            <w:t>[35]</w:t>
          </w:r>
          <w:r w:rsidRPr="001E68F7">
            <w:fldChar w:fldCharType="end"/>
          </w:r>
        </w:sdtContent>
      </w:sdt>
      <w:r w:rsidRPr="001E68F7">
        <w:t xml:space="preserve"> and </w:t>
      </w:r>
      <w:sdt>
        <w:sdtPr>
          <w:id w:val="-1840763079"/>
          <w:citation/>
        </w:sdtPr>
        <w:sdtEndPr/>
        <w:sdtContent>
          <w:r w:rsidR="0007035A" w:rsidRPr="001E68F7">
            <w:fldChar w:fldCharType="begin"/>
          </w:r>
          <w:r w:rsidR="0007035A" w:rsidRPr="001E68F7">
            <w:rPr>
              <w:lang w:val="en-US"/>
            </w:rPr>
            <w:instrText xml:space="preserve"> CITATION 19_1877r1 \l 1033 </w:instrText>
          </w:r>
          <w:r w:rsidR="0007035A" w:rsidRPr="001E68F7">
            <w:fldChar w:fldCharType="separate"/>
          </w:r>
          <w:r w:rsidR="005211C8" w:rsidRPr="005211C8">
            <w:rPr>
              <w:noProof/>
              <w:lang w:val="en-US"/>
            </w:rPr>
            <w:t>[264]</w:t>
          </w:r>
          <w:r w:rsidR="0007035A" w:rsidRPr="001E68F7">
            <w:fldChar w:fldCharType="end"/>
          </w:r>
        </w:sdtContent>
      </w:sdt>
      <w:r w:rsidR="0007035A" w:rsidRPr="001E68F7">
        <w:t>]</w:t>
      </w:r>
    </w:p>
    <w:p w14:paraId="7EC0B9A2" w14:textId="77777777" w:rsidR="0007035A" w:rsidRPr="001E68F7" w:rsidRDefault="0007035A" w:rsidP="002A0425">
      <w:pPr>
        <w:jc w:val="both"/>
      </w:pPr>
    </w:p>
    <w:p w14:paraId="429E7BE7" w14:textId="77777777" w:rsidR="0007035A" w:rsidRPr="001E68F7" w:rsidRDefault="00F64E57" w:rsidP="002A0425">
      <w:pPr>
        <w:jc w:val="both"/>
      </w:pPr>
      <w:r w:rsidRPr="001E68F7">
        <w:t>802.</w:t>
      </w:r>
      <w:r w:rsidR="000C18A0" w:rsidRPr="001E68F7">
        <w:t>11be defines a maximum of 16 spatial streams for SU-MIMO.</w:t>
      </w:r>
    </w:p>
    <w:p w14:paraId="55043717" w14:textId="77777777" w:rsidR="000C18A0" w:rsidRPr="001E68F7" w:rsidRDefault="000C18A0" w:rsidP="000C18A0">
      <w:pPr>
        <w:jc w:val="both"/>
      </w:pPr>
      <w:r w:rsidRPr="001E68F7">
        <w:t xml:space="preserve">[Motion 66, </w:t>
      </w:r>
      <w:sdt>
        <w:sdtPr>
          <w:id w:val="-117378188"/>
          <w:citation/>
        </w:sdtPr>
        <w:sdtEndPr/>
        <w:sdtContent>
          <w:r w:rsidRPr="001E68F7">
            <w:fldChar w:fldCharType="begin"/>
          </w:r>
          <w:r w:rsidRPr="001E68F7">
            <w:rPr>
              <w:lang w:val="en-US"/>
            </w:rPr>
            <w:instrText xml:space="preserve"> CITATION 19_1755r2 \l 1033 </w:instrText>
          </w:r>
          <w:r w:rsidRPr="001E68F7">
            <w:fldChar w:fldCharType="separate"/>
          </w:r>
          <w:r w:rsidR="005211C8" w:rsidRPr="005211C8">
            <w:rPr>
              <w:noProof/>
              <w:lang w:val="en-US"/>
            </w:rPr>
            <w:t>[35]</w:t>
          </w:r>
          <w:r w:rsidRPr="001E68F7">
            <w:fldChar w:fldCharType="end"/>
          </w:r>
        </w:sdtContent>
      </w:sdt>
      <w:r w:rsidRPr="001E68F7">
        <w:t xml:space="preserve"> and </w:t>
      </w:r>
      <w:sdt>
        <w:sdtPr>
          <w:id w:val="382135596"/>
          <w:citation/>
        </w:sdtPr>
        <w:sdtEndPr/>
        <w:sdtContent>
          <w:r w:rsidRPr="001E68F7">
            <w:fldChar w:fldCharType="begin"/>
          </w:r>
          <w:r w:rsidRPr="001E68F7">
            <w:rPr>
              <w:lang w:val="en-US"/>
            </w:rPr>
            <w:instrText xml:space="preserve"> CITATION 19_1877r1 \l 1033 </w:instrText>
          </w:r>
          <w:r w:rsidRPr="001E68F7">
            <w:fldChar w:fldCharType="separate"/>
          </w:r>
          <w:r w:rsidR="005211C8" w:rsidRPr="005211C8">
            <w:rPr>
              <w:noProof/>
              <w:lang w:val="en-US"/>
            </w:rPr>
            <w:t>[264]</w:t>
          </w:r>
          <w:r w:rsidRPr="001E68F7">
            <w:fldChar w:fldCharType="end"/>
          </w:r>
        </w:sdtContent>
      </w:sdt>
      <w:r w:rsidRPr="001E68F7">
        <w:t>]</w:t>
      </w:r>
    </w:p>
    <w:p w14:paraId="1DC255F5" w14:textId="77777777" w:rsidR="004F5BA0" w:rsidRPr="001E68F7" w:rsidRDefault="004F5BA0" w:rsidP="000C18A0">
      <w:pPr>
        <w:jc w:val="both"/>
      </w:pPr>
    </w:p>
    <w:p w14:paraId="166BD998" w14:textId="7AA14418" w:rsidR="004F5BA0" w:rsidRPr="001E68F7" w:rsidRDefault="004F5BA0" w:rsidP="004F5BA0">
      <w:pPr>
        <w:jc w:val="both"/>
        <w:rPr>
          <w:bCs/>
        </w:rPr>
      </w:pPr>
      <w:r w:rsidRPr="001E68F7">
        <w:rPr>
          <w:bCs/>
        </w:rPr>
        <w:t xml:space="preserve">For an EHT MU-MIMO transmission, the maximum number of </w:t>
      </w:r>
      <w:r w:rsidR="003E3ECC" w:rsidRPr="001E68F7">
        <w:rPr>
          <w:bCs/>
        </w:rPr>
        <w:t xml:space="preserve">spatial streams </w:t>
      </w:r>
      <w:r w:rsidRPr="001E68F7">
        <w:rPr>
          <w:bCs/>
        </w:rPr>
        <w:t>allocated to each MU-MIMO scheduled non-AP STA</w:t>
      </w:r>
      <w:r w:rsidR="00784DBB" w:rsidRPr="001E68F7">
        <w:rPr>
          <w:bCs/>
        </w:rPr>
        <w:t xml:space="preserve"> is limited</w:t>
      </w:r>
      <w:r w:rsidRPr="001E68F7">
        <w:rPr>
          <w:bCs/>
        </w:rPr>
        <w:t xml:space="preserve"> to 4</w:t>
      </w:r>
      <w:r w:rsidR="00784DBB" w:rsidRPr="001E68F7">
        <w:rPr>
          <w:bCs/>
        </w:rPr>
        <w:t>.</w:t>
      </w:r>
      <w:r w:rsidR="003D5AE1" w:rsidRPr="001E68F7">
        <w:t xml:space="preserve"> </w:t>
      </w:r>
    </w:p>
    <w:p w14:paraId="5CD2F339" w14:textId="2BF15339" w:rsidR="004E4D1B" w:rsidRPr="001E68F7" w:rsidRDefault="004E4D1B" w:rsidP="004F5BA0">
      <w:pPr>
        <w:jc w:val="both"/>
        <w:rPr>
          <w:b/>
          <w:i/>
        </w:rPr>
      </w:pPr>
      <w:r w:rsidRPr="001E68F7">
        <w:t xml:space="preserve">[Motion 112, #SP15, </w:t>
      </w:r>
      <w:sdt>
        <w:sdtPr>
          <w:id w:val="1126742886"/>
          <w:citation/>
        </w:sdtPr>
        <w:sdtEndPr/>
        <w:sdtContent>
          <w:r w:rsidR="0049617B" w:rsidRPr="001E68F7">
            <w:fldChar w:fldCharType="begin"/>
          </w:r>
          <w:r w:rsidR="0049617B" w:rsidRPr="001E68F7">
            <w:rPr>
              <w:lang w:val="en-US"/>
            </w:rPr>
            <w:instrText xml:space="preserve"> CITATION 19_1755r4 \l 1033 </w:instrText>
          </w:r>
          <w:r w:rsidR="0049617B" w:rsidRPr="001E68F7">
            <w:fldChar w:fldCharType="separate"/>
          </w:r>
          <w:r w:rsidR="005211C8" w:rsidRPr="005211C8">
            <w:rPr>
              <w:noProof/>
              <w:lang w:val="en-US"/>
            </w:rPr>
            <w:t>[19]</w:t>
          </w:r>
          <w:r w:rsidR="0049617B" w:rsidRPr="001E68F7">
            <w:fldChar w:fldCharType="end"/>
          </w:r>
        </w:sdtContent>
      </w:sdt>
      <w:r w:rsidR="0049617B" w:rsidRPr="001E68F7">
        <w:t xml:space="preserve"> and </w:t>
      </w:r>
      <w:sdt>
        <w:sdtPr>
          <w:id w:val="-1498181013"/>
          <w:citation/>
        </w:sdtPr>
        <w:sdtEndPr/>
        <w:sdtContent>
          <w:r w:rsidR="006925CC" w:rsidRPr="001E68F7">
            <w:fldChar w:fldCharType="begin"/>
          </w:r>
          <w:r w:rsidR="006925CC" w:rsidRPr="001E68F7">
            <w:rPr>
              <w:lang w:val="en-US"/>
            </w:rPr>
            <w:instrText xml:space="preserve"> CITATION 20_0067r1 \l 1033 </w:instrText>
          </w:r>
          <w:r w:rsidR="006925CC" w:rsidRPr="001E68F7">
            <w:fldChar w:fldCharType="separate"/>
          </w:r>
          <w:r w:rsidR="005211C8" w:rsidRPr="005211C8">
            <w:rPr>
              <w:noProof/>
              <w:lang w:val="en-US"/>
            </w:rPr>
            <w:t>[265]</w:t>
          </w:r>
          <w:r w:rsidR="006925CC" w:rsidRPr="001E68F7">
            <w:fldChar w:fldCharType="end"/>
          </w:r>
        </w:sdtContent>
      </w:sdt>
      <w:r w:rsidR="006925CC" w:rsidRPr="001E68F7">
        <w:t>]</w:t>
      </w:r>
    </w:p>
    <w:p w14:paraId="5F9B4835" w14:textId="77777777" w:rsidR="000923AA" w:rsidRPr="001E68F7" w:rsidRDefault="000923AA" w:rsidP="004F5BA0">
      <w:pPr>
        <w:jc w:val="both"/>
        <w:rPr>
          <w:b/>
          <w:i/>
        </w:rPr>
      </w:pPr>
    </w:p>
    <w:p w14:paraId="1CE8845C" w14:textId="65A85D67" w:rsidR="000923AA" w:rsidRPr="001E68F7" w:rsidRDefault="00784DBB" w:rsidP="000923AA">
      <w:pPr>
        <w:jc w:val="both"/>
        <w:rPr>
          <w:szCs w:val="22"/>
        </w:rPr>
      </w:pPr>
      <w:r w:rsidRPr="001E68F7">
        <w:rPr>
          <w:szCs w:val="22"/>
        </w:rPr>
        <w:t>T</w:t>
      </w:r>
      <w:r w:rsidR="000923AA" w:rsidRPr="001E68F7">
        <w:rPr>
          <w:szCs w:val="22"/>
        </w:rPr>
        <w:t>he max</w:t>
      </w:r>
      <w:r w:rsidRPr="001E68F7">
        <w:rPr>
          <w:szCs w:val="22"/>
        </w:rPr>
        <w:t>imum</w:t>
      </w:r>
      <w:r w:rsidR="000923AA" w:rsidRPr="001E68F7">
        <w:rPr>
          <w:szCs w:val="22"/>
        </w:rPr>
        <w:t xml:space="preserve"> number of users that can be spatially multiplexed in EHT for DL transmissions is 8 per RU/MRU</w:t>
      </w:r>
      <w:r w:rsidRPr="001E68F7">
        <w:rPr>
          <w:szCs w:val="22"/>
        </w:rPr>
        <w:t>.</w:t>
      </w:r>
    </w:p>
    <w:p w14:paraId="1F2A911E" w14:textId="1F2AFA2A" w:rsidR="000923AA" w:rsidRPr="001E68F7" w:rsidRDefault="000923AA" w:rsidP="00DF7E01">
      <w:pPr>
        <w:pStyle w:val="ListParagraph"/>
        <w:numPr>
          <w:ilvl w:val="0"/>
          <w:numId w:val="66"/>
        </w:numPr>
        <w:jc w:val="both"/>
        <w:rPr>
          <w:szCs w:val="22"/>
        </w:rPr>
      </w:pPr>
      <w:r w:rsidRPr="001E68F7">
        <w:rPr>
          <w:szCs w:val="22"/>
        </w:rPr>
        <w:t xml:space="preserve">Applicable to all transmission modes in </w:t>
      </w:r>
      <w:r w:rsidR="00784DBB" w:rsidRPr="001E68F7">
        <w:rPr>
          <w:szCs w:val="22"/>
        </w:rPr>
        <w:t>802.</w:t>
      </w:r>
      <w:r w:rsidRPr="001E68F7">
        <w:rPr>
          <w:szCs w:val="22"/>
        </w:rPr>
        <w:t>11be</w:t>
      </w:r>
      <w:r w:rsidR="004272BB" w:rsidRPr="001E68F7">
        <w:rPr>
          <w:szCs w:val="22"/>
        </w:rPr>
        <w:t>.</w:t>
      </w:r>
    </w:p>
    <w:p w14:paraId="66C77328" w14:textId="0BE46694" w:rsidR="0049617B" w:rsidRPr="001E68F7" w:rsidRDefault="0049617B" w:rsidP="0049617B">
      <w:pPr>
        <w:jc w:val="both"/>
        <w:rPr>
          <w:b/>
          <w:i/>
        </w:rPr>
      </w:pPr>
      <w:r w:rsidRPr="001E68F7">
        <w:t xml:space="preserve">[Motion 112, #SP47, </w:t>
      </w:r>
      <w:sdt>
        <w:sdtPr>
          <w:id w:val="1642770155"/>
          <w:citation/>
        </w:sdtPr>
        <w:sdtEndPr/>
        <w:sdtContent>
          <w:r w:rsidRPr="001E68F7">
            <w:fldChar w:fldCharType="begin"/>
          </w:r>
          <w:r w:rsidRPr="001E68F7">
            <w:rPr>
              <w:lang w:val="en-US"/>
            </w:rPr>
            <w:instrText xml:space="preserve"> CITATION 19_1755r4 \l 1033 </w:instrText>
          </w:r>
          <w:r w:rsidRPr="001E68F7">
            <w:fldChar w:fldCharType="separate"/>
          </w:r>
          <w:r w:rsidR="005211C8" w:rsidRPr="005211C8">
            <w:rPr>
              <w:noProof/>
              <w:lang w:val="en-US"/>
            </w:rPr>
            <w:t>[19]</w:t>
          </w:r>
          <w:r w:rsidRPr="001E68F7">
            <w:fldChar w:fldCharType="end"/>
          </w:r>
        </w:sdtContent>
      </w:sdt>
      <w:r w:rsidRPr="001E68F7">
        <w:t xml:space="preserve"> and </w:t>
      </w:r>
      <w:sdt>
        <w:sdtPr>
          <w:id w:val="885763877"/>
          <w:citation/>
        </w:sdtPr>
        <w:sdtEndPr/>
        <w:sdtContent>
          <w:r w:rsidR="009C71EE" w:rsidRPr="001E68F7">
            <w:fldChar w:fldCharType="begin"/>
          </w:r>
          <w:r w:rsidR="005D0B97" w:rsidRPr="001E68F7">
            <w:rPr>
              <w:lang w:val="en-US"/>
            </w:rPr>
            <w:instrText xml:space="preserve">CITATION 20_0767r0 \l 1033 </w:instrText>
          </w:r>
          <w:r w:rsidR="009C71EE" w:rsidRPr="001E68F7">
            <w:fldChar w:fldCharType="separate"/>
          </w:r>
          <w:r w:rsidR="005211C8" w:rsidRPr="005211C8">
            <w:rPr>
              <w:noProof/>
              <w:lang w:val="en-US"/>
            </w:rPr>
            <w:t>[266]</w:t>
          </w:r>
          <w:r w:rsidR="009C71EE" w:rsidRPr="001E68F7">
            <w:fldChar w:fldCharType="end"/>
          </w:r>
        </w:sdtContent>
      </w:sdt>
      <w:r w:rsidR="009C71EE" w:rsidRPr="001E68F7">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179" w:name="_Toc57884708"/>
      <w:r w:rsidRPr="001E68F7">
        <w:rPr>
          <w:u w:val="none"/>
        </w:rPr>
        <w:t xml:space="preserve">Multi-AP </w:t>
      </w:r>
      <w:r w:rsidR="00D221B4" w:rsidRPr="001E68F7">
        <w:rPr>
          <w:u w:val="none"/>
        </w:rPr>
        <w:t>operation</w:t>
      </w:r>
      <w:bookmarkEnd w:id="2179"/>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80" w:name="_Toc14316284"/>
      <w:bookmarkStart w:id="2181" w:name="_Toc14316796"/>
      <w:bookmarkStart w:id="2182" w:name="_Toc14350455"/>
      <w:bookmarkStart w:id="2183" w:name="_Toc21520599"/>
      <w:bookmarkStart w:id="2184" w:name="_Toc21520642"/>
      <w:bookmarkStart w:id="2185" w:name="_Toc21520691"/>
      <w:bookmarkStart w:id="2186" w:name="_Toc21543275"/>
      <w:bookmarkStart w:id="2187" w:name="_Toc21543483"/>
      <w:bookmarkStart w:id="2188" w:name="_Toc24703011"/>
      <w:bookmarkStart w:id="2189" w:name="_Toc24704621"/>
      <w:bookmarkStart w:id="2190" w:name="_Toc24704726"/>
      <w:bookmarkStart w:id="2191" w:name="_Toc24705216"/>
      <w:bookmarkStart w:id="2192" w:name="_Toc24780863"/>
      <w:bookmarkStart w:id="2193" w:name="_Toc24781763"/>
      <w:bookmarkStart w:id="2194" w:name="_Toc24782463"/>
      <w:bookmarkStart w:id="2195" w:name="_Toc24802040"/>
      <w:bookmarkStart w:id="2196" w:name="_Toc24805236"/>
      <w:bookmarkStart w:id="2197" w:name="_Toc24806223"/>
      <w:bookmarkStart w:id="2198" w:name="_Toc24806949"/>
      <w:bookmarkStart w:id="2199" w:name="_Toc24891628"/>
      <w:bookmarkStart w:id="2200" w:name="_Toc24891949"/>
      <w:bookmarkStart w:id="2201" w:name="_Toc24891995"/>
      <w:bookmarkStart w:id="2202" w:name="_Toc24892632"/>
      <w:bookmarkStart w:id="2203" w:name="_Toc24893246"/>
      <w:bookmarkStart w:id="2204" w:name="_Toc24893778"/>
      <w:bookmarkStart w:id="2205" w:name="_Toc24894169"/>
      <w:bookmarkStart w:id="2206" w:name="_Toc24894654"/>
      <w:bookmarkStart w:id="2207" w:name="_Toc25752118"/>
      <w:bookmarkStart w:id="2208" w:name="_Toc30867926"/>
      <w:bookmarkStart w:id="2209" w:name="_Toc30869209"/>
      <w:bookmarkStart w:id="2210" w:name="_Toc30876639"/>
      <w:bookmarkStart w:id="2211" w:name="_Toc30876692"/>
      <w:bookmarkStart w:id="2212" w:name="_Toc30876980"/>
      <w:bookmarkStart w:id="2213" w:name="_Toc30895011"/>
      <w:bookmarkStart w:id="2214" w:name="_Toc30895520"/>
      <w:bookmarkStart w:id="2215" w:name="_Toc30897878"/>
      <w:bookmarkStart w:id="2216" w:name="_Toc30899305"/>
      <w:bookmarkStart w:id="2217" w:name="_Toc30915815"/>
      <w:bookmarkStart w:id="2218" w:name="_Toc30915877"/>
      <w:bookmarkStart w:id="2219" w:name="_Toc31918203"/>
      <w:bookmarkStart w:id="2220" w:name="_Toc36716535"/>
      <w:bookmarkStart w:id="2221" w:name="_Toc36723297"/>
      <w:bookmarkStart w:id="2222" w:name="_Toc36723379"/>
      <w:bookmarkStart w:id="2223" w:name="_Toc36723512"/>
      <w:bookmarkStart w:id="2224" w:name="_Toc36842565"/>
      <w:bookmarkStart w:id="2225" w:name="_Toc36842647"/>
      <w:bookmarkStart w:id="2226" w:name="_Toc37257592"/>
      <w:bookmarkStart w:id="2227" w:name="_Toc37438269"/>
      <w:bookmarkStart w:id="2228" w:name="_Toc37771537"/>
      <w:bookmarkStart w:id="2229" w:name="_Toc37771855"/>
      <w:bookmarkStart w:id="2230" w:name="_Toc37928390"/>
      <w:bookmarkStart w:id="2231" w:name="_Toc38110508"/>
      <w:bookmarkStart w:id="2232" w:name="_Toc38110690"/>
      <w:bookmarkStart w:id="2233" w:name="_Toc38110784"/>
      <w:bookmarkStart w:id="2234" w:name="_Toc38381683"/>
      <w:bookmarkStart w:id="2235" w:name="_Toc38381777"/>
      <w:bookmarkStart w:id="2236" w:name="_Toc38382162"/>
      <w:bookmarkStart w:id="2237" w:name="_Toc38440415"/>
      <w:bookmarkStart w:id="2238" w:name="_Toc38621998"/>
      <w:bookmarkStart w:id="2239" w:name="_Toc38622095"/>
      <w:bookmarkStart w:id="2240" w:name="_Toc38622586"/>
      <w:bookmarkStart w:id="2241" w:name="_Toc38792505"/>
      <w:bookmarkStart w:id="2242" w:name="_Toc38792606"/>
      <w:bookmarkStart w:id="2243" w:name="_Toc38792777"/>
      <w:bookmarkStart w:id="2244" w:name="_Toc38967155"/>
      <w:bookmarkStart w:id="2245" w:name="_Toc38968706"/>
      <w:bookmarkStart w:id="2246" w:name="_Toc38969992"/>
      <w:bookmarkStart w:id="2247" w:name="_Toc38970606"/>
      <w:bookmarkStart w:id="2248" w:name="_Toc39074947"/>
      <w:bookmarkStart w:id="2249" w:name="_Toc39137768"/>
      <w:bookmarkStart w:id="2250" w:name="_Toc39140461"/>
      <w:bookmarkStart w:id="2251" w:name="_Toc39140696"/>
      <w:bookmarkStart w:id="2252" w:name="_Toc39143893"/>
      <w:bookmarkStart w:id="2253" w:name="_Toc39225337"/>
      <w:bookmarkStart w:id="2254" w:name="_Toc39229685"/>
      <w:bookmarkStart w:id="2255" w:name="_Toc39230283"/>
      <w:bookmarkStart w:id="2256" w:name="_Toc39230946"/>
      <w:bookmarkStart w:id="2257" w:name="_Toc39231085"/>
      <w:bookmarkStart w:id="2258" w:name="_Toc39597165"/>
      <w:bookmarkStart w:id="2259" w:name="_Toc39598144"/>
      <w:bookmarkStart w:id="2260" w:name="_Toc39600358"/>
      <w:bookmarkStart w:id="2261" w:name="_Toc39674575"/>
      <w:bookmarkStart w:id="2262" w:name="_Toc39827058"/>
      <w:bookmarkStart w:id="2263" w:name="_Toc39845600"/>
      <w:bookmarkStart w:id="2264" w:name="_Toc39846360"/>
      <w:bookmarkStart w:id="2265" w:name="_Toc39847829"/>
      <w:bookmarkStart w:id="2266" w:name="_Toc39847974"/>
      <w:bookmarkStart w:id="2267" w:name="_Toc39848097"/>
      <w:bookmarkStart w:id="2268" w:name="_Toc39848428"/>
      <w:bookmarkStart w:id="2269" w:name="_Toc40028552"/>
      <w:bookmarkStart w:id="2270" w:name="_Toc40028990"/>
      <w:bookmarkStart w:id="2271" w:name="_Toc40217756"/>
      <w:bookmarkStart w:id="2272" w:name="_Toc40274948"/>
      <w:bookmarkStart w:id="2273" w:name="_Toc40275146"/>
      <w:bookmarkStart w:id="2274" w:name="_Toc40277235"/>
      <w:bookmarkStart w:id="2275" w:name="_Toc40433571"/>
      <w:bookmarkStart w:id="2276" w:name="_Toc40814806"/>
      <w:bookmarkStart w:id="2277" w:name="_Toc40817278"/>
      <w:bookmarkStart w:id="2278" w:name="_Toc41050346"/>
      <w:bookmarkStart w:id="2279" w:name="_Toc41060252"/>
      <w:bookmarkStart w:id="2280" w:name="_Toc41388417"/>
      <w:bookmarkStart w:id="2281" w:name="_Toc41388628"/>
      <w:bookmarkStart w:id="2282" w:name="_Toc41669214"/>
      <w:bookmarkStart w:id="2283" w:name="_Toc41670067"/>
      <w:bookmarkStart w:id="2284" w:name="_Toc41670191"/>
      <w:bookmarkStart w:id="2285" w:name="_Toc41671023"/>
      <w:bookmarkStart w:id="2286" w:name="_Toc41671887"/>
      <w:bookmarkStart w:id="2287" w:name="_Toc41910032"/>
      <w:bookmarkStart w:id="2288" w:name="_Toc42180182"/>
      <w:bookmarkStart w:id="2289" w:name="_Toc42180625"/>
      <w:bookmarkStart w:id="2290" w:name="_Toc42187795"/>
      <w:bookmarkStart w:id="2291" w:name="_Toc42188633"/>
      <w:bookmarkStart w:id="2292" w:name="_Toc42541680"/>
      <w:bookmarkStart w:id="2293" w:name="_Toc42541809"/>
      <w:bookmarkStart w:id="2294" w:name="_Toc42545087"/>
      <w:bookmarkStart w:id="2295" w:name="_Toc42806648"/>
      <w:bookmarkStart w:id="2296" w:name="_Toc43114353"/>
      <w:bookmarkStart w:id="2297" w:name="_Toc43115129"/>
      <w:bookmarkStart w:id="2298" w:name="_Toc43117381"/>
      <w:bookmarkStart w:id="2299" w:name="_Toc43117520"/>
      <w:bookmarkStart w:id="2300" w:name="_Toc43285846"/>
      <w:bookmarkStart w:id="2301" w:name="_Toc43303904"/>
      <w:bookmarkStart w:id="2302" w:name="_Toc43316332"/>
      <w:bookmarkStart w:id="2303" w:name="_Toc43317134"/>
      <w:bookmarkStart w:id="2304" w:name="_Toc43319755"/>
      <w:bookmarkStart w:id="2305" w:name="_Toc43722206"/>
      <w:bookmarkStart w:id="2306" w:name="_Toc43722560"/>
      <w:bookmarkStart w:id="2307" w:name="_Toc43724509"/>
      <w:bookmarkStart w:id="2308" w:name="_Toc43724657"/>
      <w:bookmarkStart w:id="2309" w:name="_Toc44163609"/>
      <w:bookmarkStart w:id="2310" w:name="_Toc44164294"/>
      <w:bookmarkStart w:id="2311" w:name="_Toc44164437"/>
      <w:bookmarkStart w:id="2312" w:name="_Toc44455353"/>
      <w:bookmarkStart w:id="2313" w:name="_Toc44456133"/>
      <w:bookmarkStart w:id="2314" w:name="_Toc45046533"/>
      <w:bookmarkStart w:id="2315" w:name="_Toc45047442"/>
      <w:bookmarkStart w:id="2316" w:name="_Toc45049018"/>
      <w:bookmarkStart w:id="2317" w:name="_Toc45122425"/>
      <w:bookmarkStart w:id="2318" w:name="_Toc45196139"/>
      <w:bookmarkStart w:id="2319" w:name="_Toc45196299"/>
      <w:bookmarkStart w:id="2320" w:name="_Toc45400605"/>
      <w:bookmarkStart w:id="2321" w:name="_Toc45788457"/>
      <w:bookmarkStart w:id="2322" w:name="_Toc45881581"/>
      <w:bookmarkStart w:id="2323" w:name="_Toc45881887"/>
      <w:bookmarkStart w:id="2324" w:name="_Toc45984245"/>
      <w:bookmarkStart w:id="2325" w:name="_Toc46137826"/>
      <w:bookmarkStart w:id="2326" w:name="_Toc46147430"/>
      <w:bookmarkStart w:id="2327" w:name="_Toc46147740"/>
      <w:bookmarkStart w:id="2328" w:name="_Toc46148171"/>
      <w:bookmarkStart w:id="2329" w:name="_Toc46148330"/>
      <w:bookmarkStart w:id="2330" w:name="_Toc46161401"/>
      <w:bookmarkStart w:id="2331" w:name="_Toc46406672"/>
      <w:bookmarkStart w:id="2332" w:name="_Toc46406845"/>
      <w:bookmarkStart w:id="2333" w:name="_Toc46479974"/>
      <w:bookmarkStart w:id="2334" w:name="_Toc46578583"/>
      <w:bookmarkStart w:id="2335" w:name="_Toc46578818"/>
      <w:bookmarkStart w:id="2336" w:name="_Toc46828979"/>
      <w:bookmarkStart w:id="2337" w:name="_Toc46912508"/>
      <w:bookmarkStart w:id="2338" w:name="_Toc46913866"/>
      <w:bookmarkStart w:id="2339" w:name="_Toc46933866"/>
      <w:bookmarkStart w:id="2340" w:name="_Toc46935735"/>
      <w:bookmarkStart w:id="2341" w:name="_Toc47081918"/>
      <w:bookmarkStart w:id="2342" w:name="_Toc47082084"/>
      <w:bookmarkStart w:id="2343" w:name="_Toc47186302"/>
      <w:bookmarkStart w:id="2344" w:name="_Toc47186480"/>
      <w:bookmarkStart w:id="2345" w:name="_Toc47362583"/>
      <w:bookmarkStart w:id="2346" w:name="_Toc47365978"/>
      <w:bookmarkStart w:id="2347" w:name="_Toc47450844"/>
      <w:bookmarkStart w:id="2348" w:name="_Toc47465473"/>
      <w:bookmarkStart w:id="2349" w:name="_Toc47466070"/>
      <w:bookmarkStart w:id="2350" w:name="_Toc47625126"/>
      <w:bookmarkStart w:id="2351" w:name="_Toc47625325"/>
      <w:bookmarkStart w:id="2352" w:name="_Toc47880135"/>
      <w:bookmarkStart w:id="2353" w:name="_Toc47881126"/>
      <w:bookmarkStart w:id="2354" w:name="_Toc47881323"/>
      <w:bookmarkStart w:id="2355" w:name="_Toc47881520"/>
      <w:bookmarkStart w:id="2356" w:name="_Toc48559735"/>
      <w:bookmarkStart w:id="2357" w:name="_Toc48766562"/>
      <w:bookmarkStart w:id="2358" w:name="_Toc48771136"/>
      <w:bookmarkStart w:id="2359" w:name="_Toc48771468"/>
      <w:bookmarkStart w:id="2360" w:name="_Toc48849330"/>
      <w:bookmarkStart w:id="2361" w:name="_Toc48849540"/>
      <w:bookmarkStart w:id="2362" w:name="_Toc49255985"/>
      <w:bookmarkStart w:id="2363" w:name="_Toc49257729"/>
      <w:bookmarkStart w:id="2364" w:name="_Toc49272164"/>
      <w:bookmarkStart w:id="2365" w:name="_Toc49504709"/>
      <w:bookmarkStart w:id="2366" w:name="_Toc49505390"/>
      <w:bookmarkStart w:id="2367" w:name="_Toc49867748"/>
      <w:bookmarkStart w:id="2368" w:name="_Toc49868247"/>
      <w:bookmarkStart w:id="2369" w:name="_Toc49868461"/>
      <w:bookmarkStart w:id="2370" w:name="_Toc49974251"/>
      <w:bookmarkStart w:id="2371" w:name="_Toc49975116"/>
      <w:bookmarkStart w:id="2372" w:name="_Toc50062152"/>
      <w:bookmarkStart w:id="2373" w:name="_Toc50065119"/>
      <w:bookmarkStart w:id="2374" w:name="_Toc50069438"/>
      <w:bookmarkStart w:id="2375" w:name="_Toc50070840"/>
      <w:bookmarkStart w:id="2376" w:name="_Toc50200201"/>
      <w:bookmarkStart w:id="2377" w:name="_Toc50634341"/>
      <w:bookmarkStart w:id="2378" w:name="_Toc50634559"/>
      <w:bookmarkStart w:id="2379" w:name="_Toc51013388"/>
      <w:bookmarkStart w:id="2380" w:name="_Toc51163001"/>
      <w:bookmarkStart w:id="2381" w:name="_Toc51164741"/>
      <w:bookmarkStart w:id="2382" w:name="_Toc51517223"/>
      <w:bookmarkStart w:id="2383" w:name="_Toc51517445"/>
      <w:bookmarkStart w:id="2384" w:name="_Toc51712195"/>
      <w:bookmarkStart w:id="2385" w:name="_Toc51857090"/>
      <w:bookmarkStart w:id="2386" w:name="_Toc52305885"/>
      <w:bookmarkStart w:id="2387" w:name="_Toc52309458"/>
      <w:bookmarkStart w:id="2388" w:name="_Toc52967000"/>
      <w:bookmarkStart w:id="2389" w:name="_Toc52967232"/>
      <w:bookmarkStart w:id="2390" w:name="_Toc53255652"/>
      <w:bookmarkStart w:id="2391" w:name="_Toc53255986"/>
      <w:bookmarkStart w:id="2392" w:name="_Toc53256464"/>
      <w:bookmarkStart w:id="2393" w:name="_Toc53256698"/>
      <w:bookmarkStart w:id="2394" w:name="_Toc53258333"/>
      <w:bookmarkStart w:id="2395" w:name="_Toc53490986"/>
      <w:bookmarkStart w:id="2396" w:name="_Toc53491625"/>
      <w:bookmarkStart w:id="2397" w:name="_Toc53651822"/>
      <w:bookmarkStart w:id="2398" w:name="_Toc53654125"/>
      <w:bookmarkStart w:id="2399" w:name="_Toc53654363"/>
      <w:bookmarkStart w:id="2400" w:name="_Toc53756425"/>
      <w:bookmarkStart w:id="2401" w:name="_Toc54020545"/>
      <w:bookmarkStart w:id="2402" w:name="_Toc54021464"/>
      <w:bookmarkStart w:id="2403" w:name="_Toc54023994"/>
      <w:bookmarkStart w:id="2404" w:name="_Toc54284683"/>
      <w:bookmarkStart w:id="2405" w:name="_Toc54458289"/>
      <w:bookmarkStart w:id="2406" w:name="_Toc54459461"/>
      <w:bookmarkStart w:id="2407" w:name="_Toc54460384"/>
      <w:bookmarkStart w:id="2408" w:name="_Toc54532836"/>
      <w:bookmarkStart w:id="2409" w:name="_Toc54536394"/>
      <w:bookmarkStart w:id="2410" w:name="_Toc54708250"/>
      <w:bookmarkStart w:id="2411" w:name="_Toc54863379"/>
      <w:bookmarkStart w:id="2412" w:name="_Toc54865444"/>
      <w:bookmarkStart w:id="2413" w:name="_Toc54866144"/>
      <w:bookmarkStart w:id="2414" w:name="_Toc54883097"/>
      <w:bookmarkStart w:id="2415" w:name="_Toc54897914"/>
      <w:bookmarkStart w:id="2416" w:name="_Toc54898430"/>
      <w:bookmarkStart w:id="2417" w:name="_Toc54983442"/>
      <w:bookmarkStart w:id="2418" w:name="_Toc54984406"/>
      <w:bookmarkStart w:id="2419" w:name="_Toc54984789"/>
      <w:bookmarkStart w:id="2420" w:name="_Toc55292628"/>
      <w:bookmarkStart w:id="2421" w:name="_Toc55298883"/>
      <w:bookmarkStart w:id="2422" w:name="_Toc55299646"/>
      <w:bookmarkStart w:id="2423" w:name="_Toc55387141"/>
      <w:bookmarkStart w:id="2424" w:name="_Toc55464319"/>
      <w:bookmarkStart w:id="2425" w:name="_Toc55507997"/>
      <w:bookmarkStart w:id="2426" w:name="_Toc55810419"/>
      <w:bookmarkStart w:id="2427" w:name="_Toc55839208"/>
      <w:bookmarkStart w:id="2428" w:name="_Toc55892719"/>
      <w:bookmarkStart w:id="2429" w:name="_Toc56106941"/>
      <w:bookmarkStart w:id="2430" w:name="_Toc56158007"/>
      <w:bookmarkStart w:id="2431" w:name="_Toc56456786"/>
      <w:bookmarkStart w:id="2432" w:name="_Toc56592666"/>
      <w:bookmarkStart w:id="2433" w:name="_Toc56622353"/>
      <w:bookmarkStart w:id="2434" w:name="_Toc56623593"/>
      <w:bookmarkStart w:id="2435" w:name="_Toc56623866"/>
      <w:bookmarkStart w:id="2436" w:name="_Toc56765043"/>
      <w:bookmarkStart w:id="2437" w:name="_Toc56768098"/>
      <w:bookmarkStart w:id="2438" w:name="_Toc56768373"/>
      <w:bookmarkStart w:id="2439" w:name="_Toc56775374"/>
      <w:bookmarkStart w:id="2440" w:name="_Toc56775660"/>
      <w:bookmarkStart w:id="2441" w:name="_Toc57713635"/>
      <w:bookmarkStart w:id="2442" w:name="_Toc57714844"/>
      <w:bookmarkStart w:id="2443" w:name="_Toc57795389"/>
      <w:bookmarkStart w:id="2444" w:name="_Toc57881578"/>
      <w:bookmarkStart w:id="2445" w:name="_Toc57883942"/>
      <w:bookmarkStart w:id="2446" w:name="_Toc5788470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6750C523" w14:textId="77777777" w:rsidR="005F5114" w:rsidRPr="001E68F7" w:rsidRDefault="005F5114" w:rsidP="00365E0E">
      <w:pPr>
        <w:pStyle w:val="Heading2"/>
        <w:spacing w:after="60"/>
        <w:jc w:val="both"/>
        <w:rPr>
          <w:u w:val="none"/>
        </w:rPr>
      </w:pPr>
      <w:bookmarkStart w:id="2447" w:name="_Toc57884710"/>
      <w:r w:rsidRPr="001E68F7">
        <w:rPr>
          <w:u w:val="none"/>
        </w:rPr>
        <w:t>General</w:t>
      </w:r>
      <w:bookmarkEnd w:id="2447"/>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448" w:name="_Toc57884711"/>
      <w:r w:rsidRPr="001E68F7">
        <w:rPr>
          <w:u w:val="none"/>
        </w:rPr>
        <w:lastRenderedPageBreak/>
        <w:t>Setup</w:t>
      </w:r>
      <w:bookmarkEnd w:id="2448"/>
    </w:p>
    <w:p w14:paraId="4CDD4919" w14:textId="77777777" w:rsidR="00F03645" w:rsidRPr="001E68F7" w:rsidRDefault="00F03645" w:rsidP="00F03645">
      <w:pPr>
        <w:jc w:val="both"/>
      </w:pPr>
      <w:r w:rsidRPr="001E68F7">
        <w:t>An EHT AP supporting the Multi-AP coordination can send a frame (e.g., Beacon or other management frame) including capabilities of Multi-AP transmission schemes.</w:t>
      </w:r>
    </w:p>
    <w:p w14:paraId="604A2257" w14:textId="77777777" w:rsidR="00325F7D" w:rsidRPr="001E68F7" w:rsidRDefault="00397703" w:rsidP="00F03645">
      <w:pPr>
        <w:jc w:val="both"/>
      </w:pPr>
      <w:r w:rsidRPr="001E68F7">
        <w:t xml:space="preserve">NOTE – </w:t>
      </w:r>
      <w:r w:rsidR="00F03645" w:rsidRPr="001E68F7">
        <w:t>Multi-AP transmission schemes are TBD (e.g., Coordinated OFDMA)</w:t>
      </w:r>
      <w:r w:rsidRPr="001E68F7">
        <w:t>.</w:t>
      </w:r>
    </w:p>
    <w:p w14:paraId="171450C7" w14:textId="77777777" w:rsidR="00F03645" w:rsidRPr="001E68F7" w:rsidRDefault="00F03645" w:rsidP="00F03645">
      <w:pPr>
        <w:jc w:val="both"/>
      </w:pPr>
      <w:r w:rsidRPr="001E68F7">
        <w:t xml:space="preserve">[Motion 72, </w:t>
      </w:r>
      <w:sdt>
        <w:sdtPr>
          <w:id w:val="784776604"/>
          <w:citation/>
        </w:sdtPr>
        <w:sdtEndPr/>
        <w:sdtContent>
          <w:r w:rsidR="00397703" w:rsidRPr="001E68F7">
            <w:fldChar w:fldCharType="begin"/>
          </w:r>
          <w:r w:rsidR="00397703" w:rsidRPr="001E68F7">
            <w:rPr>
              <w:lang w:val="en-US"/>
            </w:rPr>
            <w:instrText xml:space="preserve"> CITATION 19_1755r2 \l 1033 </w:instrText>
          </w:r>
          <w:r w:rsidR="00397703" w:rsidRPr="001E68F7">
            <w:fldChar w:fldCharType="separate"/>
          </w:r>
          <w:r w:rsidR="005211C8" w:rsidRPr="005211C8">
            <w:rPr>
              <w:noProof/>
              <w:lang w:val="en-US"/>
            </w:rPr>
            <w:t>[35]</w:t>
          </w:r>
          <w:r w:rsidR="00397703" w:rsidRPr="001E68F7">
            <w:fldChar w:fldCharType="end"/>
          </w:r>
        </w:sdtContent>
      </w:sdt>
      <w:r w:rsidR="00397703" w:rsidRPr="001E68F7">
        <w:t xml:space="preserve"> and </w:t>
      </w:r>
      <w:sdt>
        <w:sdtPr>
          <w:id w:val="690578092"/>
          <w:citation/>
        </w:sdtPr>
        <w:sdtEndPr/>
        <w:sdtContent>
          <w:r w:rsidR="00731923" w:rsidRPr="001E68F7">
            <w:fldChar w:fldCharType="begin"/>
          </w:r>
          <w:r w:rsidR="00731923" w:rsidRPr="001E68F7">
            <w:rPr>
              <w:lang w:val="en-US"/>
            </w:rPr>
            <w:instrText xml:space="preserve"> CITATION 19_1895r2 \l 1033 </w:instrText>
          </w:r>
          <w:r w:rsidR="00731923" w:rsidRPr="001E68F7">
            <w:fldChar w:fldCharType="separate"/>
          </w:r>
          <w:r w:rsidR="005211C8" w:rsidRPr="005211C8">
            <w:rPr>
              <w:noProof/>
              <w:lang w:val="en-US"/>
            </w:rPr>
            <w:t>[267]</w:t>
          </w:r>
          <w:r w:rsidR="00731923" w:rsidRPr="001E68F7">
            <w:fldChar w:fldCharType="end"/>
          </w:r>
        </w:sdtContent>
      </w:sdt>
      <w:r w:rsidR="00731923" w:rsidRPr="001E68F7">
        <w:t>]</w:t>
      </w:r>
    </w:p>
    <w:p w14:paraId="016BAEB9" w14:textId="77777777" w:rsidR="00A95AB4" w:rsidRPr="001E68F7" w:rsidRDefault="00A95AB4" w:rsidP="00F03645">
      <w:pPr>
        <w:jc w:val="both"/>
      </w:pPr>
    </w:p>
    <w:p w14:paraId="1B1AAD2D" w14:textId="77777777" w:rsidR="00A95AB4" w:rsidRPr="001E68F7" w:rsidRDefault="00A95AB4" w:rsidP="00A95AB4">
      <w:pPr>
        <w:jc w:val="both"/>
      </w:pPr>
      <w:r w:rsidRPr="001E68F7">
        <w:t>An EHT AP which obtains a TXOP and initiates the Multi-AP coordination is the Sharing AP.</w:t>
      </w:r>
    </w:p>
    <w:p w14:paraId="69725324" w14:textId="77777777" w:rsidR="00A95AB4" w:rsidRPr="001E68F7" w:rsidRDefault="00A95AB4" w:rsidP="00A95AB4">
      <w:pPr>
        <w:jc w:val="both"/>
      </w:pPr>
      <w:r w:rsidRPr="001E68F7">
        <w:t>An EHT AP which is coordinated for the Multi-AP transmission by the Sharing AP is the Shared AP.</w:t>
      </w:r>
    </w:p>
    <w:p w14:paraId="61EC6F78" w14:textId="77777777" w:rsidR="00A95AB4" w:rsidRPr="001E68F7" w:rsidRDefault="00A95AB4" w:rsidP="00A95AB4">
      <w:pPr>
        <w:jc w:val="both"/>
      </w:pPr>
      <w:r w:rsidRPr="001E68F7">
        <w:t>NOTE – The name of the Sharing AP and the Shared AP can be modified.</w:t>
      </w:r>
    </w:p>
    <w:p w14:paraId="467D3997" w14:textId="77777777" w:rsidR="00A95AB4" w:rsidRPr="001E68F7" w:rsidRDefault="00A95AB4" w:rsidP="00A95AB4">
      <w:pPr>
        <w:jc w:val="both"/>
      </w:pPr>
      <w:r w:rsidRPr="001E68F7">
        <w:t xml:space="preserve">[Motion 73, </w:t>
      </w:r>
      <w:sdt>
        <w:sdtPr>
          <w:id w:val="-1905588465"/>
          <w:citation/>
        </w:sdtPr>
        <w:sdtEndPr/>
        <w:sdtContent>
          <w:r w:rsidRPr="001E68F7">
            <w:fldChar w:fldCharType="begin"/>
          </w:r>
          <w:r w:rsidRPr="001E68F7">
            <w:rPr>
              <w:lang w:val="en-US"/>
            </w:rPr>
            <w:instrText xml:space="preserve"> CITATION 19_1755r2 \l 1033 </w:instrText>
          </w:r>
          <w:r w:rsidRPr="001E68F7">
            <w:fldChar w:fldCharType="separate"/>
          </w:r>
          <w:r w:rsidR="005211C8" w:rsidRPr="005211C8">
            <w:rPr>
              <w:noProof/>
              <w:lang w:val="en-US"/>
            </w:rPr>
            <w:t>[35]</w:t>
          </w:r>
          <w:r w:rsidRPr="001E68F7">
            <w:fldChar w:fldCharType="end"/>
          </w:r>
        </w:sdtContent>
      </w:sdt>
      <w:r w:rsidRPr="001E68F7">
        <w:t xml:space="preserve"> and </w:t>
      </w:r>
      <w:sdt>
        <w:sdtPr>
          <w:id w:val="84892689"/>
          <w:citation/>
        </w:sdtPr>
        <w:sdtEndPr/>
        <w:sdtContent>
          <w:r w:rsidRPr="001E68F7">
            <w:fldChar w:fldCharType="begin"/>
          </w:r>
          <w:r w:rsidRPr="001E68F7">
            <w:rPr>
              <w:lang w:val="en-US"/>
            </w:rPr>
            <w:instrText xml:space="preserve"> CITATION 19_1895r2 \l 1033 </w:instrText>
          </w:r>
          <w:r w:rsidRPr="001E68F7">
            <w:fldChar w:fldCharType="separate"/>
          </w:r>
          <w:r w:rsidR="005211C8" w:rsidRPr="005211C8">
            <w:rPr>
              <w:noProof/>
              <w:lang w:val="en-US"/>
            </w:rPr>
            <w:t>[267]</w:t>
          </w:r>
          <w:r w:rsidRPr="001E68F7">
            <w:fldChar w:fldCharType="end"/>
          </w:r>
        </w:sdtContent>
      </w:sdt>
      <w:r w:rsidRPr="001E68F7">
        <w:t>]</w:t>
      </w:r>
    </w:p>
    <w:p w14:paraId="05D81895" w14:textId="77777777" w:rsidR="000207FF" w:rsidRDefault="000207FF" w:rsidP="0074586E">
      <w:pPr>
        <w:jc w:val="both"/>
        <w:rPr>
          <w:szCs w:val="22"/>
        </w:rPr>
      </w:pPr>
    </w:p>
    <w:p w14:paraId="635CA00E" w14:textId="7DB765F4" w:rsidR="0074586E" w:rsidRPr="001E68F7" w:rsidRDefault="00682700" w:rsidP="0074586E">
      <w:pPr>
        <w:jc w:val="both"/>
        <w:rPr>
          <w:szCs w:val="22"/>
        </w:rPr>
      </w:pPr>
      <w:r w:rsidRPr="001E68F7">
        <w:rPr>
          <w:szCs w:val="22"/>
        </w:rPr>
        <w:t>802.11be</w:t>
      </w:r>
      <w:r w:rsidR="0074586E" w:rsidRPr="001E68F7">
        <w:rPr>
          <w:szCs w:val="22"/>
        </w:rPr>
        <w:t xml:space="preserve"> support</w:t>
      </w:r>
      <w:r w:rsidRPr="001E68F7">
        <w:rPr>
          <w:szCs w:val="22"/>
        </w:rPr>
        <w:t>s</w:t>
      </w:r>
      <w:r w:rsidR="0074586E" w:rsidRPr="001E68F7">
        <w:rPr>
          <w:szCs w:val="22"/>
        </w:rPr>
        <w:t xml:space="preserve"> the following:</w:t>
      </w:r>
    </w:p>
    <w:p w14:paraId="73751937" w14:textId="32F6128E" w:rsidR="0074586E" w:rsidRPr="001E68F7" w:rsidRDefault="0074586E" w:rsidP="0074586E">
      <w:pPr>
        <w:pStyle w:val="ListParagraph"/>
        <w:numPr>
          <w:ilvl w:val="0"/>
          <w:numId w:val="108"/>
        </w:numPr>
        <w:jc w:val="both"/>
        <w:rPr>
          <w:szCs w:val="22"/>
        </w:rPr>
      </w:pPr>
      <w:r w:rsidRPr="001E68F7">
        <w:rPr>
          <w:szCs w:val="22"/>
        </w:rPr>
        <w:t>Sharing AP and Shared AP may not have the same primary 20 MHz channel</w:t>
      </w:r>
      <w:r w:rsidR="00682700" w:rsidRPr="001E68F7">
        <w:rPr>
          <w:szCs w:val="22"/>
        </w:rPr>
        <w:t>.</w:t>
      </w:r>
    </w:p>
    <w:p w14:paraId="6E5554E7" w14:textId="1DF342F5" w:rsidR="0074586E" w:rsidRPr="001E68F7" w:rsidRDefault="0074586E" w:rsidP="0074586E">
      <w:pPr>
        <w:pStyle w:val="ListParagraph"/>
        <w:numPr>
          <w:ilvl w:val="0"/>
          <w:numId w:val="108"/>
        </w:numPr>
        <w:jc w:val="both"/>
        <w:rPr>
          <w:szCs w:val="22"/>
        </w:rPr>
      </w:pPr>
      <w:r w:rsidRPr="001E68F7">
        <w:rPr>
          <w:szCs w:val="22"/>
        </w:rPr>
        <w:t>The primary 20 MHz channel of the shared AP shall be within the BSS operating channel width of the sharing AP</w:t>
      </w:r>
      <w:r w:rsidR="00682700" w:rsidRPr="001E68F7">
        <w:rPr>
          <w:szCs w:val="22"/>
        </w:rPr>
        <w:t>.</w:t>
      </w:r>
    </w:p>
    <w:p w14:paraId="5AA720EC" w14:textId="16326DAD" w:rsidR="0074586E" w:rsidRPr="001E68F7" w:rsidRDefault="0074586E" w:rsidP="0074586E">
      <w:pPr>
        <w:pStyle w:val="ListParagraph"/>
        <w:numPr>
          <w:ilvl w:val="0"/>
          <w:numId w:val="108"/>
        </w:numPr>
        <w:jc w:val="both"/>
        <w:rPr>
          <w:szCs w:val="22"/>
        </w:rPr>
      </w:pPr>
      <w:r w:rsidRPr="001E68F7">
        <w:rPr>
          <w:szCs w:val="22"/>
        </w:rPr>
        <w:t>The primary 20 MHz channel of the sharing AP shall be within the BSS operating channel width of the shared AP</w:t>
      </w:r>
      <w:r w:rsidR="00682700" w:rsidRPr="001E68F7">
        <w:rPr>
          <w:szCs w:val="22"/>
        </w:rPr>
        <w:t>.</w:t>
      </w:r>
      <w:r w:rsidRPr="001E68F7">
        <w:rPr>
          <w:szCs w:val="22"/>
        </w:rPr>
        <w:t xml:space="preserve"> </w:t>
      </w:r>
    </w:p>
    <w:p w14:paraId="12FC7BD6" w14:textId="62AAE946" w:rsidR="0074586E" w:rsidRPr="001E68F7" w:rsidRDefault="007B68A6" w:rsidP="007B68A6">
      <w:pPr>
        <w:rPr>
          <w:szCs w:val="22"/>
        </w:rPr>
      </w:pPr>
      <w:r w:rsidRPr="001E68F7">
        <w:rPr>
          <w:szCs w:val="22"/>
        </w:rPr>
        <w:t xml:space="preserve">[Motion 119, #SP113, </w:t>
      </w:r>
      <w:sdt>
        <w:sdtPr>
          <w:rPr>
            <w:szCs w:val="22"/>
          </w:rPr>
          <w:id w:val="1729871318"/>
          <w:citation/>
        </w:sdtPr>
        <w:sdtEndPr/>
        <w:sdtContent>
          <w:r w:rsidRPr="001E68F7">
            <w:rPr>
              <w:szCs w:val="22"/>
            </w:rPr>
            <w:fldChar w:fldCharType="begin"/>
          </w:r>
          <w:r w:rsidRPr="001E68F7">
            <w:rPr>
              <w:szCs w:val="22"/>
              <w:lang w:val="en-US"/>
            </w:rPr>
            <w:instrText xml:space="preserve"> CITATION 19_1755r6 \l 1033 </w:instrText>
          </w:r>
          <w:r w:rsidRPr="001E68F7">
            <w:rPr>
              <w:szCs w:val="22"/>
            </w:rPr>
            <w:fldChar w:fldCharType="separate"/>
          </w:r>
          <w:r w:rsidR="005211C8" w:rsidRPr="005211C8">
            <w:rPr>
              <w:noProof/>
              <w:szCs w:val="22"/>
              <w:lang w:val="en-US"/>
            </w:rPr>
            <w:t>[7]</w:t>
          </w:r>
          <w:r w:rsidRPr="001E68F7">
            <w:rPr>
              <w:szCs w:val="22"/>
            </w:rPr>
            <w:fldChar w:fldCharType="end"/>
          </w:r>
        </w:sdtContent>
      </w:sdt>
      <w:r w:rsidRPr="001E68F7">
        <w:rPr>
          <w:szCs w:val="22"/>
        </w:rPr>
        <w:t xml:space="preserve"> and</w:t>
      </w:r>
      <w:r w:rsidR="00D75490" w:rsidRPr="001E68F7">
        <w:rPr>
          <w:szCs w:val="22"/>
        </w:rPr>
        <w:t xml:space="preserve"> </w:t>
      </w:r>
      <w:sdt>
        <w:sdtPr>
          <w:rPr>
            <w:szCs w:val="22"/>
          </w:rPr>
          <w:id w:val="-1447232553"/>
          <w:citation/>
        </w:sdtPr>
        <w:sdtEndPr/>
        <w:sdtContent>
          <w:r w:rsidR="00D75490" w:rsidRPr="001E68F7">
            <w:rPr>
              <w:szCs w:val="22"/>
            </w:rPr>
            <w:fldChar w:fldCharType="begin"/>
          </w:r>
          <w:r w:rsidR="00D75490" w:rsidRPr="001E68F7">
            <w:rPr>
              <w:szCs w:val="22"/>
              <w:lang w:val="en-US"/>
            </w:rPr>
            <w:instrText xml:space="preserve"> CITATION 20_0560r0 \l 1033 </w:instrText>
          </w:r>
          <w:r w:rsidR="00D75490" w:rsidRPr="001E68F7">
            <w:rPr>
              <w:szCs w:val="22"/>
            </w:rPr>
            <w:fldChar w:fldCharType="separate"/>
          </w:r>
          <w:r w:rsidR="005211C8" w:rsidRPr="005211C8">
            <w:rPr>
              <w:noProof/>
              <w:szCs w:val="22"/>
              <w:lang w:val="en-US"/>
            </w:rPr>
            <w:t>[268]</w:t>
          </w:r>
          <w:r w:rsidR="00D75490" w:rsidRPr="001E68F7">
            <w:rPr>
              <w:szCs w:val="22"/>
            </w:rPr>
            <w:fldChar w:fldCharType="end"/>
          </w:r>
        </w:sdtContent>
      </w:sdt>
      <w:r w:rsidR="00D75490" w:rsidRPr="001E68F7">
        <w:rPr>
          <w:szCs w:val="22"/>
        </w:rPr>
        <w:t>]</w:t>
      </w:r>
    </w:p>
    <w:p w14:paraId="32F0B2CF" w14:textId="77777777" w:rsidR="001F4CC9" w:rsidRPr="001E68F7" w:rsidRDefault="001F4CC9" w:rsidP="00D75490">
      <w:pPr>
        <w:jc w:val="both"/>
        <w:rPr>
          <w:szCs w:val="22"/>
        </w:rPr>
      </w:pPr>
    </w:p>
    <w:p w14:paraId="1773F893" w14:textId="123FBCC7" w:rsidR="0074586E" w:rsidRPr="001E68F7" w:rsidRDefault="00682700" w:rsidP="00D75490">
      <w:pPr>
        <w:jc w:val="both"/>
      </w:pPr>
      <w:r w:rsidRPr="001E68F7">
        <w:rPr>
          <w:szCs w:val="22"/>
        </w:rPr>
        <w:t>802.11be</w:t>
      </w:r>
      <w:r w:rsidR="0074586E" w:rsidRPr="001E68F7">
        <w:rPr>
          <w:szCs w:val="22"/>
        </w:rPr>
        <w:t xml:space="preserve"> support</w:t>
      </w:r>
      <w:r w:rsidRPr="001E68F7">
        <w:rPr>
          <w:szCs w:val="22"/>
        </w:rPr>
        <w:t>s</w:t>
      </w:r>
      <w:r w:rsidR="0074586E" w:rsidRPr="001E68F7">
        <w:rPr>
          <w:szCs w:val="22"/>
        </w:rPr>
        <w:t xml:space="preserve"> defining the modes of AP coordination that share frequency resources with one or more APs within the AP candidate set only for</w:t>
      </w:r>
      <w:r w:rsidRPr="001E68F7">
        <w:rPr>
          <w:szCs w:val="22"/>
        </w:rPr>
        <w:t xml:space="preserve"> </w:t>
      </w:r>
      <w:r w:rsidR="0074586E" w:rsidRPr="001E68F7">
        <w:t>20 MHz channels allocated by a sharing AP to a shared AP within the BSS operating channel of the shared AP</w:t>
      </w:r>
      <w:r w:rsidRPr="001E68F7">
        <w:t>.</w:t>
      </w:r>
    </w:p>
    <w:p w14:paraId="5713CDB5" w14:textId="0F9EC44E" w:rsidR="0074586E" w:rsidRPr="001E68F7" w:rsidRDefault="00560D0A" w:rsidP="0074586E">
      <w:pPr>
        <w:pStyle w:val="ListParagraph"/>
        <w:numPr>
          <w:ilvl w:val="0"/>
          <w:numId w:val="109"/>
        </w:numPr>
        <w:jc w:val="both"/>
        <w:rPr>
          <w:szCs w:val="22"/>
        </w:rPr>
      </w:pPr>
      <w:r w:rsidRPr="001E68F7">
        <w:t>NOTE –</w:t>
      </w:r>
      <w:r w:rsidR="0074586E" w:rsidRPr="001E68F7">
        <w:rPr>
          <w:szCs w:val="22"/>
        </w:rPr>
        <w:t xml:space="preserve"> 20 MHz channels allocated by a sharing AP within the 20 MHz channels on which the sharing AP gained channel access</w:t>
      </w:r>
      <w:r w:rsidR="00682700" w:rsidRPr="001E68F7">
        <w:rPr>
          <w:szCs w:val="22"/>
        </w:rPr>
        <w:t>.</w:t>
      </w:r>
      <w:r w:rsidR="0074586E" w:rsidRPr="001E68F7">
        <w:rPr>
          <w:szCs w:val="22"/>
        </w:rPr>
        <w:t xml:space="preserve"> </w:t>
      </w:r>
    </w:p>
    <w:p w14:paraId="6C2B501C" w14:textId="77777777" w:rsidR="005D76CC" w:rsidRDefault="00D75490" w:rsidP="005D76CC">
      <w:r w:rsidRPr="001E68F7">
        <w:rPr>
          <w:szCs w:val="22"/>
        </w:rPr>
        <w:t>[Motion 119, #SP11</w:t>
      </w:r>
      <w:r w:rsidR="009B5D96" w:rsidRPr="001E68F7">
        <w:rPr>
          <w:szCs w:val="22"/>
        </w:rPr>
        <w:t>4</w:t>
      </w:r>
      <w:r w:rsidRPr="001E68F7">
        <w:rPr>
          <w:szCs w:val="22"/>
        </w:rPr>
        <w:t xml:space="preserve">, </w:t>
      </w:r>
      <w:sdt>
        <w:sdtPr>
          <w:rPr>
            <w:szCs w:val="22"/>
          </w:rPr>
          <w:id w:val="-99113612"/>
          <w:citation/>
        </w:sdtPr>
        <w:sdtEndPr/>
        <w:sdtContent>
          <w:r w:rsidRPr="001E68F7">
            <w:rPr>
              <w:szCs w:val="22"/>
            </w:rPr>
            <w:fldChar w:fldCharType="begin"/>
          </w:r>
          <w:r w:rsidRPr="001E68F7">
            <w:rPr>
              <w:szCs w:val="22"/>
              <w:lang w:val="en-US"/>
            </w:rPr>
            <w:instrText xml:space="preserve"> CITATION 19_1755r6 \l 1033 </w:instrText>
          </w:r>
          <w:r w:rsidRPr="001E68F7">
            <w:rPr>
              <w:szCs w:val="22"/>
            </w:rPr>
            <w:fldChar w:fldCharType="separate"/>
          </w:r>
          <w:r w:rsidR="005211C8" w:rsidRPr="005211C8">
            <w:rPr>
              <w:noProof/>
              <w:szCs w:val="22"/>
              <w:lang w:val="en-US"/>
            </w:rPr>
            <w:t>[7]</w:t>
          </w:r>
          <w:r w:rsidRPr="001E68F7">
            <w:rPr>
              <w:szCs w:val="22"/>
            </w:rPr>
            <w:fldChar w:fldCharType="end"/>
          </w:r>
        </w:sdtContent>
      </w:sdt>
      <w:r w:rsidRPr="001E68F7">
        <w:rPr>
          <w:szCs w:val="22"/>
        </w:rPr>
        <w:t xml:space="preserve"> and </w:t>
      </w:r>
      <w:sdt>
        <w:sdtPr>
          <w:rPr>
            <w:szCs w:val="22"/>
          </w:rPr>
          <w:id w:val="-1404065249"/>
          <w:citation/>
        </w:sdtPr>
        <w:sdtEndPr/>
        <w:sdtContent>
          <w:r w:rsidRPr="001E68F7">
            <w:rPr>
              <w:szCs w:val="22"/>
            </w:rPr>
            <w:fldChar w:fldCharType="begin"/>
          </w:r>
          <w:r w:rsidRPr="001E68F7">
            <w:rPr>
              <w:szCs w:val="22"/>
              <w:lang w:val="en-US"/>
            </w:rPr>
            <w:instrText xml:space="preserve"> CITATION 20_0560r0 \l 1033 </w:instrText>
          </w:r>
          <w:r w:rsidRPr="001E68F7">
            <w:rPr>
              <w:szCs w:val="22"/>
            </w:rPr>
            <w:fldChar w:fldCharType="separate"/>
          </w:r>
          <w:r w:rsidR="005211C8" w:rsidRPr="005211C8">
            <w:rPr>
              <w:noProof/>
              <w:szCs w:val="22"/>
              <w:lang w:val="en-US"/>
            </w:rPr>
            <w:t>[268]</w:t>
          </w:r>
          <w:r w:rsidRPr="001E68F7">
            <w:rPr>
              <w:szCs w:val="22"/>
            </w:rPr>
            <w:fldChar w:fldCharType="end"/>
          </w:r>
        </w:sdtContent>
      </w:sdt>
      <w:r w:rsidRPr="001E68F7">
        <w:rPr>
          <w:szCs w:val="22"/>
        </w:rPr>
        <w:t>]</w:t>
      </w:r>
    </w:p>
    <w:p w14:paraId="4D173E61" w14:textId="54AD253A" w:rsidR="005F5114" w:rsidRPr="005D76CC" w:rsidRDefault="00325F7D" w:rsidP="005D76CC">
      <w:pPr>
        <w:pStyle w:val="Heading2"/>
        <w:spacing w:after="60"/>
        <w:rPr>
          <w:u w:val="none"/>
        </w:rPr>
      </w:pPr>
      <w:bookmarkStart w:id="2449" w:name="_Toc57884712"/>
      <w:r w:rsidRPr="005D76CC">
        <w:rPr>
          <w:u w:val="none"/>
        </w:rPr>
        <w:t>Channel</w:t>
      </w:r>
      <w:r w:rsidR="00E34D21" w:rsidRPr="005D76CC">
        <w:rPr>
          <w:u w:val="none"/>
        </w:rPr>
        <w:t xml:space="preserve"> s</w:t>
      </w:r>
      <w:r w:rsidR="009A7173" w:rsidRPr="005D76CC">
        <w:rPr>
          <w:u w:val="none"/>
        </w:rPr>
        <w:t>ounding</w:t>
      </w:r>
      <w:bookmarkEnd w:id="2449"/>
    </w:p>
    <w:p w14:paraId="0FC0F7FE" w14:textId="77777777" w:rsidR="00003A37" w:rsidRPr="001E68F7" w:rsidRDefault="00CF2520" w:rsidP="002A0425">
      <w:pPr>
        <w:jc w:val="both"/>
      </w:pPr>
      <w:r w:rsidRPr="001E68F7">
        <w:t>802.</w:t>
      </w:r>
      <w:r w:rsidR="00003A37" w:rsidRPr="001E68F7">
        <w:t>11be shall provide a joint NDP sounding scheme as optional mode for multiple-AP systems.</w:t>
      </w:r>
    </w:p>
    <w:p w14:paraId="78F67C33" w14:textId="77777777" w:rsidR="0055150C" w:rsidRPr="001E68F7" w:rsidRDefault="00003A37" w:rsidP="00486858">
      <w:pPr>
        <w:pStyle w:val="ListParagraph"/>
        <w:numPr>
          <w:ilvl w:val="0"/>
          <w:numId w:val="4"/>
        </w:numPr>
        <w:jc w:val="both"/>
      </w:pPr>
      <w:r w:rsidRPr="001E68F7">
        <w:t>Sequential sounding scheme that each AP transmits NDP independently and sequentially without overlapped sounding period of each AP can also be used in multi-AP systems.</w:t>
      </w:r>
    </w:p>
    <w:p w14:paraId="2307A1D2" w14:textId="77777777" w:rsidR="0055150C" w:rsidRPr="001E68F7" w:rsidRDefault="0055150C" w:rsidP="002A0425">
      <w:pPr>
        <w:pStyle w:val="ListParagraph"/>
        <w:ind w:left="0"/>
        <w:jc w:val="both"/>
      </w:pPr>
      <w:r w:rsidRPr="001E68F7">
        <w:t xml:space="preserve">[Motion </w:t>
      </w:r>
      <w:r w:rsidR="001E0F6D" w:rsidRPr="001E68F7">
        <w:t xml:space="preserve">14, </w:t>
      </w:r>
      <w:sdt>
        <w:sdtPr>
          <w:id w:val="1536387663"/>
          <w:citation/>
        </w:sdtPr>
        <w:sdtEndPr/>
        <w:sdtContent>
          <w:r w:rsidR="001E0F6D" w:rsidRPr="001E68F7">
            <w:fldChar w:fldCharType="begin"/>
          </w:r>
          <w:r w:rsidR="001E0F6D" w:rsidRPr="001E68F7">
            <w:rPr>
              <w:lang w:val="en-US"/>
            </w:rPr>
            <w:instrText xml:space="preserve"> CITATION 19_1755r1 \l 1033 </w:instrText>
          </w:r>
          <w:r w:rsidR="001E0F6D" w:rsidRPr="001E68F7">
            <w:fldChar w:fldCharType="separate"/>
          </w:r>
          <w:r w:rsidR="005211C8" w:rsidRPr="005211C8">
            <w:rPr>
              <w:noProof/>
              <w:lang w:val="en-US"/>
            </w:rPr>
            <w:t>[9]</w:t>
          </w:r>
          <w:r w:rsidR="001E0F6D" w:rsidRPr="001E68F7">
            <w:fldChar w:fldCharType="end"/>
          </w:r>
        </w:sdtContent>
      </w:sdt>
      <w:r w:rsidR="001E0F6D" w:rsidRPr="001E68F7">
        <w:t xml:space="preserve"> and </w:t>
      </w:r>
      <w:sdt>
        <w:sdtPr>
          <w:id w:val="-803918060"/>
          <w:citation/>
        </w:sdtPr>
        <w:sdtEndPr/>
        <w:sdtContent>
          <w:r w:rsidR="001E0F6D" w:rsidRPr="001E68F7">
            <w:fldChar w:fldCharType="begin"/>
          </w:r>
          <w:r w:rsidR="009A4898" w:rsidRPr="001E68F7">
            <w:rPr>
              <w:lang w:val="en-US"/>
            </w:rPr>
            <w:instrText xml:space="preserve">CITATION 19_1593r3 \l 1033 </w:instrText>
          </w:r>
          <w:r w:rsidR="001E0F6D" w:rsidRPr="001E68F7">
            <w:fldChar w:fldCharType="separate"/>
          </w:r>
          <w:r w:rsidR="005211C8" w:rsidRPr="005211C8">
            <w:rPr>
              <w:noProof/>
              <w:lang w:val="en-US"/>
            </w:rPr>
            <w:t>[269]</w:t>
          </w:r>
          <w:r w:rsidR="001E0F6D" w:rsidRPr="001E68F7">
            <w:fldChar w:fldCharType="end"/>
          </w:r>
        </w:sdtContent>
      </w:sdt>
      <w:r w:rsidRPr="001E68F7">
        <w:t>]</w:t>
      </w:r>
    </w:p>
    <w:p w14:paraId="76D7C157" w14:textId="77777777" w:rsidR="00E34D21" w:rsidRPr="001E68F7" w:rsidRDefault="00E34D21" w:rsidP="002A0425">
      <w:pPr>
        <w:pStyle w:val="ListParagraph"/>
        <w:ind w:left="0"/>
        <w:jc w:val="both"/>
      </w:pPr>
    </w:p>
    <w:p w14:paraId="4E210E75" w14:textId="77777777" w:rsidR="00E34D21" w:rsidRPr="001E68F7" w:rsidRDefault="00095072" w:rsidP="002A0425">
      <w:pPr>
        <w:pStyle w:val="ListParagraph"/>
        <w:ind w:left="0"/>
        <w:jc w:val="both"/>
      </w:pPr>
      <w:r w:rsidRPr="001E68F7">
        <w:t>Joint NDP sounding scheme for multi-AP system with less or equal to total 8 antennas at AP has all antennas active on all LTF tones and uses 802.11ax P matrix across OFDM symbols.</w:t>
      </w:r>
    </w:p>
    <w:p w14:paraId="65346F0D" w14:textId="77777777" w:rsidR="00C23953" w:rsidRPr="001E68F7" w:rsidRDefault="00C23953" w:rsidP="002A0425">
      <w:pPr>
        <w:pStyle w:val="ListParagraph"/>
        <w:ind w:left="0"/>
        <w:jc w:val="both"/>
      </w:pPr>
      <w:r w:rsidRPr="001E68F7">
        <w:t>[Motion 1</w:t>
      </w:r>
      <w:r w:rsidR="00FA0005" w:rsidRPr="001E68F7">
        <w:t>5</w:t>
      </w:r>
      <w:r w:rsidRPr="001E68F7">
        <w:t xml:space="preserve">, </w:t>
      </w:r>
      <w:sdt>
        <w:sdtPr>
          <w:id w:val="1278602710"/>
          <w:citation/>
        </w:sdtPr>
        <w:sdtEndPr/>
        <w:sdtContent>
          <w:r w:rsidRPr="001E68F7">
            <w:fldChar w:fldCharType="begin"/>
          </w:r>
          <w:r w:rsidRPr="001E68F7">
            <w:rPr>
              <w:lang w:val="en-US"/>
            </w:rPr>
            <w:instrText xml:space="preserve"> CITATION 19_1755r1 \l 1033 </w:instrText>
          </w:r>
          <w:r w:rsidRPr="001E68F7">
            <w:fldChar w:fldCharType="separate"/>
          </w:r>
          <w:r w:rsidR="005211C8" w:rsidRPr="005211C8">
            <w:rPr>
              <w:noProof/>
              <w:lang w:val="en-US"/>
            </w:rPr>
            <w:t>[9]</w:t>
          </w:r>
          <w:r w:rsidRPr="001E68F7">
            <w:fldChar w:fldCharType="end"/>
          </w:r>
        </w:sdtContent>
      </w:sdt>
      <w:r w:rsidRPr="001E68F7">
        <w:t xml:space="preserve"> and </w:t>
      </w:r>
      <w:sdt>
        <w:sdtPr>
          <w:id w:val="-2069564417"/>
          <w:citation/>
        </w:sdtPr>
        <w:sdtEndPr/>
        <w:sdtContent>
          <w:r w:rsidRPr="001E68F7">
            <w:fldChar w:fldCharType="begin"/>
          </w:r>
          <w:r w:rsidR="009A4898" w:rsidRPr="001E68F7">
            <w:rPr>
              <w:lang w:val="en-US"/>
            </w:rPr>
            <w:instrText xml:space="preserve">CITATION 19_1593r3 \l 1033 </w:instrText>
          </w:r>
          <w:r w:rsidRPr="001E68F7">
            <w:fldChar w:fldCharType="separate"/>
          </w:r>
          <w:r w:rsidR="005211C8" w:rsidRPr="005211C8">
            <w:rPr>
              <w:noProof/>
              <w:lang w:val="en-US"/>
            </w:rPr>
            <w:t>[269]</w:t>
          </w:r>
          <w:r w:rsidRPr="001E68F7">
            <w:fldChar w:fldCharType="end"/>
          </w:r>
        </w:sdtContent>
      </w:sdt>
      <w:r w:rsidRPr="001E68F7">
        <w:t>]</w:t>
      </w:r>
    </w:p>
    <w:p w14:paraId="279529AE" w14:textId="77777777" w:rsidR="005B3BB6" w:rsidRPr="001E68F7" w:rsidRDefault="005B3BB6" w:rsidP="002A0425">
      <w:pPr>
        <w:pStyle w:val="ListParagraph"/>
        <w:ind w:left="0"/>
        <w:jc w:val="both"/>
      </w:pPr>
    </w:p>
    <w:p w14:paraId="05C97C2E" w14:textId="0B5B8DCE" w:rsidR="00A57693" w:rsidRPr="001E68F7" w:rsidRDefault="00353ED3" w:rsidP="00A57693">
      <w:pPr>
        <w:jc w:val="both"/>
        <w:rPr>
          <w:szCs w:val="22"/>
          <w:lang w:val="en-US"/>
        </w:rPr>
      </w:pPr>
      <w:r w:rsidRPr="001E68F7">
        <w:rPr>
          <w:szCs w:val="22"/>
          <w:lang w:val="en-US"/>
        </w:rPr>
        <w:t>M</w:t>
      </w:r>
      <w:r w:rsidR="00A57693" w:rsidRPr="001E68F7">
        <w:rPr>
          <w:szCs w:val="22"/>
          <w:lang w:val="en-US"/>
        </w:rPr>
        <w:t xml:space="preserve">ultiple APs can sequentially use an </w:t>
      </w:r>
      <w:r w:rsidR="00784DBB" w:rsidRPr="001E68F7">
        <w:rPr>
          <w:szCs w:val="22"/>
          <w:lang w:val="en-US"/>
        </w:rPr>
        <w:t>802.</w:t>
      </w:r>
      <w:r w:rsidR="00A57693" w:rsidRPr="001E68F7">
        <w:rPr>
          <w:szCs w:val="22"/>
          <w:lang w:val="en-US"/>
        </w:rPr>
        <w:t>11ax-like sounding sequence to collect CSI from the in-BSS STAs and OBSS STAs</w:t>
      </w:r>
      <w:r w:rsidRPr="001E68F7">
        <w:rPr>
          <w:szCs w:val="22"/>
          <w:lang w:val="en-US"/>
        </w:rPr>
        <w:t>.</w:t>
      </w:r>
    </w:p>
    <w:p w14:paraId="1DADA4CA" w14:textId="38382758" w:rsidR="00A57693" w:rsidRPr="001E68F7" w:rsidRDefault="001202A0" w:rsidP="00A57693">
      <w:pPr>
        <w:pStyle w:val="ListParagraph"/>
        <w:numPr>
          <w:ilvl w:val="0"/>
          <w:numId w:val="28"/>
        </w:numPr>
        <w:jc w:val="both"/>
        <w:rPr>
          <w:szCs w:val="22"/>
          <w:lang w:val="en-US"/>
        </w:rPr>
      </w:pPr>
      <w:r w:rsidRPr="001E68F7">
        <w:rPr>
          <w:szCs w:val="22"/>
          <w:lang w:val="en-US"/>
        </w:rPr>
        <w:t xml:space="preserve">The </w:t>
      </w:r>
      <w:r w:rsidR="00A57693" w:rsidRPr="001E68F7">
        <w:rPr>
          <w:szCs w:val="22"/>
          <w:lang w:val="en-US"/>
        </w:rPr>
        <w:t>sounding sequence</w:t>
      </w:r>
      <w:r w:rsidRPr="001E68F7">
        <w:rPr>
          <w:szCs w:val="22"/>
          <w:lang w:val="en-US"/>
        </w:rPr>
        <w:t xml:space="preserve"> of each AP</w:t>
      </w:r>
      <w:r w:rsidR="00A57693" w:rsidRPr="001E68F7">
        <w:rPr>
          <w:szCs w:val="22"/>
          <w:lang w:val="en-US"/>
        </w:rPr>
        <w:t xml:space="preserve"> is similar to the </w:t>
      </w:r>
      <w:r w:rsidR="008C6850" w:rsidRPr="001E68F7">
        <w:rPr>
          <w:szCs w:val="22"/>
          <w:lang w:val="en-US"/>
        </w:rPr>
        <w:t>802.</w:t>
      </w:r>
      <w:r w:rsidR="00A57693" w:rsidRPr="001E68F7">
        <w:rPr>
          <w:szCs w:val="22"/>
          <w:lang w:val="en-US"/>
        </w:rPr>
        <w:t>11ax sounding protocol with multiple STAs (NDPA + NDP + BFRP TF + CSI report).</w:t>
      </w:r>
      <w:r w:rsidR="007952DE" w:rsidRPr="001E68F7">
        <w:rPr>
          <w:b/>
          <w:i/>
          <w:szCs w:val="22"/>
          <w:lang w:val="en-US"/>
        </w:rPr>
        <w:t xml:space="preserve"> </w:t>
      </w:r>
    </w:p>
    <w:p w14:paraId="14043587" w14:textId="5D4A334F" w:rsidR="009C71EE" w:rsidRPr="001E68F7" w:rsidRDefault="009C71EE" w:rsidP="00A57693">
      <w:pPr>
        <w:jc w:val="both"/>
        <w:rPr>
          <w:b/>
          <w:i/>
          <w:szCs w:val="22"/>
          <w:lang w:val="en-US"/>
        </w:rPr>
      </w:pPr>
      <w:r w:rsidRPr="001E68F7">
        <w:rPr>
          <w:szCs w:val="22"/>
          <w:lang w:val="en-US"/>
        </w:rPr>
        <w:t xml:space="preserve">[Motion 112, #SP18, </w:t>
      </w:r>
      <w:sdt>
        <w:sdtPr>
          <w:rPr>
            <w:szCs w:val="22"/>
            <w:lang w:val="en-US"/>
          </w:rPr>
          <w:id w:val="1789385997"/>
          <w:citation/>
        </w:sdtPr>
        <w:sdtEndPr/>
        <w:sdtContent>
          <w:r w:rsidR="007952DE" w:rsidRPr="001E68F7">
            <w:rPr>
              <w:szCs w:val="22"/>
              <w:lang w:val="en-US"/>
            </w:rPr>
            <w:fldChar w:fldCharType="begin"/>
          </w:r>
          <w:r w:rsidR="007952DE" w:rsidRPr="001E68F7">
            <w:rPr>
              <w:szCs w:val="22"/>
              <w:lang w:val="en-US"/>
            </w:rPr>
            <w:instrText xml:space="preserve"> CITATION 19_1755r4 \l 1033 </w:instrText>
          </w:r>
          <w:r w:rsidR="007952DE" w:rsidRPr="001E68F7">
            <w:rPr>
              <w:szCs w:val="22"/>
              <w:lang w:val="en-US"/>
            </w:rPr>
            <w:fldChar w:fldCharType="separate"/>
          </w:r>
          <w:r w:rsidR="005211C8" w:rsidRPr="005211C8">
            <w:rPr>
              <w:noProof/>
              <w:szCs w:val="22"/>
              <w:lang w:val="en-US"/>
            </w:rPr>
            <w:t>[19]</w:t>
          </w:r>
          <w:r w:rsidR="007952DE" w:rsidRPr="001E68F7">
            <w:rPr>
              <w:szCs w:val="22"/>
              <w:lang w:val="en-US"/>
            </w:rPr>
            <w:fldChar w:fldCharType="end"/>
          </w:r>
        </w:sdtContent>
      </w:sdt>
      <w:r w:rsidR="007952DE" w:rsidRPr="001E68F7">
        <w:rPr>
          <w:szCs w:val="22"/>
          <w:lang w:val="en-US"/>
        </w:rPr>
        <w:t xml:space="preserve"> and </w:t>
      </w:r>
      <w:sdt>
        <w:sdtPr>
          <w:rPr>
            <w:szCs w:val="22"/>
            <w:lang w:val="en-US"/>
          </w:rPr>
          <w:id w:val="1021591734"/>
          <w:citation/>
        </w:sdtPr>
        <w:sdtEndPr/>
        <w:sdtContent>
          <w:r w:rsidR="007952DE" w:rsidRPr="001E68F7">
            <w:rPr>
              <w:szCs w:val="22"/>
              <w:lang w:val="en-US"/>
            </w:rPr>
            <w:fldChar w:fldCharType="begin"/>
          </w:r>
          <w:r w:rsidR="007952DE" w:rsidRPr="001E68F7">
            <w:rPr>
              <w:szCs w:val="22"/>
              <w:lang w:val="en-US"/>
            </w:rPr>
            <w:instrText xml:space="preserve"> CITATION 20_0123r0 \l 1033 </w:instrText>
          </w:r>
          <w:r w:rsidR="007952DE" w:rsidRPr="001E68F7">
            <w:rPr>
              <w:szCs w:val="22"/>
              <w:lang w:val="en-US"/>
            </w:rPr>
            <w:fldChar w:fldCharType="separate"/>
          </w:r>
          <w:r w:rsidR="005211C8" w:rsidRPr="005211C8">
            <w:rPr>
              <w:noProof/>
              <w:szCs w:val="22"/>
              <w:lang w:val="en-US"/>
            </w:rPr>
            <w:t>[270]</w:t>
          </w:r>
          <w:r w:rsidR="007952DE" w:rsidRPr="001E68F7">
            <w:rPr>
              <w:szCs w:val="22"/>
              <w:lang w:val="en-US"/>
            </w:rPr>
            <w:fldChar w:fldCharType="end"/>
          </w:r>
        </w:sdtContent>
      </w:sdt>
      <w:r w:rsidR="007952DE" w:rsidRPr="001E68F7">
        <w:rPr>
          <w:szCs w:val="22"/>
          <w:lang w:val="en-US"/>
        </w:rPr>
        <w:t>]</w:t>
      </w:r>
    </w:p>
    <w:p w14:paraId="376535B0" w14:textId="77777777" w:rsidR="00A57693" w:rsidRPr="001E68F7" w:rsidRDefault="00A57693" w:rsidP="00A57693">
      <w:pPr>
        <w:jc w:val="both"/>
        <w:rPr>
          <w:szCs w:val="22"/>
        </w:rPr>
      </w:pPr>
    </w:p>
    <w:p w14:paraId="0B2D64D7" w14:textId="0BD5A612" w:rsidR="00405729" w:rsidRPr="001E68F7" w:rsidRDefault="00405729" w:rsidP="00405729">
      <w:pPr>
        <w:jc w:val="both"/>
        <w:rPr>
          <w:szCs w:val="22"/>
          <w:lang w:val="en-US"/>
        </w:rPr>
      </w:pPr>
      <w:r w:rsidRPr="001E68F7">
        <w:rPr>
          <w:szCs w:val="22"/>
          <w:lang w:val="en-US"/>
        </w:rPr>
        <w:t>In sequential channel sounding sequence for multi-AP, the NDPA frame and BFRP TF frame will include ID info for OBSS STA</w:t>
      </w:r>
      <w:r w:rsidR="00FD7CB4" w:rsidRPr="001E68F7">
        <w:rPr>
          <w:szCs w:val="22"/>
          <w:lang w:val="en-US"/>
        </w:rPr>
        <w:t>.</w:t>
      </w:r>
    </w:p>
    <w:p w14:paraId="67824CB1" w14:textId="03C1196E" w:rsidR="00405729" w:rsidRPr="001E68F7" w:rsidRDefault="00405729" w:rsidP="00405729">
      <w:pPr>
        <w:pStyle w:val="ListParagraph"/>
        <w:numPr>
          <w:ilvl w:val="0"/>
          <w:numId w:val="28"/>
        </w:numPr>
        <w:jc w:val="both"/>
        <w:rPr>
          <w:szCs w:val="22"/>
        </w:rPr>
      </w:pPr>
      <w:r w:rsidRPr="001E68F7">
        <w:rPr>
          <w:szCs w:val="22"/>
          <w:lang w:val="en-US"/>
        </w:rPr>
        <w:t>The details of the NDPA, BFRP TF and the ID info are TBD.</w:t>
      </w:r>
      <w:r w:rsidR="007952DE" w:rsidRPr="001E68F7">
        <w:rPr>
          <w:b/>
          <w:i/>
          <w:szCs w:val="22"/>
          <w:lang w:val="en-US"/>
        </w:rPr>
        <w:t xml:space="preserve"> </w:t>
      </w:r>
    </w:p>
    <w:p w14:paraId="0B044DAF" w14:textId="62EFFBEB" w:rsidR="007952DE" w:rsidRPr="001E68F7" w:rsidRDefault="007952DE" w:rsidP="007952DE">
      <w:pPr>
        <w:jc w:val="both"/>
        <w:rPr>
          <w:szCs w:val="22"/>
          <w:lang w:val="en-US"/>
        </w:rPr>
      </w:pPr>
      <w:r w:rsidRPr="001E68F7">
        <w:rPr>
          <w:szCs w:val="22"/>
          <w:lang w:val="en-US"/>
        </w:rPr>
        <w:t xml:space="preserve">[Motion 112, #SP19, </w:t>
      </w:r>
      <w:sdt>
        <w:sdtPr>
          <w:rPr>
            <w:szCs w:val="22"/>
            <w:lang w:val="en-US"/>
          </w:rPr>
          <w:id w:val="-1589463132"/>
          <w:citation/>
        </w:sdtPr>
        <w:sdtEndPr/>
        <w:sdtContent>
          <w:r w:rsidRPr="001E68F7">
            <w:rPr>
              <w:szCs w:val="22"/>
              <w:lang w:val="en-US"/>
            </w:rPr>
            <w:fldChar w:fldCharType="begin"/>
          </w:r>
          <w:r w:rsidRPr="001E68F7">
            <w:rPr>
              <w:szCs w:val="22"/>
              <w:lang w:val="en-US"/>
            </w:rPr>
            <w:instrText xml:space="preserve"> CITATION 19_1755r4 \l 1033 </w:instrText>
          </w:r>
          <w:r w:rsidRPr="001E68F7">
            <w:rPr>
              <w:szCs w:val="22"/>
              <w:lang w:val="en-US"/>
            </w:rPr>
            <w:fldChar w:fldCharType="separate"/>
          </w:r>
          <w:r w:rsidR="005211C8" w:rsidRPr="005211C8">
            <w:rPr>
              <w:noProof/>
              <w:szCs w:val="22"/>
              <w:lang w:val="en-US"/>
            </w:rPr>
            <w:t>[19]</w:t>
          </w:r>
          <w:r w:rsidRPr="001E68F7">
            <w:rPr>
              <w:szCs w:val="22"/>
              <w:lang w:val="en-US"/>
            </w:rPr>
            <w:fldChar w:fldCharType="end"/>
          </w:r>
        </w:sdtContent>
      </w:sdt>
      <w:r w:rsidRPr="001E68F7">
        <w:rPr>
          <w:szCs w:val="22"/>
          <w:lang w:val="en-US"/>
        </w:rPr>
        <w:t xml:space="preserve"> and </w:t>
      </w:r>
      <w:sdt>
        <w:sdtPr>
          <w:rPr>
            <w:szCs w:val="22"/>
            <w:lang w:val="en-US"/>
          </w:rPr>
          <w:id w:val="2104837454"/>
          <w:citation/>
        </w:sdtPr>
        <w:sdtEndPr/>
        <w:sdtContent>
          <w:r w:rsidRPr="001E68F7">
            <w:rPr>
              <w:szCs w:val="22"/>
              <w:lang w:val="en-US"/>
            </w:rPr>
            <w:fldChar w:fldCharType="begin"/>
          </w:r>
          <w:r w:rsidRPr="001E68F7">
            <w:rPr>
              <w:szCs w:val="22"/>
              <w:lang w:val="en-US"/>
            </w:rPr>
            <w:instrText xml:space="preserve"> CITATION 20_0123r0 \l 1033 </w:instrText>
          </w:r>
          <w:r w:rsidRPr="001E68F7">
            <w:rPr>
              <w:szCs w:val="22"/>
              <w:lang w:val="en-US"/>
            </w:rPr>
            <w:fldChar w:fldCharType="separate"/>
          </w:r>
          <w:r w:rsidR="005211C8" w:rsidRPr="005211C8">
            <w:rPr>
              <w:noProof/>
              <w:szCs w:val="22"/>
              <w:lang w:val="en-US"/>
            </w:rPr>
            <w:t>[270]</w:t>
          </w:r>
          <w:r w:rsidRPr="001E68F7">
            <w:rPr>
              <w:szCs w:val="22"/>
              <w:lang w:val="en-US"/>
            </w:rPr>
            <w:fldChar w:fldCharType="end"/>
          </w:r>
        </w:sdtContent>
      </w:sdt>
      <w:r w:rsidRPr="001E68F7">
        <w:rPr>
          <w:szCs w:val="22"/>
          <w:lang w:val="en-US"/>
        </w:rPr>
        <w:t>]</w:t>
      </w:r>
    </w:p>
    <w:p w14:paraId="69D4E1BE" w14:textId="77777777" w:rsidR="008938B7" w:rsidRDefault="008938B7">
      <w:r>
        <w:br w:type="page"/>
      </w:r>
    </w:p>
    <w:p w14:paraId="5AF34EF0" w14:textId="4E9FF709" w:rsidR="00E96DDF" w:rsidRPr="001E68F7" w:rsidRDefault="00E96DDF" w:rsidP="00E96DDF">
      <w:pPr>
        <w:jc w:val="both"/>
      </w:pPr>
      <w:r w:rsidRPr="001E68F7">
        <w:lastRenderedPageBreak/>
        <w:t xml:space="preserve">In sequential channel sounding sequence for multi-AP, </w:t>
      </w:r>
      <w:r w:rsidR="00682700" w:rsidRPr="001E68F7">
        <w:t>802.11be</w:t>
      </w:r>
      <w:r w:rsidRPr="001E68F7">
        <w:t xml:space="preserve"> support</w:t>
      </w:r>
      <w:r w:rsidR="00682700" w:rsidRPr="001E68F7">
        <w:t>s</w:t>
      </w:r>
      <w:r w:rsidR="006047E7" w:rsidRPr="001E68F7">
        <w:t xml:space="preserve"> the following</w:t>
      </w:r>
      <w:r w:rsidRPr="001E68F7">
        <w:t>:</w:t>
      </w:r>
    </w:p>
    <w:p w14:paraId="432823E1" w14:textId="6639F822" w:rsidR="00E96DDF" w:rsidRPr="001E68F7" w:rsidRDefault="00E96DDF" w:rsidP="001519DC">
      <w:pPr>
        <w:pStyle w:val="ListParagraph"/>
        <w:numPr>
          <w:ilvl w:val="0"/>
          <w:numId w:val="115"/>
        </w:numPr>
        <w:jc w:val="both"/>
      </w:pPr>
      <w:r w:rsidRPr="001E68F7">
        <w:t xml:space="preserve">STA can process the NDPA frame and the BFRP Trigger frame received from </w:t>
      </w:r>
      <w:r w:rsidR="00D96652" w:rsidRPr="001E68F7">
        <w:t xml:space="preserve">the </w:t>
      </w:r>
      <w:r w:rsidRPr="001E68F7">
        <w:t>OBSS AP</w:t>
      </w:r>
      <w:r w:rsidR="00D96652" w:rsidRPr="001E68F7">
        <w:t>.</w:t>
      </w:r>
    </w:p>
    <w:p w14:paraId="75F54EA5" w14:textId="3F5E0D3F" w:rsidR="00E96DDF" w:rsidRPr="001E68F7" w:rsidRDefault="00E96DDF" w:rsidP="001519DC">
      <w:pPr>
        <w:pStyle w:val="ListParagraph"/>
        <w:numPr>
          <w:ilvl w:val="0"/>
          <w:numId w:val="115"/>
        </w:numPr>
        <w:jc w:val="both"/>
      </w:pPr>
      <w:r w:rsidRPr="001E68F7">
        <w:t xml:space="preserve">If polled by the BFRP trigger frame from </w:t>
      </w:r>
      <w:r w:rsidR="00D96652" w:rsidRPr="001E68F7">
        <w:t xml:space="preserve">the </w:t>
      </w:r>
      <w:r w:rsidRPr="001E68F7">
        <w:t xml:space="preserve">OBSS AP, the STA responds with the corresponding channel state information (CSI) to </w:t>
      </w:r>
      <w:r w:rsidR="00D96652" w:rsidRPr="001E68F7">
        <w:t xml:space="preserve">the </w:t>
      </w:r>
      <w:r w:rsidRPr="001E68F7">
        <w:t>OBSS AP</w:t>
      </w:r>
    </w:p>
    <w:p w14:paraId="0C2DEAAB" w14:textId="741FEEF0" w:rsidR="00E96DDF" w:rsidRPr="001E68F7" w:rsidRDefault="00D30D7E" w:rsidP="00E96DDF">
      <w:pPr>
        <w:jc w:val="both"/>
      </w:pPr>
      <w:r w:rsidRPr="001E68F7">
        <w:t>NOTE 1 –</w:t>
      </w:r>
      <w:r w:rsidR="00E96DDF" w:rsidRPr="001E68F7">
        <w:t xml:space="preserve"> </w:t>
      </w:r>
      <w:r w:rsidR="00D96652" w:rsidRPr="001E68F7">
        <w:t>D</w:t>
      </w:r>
      <w:r w:rsidR="00E96DDF" w:rsidRPr="001E68F7">
        <w:t xml:space="preserve">etails of </w:t>
      </w:r>
      <w:r w:rsidR="00D96652" w:rsidRPr="001E68F7">
        <w:t xml:space="preserve">the </w:t>
      </w:r>
      <w:r w:rsidR="00E96DDF" w:rsidRPr="001E68F7">
        <w:t>CSI report are TBD.</w:t>
      </w:r>
      <w:r w:rsidR="00E96DDF" w:rsidRPr="001E68F7">
        <w:cr/>
      </w:r>
      <w:r w:rsidRPr="001E68F7">
        <w:t>NOTE 2 –</w:t>
      </w:r>
      <w:r w:rsidR="00E96DDF" w:rsidRPr="001E68F7">
        <w:t xml:space="preserve"> </w:t>
      </w:r>
      <w:r w:rsidR="00D96652" w:rsidRPr="001E68F7">
        <w:t xml:space="preserve">The </w:t>
      </w:r>
      <w:r w:rsidR="00E96DDF" w:rsidRPr="001E68F7">
        <w:t>OBSS AP belongs to the multi-AP set serving the STA and the details regarding formulation of the multi-AP set are TBD.</w:t>
      </w:r>
      <w:r w:rsidR="00E96DDF" w:rsidRPr="001E68F7">
        <w:cr/>
      </w:r>
      <w:r w:rsidRPr="001E68F7">
        <w:t>NOTE 3 –</w:t>
      </w:r>
      <w:r w:rsidR="00E96DDF" w:rsidRPr="001E68F7">
        <w:t xml:space="preserve"> This feature is for R2. </w:t>
      </w:r>
    </w:p>
    <w:p w14:paraId="445C3EF9" w14:textId="77777777" w:rsidR="008938B7" w:rsidRDefault="009B5D96" w:rsidP="008938B7">
      <w:r w:rsidRPr="001E68F7">
        <w:rPr>
          <w:szCs w:val="22"/>
        </w:rPr>
        <w:t xml:space="preserve">[Motion 119, #SP119, </w:t>
      </w:r>
      <w:sdt>
        <w:sdtPr>
          <w:rPr>
            <w:szCs w:val="22"/>
          </w:rPr>
          <w:id w:val="-614288257"/>
          <w:citation/>
        </w:sdtPr>
        <w:sdtEndPr/>
        <w:sdtContent>
          <w:r w:rsidRPr="001E68F7">
            <w:rPr>
              <w:szCs w:val="22"/>
            </w:rPr>
            <w:fldChar w:fldCharType="begin"/>
          </w:r>
          <w:r w:rsidRPr="001E68F7">
            <w:rPr>
              <w:szCs w:val="22"/>
              <w:lang w:val="en-US"/>
            </w:rPr>
            <w:instrText xml:space="preserve"> CITATION 19_1755r6 \l 1033 </w:instrText>
          </w:r>
          <w:r w:rsidRPr="001E68F7">
            <w:rPr>
              <w:szCs w:val="22"/>
            </w:rPr>
            <w:fldChar w:fldCharType="separate"/>
          </w:r>
          <w:r w:rsidR="005211C8" w:rsidRPr="005211C8">
            <w:rPr>
              <w:noProof/>
              <w:szCs w:val="22"/>
              <w:lang w:val="en-US"/>
            </w:rPr>
            <w:t>[7]</w:t>
          </w:r>
          <w:r w:rsidRPr="001E68F7">
            <w:rPr>
              <w:szCs w:val="22"/>
            </w:rPr>
            <w:fldChar w:fldCharType="end"/>
          </w:r>
        </w:sdtContent>
      </w:sdt>
      <w:r w:rsidRPr="001E68F7">
        <w:rPr>
          <w:szCs w:val="22"/>
        </w:rPr>
        <w:t xml:space="preserve"> and </w:t>
      </w:r>
      <w:sdt>
        <w:sdtPr>
          <w:rPr>
            <w:szCs w:val="22"/>
          </w:rPr>
          <w:id w:val="-754966228"/>
          <w:citation/>
        </w:sdtPr>
        <w:sdtEndPr/>
        <w:sdtContent>
          <w:r w:rsidRPr="001E68F7">
            <w:rPr>
              <w:szCs w:val="22"/>
            </w:rPr>
            <w:fldChar w:fldCharType="begin"/>
          </w:r>
          <w:r w:rsidRPr="001E68F7">
            <w:rPr>
              <w:szCs w:val="22"/>
              <w:lang w:val="en-US"/>
            </w:rPr>
            <w:instrText xml:space="preserve"> CITATION 20_0123r2 \l 1033 </w:instrText>
          </w:r>
          <w:r w:rsidRPr="001E68F7">
            <w:rPr>
              <w:szCs w:val="22"/>
            </w:rPr>
            <w:fldChar w:fldCharType="separate"/>
          </w:r>
          <w:r w:rsidR="005211C8" w:rsidRPr="005211C8">
            <w:rPr>
              <w:noProof/>
              <w:szCs w:val="22"/>
              <w:lang w:val="en-US"/>
            </w:rPr>
            <w:t>[271]</w:t>
          </w:r>
          <w:r w:rsidRPr="001E68F7">
            <w:rPr>
              <w:szCs w:val="22"/>
            </w:rPr>
            <w:fldChar w:fldCharType="end"/>
          </w:r>
        </w:sdtContent>
      </w:sdt>
      <w:r w:rsidRPr="001E68F7">
        <w:rPr>
          <w:szCs w:val="22"/>
        </w:rPr>
        <w:t>]</w:t>
      </w:r>
    </w:p>
    <w:p w14:paraId="425EB4FF" w14:textId="21E8AB81" w:rsidR="002150AB" w:rsidRPr="008938B7" w:rsidRDefault="002150AB" w:rsidP="008938B7">
      <w:pPr>
        <w:pStyle w:val="Heading2"/>
        <w:spacing w:after="60"/>
        <w:rPr>
          <w:u w:val="none"/>
        </w:rPr>
      </w:pPr>
      <w:bookmarkStart w:id="2450" w:name="_Toc57884713"/>
      <w:r w:rsidRPr="008938B7">
        <w:rPr>
          <w:u w:val="none"/>
        </w:rPr>
        <w:t xml:space="preserve">Coordinated </w:t>
      </w:r>
      <w:r w:rsidR="00681624" w:rsidRPr="008938B7">
        <w:rPr>
          <w:u w:val="none"/>
        </w:rPr>
        <w:t>transmission</w:t>
      </w:r>
      <w:bookmarkEnd w:id="2450"/>
    </w:p>
    <w:p w14:paraId="4E874C7D" w14:textId="77777777" w:rsidR="0047013F" w:rsidRPr="001E68F7" w:rsidRDefault="0047013F" w:rsidP="0047013F">
      <w:pPr>
        <w:jc w:val="both"/>
      </w:pPr>
      <w:r w:rsidRPr="001E68F7">
        <w:t>802.</w:t>
      </w:r>
      <w:r w:rsidR="00AD6CD0" w:rsidRPr="001E68F7">
        <w:t>11be shall define an AP candidate set* as follows:</w:t>
      </w:r>
    </w:p>
    <w:p w14:paraId="1BAD58F9" w14:textId="77777777" w:rsidR="0047013F" w:rsidRPr="001E68F7" w:rsidRDefault="00AD6CD0" w:rsidP="00653209">
      <w:pPr>
        <w:pStyle w:val="ListParagraph"/>
        <w:numPr>
          <w:ilvl w:val="0"/>
          <w:numId w:val="161"/>
        </w:numPr>
        <w:jc w:val="both"/>
      </w:pPr>
      <w:r w:rsidRPr="001E68F7">
        <w:t>An AP candidate set is a set of APs that can initiate or participate in Multi-AP Coordination.</w:t>
      </w:r>
    </w:p>
    <w:p w14:paraId="58DF3D45" w14:textId="77777777" w:rsidR="0047013F" w:rsidRPr="001E68F7" w:rsidRDefault="00AD6CD0" w:rsidP="00653209">
      <w:pPr>
        <w:pStyle w:val="ListParagraph"/>
        <w:numPr>
          <w:ilvl w:val="0"/>
          <w:numId w:val="161"/>
        </w:numPr>
        <w:jc w:val="both"/>
      </w:pPr>
      <w:r w:rsidRPr="001E68F7">
        <w:t>An AP in an AP candidate set can participate as a shared AP in Multi-AP Coordination initiated by a sharing AP in the same AP candidate set.</w:t>
      </w:r>
    </w:p>
    <w:p w14:paraId="4B22A7D1" w14:textId="77777777" w:rsidR="0047013F" w:rsidRPr="001E68F7" w:rsidRDefault="00AD6CD0" w:rsidP="00653209">
      <w:pPr>
        <w:pStyle w:val="ListParagraph"/>
        <w:numPr>
          <w:ilvl w:val="0"/>
          <w:numId w:val="161"/>
        </w:numPr>
        <w:jc w:val="both"/>
      </w:pPr>
      <w:r w:rsidRPr="001E68F7">
        <w:t>At least one AP in an AP candidate set shall be capable of being a sharing AP.</w:t>
      </w:r>
    </w:p>
    <w:p w14:paraId="7078112E" w14:textId="31C75A8A" w:rsidR="00AD6CD0" w:rsidRPr="001E68F7" w:rsidRDefault="009216D9" w:rsidP="00653209">
      <w:pPr>
        <w:pStyle w:val="ListParagraph"/>
        <w:numPr>
          <w:ilvl w:val="0"/>
          <w:numId w:val="161"/>
        </w:numPr>
        <w:jc w:val="both"/>
      </w:pPr>
      <w:r w:rsidRPr="001E68F7">
        <w:t>NOTE –</w:t>
      </w:r>
      <w:r w:rsidR="00AD6CD0" w:rsidRPr="001E68F7">
        <w:t xml:space="preserve"> The name</w:t>
      </w:r>
      <w:r w:rsidRPr="001E68F7">
        <w:t>*</w:t>
      </w:r>
      <w:r w:rsidR="00AD6CD0" w:rsidRPr="001E68F7">
        <w:t xml:space="preserve"> can be changed. </w:t>
      </w:r>
    </w:p>
    <w:p w14:paraId="29DAF554" w14:textId="7BC854E9" w:rsidR="0047013F" w:rsidRPr="001E68F7" w:rsidRDefault="0047013F" w:rsidP="0047013F">
      <w:pPr>
        <w:jc w:val="both"/>
      </w:pPr>
      <w:r w:rsidRPr="001E68F7">
        <w:t xml:space="preserve">[Motion 55, </w:t>
      </w:r>
      <w:sdt>
        <w:sdtPr>
          <w:id w:val="1641607263"/>
          <w:citation/>
        </w:sdtPr>
        <w:sdtEndPr/>
        <w:sdtContent>
          <w:r w:rsidRPr="001E68F7">
            <w:fldChar w:fldCharType="begin"/>
          </w:r>
          <w:r w:rsidRPr="001E68F7">
            <w:rPr>
              <w:lang w:val="en-US"/>
            </w:rPr>
            <w:instrText xml:space="preserve"> CITATION 19_1755r2 \l 1033 </w:instrText>
          </w:r>
          <w:r w:rsidRPr="001E68F7">
            <w:fldChar w:fldCharType="separate"/>
          </w:r>
          <w:r w:rsidR="005211C8" w:rsidRPr="005211C8">
            <w:rPr>
              <w:noProof/>
              <w:lang w:val="en-US"/>
            </w:rPr>
            <w:t>[35]</w:t>
          </w:r>
          <w:r w:rsidRPr="001E68F7">
            <w:fldChar w:fldCharType="end"/>
          </w:r>
        </w:sdtContent>
      </w:sdt>
      <w:r w:rsidRPr="001E68F7">
        <w:t xml:space="preserve"> and </w:t>
      </w:r>
      <w:sdt>
        <w:sdtPr>
          <w:id w:val="835576689"/>
          <w:citation/>
        </w:sdtPr>
        <w:sdtEndPr/>
        <w:sdtContent>
          <w:r w:rsidRPr="001E68F7">
            <w:fldChar w:fldCharType="begin"/>
          </w:r>
          <w:r w:rsidRPr="001E68F7">
            <w:rPr>
              <w:lang w:val="en-US"/>
            </w:rPr>
            <w:instrText xml:space="preserve"> CITATION 19_1931r2 \l 1033 </w:instrText>
          </w:r>
          <w:r w:rsidRPr="001E68F7">
            <w:fldChar w:fldCharType="separate"/>
          </w:r>
          <w:r w:rsidR="005211C8" w:rsidRPr="005211C8">
            <w:rPr>
              <w:noProof/>
              <w:lang w:val="en-US"/>
            </w:rPr>
            <w:t>[272]</w:t>
          </w:r>
          <w:r w:rsidRPr="001E68F7">
            <w:fldChar w:fldCharType="end"/>
          </w:r>
        </w:sdtContent>
      </w:sdt>
      <w:r w:rsidRPr="001E68F7">
        <w:t>]</w:t>
      </w:r>
    </w:p>
    <w:p w14:paraId="136C6170" w14:textId="71915CDB" w:rsidR="00B07EC5" w:rsidRPr="001E68F7" w:rsidRDefault="00B07EC5" w:rsidP="00AD6CD0">
      <w:pPr>
        <w:jc w:val="both"/>
      </w:pPr>
      <w:r w:rsidRPr="001E68F7">
        <w:t xml:space="preserve">[Motion 124, #SP188, </w:t>
      </w:r>
      <w:sdt>
        <w:sdtPr>
          <w:id w:val="-402922516"/>
          <w:citation/>
        </w:sdtPr>
        <w:sdtEndPr/>
        <w:sdtContent>
          <w:r w:rsidRPr="001E68F7">
            <w:fldChar w:fldCharType="begin"/>
          </w:r>
          <w:r w:rsidRPr="001E68F7">
            <w:rPr>
              <w:lang w:val="en-US"/>
            </w:rPr>
            <w:instrText xml:space="preserve"> CITATION 19_1755r8 \l 1033 </w:instrText>
          </w:r>
          <w:r w:rsidRPr="001E68F7">
            <w:fldChar w:fldCharType="separate"/>
          </w:r>
          <w:r w:rsidR="005211C8" w:rsidRPr="005211C8">
            <w:rPr>
              <w:noProof/>
              <w:lang w:val="en-US"/>
            </w:rPr>
            <w:t>[1]</w:t>
          </w:r>
          <w:r w:rsidRPr="001E68F7">
            <w:fldChar w:fldCharType="end"/>
          </w:r>
        </w:sdtContent>
      </w:sdt>
      <w:r w:rsidRPr="001E68F7">
        <w:t xml:space="preserve"> and </w:t>
      </w:r>
      <w:sdt>
        <w:sdtPr>
          <w:id w:val="1307740719"/>
          <w:citation/>
        </w:sdtPr>
        <w:sdtEndPr/>
        <w:sdtContent>
          <w:r w:rsidR="0047013F" w:rsidRPr="001E68F7">
            <w:fldChar w:fldCharType="begin"/>
          </w:r>
          <w:r w:rsidR="0047013F" w:rsidRPr="001E68F7">
            <w:rPr>
              <w:lang w:val="en-US"/>
            </w:rPr>
            <w:instrText xml:space="preserve"> CITATION 20_0596r1 \l 1033 </w:instrText>
          </w:r>
          <w:r w:rsidR="0047013F" w:rsidRPr="001E68F7">
            <w:fldChar w:fldCharType="separate"/>
          </w:r>
          <w:r w:rsidR="005211C8" w:rsidRPr="005211C8">
            <w:rPr>
              <w:noProof/>
              <w:lang w:val="en-US"/>
            </w:rPr>
            <w:t>[273]</w:t>
          </w:r>
          <w:r w:rsidR="0047013F" w:rsidRPr="001E68F7">
            <w:fldChar w:fldCharType="end"/>
          </w:r>
        </w:sdtContent>
      </w:sdt>
      <w:r w:rsidR="0047013F" w:rsidRPr="001E68F7">
        <w:t>]</w:t>
      </w:r>
    </w:p>
    <w:p w14:paraId="711312B7" w14:textId="77777777" w:rsidR="000D0536" w:rsidRPr="001E68F7" w:rsidRDefault="000D0536" w:rsidP="002A0425">
      <w:pPr>
        <w:pStyle w:val="ListParagraph"/>
        <w:ind w:left="0"/>
        <w:jc w:val="both"/>
      </w:pPr>
    </w:p>
    <w:p w14:paraId="03C1E561" w14:textId="2D6F46BA" w:rsidR="00491B62" w:rsidRPr="001E68F7" w:rsidRDefault="00491B62" w:rsidP="00491B62">
      <w:pPr>
        <w:pStyle w:val="ListParagraph"/>
        <w:ind w:left="0"/>
        <w:jc w:val="both"/>
      </w:pPr>
      <w:r w:rsidRPr="001E68F7">
        <w:t>Define a procedure for an AP to share its frequency/time resources of an obtained TXOP with a set of APs</w:t>
      </w:r>
      <w:r w:rsidR="004272BB" w:rsidRPr="001E68F7">
        <w:t>.</w:t>
      </w:r>
    </w:p>
    <w:p w14:paraId="4089671F" w14:textId="77777777" w:rsidR="00491B62" w:rsidRPr="001E68F7" w:rsidRDefault="00491B62" w:rsidP="00486858">
      <w:pPr>
        <w:pStyle w:val="ListParagraph"/>
        <w:numPr>
          <w:ilvl w:val="0"/>
          <w:numId w:val="4"/>
        </w:numPr>
        <w:jc w:val="both"/>
      </w:pPr>
      <w:r w:rsidRPr="001E68F7">
        <w:t>Set of APs is TBD.</w:t>
      </w:r>
    </w:p>
    <w:p w14:paraId="7245E288" w14:textId="77777777" w:rsidR="00491B62" w:rsidRPr="001E68F7" w:rsidRDefault="00491B62" w:rsidP="00491B62">
      <w:pPr>
        <w:jc w:val="both"/>
      </w:pPr>
      <w:r w:rsidRPr="001E68F7">
        <w:t xml:space="preserve">[Motion 56, </w:t>
      </w:r>
      <w:sdt>
        <w:sdtPr>
          <w:id w:val="404263778"/>
          <w:citation/>
        </w:sdtPr>
        <w:sdtEndPr/>
        <w:sdtContent>
          <w:r w:rsidRPr="001E68F7">
            <w:fldChar w:fldCharType="begin"/>
          </w:r>
          <w:r w:rsidRPr="001E68F7">
            <w:rPr>
              <w:lang w:val="en-US"/>
            </w:rPr>
            <w:instrText xml:space="preserve"> CITATION 19_1755r2 \l 1033 </w:instrText>
          </w:r>
          <w:r w:rsidRPr="001E68F7">
            <w:fldChar w:fldCharType="separate"/>
          </w:r>
          <w:r w:rsidR="005211C8" w:rsidRPr="005211C8">
            <w:rPr>
              <w:noProof/>
              <w:lang w:val="en-US"/>
            </w:rPr>
            <w:t>[35]</w:t>
          </w:r>
          <w:r w:rsidRPr="001E68F7">
            <w:fldChar w:fldCharType="end"/>
          </w:r>
        </w:sdtContent>
      </w:sdt>
      <w:r w:rsidRPr="001E68F7">
        <w:t xml:space="preserve"> and </w:t>
      </w:r>
      <w:sdt>
        <w:sdtPr>
          <w:id w:val="1495763619"/>
          <w:citation/>
        </w:sdtPr>
        <w:sdtEndPr/>
        <w:sdtContent>
          <w:r w:rsidRPr="001E68F7">
            <w:fldChar w:fldCharType="begin"/>
          </w:r>
          <w:r w:rsidRPr="001E68F7">
            <w:rPr>
              <w:lang w:val="en-US"/>
            </w:rPr>
            <w:instrText xml:space="preserve"> CITATION 19_1582r2 \l 1033 </w:instrText>
          </w:r>
          <w:r w:rsidRPr="001E68F7">
            <w:fldChar w:fldCharType="separate"/>
          </w:r>
          <w:r w:rsidR="005211C8" w:rsidRPr="005211C8">
            <w:rPr>
              <w:noProof/>
              <w:lang w:val="en-US"/>
            </w:rPr>
            <w:t>[274]</w:t>
          </w:r>
          <w:r w:rsidRPr="001E68F7">
            <w:fldChar w:fldCharType="end"/>
          </w:r>
        </w:sdtContent>
      </w:sdt>
      <w:r w:rsidRPr="001E68F7">
        <w:t>]</w:t>
      </w:r>
    </w:p>
    <w:p w14:paraId="7E10662D" w14:textId="77777777" w:rsidR="00491B62" w:rsidRPr="001E68F7" w:rsidRDefault="00491B62" w:rsidP="00491B62">
      <w:pPr>
        <w:pStyle w:val="ListParagraph"/>
        <w:ind w:left="0"/>
        <w:jc w:val="both"/>
      </w:pPr>
    </w:p>
    <w:p w14:paraId="562CC668" w14:textId="77777777" w:rsidR="00491B62" w:rsidRPr="001E68F7" w:rsidRDefault="00491B62" w:rsidP="00491B62">
      <w:pPr>
        <w:pStyle w:val="ListParagraph"/>
        <w:ind w:left="0"/>
        <w:jc w:val="both"/>
      </w:pPr>
      <w:r w:rsidRPr="001E68F7">
        <w:t>An AP that intends to use the resource (i.e., frequency or time) shared by another AP shall be able to indicate its resource needs to the AP that shared the resource.</w:t>
      </w:r>
    </w:p>
    <w:p w14:paraId="0EC45994" w14:textId="77777777" w:rsidR="00491B62" w:rsidRPr="001E68F7" w:rsidRDefault="00491B62" w:rsidP="00491B62">
      <w:pPr>
        <w:pStyle w:val="ListParagraph"/>
        <w:ind w:left="0"/>
        <w:jc w:val="both"/>
      </w:pPr>
      <w:r w:rsidRPr="001E68F7">
        <w:t xml:space="preserve">[Motion 53, </w:t>
      </w:r>
      <w:sdt>
        <w:sdtPr>
          <w:id w:val="404042236"/>
          <w:citation/>
        </w:sdtPr>
        <w:sdtEndPr/>
        <w:sdtContent>
          <w:r w:rsidRPr="001E68F7">
            <w:fldChar w:fldCharType="begin"/>
          </w:r>
          <w:r w:rsidRPr="001E68F7">
            <w:rPr>
              <w:lang w:val="en-US"/>
            </w:rPr>
            <w:instrText xml:space="preserve"> CITATION 19_1755r2 \l 1033 </w:instrText>
          </w:r>
          <w:r w:rsidRPr="001E68F7">
            <w:fldChar w:fldCharType="separate"/>
          </w:r>
          <w:r w:rsidR="005211C8" w:rsidRPr="005211C8">
            <w:rPr>
              <w:noProof/>
              <w:lang w:val="en-US"/>
            </w:rPr>
            <w:t>[35]</w:t>
          </w:r>
          <w:r w:rsidRPr="001E68F7">
            <w:fldChar w:fldCharType="end"/>
          </w:r>
        </w:sdtContent>
      </w:sdt>
      <w:r w:rsidRPr="001E68F7">
        <w:t xml:space="preserve"> and </w:t>
      </w:r>
      <w:sdt>
        <w:sdtPr>
          <w:id w:val="-120303932"/>
          <w:citation/>
        </w:sdtPr>
        <w:sdtEndPr/>
        <w:sdtContent>
          <w:r w:rsidRPr="001E68F7">
            <w:fldChar w:fldCharType="begin"/>
          </w:r>
          <w:r w:rsidRPr="001E68F7">
            <w:rPr>
              <w:lang w:val="en-US"/>
            </w:rPr>
            <w:instrText xml:space="preserve"> CITATION 19_1788r1 \l 1033 </w:instrText>
          </w:r>
          <w:r w:rsidRPr="001E68F7">
            <w:fldChar w:fldCharType="separate"/>
          </w:r>
          <w:r w:rsidR="005211C8" w:rsidRPr="005211C8">
            <w:rPr>
              <w:noProof/>
              <w:lang w:val="en-US"/>
            </w:rPr>
            <w:t>[275]</w:t>
          </w:r>
          <w:r w:rsidRPr="001E68F7">
            <w:fldChar w:fldCharType="end"/>
          </w:r>
        </w:sdtContent>
      </w:sdt>
      <w:r w:rsidRPr="001E68F7">
        <w:t>]</w:t>
      </w:r>
    </w:p>
    <w:p w14:paraId="165B35DA" w14:textId="77777777" w:rsidR="00F47476" w:rsidRPr="001E68F7" w:rsidRDefault="00F47476" w:rsidP="004C7716">
      <w:pPr>
        <w:jc w:val="both"/>
        <w:rPr>
          <w:szCs w:val="22"/>
          <w:lang w:val="en-US"/>
        </w:rPr>
      </w:pPr>
    </w:p>
    <w:p w14:paraId="18E71B9F" w14:textId="42F92378" w:rsidR="00723D91" w:rsidRPr="001E68F7" w:rsidRDefault="004C7716" w:rsidP="004C7716">
      <w:pPr>
        <w:jc w:val="both"/>
        <w:rPr>
          <w:szCs w:val="22"/>
          <w:lang w:val="en-US"/>
        </w:rPr>
      </w:pPr>
      <w:r w:rsidRPr="001E68F7">
        <w:rPr>
          <w:szCs w:val="22"/>
          <w:lang w:val="en-US"/>
        </w:rPr>
        <w:t xml:space="preserve">In all modes of operation wherein an AP shares its frequency/time resource of an obtained TXOP with a set of </w:t>
      </w:r>
      <w:r w:rsidR="004272BB" w:rsidRPr="001E68F7">
        <w:rPr>
          <w:szCs w:val="22"/>
          <w:lang w:val="en-US"/>
        </w:rPr>
        <w:t>APs:</w:t>
      </w:r>
    </w:p>
    <w:p w14:paraId="751B5CC1" w14:textId="21717294" w:rsidR="004C7716" w:rsidRPr="001E68F7" w:rsidRDefault="004C7716" w:rsidP="00486858">
      <w:pPr>
        <w:pStyle w:val="ListParagraph"/>
        <w:numPr>
          <w:ilvl w:val="0"/>
          <w:numId w:val="4"/>
        </w:numPr>
        <w:jc w:val="both"/>
        <w:rPr>
          <w:szCs w:val="22"/>
          <w:lang w:val="en-US"/>
        </w:rPr>
      </w:pPr>
      <w:r w:rsidRPr="001E68F7">
        <w:rPr>
          <w:szCs w:val="22"/>
          <w:lang w:val="en-US"/>
        </w:rPr>
        <w:t xml:space="preserve">Define a mechanism for the sharing AP to optionally solicit feedback from one or more APs from the AP candidate set to learn the resource needs and the </w:t>
      </w:r>
      <w:r w:rsidR="00FD632A" w:rsidRPr="001E68F7">
        <w:rPr>
          <w:szCs w:val="22"/>
          <w:lang w:val="en-US"/>
        </w:rPr>
        <w:t xml:space="preserve">intent </w:t>
      </w:r>
      <w:r w:rsidRPr="001E68F7">
        <w:rPr>
          <w:szCs w:val="22"/>
          <w:lang w:val="en-US"/>
        </w:rPr>
        <w:t>to participate in a coordinated AP transmission.</w:t>
      </w:r>
      <w:r w:rsidR="000916DE" w:rsidRPr="001E68F7">
        <w:rPr>
          <w:b/>
          <w:i/>
        </w:rPr>
        <w:t xml:space="preserve"> </w:t>
      </w:r>
    </w:p>
    <w:p w14:paraId="7292B7F9" w14:textId="0149C38D" w:rsidR="0099008E" w:rsidRPr="001E68F7" w:rsidRDefault="0099008E" w:rsidP="004C7716">
      <w:pPr>
        <w:jc w:val="both"/>
        <w:rPr>
          <w:szCs w:val="22"/>
          <w:lang w:val="en-US"/>
        </w:rPr>
      </w:pPr>
      <w:r w:rsidRPr="001E68F7">
        <w:rPr>
          <w:szCs w:val="22"/>
          <w:lang w:val="en-US" w:eastAsia="ko-KR"/>
        </w:rPr>
        <w:t xml:space="preserve">[Motion 111, #SP0611-33, </w:t>
      </w:r>
      <w:sdt>
        <w:sdtPr>
          <w:rPr>
            <w:szCs w:val="22"/>
            <w:lang w:val="en-US" w:eastAsia="ko-KR"/>
          </w:rPr>
          <w:id w:val="-282276439"/>
          <w:citation/>
        </w:sdtPr>
        <w:sdtEndPr/>
        <w:sdtContent>
          <w:r w:rsidR="00547F9F" w:rsidRPr="001E68F7">
            <w:rPr>
              <w:szCs w:val="22"/>
              <w:lang w:val="en-US" w:eastAsia="ko-KR"/>
            </w:rPr>
            <w:fldChar w:fldCharType="begin"/>
          </w:r>
          <w:r w:rsidR="00547F9F" w:rsidRPr="001E68F7">
            <w:rPr>
              <w:szCs w:val="22"/>
              <w:lang w:val="en-US" w:eastAsia="ko-KR"/>
            </w:rPr>
            <w:instrText xml:space="preserve"> CITATION 19_1755r4 \l 1033 </w:instrText>
          </w:r>
          <w:r w:rsidR="00547F9F" w:rsidRPr="001E68F7">
            <w:rPr>
              <w:szCs w:val="22"/>
              <w:lang w:val="en-US" w:eastAsia="ko-KR"/>
            </w:rPr>
            <w:fldChar w:fldCharType="separate"/>
          </w:r>
          <w:r w:rsidR="005211C8" w:rsidRPr="005211C8">
            <w:rPr>
              <w:noProof/>
              <w:szCs w:val="22"/>
              <w:lang w:val="en-US" w:eastAsia="ko-KR"/>
            </w:rPr>
            <w:t>[19]</w:t>
          </w:r>
          <w:r w:rsidR="00547F9F" w:rsidRPr="001E68F7">
            <w:rPr>
              <w:szCs w:val="22"/>
              <w:lang w:val="en-US" w:eastAsia="ko-KR"/>
            </w:rPr>
            <w:fldChar w:fldCharType="end"/>
          </w:r>
        </w:sdtContent>
      </w:sdt>
      <w:r w:rsidR="00547F9F" w:rsidRPr="001E68F7">
        <w:rPr>
          <w:szCs w:val="22"/>
          <w:lang w:val="en-US" w:eastAsia="ko-KR"/>
        </w:rPr>
        <w:t xml:space="preserve"> and </w:t>
      </w:r>
      <w:sdt>
        <w:sdtPr>
          <w:rPr>
            <w:szCs w:val="22"/>
            <w:lang w:val="en-US" w:eastAsia="ko-KR"/>
          </w:rPr>
          <w:id w:val="1202054094"/>
          <w:citation/>
        </w:sdtPr>
        <w:sdtEndPr/>
        <w:sdtContent>
          <w:r w:rsidR="00EA50F5" w:rsidRPr="001E68F7">
            <w:rPr>
              <w:szCs w:val="22"/>
              <w:lang w:val="en-US" w:eastAsia="ko-KR"/>
            </w:rPr>
            <w:fldChar w:fldCharType="begin"/>
          </w:r>
          <w:r w:rsidR="00EA50F5" w:rsidRPr="001E68F7">
            <w:rPr>
              <w:szCs w:val="22"/>
              <w:lang w:val="en-US" w:eastAsia="ko-KR"/>
            </w:rPr>
            <w:instrText xml:space="preserve"> CITATION 19_1582r2 \l 1033 </w:instrText>
          </w:r>
          <w:r w:rsidR="00EA50F5" w:rsidRPr="001E68F7">
            <w:rPr>
              <w:szCs w:val="22"/>
              <w:lang w:val="en-US" w:eastAsia="ko-KR"/>
            </w:rPr>
            <w:fldChar w:fldCharType="separate"/>
          </w:r>
          <w:r w:rsidR="005211C8" w:rsidRPr="005211C8">
            <w:rPr>
              <w:noProof/>
              <w:szCs w:val="22"/>
              <w:lang w:val="en-US" w:eastAsia="ko-KR"/>
            </w:rPr>
            <w:t>[274]</w:t>
          </w:r>
          <w:r w:rsidR="00EA50F5" w:rsidRPr="001E68F7">
            <w:rPr>
              <w:szCs w:val="22"/>
              <w:lang w:val="en-US" w:eastAsia="ko-KR"/>
            </w:rPr>
            <w:fldChar w:fldCharType="end"/>
          </w:r>
        </w:sdtContent>
      </w:sdt>
      <w:r w:rsidR="00EA50F5" w:rsidRPr="001E68F7">
        <w:rPr>
          <w:szCs w:val="22"/>
          <w:lang w:val="en-US" w:eastAsia="ko-KR"/>
        </w:rPr>
        <w:t>]</w:t>
      </w:r>
    </w:p>
    <w:p w14:paraId="79674854" w14:textId="77777777" w:rsidR="004C7716" w:rsidRPr="001E68F7" w:rsidRDefault="004C7716" w:rsidP="004C7716">
      <w:pPr>
        <w:jc w:val="both"/>
        <w:rPr>
          <w:szCs w:val="22"/>
          <w:lang w:val="en-US"/>
        </w:rPr>
      </w:pPr>
    </w:p>
    <w:p w14:paraId="0A4EB44E" w14:textId="1AEF7836" w:rsidR="004C7716" w:rsidRPr="001E68F7" w:rsidRDefault="004C7716" w:rsidP="004C7716">
      <w:pPr>
        <w:jc w:val="both"/>
        <w:rPr>
          <w:szCs w:val="22"/>
          <w:lang w:val="en-US"/>
        </w:rPr>
      </w:pPr>
      <w:r w:rsidRPr="001E68F7">
        <w:rPr>
          <w:szCs w:val="22"/>
          <w:lang w:val="en-US"/>
        </w:rPr>
        <w:t>In all modes of operation wherein an AP shares its frequency resource with a set of APs, the AP shall share its frequency resource in multiples of 20</w:t>
      </w:r>
      <w:r w:rsidR="00607BDC" w:rsidRPr="001E68F7">
        <w:rPr>
          <w:szCs w:val="22"/>
          <w:lang w:val="en-US"/>
        </w:rPr>
        <w:t xml:space="preserve"> </w:t>
      </w:r>
      <w:r w:rsidRPr="001E68F7">
        <w:rPr>
          <w:szCs w:val="22"/>
          <w:lang w:val="en-US"/>
        </w:rPr>
        <w:t>MHz channels with a set of APs in an obtained TXOP</w:t>
      </w:r>
      <w:r w:rsidR="00E2638B" w:rsidRPr="001E68F7">
        <w:rPr>
          <w:szCs w:val="22"/>
          <w:lang w:val="en-US"/>
        </w:rPr>
        <w:t>.</w:t>
      </w:r>
    </w:p>
    <w:p w14:paraId="0867DC7F" w14:textId="37819178" w:rsidR="004C7716" w:rsidRPr="001E68F7" w:rsidRDefault="004C7716" w:rsidP="00486858">
      <w:pPr>
        <w:pStyle w:val="ListParagraph"/>
        <w:numPr>
          <w:ilvl w:val="0"/>
          <w:numId w:val="4"/>
        </w:numPr>
        <w:jc w:val="both"/>
        <w:rPr>
          <w:szCs w:val="22"/>
          <w:lang w:val="en-US"/>
        </w:rPr>
      </w:pPr>
      <w:r w:rsidRPr="001E68F7">
        <w:rPr>
          <w:szCs w:val="22"/>
          <w:lang w:val="en-US"/>
        </w:rPr>
        <w:t>PPDU format of the transmission on the shared resource is TBD</w:t>
      </w:r>
      <w:r w:rsidR="004539FB" w:rsidRPr="001E68F7">
        <w:rPr>
          <w:szCs w:val="22"/>
          <w:lang w:val="en-US"/>
        </w:rPr>
        <w:t>.</w:t>
      </w:r>
    </w:p>
    <w:p w14:paraId="038C42BB" w14:textId="459D64B4" w:rsidR="00EA50F5" w:rsidRPr="001E68F7" w:rsidRDefault="00EA50F5" w:rsidP="00EA50F5">
      <w:pPr>
        <w:jc w:val="both"/>
        <w:rPr>
          <w:szCs w:val="22"/>
          <w:lang w:val="en-US"/>
        </w:rPr>
      </w:pPr>
      <w:r w:rsidRPr="001E68F7">
        <w:rPr>
          <w:szCs w:val="22"/>
          <w:lang w:val="en-US" w:eastAsia="ko-KR"/>
        </w:rPr>
        <w:t xml:space="preserve">[Motion 111, #SP0611-34, </w:t>
      </w:r>
      <w:sdt>
        <w:sdtPr>
          <w:rPr>
            <w:szCs w:val="22"/>
            <w:lang w:val="en-US" w:eastAsia="ko-KR"/>
          </w:rPr>
          <w:id w:val="898015396"/>
          <w:citation/>
        </w:sdtPr>
        <w:sdtEndPr/>
        <w:sdtContent>
          <w:r w:rsidRPr="001E68F7">
            <w:rPr>
              <w:szCs w:val="22"/>
              <w:lang w:val="en-US" w:eastAsia="ko-KR"/>
            </w:rPr>
            <w:fldChar w:fldCharType="begin"/>
          </w:r>
          <w:r w:rsidRPr="001E68F7">
            <w:rPr>
              <w:szCs w:val="22"/>
              <w:lang w:val="en-US" w:eastAsia="ko-KR"/>
            </w:rPr>
            <w:instrText xml:space="preserve"> CITATION 19_1755r4 \l 1033 </w:instrText>
          </w:r>
          <w:r w:rsidRPr="001E68F7">
            <w:rPr>
              <w:szCs w:val="22"/>
              <w:lang w:val="en-US" w:eastAsia="ko-KR"/>
            </w:rPr>
            <w:fldChar w:fldCharType="separate"/>
          </w:r>
          <w:r w:rsidR="005211C8" w:rsidRPr="005211C8">
            <w:rPr>
              <w:noProof/>
              <w:szCs w:val="22"/>
              <w:lang w:val="en-US" w:eastAsia="ko-KR"/>
            </w:rPr>
            <w:t>[19]</w:t>
          </w:r>
          <w:r w:rsidRPr="001E68F7">
            <w:rPr>
              <w:szCs w:val="22"/>
              <w:lang w:val="en-US" w:eastAsia="ko-KR"/>
            </w:rPr>
            <w:fldChar w:fldCharType="end"/>
          </w:r>
        </w:sdtContent>
      </w:sdt>
      <w:r w:rsidRPr="001E68F7">
        <w:rPr>
          <w:szCs w:val="22"/>
          <w:lang w:val="en-US" w:eastAsia="ko-KR"/>
        </w:rPr>
        <w:t xml:space="preserve"> and </w:t>
      </w:r>
      <w:sdt>
        <w:sdtPr>
          <w:rPr>
            <w:szCs w:val="22"/>
            <w:lang w:val="en-US" w:eastAsia="ko-KR"/>
          </w:rPr>
          <w:id w:val="164211713"/>
          <w:citation/>
        </w:sdtPr>
        <w:sdtEndPr/>
        <w:sdtContent>
          <w:r w:rsidRPr="001E68F7">
            <w:rPr>
              <w:szCs w:val="22"/>
              <w:lang w:val="en-US" w:eastAsia="ko-KR"/>
            </w:rPr>
            <w:fldChar w:fldCharType="begin"/>
          </w:r>
          <w:r w:rsidRPr="001E68F7">
            <w:rPr>
              <w:szCs w:val="22"/>
              <w:lang w:val="en-US" w:eastAsia="ko-KR"/>
            </w:rPr>
            <w:instrText xml:space="preserve"> CITATION 19_1582r2 \l 1033 </w:instrText>
          </w:r>
          <w:r w:rsidRPr="001E68F7">
            <w:rPr>
              <w:szCs w:val="22"/>
              <w:lang w:val="en-US" w:eastAsia="ko-KR"/>
            </w:rPr>
            <w:fldChar w:fldCharType="separate"/>
          </w:r>
          <w:r w:rsidR="005211C8" w:rsidRPr="005211C8">
            <w:rPr>
              <w:noProof/>
              <w:szCs w:val="22"/>
              <w:lang w:val="en-US" w:eastAsia="ko-KR"/>
            </w:rPr>
            <w:t>[274]</w:t>
          </w:r>
          <w:r w:rsidRPr="001E68F7">
            <w:rPr>
              <w:szCs w:val="22"/>
              <w:lang w:val="en-US" w:eastAsia="ko-KR"/>
            </w:rPr>
            <w:fldChar w:fldCharType="end"/>
          </w:r>
        </w:sdtContent>
      </w:sdt>
      <w:r w:rsidRPr="001E68F7">
        <w:rPr>
          <w:szCs w:val="22"/>
          <w:lang w:val="en-US" w:eastAsia="ko-KR"/>
        </w:rPr>
        <w:t>]</w:t>
      </w:r>
    </w:p>
    <w:p w14:paraId="293ED045" w14:textId="77777777" w:rsidR="00EA50F5" w:rsidRPr="001E68F7" w:rsidRDefault="00EA50F5" w:rsidP="004C7716">
      <w:pPr>
        <w:jc w:val="both"/>
        <w:rPr>
          <w:szCs w:val="22"/>
          <w:lang w:val="en-US"/>
        </w:rPr>
      </w:pPr>
    </w:p>
    <w:p w14:paraId="13051AA1" w14:textId="5DD0AB31" w:rsidR="00A73476" w:rsidRPr="001E68F7" w:rsidRDefault="00A73476" w:rsidP="00491B62">
      <w:pPr>
        <w:pStyle w:val="ListParagraph"/>
        <w:ind w:left="0"/>
        <w:jc w:val="both"/>
      </w:pPr>
      <w:r w:rsidRPr="001E68F7">
        <w:t>Coordinated OFDMA is supported in 11be, and in a coordinated OFDMA, both DL OFDMA and its corresponding UL OFDMA acknowledgement are allowed.</w:t>
      </w:r>
    </w:p>
    <w:p w14:paraId="45DB515A" w14:textId="77777777" w:rsidR="00A73476" w:rsidRPr="001E68F7" w:rsidRDefault="00A73476" w:rsidP="00491B62">
      <w:pPr>
        <w:pStyle w:val="ListParagraph"/>
        <w:ind w:left="0"/>
        <w:jc w:val="both"/>
      </w:pPr>
      <w:r w:rsidRPr="001E68F7">
        <w:t xml:space="preserve">[Motion 60, </w:t>
      </w:r>
      <w:sdt>
        <w:sdtPr>
          <w:id w:val="1532682567"/>
          <w:citation/>
        </w:sdtPr>
        <w:sdtEndPr/>
        <w:sdtContent>
          <w:r w:rsidRPr="001E68F7">
            <w:fldChar w:fldCharType="begin"/>
          </w:r>
          <w:r w:rsidRPr="001E68F7">
            <w:rPr>
              <w:lang w:val="en-US"/>
            </w:rPr>
            <w:instrText xml:space="preserve"> CITATION 19_1755r2 \l 1033 </w:instrText>
          </w:r>
          <w:r w:rsidRPr="001E68F7">
            <w:fldChar w:fldCharType="separate"/>
          </w:r>
          <w:r w:rsidR="005211C8" w:rsidRPr="005211C8">
            <w:rPr>
              <w:noProof/>
              <w:lang w:val="en-US"/>
            </w:rPr>
            <w:t>[35]</w:t>
          </w:r>
          <w:r w:rsidRPr="001E68F7">
            <w:fldChar w:fldCharType="end"/>
          </w:r>
        </w:sdtContent>
      </w:sdt>
      <w:r w:rsidRPr="001E68F7">
        <w:t xml:space="preserve"> and </w:t>
      </w:r>
      <w:sdt>
        <w:sdtPr>
          <w:id w:val="108479911"/>
          <w:citation/>
        </w:sdtPr>
        <w:sdtEndPr/>
        <w:sdtContent>
          <w:r w:rsidR="00CD2675" w:rsidRPr="001E68F7">
            <w:fldChar w:fldCharType="begin"/>
          </w:r>
          <w:r w:rsidR="00CD2675" w:rsidRPr="001E68F7">
            <w:rPr>
              <w:lang w:val="en-US"/>
            </w:rPr>
            <w:instrText xml:space="preserve"> CITATION 19_1919r3 \l 1033 </w:instrText>
          </w:r>
          <w:r w:rsidR="00CD2675" w:rsidRPr="001E68F7">
            <w:fldChar w:fldCharType="separate"/>
          </w:r>
          <w:r w:rsidR="005211C8" w:rsidRPr="005211C8">
            <w:rPr>
              <w:noProof/>
              <w:lang w:val="en-US"/>
            </w:rPr>
            <w:t>[276]</w:t>
          </w:r>
          <w:r w:rsidR="00CD2675" w:rsidRPr="001E68F7">
            <w:fldChar w:fldCharType="end"/>
          </w:r>
        </w:sdtContent>
      </w:sdt>
      <w:r w:rsidR="00CD2675" w:rsidRPr="001E68F7">
        <w:t>]</w:t>
      </w:r>
    </w:p>
    <w:p w14:paraId="71D47FDD" w14:textId="77777777" w:rsidR="00373DC7" w:rsidRPr="001E68F7" w:rsidRDefault="00373DC7" w:rsidP="00491B62">
      <w:pPr>
        <w:pStyle w:val="ListParagraph"/>
        <w:ind w:left="0"/>
        <w:jc w:val="both"/>
      </w:pPr>
    </w:p>
    <w:p w14:paraId="5F75DCF5" w14:textId="206E6D85" w:rsidR="00373DC7" w:rsidRPr="001E68F7" w:rsidRDefault="00373DC7" w:rsidP="00373DC7">
      <w:pPr>
        <w:jc w:val="both"/>
      </w:pPr>
      <w:r w:rsidRPr="001E68F7">
        <w:t>802.11be will ad</w:t>
      </w:r>
      <w:r w:rsidR="001A670C" w:rsidRPr="001E68F7">
        <w:t>opt Coordinated UL MU-MIMO as a</w:t>
      </w:r>
      <w:r w:rsidRPr="001E68F7">
        <w:t xml:space="preserve"> Multi-AP Coordination sc</w:t>
      </w:r>
      <w:r w:rsidR="00851858" w:rsidRPr="001E68F7">
        <w:t>heme for UL transmissions in R2.</w:t>
      </w:r>
    </w:p>
    <w:p w14:paraId="3915A12D" w14:textId="57900C7F" w:rsidR="00373DC7" w:rsidRPr="001E68F7" w:rsidRDefault="004646BA" w:rsidP="00373DC7">
      <w:pPr>
        <w:pStyle w:val="ListParagraph"/>
        <w:numPr>
          <w:ilvl w:val="0"/>
          <w:numId w:val="149"/>
        </w:numPr>
        <w:jc w:val="both"/>
      </w:pPr>
      <w:r w:rsidRPr="001E68F7">
        <w:t xml:space="preserve">NOTE – </w:t>
      </w:r>
      <w:r w:rsidR="00373DC7" w:rsidRPr="001E68F7">
        <w:t xml:space="preserve">Not for joint reception.  </w:t>
      </w:r>
    </w:p>
    <w:p w14:paraId="25FA9A80" w14:textId="0B6E5C69" w:rsidR="000A6E62" w:rsidRPr="001E68F7" w:rsidRDefault="000A6E62" w:rsidP="00373DC7">
      <w:pPr>
        <w:jc w:val="both"/>
      </w:pPr>
      <w:r w:rsidRPr="001E68F7">
        <w:t xml:space="preserve">[Motion 124, #SP189, </w:t>
      </w:r>
      <w:sdt>
        <w:sdtPr>
          <w:id w:val="-168334343"/>
          <w:citation/>
        </w:sdtPr>
        <w:sdtEndPr/>
        <w:sdtContent>
          <w:r w:rsidR="00ED79FF" w:rsidRPr="001E68F7">
            <w:fldChar w:fldCharType="begin"/>
          </w:r>
          <w:r w:rsidR="00ED79FF" w:rsidRPr="001E68F7">
            <w:rPr>
              <w:lang w:val="en-US"/>
            </w:rPr>
            <w:instrText xml:space="preserve"> CITATION 19_1755r8 \l 1033 </w:instrText>
          </w:r>
          <w:r w:rsidR="00ED79FF" w:rsidRPr="001E68F7">
            <w:fldChar w:fldCharType="separate"/>
          </w:r>
          <w:r w:rsidR="005211C8" w:rsidRPr="005211C8">
            <w:rPr>
              <w:noProof/>
              <w:lang w:val="en-US"/>
            </w:rPr>
            <w:t>[1]</w:t>
          </w:r>
          <w:r w:rsidR="00ED79FF" w:rsidRPr="001E68F7">
            <w:fldChar w:fldCharType="end"/>
          </w:r>
        </w:sdtContent>
      </w:sdt>
      <w:r w:rsidR="00ED79FF" w:rsidRPr="001E68F7">
        <w:t xml:space="preserve"> and</w:t>
      </w:r>
      <w:r w:rsidR="00851858" w:rsidRPr="001E68F7">
        <w:t xml:space="preserve"> </w:t>
      </w:r>
      <w:sdt>
        <w:sdtPr>
          <w:id w:val="1000778073"/>
          <w:citation/>
        </w:sdtPr>
        <w:sdtEndPr/>
        <w:sdtContent>
          <w:r w:rsidR="00851858" w:rsidRPr="001E68F7">
            <w:fldChar w:fldCharType="begin"/>
          </w:r>
          <w:r w:rsidR="00851858" w:rsidRPr="001E68F7">
            <w:rPr>
              <w:lang w:val="en-US"/>
            </w:rPr>
            <w:instrText xml:space="preserve"> CITATION 20_0548r2 \l 1033 </w:instrText>
          </w:r>
          <w:r w:rsidR="00851858" w:rsidRPr="001E68F7">
            <w:fldChar w:fldCharType="separate"/>
          </w:r>
          <w:r w:rsidR="005211C8" w:rsidRPr="005211C8">
            <w:rPr>
              <w:noProof/>
              <w:lang w:val="en-US"/>
            </w:rPr>
            <w:t>[277]</w:t>
          </w:r>
          <w:r w:rsidR="00851858" w:rsidRPr="001E68F7">
            <w:fldChar w:fldCharType="end"/>
          </w:r>
        </w:sdtContent>
      </w:sdt>
      <w:r w:rsidR="00851858" w:rsidRPr="001E68F7">
        <w:t>]</w:t>
      </w:r>
    </w:p>
    <w:p w14:paraId="0B9F93A9" w14:textId="77777777" w:rsidR="00567A0D" w:rsidRPr="001E68F7" w:rsidRDefault="00567A0D" w:rsidP="008F54CD">
      <w:pPr>
        <w:jc w:val="both"/>
      </w:pPr>
    </w:p>
    <w:p w14:paraId="40D69C73" w14:textId="2E96354C" w:rsidR="008F54CD" w:rsidRPr="001E68F7" w:rsidRDefault="008D2578" w:rsidP="008F54CD">
      <w:pPr>
        <w:jc w:val="both"/>
      </w:pPr>
      <w:r w:rsidRPr="001E68F7">
        <w:t>802.11be</w:t>
      </w:r>
      <w:r w:rsidR="008F54CD" w:rsidRPr="001E68F7">
        <w:t xml:space="preserve"> believe</w:t>
      </w:r>
      <w:r w:rsidRPr="001E68F7">
        <w:t>s</w:t>
      </w:r>
      <w:r w:rsidR="008F54CD" w:rsidRPr="001E68F7">
        <w:t xml:space="preserve"> the hidden node problem in multi-AP environments (e.g. coordinated AP transmission) should be addressed</w:t>
      </w:r>
      <w:r w:rsidRPr="001E68F7">
        <w:t>.</w:t>
      </w:r>
      <w:r w:rsidR="008F54CD" w:rsidRPr="001E68F7">
        <w:t xml:space="preserve"> </w:t>
      </w:r>
    </w:p>
    <w:p w14:paraId="050969B4" w14:textId="661C5215" w:rsidR="00AE0097" w:rsidRPr="001E68F7" w:rsidRDefault="00AE0097" w:rsidP="00AE0097">
      <w:pPr>
        <w:jc w:val="both"/>
      </w:pPr>
      <w:r w:rsidRPr="001E68F7">
        <w:rPr>
          <w:szCs w:val="22"/>
        </w:rPr>
        <w:t xml:space="preserve">[Motion 131, #SP208, </w:t>
      </w:r>
      <w:sdt>
        <w:sdtPr>
          <w:rPr>
            <w:szCs w:val="22"/>
          </w:rPr>
          <w:id w:val="-56561190"/>
          <w:citation/>
        </w:sdtPr>
        <w:sdtEndPr/>
        <w:sdtContent>
          <w:r w:rsidRPr="001E68F7">
            <w:rPr>
              <w:szCs w:val="22"/>
            </w:rPr>
            <w:fldChar w:fldCharType="begin"/>
          </w:r>
          <w:r w:rsidRPr="001E68F7">
            <w:rPr>
              <w:szCs w:val="22"/>
              <w:lang w:val="en-US"/>
            </w:rPr>
            <w:instrText xml:space="preserve"> CITATION 19_1755r9 \l 1033 </w:instrText>
          </w:r>
          <w:r w:rsidRPr="001E68F7">
            <w:rPr>
              <w:szCs w:val="22"/>
            </w:rPr>
            <w:fldChar w:fldCharType="separate"/>
          </w:r>
          <w:r w:rsidR="005211C8" w:rsidRPr="005211C8">
            <w:rPr>
              <w:noProof/>
              <w:szCs w:val="22"/>
              <w:lang w:val="en-US"/>
            </w:rPr>
            <w:t>[21]</w:t>
          </w:r>
          <w:r w:rsidRPr="001E68F7">
            <w:rPr>
              <w:szCs w:val="22"/>
            </w:rPr>
            <w:fldChar w:fldCharType="end"/>
          </w:r>
        </w:sdtContent>
      </w:sdt>
      <w:r w:rsidRPr="001E68F7">
        <w:rPr>
          <w:szCs w:val="22"/>
        </w:rPr>
        <w:t xml:space="preserve"> and </w:t>
      </w:r>
      <w:sdt>
        <w:sdtPr>
          <w:rPr>
            <w:szCs w:val="22"/>
          </w:rPr>
          <w:id w:val="-959876883"/>
          <w:citation/>
        </w:sdtPr>
        <w:sdtEndPr/>
        <w:sdtContent>
          <w:r w:rsidR="008063C0" w:rsidRPr="001E68F7">
            <w:rPr>
              <w:szCs w:val="22"/>
            </w:rPr>
            <w:fldChar w:fldCharType="begin"/>
          </w:r>
          <w:r w:rsidR="008063C0" w:rsidRPr="001E68F7">
            <w:rPr>
              <w:szCs w:val="22"/>
              <w:lang w:val="en-US"/>
            </w:rPr>
            <w:instrText xml:space="preserve"> CITATION 20_0933r1 \l 1033 </w:instrText>
          </w:r>
          <w:r w:rsidR="008063C0" w:rsidRPr="001E68F7">
            <w:rPr>
              <w:szCs w:val="22"/>
            </w:rPr>
            <w:fldChar w:fldCharType="separate"/>
          </w:r>
          <w:r w:rsidR="005211C8" w:rsidRPr="005211C8">
            <w:rPr>
              <w:noProof/>
              <w:szCs w:val="22"/>
              <w:lang w:val="en-US"/>
            </w:rPr>
            <w:t>[278]</w:t>
          </w:r>
          <w:r w:rsidR="008063C0" w:rsidRPr="001E68F7">
            <w:rPr>
              <w:szCs w:val="22"/>
            </w:rPr>
            <w:fldChar w:fldCharType="end"/>
          </w:r>
        </w:sdtContent>
      </w:sdt>
      <w:r w:rsidR="008063C0" w:rsidRPr="001E68F7">
        <w:rPr>
          <w:szCs w:val="22"/>
        </w:rPr>
        <w:t>]</w:t>
      </w:r>
    </w:p>
    <w:p w14:paraId="09CCD2C0" w14:textId="3B12B048" w:rsidR="00C77A9C" w:rsidRPr="001E68F7" w:rsidRDefault="00C77A9C" w:rsidP="00365E0E">
      <w:pPr>
        <w:pStyle w:val="Heading2"/>
        <w:spacing w:after="60"/>
        <w:jc w:val="both"/>
        <w:rPr>
          <w:u w:val="none"/>
        </w:rPr>
      </w:pPr>
      <w:bookmarkStart w:id="2451" w:name="_Toc57884714"/>
      <w:r w:rsidRPr="001E68F7">
        <w:rPr>
          <w:u w:val="none"/>
        </w:rPr>
        <w:lastRenderedPageBreak/>
        <w:t>Other Multi-AP coordination schemes</w:t>
      </w:r>
      <w:bookmarkEnd w:id="2451"/>
    </w:p>
    <w:p w14:paraId="11BDB631" w14:textId="18B62466" w:rsidR="00205676" w:rsidRPr="001E68F7" w:rsidRDefault="00784DBB" w:rsidP="00205676">
      <w:pPr>
        <w:jc w:val="both"/>
        <w:rPr>
          <w:color w:val="171717" w:themeColor="background2" w:themeShade="1A"/>
          <w:szCs w:val="22"/>
          <w:lang w:val="en-US"/>
        </w:rPr>
      </w:pPr>
      <w:r w:rsidRPr="001E68F7">
        <w:rPr>
          <w:color w:val="171717" w:themeColor="background2" w:themeShade="1A"/>
          <w:szCs w:val="22"/>
          <w:lang w:val="sv-SE"/>
        </w:rPr>
        <w:t>802.11be</w:t>
      </w:r>
      <w:r w:rsidR="00205676" w:rsidRPr="001E68F7">
        <w:rPr>
          <w:color w:val="171717" w:themeColor="background2" w:themeShade="1A"/>
          <w:szCs w:val="22"/>
          <w:lang w:val="sv-SE"/>
        </w:rPr>
        <w:t xml:space="preserve"> support</w:t>
      </w:r>
      <w:r w:rsidRPr="001E68F7">
        <w:rPr>
          <w:color w:val="171717" w:themeColor="background2" w:themeShade="1A"/>
          <w:szCs w:val="22"/>
          <w:lang w:val="sv-SE"/>
        </w:rPr>
        <w:t>s</w:t>
      </w:r>
      <w:r w:rsidR="00205676" w:rsidRPr="001E68F7">
        <w:rPr>
          <w:color w:val="171717" w:themeColor="background2" w:themeShade="1A"/>
          <w:szCs w:val="22"/>
          <w:lang w:val="sv-SE"/>
        </w:rPr>
        <w:t xml:space="preserve"> introduc</w:t>
      </w:r>
      <w:r w:rsidRPr="001E68F7">
        <w:rPr>
          <w:color w:val="171717" w:themeColor="background2" w:themeShade="1A"/>
          <w:szCs w:val="22"/>
          <w:lang w:val="sv-SE"/>
        </w:rPr>
        <w:t>ing</w:t>
      </w:r>
      <w:r w:rsidR="00205676" w:rsidRPr="001E68F7">
        <w:rPr>
          <w:color w:val="171717" w:themeColor="background2" w:themeShade="1A"/>
          <w:szCs w:val="22"/>
          <w:lang w:val="sv-SE"/>
        </w:rPr>
        <w:t xml:space="preserve"> a coordinated spatial reuse operation in </w:t>
      </w:r>
      <w:r w:rsidR="004539FB" w:rsidRPr="001E68F7">
        <w:rPr>
          <w:color w:val="171717" w:themeColor="background2" w:themeShade="1A"/>
          <w:szCs w:val="22"/>
          <w:lang w:val="sv-SE"/>
        </w:rPr>
        <w:t>802.11</w:t>
      </w:r>
      <w:r w:rsidR="00E2638B" w:rsidRPr="001E68F7">
        <w:rPr>
          <w:color w:val="171717" w:themeColor="background2" w:themeShade="1A"/>
          <w:szCs w:val="22"/>
          <w:lang w:val="sv-SE"/>
        </w:rPr>
        <w:t>be.</w:t>
      </w:r>
    </w:p>
    <w:p w14:paraId="3603303F" w14:textId="54C0ABDB" w:rsidR="00205676" w:rsidRPr="001E68F7" w:rsidRDefault="00205676" w:rsidP="003557D5">
      <w:pPr>
        <w:pStyle w:val="ListParagraph"/>
        <w:numPr>
          <w:ilvl w:val="0"/>
          <w:numId w:val="4"/>
        </w:numPr>
        <w:jc w:val="both"/>
        <w:rPr>
          <w:color w:val="171717" w:themeColor="background2" w:themeShade="1A"/>
          <w:szCs w:val="22"/>
          <w:lang w:val="en-US"/>
        </w:rPr>
      </w:pPr>
      <w:r w:rsidRPr="001E68F7">
        <w:rPr>
          <w:color w:val="171717" w:themeColor="background2" w:themeShade="1A"/>
          <w:szCs w:val="22"/>
          <w:lang w:val="sv-SE"/>
        </w:rPr>
        <w:t>Whether it is in R1 or R2 is TBD.</w:t>
      </w:r>
      <w:r w:rsidR="00FD7CB4" w:rsidRPr="001E68F7">
        <w:rPr>
          <w:b/>
          <w:i/>
        </w:rPr>
        <w:t xml:space="preserve"> </w:t>
      </w:r>
    </w:p>
    <w:p w14:paraId="4951F6B2" w14:textId="77BB1F61" w:rsidR="003557D5" w:rsidRPr="001E68F7" w:rsidRDefault="003557D5" w:rsidP="00205676">
      <w:pPr>
        <w:jc w:val="both"/>
      </w:pPr>
      <w:r w:rsidRPr="001E68F7">
        <w:t xml:space="preserve">[Motion 111, #SP0611-35, </w:t>
      </w:r>
      <w:sdt>
        <w:sdtPr>
          <w:id w:val="-1046058903"/>
          <w:citation/>
        </w:sdtPr>
        <w:sdtEndPr/>
        <w:sdtContent>
          <w:r w:rsidRPr="001E68F7">
            <w:fldChar w:fldCharType="begin"/>
          </w:r>
          <w:r w:rsidRPr="001E68F7">
            <w:rPr>
              <w:lang w:val="en-US"/>
            </w:rPr>
            <w:instrText xml:space="preserve"> CITATION 19_1755r4 \l 1033 </w:instrText>
          </w:r>
          <w:r w:rsidRPr="001E68F7">
            <w:fldChar w:fldCharType="separate"/>
          </w:r>
          <w:r w:rsidR="005211C8" w:rsidRPr="005211C8">
            <w:rPr>
              <w:noProof/>
              <w:lang w:val="en-US"/>
            </w:rPr>
            <w:t>[19]</w:t>
          </w:r>
          <w:r w:rsidRPr="001E68F7">
            <w:fldChar w:fldCharType="end"/>
          </w:r>
        </w:sdtContent>
      </w:sdt>
      <w:r w:rsidRPr="001E68F7">
        <w:t xml:space="preserve"> and </w:t>
      </w:r>
      <w:sdt>
        <w:sdtPr>
          <w:id w:val="1840973889"/>
          <w:citation/>
        </w:sdtPr>
        <w:sdtEndPr/>
        <w:sdtContent>
          <w:r w:rsidRPr="001E68F7">
            <w:fldChar w:fldCharType="begin"/>
          </w:r>
          <w:r w:rsidRPr="001E68F7">
            <w:rPr>
              <w:lang w:val="en-US"/>
            </w:rPr>
            <w:instrText xml:space="preserve"> CITATION 20_0033r1 \l 1033 </w:instrText>
          </w:r>
          <w:r w:rsidRPr="001E68F7">
            <w:fldChar w:fldCharType="separate"/>
          </w:r>
          <w:r w:rsidR="005211C8" w:rsidRPr="005211C8">
            <w:rPr>
              <w:noProof/>
              <w:lang w:val="en-US"/>
            </w:rPr>
            <w:t>[279]</w:t>
          </w:r>
          <w:r w:rsidRPr="001E68F7">
            <w:fldChar w:fldCharType="end"/>
          </w:r>
        </w:sdtContent>
      </w:sdt>
      <w:r w:rsidRPr="001E68F7">
        <w:t>]</w:t>
      </w:r>
    </w:p>
    <w:p w14:paraId="78A32785" w14:textId="77777777" w:rsidR="00596D1F" w:rsidRDefault="00596D1F" w:rsidP="000A2797">
      <w:pPr>
        <w:jc w:val="both"/>
        <w:rPr>
          <w:szCs w:val="22"/>
          <w:lang w:val="en-US"/>
        </w:rPr>
      </w:pPr>
    </w:p>
    <w:p w14:paraId="68BAA4D8" w14:textId="7BF7503C" w:rsidR="000A2797" w:rsidRPr="001E68F7" w:rsidRDefault="00784DBB" w:rsidP="000A2797">
      <w:pPr>
        <w:jc w:val="both"/>
        <w:rPr>
          <w:szCs w:val="22"/>
          <w:lang w:val="en-US"/>
        </w:rPr>
      </w:pPr>
      <w:r w:rsidRPr="001E68F7">
        <w:rPr>
          <w:szCs w:val="22"/>
          <w:lang w:val="en-US"/>
        </w:rPr>
        <w:t>802.11be</w:t>
      </w:r>
      <w:r w:rsidR="000A2797" w:rsidRPr="001E68F7">
        <w:rPr>
          <w:szCs w:val="22"/>
          <w:lang w:val="en-US"/>
        </w:rPr>
        <w:t xml:space="preserve"> support</w:t>
      </w:r>
      <w:r w:rsidRPr="001E68F7">
        <w:rPr>
          <w:szCs w:val="22"/>
          <w:lang w:val="en-US"/>
        </w:rPr>
        <w:t>s</w:t>
      </w:r>
      <w:r w:rsidR="000A2797" w:rsidRPr="001E68F7">
        <w:rPr>
          <w:szCs w:val="22"/>
          <w:lang w:val="en-US"/>
        </w:rPr>
        <w:t xml:space="preserve"> adding to </w:t>
      </w:r>
      <w:r w:rsidR="00607BDC" w:rsidRPr="001E68F7">
        <w:rPr>
          <w:szCs w:val="22"/>
          <w:lang w:val="en-US"/>
        </w:rPr>
        <w:t>802.</w:t>
      </w:r>
      <w:r w:rsidR="000A2797" w:rsidRPr="001E68F7">
        <w:rPr>
          <w:szCs w:val="22"/>
          <w:lang w:val="en-US"/>
        </w:rPr>
        <w:t xml:space="preserve">11be SFD </w:t>
      </w:r>
      <w:r w:rsidRPr="001E68F7">
        <w:rPr>
          <w:szCs w:val="22"/>
          <w:lang w:val="en-US"/>
        </w:rPr>
        <w:t>“</w:t>
      </w:r>
      <w:r w:rsidR="000A2797" w:rsidRPr="001E68F7">
        <w:rPr>
          <w:szCs w:val="22"/>
          <w:lang w:val="en-US"/>
        </w:rPr>
        <w:t xml:space="preserve">Joint </w:t>
      </w:r>
      <w:r w:rsidR="00E2638B" w:rsidRPr="001E68F7">
        <w:rPr>
          <w:szCs w:val="22"/>
          <w:lang w:val="en-US"/>
        </w:rPr>
        <w:t xml:space="preserve">transmission </w:t>
      </w:r>
      <w:r w:rsidR="000A2797" w:rsidRPr="001E68F7">
        <w:rPr>
          <w:szCs w:val="22"/>
          <w:lang w:val="en-US"/>
        </w:rPr>
        <w:t>for single and multi user</w:t>
      </w:r>
      <w:r w:rsidRPr="001E68F7">
        <w:rPr>
          <w:szCs w:val="22"/>
          <w:lang w:val="en-US"/>
        </w:rPr>
        <w:t>”</w:t>
      </w:r>
      <w:r w:rsidR="000A2797" w:rsidRPr="001E68F7">
        <w:rPr>
          <w:szCs w:val="22"/>
          <w:lang w:val="en-US"/>
        </w:rPr>
        <w:t xml:space="preserve"> under the multi-AP topic</w:t>
      </w:r>
      <w:r w:rsidR="00CF16E7" w:rsidRPr="001E68F7">
        <w:rPr>
          <w:szCs w:val="22"/>
          <w:lang w:val="en-US"/>
        </w:rPr>
        <w:t>.</w:t>
      </w:r>
      <w:r w:rsidR="00FD7CB4" w:rsidRPr="001E68F7">
        <w:rPr>
          <w:b/>
          <w:i/>
        </w:rPr>
        <w:t xml:space="preserve"> </w:t>
      </w:r>
    </w:p>
    <w:p w14:paraId="5B52CFFA" w14:textId="3C6D7493" w:rsidR="000A2797" w:rsidRPr="001E68F7" w:rsidRDefault="004646BA" w:rsidP="00486858">
      <w:pPr>
        <w:pStyle w:val="ListParagraph"/>
        <w:numPr>
          <w:ilvl w:val="0"/>
          <w:numId w:val="4"/>
        </w:numPr>
        <w:jc w:val="both"/>
        <w:rPr>
          <w:szCs w:val="22"/>
          <w:lang w:val="en-US"/>
        </w:rPr>
      </w:pPr>
      <w:r w:rsidRPr="001E68F7">
        <w:t>NOTE –</w:t>
      </w:r>
      <w:r w:rsidR="000A2797" w:rsidRPr="001E68F7">
        <w:rPr>
          <w:szCs w:val="22"/>
          <w:lang w:val="en-US"/>
        </w:rPr>
        <w:t xml:space="preserve"> </w:t>
      </w:r>
      <w:r w:rsidRPr="001E68F7">
        <w:rPr>
          <w:szCs w:val="22"/>
          <w:lang w:val="en-US"/>
        </w:rPr>
        <w:t>T</w:t>
      </w:r>
      <w:r w:rsidR="000A2797" w:rsidRPr="001E68F7">
        <w:rPr>
          <w:szCs w:val="22"/>
          <w:lang w:val="en-US"/>
        </w:rPr>
        <w:t xml:space="preserve">his feature is for </w:t>
      </w:r>
      <w:r w:rsidR="00E2638B" w:rsidRPr="001E68F7">
        <w:rPr>
          <w:szCs w:val="22"/>
          <w:lang w:val="en-US"/>
        </w:rPr>
        <w:t>R</w:t>
      </w:r>
      <w:r w:rsidR="000A2797" w:rsidRPr="001E68F7">
        <w:rPr>
          <w:szCs w:val="22"/>
          <w:lang w:val="en-US"/>
        </w:rPr>
        <w:t>2</w:t>
      </w:r>
    </w:p>
    <w:p w14:paraId="7F45CA6D" w14:textId="70F5787C" w:rsidR="003557D5" w:rsidRPr="001E68F7" w:rsidRDefault="003557D5" w:rsidP="003557D5">
      <w:pPr>
        <w:jc w:val="both"/>
        <w:rPr>
          <w:color w:val="171717" w:themeColor="background2" w:themeShade="1A"/>
          <w:szCs w:val="22"/>
          <w:lang w:val="en-US"/>
        </w:rPr>
      </w:pPr>
      <w:r w:rsidRPr="001E68F7">
        <w:t xml:space="preserve">[Motion 111, #SP0611-36, </w:t>
      </w:r>
      <w:sdt>
        <w:sdtPr>
          <w:id w:val="440192824"/>
          <w:citation/>
        </w:sdtPr>
        <w:sdtEndPr/>
        <w:sdtContent>
          <w:r w:rsidRPr="001E68F7">
            <w:fldChar w:fldCharType="begin"/>
          </w:r>
          <w:r w:rsidRPr="001E68F7">
            <w:rPr>
              <w:lang w:val="en-US"/>
            </w:rPr>
            <w:instrText xml:space="preserve"> CITATION 19_1755r4 \l 1033 </w:instrText>
          </w:r>
          <w:r w:rsidRPr="001E68F7">
            <w:fldChar w:fldCharType="separate"/>
          </w:r>
          <w:r w:rsidR="005211C8" w:rsidRPr="005211C8">
            <w:rPr>
              <w:noProof/>
              <w:lang w:val="en-US"/>
            </w:rPr>
            <w:t>[19]</w:t>
          </w:r>
          <w:r w:rsidRPr="001E68F7">
            <w:fldChar w:fldCharType="end"/>
          </w:r>
        </w:sdtContent>
      </w:sdt>
      <w:r w:rsidRPr="001E68F7">
        <w:t xml:space="preserve"> and </w:t>
      </w:r>
      <w:sdt>
        <w:sdtPr>
          <w:id w:val="171385157"/>
          <w:citation/>
        </w:sdtPr>
        <w:sdtEndPr/>
        <w:sdtContent>
          <w:r w:rsidRPr="001E68F7">
            <w:fldChar w:fldCharType="begin"/>
          </w:r>
          <w:r w:rsidRPr="001E68F7">
            <w:rPr>
              <w:lang w:val="en-US"/>
            </w:rPr>
            <w:instrText xml:space="preserve"> CITATION 20_0071r1 \l 1033 </w:instrText>
          </w:r>
          <w:r w:rsidRPr="001E68F7">
            <w:fldChar w:fldCharType="separate"/>
          </w:r>
          <w:r w:rsidR="005211C8" w:rsidRPr="005211C8">
            <w:rPr>
              <w:noProof/>
              <w:lang w:val="en-US"/>
            </w:rPr>
            <w:t>[280]</w:t>
          </w:r>
          <w:r w:rsidRPr="001E68F7">
            <w:fldChar w:fldCharType="end"/>
          </w:r>
        </w:sdtContent>
      </w:sdt>
      <w:r w:rsidRPr="001E68F7">
        <w:t>]</w:t>
      </w:r>
    </w:p>
    <w:p w14:paraId="40188E8B" w14:textId="77777777" w:rsidR="006E2453" w:rsidRPr="001E68F7" w:rsidRDefault="006E2453" w:rsidP="000A2797">
      <w:pPr>
        <w:jc w:val="both"/>
        <w:rPr>
          <w:szCs w:val="22"/>
          <w:lang w:val="en-US"/>
        </w:rPr>
      </w:pPr>
    </w:p>
    <w:p w14:paraId="5D4A1D46" w14:textId="6C6355F6" w:rsidR="006E2453" w:rsidRPr="001E68F7" w:rsidRDefault="00784DBB" w:rsidP="006E2453">
      <w:pPr>
        <w:jc w:val="both"/>
        <w:rPr>
          <w:szCs w:val="22"/>
          <w:lang w:val="en-US"/>
        </w:rPr>
      </w:pPr>
      <w:r w:rsidRPr="001E68F7">
        <w:rPr>
          <w:szCs w:val="22"/>
          <w:lang w:val="en-US"/>
        </w:rPr>
        <w:t>802.11be</w:t>
      </w:r>
      <w:r w:rsidR="006E2453" w:rsidRPr="001E68F7">
        <w:rPr>
          <w:szCs w:val="22"/>
          <w:lang w:val="en-US"/>
        </w:rPr>
        <w:t xml:space="preserve"> support</w:t>
      </w:r>
      <w:r w:rsidRPr="001E68F7">
        <w:rPr>
          <w:szCs w:val="22"/>
          <w:lang w:val="en-US"/>
        </w:rPr>
        <w:t>s</w:t>
      </w:r>
      <w:r w:rsidR="006E2453" w:rsidRPr="001E68F7">
        <w:rPr>
          <w:szCs w:val="22"/>
          <w:lang w:val="en-US"/>
        </w:rPr>
        <w:t xml:space="preserve"> adding “Multi-AP Coordinated BF” to 802.11be SFD as one of the multi-AP coordination schemes</w:t>
      </w:r>
      <w:r w:rsidRPr="001E68F7">
        <w:rPr>
          <w:szCs w:val="22"/>
          <w:lang w:val="en-US"/>
        </w:rPr>
        <w:t>.</w:t>
      </w:r>
    </w:p>
    <w:p w14:paraId="7F51EC8E" w14:textId="050A39AF" w:rsidR="006E2453" w:rsidRPr="001E68F7" w:rsidRDefault="004646BA" w:rsidP="00514C0A">
      <w:pPr>
        <w:pStyle w:val="ListParagraph"/>
        <w:numPr>
          <w:ilvl w:val="0"/>
          <w:numId w:val="4"/>
        </w:numPr>
        <w:jc w:val="both"/>
        <w:rPr>
          <w:szCs w:val="22"/>
          <w:lang w:val="en-US"/>
        </w:rPr>
      </w:pPr>
      <w:r w:rsidRPr="001E68F7">
        <w:t xml:space="preserve">NOTE – </w:t>
      </w:r>
      <w:r w:rsidR="004539FB" w:rsidRPr="001E68F7">
        <w:rPr>
          <w:szCs w:val="22"/>
          <w:lang w:val="en-US"/>
        </w:rPr>
        <w:t>This feature is for R</w:t>
      </w:r>
      <w:r w:rsidR="006E2453" w:rsidRPr="001E68F7">
        <w:rPr>
          <w:szCs w:val="22"/>
          <w:lang w:val="en-US"/>
        </w:rPr>
        <w:t>2</w:t>
      </w:r>
      <w:r w:rsidR="00C16C6F" w:rsidRPr="001E68F7">
        <w:rPr>
          <w:szCs w:val="22"/>
          <w:lang w:val="en-US"/>
        </w:rPr>
        <w:t>.</w:t>
      </w:r>
    </w:p>
    <w:p w14:paraId="6140F0A2" w14:textId="7FFF335E" w:rsidR="003F04E2" w:rsidRPr="00F5728F" w:rsidRDefault="003F04E2" w:rsidP="006E2453">
      <w:pPr>
        <w:jc w:val="both"/>
        <w:rPr>
          <w:szCs w:val="22"/>
          <w:lang w:val="en-US"/>
        </w:rPr>
      </w:pPr>
      <w:r w:rsidRPr="001E68F7">
        <w:rPr>
          <w:szCs w:val="22"/>
          <w:lang w:val="en-US"/>
        </w:rPr>
        <w:t xml:space="preserve">[Motion 112, #SP17, </w:t>
      </w:r>
      <w:sdt>
        <w:sdtPr>
          <w:id w:val="1075239652"/>
          <w:citation/>
        </w:sdtPr>
        <w:sdtEndPr/>
        <w:sdtContent>
          <w:r w:rsidRPr="001E68F7">
            <w:fldChar w:fldCharType="begin"/>
          </w:r>
          <w:r w:rsidRPr="001E68F7">
            <w:rPr>
              <w:lang w:val="en-US"/>
            </w:rPr>
            <w:instrText xml:space="preserve"> CITATION 19_1755r4 \l 1033 </w:instrText>
          </w:r>
          <w:r w:rsidRPr="001E68F7">
            <w:fldChar w:fldCharType="separate"/>
          </w:r>
          <w:r w:rsidR="005211C8" w:rsidRPr="005211C8">
            <w:rPr>
              <w:noProof/>
              <w:lang w:val="en-US"/>
            </w:rPr>
            <w:t>[19]</w:t>
          </w:r>
          <w:r w:rsidRPr="001E68F7">
            <w:fldChar w:fldCharType="end"/>
          </w:r>
        </w:sdtContent>
      </w:sdt>
      <w:r w:rsidRPr="001E68F7">
        <w:t xml:space="preserve"> and</w:t>
      </w:r>
      <w:r w:rsidR="00C16C6F" w:rsidRPr="001E68F7">
        <w:t xml:space="preserve"> </w:t>
      </w:r>
      <w:sdt>
        <w:sdtPr>
          <w:id w:val="1659804702"/>
          <w:citation/>
        </w:sdtPr>
        <w:sdtEndPr/>
        <w:sdtContent>
          <w:r w:rsidR="00C16C6F" w:rsidRPr="001E68F7">
            <w:fldChar w:fldCharType="begin"/>
          </w:r>
          <w:r w:rsidR="00C16C6F" w:rsidRPr="001E68F7">
            <w:rPr>
              <w:lang w:val="en-US"/>
            </w:rPr>
            <w:instrText xml:space="preserve"> CITATION 20_0099r1 \l 1033 </w:instrText>
          </w:r>
          <w:r w:rsidR="00C16C6F" w:rsidRPr="001E68F7">
            <w:fldChar w:fldCharType="separate"/>
          </w:r>
          <w:r w:rsidR="005211C8" w:rsidRPr="005211C8">
            <w:rPr>
              <w:noProof/>
              <w:lang w:val="en-US"/>
            </w:rPr>
            <w:t>[281]</w:t>
          </w:r>
          <w:r w:rsidR="00C16C6F" w:rsidRPr="001E68F7">
            <w:fldChar w:fldCharType="end"/>
          </w:r>
        </w:sdtContent>
      </w:sdt>
      <w:r w:rsidR="00C16C6F" w:rsidRPr="001E68F7">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452" w:name="_Toc57884715"/>
      <w:r w:rsidRPr="00F5728F">
        <w:rPr>
          <w:u w:val="none"/>
        </w:rPr>
        <w:t>Link adaptation and retransmission protocols</w:t>
      </w:r>
      <w:bookmarkEnd w:id="2452"/>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53" w:name="_Toc14316288"/>
      <w:bookmarkStart w:id="2454" w:name="_Toc14316800"/>
      <w:bookmarkStart w:id="2455" w:name="_Toc14350459"/>
      <w:bookmarkStart w:id="2456" w:name="_Toc21520603"/>
      <w:bookmarkStart w:id="2457" w:name="_Toc21520646"/>
      <w:bookmarkStart w:id="2458" w:name="_Toc21520695"/>
      <w:bookmarkStart w:id="2459" w:name="_Toc21543279"/>
      <w:bookmarkStart w:id="2460" w:name="_Toc21543487"/>
      <w:bookmarkStart w:id="2461" w:name="_Toc24703015"/>
      <w:bookmarkStart w:id="2462" w:name="_Toc24704625"/>
      <w:bookmarkStart w:id="2463" w:name="_Toc24704730"/>
      <w:bookmarkStart w:id="2464" w:name="_Toc24705220"/>
      <w:bookmarkStart w:id="2465" w:name="_Toc24780867"/>
      <w:bookmarkStart w:id="2466" w:name="_Toc24781767"/>
      <w:bookmarkStart w:id="2467" w:name="_Toc24782467"/>
      <w:bookmarkStart w:id="2468" w:name="_Toc24802044"/>
      <w:bookmarkStart w:id="2469" w:name="_Toc24805240"/>
      <w:bookmarkStart w:id="2470" w:name="_Toc24806227"/>
      <w:bookmarkStart w:id="2471" w:name="_Toc24806953"/>
      <w:bookmarkStart w:id="2472" w:name="_Toc24891632"/>
      <w:bookmarkStart w:id="2473" w:name="_Toc24891953"/>
      <w:bookmarkStart w:id="2474" w:name="_Toc24891999"/>
      <w:bookmarkStart w:id="2475" w:name="_Toc24892636"/>
      <w:bookmarkStart w:id="2476" w:name="_Toc24893250"/>
      <w:bookmarkStart w:id="2477" w:name="_Toc24893782"/>
      <w:bookmarkStart w:id="2478" w:name="_Toc24894173"/>
      <w:bookmarkStart w:id="2479" w:name="_Toc24894658"/>
      <w:bookmarkStart w:id="2480" w:name="_Toc25752122"/>
      <w:bookmarkStart w:id="2481" w:name="_Toc30867930"/>
      <w:bookmarkStart w:id="2482" w:name="_Toc30869214"/>
      <w:bookmarkStart w:id="2483" w:name="_Toc30876644"/>
      <w:bookmarkStart w:id="2484" w:name="_Toc30876697"/>
      <w:bookmarkStart w:id="2485" w:name="_Toc30876986"/>
      <w:bookmarkStart w:id="2486" w:name="_Toc30895017"/>
      <w:bookmarkStart w:id="2487" w:name="_Toc30895526"/>
      <w:bookmarkStart w:id="2488" w:name="_Toc30897884"/>
      <w:bookmarkStart w:id="2489" w:name="_Toc30899311"/>
      <w:bookmarkStart w:id="2490" w:name="_Toc30915821"/>
      <w:bookmarkStart w:id="2491" w:name="_Toc30915883"/>
      <w:bookmarkStart w:id="2492" w:name="_Toc31918209"/>
      <w:bookmarkStart w:id="2493" w:name="_Toc36716541"/>
      <w:bookmarkStart w:id="2494" w:name="_Toc36723303"/>
      <w:bookmarkStart w:id="2495" w:name="_Toc36723385"/>
      <w:bookmarkStart w:id="2496" w:name="_Toc36723518"/>
      <w:bookmarkStart w:id="2497" w:name="_Toc36842571"/>
      <w:bookmarkStart w:id="2498" w:name="_Toc36842653"/>
      <w:bookmarkStart w:id="2499" w:name="_Toc37257598"/>
      <w:bookmarkStart w:id="2500" w:name="_Toc37438275"/>
      <w:bookmarkStart w:id="2501" w:name="_Toc37771543"/>
      <w:bookmarkStart w:id="2502" w:name="_Toc37771861"/>
      <w:bookmarkStart w:id="2503" w:name="_Toc37928396"/>
      <w:bookmarkStart w:id="2504" w:name="_Toc38110514"/>
      <w:bookmarkStart w:id="2505" w:name="_Toc38110696"/>
      <w:bookmarkStart w:id="2506" w:name="_Toc38110790"/>
      <w:bookmarkStart w:id="2507" w:name="_Toc38381689"/>
      <w:bookmarkStart w:id="2508" w:name="_Toc38381783"/>
      <w:bookmarkStart w:id="2509" w:name="_Toc38382168"/>
      <w:bookmarkStart w:id="2510" w:name="_Toc38440421"/>
      <w:bookmarkStart w:id="2511" w:name="_Toc38622004"/>
      <w:bookmarkStart w:id="2512" w:name="_Toc38622101"/>
      <w:bookmarkStart w:id="2513" w:name="_Toc38622592"/>
      <w:bookmarkStart w:id="2514" w:name="_Toc38792511"/>
      <w:bookmarkStart w:id="2515" w:name="_Toc38792612"/>
      <w:bookmarkStart w:id="2516" w:name="_Toc38792783"/>
      <w:bookmarkStart w:id="2517" w:name="_Toc38967161"/>
      <w:bookmarkStart w:id="2518" w:name="_Toc38968712"/>
      <w:bookmarkStart w:id="2519" w:name="_Toc38969998"/>
      <w:bookmarkStart w:id="2520" w:name="_Toc38970612"/>
      <w:bookmarkStart w:id="2521" w:name="_Toc39074953"/>
      <w:bookmarkStart w:id="2522" w:name="_Toc39137774"/>
      <w:bookmarkStart w:id="2523" w:name="_Toc39140467"/>
      <w:bookmarkStart w:id="2524" w:name="_Toc39140702"/>
      <w:bookmarkStart w:id="2525" w:name="_Toc39143899"/>
      <w:bookmarkStart w:id="2526" w:name="_Toc39225344"/>
      <w:bookmarkStart w:id="2527" w:name="_Toc39229692"/>
      <w:bookmarkStart w:id="2528" w:name="_Toc39230290"/>
      <w:bookmarkStart w:id="2529" w:name="_Toc39230953"/>
      <w:bookmarkStart w:id="2530" w:name="_Toc39231092"/>
      <w:bookmarkStart w:id="2531" w:name="_Toc39597172"/>
      <w:bookmarkStart w:id="2532" w:name="_Toc39598151"/>
      <w:bookmarkStart w:id="2533" w:name="_Toc39600365"/>
      <w:bookmarkStart w:id="2534" w:name="_Toc39674582"/>
      <w:bookmarkStart w:id="2535" w:name="_Toc39827065"/>
      <w:bookmarkStart w:id="2536" w:name="_Toc39845607"/>
      <w:bookmarkStart w:id="2537" w:name="_Toc39846367"/>
      <w:bookmarkStart w:id="2538" w:name="_Toc39847836"/>
      <w:bookmarkStart w:id="2539" w:name="_Toc39847981"/>
      <w:bookmarkStart w:id="2540" w:name="_Toc39848104"/>
      <w:bookmarkStart w:id="2541" w:name="_Toc39848435"/>
      <w:bookmarkStart w:id="2542" w:name="_Toc40028559"/>
      <w:bookmarkStart w:id="2543" w:name="_Toc40028997"/>
      <w:bookmarkStart w:id="2544" w:name="_Toc40217763"/>
      <w:bookmarkStart w:id="2545" w:name="_Toc40274955"/>
      <w:bookmarkStart w:id="2546" w:name="_Toc40275153"/>
      <w:bookmarkStart w:id="2547" w:name="_Toc40277242"/>
      <w:bookmarkStart w:id="2548" w:name="_Toc40433578"/>
      <w:bookmarkStart w:id="2549" w:name="_Toc40814813"/>
      <w:bookmarkStart w:id="2550" w:name="_Toc40817285"/>
      <w:bookmarkStart w:id="2551" w:name="_Toc41050353"/>
      <w:bookmarkStart w:id="2552" w:name="_Toc41060259"/>
      <w:bookmarkStart w:id="2553" w:name="_Toc41388424"/>
      <w:bookmarkStart w:id="2554" w:name="_Toc41388635"/>
      <w:bookmarkStart w:id="2555" w:name="_Toc41669221"/>
      <w:bookmarkStart w:id="2556" w:name="_Toc41670074"/>
      <w:bookmarkStart w:id="2557" w:name="_Toc41670198"/>
      <w:bookmarkStart w:id="2558" w:name="_Toc41671030"/>
      <w:bookmarkStart w:id="2559" w:name="_Toc41671894"/>
      <w:bookmarkStart w:id="2560" w:name="_Toc41910039"/>
      <w:bookmarkStart w:id="2561" w:name="_Toc42180189"/>
      <w:bookmarkStart w:id="2562" w:name="_Toc42180632"/>
      <w:bookmarkStart w:id="2563" w:name="_Toc42187802"/>
      <w:bookmarkStart w:id="2564" w:name="_Toc42188640"/>
      <w:bookmarkStart w:id="2565" w:name="_Toc42541687"/>
      <w:bookmarkStart w:id="2566" w:name="_Toc42541816"/>
      <w:bookmarkStart w:id="2567" w:name="_Toc42545094"/>
      <w:bookmarkStart w:id="2568" w:name="_Toc42806655"/>
      <w:bookmarkStart w:id="2569" w:name="_Toc43114360"/>
      <w:bookmarkStart w:id="2570" w:name="_Toc43115136"/>
      <w:bookmarkStart w:id="2571" w:name="_Toc43117388"/>
      <w:bookmarkStart w:id="2572" w:name="_Toc43117527"/>
      <w:bookmarkStart w:id="2573" w:name="_Toc43285853"/>
      <w:bookmarkStart w:id="2574" w:name="_Toc43303911"/>
      <w:bookmarkStart w:id="2575" w:name="_Toc43316339"/>
      <w:bookmarkStart w:id="2576" w:name="_Toc43317141"/>
      <w:bookmarkStart w:id="2577" w:name="_Toc43319762"/>
      <w:bookmarkStart w:id="2578" w:name="_Toc43722213"/>
      <w:bookmarkStart w:id="2579" w:name="_Toc43722567"/>
      <w:bookmarkStart w:id="2580" w:name="_Toc43724516"/>
      <w:bookmarkStart w:id="2581" w:name="_Toc43724664"/>
      <w:bookmarkStart w:id="2582" w:name="_Toc44163616"/>
      <w:bookmarkStart w:id="2583" w:name="_Toc44164301"/>
      <w:bookmarkStart w:id="2584" w:name="_Toc44164444"/>
      <w:bookmarkStart w:id="2585" w:name="_Toc44455360"/>
      <w:bookmarkStart w:id="2586" w:name="_Toc44456140"/>
      <w:bookmarkStart w:id="2587" w:name="_Toc45046540"/>
      <w:bookmarkStart w:id="2588" w:name="_Toc45047449"/>
      <w:bookmarkStart w:id="2589" w:name="_Toc45049025"/>
      <w:bookmarkStart w:id="2590" w:name="_Toc45122432"/>
      <w:bookmarkStart w:id="2591" w:name="_Toc45196146"/>
      <w:bookmarkStart w:id="2592" w:name="_Toc45196306"/>
      <w:bookmarkStart w:id="2593" w:name="_Toc45400612"/>
      <w:bookmarkStart w:id="2594" w:name="_Toc45788464"/>
      <w:bookmarkStart w:id="2595" w:name="_Toc45881588"/>
      <w:bookmarkStart w:id="2596" w:name="_Toc45881894"/>
      <w:bookmarkStart w:id="2597" w:name="_Toc45984252"/>
      <w:bookmarkStart w:id="2598" w:name="_Toc46137833"/>
      <w:bookmarkStart w:id="2599" w:name="_Toc46147437"/>
      <w:bookmarkStart w:id="2600" w:name="_Toc46147747"/>
      <w:bookmarkStart w:id="2601" w:name="_Toc46148178"/>
      <w:bookmarkStart w:id="2602" w:name="_Toc46148337"/>
      <w:bookmarkStart w:id="2603" w:name="_Toc46161408"/>
      <w:bookmarkStart w:id="2604" w:name="_Toc46406679"/>
      <w:bookmarkStart w:id="2605" w:name="_Toc46406852"/>
      <w:bookmarkStart w:id="2606" w:name="_Toc46479981"/>
      <w:bookmarkStart w:id="2607" w:name="_Toc46578590"/>
      <w:bookmarkStart w:id="2608" w:name="_Toc46578825"/>
      <w:bookmarkStart w:id="2609" w:name="_Toc46828986"/>
      <w:bookmarkStart w:id="2610" w:name="_Toc46912515"/>
      <w:bookmarkStart w:id="2611" w:name="_Toc46913873"/>
      <w:bookmarkStart w:id="2612" w:name="_Toc46933873"/>
      <w:bookmarkStart w:id="2613" w:name="_Toc46935742"/>
      <w:bookmarkStart w:id="2614" w:name="_Toc47081925"/>
      <w:bookmarkStart w:id="2615" w:name="_Toc47082091"/>
      <w:bookmarkStart w:id="2616" w:name="_Toc47186309"/>
      <w:bookmarkStart w:id="2617" w:name="_Toc47186487"/>
      <w:bookmarkStart w:id="2618" w:name="_Toc47362590"/>
      <w:bookmarkStart w:id="2619" w:name="_Toc47365985"/>
      <w:bookmarkStart w:id="2620" w:name="_Toc47450851"/>
      <w:bookmarkStart w:id="2621" w:name="_Toc47465480"/>
      <w:bookmarkStart w:id="2622" w:name="_Toc47466077"/>
      <w:bookmarkStart w:id="2623" w:name="_Toc47625133"/>
      <w:bookmarkStart w:id="2624" w:name="_Toc47625332"/>
      <w:bookmarkStart w:id="2625" w:name="_Toc47880142"/>
      <w:bookmarkStart w:id="2626" w:name="_Toc47881133"/>
      <w:bookmarkStart w:id="2627" w:name="_Toc47881330"/>
      <w:bookmarkStart w:id="2628" w:name="_Toc47881527"/>
      <w:bookmarkStart w:id="2629" w:name="_Toc48559742"/>
      <w:bookmarkStart w:id="2630" w:name="_Toc48766569"/>
      <w:bookmarkStart w:id="2631" w:name="_Toc48771143"/>
      <w:bookmarkStart w:id="2632" w:name="_Toc48771475"/>
      <w:bookmarkStart w:id="2633" w:name="_Toc48849337"/>
      <w:bookmarkStart w:id="2634" w:name="_Toc48849547"/>
      <w:bookmarkStart w:id="2635" w:name="_Toc49255992"/>
      <w:bookmarkStart w:id="2636" w:name="_Toc49257736"/>
      <w:bookmarkStart w:id="2637" w:name="_Toc49272171"/>
      <w:bookmarkStart w:id="2638" w:name="_Toc49504716"/>
      <w:bookmarkStart w:id="2639" w:name="_Toc49505397"/>
      <w:bookmarkStart w:id="2640" w:name="_Toc49867755"/>
      <w:bookmarkStart w:id="2641" w:name="_Toc49868254"/>
      <w:bookmarkStart w:id="2642" w:name="_Toc49868468"/>
      <w:bookmarkStart w:id="2643" w:name="_Toc49974258"/>
      <w:bookmarkStart w:id="2644" w:name="_Toc49975123"/>
      <w:bookmarkStart w:id="2645" w:name="_Toc50062159"/>
      <w:bookmarkStart w:id="2646" w:name="_Toc50065126"/>
      <w:bookmarkStart w:id="2647" w:name="_Toc50069445"/>
      <w:bookmarkStart w:id="2648" w:name="_Toc50070847"/>
      <w:bookmarkStart w:id="2649" w:name="_Toc50200208"/>
      <w:bookmarkStart w:id="2650" w:name="_Toc50634348"/>
      <w:bookmarkStart w:id="2651" w:name="_Toc50634566"/>
      <w:bookmarkStart w:id="2652" w:name="_Toc51013395"/>
      <w:bookmarkStart w:id="2653" w:name="_Toc51163008"/>
      <w:bookmarkStart w:id="2654" w:name="_Toc51164748"/>
      <w:bookmarkStart w:id="2655" w:name="_Toc51517230"/>
      <w:bookmarkStart w:id="2656" w:name="_Toc51517452"/>
      <w:bookmarkStart w:id="2657" w:name="_Toc51712202"/>
      <w:bookmarkStart w:id="2658" w:name="_Toc51857097"/>
      <w:bookmarkStart w:id="2659" w:name="_Toc52305892"/>
      <w:bookmarkStart w:id="2660" w:name="_Toc52309465"/>
      <w:bookmarkStart w:id="2661" w:name="_Toc52967007"/>
      <w:bookmarkStart w:id="2662" w:name="_Toc52967239"/>
      <w:bookmarkStart w:id="2663" w:name="_Toc53255659"/>
      <w:bookmarkStart w:id="2664" w:name="_Toc53255993"/>
      <w:bookmarkStart w:id="2665" w:name="_Toc53256471"/>
      <w:bookmarkStart w:id="2666" w:name="_Toc53256705"/>
      <w:bookmarkStart w:id="2667" w:name="_Toc53258340"/>
      <w:bookmarkStart w:id="2668" w:name="_Toc53490993"/>
      <w:bookmarkStart w:id="2669" w:name="_Toc53491632"/>
      <w:bookmarkStart w:id="2670" w:name="_Toc53651829"/>
      <w:bookmarkStart w:id="2671" w:name="_Toc53654132"/>
      <w:bookmarkStart w:id="2672" w:name="_Toc53654370"/>
      <w:bookmarkStart w:id="2673" w:name="_Toc53756432"/>
      <w:bookmarkStart w:id="2674" w:name="_Toc54020552"/>
      <w:bookmarkStart w:id="2675" w:name="_Toc54021471"/>
      <w:bookmarkStart w:id="2676" w:name="_Toc54024001"/>
      <w:bookmarkStart w:id="2677" w:name="_Toc54284690"/>
      <w:bookmarkStart w:id="2678" w:name="_Toc54458296"/>
      <w:bookmarkStart w:id="2679" w:name="_Toc54459468"/>
      <w:bookmarkStart w:id="2680" w:name="_Toc54460391"/>
      <w:bookmarkStart w:id="2681" w:name="_Toc54532843"/>
      <w:bookmarkStart w:id="2682" w:name="_Toc54536401"/>
      <w:bookmarkStart w:id="2683" w:name="_Toc54708257"/>
      <w:bookmarkStart w:id="2684" w:name="_Toc54863386"/>
      <w:bookmarkStart w:id="2685" w:name="_Toc54865451"/>
      <w:bookmarkStart w:id="2686" w:name="_Toc54866151"/>
      <w:bookmarkStart w:id="2687" w:name="_Toc54883104"/>
      <w:bookmarkStart w:id="2688" w:name="_Toc54897921"/>
      <w:bookmarkStart w:id="2689" w:name="_Toc54898437"/>
      <w:bookmarkStart w:id="2690" w:name="_Toc54983449"/>
      <w:bookmarkStart w:id="2691" w:name="_Toc54984413"/>
      <w:bookmarkStart w:id="2692" w:name="_Toc54984796"/>
      <w:bookmarkStart w:id="2693" w:name="_Toc55292635"/>
      <w:bookmarkStart w:id="2694" w:name="_Toc55298890"/>
      <w:bookmarkStart w:id="2695" w:name="_Toc55299653"/>
      <w:bookmarkStart w:id="2696" w:name="_Toc55387148"/>
      <w:bookmarkStart w:id="2697" w:name="_Toc55464326"/>
      <w:bookmarkStart w:id="2698" w:name="_Toc55508004"/>
      <w:bookmarkStart w:id="2699" w:name="_Toc55810426"/>
      <w:bookmarkStart w:id="2700" w:name="_Toc55839215"/>
      <w:bookmarkStart w:id="2701" w:name="_Toc55892726"/>
      <w:bookmarkStart w:id="2702" w:name="_Toc56106948"/>
      <w:bookmarkStart w:id="2703" w:name="_Toc56158014"/>
      <w:bookmarkStart w:id="2704" w:name="_Toc56456793"/>
      <w:bookmarkStart w:id="2705" w:name="_Toc56592673"/>
      <w:bookmarkStart w:id="2706" w:name="_Toc56622360"/>
      <w:bookmarkStart w:id="2707" w:name="_Toc56623600"/>
      <w:bookmarkStart w:id="2708" w:name="_Toc56623873"/>
      <w:bookmarkStart w:id="2709" w:name="_Toc56765050"/>
      <w:bookmarkStart w:id="2710" w:name="_Toc56768105"/>
      <w:bookmarkStart w:id="2711" w:name="_Toc56768380"/>
      <w:bookmarkStart w:id="2712" w:name="_Toc56775381"/>
      <w:bookmarkStart w:id="2713" w:name="_Toc56775667"/>
      <w:bookmarkStart w:id="2714" w:name="_Toc57713642"/>
      <w:bookmarkStart w:id="2715" w:name="_Toc57714851"/>
      <w:bookmarkStart w:id="2716" w:name="_Toc57795396"/>
      <w:bookmarkStart w:id="2717" w:name="_Toc57881585"/>
      <w:bookmarkStart w:id="2718" w:name="_Toc57883949"/>
      <w:bookmarkStart w:id="2719" w:name="_Toc57884716"/>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38DCBE05" w14:textId="77777777" w:rsidR="005F5114" w:rsidRPr="00F5728F" w:rsidRDefault="005F5114" w:rsidP="00365E0E">
      <w:pPr>
        <w:pStyle w:val="Heading2"/>
        <w:spacing w:after="60"/>
        <w:jc w:val="both"/>
        <w:rPr>
          <w:u w:val="none"/>
        </w:rPr>
      </w:pPr>
      <w:bookmarkStart w:id="2720" w:name="_Toc57884717"/>
      <w:r w:rsidRPr="00F5728F">
        <w:rPr>
          <w:u w:val="none"/>
        </w:rPr>
        <w:t>General</w:t>
      </w:r>
      <w:bookmarkEnd w:id="2720"/>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721" w:name="_Toc57884718"/>
      <w:r w:rsidRPr="00F5728F">
        <w:rPr>
          <w:u w:val="none"/>
        </w:rPr>
        <w:t>Feature #1</w:t>
      </w:r>
      <w:bookmarkEnd w:id="2721"/>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722" w:name="_Toc57884719"/>
      <w:r w:rsidRPr="00F5728F">
        <w:rPr>
          <w:u w:val="none"/>
        </w:rPr>
        <w:t>Low latency</w:t>
      </w:r>
      <w:bookmarkEnd w:id="2722"/>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23" w:name="_Toc14316292"/>
      <w:bookmarkStart w:id="2724" w:name="_Toc14316804"/>
      <w:bookmarkStart w:id="2725" w:name="_Toc14350463"/>
      <w:bookmarkStart w:id="2726" w:name="_Toc21520607"/>
      <w:bookmarkStart w:id="2727" w:name="_Toc21520650"/>
      <w:bookmarkStart w:id="2728" w:name="_Toc21520699"/>
      <w:bookmarkStart w:id="2729" w:name="_Toc21543283"/>
      <w:bookmarkStart w:id="2730" w:name="_Toc21543491"/>
      <w:bookmarkStart w:id="2731" w:name="_Toc24703019"/>
      <w:bookmarkStart w:id="2732" w:name="_Toc24704629"/>
      <w:bookmarkStart w:id="2733" w:name="_Toc24704734"/>
      <w:bookmarkStart w:id="2734" w:name="_Toc24705224"/>
      <w:bookmarkStart w:id="2735" w:name="_Toc24780871"/>
      <w:bookmarkStart w:id="2736" w:name="_Toc24781771"/>
      <w:bookmarkStart w:id="2737" w:name="_Toc24782471"/>
      <w:bookmarkStart w:id="2738" w:name="_Toc24802048"/>
      <w:bookmarkStart w:id="2739" w:name="_Toc24805244"/>
      <w:bookmarkStart w:id="2740" w:name="_Toc24806231"/>
      <w:bookmarkStart w:id="2741" w:name="_Toc24806957"/>
      <w:bookmarkStart w:id="2742" w:name="_Toc24891636"/>
      <w:bookmarkStart w:id="2743" w:name="_Toc24891957"/>
      <w:bookmarkStart w:id="2744" w:name="_Toc24892003"/>
      <w:bookmarkStart w:id="2745" w:name="_Toc24892640"/>
      <w:bookmarkStart w:id="2746" w:name="_Toc24893254"/>
      <w:bookmarkStart w:id="2747" w:name="_Toc24893786"/>
      <w:bookmarkStart w:id="2748" w:name="_Toc24894177"/>
      <w:bookmarkStart w:id="2749" w:name="_Toc24894662"/>
      <w:bookmarkStart w:id="2750" w:name="_Toc25752126"/>
      <w:bookmarkStart w:id="2751" w:name="_Toc30867934"/>
      <w:bookmarkStart w:id="2752" w:name="_Toc30869218"/>
      <w:bookmarkStart w:id="2753" w:name="_Toc30876648"/>
      <w:bookmarkStart w:id="2754" w:name="_Toc30876701"/>
      <w:bookmarkStart w:id="2755" w:name="_Toc30876990"/>
      <w:bookmarkStart w:id="2756" w:name="_Toc30895021"/>
      <w:bookmarkStart w:id="2757" w:name="_Toc30895530"/>
      <w:bookmarkStart w:id="2758" w:name="_Toc30897888"/>
      <w:bookmarkStart w:id="2759" w:name="_Toc30899315"/>
      <w:bookmarkStart w:id="2760" w:name="_Toc30915825"/>
      <w:bookmarkStart w:id="2761" w:name="_Toc30915887"/>
      <w:bookmarkStart w:id="2762" w:name="_Toc31918213"/>
      <w:bookmarkStart w:id="2763" w:name="_Toc36716545"/>
      <w:bookmarkStart w:id="2764" w:name="_Toc36723307"/>
      <w:bookmarkStart w:id="2765" w:name="_Toc36723389"/>
      <w:bookmarkStart w:id="2766" w:name="_Toc36723522"/>
      <w:bookmarkStart w:id="2767" w:name="_Toc36842575"/>
      <w:bookmarkStart w:id="2768" w:name="_Toc36842657"/>
      <w:bookmarkStart w:id="2769" w:name="_Toc37257602"/>
      <w:bookmarkStart w:id="2770" w:name="_Toc37438279"/>
      <w:bookmarkStart w:id="2771" w:name="_Toc37771547"/>
      <w:bookmarkStart w:id="2772" w:name="_Toc37771865"/>
      <w:bookmarkStart w:id="2773" w:name="_Toc37928400"/>
      <w:bookmarkStart w:id="2774" w:name="_Toc38110518"/>
      <w:bookmarkStart w:id="2775" w:name="_Toc38110700"/>
      <w:bookmarkStart w:id="2776" w:name="_Toc38110794"/>
      <w:bookmarkStart w:id="2777" w:name="_Toc38381693"/>
      <w:bookmarkStart w:id="2778" w:name="_Toc38381787"/>
      <w:bookmarkStart w:id="2779" w:name="_Toc38382172"/>
      <w:bookmarkStart w:id="2780" w:name="_Toc38440425"/>
      <w:bookmarkStart w:id="2781" w:name="_Toc38622008"/>
      <w:bookmarkStart w:id="2782" w:name="_Toc38622105"/>
      <w:bookmarkStart w:id="2783" w:name="_Toc38622596"/>
      <w:bookmarkStart w:id="2784" w:name="_Toc38792515"/>
      <w:bookmarkStart w:id="2785" w:name="_Toc38792616"/>
      <w:bookmarkStart w:id="2786" w:name="_Toc38792787"/>
      <w:bookmarkStart w:id="2787" w:name="_Toc38967165"/>
      <w:bookmarkStart w:id="2788" w:name="_Toc38968716"/>
      <w:bookmarkStart w:id="2789" w:name="_Toc38970002"/>
      <w:bookmarkStart w:id="2790" w:name="_Toc38970616"/>
      <w:bookmarkStart w:id="2791" w:name="_Toc39074957"/>
      <w:bookmarkStart w:id="2792" w:name="_Toc39137778"/>
      <w:bookmarkStart w:id="2793" w:name="_Toc39140471"/>
      <w:bookmarkStart w:id="2794" w:name="_Toc39140706"/>
      <w:bookmarkStart w:id="2795" w:name="_Toc39143903"/>
      <w:bookmarkStart w:id="2796" w:name="_Toc39225348"/>
      <w:bookmarkStart w:id="2797" w:name="_Toc39229696"/>
      <w:bookmarkStart w:id="2798" w:name="_Toc39230294"/>
      <w:bookmarkStart w:id="2799" w:name="_Toc39230957"/>
      <w:bookmarkStart w:id="2800" w:name="_Toc39231096"/>
      <w:bookmarkStart w:id="2801" w:name="_Toc39597176"/>
      <w:bookmarkStart w:id="2802" w:name="_Toc39598155"/>
      <w:bookmarkStart w:id="2803" w:name="_Toc39600369"/>
      <w:bookmarkStart w:id="2804" w:name="_Toc39674586"/>
      <w:bookmarkStart w:id="2805" w:name="_Toc39827069"/>
      <w:bookmarkStart w:id="2806" w:name="_Toc39845611"/>
      <w:bookmarkStart w:id="2807" w:name="_Toc39846371"/>
      <w:bookmarkStart w:id="2808" w:name="_Toc39847840"/>
      <w:bookmarkStart w:id="2809" w:name="_Toc39847985"/>
      <w:bookmarkStart w:id="2810" w:name="_Toc39848108"/>
      <w:bookmarkStart w:id="2811" w:name="_Toc39848439"/>
      <w:bookmarkStart w:id="2812" w:name="_Toc40028563"/>
      <w:bookmarkStart w:id="2813" w:name="_Toc40029001"/>
      <w:bookmarkStart w:id="2814" w:name="_Toc40217767"/>
      <w:bookmarkStart w:id="2815" w:name="_Toc40274959"/>
      <w:bookmarkStart w:id="2816" w:name="_Toc40275157"/>
      <w:bookmarkStart w:id="2817" w:name="_Toc40277246"/>
      <w:bookmarkStart w:id="2818" w:name="_Toc40433582"/>
      <w:bookmarkStart w:id="2819" w:name="_Toc40814817"/>
      <w:bookmarkStart w:id="2820" w:name="_Toc40817289"/>
      <w:bookmarkStart w:id="2821" w:name="_Toc41050357"/>
      <w:bookmarkStart w:id="2822" w:name="_Toc41060263"/>
      <w:bookmarkStart w:id="2823" w:name="_Toc41388428"/>
      <w:bookmarkStart w:id="2824" w:name="_Toc41388639"/>
      <w:bookmarkStart w:id="2825" w:name="_Toc41669225"/>
      <w:bookmarkStart w:id="2826" w:name="_Toc41670078"/>
      <w:bookmarkStart w:id="2827" w:name="_Toc41670202"/>
      <w:bookmarkStart w:id="2828" w:name="_Toc41671034"/>
      <w:bookmarkStart w:id="2829" w:name="_Toc41671898"/>
      <w:bookmarkStart w:id="2830" w:name="_Toc41910043"/>
      <w:bookmarkStart w:id="2831" w:name="_Toc42180193"/>
      <w:bookmarkStart w:id="2832" w:name="_Toc42180636"/>
      <w:bookmarkStart w:id="2833" w:name="_Toc42187806"/>
      <w:bookmarkStart w:id="2834" w:name="_Toc42188644"/>
      <w:bookmarkStart w:id="2835" w:name="_Toc42541691"/>
      <w:bookmarkStart w:id="2836" w:name="_Toc42541820"/>
      <w:bookmarkStart w:id="2837" w:name="_Toc42545098"/>
      <w:bookmarkStart w:id="2838" w:name="_Toc42806659"/>
      <w:bookmarkStart w:id="2839" w:name="_Toc43114364"/>
      <w:bookmarkStart w:id="2840" w:name="_Toc43115140"/>
      <w:bookmarkStart w:id="2841" w:name="_Toc43117392"/>
      <w:bookmarkStart w:id="2842" w:name="_Toc43117531"/>
      <w:bookmarkStart w:id="2843" w:name="_Toc43285857"/>
      <w:bookmarkStart w:id="2844" w:name="_Toc43303915"/>
      <w:bookmarkStart w:id="2845" w:name="_Toc43316343"/>
      <w:bookmarkStart w:id="2846" w:name="_Toc43317145"/>
      <w:bookmarkStart w:id="2847" w:name="_Toc43319766"/>
      <w:bookmarkStart w:id="2848" w:name="_Toc43722217"/>
      <w:bookmarkStart w:id="2849" w:name="_Toc43722571"/>
      <w:bookmarkStart w:id="2850" w:name="_Toc43724520"/>
      <w:bookmarkStart w:id="2851" w:name="_Toc43724668"/>
      <w:bookmarkStart w:id="2852" w:name="_Toc44163620"/>
      <w:bookmarkStart w:id="2853" w:name="_Toc44164305"/>
      <w:bookmarkStart w:id="2854" w:name="_Toc44164448"/>
      <w:bookmarkStart w:id="2855" w:name="_Toc44455364"/>
      <w:bookmarkStart w:id="2856" w:name="_Toc44456144"/>
      <w:bookmarkStart w:id="2857" w:name="_Toc45046544"/>
      <w:bookmarkStart w:id="2858" w:name="_Toc45047453"/>
      <w:bookmarkStart w:id="2859" w:name="_Toc45049029"/>
      <w:bookmarkStart w:id="2860" w:name="_Toc45122436"/>
      <w:bookmarkStart w:id="2861" w:name="_Toc45196150"/>
      <w:bookmarkStart w:id="2862" w:name="_Toc45196310"/>
      <w:bookmarkStart w:id="2863" w:name="_Toc45400616"/>
      <w:bookmarkStart w:id="2864" w:name="_Toc45788468"/>
      <w:bookmarkStart w:id="2865" w:name="_Toc45881592"/>
      <w:bookmarkStart w:id="2866" w:name="_Toc45881898"/>
      <w:bookmarkStart w:id="2867" w:name="_Toc45984256"/>
      <w:bookmarkStart w:id="2868" w:name="_Toc46137837"/>
      <w:bookmarkStart w:id="2869" w:name="_Toc46147441"/>
      <w:bookmarkStart w:id="2870" w:name="_Toc46147751"/>
      <w:bookmarkStart w:id="2871" w:name="_Toc46148182"/>
      <w:bookmarkStart w:id="2872" w:name="_Toc46148341"/>
      <w:bookmarkStart w:id="2873" w:name="_Toc46161412"/>
      <w:bookmarkStart w:id="2874" w:name="_Toc46406683"/>
      <w:bookmarkStart w:id="2875" w:name="_Toc46406856"/>
      <w:bookmarkStart w:id="2876" w:name="_Toc46479985"/>
      <w:bookmarkStart w:id="2877" w:name="_Toc46578594"/>
      <w:bookmarkStart w:id="2878" w:name="_Toc46578829"/>
      <w:bookmarkStart w:id="2879" w:name="_Toc46828990"/>
      <w:bookmarkStart w:id="2880" w:name="_Toc46912519"/>
      <w:bookmarkStart w:id="2881" w:name="_Toc46913877"/>
      <w:bookmarkStart w:id="2882" w:name="_Toc46933877"/>
      <w:bookmarkStart w:id="2883" w:name="_Toc46935746"/>
      <w:bookmarkStart w:id="2884" w:name="_Toc47081929"/>
      <w:bookmarkStart w:id="2885" w:name="_Toc47082095"/>
      <w:bookmarkStart w:id="2886" w:name="_Toc47186313"/>
      <w:bookmarkStart w:id="2887" w:name="_Toc47186491"/>
      <w:bookmarkStart w:id="2888" w:name="_Toc47362594"/>
      <w:bookmarkStart w:id="2889" w:name="_Toc47365989"/>
      <w:bookmarkStart w:id="2890" w:name="_Toc47450855"/>
      <w:bookmarkStart w:id="2891" w:name="_Toc47465484"/>
      <w:bookmarkStart w:id="2892" w:name="_Toc47466081"/>
      <w:bookmarkStart w:id="2893" w:name="_Toc47625137"/>
      <w:bookmarkStart w:id="2894" w:name="_Toc47625336"/>
      <w:bookmarkStart w:id="2895" w:name="_Toc47880146"/>
      <w:bookmarkStart w:id="2896" w:name="_Toc47881137"/>
      <w:bookmarkStart w:id="2897" w:name="_Toc47881334"/>
      <w:bookmarkStart w:id="2898" w:name="_Toc47881531"/>
      <w:bookmarkStart w:id="2899" w:name="_Toc48559746"/>
      <w:bookmarkStart w:id="2900" w:name="_Toc48766573"/>
      <w:bookmarkStart w:id="2901" w:name="_Toc48771147"/>
      <w:bookmarkStart w:id="2902" w:name="_Toc48771479"/>
      <w:bookmarkStart w:id="2903" w:name="_Toc48849341"/>
      <w:bookmarkStart w:id="2904" w:name="_Toc48849551"/>
      <w:bookmarkStart w:id="2905" w:name="_Toc49255996"/>
      <w:bookmarkStart w:id="2906" w:name="_Toc49257740"/>
      <w:bookmarkStart w:id="2907" w:name="_Toc49272175"/>
      <w:bookmarkStart w:id="2908" w:name="_Toc49504720"/>
      <w:bookmarkStart w:id="2909" w:name="_Toc49505401"/>
      <w:bookmarkStart w:id="2910" w:name="_Toc49867759"/>
      <w:bookmarkStart w:id="2911" w:name="_Toc49868258"/>
      <w:bookmarkStart w:id="2912" w:name="_Toc49868472"/>
      <w:bookmarkStart w:id="2913" w:name="_Toc49974262"/>
      <w:bookmarkStart w:id="2914" w:name="_Toc49975127"/>
      <w:bookmarkStart w:id="2915" w:name="_Toc50062163"/>
      <w:bookmarkStart w:id="2916" w:name="_Toc50065130"/>
      <w:bookmarkStart w:id="2917" w:name="_Toc50069449"/>
      <w:bookmarkStart w:id="2918" w:name="_Toc50070851"/>
      <w:bookmarkStart w:id="2919" w:name="_Toc50200212"/>
      <w:bookmarkStart w:id="2920" w:name="_Toc50634352"/>
      <w:bookmarkStart w:id="2921" w:name="_Toc50634570"/>
      <w:bookmarkStart w:id="2922" w:name="_Toc51013399"/>
      <w:bookmarkStart w:id="2923" w:name="_Toc51163012"/>
      <w:bookmarkStart w:id="2924" w:name="_Toc51164752"/>
      <w:bookmarkStart w:id="2925" w:name="_Toc51517234"/>
      <w:bookmarkStart w:id="2926" w:name="_Toc51517456"/>
      <w:bookmarkStart w:id="2927" w:name="_Toc51712206"/>
      <w:bookmarkStart w:id="2928" w:name="_Toc51857101"/>
      <w:bookmarkStart w:id="2929" w:name="_Toc52305896"/>
      <w:bookmarkStart w:id="2930" w:name="_Toc52309469"/>
      <w:bookmarkStart w:id="2931" w:name="_Toc52967011"/>
      <w:bookmarkStart w:id="2932" w:name="_Toc52967243"/>
      <w:bookmarkStart w:id="2933" w:name="_Toc53255663"/>
      <w:bookmarkStart w:id="2934" w:name="_Toc53255997"/>
      <w:bookmarkStart w:id="2935" w:name="_Toc53256475"/>
      <w:bookmarkStart w:id="2936" w:name="_Toc53256709"/>
      <w:bookmarkStart w:id="2937" w:name="_Toc53258344"/>
      <w:bookmarkStart w:id="2938" w:name="_Toc53490997"/>
      <w:bookmarkStart w:id="2939" w:name="_Toc53491636"/>
      <w:bookmarkStart w:id="2940" w:name="_Toc53651833"/>
      <w:bookmarkStart w:id="2941" w:name="_Toc53654136"/>
      <w:bookmarkStart w:id="2942" w:name="_Toc53654374"/>
      <w:bookmarkStart w:id="2943" w:name="_Toc53756436"/>
      <w:bookmarkStart w:id="2944" w:name="_Toc54020556"/>
      <w:bookmarkStart w:id="2945" w:name="_Toc54021475"/>
      <w:bookmarkStart w:id="2946" w:name="_Toc54024005"/>
      <w:bookmarkStart w:id="2947" w:name="_Toc54284694"/>
      <w:bookmarkStart w:id="2948" w:name="_Toc54458300"/>
      <w:bookmarkStart w:id="2949" w:name="_Toc54459472"/>
      <w:bookmarkStart w:id="2950" w:name="_Toc54460395"/>
      <w:bookmarkStart w:id="2951" w:name="_Toc54532847"/>
      <w:bookmarkStart w:id="2952" w:name="_Toc54536405"/>
      <w:bookmarkStart w:id="2953" w:name="_Toc54708261"/>
      <w:bookmarkStart w:id="2954" w:name="_Toc54863390"/>
      <w:bookmarkStart w:id="2955" w:name="_Toc54865455"/>
      <w:bookmarkStart w:id="2956" w:name="_Toc54866155"/>
      <w:bookmarkStart w:id="2957" w:name="_Toc54883108"/>
      <w:bookmarkStart w:id="2958" w:name="_Toc54897925"/>
      <w:bookmarkStart w:id="2959" w:name="_Toc54898441"/>
      <w:bookmarkStart w:id="2960" w:name="_Toc54983453"/>
      <w:bookmarkStart w:id="2961" w:name="_Toc54984417"/>
      <w:bookmarkStart w:id="2962" w:name="_Toc54984800"/>
      <w:bookmarkStart w:id="2963" w:name="_Toc55292639"/>
      <w:bookmarkStart w:id="2964" w:name="_Toc55298894"/>
      <w:bookmarkStart w:id="2965" w:name="_Toc55299657"/>
      <w:bookmarkStart w:id="2966" w:name="_Toc55387152"/>
      <w:bookmarkStart w:id="2967" w:name="_Toc55464330"/>
      <w:bookmarkStart w:id="2968" w:name="_Toc55508008"/>
      <w:bookmarkStart w:id="2969" w:name="_Toc55810430"/>
      <w:bookmarkStart w:id="2970" w:name="_Toc55839219"/>
      <w:bookmarkStart w:id="2971" w:name="_Toc55892730"/>
      <w:bookmarkStart w:id="2972" w:name="_Toc56106952"/>
      <w:bookmarkStart w:id="2973" w:name="_Toc56158018"/>
      <w:bookmarkStart w:id="2974" w:name="_Toc56456797"/>
      <w:bookmarkStart w:id="2975" w:name="_Toc56592677"/>
      <w:bookmarkStart w:id="2976" w:name="_Toc56622364"/>
      <w:bookmarkStart w:id="2977" w:name="_Toc56623604"/>
      <w:bookmarkStart w:id="2978" w:name="_Toc56623877"/>
      <w:bookmarkStart w:id="2979" w:name="_Toc56765054"/>
      <w:bookmarkStart w:id="2980" w:name="_Toc56768109"/>
      <w:bookmarkStart w:id="2981" w:name="_Toc56768384"/>
      <w:bookmarkStart w:id="2982" w:name="_Toc56775385"/>
      <w:bookmarkStart w:id="2983" w:name="_Toc56775671"/>
      <w:bookmarkStart w:id="2984" w:name="_Toc57713646"/>
      <w:bookmarkStart w:id="2985" w:name="_Toc57714855"/>
      <w:bookmarkStart w:id="2986" w:name="_Toc57795400"/>
      <w:bookmarkStart w:id="2987" w:name="_Toc57881589"/>
      <w:bookmarkStart w:id="2988" w:name="_Toc57883953"/>
      <w:bookmarkStart w:id="2989" w:name="_Toc57884720"/>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14:paraId="0AAB5D56" w14:textId="77777777" w:rsidR="009260A0" w:rsidRPr="00B872F3" w:rsidRDefault="009260A0" w:rsidP="00365E0E">
      <w:pPr>
        <w:pStyle w:val="Heading2"/>
        <w:spacing w:after="60"/>
        <w:jc w:val="both"/>
        <w:rPr>
          <w:u w:val="none"/>
        </w:rPr>
      </w:pPr>
      <w:bookmarkStart w:id="2990" w:name="_Toc57884721"/>
      <w:r w:rsidRPr="00B872F3">
        <w:rPr>
          <w:u w:val="none"/>
        </w:rPr>
        <w:t>General</w:t>
      </w:r>
      <w:bookmarkEnd w:id="2990"/>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E68F7" w:rsidRDefault="00BF31FE" w:rsidP="00BA2437">
      <w:pPr>
        <w:jc w:val="both"/>
      </w:pPr>
      <w:r w:rsidRPr="001E68F7">
        <w:t>802.</w:t>
      </w:r>
      <w:r w:rsidR="00355D35" w:rsidRPr="001E68F7">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E68F7">
        <w:rPr>
          <w:lang w:val="en-US"/>
        </w:rPr>
        <w:t xml:space="preserve">[Motion 135, #SP225, </w:t>
      </w:r>
      <w:sdt>
        <w:sdtPr>
          <w:rPr>
            <w:lang w:val="en-US"/>
          </w:rPr>
          <w:id w:val="-1060476887"/>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 </w:t>
      </w:r>
      <w:sdt>
        <w:sdtPr>
          <w:rPr>
            <w:lang w:val="en-US"/>
          </w:rPr>
          <w:id w:val="476956392"/>
          <w:citation/>
        </w:sdtPr>
        <w:sdtEndPr/>
        <w:sdtContent>
          <w:r w:rsidR="00BA2437" w:rsidRPr="001E68F7">
            <w:rPr>
              <w:lang w:val="en-US"/>
            </w:rPr>
            <w:fldChar w:fldCharType="begin"/>
          </w:r>
          <w:r w:rsidR="00BA2437" w:rsidRPr="001E68F7">
            <w:rPr>
              <w:lang w:val="en-US"/>
            </w:rPr>
            <w:instrText xml:space="preserve"> CITATION 20_1041r2 \l 1033 </w:instrText>
          </w:r>
          <w:r w:rsidR="00BA2437" w:rsidRPr="001E68F7">
            <w:rPr>
              <w:lang w:val="en-US"/>
            </w:rPr>
            <w:fldChar w:fldCharType="separate"/>
          </w:r>
          <w:r w:rsidR="005211C8" w:rsidRPr="005211C8">
            <w:rPr>
              <w:noProof/>
              <w:lang w:val="en-US"/>
            </w:rPr>
            <w:t>[282]</w:t>
          </w:r>
          <w:r w:rsidR="00BA2437" w:rsidRPr="001E68F7">
            <w:rPr>
              <w:lang w:val="en-US"/>
            </w:rPr>
            <w:fldChar w:fldCharType="end"/>
          </w:r>
        </w:sdtContent>
      </w:sdt>
      <w:r w:rsidR="00BA2437" w:rsidRPr="001E68F7">
        <w:rPr>
          <w:lang w:val="en-US"/>
        </w:rPr>
        <w:t>]</w:t>
      </w:r>
    </w:p>
    <w:p w14:paraId="05D8F3EF" w14:textId="77777777" w:rsidR="009260A0" w:rsidRPr="00B872F3" w:rsidRDefault="009260A0" w:rsidP="00365E0E">
      <w:pPr>
        <w:pStyle w:val="Heading2"/>
        <w:spacing w:after="60"/>
        <w:jc w:val="both"/>
        <w:rPr>
          <w:u w:val="none"/>
        </w:rPr>
      </w:pPr>
      <w:bookmarkStart w:id="2991" w:name="_Toc57884722"/>
      <w:r>
        <w:rPr>
          <w:u w:val="none"/>
        </w:rPr>
        <w:t>Feature #1</w:t>
      </w:r>
      <w:bookmarkEnd w:id="2991"/>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992" w:name="_Toc57884723"/>
      <w:r w:rsidRPr="0083228B">
        <w:rPr>
          <w:u w:val="none"/>
        </w:rPr>
        <w:t>Frame Format</w:t>
      </w:r>
      <w:bookmarkEnd w:id="2992"/>
    </w:p>
    <w:p w14:paraId="5443E089" w14:textId="2B31B5A8" w:rsidR="00741AC0" w:rsidRDefault="00741AC0" w:rsidP="00741AC0">
      <w:pPr>
        <w:pStyle w:val="Heading2"/>
        <w:spacing w:after="60"/>
        <w:rPr>
          <w:u w:val="none"/>
        </w:rPr>
      </w:pPr>
      <w:bookmarkStart w:id="2993" w:name="_Toc57884724"/>
      <w:r w:rsidRPr="0083228B">
        <w:rPr>
          <w:u w:val="none"/>
        </w:rPr>
        <w:t>General</w:t>
      </w:r>
      <w:bookmarkEnd w:id="2993"/>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2994" w:name="_Toc57884725"/>
      <w:r w:rsidRPr="0083228B">
        <w:rPr>
          <w:u w:val="none"/>
        </w:rPr>
        <w:t xml:space="preserve">EHT Operation </w:t>
      </w:r>
      <w:r w:rsidR="00EC0BC2">
        <w:rPr>
          <w:u w:val="none"/>
        </w:rPr>
        <w:t>e</w:t>
      </w:r>
      <w:r w:rsidRPr="0083228B">
        <w:rPr>
          <w:u w:val="none"/>
        </w:rPr>
        <w:t>lement</w:t>
      </w:r>
      <w:bookmarkEnd w:id="2994"/>
    </w:p>
    <w:p w14:paraId="7B4CA060" w14:textId="77777777" w:rsidR="00741AC0" w:rsidRPr="001E68F7" w:rsidRDefault="00741AC0" w:rsidP="00741AC0">
      <w:pPr>
        <w:jc w:val="both"/>
        <w:rPr>
          <w:szCs w:val="22"/>
          <w:lang w:val="en-US"/>
        </w:rPr>
      </w:pPr>
      <w:r w:rsidRPr="001E68F7">
        <w:rPr>
          <w:szCs w:val="22"/>
          <w:lang w:val="en-US"/>
        </w:rPr>
        <w:t>802.11be supports defining an EHT Operation element with the following fields to indicate 320/160+160 MHz BSS bandwidth:</w:t>
      </w:r>
    </w:p>
    <w:p w14:paraId="45B16A20" w14:textId="77777777" w:rsidR="00741AC0" w:rsidRPr="001E68F7" w:rsidRDefault="00741AC0" w:rsidP="00741AC0">
      <w:pPr>
        <w:pStyle w:val="ListParagraph"/>
        <w:numPr>
          <w:ilvl w:val="0"/>
          <w:numId w:val="31"/>
        </w:numPr>
        <w:jc w:val="both"/>
        <w:rPr>
          <w:szCs w:val="22"/>
          <w:lang w:val="en-US"/>
        </w:rPr>
      </w:pPr>
      <w:r w:rsidRPr="001E68F7">
        <w:rPr>
          <w:szCs w:val="22"/>
          <w:lang w:val="en-US"/>
        </w:rPr>
        <w:t xml:space="preserve">Channel Width field </w:t>
      </w:r>
    </w:p>
    <w:p w14:paraId="42413327" w14:textId="77777777" w:rsidR="00741AC0" w:rsidRPr="001E68F7" w:rsidRDefault="00741AC0" w:rsidP="00741AC0">
      <w:pPr>
        <w:pStyle w:val="ListParagraph"/>
        <w:numPr>
          <w:ilvl w:val="0"/>
          <w:numId w:val="31"/>
        </w:numPr>
        <w:jc w:val="both"/>
        <w:rPr>
          <w:szCs w:val="22"/>
          <w:lang w:val="en-US"/>
        </w:rPr>
      </w:pPr>
      <w:r w:rsidRPr="001E68F7">
        <w:rPr>
          <w:szCs w:val="22"/>
          <w:lang w:val="en-US"/>
        </w:rPr>
        <w:t xml:space="preserve">CCFS field </w:t>
      </w:r>
    </w:p>
    <w:p w14:paraId="6CD0EB40" w14:textId="10CD629F" w:rsidR="00741AC0" w:rsidRPr="001E68F7" w:rsidRDefault="00741AC0" w:rsidP="00741AC0">
      <w:pPr>
        <w:jc w:val="both"/>
        <w:rPr>
          <w:lang w:val="en-US" w:eastAsia="ko-KR"/>
        </w:rPr>
      </w:pPr>
      <w:r w:rsidRPr="001E68F7">
        <w:t xml:space="preserve">[Motion 111, #SP0611-25, </w:t>
      </w:r>
      <w:sdt>
        <w:sdtPr>
          <w:rPr>
            <w:lang w:val="en-US" w:eastAsia="ko-KR"/>
          </w:rPr>
          <w:id w:val="1100838423"/>
          <w:citation/>
        </w:sdtPr>
        <w:sdtEndPr/>
        <w:sdtContent>
          <w:r w:rsidRPr="001E68F7">
            <w:rPr>
              <w:lang w:val="en-US" w:eastAsia="ko-KR"/>
            </w:rPr>
            <w:fldChar w:fldCharType="begin"/>
          </w:r>
          <w:r w:rsidRPr="001E68F7">
            <w:rPr>
              <w:lang w:val="en-US" w:eastAsia="ko-KR"/>
            </w:rPr>
            <w:instrText xml:space="preserve"> CITATION 19_1755r4 \l 1033 </w:instrText>
          </w:r>
          <w:r w:rsidRPr="001E68F7">
            <w:rPr>
              <w:lang w:val="en-US" w:eastAsia="ko-KR"/>
            </w:rPr>
            <w:fldChar w:fldCharType="separate"/>
          </w:r>
          <w:r w:rsidR="005211C8" w:rsidRPr="005211C8">
            <w:rPr>
              <w:noProof/>
              <w:lang w:val="en-US" w:eastAsia="ko-KR"/>
            </w:rPr>
            <w:t>[19]</w:t>
          </w:r>
          <w:r w:rsidRPr="001E68F7">
            <w:rPr>
              <w:lang w:val="en-US" w:eastAsia="ko-KR"/>
            </w:rPr>
            <w:fldChar w:fldCharType="end"/>
          </w:r>
        </w:sdtContent>
      </w:sdt>
      <w:r w:rsidRPr="001E68F7">
        <w:rPr>
          <w:lang w:val="en-US" w:eastAsia="ko-KR"/>
        </w:rPr>
        <w:t xml:space="preserve"> and </w:t>
      </w:r>
      <w:sdt>
        <w:sdtPr>
          <w:rPr>
            <w:lang w:val="en-US" w:eastAsia="ko-KR"/>
          </w:rPr>
          <w:id w:val="669374564"/>
          <w:citation/>
        </w:sdtPr>
        <w:sdtEndPr/>
        <w:sdtContent>
          <w:r w:rsidRPr="001E68F7">
            <w:rPr>
              <w:lang w:val="en-US" w:eastAsia="ko-KR"/>
            </w:rPr>
            <w:fldChar w:fldCharType="begin"/>
          </w:r>
          <w:r w:rsidRPr="001E68F7">
            <w:rPr>
              <w:lang w:val="en-US" w:eastAsia="ko-KR"/>
            </w:rPr>
            <w:instrText xml:space="preserve"> CITATION 20_0384r1 \l 1033 </w:instrText>
          </w:r>
          <w:r w:rsidRPr="001E68F7">
            <w:rPr>
              <w:lang w:val="en-US" w:eastAsia="ko-KR"/>
            </w:rPr>
            <w:fldChar w:fldCharType="separate"/>
          </w:r>
          <w:r w:rsidR="005211C8" w:rsidRPr="005211C8">
            <w:rPr>
              <w:noProof/>
              <w:lang w:val="en-US" w:eastAsia="ko-KR"/>
            </w:rPr>
            <w:t>[283]</w:t>
          </w:r>
          <w:r w:rsidRPr="001E68F7">
            <w:rPr>
              <w:lang w:val="en-US" w:eastAsia="ko-KR"/>
            </w:rPr>
            <w:fldChar w:fldCharType="end"/>
          </w:r>
        </w:sdtContent>
      </w:sdt>
      <w:r w:rsidRPr="001E68F7">
        <w:rPr>
          <w:lang w:val="en-US" w:eastAsia="ko-KR"/>
        </w:rPr>
        <w:t>]</w:t>
      </w:r>
    </w:p>
    <w:p w14:paraId="74F4490D" w14:textId="77777777" w:rsidR="001C6926" w:rsidRPr="001E68F7" w:rsidRDefault="001C6926">
      <w:pPr>
        <w:rPr>
          <w:szCs w:val="22"/>
          <w:lang w:val="en-US"/>
        </w:rPr>
      </w:pPr>
      <w:r w:rsidRPr="001E68F7">
        <w:rPr>
          <w:szCs w:val="22"/>
          <w:lang w:val="en-US"/>
        </w:rPr>
        <w:br w:type="page"/>
      </w:r>
    </w:p>
    <w:p w14:paraId="25DDD88F" w14:textId="7C30BDF5" w:rsidR="00741AC0" w:rsidRPr="001E68F7" w:rsidRDefault="00741AC0" w:rsidP="00741AC0">
      <w:pPr>
        <w:jc w:val="both"/>
        <w:rPr>
          <w:szCs w:val="22"/>
          <w:lang w:val="en-US"/>
        </w:rPr>
      </w:pPr>
      <w:r w:rsidRPr="001E68F7">
        <w:rPr>
          <w:szCs w:val="22"/>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1E68F7" w:rsidRDefault="00741AC0" w:rsidP="00741AC0">
      <w:pPr>
        <w:jc w:val="both"/>
        <w:rPr>
          <w:lang w:val="en-US" w:eastAsia="ko-KR"/>
        </w:rPr>
      </w:pPr>
      <w:r w:rsidRPr="001E68F7">
        <w:rPr>
          <w:szCs w:val="22"/>
        </w:rPr>
        <w:t xml:space="preserve">[Motion 112, #SP53, </w:t>
      </w:r>
      <w:sdt>
        <w:sdtPr>
          <w:rPr>
            <w:lang w:val="en-US" w:eastAsia="ko-KR"/>
          </w:rPr>
          <w:id w:val="-955792581"/>
          <w:citation/>
        </w:sdtPr>
        <w:sdtEndPr/>
        <w:sdtContent>
          <w:r w:rsidRPr="001E68F7">
            <w:rPr>
              <w:lang w:val="en-US" w:eastAsia="ko-KR"/>
            </w:rPr>
            <w:fldChar w:fldCharType="begin"/>
          </w:r>
          <w:r w:rsidRPr="001E68F7">
            <w:rPr>
              <w:lang w:val="en-US" w:eastAsia="ko-KR"/>
            </w:rPr>
            <w:instrText xml:space="preserve"> CITATION 19_1755r4 \l 1033 </w:instrText>
          </w:r>
          <w:r w:rsidRPr="001E68F7">
            <w:rPr>
              <w:lang w:val="en-US" w:eastAsia="ko-KR"/>
            </w:rPr>
            <w:fldChar w:fldCharType="separate"/>
          </w:r>
          <w:r w:rsidR="005211C8" w:rsidRPr="005211C8">
            <w:rPr>
              <w:noProof/>
              <w:lang w:val="en-US" w:eastAsia="ko-KR"/>
            </w:rPr>
            <w:t>[19]</w:t>
          </w:r>
          <w:r w:rsidRPr="001E68F7">
            <w:rPr>
              <w:lang w:val="en-US" w:eastAsia="ko-KR"/>
            </w:rPr>
            <w:fldChar w:fldCharType="end"/>
          </w:r>
        </w:sdtContent>
      </w:sdt>
      <w:r w:rsidRPr="001E68F7">
        <w:rPr>
          <w:lang w:val="en-US" w:eastAsia="ko-KR"/>
        </w:rPr>
        <w:t xml:space="preserve"> and </w:t>
      </w:r>
      <w:sdt>
        <w:sdtPr>
          <w:rPr>
            <w:lang w:val="en-US" w:eastAsia="ko-KR"/>
          </w:rPr>
          <w:id w:val="-1189132049"/>
          <w:citation/>
        </w:sdtPr>
        <w:sdtEndPr/>
        <w:sdtContent>
          <w:r w:rsidRPr="001E68F7">
            <w:rPr>
              <w:lang w:val="en-US" w:eastAsia="ko-KR"/>
            </w:rPr>
            <w:fldChar w:fldCharType="begin"/>
          </w:r>
          <w:r w:rsidRPr="001E68F7">
            <w:rPr>
              <w:lang w:val="en-US" w:eastAsia="ko-KR"/>
            </w:rPr>
            <w:instrText xml:space="preserve"> CITATION 20_0398r3 \l 1033 </w:instrText>
          </w:r>
          <w:r w:rsidRPr="001E68F7">
            <w:rPr>
              <w:lang w:val="en-US" w:eastAsia="ko-KR"/>
            </w:rPr>
            <w:fldChar w:fldCharType="separate"/>
          </w:r>
          <w:r w:rsidR="005211C8" w:rsidRPr="005211C8">
            <w:rPr>
              <w:noProof/>
              <w:lang w:val="en-US" w:eastAsia="ko-KR"/>
            </w:rPr>
            <w:t>[168]</w:t>
          </w:r>
          <w:r w:rsidRPr="001E68F7">
            <w:rPr>
              <w:lang w:val="en-US" w:eastAsia="ko-KR"/>
            </w:rPr>
            <w:fldChar w:fldCharType="end"/>
          </w:r>
        </w:sdtContent>
      </w:sdt>
      <w:r w:rsidRPr="001E68F7">
        <w:rPr>
          <w:lang w:val="en-US" w:eastAsia="ko-KR"/>
        </w:rPr>
        <w:t>]</w:t>
      </w:r>
    </w:p>
    <w:p w14:paraId="2D23104B" w14:textId="6C8F1562" w:rsidR="00D00DA7" w:rsidRPr="001E68F7" w:rsidRDefault="00D00DA7" w:rsidP="00D00DA7">
      <w:pPr>
        <w:jc w:val="both"/>
        <w:rPr>
          <w:b/>
          <w:i/>
          <w:szCs w:val="22"/>
        </w:rPr>
      </w:pPr>
    </w:p>
    <w:p w14:paraId="69B8AAF6" w14:textId="7C785F4D" w:rsidR="00741AC0" w:rsidRPr="001E68F7" w:rsidRDefault="00741AC0" w:rsidP="00741AC0">
      <w:pPr>
        <w:jc w:val="both"/>
        <w:rPr>
          <w:szCs w:val="22"/>
        </w:rPr>
      </w:pPr>
      <w:r w:rsidRPr="001E68F7">
        <w:rPr>
          <w:szCs w:val="22"/>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1E68F7">
        <w:rPr>
          <w:szCs w:val="22"/>
        </w:rPr>
        <w:t xml:space="preserve">[Motion 112, #SP54, </w:t>
      </w:r>
      <w:sdt>
        <w:sdtPr>
          <w:rPr>
            <w:lang w:val="en-US" w:eastAsia="ko-KR"/>
          </w:rPr>
          <w:id w:val="-1348248624"/>
          <w:citation/>
        </w:sdtPr>
        <w:sdtEndPr/>
        <w:sdtContent>
          <w:r w:rsidRPr="001E68F7">
            <w:rPr>
              <w:lang w:val="en-US" w:eastAsia="ko-KR"/>
            </w:rPr>
            <w:fldChar w:fldCharType="begin"/>
          </w:r>
          <w:r w:rsidRPr="001E68F7">
            <w:rPr>
              <w:lang w:val="en-US" w:eastAsia="ko-KR"/>
            </w:rPr>
            <w:instrText xml:space="preserve"> CITATION 19_1755r4 \l 1033 </w:instrText>
          </w:r>
          <w:r w:rsidRPr="001E68F7">
            <w:rPr>
              <w:lang w:val="en-US" w:eastAsia="ko-KR"/>
            </w:rPr>
            <w:fldChar w:fldCharType="separate"/>
          </w:r>
          <w:r w:rsidR="005211C8" w:rsidRPr="005211C8">
            <w:rPr>
              <w:noProof/>
              <w:lang w:val="en-US" w:eastAsia="ko-KR"/>
            </w:rPr>
            <w:t>[19]</w:t>
          </w:r>
          <w:r w:rsidRPr="001E68F7">
            <w:rPr>
              <w:lang w:val="en-US" w:eastAsia="ko-KR"/>
            </w:rPr>
            <w:fldChar w:fldCharType="end"/>
          </w:r>
        </w:sdtContent>
      </w:sdt>
      <w:r w:rsidRPr="001E68F7">
        <w:rPr>
          <w:lang w:val="en-US" w:eastAsia="ko-KR"/>
        </w:rPr>
        <w:t xml:space="preserve"> and </w:t>
      </w:r>
      <w:sdt>
        <w:sdtPr>
          <w:rPr>
            <w:lang w:val="en-US" w:eastAsia="ko-KR"/>
          </w:rPr>
          <w:id w:val="-1365358326"/>
          <w:citation/>
        </w:sdtPr>
        <w:sdtEndPr/>
        <w:sdtContent>
          <w:r w:rsidRPr="001E68F7">
            <w:rPr>
              <w:lang w:val="en-US" w:eastAsia="ko-KR"/>
            </w:rPr>
            <w:fldChar w:fldCharType="begin"/>
          </w:r>
          <w:r w:rsidRPr="001E68F7">
            <w:rPr>
              <w:lang w:val="en-US" w:eastAsia="ko-KR"/>
            </w:rPr>
            <w:instrText xml:space="preserve"> CITATION 20_0680r0 \l 1033 </w:instrText>
          </w:r>
          <w:r w:rsidRPr="001E68F7">
            <w:rPr>
              <w:lang w:val="en-US" w:eastAsia="ko-KR"/>
            </w:rPr>
            <w:fldChar w:fldCharType="separate"/>
          </w:r>
          <w:r w:rsidR="005211C8" w:rsidRPr="005211C8">
            <w:rPr>
              <w:noProof/>
              <w:lang w:val="en-US" w:eastAsia="ko-KR"/>
            </w:rPr>
            <w:t>[284]</w:t>
          </w:r>
          <w:r w:rsidRPr="001E68F7">
            <w:rPr>
              <w:lang w:val="en-US" w:eastAsia="ko-KR"/>
            </w:rPr>
            <w:fldChar w:fldCharType="end"/>
          </w:r>
        </w:sdtContent>
      </w:sdt>
      <w:r w:rsidRPr="001E68F7">
        <w:rPr>
          <w:lang w:val="en-US" w:eastAsia="ko-KR"/>
        </w:rPr>
        <w:t>]</w:t>
      </w:r>
    </w:p>
    <w:p w14:paraId="5DECC485" w14:textId="77777777" w:rsidR="006E6216" w:rsidRDefault="006E6216" w:rsidP="00741AC0">
      <w:pPr>
        <w:jc w:val="both"/>
        <w:rPr>
          <w:lang w:val="en-US" w:eastAsia="ko-KR"/>
        </w:rPr>
      </w:pPr>
    </w:p>
    <w:p w14:paraId="7B6CD948" w14:textId="0BA0E64E" w:rsidR="006E6216" w:rsidRPr="008A086D" w:rsidRDefault="008A086D" w:rsidP="006E6216">
      <w:pPr>
        <w:jc w:val="both"/>
        <w:rPr>
          <w:lang w:val="en-US"/>
        </w:rPr>
      </w:pPr>
      <w:r w:rsidRPr="008A086D">
        <w:rPr>
          <w:lang w:val="en-US"/>
        </w:rPr>
        <w:t xml:space="preserve">5 </w:t>
      </w:r>
      <w:r w:rsidR="006E6216" w:rsidRPr="008A086D">
        <w:rPr>
          <w:lang w:val="en-US"/>
        </w:rPr>
        <w:t>bits of Channel Width field in EHT operation element</w:t>
      </w:r>
      <w:r w:rsidR="009C3C76" w:rsidRPr="008A086D">
        <w:rPr>
          <w:lang w:val="en-US"/>
        </w:rPr>
        <w:t xml:space="preserve"> is used</w:t>
      </w:r>
      <w:r w:rsidR="006E6216" w:rsidRPr="008A086D">
        <w:rPr>
          <w:lang w:val="en-US"/>
        </w:rPr>
        <w:t xml:space="preserve"> </w:t>
      </w:r>
      <w:r w:rsidR="009C3C76" w:rsidRPr="008A086D">
        <w:rPr>
          <w:lang w:val="en-US"/>
        </w:rPr>
        <w:t xml:space="preserve">for </w:t>
      </w:r>
      <w:r w:rsidR="006E6216" w:rsidRPr="008A086D">
        <w:rPr>
          <w:lang w:val="en-US"/>
        </w:rPr>
        <w:t>indicat</w:t>
      </w:r>
      <w:r w:rsidR="009C3C76" w:rsidRPr="008A086D">
        <w:rPr>
          <w:lang w:val="en-US"/>
        </w:rPr>
        <w:t>ing</w:t>
      </w:r>
      <w:r w:rsidR="006E6216" w:rsidRPr="008A086D">
        <w:rPr>
          <w:lang w:val="en-US"/>
        </w:rPr>
        <w:t xml:space="preserve"> the channel width for EHT BSS as </w:t>
      </w:r>
      <w:r w:rsidR="009C3C76" w:rsidRPr="008A086D">
        <w:rPr>
          <w:lang w:val="en-US"/>
        </w:rPr>
        <w:t>follows:</w:t>
      </w:r>
    </w:p>
    <w:p w14:paraId="19D898B1" w14:textId="77777777" w:rsidR="006E6216" w:rsidRPr="008A086D" w:rsidRDefault="006E6216" w:rsidP="00C00F8C">
      <w:pPr>
        <w:pStyle w:val="ListParagraph"/>
        <w:numPr>
          <w:ilvl w:val="0"/>
          <w:numId w:val="238"/>
        </w:numPr>
        <w:jc w:val="both"/>
        <w:rPr>
          <w:lang w:val="en-US"/>
        </w:rPr>
      </w:pPr>
      <w:r w:rsidRPr="008A086D">
        <w:rPr>
          <w:lang w:val="en-US"/>
        </w:rPr>
        <w:t>0: 20</w:t>
      </w:r>
    </w:p>
    <w:p w14:paraId="256689C1" w14:textId="77777777" w:rsidR="006E6216" w:rsidRPr="008A086D" w:rsidRDefault="006E6216" w:rsidP="00C00F8C">
      <w:pPr>
        <w:pStyle w:val="ListParagraph"/>
        <w:numPr>
          <w:ilvl w:val="0"/>
          <w:numId w:val="238"/>
        </w:numPr>
        <w:jc w:val="both"/>
        <w:rPr>
          <w:lang w:val="en-US"/>
        </w:rPr>
      </w:pPr>
      <w:r w:rsidRPr="008A086D">
        <w:rPr>
          <w:lang w:val="en-US"/>
        </w:rPr>
        <w:t>1: 40</w:t>
      </w:r>
    </w:p>
    <w:p w14:paraId="69BF8794" w14:textId="77777777" w:rsidR="006E6216" w:rsidRPr="008A086D" w:rsidRDefault="006E6216" w:rsidP="00C00F8C">
      <w:pPr>
        <w:pStyle w:val="ListParagraph"/>
        <w:numPr>
          <w:ilvl w:val="0"/>
          <w:numId w:val="238"/>
        </w:numPr>
        <w:jc w:val="both"/>
        <w:rPr>
          <w:lang w:val="en-US"/>
        </w:rPr>
      </w:pPr>
      <w:r w:rsidRPr="008A086D">
        <w:rPr>
          <w:lang w:val="en-US"/>
        </w:rPr>
        <w:t>2: 80</w:t>
      </w:r>
    </w:p>
    <w:p w14:paraId="73C12A21" w14:textId="77777777" w:rsidR="006E6216" w:rsidRPr="008A086D" w:rsidRDefault="006E6216" w:rsidP="00C00F8C">
      <w:pPr>
        <w:pStyle w:val="ListParagraph"/>
        <w:numPr>
          <w:ilvl w:val="0"/>
          <w:numId w:val="238"/>
        </w:numPr>
        <w:jc w:val="both"/>
        <w:rPr>
          <w:lang w:val="en-US"/>
        </w:rPr>
      </w:pPr>
      <w:r w:rsidRPr="008A086D">
        <w:rPr>
          <w:lang w:val="en-US"/>
        </w:rPr>
        <w:t>3: 160</w:t>
      </w:r>
    </w:p>
    <w:p w14:paraId="547A2D5F" w14:textId="77777777" w:rsidR="006E6216" w:rsidRPr="008A086D" w:rsidRDefault="006E6216" w:rsidP="00C00F8C">
      <w:pPr>
        <w:pStyle w:val="ListParagraph"/>
        <w:numPr>
          <w:ilvl w:val="0"/>
          <w:numId w:val="238"/>
        </w:numPr>
        <w:jc w:val="both"/>
        <w:rPr>
          <w:lang w:val="en-US"/>
        </w:rPr>
      </w:pPr>
      <w:r w:rsidRPr="008A086D">
        <w:rPr>
          <w:lang w:val="en-US"/>
        </w:rPr>
        <w:t>4: 320</w:t>
      </w:r>
    </w:p>
    <w:p w14:paraId="598BDFC9" w14:textId="2404B434" w:rsidR="006E6216" w:rsidRPr="008A086D" w:rsidRDefault="008A086D" w:rsidP="00C00F8C">
      <w:pPr>
        <w:pStyle w:val="ListParagraph"/>
        <w:numPr>
          <w:ilvl w:val="0"/>
          <w:numId w:val="238"/>
        </w:numPr>
        <w:jc w:val="both"/>
        <w:rPr>
          <w:lang w:val="en-US"/>
        </w:rPr>
      </w:pPr>
      <w:r w:rsidRPr="008A086D">
        <w:rPr>
          <w:lang w:val="en-US"/>
        </w:rPr>
        <w:t xml:space="preserve">5~7: reserved </w:t>
      </w:r>
    </w:p>
    <w:p w14:paraId="5E629885" w14:textId="6381F984" w:rsidR="001F3244" w:rsidRDefault="001F3244" w:rsidP="00F51EF1">
      <w:pPr>
        <w:jc w:val="both"/>
        <w:rPr>
          <w:b/>
          <w:szCs w:val="22"/>
        </w:rPr>
      </w:pPr>
      <w:r w:rsidRPr="008A086D">
        <w:rPr>
          <w:szCs w:val="22"/>
        </w:rPr>
        <w:t xml:space="preserve">[Motion 144, #SP317, </w:t>
      </w:r>
      <w:sdt>
        <w:sdtPr>
          <w:rPr>
            <w:szCs w:val="22"/>
          </w:rPr>
          <w:id w:val="-2085978655"/>
          <w:citation/>
        </w:sdtPr>
        <w:sdtEndPr/>
        <w:sdtContent>
          <w:r w:rsidRPr="008A086D">
            <w:rPr>
              <w:szCs w:val="22"/>
            </w:rPr>
            <w:fldChar w:fldCharType="begin"/>
          </w:r>
          <w:r w:rsidRPr="008A086D">
            <w:rPr>
              <w:szCs w:val="22"/>
              <w:lang w:val="en-US"/>
            </w:rPr>
            <w:instrText xml:space="preserve"> CITATION 19_1755r13 \l 1033 </w:instrText>
          </w:r>
          <w:r w:rsidRPr="008A086D">
            <w:rPr>
              <w:szCs w:val="22"/>
            </w:rPr>
            <w:fldChar w:fldCharType="separate"/>
          </w:r>
          <w:r w:rsidR="005211C8" w:rsidRPr="005211C8">
            <w:rPr>
              <w:noProof/>
              <w:szCs w:val="22"/>
              <w:lang w:val="en-US"/>
            </w:rPr>
            <w:t>[26]</w:t>
          </w:r>
          <w:r w:rsidRPr="008A086D">
            <w:rPr>
              <w:szCs w:val="22"/>
            </w:rPr>
            <w:fldChar w:fldCharType="end"/>
          </w:r>
        </w:sdtContent>
      </w:sdt>
      <w:r w:rsidRPr="008A086D">
        <w:rPr>
          <w:szCs w:val="22"/>
        </w:rPr>
        <w:t xml:space="preserve"> and </w:t>
      </w:r>
      <w:sdt>
        <w:sdtPr>
          <w:rPr>
            <w:szCs w:val="22"/>
          </w:rPr>
          <w:id w:val="-29266061"/>
          <w:citation/>
        </w:sdtPr>
        <w:sdtEndPr/>
        <w:sdtContent>
          <w:r w:rsidR="008A086D" w:rsidRPr="008A086D">
            <w:rPr>
              <w:szCs w:val="22"/>
            </w:rPr>
            <w:fldChar w:fldCharType="begin"/>
          </w:r>
          <w:r w:rsidR="008A086D" w:rsidRPr="008A086D">
            <w:rPr>
              <w:szCs w:val="22"/>
              <w:lang w:val="en-US"/>
            </w:rPr>
            <w:instrText xml:space="preserve"> CITATION 20_0680r3 \l 1033 </w:instrText>
          </w:r>
          <w:r w:rsidR="008A086D" w:rsidRPr="008A086D">
            <w:rPr>
              <w:szCs w:val="22"/>
            </w:rPr>
            <w:fldChar w:fldCharType="separate"/>
          </w:r>
          <w:r w:rsidR="005211C8" w:rsidRPr="005211C8">
            <w:rPr>
              <w:noProof/>
              <w:szCs w:val="22"/>
              <w:lang w:val="en-US"/>
            </w:rPr>
            <w:t>[285]</w:t>
          </w:r>
          <w:r w:rsidR="008A086D" w:rsidRPr="008A086D">
            <w:rPr>
              <w:szCs w:val="22"/>
            </w:rPr>
            <w:fldChar w:fldCharType="end"/>
          </w:r>
        </w:sdtContent>
      </w:sdt>
      <w:r w:rsidR="008A086D" w:rsidRPr="008A086D">
        <w:rPr>
          <w:szCs w:val="22"/>
        </w:rPr>
        <w:t>]</w:t>
      </w:r>
    </w:p>
    <w:p w14:paraId="59347C0E" w14:textId="77777777" w:rsidR="001F3244" w:rsidRDefault="001F3244" w:rsidP="00F51EF1">
      <w:pPr>
        <w:jc w:val="both"/>
        <w:rPr>
          <w:b/>
          <w:szCs w:val="22"/>
        </w:rPr>
      </w:pPr>
    </w:p>
    <w:p w14:paraId="4DCBEB80" w14:textId="6C318F10" w:rsidR="00F51EF1" w:rsidRPr="00F96C18" w:rsidRDefault="00516D73" w:rsidP="00F51EF1">
      <w:pPr>
        <w:jc w:val="both"/>
        <w:rPr>
          <w:lang w:val="en-US"/>
        </w:rPr>
      </w:pPr>
      <w:r w:rsidRPr="00F96C18">
        <w:rPr>
          <w:lang w:val="en-US"/>
        </w:rPr>
        <w:t>T</w:t>
      </w:r>
      <w:r w:rsidR="00F51EF1" w:rsidRPr="00F96C18">
        <w:rPr>
          <w:lang w:val="en-US"/>
        </w:rPr>
        <w:t xml:space="preserve">he EHT operating mode change </w:t>
      </w:r>
      <w:r w:rsidR="00AF7318" w:rsidRPr="00F96C18">
        <w:rPr>
          <w:lang w:val="en-US"/>
        </w:rPr>
        <w:t xml:space="preserve">is announced </w:t>
      </w:r>
      <w:r w:rsidR="00F51EF1" w:rsidRPr="00F96C18">
        <w:rPr>
          <w:lang w:val="en-US"/>
        </w:rPr>
        <w:t xml:space="preserve">by adding the additional fields (EHT Channel Width, Additional EHT Rx Nss) to </w:t>
      </w:r>
      <w:r w:rsidR="00BF2018" w:rsidRPr="00F96C18">
        <w:rPr>
          <w:lang w:val="en-US"/>
        </w:rPr>
        <w:t xml:space="preserve">the </w:t>
      </w:r>
      <w:r w:rsidR="00F51EF1" w:rsidRPr="00F96C18">
        <w:rPr>
          <w:lang w:val="en-US"/>
        </w:rPr>
        <w:t>Operating Mode Notification element</w:t>
      </w:r>
      <w:r w:rsidR="00BF2018" w:rsidRPr="00F96C18">
        <w:rPr>
          <w:lang w:val="en-US"/>
        </w:rPr>
        <w:t xml:space="preserve">.  </w:t>
      </w:r>
    </w:p>
    <w:p w14:paraId="766A0330" w14:textId="5ABF30DF" w:rsidR="001773D5" w:rsidRPr="00F96C18" w:rsidRDefault="001773D5" w:rsidP="00F51EF1">
      <w:pPr>
        <w:jc w:val="both"/>
      </w:pPr>
      <w:r w:rsidRPr="00841073">
        <w:t>[Motion 144, #SP32</w:t>
      </w:r>
      <w:r>
        <w:t>8</w:t>
      </w:r>
      <w:r w:rsidRPr="00841073">
        <w:t xml:space="preserve">, </w:t>
      </w:r>
      <w:sdt>
        <w:sdtPr>
          <w:id w:val="1768418833"/>
          <w:citation/>
        </w:sdtPr>
        <w:sdtEndPr/>
        <w:sdtContent>
          <w:r w:rsidRPr="00841073">
            <w:fldChar w:fldCharType="begin"/>
          </w:r>
          <w:r w:rsidRPr="00841073">
            <w:instrText xml:space="preserve"> CITATION 19_1755r13 \l 1033 </w:instrText>
          </w:r>
          <w:r w:rsidRPr="00841073">
            <w:fldChar w:fldCharType="separate"/>
          </w:r>
          <w:r w:rsidR="005211C8">
            <w:rPr>
              <w:noProof/>
            </w:rPr>
            <w:t>[26]</w:t>
          </w:r>
          <w:r w:rsidRPr="00841073">
            <w:fldChar w:fldCharType="end"/>
          </w:r>
        </w:sdtContent>
      </w:sdt>
      <w:r w:rsidRPr="00841073">
        <w:t xml:space="preserve"> and </w:t>
      </w:r>
      <w:sdt>
        <w:sdtPr>
          <w:id w:val="-1313098446"/>
          <w:citation/>
        </w:sdtPr>
        <w:sdtEndPr/>
        <w:sdtContent>
          <w:r w:rsidR="00F96C18">
            <w:fldChar w:fldCharType="begin"/>
          </w:r>
          <w:r w:rsidR="00F96C18">
            <w:rPr>
              <w:lang w:val="en-US"/>
            </w:rPr>
            <w:instrText xml:space="preserve"> CITATION 20_1052r1 \l 1033 </w:instrText>
          </w:r>
          <w:r w:rsidR="00F96C18">
            <w:fldChar w:fldCharType="separate"/>
          </w:r>
          <w:r w:rsidR="005211C8" w:rsidRPr="005211C8">
            <w:rPr>
              <w:noProof/>
              <w:lang w:val="en-US"/>
            </w:rPr>
            <w:t>[286]</w:t>
          </w:r>
          <w:r w:rsidR="00F96C18">
            <w:fldChar w:fldCharType="end"/>
          </w:r>
        </w:sdtContent>
      </w:sdt>
      <w:r w:rsidR="00F96C18">
        <w:t>]</w:t>
      </w:r>
    </w:p>
    <w:p w14:paraId="1C3F39D6" w14:textId="4685BFBB" w:rsidR="00623626" w:rsidRPr="00623626" w:rsidRDefault="00623626" w:rsidP="00623626">
      <w:pPr>
        <w:pStyle w:val="Heading2"/>
        <w:spacing w:after="60"/>
        <w:rPr>
          <w:u w:val="none"/>
          <w:lang w:val="en-US" w:eastAsia="ko-KR"/>
        </w:rPr>
      </w:pPr>
      <w:bookmarkStart w:id="2995" w:name="_Toc57884726"/>
      <w:r w:rsidRPr="00623626">
        <w:rPr>
          <w:u w:val="none"/>
          <w:lang w:val="en-US" w:eastAsia="ko-KR"/>
        </w:rPr>
        <w:t>Trigger frame</w:t>
      </w:r>
      <w:bookmarkEnd w:id="2995"/>
    </w:p>
    <w:p w14:paraId="130F6F6D" w14:textId="23A0182D" w:rsidR="00466A85" w:rsidRPr="001E68F7" w:rsidRDefault="00BF31FE" w:rsidP="00466A85">
      <w:pPr>
        <w:jc w:val="both"/>
      </w:pPr>
      <w:r w:rsidRPr="001E68F7">
        <w:t xml:space="preserve">802.11be </w:t>
      </w:r>
      <w:r w:rsidR="00466A85" w:rsidRPr="001E68F7">
        <w:t>reuse</w:t>
      </w:r>
      <w:r w:rsidRPr="001E68F7">
        <w:t>s</w:t>
      </w:r>
      <w:r w:rsidR="00466A85" w:rsidRPr="001E68F7">
        <w:t xml:space="preserve"> the Trigger Type of </w:t>
      </w:r>
      <w:r w:rsidRPr="001E68F7">
        <w:t>802.</w:t>
      </w:r>
      <w:r w:rsidR="00466A85" w:rsidRPr="001E68F7">
        <w:t>11ax</w:t>
      </w:r>
      <w:r w:rsidRPr="001E68F7">
        <w:t>.</w:t>
      </w:r>
    </w:p>
    <w:p w14:paraId="72114A6A" w14:textId="19C5801E" w:rsidR="00466A85" w:rsidRPr="001E68F7" w:rsidRDefault="00466A85" w:rsidP="00EE6B82">
      <w:pPr>
        <w:pStyle w:val="ListParagraph"/>
        <w:numPr>
          <w:ilvl w:val="0"/>
          <w:numId w:val="182"/>
        </w:numPr>
        <w:jc w:val="both"/>
      </w:pPr>
      <w:r w:rsidRPr="001E68F7">
        <w:t>All the Per User Info fields in a Trigger frame other than MU-BAR Trigger shall have the same size</w:t>
      </w:r>
      <w:r w:rsidR="00BF31FE" w:rsidRPr="001E68F7">
        <w:t>.</w:t>
      </w:r>
      <w:r w:rsidRPr="001E68F7">
        <w:t xml:space="preserve">  </w:t>
      </w:r>
    </w:p>
    <w:p w14:paraId="72FED9EB" w14:textId="36727243" w:rsidR="00AF47BA" w:rsidRPr="001E68F7" w:rsidRDefault="00AF47BA" w:rsidP="00AF47BA">
      <w:pPr>
        <w:jc w:val="both"/>
        <w:rPr>
          <w:lang w:val="en-US"/>
        </w:rPr>
      </w:pPr>
      <w:r w:rsidRPr="001E68F7">
        <w:rPr>
          <w:lang w:val="en-US"/>
        </w:rPr>
        <w:t xml:space="preserve">[Motion 135, #SP226, </w:t>
      </w:r>
      <w:sdt>
        <w:sdtPr>
          <w:rPr>
            <w:lang w:val="en-US"/>
          </w:rPr>
          <w:id w:val="-1208099831"/>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w:t>
      </w:r>
      <w:r w:rsidR="00A213FE" w:rsidRPr="001E68F7">
        <w:rPr>
          <w:lang w:val="en-US"/>
        </w:rPr>
        <w:t xml:space="preserve"> </w:t>
      </w:r>
      <w:sdt>
        <w:sdtPr>
          <w:rPr>
            <w:lang w:val="en-US"/>
          </w:rPr>
          <w:id w:val="464622331"/>
          <w:citation/>
        </w:sdtPr>
        <w:sdtEndPr/>
        <w:sdtContent>
          <w:r w:rsidR="00A213FE" w:rsidRPr="001E68F7">
            <w:rPr>
              <w:lang w:val="en-US"/>
            </w:rPr>
            <w:fldChar w:fldCharType="begin"/>
          </w:r>
          <w:r w:rsidR="00A213FE" w:rsidRPr="001E68F7">
            <w:rPr>
              <w:lang w:val="en-US"/>
            </w:rPr>
            <w:instrText xml:space="preserve"> CITATION 20_0764r2 \l 1033 </w:instrText>
          </w:r>
          <w:r w:rsidR="00A213FE" w:rsidRPr="001E68F7">
            <w:rPr>
              <w:lang w:val="en-US"/>
            </w:rPr>
            <w:fldChar w:fldCharType="separate"/>
          </w:r>
          <w:r w:rsidR="005211C8" w:rsidRPr="005211C8">
            <w:rPr>
              <w:noProof/>
              <w:lang w:val="en-US"/>
            </w:rPr>
            <w:t>[287]</w:t>
          </w:r>
          <w:r w:rsidR="00A213FE" w:rsidRPr="001E68F7">
            <w:rPr>
              <w:lang w:val="en-US"/>
            </w:rPr>
            <w:fldChar w:fldCharType="end"/>
          </w:r>
        </w:sdtContent>
      </w:sdt>
      <w:r w:rsidR="00A213FE" w:rsidRPr="001E68F7">
        <w:rPr>
          <w:lang w:val="en-US"/>
        </w:rPr>
        <w:t>]</w:t>
      </w:r>
    </w:p>
    <w:p w14:paraId="782C6021" w14:textId="77777777" w:rsidR="00C6250C" w:rsidRPr="001E68F7" w:rsidRDefault="00C6250C" w:rsidP="00466A85">
      <w:pPr>
        <w:jc w:val="both"/>
      </w:pPr>
    </w:p>
    <w:p w14:paraId="21CBA40C" w14:textId="54AF54FA" w:rsidR="003810C4" w:rsidRPr="001E68F7" w:rsidRDefault="00BF31FE" w:rsidP="003810C4">
      <w:pPr>
        <w:jc w:val="both"/>
      </w:pPr>
      <w:r w:rsidRPr="001E68F7">
        <w:t>T</w:t>
      </w:r>
      <w:r w:rsidR="003810C4" w:rsidRPr="001E68F7">
        <w:t>he same Trigger frame can be used to solicit the TB PPDU from both the HE STA(s) and EHT STA(s)</w:t>
      </w:r>
      <w:r w:rsidRPr="001E68F7">
        <w:t>.</w:t>
      </w:r>
      <w:r w:rsidR="003810C4" w:rsidRPr="001E68F7">
        <w:t xml:space="preserve">  </w:t>
      </w:r>
    </w:p>
    <w:p w14:paraId="1D28ED52" w14:textId="450777BC" w:rsidR="00201FCD" w:rsidRPr="001E68F7" w:rsidRDefault="00201FCD" w:rsidP="00201FCD">
      <w:pPr>
        <w:jc w:val="both"/>
        <w:rPr>
          <w:lang w:val="en-US"/>
        </w:rPr>
      </w:pPr>
      <w:r w:rsidRPr="001E68F7">
        <w:rPr>
          <w:lang w:val="en-US"/>
        </w:rPr>
        <w:t xml:space="preserve">[Motion 135, #SP228, </w:t>
      </w:r>
      <w:sdt>
        <w:sdtPr>
          <w:rPr>
            <w:lang w:val="en-US"/>
          </w:rPr>
          <w:id w:val="486904404"/>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w:t>
      </w:r>
      <w:r w:rsidR="00AD62A0" w:rsidRPr="001E68F7">
        <w:rPr>
          <w:lang w:val="en-US"/>
        </w:rPr>
        <w:t xml:space="preserve"> </w:t>
      </w:r>
      <w:sdt>
        <w:sdtPr>
          <w:rPr>
            <w:lang w:val="en-US"/>
          </w:rPr>
          <w:id w:val="-776404915"/>
          <w:citation/>
        </w:sdtPr>
        <w:sdtEndPr/>
        <w:sdtContent>
          <w:r w:rsidR="00AD62A0" w:rsidRPr="001E68F7">
            <w:rPr>
              <w:lang w:val="en-US"/>
            </w:rPr>
            <w:fldChar w:fldCharType="begin"/>
          </w:r>
          <w:r w:rsidR="00AD62A0" w:rsidRPr="001E68F7">
            <w:rPr>
              <w:lang w:val="en-US"/>
            </w:rPr>
            <w:instrText xml:space="preserve"> CITATION 20_0840r3 \l 1033 </w:instrText>
          </w:r>
          <w:r w:rsidR="00AD62A0" w:rsidRPr="001E68F7">
            <w:rPr>
              <w:lang w:val="en-US"/>
            </w:rPr>
            <w:fldChar w:fldCharType="separate"/>
          </w:r>
          <w:r w:rsidR="005211C8" w:rsidRPr="005211C8">
            <w:rPr>
              <w:noProof/>
              <w:lang w:val="en-US"/>
            </w:rPr>
            <w:t>[288]</w:t>
          </w:r>
          <w:r w:rsidR="00AD62A0" w:rsidRPr="001E68F7">
            <w:rPr>
              <w:lang w:val="en-US"/>
            </w:rPr>
            <w:fldChar w:fldCharType="end"/>
          </w:r>
        </w:sdtContent>
      </w:sdt>
      <w:r w:rsidR="00AD62A0" w:rsidRPr="001E68F7">
        <w:rPr>
          <w:lang w:val="en-US"/>
        </w:rPr>
        <w:t>]</w:t>
      </w:r>
    </w:p>
    <w:p w14:paraId="2FC450E2" w14:textId="77777777" w:rsidR="003810C4" w:rsidRPr="001E68F7" w:rsidRDefault="003810C4" w:rsidP="00466A85">
      <w:pPr>
        <w:jc w:val="both"/>
      </w:pPr>
    </w:p>
    <w:p w14:paraId="3D274EC8" w14:textId="0671EF6A" w:rsidR="003810C4" w:rsidRPr="001E68F7" w:rsidRDefault="00BF31FE" w:rsidP="003810C4">
      <w:pPr>
        <w:jc w:val="both"/>
      </w:pPr>
      <w:r w:rsidRPr="001E68F7">
        <w:t xml:space="preserve">A </w:t>
      </w:r>
      <w:r w:rsidR="003810C4" w:rsidRPr="001E68F7">
        <w:t>Trigger frame includes the signalling that indicates TB PPDU format to be used.</w:t>
      </w:r>
    </w:p>
    <w:p w14:paraId="280611CB" w14:textId="1FD9D00C" w:rsidR="003810C4" w:rsidRPr="001E68F7" w:rsidRDefault="00D8600B" w:rsidP="00EE6B82">
      <w:pPr>
        <w:pStyle w:val="ListParagraph"/>
        <w:numPr>
          <w:ilvl w:val="0"/>
          <w:numId w:val="182"/>
        </w:numPr>
        <w:jc w:val="both"/>
      </w:pPr>
      <w:r w:rsidRPr="001E68F7">
        <w:t>T</w:t>
      </w:r>
      <w:r w:rsidR="00680245" w:rsidRPr="001E68F7">
        <w:t xml:space="preserve">he </w:t>
      </w:r>
      <w:r w:rsidR="003810C4" w:rsidRPr="001E68F7">
        <w:t xml:space="preserve">fields between Common Info field and User Info field </w:t>
      </w:r>
      <w:r w:rsidR="00680245" w:rsidRPr="001E68F7">
        <w:t xml:space="preserve">that </w:t>
      </w:r>
      <w:r w:rsidR="003810C4" w:rsidRPr="001E68F7">
        <w:t>includes the signalling is TBD.</w:t>
      </w:r>
    </w:p>
    <w:p w14:paraId="65F6469D" w14:textId="23F33EB6" w:rsidR="00B32EFB" w:rsidRPr="001E68F7" w:rsidRDefault="00B32EFB" w:rsidP="00466A85">
      <w:pPr>
        <w:jc w:val="both"/>
        <w:rPr>
          <w:lang w:val="en-US"/>
        </w:rPr>
      </w:pPr>
      <w:r w:rsidRPr="001E68F7">
        <w:rPr>
          <w:lang w:val="en-US"/>
        </w:rPr>
        <w:t xml:space="preserve">[Motion 135, #SP230, </w:t>
      </w:r>
      <w:sdt>
        <w:sdtPr>
          <w:rPr>
            <w:lang w:val="en-US"/>
          </w:rPr>
          <w:id w:val="-971977714"/>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 </w:t>
      </w:r>
      <w:sdt>
        <w:sdtPr>
          <w:rPr>
            <w:lang w:val="en-US"/>
          </w:rPr>
          <w:id w:val="-1393654648"/>
          <w:citation/>
        </w:sdtPr>
        <w:sdtEndPr/>
        <w:sdtContent>
          <w:r w:rsidRPr="001E68F7">
            <w:rPr>
              <w:lang w:val="en-US"/>
            </w:rPr>
            <w:fldChar w:fldCharType="begin"/>
          </w:r>
          <w:r w:rsidRPr="001E68F7">
            <w:rPr>
              <w:lang w:val="en-US"/>
            </w:rPr>
            <w:instrText xml:space="preserve"> CITATION 20_1192r1 \l 1033 </w:instrText>
          </w:r>
          <w:r w:rsidRPr="001E68F7">
            <w:rPr>
              <w:lang w:val="en-US"/>
            </w:rPr>
            <w:fldChar w:fldCharType="separate"/>
          </w:r>
          <w:r w:rsidR="005211C8" w:rsidRPr="005211C8">
            <w:rPr>
              <w:noProof/>
              <w:lang w:val="en-US"/>
            </w:rPr>
            <w:t>[289]</w:t>
          </w:r>
          <w:r w:rsidRPr="001E68F7">
            <w:rPr>
              <w:lang w:val="en-US"/>
            </w:rPr>
            <w:fldChar w:fldCharType="end"/>
          </w:r>
        </w:sdtContent>
      </w:sdt>
      <w:r w:rsidRPr="001E68F7">
        <w:rPr>
          <w:lang w:val="en-US"/>
        </w:rPr>
        <w:t>]</w:t>
      </w:r>
    </w:p>
    <w:p w14:paraId="5F7168E8" w14:textId="77777777" w:rsidR="00D65DC3" w:rsidRPr="001E68F7" w:rsidRDefault="00D65DC3" w:rsidP="00466A85">
      <w:pPr>
        <w:jc w:val="both"/>
      </w:pPr>
    </w:p>
    <w:p w14:paraId="27845847" w14:textId="3B226DDB" w:rsidR="00466A85" w:rsidRPr="001E68F7" w:rsidRDefault="00D8600B" w:rsidP="00466A85">
      <w:pPr>
        <w:jc w:val="both"/>
      </w:pPr>
      <w:r w:rsidRPr="001E68F7">
        <w:t xml:space="preserve">The </w:t>
      </w:r>
      <w:r w:rsidR="00466A85" w:rsidRPr="001E68F7">
        <w:t>UL HE SIG-A2 Reserved field is used to carry the information of the Trigger frame for soliciting EHT TB PPDU</w:t>
      </w:r>
      <w:r w:rsidRPr="001E68F7">
        <w:t>.</w:t>
      </w:r>
    </w:p>
    <w:p w14:paraId="6F62A266" w14:textId="3A13F52B" w:rsidR="00466A85" w:rsidRPr="001E68F7" w:rsidRDefault="00466A85" w:rsidP="00EE6B82">
      <w:pPr>
        <w:pStyle w:val="ListParagraph"/>
        <w:numPr>
          <w:ilvl w:val="0"/>
          <w:numId w:val="182"/>
        </w:numPr>
        <w:jc w:val="both"/>
      </w:pPr>
      <w:r w:rsidRPr="001E68F7">
        <w:t>The field name can be revised in Trigger frame for soliciting EHT TB PPDU</w:t>
      </w:r>
      <w:r w:rsidR="00D8600B" w:rsidRPr="001E68F7">
        <w:t>.</w:t>
      </w:r>
      <w:r w:rsidR="00955EC6" w:rsidRPr="001E68F7">
        <w:t xml:space="preserve"> </w:t>
      </w:r>
    </w:p>
    <w:p w14:paraId="74D374F6" w14:textId="0E3A6816" w:rsidR="00955EC6" w:rsidRPr="001E68F7" w:rsidRDefault="00955EC6" w:rsidP="00466A85">
      <w:pPr>
        <w:jc w:val="both"/>
        <w:rPr>
          <w:lang w:val="en-US"/>
        </w:rPr>
      </w:pPr>
      <w:r w:rsidRPr="001E68F7">
        <w:rPr>
          <w:lang w:val="en-US"/>
        </w:rPr>
        <w:t xml:space="preserve">[Motion 135, #SP227, </w:t>
      </w:r>
      <w:sdt>
        <w:sdtPr>
          <w:rPr>
            <w:lang w:val="en-US"/>
          </w:rPr>
          <w:id w:val="-1414619988"/>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 </w:t>
      </w:r>
      <w:sdt>
        <w:sdtPr>
          <w:rPr>
            <w:lang w:val="en-US"/>
          </w:rPr>
          <w:id w:val="-662547790"/>
          <w:citation/>
        </w:sdtPr>
        <w:sdtEndPr/>
        <w:sdtContent>
          <w:r w:rsidRPr="001E68F7">
            <w:rPr>
              <w:lang w:val="en-US"/>
            </w:rPr>
            <w:fldChar w:fldCharType="begin"/>
          </w:r>
          <w:r w:rsidRPr="001E68F7">
            <w:rPr>
              <w:lang w:val="en-US"/>
            </w:rPr>
            <w:instrText xml:space="preserve"> CITATION 20_0764r2 \l 1033 </w:instrText>
          </w:r>
          <w:r w:rsidRPr="001E68F7">
            <w:rPr>
              <w:lang w:val="en-US"/>
            </w:rPr>
            <w:fldChar w:fldCharType="separate"/>
          </w:r>
          <w:r w:rsidR="005211C8" w:rsidRPr="005211C8">
            <w:rPr>
              <w:noProof/>
              <w:lang w:val="en-US"/>
            </w:rPr>
            <w:t>[287]</w:t>
          </w:r>
          <w:r w:rsidRPr="001E68F7">
            <w:rPr>
              <w:lang w:val="en-US"/>
            </w:rPr>
            <w:fldChar w:fldCharType="end"/>
          </w:r>
        </w:sdtContent>
      </w:sdt>
      <w:r w:rsidRPr="001E68F7">
        <w:rPr>
          <w:lang w:val="en-US"/>
        </w:rPr>
        <w:t>]</w:t>
      </w:r>
    </w:p>
    <w:p w14:paraId="3C172297" w14:textId="77777777" w:rsidR="008447BE" w:rsidRPr="001E68F7" w:rsidRDefault="008447BE" w:rsidP="00E5243E">
      <w:pPr>
        <w:jc w:val="both"/>
        <w:rPr>
          <w:szCs w:val="22"/>
        </w:rPr>
      </w:pPr>
    </w:p>
    <w:p w14:paraId="14A22A29" w14:textId="20658373" w:rsidR="008447BE" w:rsidRPr="001E68F7" w:rsidRDefault="00713011" w:rsidP="008447BE">
      <w:pPr>
        <w:jc w:val="both"/>
      </w:pPr>
      <w:r w:rsidRPr="001E68F7">
        <w:t>802.11be has</w:t>
      </w:r>
      <w:r w:rsidR="008447BE" w:rsidRPr="001E68F7">
        <w:t xml:space="preserve"> one unified RU allocation table (for both SU and MU) for the RU allocation field in the User Info field of the Trigger frame in R1</w:t>
      </w:r>
      <w:r w:rsidR="00F913EA" w:rsidRPr="001E68F7">
        <w:t>.</w:t>
      </w:r>
      <w:r w:rsidR="008447BE" w:rsidRPr="001E68F7">
        <w:t xml:space="preserve">  </w:t>
      </w:r>
    </w:p>
    <w:p w14:paraId="5D0CC5F3" w14:textId="4DEC84B3" w:rsidR="00AD62A0" w:rsidRPr="001E68F7" w:rsidRDefault="00AD62A0" w:rsidP="00AD62A0">
      <w:pPr>
        <w:jc w:val="both"/>
        <w:rPr>
          <w:lang w:val="en-US"/>
        </w:rPr>
      </w:pPr>
      <w:r w:rsidRPr="001E68F7">
        <w:rPr>
          <w:lang w:val="en-US"/>
        </w:rPr>
        <w:t xml:space="preserve">[Motion 135, #SP229, </w:t>
      </w:r>
      <w:sdt>
        <w:sdtPr>
          <w:rPr>
            <w:lang w:val="en-US"/>
          </w:rPr>
          <w:id w:val="353848652"/>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 </w:t>
      </w:r>
      <w:sdt>
        <w:sdtPr>
          <w:rPr>
            <w:lang w:val="en-US"/>
          </w:rPr>
          <w:id w:val="-1342082307"/>
          <w:citation/>
        </w:sdtPr>
        <w:sdtEndPr/>
        <w:sdtContent>
          <w:r w:rsidRPr="001E68F7">
            <w:rPr>
              <w:lang w:val="en-US"/>
            </w:rPr>
            <w:fldChar w:fldCharType="begin"/>
          </w:r>
          <w:r w:rsidRPr="001E68F7">
            <w:rPr>
              <w:lang w:val="en-US"/>
            </w:rPr>
            <w:instrText xml:space="preserve"> CITATION 20_0840r3 \l 1033 </w:instrText>
          </w:r>
          <w:r w:rsidRPr="001E68F7">
            <w:rPr>
              <w:lang w:val="en-US"/>
            </w:rPr>
            <w:fldChar w:fldCharType="separate"/>
          </w:r>
          <w:r w:rsidR="005211C8" w:rsidRPr="005211C8">
            <w:rPr>
              <w:noProof/>
              <w:lang w:val="en-US"/>
            </w:rPr>
            <w:t>[288]</w:t>
          </w:r>
          <w:r w:rsidRPr="001E68F7">
            <w:rPr>
              <w:lang w:val="en-US"/>
            </w:rPr>
            <w:fldChar w:fldCharType="end"/>
          </w:r>
        </w:sdtContent>
      </w:sdt>
      <w:r w:rsidRPr="001E68F7">
        <w:rPr>
          <w:lang w:val="en-US"/>
        </w:rPr>
        <w:t>]</w:t>
      </w:r>
    </w:p>
    <w:p w14:paraId="05B1150F" w14:textId="77777777" w:rsidR="00AD62A0" w:rsidRPr="001E68F7" w:rsidRDefault="00AD62A0" w:rsidP="00485AA8">
      <w:pPr>
        <w:jc w:val="both"/>
        <w:rPr>
          <w:b/>
          <w:szCs w:val="22"/>
        </w:rPr>
      </w:pPr>
    </w:p>
    <w:p w14:paraId="0DA0A3E4" w14:textId="63DB59A4" w:rsidR="00485AA8" w:rsidRPr="001E68F7" w:rsidRDefault="00F913EA" w:rsidP="00485AA8">
      <w:pPr>
        <w:jc w:val="both"/>
      </w:pPr>
      <w:r w:rsidRPr="001E68F7">
        <w:t xml:space="preserve">An </w:t>
      </w:r>
      <w:r w:rsidR="00485AA8" w:rsidRPr="001E68F7">
        <w:t>AP may allocate an RA-RU to solicit a response in an EHT TB PPDU</w:t>
      </w:r>
      <w:r w:rsidR="004D2914" w:rsidRPr="001E68F7">
        <w:t>.</w:t>
      </w:r>
      <w:r w:rsidR="00485AA8" w:rsidRPr="001E68F7">
        <w:t xml:space="preserve">  </w:t>
      </w:r>
    </w:p>
    <w:p w14:paraId="46D14E7E" w14:textId="559CDD8F" w:rsidR="00B81A94" w:rsidRDefault="00B81A94" w:rsidP="00485AA8">
      <w:pPr>
        <w:jc w:val="both"/>
        <w:rPr>
          <w:lang w:val="en-US"/>
        </w:rPr>
      </w:pPr>
      <w:r w:rsidRPr="001E68F7">
        <w:rPr>
          <w:lang w:val="en-US"/>
        </w:rPr>
        <w:t xml:space="preserve">[Motion 135, #SP231, </w:t>
      </w:r>
      <w:sdt>
        <w:sdtPr>
          <w:rPr>
            <w:lang w:val="en-US"/>
          </w:rPr>
          <w:id w:val="-2111191454"/>
          <w:citation/>
        </w:sdtPr>
        <w:sdtEndPr/>
        <w:sdtContent>
          <w:r w:rsidRPr="001E68F7">
            <w:rPr>
              <w:lang w:val="en-US"/>
            </w:rPr>
            <w:fldChar w:fldCharType="begin"/>
          </w:r>
          <w:r w:rsidRPr="001E68F7">
            <w:rPr>
              <w:lang w:val="en-US"/>
            </w:rPr>
            <w:instrText xml:space="preserve"> CITATION 20_1755r10 \l 1033 </w:instrText>
          </w:r>
          <w:r w:rsidRPr="001E68F7">
            <w:rPr>
              <w:lang w:val="en-US"/>
            </w:rPr>
            <w:fldChar w:fldCharType="separate"/>
          </w:r>
          <w:r w:rsidR="005211C8" w:rsidRPr="005211C8">
            <w:rPr>
              <w:noProof/>
              <w:lang w:val="en-US"/>
            </w:rPr>
            <w:t>[25]</w:t>
          </w:r>
          <w:r w:rsidRPr="001E68F7">
            <w:rPr>
              <w:lang w:val="en-US"/>
            </w:rPr>
            <w:fldChar w:fldCharType="end"/>
          </w:r>
        </w:sdtContent>
      </w:sdt>
      <w:r w:rsidRPr="001E68F7">
        <w:rPr>
          <w:lang w:val="en-US"/>
        </w:rPr>
        <w:t xml:space="preserve"> and </w:t>
      </w:r>
      <w:sdt>
        <w:sdtPr>
          <w:rPr>
            <w:lang w:val="en-US"/>
          </w:rPr>
          <w:id w:val="145476360"/>
          <w:citation/>
        </w:sdtPr>
        <w:sdtEndPr/>
        <w:sdtContent>
          <w:r w:rsidRPr="001E68F7">
            <w:rPr>
              <w:lang w:val="en-US"/>
            </w:rPr>
            <w:fldChar w:fldCharType="begin"/>
          </w:r>
          <w:r w:rsidRPr="001E68F7">
            <w:rPr>
              <w:lang w:val="en-US"/>
            </w:rPr>
            <w:instrText xml:space="preserve"> CITATION 20_1192r1 \l 1033 </w:instrText>
          </w:r>
          <w:r w:rsidRPr="001E68F7">
            <w:rPr>
              <w:lang w:val="en-US"/>
            </w:rPr>
            <w:fldChar w:fldCharType="separate"/>
          </w:r>
          <w:r w:rsidR="005211C8" w:rsidRPr="005211C8">
            <w:rPr>
              <w:noProof/>
              <w:lang w:val="en-US"/>
            </w:rPr>
            <w:t>[289]</w:t>
          </w:r>
          <w:r w:rsidRPr="001E68F7">
            <w:rPr>
              <w:lang w:val="en-US"/>
            </w:rPr>
            <w:fldChar w:fldCharType="end"/>
          </w:r>
        </w:sdtContent>
      </w:sdt>
      <w:r w:rsidRPr="001E68F7">
        <w:rPr>
          <w:lang w:val="en-US"/>
        </w:rPr>
        <w:t>]</w:t>
      </w:r>
    </w:p>
    <w:p w14:paraId="77BC9A70" w14:textId="77777777" w:rsidR="003F060E" w:rsidRDefault="003F060E" w:rsidP="003F060E">
      <w:pPr>
        <w:jc w:val="both"/>
        <w:rPr>
          <w:lang w:val="en-US"/>
        </w:rPr>
      </w:pPr>
    </w:p>
    <w:p w14:paraId="48EFCA25" w14:textId="10DE90F5" w:rsidR="003F060E" w:rsidRPr="00841073" w:rsidRDefault="003F060E" w:rsidP="00841073">
      <w:pPr>
        <w:jc w:val="both"/>
        <w:rPr>
          <w:lang w:val="en-US"/>
        </w:rPr>
      </w:pPr>
      <w:r w:rsidRPr="00841073">
        <w:rPr>
          <w:lang w:val="en-US"/>
        </w:rPr>
        <w:lastRenderedPageBreak/>
        <w:t xml:space="preserve">An EHT AP shall set the UL Length subfield of a </w:t>
      </w:r>
      <w:r w:rsidR="00AF7318" w:rsidRPr="00841073">
        <w:rPr>
          <w:lang w:val="en-US"/>
        </w:rPr>
        <w:t xml:space="preserve">Trigger </w:t>
      </w:r>
      <w:r w:rsidRPr="00841073">
        <w:rPr>
          <w:lang w:val="en-US"/>
        </w:rPr>
        <w:t xml:space="preserve">frame to the value given by the following equation with </w:t>
      </w:r>
      <w:r w:rsidRPr="00841073">
        <w:rPr>
          <w:i/>
          <w:lang w:val="en-US"/>
        </w:rPr>
        <w:t>m</w:t>
      </w:r>
      <w:r w:rsidRPr="00841073">
        <w:rPr>
          <w:lang w:val="en-US"/>
        </w:rPr>
        <w:t xml:space="preserve"> = 2 if the </w:t>
      </w:r>
      <w:r w:rsidR="00AF7318" w:rsidRPr="00841073">
        <w:rPr>
          <w:lang w:val="en-US"/>
        </w:rPr>
        <w:t xml:space="preserve">Trigger </w:t>
      </w:r>
      <w:r w:rsidRPr="00841073">
        <w:rPr>
          <w:lang w:val="en-US"/>
        </w:rPr>
        <w:t>frame is to solicit EHT TB PPDU</w:t>
      </w:r>
      <w:r w:rsidR="00AF7318" w:rsidRPr="00841073">
        <w:rPr>
          <w:lang w:val="en-US"/>
        </w:rPr>
        <w:t>:</w:t>
      </w:r>
    </w:p>
    <w:p w14:paraId="322ACF73" w14:textId="77777777" w:rsidR="003F060E" w:rsidRPr="00841073" w:rsidRDefault="003F060E" w:rsidP="00841073">
      <w:pPr>
        <w:jc w:val="center"/>
        <w:rPr>
          <w:lang w:val="en-US"/>
        </w:rPr>
      </w:pPr>
      <w:r w:rsidRPr="00841073">
        <w:rPr>
          <w:noProof/>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33"/>
                    <a:srcRect r="41346"/>
                    <a:stretch/>
                  </pic:blipFill>
                  <pic:spPr>
                    <a:xfrm>
                      <a:off x="0" y="0"/>
                      <a:ext cx="3551141" cy="530982"/>
                    </a:xfrm>
                    <a:prstGeom prst="rect">
                      <a:avLst/>
                    </a:prstGeom>
                  </pic:spPr>
                </pic:pic>
              </a:graphicData>
            </a:graphic>
          </wp:inline>
        </w:drawing>
      </w:r>
    </w:p>
    <w:p w14:paraId="2F6538BC" w14:textId="77777777" w:rsidR="003F060E" w:rsidRPr="00841073" w:rsidRDefault="003F060E" w:rsidP="00841073">
      <w:pPr>
        <w:jc w:val="both"/>
        <w:rPr>
          <w:lang w:val="en-US"/>
        </w:rPr>
      </w:pPr>
      <w:r w:rsidRPr="00841073">
        <w:rPr>
          <w:lang w:val="en-US"/>
        </w:rPr>
        <w:t>For an EHT STA:</w:t>
      </w:r>
    </w:p>
    <w:p w14:paraId="593E427C" w14:textId="6F5D5352" w:rsidR="003F060E" w:rsidRPr="00841073" w:rsidRDefault="003F060E" w:rsidP="00841073">
      <w:pPr>
        <w:pStyle w:val="ListParagraph"/>
        <w:numPr>
          <w:ilvl w:val="0"/>
          <w:numId w:val="182"/>
        </w:numPr>
        <w:jc w:val="both"/>
        <w:rPr>
          <w:lang w:val="en-US"/>
        </w:rPr>
      </w:pPr>
      <w:r w:rsidRPr="00841073">
        <w:rPr>
          <w:lang w:val="en-US"/>
        </w:rPr>
        <w:t xml:space="preserve">if the EHT STA is solicited to transmit HE TB PPDU, then the LENGTH field in L-SIG field shall be equal to UL length in the </w:t>
      </w:r>
      <w:r w:rsidR="00AF7318" w:rsidRPr="00841073">
        <w:rPr>
          <w:lang w:val="en-US"/>
        </w:rPr>
        <w:t xml:space="preserve">Trigger </w:t>
      </w:r>
      <w:r w:rsidRPr="00841073">
        <w:rPr>
          <w:lang w:val="en-US"/>
        </w:rPr>
        <w:t>frame for an HE TB PPDU;</w:t>
      </w:r>
    </w:p>
    <w:p w14:paraId="4489861C" w14:textId="7BFD41D5" w:rsidR="003F060E" w:rsidRPr="00841073" w:rsidRDefault="003F060E" w:rsidP="00841073">
      <w:pPr>
        <w:pStyle w:val="ListParagraph"/>
        <w:numPr>
          <w:ilvl w:val="0"/>
          <w:numId w:val="182"/>
        </w:numPr>
        <w:jc w:val="both"/>
        <w:rPr>
          <w:lang w:val="en-US"/>
        </w:rPr>
      </w:pPr>
      <w:r w:rsidRPr="00841073">
        <w:rPr>
          <w:lang w:val="en-US"/>
        </w:rPr>
        <w:t xml:space="preserve">if the EHT STA is solicited to transmit EHT TB PPDU, then the Length field in L-SIG field shall be equal to UL length in the </w:t>
      </w:r>
      <w:r w:rsidR="00AF7318" w:rsidRPr="00841073">
        <w:rPr>
          <w:lang w:val="en-US"/>
        </w:rPr>
        <w:t xml:space="preserve">Trigger </w:t>
      </w:r>
      <w:r w:rsidRPr="00841073">
        <w:rPr>
          <w:lang w:val="en-US"/>
        </w:rPr>
        <w:t>frame + 2 for an EHT TB PPDU</w:t>
      </w:r>
      <w:r w:rsidR="00AF7318" w:rsidRPr="00841073">
        <w:rPr>
          <w:lang w:val="en-US"/>
        </w:rPr>
        <w:t>.</w:t>
      </w:r>
    </w:p>
    <w:p w14:paraId="1518DF3E" w14:textId="07790D9E" w:rsidR="003F060E" w:rsidRPr="00841073" w:rsidRDefault="00841073" w:rsidP="00841073">
      <w:pPr>
        <w:jc w:val="both"/>
        <w:rPr>
          <w:lang w:val="en-US"/>
        </w:rPr>
      </w:pPr>
      <w:r w:rsidRPr="00841073">
        <w:rPr>
          <w:lang w:val="en-US"/>
        </w:rPr>
        <w:t>This is for R1.</w:t>
      </w:r>
    </w:p>
    <w:p w14:paraId="08AFC9F6" w14:textId="582CE539" w:rsidR="002E4BC0" w:rsidRPr="00841073" w:rsidRDefault="002E4BC0" w:rsidP="003F060E">
      <w:pPr>
        <w:jc w:val="both"/>
        <w:rPr>
          <w:lang w:val="en-US"/>
        </w:rPr>
      </w:pPr>
      <w:r w:rsidRPr="00841073">
        <w:t xml:space="preserve">[Motion 144, #SP326, </w:t>
      </w:r>
      <w:sdt>
        <w:sdtPr>
          <w:id w:val="-1180805527"/>
          <w:citation/>
        </w:sdtPr>
        <w:sdtEndPr/>
        <w:sdtContent>
          <w:r w:rsidRPr="00841073">
            <w:fldChar w:fldCharType="begin"/>
          </w:r>
          <w:r w:rsidRPr="00841073">
            <w:instrText xml:space="preserve"> CITATION 19_1755r13 \l 1033 </w:instrText>
          </w:r>
          <w:r w:rsidRPr="00841073">
            <w:fldChar w:fldCharType="separate"/>
          </w:r>
          <w:r w:rsidR="005211C8">
            <w:rPr>
              <w:noProof/>
            </w:rPr>
            <w:t>[26]</w:t>
          </w:r>
          <w:r w:rsidRPr="00841073">
            <w:fldChar w:fldCharType="end"/>
          </w:r>
        </w:sdtContent>
      </w:sdt>
      <w:r w:rsidRPr="00841073">
        <w:t xml:space="preserve"> and </w:t>
      </w:r>
      <w:sdt>
        <w:sdtPr>
          <w:id w:val="-848102080"/>
          <w:citation/>
        </w:sdtPr>
        <w:sdtEndPr>
          <w:rPr>
            <w:szCs w:val="22"/>
          </w:rPr>
        </w:sdtEndPr>
        <w:sdtContent>
          <w:r w:rsidRPr="00841073">
            <w:fldChar w:fldCharType="begin"/>
          </w:r>
          <w:r w:rsidRPr="00841073">
            <w:instrText xml:space="preserve"> CITATION 20_1685r3 \l 1033 </w:instrText>
          </w:r>
          <w:r w:rsidRPr="00841073">
            <w:fldChar w:fldCharType="separate"/>
          </w:r>
          <w:r w:rsidR="005211C8">
            <w:rPr>
              <w:noProof/>
            </w:rPr>
            <w:t>[290]</w:t>
          </w:r>
          <w:r w:rsidRPr="00841073">
            <w:fldChar w:fldCharType="end"/>
          </w:r>
        </w:sdtContent>
      </w:sdt>
      <w:r>
        <w:rPr>
          <w:szCs w:val="22"/>
        </w:rPr>
        <w:t>]</w:t>
      </w:r>
    </w:p>
    <w:p w14:paraId="7CF1D81A" w14:textId="6E7E4876" w:rsidR="001A02DC" w:rsidRPr="001A02DC" w:rsidRDefault="00EC4AC2" w:rsidP="001A02DC">
      <w:pPr>
        <w:pStyle w:val="Heading2"/>
        <w:spacing w:after="60"/>
        <w:rPr>
          <w:u w:val="none"/>
          <w:lang w:val="en-US"/>
        </w:rPr>
      </w:pPr>
      <w:bookmarkStart w:id="2996" w:name="_Toc57884727"/>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996"/>
    </w:p>
    <w:p w14:paraId="64FC660A" w14:textId="77777777" w:rsidR="001A02DC" w:rsidRPr="001E68F7" w:rsidRDefault="001A02DC" w:rsidP="001A02DC">
      <w:pPr>
        <w:jc w:val="both"/>
      </w:pPr>
      <w:r w:rsidRPr="001E68F7">
        <w:t>There is at least one reserved bit in EHT NDPA STA Info Subfield and EHT MIMO Control field.</w:t>
      </w:r>
    </w:p>
    <w:p w14:paraId="41E36C91" w14:textId="77777777" w:rsidR="001A02DC" w:rsidRPr="001E68F7" w:rsidRDefault="001A02DC" w:rsidP="001A02DC">
      <w:pPr>
        <w:pStyle w:val="ListParagraph"/>
        <w:numPr>
          <w:ilvl w:val="0"/>
          <w:numId w:val="191"/>
        </w:numPr>
        <w:jc w:val="both"/>
      </w:pPr>
      <w:r w:rsidRPr="001E68F7">
        <w:t xml:space="preserve">NOTE – If needed, this reserved bit may be used for codebook size expansion or other purpose. </w:t>
      </w:r>
    </w:p>
    <w:p w14:paraId="4CC8D5D6" w14:textId="77777777" w:rsidR="001A02DC" w:rsidRPr="001E68F7" w:rsidRDefault="001A02DC" w:rsidP="001A02DC">
      <w:pPr>
        <w:jc w:val="both"/>
        <w:rPr>
          <w:szCs w:val="22"/>
        </w:rPr>
      </w:pPr>
      <w:r w:rsidRPr="001E68F7">
        <w:rPr>
          <w:szCs w:val="22"/>
        </w:rPr>
        <w:t xml:space="preserve">[Motion 137, #SP249, </w:t>
      </w:r>
      <w:sdt>
        <w:sdtPr>
          <w:id w:val="612107509"/>
          <w:citation/>
        </w:sdtPr>
        <w:sdtEndPr/>
        <w:sdtContent>
          <w:r w:rsidRPr="001E68F7">
            <w:rPr>
              <w:szCs w:val="22"/>
            </w:rPr>
            <w:fldChar w:fldCharType="begin"/>
          </w:r>
          <w:r w:rsidRPr="001E68F7">
            <w:rPr>
              <w:szCs w:val="22"/>
              <w:lang w:val="en-US"/>
            </w:rPr>
            <w:instrText xml:space="preserve"> CITATION 20_1755r11 \l 1033 </w:instrText>
          </w:r>
          <w:r w:rsidRPr="001E68F7">
            <w:rPr>
              <w:szCs w:val="22"/>
            </w:rPr>
            <w:fldChar w:fldCharType="separate"/>
          </w:r>
          <w:r w:rsidR="005211C8" w:rsidRPr="005211C8">
            <w:rPr>
              <w:noProof/>
              <w:szCs w:val="22"/>
              <w:lang w:val="en-US"/>
            </w:rPr>
            <w:t>[3]</w:t>
          </w:r>
          <w:r w:rsidRPr="001E68F7">
            <w:rPr>
              <w:szCs w:val="22"/>
            </w:rPr>
            <w:fldChar w:fldCharType="end"/>
          </w:r>
        </w:sdtContent>
      </w:sdt>
      <w:r w:rsidRPr="001E68F7">
        <w:rPr>
          <w:szCs w:val="22"/>
        </w:rPr>
        <w:t xml:space="preserve"> and </w:t>
      </w:r>
      <w:sdt>
        <w:sdtPr>
          <w:id w:val="960692474"/>
          <w:citation/>
        </w:sdtPr>
        <w:sdtEndPr/>
        <w:sdtContent>
          <w:r w:rsidRPr="001E68F7">
            <w:rPr>
              <w:szCs w:val="22"/>
            </w:rPr>
            <w:fldChar w:fldCharType="begin"/>
          </w:r>
          <w:r w:rsidRPr="001E68F7">
            <w:rPr>
              <w:szCs w:val="22"/>
              <w:lang w:val="en-US"/>
            </w:rPr>
            <w:instrText xml:space="preserve"> CITATION 20_1342r1 \l 1033 </w:instrText>
          </w:r>
          <w:r w:rsidRPr="001E68F7">
            <w:rPr>
              <w:szCs w:val="22"/>
            </w:rPr>
            <w:fldChar w:fldCharType="separate"/>
          </w:r>
          <w:r w:rsidR="005211C8" w:rsidRPr="005211C8">
            <w:rPr>
              <w:noProof/>
              <w:szCs w:val="22"/>
              <w:lang w:val="en-US"/>
            </w:rPr>
            <w:t>[291]</w:t>
          </w:r>
          <w:r w:rsidRPr="001E68F7">
            <w:rPr>
              <w:szCs w:val="22"/>
            </w:rPr>
            <w:fldChar w:fldCharType="end"/>
          </w:r>
        </w:sdtContent>
      </w:sdt>
      <w:r w:rsidRPr="001E68F7">
        <w:rPr>
          <w:szCs w:val="22"/>
        </w:rPr>
        <w:t>]</w:t>
      </w:r>
    </w:p>
    <w:p w14:paraId="5854357B" w14:textId="77777777" w:rsidR="00B52790" w:rsidRPr="001E68F7" w:rsidRDefault="00B52790" w:rsidP="001A02DC">
      <w:pPr>
        <w:jc w:val="both"/>
      </w:pPr>
    </w:p>
    <w:p w14:paraId="175B2DAE" w14:textId="1DC8E1B2" w:rsidR="00AD04F6" w:rsidRPr="001E68F7" w:rsidRDefault="00324A31" w:rsidP="00AD04F6">
      <w:pPr>
        <w:jc w:val="both"/>
      </w:pPr>
      <w:r w:rsidRPr="001E68F7">
        <w:t>T</w:t>
      </w:r>
      <w:r w:rsidR="00AD04F6" w:rsidRPr="001E68F7">
        <w:t>he following two rules</w:t>
      </w:r>
      <w:r w:rsidRPr="001E68F7">
        <w:t xml:space="preserve"> are supported:</w:t>
      </w:r>
    </w:p>
    <w:p w14:paraId="1FF43C8A" w14:textId="51B5E5B0" w:rsidR="00AD04F6" w:rsidRPr="001E68F7" w:rsidRDefault="00AD04F6" w:rsidP="00035D4A">
      <w:pPr>
        <w:pStyle w:val="ListParagraph"/>
        <w:numPr>
          <w:ilvl w:val="0"/>
          <w:numId w:val="231"/>
        </w:numPr>
        <w:jc w:val="both"/>
      </w:pPr>
      <w:r w:rsidRPr="001E68F7">
        <w:t xml:space="preserve">NDPA shall not request feedback on a </w:t>
      </w:r>
      <w:r w:rsidR="00324A31" w:rsidRPr="001E68F7">
        <w:t>RU</w:t>
      </w:r>
      <w:r w:rsidRPr="001E68F7">
        <w:t>242 that is signaled as punctured in the U-SIG of the NDP that follows it</w:t>
      </w:r>
      <w:r w:rsidR="00324A31" w:rsidRPr="001E68F7">
        <w:t>.</w:t>
      </w:r>
    </w:p>
    <w:p w14:paraId="77C32E51" w14:textId="635C357A" w:rsidR="00AD04F6" w:rsidRPr="001E68F7" w:rsidRDefault="00AD04F6" w:rsidP="00035D4A">
      <w:pPr>
        <w:pStyle w:val="ListParagraph"/>
        <w:numPr>
          <w:ilvl w:val="0"/>
          <w:numId w:val="231"/>
        </w:numPr>
        <w:jc w:val="both"/>
      </w:pPr>
      <w:r w:rsidRPr="001E68F7">
        <w:t>Partial BW Info field (naming TBD)</w:t>
      </w:r>
      <w:r w:rsidR="00324A31" w:rsidRPr="001E68F7">
        <w:t xml:space="preserve"> of the MIMO Control field</w:t>
      </w:r>
      <w:r w:rsidRPr="001E68F7">
        <w:t xml:space="preserve"> </w:t>
      </w:r>
      <w:r w:rsidR="00324A31" w:rsidRPr="001E68F7">
        <w:t>is</w:t>
      </w:r>
      <w:r w:rsidRPr="001E68F7">
        <w:t xml:space="preserve"> the same as the one in NDPA</w:t>
      </w:r>
      <w:r w:rsidR="00FE23CA" w:rsidRPr="001E68F7">
        <w:t>.</w:t>
      </w:r>
      <w:r w:rsidRPr="001E68F7">
        <w:t xml:space="preserve"> </w:t>
      </w:r>
    </w:p>
    <w:p w14:paraId="76AADA7B" w14:textId="6B806C52" w:rsidR="00AA68D7" w:rsidRPr="001E68F7" w:rsidRDefault="00AA68D7" w:rsidP="00AA68D7">
      <w:pPr>
        <w:jc w:val="both"/>
      </w:pPr>
      <w:r w:rsidRPr="001E68F7">
        <w:rPr>
          <w:szCs w:val="22"/>
        </w:rPr>
        <w:t xml:space="preserve">[Motion 142, #SP307, </w:t>
      </w:r>
      <w:sdt>
        <w:sdtPr>
          <w:rPr>
            <w:szCs w:val="22"/>
          </w:rPr>
          <w:id w:val="-1280638670"/>
          <w:citation/>
        </w:sdtPr>
        <w:sdtEndPr/>
        <w:sdtContent>
          <w:r w:rsidRPr="001E68F7">
            <w:rPr>
              <w:szCs w:val="22"/>
            </w:rPr>
            <w:fldChar w:fldCharType="begin"/>
          </w:r>
          <w:r w:rsidRPr="001E68F7">
            <w:rPr>
              <w:szCs w:val="22"/>
              <w:lang w:val="en-US"/>
            </w:rPr>
            <w:instrText xml:space="preserve"> CITATION 19_1755r12 \l 1033 </w:instrText>
          </w:r>
          <w:r w:rsidRPr="001E68F7">
            <w:rPr>
              <w:szCs w:val="22"/>
            </w:rPr>
            <w:fldChar w:fldCharType="separate"/>
          </w:r>
          <w:r w:rsidR="005211C8" w:rsidRPr="005211C8">
            <w:rPr>
              <w:noProof/>
              <w:szCs w:val="22"/>
              <w:lang w:val="en-US"/>
            </w:rPr>
            <w:t>[23]</w:t>
          </w:r>
          <w:r w:rsidRPr="001E68F7">
            <w:rPr>
              <w:szCs w:val="22"/>
            </w:rPr>
            <w:fldChar w:fldCharType="end"/>
          </w:r>
        </w:sdtContent>
      </w:sdt>
      <w:r w:rsidRPr="001E68F7">
        <w:rPr>
          <w:szCs w:val="22"/>
        </w:rPr>
        <w:t xml:space="preserve"> and </w:t>
      </w:r>
      <w:sdt>
        <w:sdtPr>
          <w:rPr>
            <w:szCs w:val="22"/>
          </w:rPr>
          <w:id w:val="481200463"/>
          <w:citation/>
        </w:sdtPr>
        <w:sdtEndPr/>
        <w:sdtContent>
          <w:r w:rsidRPr="001E68F7">
            <w:rPr>
              <w:szCs w:val="22"/>
            </w:rPr>
            <w:fldChar w:fldCharType="begin"/>
          </w:r>
          <w:r w:rsidRPr="001E68F7">
            <w:rPr>
              <w:szCs w:val="22"/>
              <w:lang w:val="en-US"/>
            </w:rPr>
            <w:instrText xml:space="preserve"> CITATION 20_1436r6 \l 1033 </w:instrText>
          </w:r>
          <w:r w:rsidRPr="001E68F7">
            <w:rPr>
              <w:szCs w:val="22"/>
            </w:rPr>
            <w:fldChar w:fldCharType="separate"/>
          </w:r>
          <w:r w:rsidR="005211C8" w:rsidRPr="005211C8">
            <w:rPr>
              <w:noProof/>
              <w:szCs w:val="22"/>
              <w:lang w:val="en-US"/>
            </w:rPr>
            <w:t>[95]</w:t>
          </w:r>
          <w:r w:rsidRPr="001E68F7">
            <w:rPr>
              <w:szCs w:val="22"/>
            </w:rPr>
            <w:fldChar w:fldCharType="end"/>
          </w:r>
        </w:sdtContent>
      </w:sdt>
      <w:r w:rsidRPr="001E68F7">
        <w:rPr>
          <w:szCs w:val="22"/>
        </w:rPr>
        <w:t>]</w:t>
      </w:r>
    </w:p>
    <w:p w14:paraId="2304F18C" w14:textId="77777777" w:rsidR="00AD04F6" w:rsidRPr="001E68F7" w:rsidRDefault="00AD04F6" w:rsidP="00556C1C">
      <w:pPr>
        <w:jc w:val="both"/>
      </w:pPr>
    </w:p>
    <w:p w14:paraId="4984068C" w14:textId="6423D87B" w:rsidR="00556C1C" w:rsidRPr="001E68F7" w:rsidRDefault="00163688" w:rsidP="00556C1C">
      <w:pPr>
        <w:jc w:val="both"/>
      </w:pPr>
      <w:r w:rsidRPr="001E68F7">
        <w:t xml:space="preserve">The </w:t>
      </w:r>
      <w:r w:rsidR="00556C1C" w:rsidRPr="001E68F7">
        <w:t xml:space="preserve">design </w:t>
      </w:r>
      <w:r w:rsidRPr="001E68F7">
        <w:t xml:space="preserve">of an </w:t>
      </w:r>
      <w:r w:rsidR="00556C1C" w:rsidRPr="001E68F7">
        <w:t xml:space="preserve">EHT NDPA frame </w:t>
      </w:r>
      <w:r w:rsidRPr="001E68F7">
        <w:t xml:space="preserve">is </w:t>
      </w:r>
      <w:r w:rsidR="00556C1C" w:rsidRPr="001E68F7">
        <w:t>ba</w:t>
      </w:r>
      <w:r w:rsidR="00EC4AC2" w:rsidRPr="001E68F7">
        <w:t xml:space="preserve">sed on the VHT/ HE NDPA </w:t>
      </w:r>
      <w:r w:rsidR="00556C1C" w:rsidRPr="001E68F7">
        <w:t>frame</w:t>
      </w:r>
      <w:r w:rsidRPr="001E68F7">
        <w:t>.</w:t>
      </w:r>
    </w:p>
    <w:p w14:paraId="5A0D7314" w14:textId="2B3724B7" w:rsidR="00EC4AC2" w:rsidRPr="001E68F7" w:rsidRDefault="00556C1C" w:rsidP="00EC4AC2">
      <w:pPr>
        <w:pStyle w:val="ListParagraph"/>
        <w:numPr>
          <w:ilvl w:val="0"/>
          <w:numId w:val="219"/>
        </w:numPr>
        <w:jc w:val="both"/>
      </w:pPr>
      <w:r w:rsidRPr="001E68F7">
        <w:t xml:space="preserve">The EHT NDPA frame will have the same </w:t>
      </w:r>
      <w:r w:rsidR="00163688" w:rsidRPr="001E68F7">
        <w:t>Type</w:t>
      </w:r>
      <w:r w:rsidRPr="001E68F7">
        <w:t>/</w:t>
      </w:r>
      <w:r w:rsidR="00163688" w:rsidRPr="001E68F7">
        <w:t xml:space="preserve">Subtype </w:t>
      </w:r>
      <w:r w:rsidRPr="001E68F7">
        <w:t>subfield in the FC field of the VHT/HE NDPA frame.</w:t>
      </w:r>
      <w:r w:rsidR="00EC4AC2" w:rsidRPr="001E68F7">
        <w:t xml:space="preserve">  </w:t>
      </w:r>
    </w:p>
    <w:p w14:paraId="6C3C2E66" w14:textId="1B2773F2" w:rsidR="00C53D9F" w:rsidRPr="001E68F7" w:rsidRDefault="00C53D9F" w:rsidP="00C53D9F">
      <w:pPr>
        <w:jc w:val="both"/>
      </w:pPr>
      <w:r w:rsidRPr="001E68F7">
        <w:rPr>
          <w:szCs w:val="22"/>
        </w:rPr>
        <w:t xml:space="preserve">[Motion 137, #SP293, </w:t>
      </w:r>
      <w:sdt>
        <w:sdtPr>
          <w:id w:val="2033915505"/>
          <w:citation/>
        </w:sdtPr>
        <w:sdtEndPr/>
        <w:sdtContent>
          <w:r w:rsidRPr="001E68F7">
            <w:rPr>
              <w:szCs w:val="22"/>
            </w:rPr>
            <w:fldChar w:fldCharType="begin"/>
          </w:r>
          <w:r w:rsidRPr="001E68F7">
            <w:rPr>
              <w:szCs w:val="22"/>
              <w:lang w:val="en-US"/>
            </w:rPr>
            <w:instrText xml:space="preserve"> CITATION 20_1755r11 \l 1033 </w:instrText>
          </w:r>
          <w:r w:rsidRPr="001E68F7">
            <w:rPr>
              <w:szCs w:val="22"/>
            </w:rPr>
            <w:fldChar w:fldCharType="separate"/>
          </w:r>
          <w:r w:rsidR="005211C8" w:rsidRPr="005211C8">
            <w:rPr>
              <w:noProof/>
              <w:szCs w:val="22"/>
              <w:lang w:val="en-US"/>
            </w:rPr>
            <w:t>[3]</w:t>
          </w:r>
          <w:r w:rsidRPr="001E68F7">
            <w:rPr>
              <w:szCs w:val="22"/>
            </w:rPr>
            <w:fldChar w:fldCharType="end"/>
          </w:r>
        </w:sdtContent>
      </w:sdt>
      <w:r w:rsidRPr="001E68F7">
        <w:rPr>
          <w:szCs w:val="22"/>
        </w:rPr>
        <w:t xml:space="preserve"> and </w:t>
      </w:r>
      <w:sdt>
        <w:sdtPr>
          <w:rPr>
            <w:szCs w:val="22"/>
          </w:rPr>
          <w:id w:val="-395512833"/>
          <w:citation/>
        </w:sdtPr>
        <w:sdtEndPr/>
        <w:sdtContent>
          <w:r w:rsidRPr="001E68F7">
            <w:rPr>
              <w:szCs w:val="22"/>
            </w:rPr>
            <w:fldChar w:fldCharType="begin"/>
          </w:r>
          <w:r w:rsidRPr="001E68F7">
            <w:rPr>
              <w:szCs w:val="22"/>
              <w:lang w:val="en-US"/>
            </w:rPr>
            <w:instrText xml:space="preserve"> CITATION 20_0950r4 \l 1033 </w:instrText>
          </w:r>
          <w:r w:rsidRPr="001E68F7">
            <w:rPr>
              <w:szCs w:val="22"/>
            </w:rPr>
            <w:fldChar w:fldCharType="separate"/>
          </w:r>
          <w:r w:rsidR="005211C8" w:rsidRPr="005211C8">
            <w:rPr>
              <w:noProof/>
              <w:szCs w:val="22"/>
              <w:lang w:val="en-US"/>
            </w:rPr>
            <w:t>[292]</w:t>
          </w:r>
          <w:r w:rsidRPr="001E68F7">
            <w:rPr>
              <w:szCs w:val="22"/>
            </w:rPr>
            <w:fldChar w:fldCharType="end"/>
          </w:r>
        </w:sdtContent>
      </w:sdt>
      <w:r w:rsidRPr="001E68F7">
        <w:rPr>
          <w:szCs w:val="22"/>
        </w:rPr>
        <w:t>]</w:t>
      </w:r>
    </w:p>
    <w:p w14:paraId="21E26D8F" w14:textId="77777777" w:rsidR="00C53D9F" w:rsidRPr="001E68F7" w:rsidRDefault="00C53D9F" w:rsidP="00556C1C">
      <w:pPr>
        <w:jc w:val="both"/>
        <w:rPr>
          <w:szCs w:val="22"/>
        </w:rPr>
      </w:pPr>
    </w:p>
    <w:p w14:paraId="3EB54FE8" w14:textId="424F8B6B" w:rsidR="002C47C7" w:rsidRPr="001E68F7" w:rsidRDefault="00163688" w:rsidP="002C47C7">
      <w:pPr>
        <w:jc w:val="both"/>
      </w:pPr>
      <w:r w:rsidRPr="001E68F7">
        <w:t xml:space="preserve">The </w:t>
      </w:r>
      <w:r w:rsidR="002C47C7" w:rsidRPr="001E68F7">
        <w:t xml:space="preserve">length of </w:t>
      </w:r>
      <w:r w:rsidRPr="001E68F7">
        <w:t xml:space="preserve">an </w:t>
      </w:r>
      <w:r w:rsidR="002C47C7" w:rsidRPr="001E68F7">
        <w:t xml:space="preserve">EHT STA Info field in the NDPA frame </w:t>
      </w:r>
      <w:r w:rsidRPr="001E68F7">
        <w:t xml:space="preserve">is </w:t>
      </w:r>
      <w:r w:rsidR="002C47C7" w:rsidRPr="001E68F7">
        <w:t>4 bytes</w:t>
      </w:r>
      <w:r w:rsidRPr="001E68F7">
        <w:t>.</w:t>
      </w:r>
      <w:r w:rsidR="002C47C7" w:rsidRPr="001E68F7">
        <w:t xml:space="preserve">  </w:t>
      </w:r>
    </w:p>
    <w:p w14:paraId="3E9C9763" w14:textId="6EC6206E" w:rsidR="00761557" w:rsidRPr="001E68F7" w:rsidRDefault="00761557" w:rsidP="002C47C7">
      <w:pPr>
        <w:jc w:val="both"/>
      </w:pPr>
      <w:r w:rsidRPr="001E68F7">
        <w:rPr>
          <w:szCs w:val="22"/>
        </w:rPr>
        <w:t xml:space="preserve">[Motion 137, #SP294, </w:t>
      </w:r>
      <w:sdt>
        <w:sdtPr>
          <w:id w:val="-1062095871"/>
          <w:citation/>
        </w:sdtPr>
        <w:sdtEndPr/>
        <w:sdtContent>
          <w:r w:rsidRPr="001E68F7">
            <w:rPr>
              <w:szCs w:val="22"/>
            </w:rPr>
            <w:fldChar w:fldCharType="begin"/>
          </w:r>
          <w:r w:rsidRPr="001E68F7">
            <w:rPr>
              <w:szCs w:val="22"/>
              <w:lang w:val="en-US"/>
            </w:rPr>
            <w:instrText xml:space="preserve"> CITATION 20_1755r11 \l 1033 </w:instrText>
          </w:r>
          <w:r w:rsidRPr="001E68F7">
            <w:rPr>
              <w:szCs w:val="22"/>
            </w:rPr>
            <w:fldChar w:fldCharType="separate"/>
          </w:r>
          <w:r w:rsidR="005211C8" w:rsidRPr="005211C8">
            <w:rPr>
              <w:noProof/>
              <w:szCs w:val="22"/>
              <w:lang w:val="en-US"/>
            </w:rPr>
            <w:t>[3]</w:t>
          </w:r>
          <w:r w:rsidRPr="001E68F7">
            <w:rPr>
              <w:szCs w:val="22"/>
            </w:rPr>
            <w:fldChar w:fldCharType="end"/>
          </w:r>
        </w:sdtContent>
      </w:sdt>
      <w:r w:rsidRPr="001E68F7">
        <w:rPr>
          <w:szCs w:val="22"/>
        </w:rPr>
        <w:t xml:space="preserve"> and </w:t>
      </w:r>
      <w:sdt>
        <w:sdtPr>
          <w:rPr>
            <w:szCs w:val="22"/>
          </w:rPr>
          <w:id w:val="843825377"/>
          <w:citation/>
        </w:sdtPr>
        <w:sdtEndPr/>
        <w:sdtContent>
          <w:r w:rsidR="003061C3" w:rsidRPr="001E68F7">
            <w:rPr>
              <w:szCs w:val="22"/>
            </w:rPr>
            <w:fldChar w:fldCharType="begin"/>
          </w:r>
          <w:r w:rsidR="003061C3" w:rsidRPr="001E68F7">
            <w:rPr>
              <w:szCs w:val="22"/>
              <w:lang w:val="en-US"/>
            </w:rPr>
            <w:instrText xml:space="preserve"> CITATION 20_1015r2 \l 1033 </w:instrText>
          </w:r>
          <w:r w:rsidR="003061C3" w:rsidRPr="001E68F7">
            <w:rPr>
              <w:szCs w:val="22"/>
            </w:rPr>
            <w:fldChar w:fldCharType="separate"/>
          </w:r>
          <w:r w:rsidR="005211C8" w:rsidRPr="005211C8">
            <w:rPr>
              <w:noProof/>
              <w:szCs w:val="22"/>
              <w:lang w:val="en-US"/>
            </w:rPr>
            <w:t>[293]</w:t>
          </w:r>
          <w:r w:rsidR="003061C3" w:rsidRPr="001E68F7">
            <w:rPr>
              <w:szCs w:val="22"/>
            </w:rPr>
            <w:fldChar w:fldCharType="end"/>
          </w:r>
        </w:sdtContent>
      </w:sdt>
      <w:r w:rsidR="003061C3" w:rsidRPr="001E68F7">
        <w:rPr>
          <w:szCs w:val="22"/>
        </w:rPr>
        <w:t>]</w:t>
      </w:r>
    </w:p>
    <w:p w14:paraId="1297D94F" w14:textId="77777777" w:rsidR="001E68F7" w:rsidRDefault="001E68F7" w:rsidP="00097D1E">
      <w:pPr>
        <w:jc w:val="both"/>
        <w:rPr>
          <w:highlight w:val="lightGray"/>
        </w:rPr>
      </w:pPr>
    </w:p>
    <w:p w14:paraId="31A0D6B8" w14:textId="09AF7B4A" w:rsidR="00097D1E" w:rsidRPr="001E68F7" w:rsidRDefault="00163688" w:rsidP="00097D1E">
      <w:pPr>
        <w:jc w:val="both"/>
      </w:pPr>
      <w:r w:rsidRPr="001E68F7">
        <w:t>A</w:t>
      </w:r>
      <w:r w:rsidR="00097D1E" w:rsidRPr="001E68F7">
        <w:t xml:space="preserve"> new EHT NDPA variant using the encoding value 11 for B0-B1 </w:t>
      </w:r>
      <w:r w:rsidRPr="001E68F7">
        <w:t xml:space="preserve">is created </w:t>
      </w:r>
      <w:r w:rsidR="00097D1E" w:rsidRPr="001E68F7">
        <w:t xml:space="preserve">in </w:t>
      </w:r>
      <w:r w:rsidRPr="001E68F7">
        <w:t xml:space="preserve">the </w:t>
      </w:r>
      <w:r w:rsidR="00097D1E" w:rsidRPr="001E68F7">
        <w:t>Sounding Dialog Token field</w:t>
      </w:r>
      <w:r w:rsidRPr="001E68F7">
        <w:t xml:space="preserve">.  </w:t>
      </w:r>
    </w:p>
    <w:p w14:paraId="5FD3811D" w14:textId="20A0D996" w:rsidR="003061C3" w:rsidRDefault="003061C3" w:rsidP="003061C3">
      <w:pPr>
        <w:jc w:val="both"/>
        <w:rPr>
          <w:szCs w:val="22"/>
        </w:rPr>
      </w:pPr>
      <w:r w:rsidRPr="001E68F7">
        <w:rPr>
          <w:szCs w:val="22"/>
        </w:rPr>
        <w:t xml:space="preserve">[Motion 137, #SP295, </w:t>
      </w:r>
      <w:sdt>
        <w:sdtPr>
          <w:id w:val="1569222725"/>
          <w:citation/>
        </w:sdtPr>
        <w:sdtEndPr/>
        <w:sdtContent>
          <w:r w:rsidRPr="001E68F7">
            <w:rPr>
              <w:szCs w:val="22"/>
            </w:rPr>
            <w:fldChar w:fldCharType="begin"/>
          </w:r>
          <w:r w:rsidRPr="001E68F7">
            <w:rPr>
              <w:szCs w:val="22"/>
              <w:lang w:val="en-US"/>
            </w:rPr>
            <w:instrText xml:space="preserve"> CITATION 20_1755r11 \l 1033 </w:instrText>
          </w:r>
          <w:r w:rsidRPr="001E68F7">
            <w:rPr>
              <w:szCs w:val="22"/>
            </w:rPr>
            <w:fldChar w:fldCharType="separate"/>
          </w:r>
          <w:r w:rsidR="005211C8" w:rsidRPr="005211C8">
            <w:rPr>
              <w:noProof/>
              <w:szCs w:val="22"/>
              <w:lang w:val="en-US"/>
            </w:rPr>
            <w:t>[3]</w:t>
          </w:r>
          <w:r w:rsidRPr="001E68F7">
            <w:rPr>
              <w:szCs w:val="22"/>
            </w:rPr>
            <w:fldChar w:fldCharType="end"/>
          </w:r>
        </w:sdtContent>
      </w:sdt>
      <w:r w:rsidRPr="001E68F7">
        <w:rPr>
          <w:szCs w:val="22"/>
        </w:rPr>
        <w:t xml:space="preserve"> and </w:t>
      </w:r>
      <w:sdt>
        <w:sdtPr>
          <w:rPr>
            <w:szCs w:val="22"/>
          </w:rPr>
          <w:id w:val="-712110942"/>
          <w:citation/>
        </w:sdtPr>
        <w:sdtEndPr/>
        <w:sdtContent>
          <w:r w:rsidRPr="001E68F7">
            <w:rPr>
              <w:szCs w:val="22"/>
            </w:rPr>
            <w:fldChar w:fldCharType="begin"/>
          </w:r>
          <w:r w:rsidRPr="001E68F7">
            <w:rPr>
              <w:szCs w:val="22"/>
              <w:lang w:val="en-US"/>
            </w:rPr>
            <w:instrText xml:space="preserve"> CITATION 20_1495r2 \l 1033 </w:instrText>
          </w:r>
          <w:r w:rsidRPr="001E68F7">
            <w:rPr>
              <w:szCs w:val="22"/>
            </w:rPr>
            <w:fldChar w:fldCharType="separate"/>
          </w:r>
          <w:r w:rsidR="005211C8" w:rsidRPr="005211C8">
            <w:rPr>
              <w:noProof/>
              <w:szCs w:val="22"/>
              <w:lang w:val="en-US"/>
            </w:rPr>
            <w:t>[294]</w:t>
          </w:r>
          <w:r w:rsidRPr="001E68F7">
            <w:rPr>
              <w:szCs w:val="22"/>
            </w:rPr>
            <w:fldChar w:fldCharType="end"/>
          </w:r>
        </w:sdtContent>
      </w:sdt>
      <w:r w:rsidRPr="001E68F7">
        <w:rPr>
          <w:szCs w:val="22"/>
        </w:rPr>
        <w:t>]</w:t>
      </w:r>
    </w:p>
    <w:p w14:paraId="3D7E8D75" w14:textId="77777777" w:rsidR="00F13654" w:rsidRDefault="00F13654" w:rsidP="00124785">
      <w:pPr>
        <w:jc w:val="both"/>
        <w:rPr>
          <w:highlight w:val="lightGray"/>
        </w:rPr>
      </w:pPr>
    </w:p>
    <w:p w14:paraId="03FCCEAC" w14:textId="31635625" w:rsidR="00124785" w:rsidRPr="008875A8" w:rsidRDefault="00851699" w:rsidP="00124785">
      <w:pPr>
        <w:jc w:val="both"/>
      </w:pPr>
      <w:r w:rsidRPr="008875A8">
        <w:t>T</w:t>
      </w:r>
      <w:r w:rsidR="00124785" w:rsidRPr="008875A8">
        <w:t xml:space="preserve">he design of STA Info field </w:t>
      </w:r>
      <w:r w:rsidRPr="008875A8">
        <w:t>is</w:t>
      </w:r>
      <w:r w:rsidR="00124785" w:rsidRPr="008875A8">
        <w:t xml:space="preserve"> shown </w:t>
      </w:r>
      <w:r w:rsidRPr="008875A8">
        <w:t>as follows.</w:t>
      </w:r>
    </w:p>
    <w:p w14:paraId="149160D2" w14:textId="1C0E7C36" w:rsidR="00124785" w:rsidRPr="008875A8" w:rsidRDefault="00124785" w:rsidP="00124785">
      <w:pPr>
        <w:pStyle w:val="ListParagraph"/>
        <w:numPr>
          <w:ilvl w:val="0"/>
          <w:numId w:val="224"/>
        </w:numPr>
        <w:jc w:val="both"/>
      </w:pPr>
      <w:r w:rsidRPr="008875A8">
        <w:t>Partial BW Info field (naming is TBD) can be 7</w:t>
      </w:r>
      <w:r w:rsidR="00FA3E62" w:rsidRPr="008875A8">
        <w:rPr>
          <w:lang w:val="en-US"/>
        </w:rPr>
        <w:t>–</w:t>
      </w:r>
      <w:r w:rsidRPr="008875A8">
        <w:t>9 bits [the figure will be modified accordingly if the field size is different from 9 bits]</w:t>
      </w:r>
    </w:p>
    <w:p w14:paraId="283C24F1" w14:textId="2F630F4D" w:rsidR="00124785" w:rsidRPr="008875A8" w:rsidRDefault="00BA1913" w:rsidP="00124785">
      <w:pPr>
        <w:pStyle w:val="ListParagraph"/>
        <w:numPr>
          <w:ilvl w:val="0"/>
          <w:numId w:val="224"/>
        </w:numPr>
        <w:jc w:val="both"/>
      </w:pPr>
      <w:r w:rsidRPr="008875A8">
        <w:t xml:space="preserve">The </w:t>
      </w:r>
      <w:r w:rsidR="00124785" w:rsidRPr="008875A8">
        <w:t xml:space="preserve">codebook size may </w:t>
      </w:r>
      <w:r w:rsidR="00AC7A88" w:rsidRPr="008875A8">
        <w:t xml:space="preserve">be </w:t>
      </w:r>
      <w:r w:rsidR="00124785" w:rsidRPr="008875A8">
        <w:t>increase</w:t>
      </w:r>
      <w:r w:rsidR="00AC7A88" w:rsidRPr="008875A8">
        <w:t>d</w:t>
      </w:r>
      <w:r w:rsidR="00124785" w:rsidRPr="008875A8">
        <w:t>, and the location of the Nc and Codebook Size fields are TBD</w:t>
      </w:r>
      <w:r w:rsidR="009454D5" w:rsidRPr="008875A8">
        <w:t>.</w:t>
      </w:r>
    </w:p>
    <w:p w14:paraId="2662046C" w14:textId="77777777" w:rsidR="00124785" w:rsidRPr="008875A8" w:rsidRDefault="00124785" w:rsidP="00124785">
      <w:pPr>
        <w:jc w:val="both"/>
      </w:pPr>
      <w:r w:rsidRPr="008875A8">
        <w:rPr>
          <w:noProof/>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34"/>
                    <a:stretch>
                      <a:fillRect/>
                    </a:stretch>
                  </pic:blipFill>
                  <pic:spPr>
                    <a:xfrm>
                      <a:off x="0" y="0"/>
                      <a:ext cx="5943600" cy="994410"/>
                    </a:xfrm>
                    <a:prstGeom prst="rect">
                      <a:avLst/>
                    </a:prstGeom>
                  </pic:spPr>
                </pic:pic>
              </a:graphicData>
            </a:graphic>
          </wp:inline>
        </w:drawing>
      </w:r>
    </w:p>
    <w:p w14:paraId="4DE75E4C" w14:textId="7EEF0A68" w:rsidR="00AA68D7" w:rsidRPr="008875A8" w:rsidRDefault="00AA68D7" w:rsidP="00AA68D7">
      <w:pPr>
        <w:jc w:val="both"/>
      </w:pPr>
      <w:r w:rsidRPr="008875A8">
        <w:rPr>
          <w:szCs w:val="22"/>
        </w:rPr>
        <w:t xml:space="preserve">[Motion 142, #SP304, </w:t>
      </w:r>
      <w:sdt>
        <w:sdtPr>
          <w:rPr>
            <w:szCs w:val="22"/>
          </w:rPr>
          <w:id w:val="-1241240138"/>
          <w:citation/>
        </w:sdtPr>
        <w:sdtEndPr/>
        <w:sdtContent>
          <w:r w:rsidRPr="008875A8">
            <w:rPr>
              <w:szCs w:val="22"/>
            </w:rPr>
            <w:fldChar w:fldCharType="begin"/>
          </w:r>
          <w:r w:rsidRPr="008875A8">
            <w:rPr>
              <w:szCs w:val="22"/>
              <w:lang w:val="en-US"/>
            </w:rPr>
            <w:instrText xml:space="preserve"> CITATION 19_1755r12 \l 1033 </w:instrText>
          </w:r>
          <w:r w:rsidRPr="008875A8">
            <w:rPr>
              <w:szCs w:val="22"/>
            </w:rPr>
            <w:fldChar w:fldCharType="separate"/>
          </w:r>
          <w:r w:rsidR="005211C8" w:rsidRPr="005211C8">
            <w:rPr>
              <w:noProof/>
              <w:szCs w:val="22"/>
              <w:lang w:val="en-US"/>
            </w:rPr>
            <w:t>[23]</w:t>
          </w:r>
          <w:r w:rsidRPr="008875A8">
            <w:rPr>
              <w:szCs w:val="22"/>
            </w:rPr>
            <w:fldChar w:fldCharType="end"/>
          </w:r>
        </w:sdtContent>
      </w:sdt>
      <w:r w:rsidRPr="008875A8">
        <w:rPr>
          <w:szCs w:val="22"/>
        </w:rPr>
        <w:t xml:space="preserve"> and </w:t>
      </w:r>
      <w:sdt>
        <w:sdtPr>
          <w:rPr>
            <w:szCs w:val="22"/>
          </w:rPr>
          <w:id w:val="643471385"/>
          <w:citation/>
        </w:sdtPr>
        <w:sdtEndPr/>
        <w:sdtContent>
          <w:r w:rsidRPr="008875A8">
            <w:rPr>
              <w:szCs w:val="22"/>
            </w:rPr>
            <w:fldChar w:fldCharType="begin"/>
          </w:r>
          <w:r w:rsidRPr="008875A8">
            <w:rPr>
              <w:szCs w:val="22"/>
              <w:lang w:val="en-US"/>
            </w:rPr>
            <w:instrText xml:space="preserve"> CITATION 20_1436r6 \l 1033 </w:instrText>
          </w:r>
          <w:r w:rsidRPr="008875A8">
            <w:rPr>
              <w:szCs w:val="22"/>
            </w:rPr>
            <w:fldChar w:fldCharType="separate"/>
          </w:r>
          <w:r w:rsidR="005211C8" w:rsidRPr="005211C8">
            <w:rPr>
              <w:noProof/>
              <w:szCs w:val="22"/>
              <w:lang w:val="en-US"/>
            </w:rPr>
            <w:t>[95]</w:t>
          </w:r>
          <w:r w:rsidRPr="008875A8">
            <w:rPr>
              <w:szCs w:val="22"/>
            </w:rPr>
            <w:fldChar w:fldCharType="end"/>
          </w:r>
        </w:sdtContent>
      </w:sdt>
      <w:r w:rsidRPr="008875A8">
        <w:rPr>
          <w:szCs w:val="22"/>
        </w:rPr>
        <w:t>]</w:t>
      </w:r>
    </w:p>
    <w:p w14:paraId="4B433B00" w14:textId="77777777" w:rsidR="008875A8" w:rsidRDefault="008875A8">
      <w:pPr>
        <w:rPr>
          <w:szCs w:val="22"/>
          <w:highlight w:val="lightGray"/>
        </w:rPr>
      </w:pPr>
      <w:r>
        <w:rPr>
          <w:szCs w:val="22"/>
          <w:highlight w:val="lightGray"/>
        </w:rPr>
        <w:br w:type="page"/>
      </w:r>
    </w:p>
    <w:p w14:paraId="1F175430" w14:textId="79D714BB" w:rsidR="001A02DC" w:rsidRPr="008875A8" w:rsidRDefault="009454D5" w:rsidP="001A02DC">
      <w:pPr>
        <w:jc w:val="both"/>
      </w:pPr>
      <w:r w:rsidRPr="008875A8">
        <w:rPr>
          <w:szCs w:val="22"/>
        </w:rPr>
        <w:lastRenderedPageBreak/>
        <w:t xml:space="preserve">The design of </w:t>
      </w:r>
      <w:r w:rsidR="001A02DC" w:rsidRPr="008875A8">
        <w:rPr>
          <w:szCs w:val="22"/>
        </w:rPr>
        <w:t xml:space="preserve">the EHT MIMO Control Field Design </w:t>
      </w:r>
      <w:r w:rsidRPr="008875A8">
        <w:rPr>
          <w:szCs w:val="22"/>
        </w:rPr>
        <w:t xml:space="preserve">is </w:t>
      </w:r>
      <w:r w:rsidR="001A02DC" w:rsidRPr="008875A8">
        <w:rPr>
          <w:szCs w:val="22"/>
        </w:rPr>
        <w:t xml:space="preserve">shown </w:t>
      </w:r>
      <w:r w:rsidRPr="008875A8">
        <w:rPr>
          <w:szCs w:val="22"/>
        </w:rPr>
        <w:t>as follows.</w:t>
      </w:r>
    </w:p>
    <w:p w14:paraId="5D0569D0" w14:textId="62EF1E83" w:rsidR="001A02DC" w:rsidRPr="008875A8" w:rsidRDefault="009454D5" w:rsidP="00035D4A">
      <w:pPr>
        <w:pStyle w:val="ListParagraph"/>
        <w:numPr>
          <w:ilvl w:val="0"/>
          <w:numId w:val="230"/>
        </w:numPr>
        <w:jc w:val="both"/>
      </w:pPr>
      <w:r w:rsidRPr="008875A8">
        <w:rPr>
          <w:lang w:val="en-US"/>
        </w:rPr>
        <w:t xml:space="preserve">The size </w:t>
      </w:r>
      <w:r w:rsidR="001A02DC" w:rsidRPr="008875A8">
        <w:rPr>
          <w:lang w:val="en-US"/>
        </w:rPr>
        <w:t xml:space="preserve">of codebook information may </w:t>
      </w:r>
      <w:r w:rsidRPr="008875A8">
        <w:rPr>
          <w:lang w:val="en-US"/>
        </w:rPr>
        <w:t xml:space="preserve">be </w:t>
      </w:r>
      <w:r w:rsidR="001A02DC" w:rsidRPr="008875A8">
        <w:rPr>
          <w:lang w:val="en-US"/>
        </w:rPr>
        <w:t>increase</w:t>
      </w:r>
      <w:r w:rsidRPr="008875A8">
        <w:rPr>
          <w:lang w:val="en-US"/>
        </w:rPr>
        <w:t>d.</w:t>
      </w:r>
    </w:p>
    <w:p w14:paraId="33B92921" w14:textId="52F94186" w:rsidR="001A02DC" w:rsidRPr="008875A8" w:rsidRDefault="001A02DC" w:rsidP="00035D4A">
      <w:pPr>
        <w:pStyle w:val="ListParagraph"/>
        <w:numPr>
          <w:ilvl w:val="0"/>
          <w:numId w:val="230"/>
        </w:numPr>
        <w:jc w:val="both"/>
      </w:pPr>
      <w:r w:rsidRPr="008875A8">
        <w:rPr>
          <w:lang w:val="en-US"/>
        </w:rPr>
        <w:t>Reserved bits (number and location) may change</w:t>
      </w:r>
      <w:r w:rsidR="009454D5" w:rsidRPr="008875A8">
        <w:rPr>
          <w:lang w:val="en-US"/>
        </w:rPr>
        <w:t>.</w:t>
      </w:r>
    </w:p>
    <w:p w14:paraId="616BA549" w14:textId="7B3937D9" w:rsidR="001A02DC" w:rsidRPr="008875A8" w:rsidRDefault="001A02DC" w:rsidP="00035D4A">
      <w:pPr>
        <w:pStyle w:val="ListParagraph"/>
        <w:numPr>
          <w:ilvl w:val="0"/>
          <w:numId w:val="230"/>
        </w:numPr>
        <w:jc w:val="both"/>
        <w:rPr>
          <w:lang w:val="en-US"/>
        </w:rPr>
      </w:pPr>
      <w:r w:rsidRPr="008875A8">
        <w:rPr>
          <w:lang w:val="en-US"/>
        </w:rPr>
        <w:t>Sounding Dialogue Token and Feedback Segment related bits are TBD</w:t>
      </w:r>
      <w:r w:rsidR="009454D5" w:rsidRPr="008875A8">
        <w:rPr>
          <w:lang w:val="en-US"/>
        </w:rPr>
        <w:t>.</w:t>
      </w:r>
    </w:p>
    <w:p w14:paraId="79B0DA9A" w14:textId="372DC726" w:rsidR="001A02DC" w:rsidRPr="008875A8" w:rsidRDefault="001A02DC" w:rsidP="00035D4A">
      <w:pPr>
        <w:pStyle w:val="ListParagraph"/>
        <w:numPr>
          <w:ilvl w:val="0"/>
          <w:numId w:val="230"/>
        </w:numPr>
        <w:jc w:val="both"/>
      </w:pPr>
      <w:r w:rsidRPr="008875A8">
        <w:rPr>
          <w:lang w:val="en-US"/>
        </w:rPr>
        <w:t>Partial BW Info f</w:t>
      </w:r>
      <w:r w:rsidR="00FA3E62" w:rsidRPr="008875A8">
        <w:rPr>
          <w:lang w:val="en-US"/>
        </w:rPr>
        <w:t>ield (naming is TBD) can be 7–</w:t>
      </w:r>
      <w:r w:rsidRPr="008875A8">
        <w:rPr>
          <w:lang w:val="en-US"/>
        </w:rPr>
        <w:t>9 bits [the figure will be modified accordingly if the field size is different from 9 bits]</w:t>
      </w:r>
      <w:r w:rsidR="009454D5" w:rsidRPr="008875A8">
        <w:rPr>
          <w:lang w:val="en-US"/>
        </w:rPr>
        <w:t>.</w:t>
      </w:r>
    </w:p>
    <w:p w14:paraId="10BF342B" w14:textId="77777777" w:rsidR="001A02DC" w:rsidRPr="008875A8" w:rsidRDefault="001A02DC" w:rsidP="001A02DC">
      <w:pPr>
        <w:jc w:val="center"/>
      </w:pPr>
      <w:r w:rsidRPr="008875A8">
        <w:rPr>
          <w:noProof/>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35"/>
                    <a:stretch>
                      <a:fillRect/>
                    </a:stretch>
                  </pic:blipFill>
                  <pic:spPr>
                    <a:xfrm>
                      <a:off x="0" y="0"/>
                      <a:ext cx="5229111" cy="2517542"/>
                    </a:xfrm>
                    <a:prstGeom prst="rect">
                      <a:avLst/>
                    </a:prstGeom>
                  </pic:spPr>
                </pic:pic>
              </a:graphicData>
            </a:graphic>
          </wp:inline>
        </w:drawing>
      </w:r>
    </w:p>
    <w:p w14:paraId="45FADA90" w14:textId="73590E8D" w:rsidR="00AA68D7" w:rsidRDefault="00AA68D7" w:rsidP="003061C3">
      <w:pPr>
        <w:jc w:val="both"/>
        <w:rPr>
          <w:szCs w:val="22"/>
        </w:rPr>
      </w:pPr>
      <w:r w:rsidRPr="008875A8">
        <w:rPr>
          <w:szCs w:val="22"/>
        </w:rPr>
        <w:t xml:space="preserve">[Motion 142, #SP305, </w:t>
      </w:r>
      <w:sdt>
        <w:sdtPr>
          <w:rPr>
            <w:szCs w:val="22"/>
          </w:rPr>
          <w:id w:val="246536214"/>
          <w:citation/>
        </w:sdtPr>
        <w:sdtEndPr/>
        <w:sdtContent>
          <w:r w:rsidRPr="008875A8">
            <w:rPr>
              <w:szCs w:val="22"/>
            </w:rPr>
            <w:fldChar w:fldCharType="begin"/>
          </w:r>
          <w:r w:rsidRPr="008875A8">
            <w:rPr>
              <w:szCs w:val="22"/>
              <w:lang w:val="en-US"/>
            </w:rPr>
            <w:instrText xml:space="preserve"> CITATION 19_1755r12 \l 1033 </w:instrText>
          </w:r>
          <w:r w:rsidRPr="008875A8">
            <w:rPr>
              <w:szCs w:val="22"/>
            </w:rPr>
            <w:fldChar w:fldCharType="separate"/>
          </w:r>
          <w:r w:rsidR="005211C8" w:rsidRPr="005211C8">
            <w:rPr>
              <w:noProof/>
              <w:szCs w:val="22"/>
              <w:lang w:val="en-US"/>
            </w:rPr>
            <w:t>[23]</w:t>
          </w:r>
          <w:r w:rsidRPr="008875A8">
            <w:rPr>
              <w:szCs w:val="22"/>
            </w:rPr>
            <w:fldChar w:fldCharType="end"/>
          </w:r>
        </w:sdtContent>
      </w:sdt>
      <w:r w:rsidRPr="008875A8">
        <w:rPr>
          <w:szCs w:val="22"/>
        </w:rPr>
        <w:t xml:space="preserve"> and </w:t>
      </w:r>
      <w:sdt>
        <w:sdtPr>
          <w:rPr>
            <w:szCs w:val="22"/>
          </w:rPr>
          <w:id w:val="950198771"/>
          <w:citation/>
        </w:sdtPr>
        <w:sdtEndPr/>
        <w:sdtContent>
          <w:r w:rsidRPr="008875A8">
            <w:rPr>
              <w:szCs w:val="22"/>
            </w:rPr>
            <w:fldChar w:fldCharType="begin"/>
          </w:r>
          <w:r w:rsidRPr="008875A8">
            <w:rPr>
              <w:szCs w:val="22"/>
              <w:lang w:val="en-US"/>
            </w:rPr>
            <w:instrText xml:space="preserve"> CITATION 20_1436r6 \l 1033 </w:instrText>
          </w:r>
          <w:r w:rsidRPr="008875A8">
            <w:rPr>
              <w:szCs w:val="22"/>
            </w:rPr>
            <w:fldChar w:fldCharType="separate"/>
          </w:r>
          <w:r w:rsidR="005211C8" w:rsidRPr="005211C8">
            <w:rPr>
              <w:noProof/>
              <w:szCs w:val="22"/>
              <w:lang w:val="en-US"/>
            </w:rPr>
            <w:t>[95]</w:t>
          </w:r>
          <w:r w:rsidRPr="008875A8">
            <w:rPr>
              <w:szCs w:val="22"/>
            </w:rPr>
            <w:fldChar w:fldCharType="end"/>
          </w:r>
        </w:sdtContent>
      </w:sdt>
      <w:r w:rsidRPr="008875A8">
        <w:rPr>
          <w:szCs w:val="22"/>
        </w:rPr>
        <w:t>]</w:t>
      </w:r>
    </w:p>
    <w:p w14:paraId="703A30A0" w14:textId="37FF841D" w:rsidR="006A7BDD" w:rsidRPr="0083228B" w:rsidRDefault="006A7BDD" w:rsidP="006A7BDD">
      <w:pPr>
        <w:pStyle w:val="Heading1"/>
        <w:rPr>
          <w:u w:val="none"/>
        </w:rPr>
      </w:pPr>
      <w:bookmarkStart w:id="2997" w:name="_Toc57884728"/>
      <w:r>
        <w:rPr>
          <w:u w:val="none"/>
        </w:rPr>
        <w:t>Security</w:t>
      </w:r>
      <w:bookmarkEnd w:id="2997"/>
    </w:p>
    <w:p w14:paraId="794315BE" w14:textId="77777777" w:rsidR="006A7BDD" w:rsidRPr="009B5D96" w:rsidRDefault="006A7BDD" w:rsidP="006A7BDD">
      <w:pPr>
        <w:pStyle w:val="Heading2"/>
        <w:spacing w:after="60"/>
        <w:rPr>
          <w:u w:val="none"/>
        </w:rPr>
      </w:pPr>
      <w:bookmarkStart w:id="2998" w:name="_Toc57884729"/>
      <w:r w:rsidRPr="009B5D96">
        <w:rPr>
          <w:u w:val="none"/>
        </w:rPr>
        <w:t>General</w:t>
      </w:r>
      <w:bookmarkEnd w:id="2998"/>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A14F80" w:rsidRDefault="000A3F38" w:rsidP="009B5D96">
      <w:pPr>
        <w:jc w:val="both"/>
        <w:rPr>
          <w:szCs w:val="22"/>
        </w:rPr>
      </w:pPr>
      <w:r w:rsidRPr="00A14F80">
        <w:t xml:space="preserve">An </w:t>
      </w:r>
      <w:r w:rsidR="009D01CC" w:rsidRPr="00A14F80">
        <w:t>EHT RSNA STA shall support GCMP-256</w:t>
      </w:r>
      <w:r w:rsidRPr="00A14F80">
        <w:t>.</w:t>
      </w:r>
    </w:p>
    <w:p w14:paraId="33BA4ED1" w14:textId="3D916564" w:rsidR="009B5D96" w:rsidRPr="009D01CC" w:rsidRDefault="009B5D96" w:rsidP="0012308A">
      <w:pPr>
        <w:rPr>
          <w:szCs w:val="22"/>
        </w:rPr>
      </w:pPr>
      <w:r w:rsidRPr="00A14F80">
        <w:rPr>
          <w:szCs w:val="22"/>
        </w:rPr>
        <w:t xml:space="preserve">[Motion 119, #SP130, </w:t>
      </w:r>
      <w:sdt>
        <w:sdtPr>
          <w:rPr>
            <w:szCs w:val="22"/>
          </w:rPr>
          <w:id w:val="1903718076"/>
          <w:citation/>
        </w:sdtPr>
        <w:sdtEndPr/>
        <w:sdtContent>
          <w:r w:rsidRPr="00A14F80">
            <w:rPr>
              <w:szCs w:val="22"/>
            </w:rPr>
            <w:fldChar w:fldCharType="begin"/>
          </w:r>
          <w:r w:rsidRPr="00A14F80">
            <w:rPr>
              <w:szCs w:val="22"/>
              <w:lang w:val="en-US"/>
            </w:rPr>
            <w:instrText xml:space="preserve"> CITATION 19_1755r6 \l 1033 </w:instrText>
          </w:r>
          <w:r w:rsidRPr="00A14F80">
            <w:rPr>
              <w:szCs w:val="22"/>
            </w:rPr>
            <w:fldChar w:fldCharType="separate"/>
          </w:r>
          <w:r w:rsidR="005211C8" w:rsidRPr="005211C8">
            <w:rPr>
              <w:noProof/>
              <w:szCs w:val="22"/>
              <w:lang w:val="en-US"/>
            </w:rPr>
            <w:t>[7]</w:t>
          </w:r>
          <w:r w:rsidRPr="00A14F80">
            <w:rPr>
              <w:szCs w:val="22"/>
            </w:rPr>
            <w:fldChar w:fldCharType="end"/>
          </w:r>
        </w:sdtContent>
      </w:sdt>
      <w:r w:rsidRPr="00A14F80">
        <w:rPr>
          <w:szCs w:val="22"/>
        </w:rPr>
        <w:t xml:space="preserve"> and </w:t>
      </w:r>
      <w:sdt>
        <w:sdtPr>
          <w:rPr>
            <w:szCs w:val="22"/>
          </w:rPr>
          <w:id w:val="-1167406995"/>
          <w:citation/>
        </w:sdtPr>
        <w:sdtEndPr/>
        <w:sdtContent>
          <w:r w:rsidRPr="00A14F80">
            <w:rPr>
              <w:szCs w:val="22"/>
            </w:rPr>
            <w:fldChar w:fldCharType="begin"/>
          </w:r>
          <w:r w:rsidRPr="00A14F80">
            <w:rPr>
              <w:szCs w:val="22"/>
              <w:lang w:val="en-US"/>
            </w:rPr>
            <w:instrText xml:space="preserve"> CITATION 20_0866r0 \l 1033 </w:instrText>
          </w:r>
          <w:r w:rsidRPr="00A14F80">
            <w:rPr>
              <w:szCs w:val="22"/>
            </w:rPr>
            <w:fldChar w:fldCharType="separate"/>
          </w:r>
          <w:r w:rsidR="005211C8" w:rsidRPr="005211C8">
            <w:rPr>
              <w:noProof/>
              <w:szCs w:val="22"/>
              <w:lang w:val="en-US"/>
            </w:rPr>
            <w:t>[295]</w:t>
          </w:r>
          <w:r w:rsidRPr="00A14F80">
            <w:rPr>
              <w:szCs w:val="22"/>
            </w:rPr>
            <w:fldChar w:fldCharType="end"/>
          </w:r>
        </w:sdtContent>
      </w:sdt>
      <w:r w:rsidRPr="00A14F80">
        <w:rPr>
          <w:szCs w:val="22"/>
        </w:rPr>
        <w:t>]</w:t>
      </w:r>
    </w:p>
    <w:bookmarkStart w:id="2999" w:name="_Toc5788473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999"/>
        </w:p>
        <w:sdt>
          <w:sdtPr>
            <w:rPr>
              <w:b w:val="0"/>
            </w:rPr>
            <w:id w:val="111145805"/>
            <w:bibliography/>
          </w:sdtPr>
          <w:sdtEndPr>
            <w:rPr>
              <w:b/>
            </w:rPr>
          </w:sdtEndPr>
          <w:sdtContent>
            <w:p w14:paraId="6B1D48C4" w14:textId="77777777" w:rsidR="005211C8"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211C8" w14:paraId="7E5B44C9" w14:textId="77777777">
                <w:trPr>
                  <w:divId w:val="2033990940"/>
                  <w:tblCellSpacing w:w="15" w:type="dxa"/>
                </w:trPr>
                <w:tc>
                  <w:tcPr>
                    <w:tcW w:w="50" w:type="pct"/>
                    <w:hideMark/>
                  </w:tcPr>
                  <w:p w14:paraId="04E062F8" w14:textId="77777777" w:rsidR="005211C8" w:rsidRDefault="005211C8">
                    <w:pPr>
                      <w:pStyle w:val="Bibliography"/>
                      <w:rPr>
                        <w:noProof/>
                        <w:sz w:val="24"/>
                        <w:szCs w:val="24"/>
                      </w:rPr>
                    </w:pPr>
                    <w:r>
                      <w:rPr>
                        <w:noProof/>
                      </w:rPr>
                      <w:t xml:space="preserve">[1] </w:t>
                    </w:r>
                  </w:p>
                </w:tc>
                <w:tc>
                  <w:tcPr>
                    <w:tcW w:w="0" w:type="auto"/>
                    <w:hideMark/>
                  </w:tcPr>
                  <w:p w14:paraId="2F417CBE"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211C8" w14:paraId="40827718" w14:textId="77777777">
                <w:trPr>
                  <w:divId w:val="2033990940"/>
                  <w:tblCellSpacing w:w="15" w:type="dxa"/>
                </w:trPr>
                <w:tc>
                  <w:tcPr>
                    <w:tcW w:w="50" w:type="pct"/>
                    <w:hideMark/>
                  </w:tcPr>
                  <w:p w14:paraId="0E6AC2F7" w14:textId="77777777" w:rsidR="005211C8" w:rsidRDefault="005211C8">
                    <w:pPr>
                      <w:pStyle w:val="Bibliography"/>
                      <w:rPr>
                        <w:noProof/>
                      </w:rPr>
                    </w:pPr>
                    <w:r>
                      <w:rPr>
                        <w:noProof/>
                      </w:rPr>
                      <w:t xml:space="preserve">[2] </w:t>
                    </w:r>
                  </w:p>
                </w:tc>
                <w:tc>
                  <w:tcPr>
                    <w:tcW w:w="0" w:type="auto"/>
                    <w:hideMark/>
                  </w:tcPr>
                  <w:p w14:paraId="30C63F98" w14:textId="77777777" w:rsidR="005211C8" w:rsidRDefault="005211C8">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211C8" w14:paraId="61B054D0" w14:textId="77777777">
                <w:trPr>
                  <w:divId w:val="2033990940"/>
                  <w:tblCellSpacing w:w="15" w:type="dxa"/>
                </w:trPr>
                <w:tc>
                  <w:tcPr>
                    <w:tcW w:w="50" w:type="pct"/>
                    <w:hideMark/>
                  </w:tcPr>
                  <w:p w14:paraId="681FBB7E" w14:textId="77777777" w:rsidR="005211C8" w:rsidRDefault="005211C8">
                    <w:pPr>
                      <w:pStyle w:val="Bibliography"/>
                      <w:rPr>
                        <w:noProof/>
                      </w:rPr>
                    </w:pPr>
                    <w:r>
                      <w:rPr>
                        <w:noProof/>
                      </w:rPr>
                      <w:t xml:space="preserve">[3] </w:t>
                    </w:r>
                  </w:p>
                </w:tc>
                <w:tc>
                  <w:tcPr>
                    <w:tcW w:w="0" w:type="auto"/>
                    <w:hideMark/>
                  </w:tcPr>
                  <w:p w14:paraId="2468C09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211C8" w14:paraId="66A342FD" w14:textId="77777777">
                <w:trPr>
                  <w:divId w:val="2033990940"/>
                  <w:tblCellSpacing w:w="15" w:type="dxa"/>
                </w:trPr>
                <w:tc>
                  <w:tcPr>
                    <w:tcW w:w="50" w:type="pct"/>
                    <w:hideMark/>
                  </w:tcPr>
                  <w:p w14:paraId="44B29D1C" w14:textId="77777777" w:rsidR="005211C8" w:rsidRDefault="005211C8">
                    <w:pPr>
                      <w:pStyle w:val="Bibliography"/>
                      <w:rPr>
                        <w:noProof/>
                      </w:rPr>
                    </w:pPr>
                    <w:r>
                      <w:rPr>
                        <w:noProof/>
                      </w:rPr>
                      <w:t xml:space="preserve">[4] </w:t>
                    </w:r>
                  </w:p>
                </w:tc>
                <w:tc>
                  <w:tcPr>
                    <w:tcW w:w="0" w:type="auto"/>
                    <w:hideMark/>
                  </w:tcPr>
                  <w:p w14:paraId="13420415" w14:textId="77777777" w:rsidR="005211C8" w:rsidRDefault="005211C8">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211C8" w14:paraId="7F9D89C0" w14:textId="77777777">
                <w:trPr>
                  <w:divId w:val="2033990940"/>
                  <w:tblCellSpacing w:w="15" w:type="dxa"/>
                </w:trPr>
                <w:tc>
                  <w:tcPr>
                    <w:tcW w:w="50" w:type="pct"/>
                    <w:hideMark/>
                  </w:tcPr>
                  <w:p w14:paraId="204DC7F1" w14:textId="77777777" w:rsidR="005211C8" w:rsidRDefault="005211C8">
                    <w:pPr>
                      <w:pStyle w:val="Bibliography"/>
                      <w:rPr>
                        <w:noProof/>
                      </w:rPr>
                    </w:pPr>
                    <w:r>
                      <w:rPr>
                        <w:noProof/>
                      </w:rPr>
                      <w:t xml:space="preserve">[5] </w:t>
                    </w:r>
                  </w:p>
                </w:tc>
                <w:tc>
                  <w:tcPr>
                    <w:tcW w:w="0" w:type="auto"/>
                    <w:hideMark/>
                  </w:tcPr>
                  <w:p w14:paraId="62FC2ED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211C8" w14:paraId="0B812B09" w14:textId="77777777">
                <w:trPr>
                  <w:divId w:val="2033990940"/>
                  <w:tblCellSpacing w:w="15" w:type="dxa"/>
                </w:trPr>
                <w:tc>
                  <w:tcPr>
                    <w:tcW w:w="50" w:type="pct"/>
                    <w:hideMark/>
                  </w:tcPr>
                  <w:p w14:paraId="59BA8BED" w14:textId="77777777" w:rsidR="005211C8" w:rsidRDefault="005211C8">
                    <w:pPr>
                      <w:pStyle w:val="Bibliography"/>
                      <w:rPr>
                        <w:noProof/>
                      </w:rPr>
                    </w:pPr>
                    <w:r>
                      <w:rPr>
                        <w:noProof/>
                      </w:rPr>
                      <w:t xml:space="preserve">[6] </w:t>
                    </w:r>
                  </w:p>
                </w:tc>
                <w:tc>
                  <w:tcPr>
                    <w:tcW w:w="0" w:type="auto"/>
                    <w:hideMark/>
                  </w:tcPr>
                  <w:p w14:paraId="6496E2A1" w14:textId="77777777" w:rsidR="005211C8" w:rsidRDefault="005211C8">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211C8" w14:paraId="00232EAF" w14:textId="77777777">
                <w:trPr>
                  <w:divId w:val="2033990940"/>
                  <w:tblCellSpacing w:w="15" w:type="dxa"/>
                </w:trPr>
                <w:tc>
                  <w:tcPr>
                    <w:tcW w:w="50" w:type="pct"/>
                    <w:hideMark/>
                  </w:tcPr>
                  <w:p w14:paraId="755CA500" w14:textId="77777777" w:rsidR="005211C8" w:rsidRDefault="005211C8">
                    <w:pPr>
                      <w:pStyle w:val="Bibliography"/>
                      <w:rPr>
                        <w:noProof/>
                      </w:rPr>
                    </w:pPr>
                    <w:r>
                      <w:rPr>
                        <w:noProof/>
                      </w:rPr>
                      <w:t xml:space="preserve">[7] </w:t>
                    </w:r>
                  </w:p>
                </w:tc>
                <w:tc>
                  <w:tcPr>
                    <w:tcW w:w="0" w:type="auto"/>
                    <w:hideMark/>
                  </w:tcPr>
                  <w:p w14:paraId="7E32DBB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211C8" w14:paraId="476C2B87" w14:textId="77777777">
                <w:trPr>
                  <w:divId w:val="2033990940"/>
                  <w:tblCellSpacing w:w="15" w:type="dxa"/>
                </w:trPr>
                <w:tc>
                  <w:tcPr>
                    <w:tcW w:w="50" w:type="pct"/>
                    <w:hideMark/>
                  </w:tcPr>
                  <w:p w14:paraId="60C29C28" w14:textId="77777777" w:rsidR="005211C8" w:rsidRDefault="005211C8">
                    <w:pPr>
                      <w:pStyle w:val="Bibliography"/>
                      <w:rPr>
                        <w:noProof/>
                      </w:rPr>
                    </w:pPr>
                    <w:r>
                      <w:rPr>
                        <w:noProof/>
                      </w:rPr>
                      <w:t xml:space="preserve">[8] </w:t>
                    </w:r>
                  </w:p>
                </w:tc>
                <w:tc>
                  <w:tcPr>
                    <w:tcW w:w="0" w:type="auto"/>
                    <w:hideMark/>
                  </w:tcPr>
                  <w:p w14:paraId="24ED874C" w14:textId="77777777" w:rsidR="005211C8" w:rsidRDefault="005211C8">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211C8" w14:paraId="759C8F93" w14:textId="77777777">
                <w:trPr>
                  <w:divId w:val="2033990940"/>
                  <w:tblCellSpacing w:w="15" w:type="dxa"/>
                </w:trPr>
                <w:tc>
                  <w:tcPr>
                    <w:tcW w:w="50" w:type="pct"/>
                    <w:hideMark/>
                  </w:tcPr>
                  <w:p w14:paraId="1BCEA75F" w14:textId="77777777" w:rsidR="005211C8" w:rsidRDefault="005211C8">
                    <w:pPr>
                      <w:pStyle w:val="Bibliography"/>
                      <w:rPr>
                        <w:noProof/>
                      </w:rPr>
                    </w:pPr>
                    <w:r>
                      <w:rPr>
                        <w:noProof/>
                      </w:rPr>
                      <w:t xml:space="preserve">[9] </w:t>
                    </w:r>
                  </w:p>
                </w:tc>
                <w:tc>
                  <w:tcPr>
                    <w:tcW w:w="0" w:type="auto"/>
                    <w:hideMark/>
                  </w:tcPr>
                  <w:p w14:paraId="61F7AC5E"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211C8" w14:paraId="52BBAFBA" w14:textId="77777777">
                <w:trPr>
                  <w:divId w:val="2033990940"/>
                  <w:tblCellSpacing w:w="15" w:type="dxa"/>
                </w:trPr>
                <w:tc>
                  <w:tcPr>
                    <w:tcW w:w="50" w:type="pct"/>
                    <w:hideMark/>
                  </w:tcPr>
                  <w:p w14:paraId="123CFD28" w14:textId="77777777" w:rsidR="005211C8" w:rsidRDefault="005211C8">
                    <w:pPr>
                      <w:pStyle w:val="Bibliography"/>
                      <w:rPr>
                        <w:noProof/>
                      </w:rPr>
                    </w:pPr>
                    <w:r>
                      <w:rPr>
                        <w:noProof/>
                      </w:rPr>
                      <w:lastRenderedPageBreak/>
                      <w:t xml:space="preserve">[10] </w:t>
                    </w:r>
                  </w:p>
                </w:tc>
                <w:tc>
                  <w:tcPr>
                    <w:tcW w:w="0" w:type="auto"/>
                    <w:hideMark/>
                  </w:tcPr>
                  <w:p w14:paraId="48C899A8" w14:textId="77777777" w:rsidR="005211C8" w:rsidRDefault="005211C8">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211C8" w14:paraId="5C6984B0" w14:textId="77777777">
                <w:trPr>
                  <w:divId w:val="2033990940"/>
                  <w:tblCellSpacing w:w="15" w:type="dxa"/>
                </w:trPr>
                <w:tc>
                  <w:tcPr>
                    <w:tcW w:w="50" w:type="pct"/>
                    <w:hideMark/>
                  </w:tcPr>
                  <w:p w14:paraId="0551496B" w14:textId="77777777" w:rsidR="005211C8" w:rsidRDefault="005211C8">
                    <w:pPr>
                      <w:pStyle w:val="Bibliography"/>
                      <w:rPr>
                        <w:noProof/>
                      </w:rPr>
                    </w:pPr>
                    <w:r>
                      <w:rPr>
                        <w:noProof/>
                      </w:rPr>
                      <w:t xml:space="preserve">[11] </w:t>
                    </w:r>
                  </w:p>
                </w:tc>
                <w:tc>
                  <w:tcPr>
                    <w:tcW w:w="0" w:type="auto"/>
                    <w:hideMark/>
                  </w:tcPr>
                  <w:p w14:paraId="1A7A2EFE" w14:textId="77777777" w:rsidR="005211C8" w:rsidRDefault="005211C8">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211C8" w14:paraId="462059F4" w14:textId="77777777">
                <w:trPr>
                  <w:divId w:val="2033990940"/>
                  <w:tblCellSpacing w:w="15" w:type="dxa"/>
                </w:trPr>
                <w:tc>
                  <w:tcPr>
                    <w:tcW w:w="50" w:type="pct"/>
                    <w:hideMark/>
                  </w:tcPr>
                  <w:p w14:paraId="5714398A" w14:textId="77777777" w:rsidR="005211C8" w:rsidRDefault="005211C8">
                    <w:pPr>
                      <w:pStyle w:val="Bibliography"/>
                      <w:rPr>
                        <w:noProof/>
                      </w:rPr>
                    </w:pPr>
                    <w:r>
                      <w:rPr>
                        <w:noProof/>
                      </w:rPr>
                      <w:t xml:space="preserve">[12] </w:t>
                    </w:r>
                  </w:p>
                </w:tc>
                <w:tc>
                  <w:tcPr>
                    <w:tcW w:w="0" w:type="auto"/>
                    <w:hideMark/>
                  </w:tcPr>
                  <w:p w14:paraId="3DF048A9"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211C8" w14:paraId="57A1828C" w14:textId="77777777">
                <w:trPr>
                  <w:divId w:val="2033990940"/>
                  <w:tblCellSpacing w:w="15" w:type="dxa"/>
                </w:trPr>
                <w:tc>
                  <w:tcPr>
                    <w:tcW w:w="50" w:type="pct"/>
                    <w:hideMark/>
                  </w:tcPr>
                  <w:p w14:paraId="6227C852" w14:textId="77777777" w:rsidR="005211C8" w:rsidRDefault="005211C8">
                    <w:pPr>
                      <w:pStyle w:val="Bibliography"/>
                      <w:rPr>
                        <w:noProof/>
                      </w:rPr>
                    </w:pPr>
                    <w:r>
                      <w:rPr>
                        <w:noProof/>
                      </w:rPr>
                      <w:t xml:space="preserve">[13] </w:t>
                    </w:r>
                  </w:p>
                </w:tc>
                <w:tc>
                  <w:tcPr>
                    <w:tcW w:w="0" w:type="auto"/>
                    <w:hideMark/>
                  </w:tcPr>
                  <w:p w14:paraId="2B3CD419" w14:textId="77777777" w:rsidR="005211C8" w:rsidRDefault="005211C8">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211C8" w14:paraId="2C8364D6" w14:textId="77777777">
                <w:trPr>
                  <w:divId w:val="2033990940"/>
                  <w:tblCellSpacing w:w="15" w:type="dxa"/>
                </w:trPr>
                <w:tc>
                  <w:tcPr>
                    <w:tcW w:w="50" w:type="pct"/>
                    <w:hideMark/>
                  </w:tcPr>
                  <w:p w14:paraId="6A1A08ED" w14:textId="77777777" w:rsidR="005211C8" w:rsidRDefault="005211C8">
                    <w:pPr>
                      <w:pStyle w:val="Bibliography"/>
                      <w:rPr>
                        <w:noProof/>
                      </w:rPr>
                    </w:pPr>
                    <w:r>
                      <w:rPr>
                        <w:noProof/>
                      </w:rPr>
                      <w:t xml:space="preserve">[14] </w:t>
                    </w:r>
                  </w:p>
                </w:tc>
                <w:tc>
                  <w:tcPr>
                    <w:tcW w:w="0" w:type="auto"/>
                    <w:hideMark/>
                  </w:tcPr>
                  <w:p w14:paraId="03D564A9" w14:textId="77777777" w:rsidR="005211C8" w:rsidRDefault="005211C8">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211C8" w14:paraId="642EE4EC" w14:textId="77777777">
                <w:trPr>
                  <w:divId w:val="2033990940"/>
                  <w:tblCellSpacing w:w="15" w:type="dxa"/>
                </w:trPr>
                <w:tc>
                  <w:tcPr>
                    <w:tcW w:w="50" w:type="pct"/>
                    <w:hideMark/>
                  </w:tcPr>
                  <w:p w14:paraId="47C03D7C" w14:textId="77777777" w:rsidR="005211C8" w:rsidRDefault="005211C8">
                    <w:pPr>
                      <w:pStyle w:val="Bibliography"/>
                      <w:rPr>
                        <w:noProof/>
                      </w:rPr>
                    </w:pPr>
                    <w:r>
                      <w:rPr>
                        <w:noProof/>
                      </w:rPr>
                      <w:t xml:space="preserve">[15] </w:t>
                    </w:r>
                  </w:p>
                </w:tc>
                <w:tc>
                  <w:tcPr>
                    <w:tcW w:w="0" w:type="auto"/>
                    <w:hideMark/>
                  </w:tcPr>
                  <w:p w14:paraId="35038C6C" w14:textId="77777777" w:rsidR="005211C8" w:rsidRDefault="005211C8">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211C8" w14:paraId="1A1EECA5" w14:textId="77777777">
                <w:trPr>
                  <w:divId w:val="2033990940"/>
                  <w:tblCellSpacing w:w="15" w:type="dxa"/>
                </w:trPr>
                <w:tc>
                  <w:tcPr>
                    <w:tcW w:w="50" w:type="pct"/>
                    <w:hideMark/>
                  </w:tcPr>
                  <w:p w14:paraId="76111BD4" w14:textId="77777777" w:rsidR="005211C8" w:rsidRDefault="005211C8">
                    <w:pPr>
                      <w:pStyle w:val="Bibliography"/>
                      <w:rPr>
                        <w:noProof/>
                      </w:rPr>
                    </w:pPr>
                    <w:r>
                      <w:rPr>
                        <w:noProof/>
                      </w:rPr>
                      <w:t xml:space="preserve">[16] </w:t>
                    </w:r>
                  </w:p>
                </w:tc>
                <w:tc>
                  <w:tcPr>
                    <w:tcW w:w="0" w:type="auto"/>
                    <w:hideMark/>
                  </w:tcPr>
                  <w:p w14:paraId="09659C04"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211C8" w14:paraId="4288A6FF" w14:textId="77777777">
                <w:trPr>
                  <w:divId w:val="2033990940"/>
                  <w:tblCellSpacing w:w="15" w:type="dxa"/>
                </w:trPr>
                <w:tc>
                  <w:tcPr>
                    <w:tcW w:w="50" w:type="pct"/>
                    <w:hideMark/>
                  </w:tcPr>
                  <w:p w14:paraId="2F692958" w14:textId="77777777" w:rsidR="005211C8" w:rsidRDefault="005211C8">
                    <w:pPr>
                      <w:pStyle w:val="Bibliography"/>
                      <w:rPr>
                        <w:noProof/>
                      </w:rPr>
                    </w:pPr>
                    <w:r>
                      <w:rPr>
                        <w:noProof/>
                      </w:rPr>
                      <w:t xml:space="preserve">[17] </w:t>
                    </w:r>
                  </w:p>
                </w:tc>
                <w:tc>
                  <w:tcPr>
                    <w:tcW w:w="0" w:type="auto"/>
                    <w:hideMark/>
                  </w:tcPr>
                  <w:p w14:paraId="7063DFAB" w14:textId="77777777" w:rsidR="005211C8" w:rsidRDefault="005211C8">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211C8" w14:paraId="05759E29" w14:textId="77777777">
                <w:trPr>
                  <w:divId w:val="2033990940"/>
                  <w:tblCellSpacing w:w="15" w:type="dxa"/>
                </w:trPr>
                <w:tc>
                  <w:tcPr>
                    <w:tcW w:w="50" w:type="pct"/>
                    <w:hideMark/>
                  </w:tcPr>
                  <w:p w14:paraId="0F7B527E" w14:textId="77777777" w:rsidR="005211C8" w:rsidRDefault="005211C8">
                    <w:pPr>
                      <w:pStyle w:val="Bibliography"/>
                      <w:rPr>
                        <w:noProof/>
                      </w:rPr>
                    </w:pPr>
                    <w:r>
                      <w:rPr>
                        <w:noProof/>
                      </w:rPr>
                      <w:t xml:space="preserve">[18] </w:t>
                    </w:r>
                  </w:p>
                </w:tc>
                <w:tc>
                  <w:tcPr>
                    <w:tcW w:w="0" w:type="auto"/>
                    <w:hideMark/>
                  </w:tcPr>
                  <w:p w14:paraId="091854B0" w14:textId="77777777" w:rsidR="005211C8" w:rsidRDefault="005211C8">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211C8" w14:paraId="3CF632EC" w14:textId="77777777">
                <w:trPr>
                  <w:divId w:val="2033990940"/>
                  <w:tblCellSpacing w:w="15" w:type="dxa"/>
                </w:trPr>
                <w:tc>
                  <w:tcPr>
                    <w:tcW w:w="50" w:type="pct"/>
                    <w:hideMark/>
                  </w:tcPr>
                  <w:p w14:paraId="0C41438B" w14:textId="77777777" w:rsidR="005211C8" w:rsidRDefault="005211C8">
                    <w:pPr>
                      <w:pStyle w:val="Bibliography"/>
                      <w:rPr>
                        <w:noProof/>
                      </w:rPr>
                    </w:pPr>
                    <w:r>
                      <w:rPr>
                        <w:noProof/>
                      </w:rPr>
                      <w:t xml:space="preserve">[19] </w:t>
                    </w:r>
                  </w:p>
                </w:tc>
                <w:tc>
                  <w:tcPr>
                    <w:tcW w:w="0" w:type="auto"/>
                    <w:hideMark/>
                  </w:tcPr>
                  <w:p w14:paraId="3EC8EB43"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211C8" w14:paraId="26B27F80" w14:textId="77777777">
                <w:trPr>
                  <w:divId w:val="2033990940"/>
                  <w:tblCellSpacing w:w="15" w:type="dxa"/>
                </w:trPr>
                <w:tc>
                  <w:tcPr>
                    <w:tcW w:w="50" w:type="pct"/>
                    <w:hideMark/>
                  </w:tcPr>
                  <w:p w14:paraId="4C0C4972" w14:textId="77777777" w:rsidR="005211C8" w:rsidRDefault="005211C8">
                    <w:pPr>
                      <w:pStyle w:val="Bibliography"/>
                      <w:rPr>
                        <w:noProof/>
                      </w:rPr>
                    </w:pPr>
                    <w:r>
                      <w:rPr>
                        <w:noProof/>
                      </w:rPr>
                      <w:t xml:space="preserve">[20] </w:t>
                    </w:r>
                  </w:p>
                </w:tc>
                <w:tc>
                  <w:tcPr>
                    <w:tcW w:w="0" w:type="auto"/>
                    <w:hideMark/>
                  </w:tcPr>
                  <w:p w14:paraId="0E6A7FB8" w14:textId="77777777" w:rsidR="005211C8" w:rsidRDefault="005211C8">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211C8" w14:paraId="70C41638" w14:textId="77777777">
                <w:trPr>
                  <w:divId w:val="2033990940"/>
                  <w:tblCellSpacing w:w="15" w:type="dxa"/>
                </w:trPr>
                <w:tc>
                  <w:tcPr>
                    <w:tcW w:w="50" w:type="pct"/>
                    <w:hideMark/>
                  </w:tcPr>
                  <w:p w14:paraId="28D21A2F" w14:textId="77777777" w:rsidR="005211C8" w:rsidRDefault="005211C8">
                    <w:pPr>
                      <w:pStyle w:val="Bibliography"/>
                      <w:rPr>
                        <w:noProof/>
                      </w:rPr>
                    </w:pPr>
                    <w:r>
                      <w:rPr>
                        <w:noProof/>
                      </w:rPr>
                      <w:t xml:space="preserve">[21] </w:t>
                    </w:r>
                  </w:p>
                </w:tc>
                <w:tc>
                  <w:tcPr>
                    <w:tcW w:w="0" w:type="auto"/>
                    <w:hideMark/>
                  </w:tcPr>
                  <w:p w14:paraId="1F4337E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211C8" w14:paraId="486CFED8" w14:textId="77777777">
                <w:trPr>
                  <w:divId w:val="2033990940"/>
                  <w:tblCellSpacing w:w="15" w:type="dxa"/>
                </w:trPr>
                <w:tc>
                  <w:tcPr>
                    <w:tcW w:w="50" w:type="pct"/>
                    <w:hideMark/>
                  </w:tcPr>
                  <w:p w14:paraId="2D954DDE" w14:textId="77777777" w:rsidR="005211C8" w:rsidRDefault="005211C8">
                    <w:pPr>
                      <w:pStyle w:val="Bibliography"/>
                      <w:rPr>
                        <w:noProof/>
                      </w:rPr>
                    </w:pPr>
                    <w:r>
                      <w:rPr>
                        <w:noProof/>
                      </w:rPr>
                      <w:t xml:space="preserve">[22] </w:t>
                    </w:r>
                  </w:p>
                </w:tc>
                <w:tc>
                  <w:tcPr>
                    <w:tcW w:w="0" w:type="auto"/>
                    <w:hideMark/>
                  </w:tcPr>
                  <w:p w14:paraId="53D90A4D"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211C8" w14:paraId="448FB5CE" w14:textId="77777777">
                <w:trPr>
                  <w:divId w:val="2033990940"/>
                  <w:tblCellSpacing w:w="15" w:type="dxa"/>
                </w:trPr>
                <w:tc>
                  <w:tcPr>
                    <w:tcW w:w="50" w:type="pct"/>
                    <w:hideMark/>
                  </w:tcPr>
                  <w:p w14:paraId="18797A44" w14:textId="77777777" w:rsidR="005211C8" w:rsidRDefault="005211C8">
                    <w:pPr>
                      <w:pStyle w:val="Bibliography"/>
                      <w:rPr>
                        <w:noProof/>
                      </w:rPr>
                    </w:pPr>
                    <w:r>
                      <w:rPr>
                        <w:noProof/>
                      </w:rPr>
                      <w:t xml:space="preserve">[23] </w:t>
                    </w:r>
                  </w:p>
                </w:tc>
                <w:tc>
                  <w:tcPr>
                    <w:tcW w:w="0" w:type="auto"/>
                    <w:hideMark/>
                  </w:tcPr>
                  <w:p w14:paraId="0754355C"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5211C8" w14:paraId="61B7CB31" w14:textId="77777777">
                <w:trPr>
                  <w:divId w:val="2033990940"/>
                  <w:tblCellSpacing w:w="15" w:type="dxa"/>
                </w:trPr>
                <w:tc>
                  <w:tcPr>
                    <w:tcW w:w="50" w:type="pct"/>
                    <w:hideMark/>
                  </w:tcPr>
                  <w:p w14:paraId="583E8031" w14:textId="77777777" w:rsidR="005211C8" w:rsidRDefault="005211C8">
                    <w:pPr>
                      <w:pStyle w:val="Bibliography"/>
                      <w:rPr>
                        <w:noProof/>
                      </w:rPr>
                    </w:pPr>
                    <w:r>
                      <w:rPr>
                        <w:noProof/>
                      </w:rPr>
                      <w:t xml:space="preserve">[24] </w:t>
                    </w:r>
                  </w:p>
                </w:tc>
                <w:tc>
                  <w:tcPr>
                    <w:tcW w:w="0" w:type="auto"/>
                    <w:hideMark/>
                  </w:tcPr>
                  <w:p w14:paraId="70C8C844"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5211C8" w14:paraId="2BE46307" w14:textId="77777777">
                <w:trPr>
                  <w:divId w:val="2033990940"/>
                  <w:tblCellSpacing w:w="15" w:type="dxa"/>
                </w:trPr>
                <w:tc>
                  <w:tcPr>
                    <w:tcW w:w="50" w:type="pct"/>
                    <w:hideMark/>
                  </w:tcPr>
                  <w:p w14:paraId="62FB059E" w14:textId="77777777" w:rsidR="005211C8" w:rsidRDefault="005211C8">
                    <w:pPr>
                      <w:pStyle w:val="Bibliography"/>
                      <w:rPr>
                        <w:noProof/>
                      </w:rPr>
                    </w:pPr>
                    <w:r>
                      <w:rPr>
                        <w:noProof/>
                      </w:rPr>
                      <w:t xml:space="preserve">[25] </w:t>
                    </w:r>
                  </w:p>
                </w:tc>
                <w:tc>
                  <w:tcPr>
                    <w:tcW w:w="0" w:type="auto"/>
                    <w:hideMark/>
                  </w:tcPr>
                  <w:p w14:paraId="5313710A"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211C8" w14:paraId="2BB65AB6" w14:textId="77777777">
                <w:trPr>
                  <w:divId w:val="2033990940"/>
                  <w:tblCellSpacing w:w="15" w:type="dxa"/>
                </w:trPr>
                <w:tc>
                  <w:tcPr>
                    <w:tcW w:w="50" w:type="pct"/>
                    <w:hideMark/>
                  </w:tcPr>
                  <w:p w14:paraId="73B7C793" w14:textId="77777777" w:rsidR="005211C8" w:rsidRDefault="005211C8">
                    <w:pPr>
                      <w:pStyle w:val="Bibliography"/>
                      <w:rPr>
                        <w:noProof/>
                      </w:rPr>
                    </w:pPr>
                    <w:r>
                      <w:rPr>
                        <w:noProof/>
                      </w:rPr>
                      <w:t xml:space="preserve">[26] </w:t>
                    </w:r>
                  </w:p>
                </w:tc>
                <w:tc>
                  <w:tcPr>
                    <w:tcW w:w="0" w:type="auto"/>
                    <w:hideMark/>
                  </w:tcPr>
                  <w:p w14:paraId="6C704FE8"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5211C8" w14:paraId="05188D0E" w14:textId="77777777">
                <w:trPr>
                  <w:divId w:val="2033990940"/>
                  <w:tblCellSpacing w:w="15" w:type="dxa"/>
                </w:trPr>
                <w:tc>
                  <w:tcPr>
                    <w:tcW w:w="50" w:type="pct"/>
                    <w:hideMark/>
                  </w:tcPr>
                  <w:p w14:paraId="0DC2D375" w14:textId="77777777" w:rsidR="005211C8" w:rsidRDefault="005211C8">
                    <w:pPr>
                      <w:pStyle w:val="Bibliography"/>
                      <w:rPr>
                        <w:noProof/>
                      </w:rPr>
                    </w:pPr>
                    <w:r>
                      <w:rPr>
                        <w:noProof/>
                      </w:rPr>
                      <w:t xml:space="preserve">[27] </w:t>
                    </w:r>
                  </w:p>
                </w:tc>
                <w:tc>
                  <w:tcPr>
                    <w:tcW w:w="0" w:type="auto"/>
                    <w:hideMark/>
                  </w:tcPr>
                  <w:p w14:paraId="0636F318" w14:textId="77777777" w:rsidR="005211C8" w:rsidRDefault="005211C8">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5211C8" w14:paraId="3E6B7AF3" w14:textId="77777777">
                <w:trPr>
                  <w:divId w:val="2033990940"/>
                  <w:tblCellSpacing w:w="15" w:type="dxa"/>
                </w:trPr>
                <w:tc>
                  <w:tcPr>
                    <w:tcW w:w="50" w:type="pct"/>
                    <w:hideMark/>
                  </w:tcPr>
                  <w:p w14:paraId="19E80171" w14:textId="77777777" w:rsidR="005211C8" w:rsidRDefault="005211C8">
                    <w:pPr>
                      <w:pStyle w:val="Bibliography"/>
                      <w:rPr>
                        <w:noProof/>
                      </w:rPr>
                    </w:pPr>
                    <w:r>
                      <w:rPr>
                        <w:noProof/>
                      </w:rPr>
                      <w:t xml:space="preserve">[28] </w:t>
                    </w:r>
                  </w:p>
                </w:tc>
                <w:tc>
                  <w:tcPr>
                    <w:tcW w:w="0" w:type="auto"/>
                    <w:hideMark/>
                  </w:tcPr>
                  <w:p w14:paraId="748C1E18" w14:textId="77777777" w:rsidR="005211C8" w:rsidRDefault="005211C8">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211C8" w14:paraId="63B34F3E" w14:textId="77777777">
                <w:trPr>
                  <w:divId w:val="2033990940"/>
                  <w:tblCellSpacing w:w="15" w:type="dxa"/>
                </w:trPr>
                <w:tc>
                  <w:tcPr>
                    <w:tcW w:w="50" w:type="pct"/>
                    <w:hideMark/>
                  </w:tcPr>
                  <w:p w14:paraId="3C589C69" w14:textId="77777777" w:rsidR="005211C8" w:rsidRDefault="005211C8">
                    <w:pPr>
                      <w:pStyle w:val="Bibliography"/>
                      <w:rPr>
                        <w:noProof/>
                      </w:rPr>
                    </w:pPr>
                    <w:r>
                      <w:rPr>
                        <w:noProof/>
                      </w:rPr>
                      <w:t xml:space="preserve">[29] </w:t>
                    </w:r>
                  </w:p>
                </w:tc>
                <w:tc>
                  <w:tcPr>
                    <w:tcW w:w="0" w:type="auto"/>
                    <w:hideMark/>
                  </w:tcPr>
                  <w:p w14:paraId="2E7543B5" w14:textId="77777777" w:rsidR="005211C8" w:rsidRDefault="005211C8">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211C8" w14:paraId="318EEAFF" w14:textId="77777777">
                <w:trPr>
                  <w:divId w:val="2033990940"/>
                  <w:tblCellSpacing w:w="15" w:type="dxa"/>
                </w:trPr>
                <w:tc>
                  <w:tcPr>
                    <w:tcW w:w="50" w:type="pct"/>
                    <w:hideMark/>
                  </w:tcPr>
                  <w:p w14:paraId="70F3EB37" w14:textId="77777777" w:rsidR="005211C8" w:rsidRDefault="005211C8">
                    <w:pPr>
                      <w:pStyle w:val="Bibliography"/>
                      <w:rPr>
                        <w:noProof/>
                      </w:rPr>
                    </w:pPr>
                    <w:r>
                      <w:rPr>
                        <w:noProof/>
                      </w:rPr>
                      <w:t xml:space="preserve">[30] </w:t>
                    </w:r>
                  </w:p>
                </w:tc>
                <w:tc>
                  <w:tcPr>
                    <w:tcW w:w="0" w:type="auto"/>
                    <w:hideMark/>
                  </w:tcPr>
                  <w:p w14:paraId="58939A2F" w14:textId="77777777" w:rsidR="005211C8" w:rsidRDefault="005211C8">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211C8" w14:paraId="74A03482" w14:textId="77777777">
                <w:trPr>
                  <w:divId w:val="2033990940"/>
                  <w:tblCellSpacing w:w="15" w:type="dxa"/>
                </w:trPr>
                <w:tc>
                  <w:tcPr>
                    <w:tcW w:w="50" w:type="pct"/>
                    <w:hideMark/>
                  </w:tcPr>
                  <w:p w14:paraId="52D9FE05" w14:textId="77777777" w:rsidR="005211C8" w:rsidRDefault="005211C8">
                    <w:pPr>
                      <w:pStyle w:val="Bibliography"/>
                      <w:rPr>
                        <w:noProof/>
                      </w:rPr>
                    </w:pPr>
                    <w:r>
                      <w:rPr>
                        <w:noProof/>
                      </w:rPr>
                      <w:t xml:space="preserve">[31] </w:t>
                    </w:r>
                  </w:p>
                </w:tc>
                <w:tc>
                  <w:tcPr>
                    <w:tcW w:w="0" w:type="auto"/>
                    <w:hideMark/>
                  </w:tcPr>
                  <w:p w14:paraId="0FF2E74D" w14:textId="77777777" w:rsidR="005211C8" w:rsidRDefault="005211C8">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211C8" w14:paraId="0AB22E5E" w14:textId="77777777">
                <w:trPr>
                  <w:divId w:val="2033990940"/>
                  <w:tblCellSpacing w:w="15" w:type="dxa"/>
                </w:trPr>
                <w:tc>
                  <w:tcPr>
                    <w:tcW w:w="50" w:type="pct"/>
                    <w:hideMark/>
                  </w:tcPr>
                  <w:p w14:paraId="410B60A1" w14:textId="77777777" w:rsidR="005211C8" w:rsidRDefault="005211C8">
                    <w:pPr>
                      <w:pStyle w:val="Bibliography"/>
                      <w:rPr>
                        <w:noProof/>
                      </w:rPr>
                    </w:pPr>
                    <w:r>
                      <w:rPr>
                        <w:noProof/>
                      </w:rPr>
                      <w:t xml:space="preserve">[32] </w:t>
                    </w:r>
                  </w:p>
                </w:tc>
                <w:tc>
                  <w:tcPr>
                    <w:tcW w:w="0" w:type="auto"/>
                    <w:hideMark/>
                  </w:tcPr>
                  <w:p w14:paraId="6C86CEA3" w14:textId="77777777" w:rsidR="005211C8" w:rsidRDefault="005211C8">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211C8" w14:paraId="234DEFA5" w14:textId="77777777">
                <w:trPr>
                  <w:divId w:val="2033990940"/>
                  <w:tblCellSpacing w:w="15" w:type="dxa"/>
                </w:trPr>
                <w:tc>
                  <w:tcPr>
                    <w:tcW w:w="50" w:type="pct"/>
                    <w:hideMark/>
                  </w:tcPr>
                  <w:p w14:paraId="70A97608" w14:textId="77777777" w:rsidR="005211C8" w:rsidRDefault="005211C8">
                    <w:pPr>
                      <w:pStyle w:val="Bibliography"/>
                      <w:rPr>
                        <w:noProof/>
                      </w:rPr>
                    </w:pPr>
                    <w:r>
                      <w:rPr>
                        <w:noProof/>
                      </w:rPr>
                      <w:t xml:space="preserve">[33] </w:t>
                    </w:r>
                  </w:p>
                </w:tc>
                <w:tc>
                  <w:tcPr>
                    <w:tcW w:w="0" w:type="auto"/>
                    <w:hideMark/>
                  </w:tcPr>
                  <w:p w14:paraId="3021FF5A" w14:textId="77777777" w:rsidR="005211C8" w:rsidRDefault="005211C8">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211C8" w14:paraId="5637C896" w14:textId="77777777">
                <w:trPr>
                  <w:divId w:val="2033990940"/>
                  <w:tblCellSpacing w:w="15" w:type="dxa"/>
                </w:trPr>
                <w:tc>
                  <w:tcPr>
                    <w:tcW w:w="50" w:type="pct"/>
                    <w:hideMark/>
                  </w:tcPr>
                  <w:p w14:paraId="7FEF5F82" w14:textId="77777777" w:rsidR="005211C8" w:rsidRDefault="005211C8">
                    <w:pPr>
                      <w:pStyle w:val="Bibliography"/>
                      <w:rPr>
                        <w:noProof/>
                      </w:rPr>
                    </w:pPr>
                    <w:r>
                      <w:rPr>
                        <w:noProof/>
                      </w:rPr>
                      <w:t xml:space="preserve">[34] </w:t>
                    </w:r>
                  </w:p>
                </w:tc>
                <w:tc>
                  <w:tcPr>
                    <w:tcW w:w="0" w:type="auto"/>
                    <w:hideMark/>
                  </w:tcPr>
                  <w:p w14:paraId="1D3004E0" w14:textId="77777777" w:rsidR="005211C8" w:rsidRDefault="005211C8">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211C8" w14:paraId="55F5F270" w14:textId="77777777">
                <w:trPr>
                  <w:divId w:val="2033990940"/>
                  <w:tblCellSpacing w:w="15" w:type="dxa"/>
                </w:trPr>
                <w:tc>
                  <w:tcPr>
                    <w:tcW w:w="50" w:type="pct"/>
                    <w:hideMark/>
                  </w:tcPr>
                  <w:p w14:paraId="3516F9B6" w14:textId="77777777" w:rsidR="005211C8" w:rsidRDefault="005211C8">
                    <w:pPr>
                      <w:pStyle w:val="Bibliography"/>
                      <w:rPr>
                        <w:noProof/>
                      </w:rPr>
                    </w:pPr>
                    <w:r>
                      <w:rPr>
                        <w:noProof/>
                      </w:rPr>
                      <w:t xml:space="preserve">[35] </w:t>
                    </w:r>
                  </w:p>
                </w:tc>
                <w:tc>
                  <w:tcPr>
                    <w:tcW w:w="0" w:type="auto"/>
                    <w:hideMark/>
                  </w:tcPr>
                  <w:p w14:paraId="4D767F14"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211C8" w14:paraId="15BCD5F9" w14:textId="77777777">
                <w:trPr>
                  <w:divId w:val="2033990940"/>
                  <w:tblCellSpacing w:w="15" w:type="dxa"/>
                </w:trPr>
                <w:tc>
                  <w:tcPr>
                    <w:tcW w:w="50" w:type="pct"/>
                    <w:hideMark/>
                  </w:tcPr>
                  <w:p w14:paraId="57629A2A" w14:textId="77777777" w:rsidR="005211C8" w:rsidRDefault="005211C8">
                    <w:pPr>
                      <w:pStyle w:val="Bibliography"/>
                      <w:rPr>
                        <w:noProof/>
                      </w:rPr>
                    </w:pPr>
                    <w:r>
                      <w:rPr>
                        <w:noProof/>
                      </w:rPr>
                      <w:t xml:space="preserve">[36] </w:t>
                    </w:r>
                  </w:p>
                </w:tc>
                <w:tc>
                  <w:tcPr>
                    <w:tcW w:w="0" w:type="auto"/>
                    <w:hideMark/>
                  </w:tcPr>
                  <w:p w14:paraId="7CC1112D" w14:textId="77777777" w:rsidR="005211C8" w:rsidRDefault="005211C8">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211C8" w14:paraId="54872CD9" w14:textId="77777777">
                <w:trPr>
                  <w:divId w:val="2033990940"/>
                  <w:tblCellSpacing w:w="15" w:type="dxa"/>
                </w:trPr>
                <w:tc>
                  <w:tcPr>
                    <w:tcW w:w="50" w:type="pct"/>
                    <w:hideMark/>
                  </w:tcPr>
                  <w:p w14:paraId="08697738" w14:textId="77777777" w:rsidR="005211C8" w:rsidRDefault="005211C8">
                    <w:pPr>
                      <w:pStyle w:val="Bibliography"/>
                      <w:rPr>
                        <w:noProof/>
                      </w:rPr>
                    </w:pPr>
                    <w:r>
                      <w:rPr>
                        <w:noProof/>
                      </w:rPr>
                      <w:t xml:space="preserve">[37] </w:t>
                    </w:r>
                  </w:p>
                </w:tc>
                <w:tc>
                  <w:tcPr>
                    <w:tcW w:w="0" w:type="auto"/>
                    <w:hideMark/>
                  </w:tcPr>
                  <w:p w14:paraId="510F56F1" w14:textId="77777777" w:rsidR="005211C8" w:rsidRDefault="005211C8">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211C8" w14:paraId="57F7AF70" w14:textId="77777777">
                <w:trPr>
                  <w:divId w:val="2033990940"/>
                  <w:tblCellSpacing w:w="15" w:type="dxa"/>
                </w:trPr>
                <w:tc>
                  <w:tcPr>
                    <w:tcW w:w="50" w:type="pct"/>
                    <w:hideMark/>
                  </w:tcPr>
                  <w:p w14:paraId="60D05DBE" w14:textId="77777777" w:rsidR="005211C8" w:rsidRDefault="005211C8">
                    <w:pPr>
                      <w:pStyle w:val="Bibliography"/>
                      <w:rPr>
                        <w:noProof/>
                      </w:rPr>
                    </w:pPr>
                    <w:r>
                      <w:rPr>
                        <w:noProof/>
                      </w:rPr>
                      <w:t xml:space="preserve">[38] </w:t>
                    </w:r>
                  </w:p>
                </w:tc>
                <w:tc>
                  <w:tcPr>
                    <w:tcW w:w="0" w:type="auto"/>
                    <w:hideMark/>
                  </w:tcPr>
                  <w:p w14:paraId="34A924DB" w14:textId="77777777" w:rsidR="005211C8" w:rsidRDefault="005211C8">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211C8" w14:paraId="661EED67" w14:textId="77777777">
                <w:trPr>
                  <w:divId w:val="2033990940"/>
                  <w:tblCellSpacing w:w="15" w:type="dxa"/>
                </w:trPr>
                <w:tc>
                  <w:tcPr>
                    <w:tcW w:w="50" w:type="pct"/>
                    <w:hideMark/>
                  </w:tcPr>
                  <w:p w14:paraId="54123946" w14:textId="77777777" w:rsidR="005211C8" w:rsidRDefault="005211C8">
                    <w:pPr>
                      <w:pStyle w:val="Bibliography"/>
                      <w:rPr>
                        <w:noProof/>
                      </w:rPr>
                    </w:pPr>
                    <w:r>
                      <w:rPr>
                        <w:noProof/>
                      </w:rPr>
                      <w:t xml:space="preserve">[39] </w:t>
                    </w:r>
                  </w:p>
                </w:tc>
                <w:tc>
                  <w:tcPr>
                    <w:tcW w:w="0" w:type="auto"/>
                    <w:hideMark/>
                  </w:tcPr>
                  <w:p w14:paraId="5A2C073F" w14:textId="77777777" w:rsidR="005211C8" w:rsidRDefault="005211C8">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211C8" w14:paraId="5E41B84E" w14:textId="77777777">
                <w:trPr>
                  <w:divId w:val="2033990940"/>
                  <w:tblCellSpacing w:w="15" w:type="dxa"/>
                </w:trPr>
                <w:tc>
                  <w:tcPr>
                    <w:tcW w:w="50" w:type="pct"/>
                    <w:hideMark/>
                  </w:tcPr>
                  <w:p w14:paraId="4B866960" w14:textId="77777777" w:rsidR="005211C8" w:rsidRDefault="005211C8">
                    <w:pPr>
                      <w:pStyle w:val="Bibliography"/>
                      <w:rPr>
                        <w:noProof/>
                      </w:rPr>
                    </w:pPr>
                    <w:r>
                      <w:rPr>
                        <w:noProof/>
                      </w:rPr>
                      <w:t xml:space="preserve">[40] </w:t>
                    </w:r>
                  </w:p>
                </w:tc>
                <w:tc>
                  <w:tcPr>
                    <w:tcW w:w="0" w:type="auto"/>
                    <w:hideMark/>
                  </w:tcPr>
                  <w:p w14:paraId="7E85635C" w14:textId="77777777" w:rsidR="005211C8" w:rsidRDefault="005211C8">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5211C8" w14:paraId="61BC3837" w14:textId="77777777">
                <w:trPr>
                  <w:divId w:val="2033990940"/>
                  <w:tblCellSpacing w:w="15" w:type="dxa"/>
                </w:trPr>
                <w:tc>
                  <w:tcPr>
                    <w:tcW w:w="50" w:type="pct"/>
                    <w:hideMark/>
                  </w:tcPr>
                  <w:p w14:paraId="1A487A28" w14:textId="77777777" w:rsidR="005211C8" w:rsidRDefault="005211C8">
                    <w:pPr>
                      <w:pStyle w:val="Bibliography"/>
                      <w:rPr>
                        <w:noProof/>
                      </w:rPr>
                    </w:pPr>
                    <w:r>
                      <w:rPr>
                        <w:noProof/>
                      </w:rPr>
                      <w:t xml:space="preserve">[41] </w:t>
                    </w:r>
                  </w:p>
                </w:tc>
                <w:tc>
                  <w:tcPr>
                    <w:tcW w:w="0" w:type="auto"/>
                    <w:hideMark/>
                  </w:tcPr>
                  <w:p w14:paraId="698300A2" w14:textId="77777777" w:rsidR="005211C8" w:rsidRDefault="005211C8">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211C8" w14:paraId="01E186BB" w14:textId="77777777">
                <w:trPr>
                  <w:divId w:val="2033990940"/>
                  <w:tblCellSpacing w:w="15" w:type="dxa"/>
                </w:trPr>
                <w:tc>
                  <w:tcPr>
                    <w:tcW w:w="50" w:type="pct"/>
                    <w:hideMark/>
                  </w:tcPr>
                  <w:p w14:paraId="0CC58F5E" w14:textId="77777777" w:rsidR="005211C8" w:rsidRDefault="005211C8">
                    <w:pPr>
                      <w:pStyle w:val="Bibliography"/>
                      <w:rPr>
                        <w:noProof/>
                      </w:rPr>
                    </w:pPr>
                    <w:r>
                      <w:rPr>
                        <w:noProof/>
                      </w:rPr>
                      <w:lastRenderedPageBreak/>
                      <w:t xml:space="preserve">[42] </w:t>
                    </w:r>
                  </w:p>
                </w:tc>
                <w:tc>
                  <w:tcPr>
                    <w:tcW w:w="0" w:type="auto"/>
                    <w:hideMark/>
                  </w:tcPr>
                  <w:p w14:paraId="1219C685" w14:textId="77777777" w:rsidR="005211C8" w:rsidRDefault="005211C8">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211C8" w14:paraId="112AD109" w14:textId="77777777">
                <w:trPr>
                  <w:divId w:val="2033990940"/>
                  <w:tblCellSpacing w:w="15" w:type="dxa"/>
                </w:trPr>
                <w:tc>
                  <w:tcPr>
                    <w:tcW w:w="50" w:type="pct"/>
                    <w:hideMark/>
                  </w:tcPr>
                  <w:p w14:paraId="43FA6011" w14:textId="77777777" w:rsidR="005211C8" w:rsidRDefault="005211C8">
                    <w:pPr>
                      <w:pStyle w:val="Bibliography"/>
                      <w:rPr>
                        <w:noProof/>
                      </w:rPr>
                    </w:pPr>
                    <w:r>
                      <w:rPr>
                        <w:noProof/>
                      </w:rPr>
                      <w:t xml:space="preserve">[43] </w:t>
                    </w:r>
                  </w:p>
                </w:tc>
                <w:tc>
                  <w:tcPr>
                    <w:tcW w:w="0" w:type="auto"/>
                    <w:hideMark/>
                  </w:tcPr>
                  <w:p w14:paraId="7744457D" w14:textId="77777777" w:rsidR="005211C8" w:rsidRDefault="005211C8">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211C8" w14:paraId="3C683269" w14:textId="77777777">
                <w:trPr>
                  <w:divId w:val="2033990940"/>
                  <w:tblCellSpacing w:w="15" w:type="dxa"/>
                </w:trPr>
                <w:tc>
                  <w:tcPr>
                    <w:tcW w:w="50" w:type="pct"/>
                    <w:hideMark/>
                  </w:tcPr>
                  <w:p w14:paraId="32A20D3A" w14:textId="77777777" w:rsidR="005211C8" w:rsidRDefault="005211C8">
                    <w:pPr>
                      <w:pStyle w:val="Bibliography"/>
                      <w:rPr>
                        <w:noProof/>
                      </w:rPr>
                    </w:pPr>
                    <w:r>
                      <w:rPr>
                        <w:noProof/>
                      </w:rPr>
                      <w:t xml:space="preserve">[44] </w:t>
                    </w:r>
                  </w:p>
                </w:tc>
                <w:tc>
                  <w:tcPr>
                    <w:tcW w:w="0" w:type="auto"/>
                    <w:hideMark/>
                  </w:tcPr>
                  <w:p w14:paraId="0DE24470" w14:textId="77777777" w:rsidR="005211C8" w:rsidRDefault="005211C8">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5211C8" w14:paraId="77666280" w14:textId="77777777">
                <w:trPr>
                  <w:divId w:val="2033990940"/>
                  <w:tblCellSpacing w:w="15" w:type="dxa"/>
                </w:trPr>
                <w:tc>
                  <w:tcPr>
                    <w:tcW w:w="50" w:type="pct"/>
                    <w:hideMark/>
                  </w:tcPr>
                  <w:p w14:paraId="0462C90E" w14:textId="77777777" w:rsidR="005211C8" w:rsidRDefault="005211C8">
                    <w:pPr>
                      <w:pStyle w:val="Bibliography"/>
                      <w:rPr>
                        <w:noProof/>
                      </w:rPr>
                    </w:pPr>
                    <w:r>
                      <w:rPr>
                        <w:noProof/>
                      </w:rPr>
                      <w:t xml:space="preserve">[45] </w:t>
                    </w:r>
                  </w:p>
                </w:tc>
                <w:tc>
                  <w:tcPr>
                    <w:tcW w:w="0" w:type="auto"/>
                    <w:hideMark/>
                  </w:tcPr>
                  <w:p w14:paraId="5CC7C892" w14:textId="77777777" w:rsidR="005211C8" w:rsidRDefault="005211C8">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5211C8" w14:paraId="236540DB" w14:textId="77777777">
                <w:trPr>
                  <w:divId w:val="2033990940"/>
                  <w:tblCellSpacing w:w="15" w:type="dxa"/>
                </w:trPr>
                <w:tc>
                  <w:tcPr>
                    <w:tcW w:w="50" w:type="pct"/>
                    <w:hideMark/>
                  </w:tcPr>
                  <w:p w14:paraId="2DDDC40F" w14:textId="77777777" w:rsidR="005211C8" w:rsidRDefault="005211C8">
                    <w:pPr>
                      <w:pStyle w:val="Bibliography"/>
                      <w:rPr>
                        <w:noProof/>
                      </w:rPr>
                    </w:pPr>
                    <w:r>
                      <w:rPr>
                        <w:noProof/>
                      </w:rPr>
                      <w:t xml:space="preserve">[46] </w:t>
                    </w:r>
                  </w:p>
                </w:tc>
                <w:tc>
                  <w:tcPr>
                    <w:tcW w:w="0" w:type="auto"/>
                    <w:hideMark/>
                  </w:tcPr>
                  <w:p w14:paraId="2FB73B28" w14:textId="77777777" w:rsidR="005211C8" w:rsidRDefault="005211C8">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211C8" w14:paraId="4F4796F7" w14:textId="77777777">
                <w:trPr>
                  <w:divId w:val="2033990940"/>
                  <w:tblCellSpacing w:w="15" w:type="dxa"/>
                </w:trPr>
                <w:tc>
                  <w:tcPr>
                    <w:tcW w:w="50" w:type="pct"/>
                    <w:hideMark/>
                  </w:tcPr>
                  <w:p w14:paraId="7E75C46E" w14:textId="77777777" w:rsidR="005211C8" w:rsidRDefault="005211C8">
                    <w:pPr>
                      <w:pStyle w:val="Bibliography"/>
                      <w:rPr>
                        <w:noProof/>
                      </w:rPr>
                    </w:pPr>
                    <w:r>
                      <w:rPr>
                        <w:noProof/>
                      </w:rPr>
                      <w:t xml:space="preserve">[47] </w:t>
                    </w:r>
                  </w:p>
                </w:tc>
                <w:tc>
                  <w:tcPr>
                    <w:tcW w:w="0" w:type="auto"/>
                    <w:hideMark/>
                  </w:tcPr>
                  <w:p w14:paraId="06FDBCFB" w14:textId="77777777" w:rsidR="005211C8" w:rsidRDefault="005211C8">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5211C8" w14:paraId="659A837D" w14:textId="77777777">
                <w:trPr>
                  <w:divId w:val="2033990940"/>
                  <w:tblCellSpacing w:w="15" w:type="dxa"/>
                </w:trPr>
                <w:tc>
                  <w:tcPr>
                    <w:tcW w:w="50" w:type="pct"/>
                    <w:hideMark/>
                  </w:tcPr>
                  <w:p w14:paraId="08775AE6" w14:textId="77777777" w:rsidR="005211C8" w:rsidRDefault="005211C8">
                    <w:pPr>
                      <w:pStyle w:val="Bibliography"/>
                      <w:rPr>
                        <w:noProof/>
                      </w:rPr>
                    </w:pPr>
                    <w:r>
                      <w:rPr>
                        <w:noProof/>
                      </w:rPr>
                      <w:t xml:space="preserve">[48] </w:t>
                    </w:r>
                  </w:p>
                </w:tc>
                <w:tc>
                  <w:tcPr>
                    <w:tcW w:w="0" w:type="auto"/>
                    <w:hideMark/>
                  </w:tcPr>
                  <w:p w14:paraId="65E6E2DF" w14:textId="77777777" w:rsidR="005211C8" w:rsidRDefault="005211C8">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211C8" w14:paraId="1EBE992A" w14:textId="77777777">
                <w:trPr>
                  <w:divId w:val="2033990940"/>
                  <w:tblCellSpacing w:w="15" w:type="dxa"/>
                </w:trPr>
                <w:tc>
                  <w:tcPr>
                    <w:tcW w:w="50" w:type="pct"/>
                    <w:hideMark/>
                  </w:tcPr>
                  <w:p w14:paraId="73B343A0" w14:textId="77777777" w:rsidR="005211C8" w:rsidRDefault="005211C8">
                    <w:pPr>
                      <w:pStyle w:val="Bibliography"/>
                      <w:rPr>
                        <w:noProof/>
                      </w:rPr>
                    </w:pPr>
                    <w:r>
                      <w:rPr>
                        <w:noProof/>
                      </w:rPr>
                      <w:t xml:space="preserve">[49] </w:t>
                    </w:r>
                  </w:p>
                </w:tc>
                <w:tc>
                  <w:tcPr>
                    <w:tcW w:w="0" w:type="auto"/>
                    <w:hideMark/>
                  </w:tcPr>
                  <w:p w14:paraId="3F363C93" w14:textId="77777777" w:rsidR="005211C8" w:rsidRDefault="005211C8">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211C8" w14:paraId="25751779" w14:textId="77777777">
                <w:trPr>
                  <w:divId w:val="2033990940"/>
                  <w:tblCellSpacing w:w="15" w:type="dxa"/>
                </w:trPr>
                <w:tc>
                  <w:tcPr>
                    <w:tcW w:w="50" w:type="pct"/>
                    <w:hideMark/>
                  </w:tcPr>
                  <w:p w14:paraId="110697DC" w14:textId="77777777" w:rsidR="005211C8" w:rsidRDefault="005211C8">
                    <w:pPr>
                      <w:pStyle w:val="Bibliography"/>
                      <w:rPr>
                        <w:noProof/>
                      </w:rPr>
                    </w:pPr>
                    <w:r>
                      <w:rPr>
                        <w:noProof/>
                      </w:rPr>
                      <w:t xml:space="preserve">[50] </w:t>
                    </w:r>
                  </w:p>
                </w:tc>
                <w:tc>
                  <w:tcPr>
                    <w:tcW w:w="0" w:type="auto"/>
                    <w:hideMark/>
                  </w:tcPr>
                  <w:p w14:paraId="44FC7DDB" w14:textId="77777777" w:rsidR="005211C8" w:rsidRDefault="005211C8">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211C8" w14:paraId="28B129E8" w14:textId="77777777">
                <w:trPr>
                  <w:divId w:val="2033990940"/>
                  <w:tblCellSpacing w:w="15" w:type="dxa"/>
                </w:trPr>
                <w:tc>
                  <w:tcPr>
                    <w:tcW w:w="50" w:type="pct"/>
                    <w:hideMark/>
                  </w:tcPr>
                  <w:p w14:paraId="1812396D" w14:textId="77777777" w:rsidR="005211C8" w:rsidRDefault="005211C8">
                    <w:pPr>
                      <w:pStyle w:val="Bibliography"/>
                      <w:rPr>
                        <w:noProof/>
                      </w:rPr>
                    </w:pPr>
                    <w:r>
                      <w:rPr>
                        <w:noProof/>
                      </w:rPr>
                      <w:t xml:space="preserve">[51] </w:t>
                    </w:r>
                  </w:p>
                </w:tc>
                <w:tc>
                  <w:tcPr>
                    <w:tcW w:w="0" w:type="auto"/>
                    <w:hideMark/>
                  </w:tcPr>
                  <w:p w14:paraId="0E31D47B" w14:textId="77777777" w:rsidR="005211C8" w:rsidRDefault="005211C8">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211C8" w14:paraId="0C25AC8B" w14:textId="77777777">
                <w:trPr>
                  <w:divId w:val="2033990940"/>
                  <w:tblCellSpacing w:w="15" w:type="dxa"/>
                </w:trPr>
                <w:tc>
                  <w:tcPr>
                    <w:tcW w:w="50" w:type="pct"/>
                    <w:hideMark/>
                  </w:tcPr>
                  <w:p w14:paraId="2FA17E1A" w14:textId="77777777" w:rsidR="005211C8" w:rsidRDefault="005211C8">
                    <w:pPr>
                      <w:pStyle w:val="Bibliography"/>
                      <w:rPr>
                        <w:noProof/>
                      </w:rPr>
                    </w:pPr>
                    <w:r>
                      <w:rPr>
                        <w:noProof/>
                      </w:rPr>
                      <w:t xml:space="preserve">[52] </w:t>
                    </w:r>
                  </w:p>
                </w:tc>
                <w:tc>
                  <w:tcPr>
                    <w:tcW w:w="0" w:type="auto"/>
                    <w:hideMark/>
                  </w:tcPr>
                  <w:p w14:paraId="616F7699" w14:textId="77777777" w:rsidR="005211C8" w:rsidRDefault="005211C8">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211C8" w14:paraId="1D7B99FA" w14:textId="77777777">
                <w:trPr>
                  <w:divId w:val="2033990940"/>
                  <w:tblCellSpacing w:w="15" w:type="dxa"/>
                </w:trPr>
                <w:tc>
                  <w:tcPr>
                    <w:tcW w:w="50" w:type="pct"/>
                    <w:hideMark/>
                  </w:tcPr>
                  <w:p w14:paraId="1C59059F" w14:textId="77777777" w:rsidR="005211C8" w:rsidRDefault="005211C8">
                    <w:pPr>
                      <w:pStyle w:val="Bibliography"/>
                      <w:rPr>
                        <w:noProof/>
                      </w:rPr>
                    </w:pPr>
                    <w:r>
                      <w:rPr>
                        <w:noProof/>
                      </w:rPr>
                      <w:t xml:space="preserve">[53] </w:t>
                    </w:r>
                  </w:p>
                </w:tc>
                <w:tc>
                  <w:tcPr>
                    <w:tcW w:w="0" w:type="auto"/>
                    <w:hideMark/>
                  </w:tcPr>
                  <w:p w14:paraId="1E397649" w14:textId="77777777" w:rsidR="005211C8" w:rsidRDefault="005211C8">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211C8" w14:paraId="1FB73E78" w14:textId="77777777">
                <w:trPr>
                  <w:divId w:val="2033990940"/>
                  <w:tblCellSpacing w:w="15" w:type="dxa"/>
                </w:trPr>
                <w:tc>
                  <w:tcPr>
                    <w:tcW w:w="50" w:type="pct"/>
                    <w:hideMark/>
                  </w:tcPr>
                  <w:p w14:paraId="29CEBBED" w14:textId="77777777" w:rsidR="005211C8" w:rsidRDefault="005211C8">
                    <w:pPr>
                      <w:pStyle w:val="Bibliography"/>
                      <w:rPr>
                        <w:noProof/>
                      </w:rPr>
                    </w:pPr>
                    <w:r>
                      <w:rPr>
                        <w:noProof/>
                      </w:rPr>
                      <w:t xml:space="preserve">[54] </w:t>
                    </w:r>
                  </w:p>
                </w:tc>
                <w:tc>
                  <w:tcPr>
                    <w:tcW w:w="0" w:type="auto"/>
                    <w:hideMark/>
                  </w:tcPr>
                  <w:p w14:paraId="7B0C3E19" w14:textId="77777777" w:rsidR="005211C8" w:rsidRDefault="005211C8">
                    <w:pPr>
                      <w:pStyle w:val="Bibliography"/>
                      <w:rPr>
                        <w:noProof/>
                      </w:rPr>
                    </w:pPr>
                    <w:r>
                      <w:rPr>
                        <w:noProof/>
                      </w:rPr>
                      <w:t xml:space="preserve">Rui Cao (NXP), “EHT NLTF design,” </w:t>
                    </w:r>
                    <w:r>
                      <w:rPr>
                        <w:i/>
                        <w:iCs/>
                        <w:noProof/>
                      </w:rPr>
                      <w:t xml:space="preserve">20/1375r2, </w:t>
                    </w:r>
                    <w:r>
                      <w:rPr>
                        <w:noProof/>
                      </w:rPr>
                      <w:t xml:space="preserve">October 2020. </w:t>
                    </w:r>
                  </w:p>
                </w:tc>
              </w:tr>
              <w:tr w:rsidR="005211C8" w14:paraId="7DED1B92" w14:textId="77777777">
                <w:trPr>
                  <w:divId w:val="2033990940"/>
                  <w:tblCellSpacing w:w="15" w:type="dxa"/>
                </w:trPr>
                <w:tc>
                  <w:tcPr>
                    <w:tcW w:w="50" w:type="pct"/>
                    <w:hideMark/>
                  </w:tcPr>
                  <w:p w14:paraId="53E43EF6" w14:textId="77777777" w:rsidR="005211C8" w:rsidRDefault="005211C8">
                    <w:pPr>
                      <w:pStyle w:val="Bibliography"/>
                      <w:rPr>
                        <w:noProof/>
                      </w:rPr>
                    </w:pPr>
                    <w:r>
                      <w:rPr>
                        <w:noProof/>
                      </w:rPr>
                      <w:t xml:space="preserve">[55] </w:t>
                    </w:r>
                  </w:p>
                </w:tc>
                <w:tc>
                  <w:tcPr>
                    <w:tcW w:w="0" w:type="auto"/>
                    <w:hideMark/>
                  </w:tcPr>
                  <w:p w14:paraId="76503423" w14:textId="77777777" w:rsidR="005211C8" w:rsidRDefault="005211C8">
                    <w:pPr>
                      <w:pStyle w:val="Bibliography"/>
                      <w:rPr>
                        <w:noProof/>
                      </w:rPr>
                    </w:pPr>
                    <w:r>
                      <w:rPr>
                        <w:noProof/>
                      </w:rPr>
                      <w:t xml:space="preserve">Rui Cao (NXP), “EHT NLTF design,” </w:t>
                    </w:r>
                    <w:r>
                      <w:rPr>
                        <w:i/>
                        <w:iCs/>
                        <w:noProof/>
                      </w:rPr>
                      <w:t xml:space="preserve">20/1375r3, </w:t>
                    </w:r>
                    <w:r>
                      <w:rPr>
                        <w:noProof/>
                      </w:rPr>
                      <w:t xml:space="preserve">November 2020. </w:t>
                    </w:r>
                  </w:p>
                </w:tc>
              </w:tr>
              <w:tr w:rsidR="005211C8" w14:paraId="05DA1816" w14:textId="77777777">
                <w:trPr>
                  <w:divId w:val="2033990940"/>
                  <w:tblCellSpacing w:w="15" w:type="dxa"/>
                </w:trPr>
                <w:tc>
                  <w:tcPr>
                    <w:tcW w:w="50" w:type="pct"/>
                    <w:hideMark/>
                  </w:tcPr>
                  <w:p w14:paraId="0C47AFCC" w14:textId="77777777" w:rsidR="005211C8" w:rsidRDefault="005211C8">
                    <w:pPr>
                      <w:pStyle w:val="Bibliography"/>
                      <w:rPr>
                        <w:noProof/>
                      </w:rPr>
                    </w:pPr>
                    <w:r>
                      <w:rPr>
                        <w:noProof/>
                      </w:rPr>
                      <w:t xml:space="preserve">[56] </w:t>
                    </w:r>
                  </w:p>
                </w:tc>
                <w:tc>
                  <w:tcPr>
                    <w:tcW w:w="0" w:type="auto"/>
                    <w:hideMark/>
                  </w:tcPr>
                  <w:p w14:paraId="352FCD0C" w14:textId="77777777" w:rsidR="005211C8" w:rsidRDefault="005211C8">
                    <w:pPr>
                      <w:pStyle w:val="Bibliography"/>
                      <w:rPr>
                        <w:noProof/>
                      </w:rPr>
                    </w:pPr>
                    <w:r>
                      <w:rPr>
                        <w:noProof/>
                      </w:rPr>
                      <w:t xml:space="preserve">Dongguk Lim (LGE), “11be PPDU format,” </w:t>
                    </w:r>
                    <w:r>
                      <w:rPr>
                        <w:i/>
                        <w:iCs/>
                        <w:noProof/>
                      </w:rPr>
                      <w:t xml:space="preserve">20/0019r4, </w:t>
                    </w:r>
                    <w:r>
                      <w:rPr>
                        <w:noProof/>
                      </w:rPr>
                      <w:t xml:space="preserve">May 2020. </w:t>
                    </w:r>
                  </w:p>
                </w:tc>
              </w:tr>
              <w:tr w:rsidR="005211C8" w14:paraId="3D86EC55" w14:textId="77777777">
                <w:trPr>
                  <w:divId w:val="2033990940"/>
                  <w:tblCellSpacing w:w="15" w:type="dxa"/>
                </w:trPr>
                <w:tc>
                  <w:tcPr>
                    <w:tcW w:w="50" w:type="pct"/>
                    <w:hideMark/>
                  </w:tcPr>
                  <w:p w14:paraId="1ADAA57D" w14:textId="77777777" w:rsidR="005211C8" w:rsidRDefault="005211C8">
                    <w:pPr>
                      <w:pStyle w:val="Bibliography"/>
                      <w:rPr>
                        <w:noProof/>
                      </w:rPr>
                    </w:pPr>
                    <w:r>
                      <w:rPr>
                        <w:noProof/>
                      </w:rPr>
                      <w:t xml:space="preserve">[57] </w:t>
                    </w:r>
                  </w:p>
                </w:tc>
                <w:tc>
                  <w:tcPr>
                    <w:tcW w:w="0" w:type="auto"/>
                    <w:hideMark/>
                  </w:tcPr>
                  <w:p w14:paraId="510B674E" w14:textId="77777777" w:rsidR="005211C8" w:rsidRDefault="005211C8">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5211C8" w14:paraId="244535A1" w14:textId="77777777">
                <w:trPr>
                  <w:divId w:val="2033990940"/>
                  <w:tblCellSpacing w:w="15" w:type="dxa"/>
                </w:trPr>
                <w:tc>
                  <w:tcPr>
                    <w:tcW w:w="50" w:type="pct"/>
                    <w:hideMark/>
                  </w:tcPr>
                  <w:p w14:paraId="7C256047" w14:textId="77777777" w:rsidR="005211C8" w:rsidRDefault="005211C8">
                    <w:pPr>
                      <w:pStyle w:val="Bibliography"/>
                      <w:rPr>
                        <w:noProof/>
                      </w:rPr>
                    </w:pPr>
                    <w:r>
                      <w:rPr>
                        <w:noProof/>
                      </w:rPr>
                      <w:t xml:space="preserve">[58] </w:t>
                    </w:r>
                  </w:p>
                </w:tc>
                <w:tc>
                  <w:tcPr>
                    <w:tcW w:w="0" w:type="auto"/>
                    <w:hideMark/>
                  </w:tcPr>
                  <w:p w14:paraId="40EB771C" w14:textId="77777777" w:rsidR="005211C8" w:rsidRDefault="005211C8">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211C8" w14:paraId="5952479E" w14:textId="77777777">
                <w:trPr>
                  <w:divId w:val="2033990940"/>
                  <w:tblCellSpacing w:w="15" w:type="dxa"/>
                </w:trPr>
                <w:tc>
                  <w:tcPr>
                    <w:tcW w:w="50" w:type="pct"/>
                    <w:hideMark/>
                  </w:tcPr>
                  <w:p w14:paraId="0E272DC5" w14:textId="77777777" w:rsidR="005211C8" w:rsidRDefault="005211C8">
                    <w:pPr>
                      <w:pStyle w:val="Bibliography"/>
                      <w:rPr>
                        <w:noProof/>
                      </w:rPr>
                    </w:pPr>
                    <w:r>
                      <w:rPr>
                        <w:noProof/>
                      </w:rPr>
                      <w:t xml:space="preserve">[59] </w:t>
                    </w:r>
                  </w:p>
                </w:tc>
                <w:tc>
                  <w:tcPr>
                    <w:tcW w:w="0" w:type="auto"/>
                    <w:hideMark/>
                  </w:tcPr>
                  <w:p w14:paraId="10138E99" w14:textId="77777777" w:rsidR="005211C8" w:rsidRDefault="005211C8">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211C8" w14:paraId="3E0A43B4" w14:textId="77777777">
                <w:trPr>
                  <w:divId w:val="2033990940"/>
                  <w:tblCellSpacing w:w="15" w:type="dxa"/>
                </w:trPr>
                <w:tc>
                  <w:tcPr>
                    <w:tcW w:w="50" w:type="pct"/>
                    <w:hideMark/>
                  </w:tcPr>
                  <w:p w14:paraId="44924F8A" w14:textId="77777777" w:rsidR="005211C8" w:rsidRDefault="005211C8">
                    <w:pPr>
                      <w:pStyle w:val="Bibliography"/>
                      <w:rPr>
                        <w:noProof/>
                      </w:rPr>
                    </w:pPr>
                    <w:r>
                      <w:rPr>
                        <w:noProof/>
                      </w:rPr>
                      <w:t xml:space="preserve">[60] </w:t>
                    </w:r>
                  </w:p>
                </w:tc>
                <w:tc>
                  <w:tcPr>
                    <w:tcW w:w="0" w:type="auto"/>
                    <w:hideMark/>
                  </w:tcPr>
                  <w:p w14:paraId="3C02447D" w14:textId="77777777" w:rsidR="005211C8" w:rsidRDefault="005211C8">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211C8" w14:paraId="014B7AD9" w14:textId="77777777">
                <w:trPr>
                  <w:divId w:val="2033990940"/>
                  <w:tblCellSpacing w:w="15" w:type="dxa"/>
                </w:trPr>
                <w:tc>
                  <w:tcPr>
                    <w:tcW w:w="50" w:type="pct"/>
                    <w:hideMark/>
                  </w:tcPr>
                  <w:p w14:paraId="2AD4377E" w14:textId="77777777" w:rsidR="005211C8" w:rsidRDefault="005211C8">
                    <w:pPr>
                      <w:pStyle w:val="Bibliography"/>
                      <w:rPr>
                        <w:noProof/>
                      </w:rPr>
                    </w:pPr>
                    <w:r>
                      <w:rPr>
                        <w:noProof/>
                      </w:rPr>
                      <w:t xml:space="preserve">[61] </w:t>
                    </w:r>
                  </w:p>
                </w:tc>
                <w:tc>
                  <w:tcPr>
                    <w:tcW w:w="0" w:type="auto"/>
                    <w:hideMark/>
                  </w:tcPr>
                  <w:p w14:paraId="2A61B437" w14:textId="77777777" w:rsidR="005211C8" w:rsidRDefault="005211C8">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211C8" w14:paraId="1098AF88" w14:textId="77777777">
                <w:trPr>
                  <w:divId w:val="2033990940"/>
                  <w:tblCellSpacing w:w="15" w:type="dxa"/>
                </w:trPr>
                <w:tc>
                  <w:tcPr>
                    <w:tcW w:w="50" w:type="pct"/>
                    <w:hideMark/>
                  </w:tcPr>
                  <w:p w14:paraId="47B49AA4" w14:textId="77777777" w:rsidR="005211C8" w:rsidRDefault="005211C8">
                    <w:pPr>
                      <w:pStyle w:val="Bibliography"/>
                      <w:rPr>
                        <w:noProof/>
                      </w:rPr>
                    </w:pPr>
                    <w:r>
                      <w:rPr>
                        <w:noProof/>
                      </w:rPr>
                      <w:t xml:space="preserve">[62] </w:t>
                    </w:r>
                  </w:p>
                </w:tc>
                <w:tc>
                  <w:tcPr>
                    <w:tcW w:w="0" w:type="auto"/>
                    <w:hideMark/>
                  </w:tcPr>
                  <w:p w14:paraId="769D6E2D" w14:textId="77777777" w:rsidR="005211C8" w:rsidRDefault="005211C8">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211C8" w14:paraId="0574ECC6" w14:textId="77777777">
                <w:trPr>
                  <w:divId w:val="2033990940"/>
                  <w:tblCellSpacing w:w="15" w:type="dxa"/>
                </w:trPr>
                <w:tc>
                  <w:tcPr>
                    <w:tcW w:w="50" w:type="pct"/>
                    <w:hideMark/>
                  </w:tcPr>
                  <w:p w14:paraId="4C92BF8F" w14:textId="77777777" w:rsidR="005211C8" w:rsidRDefault="005211C8">
                    <w:pPr>
                      <w:pStyle w:val="Bibliography"/>
                      <w:rPr>
                        <w:noProof/>
                      </w:rPr>
                    </w:pPr>
                    <w:r>
                      <w:rPr>
                        <w:noProof/>
                      </w:rPr>
                      <w:t xml:space="preserve">[63] </w:t>
                    </w:r>
                  </w:p>
                </w:tc>
                <w:tc>
                  <w:tcPr>
                    <w:tcW w:w="0" w:type="auto"/>
                    <w:hideMark/>
                  </w:tcPr>
                  <w:p w14:paraId="34CBB1E8" w14:textId="77777777" w:rsidR="005211C8" w:rsidRDefault="005211C8">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211C8" w14:paraId="5041EFBE" w14:textId="77777777">
                <w:trPr>
                  <w:divId w:val="2033990940"/>
                  <w:tblCellSpacing w:w="15" w:type="dxa"/>
                </w:trPr>
                <w:tc>
                  <w:tcPr>
                    <w:tcW w:w="50" w:type="pct"/>
                    <w:hideMark/>
                  </w:tcPr>
                  <w:p w14:paraId="71AC1316" w14:textId="77777777" w:rsidR="005211C8" w:rsidRDefault="005211C8">
                    <w:pPr>
                      <w:pStyle w:val="Bibliography"/>
                      <w:rPr>
                        <w:noProof/>
                      </w:rPr>
                    </w:pPr>
                    <w:r>
                      <w:rPr>
                        <w:noProof/>
                      </w:rPr>
                      <w:t xml:space="preserve">[64] </w:t>
                    </w:r>
                  </w:p>
                </w:tc>
                <w:tc>
                  <w:tcPr>
                    <w:tcW w:w="0" w:type="auto"/>
                    <w:hideMark/>
                  </w:tcPr>
                  <w:p w14:paraId="716524CE" w14:textId="77777777" w:rsidR="005211C8" w:rsidRDefault="005211C8">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211C8" w14:paraId="13BD6BC4" w14:textId="77777777">
                <w:trPr>
                  <w:divId w:val="2033990940"/>
                  <w:tblCellSpacing w:w="15" w:type="dxa"/>
                </w:trPr>
                <w:tc>
                  <w:tcPr>
                    <w:tcW w:w="50" w:type="pct"/>
                    <w:hideMark/>
                  </w:tcPr>
                  <w:p w14:paraId="0C971E13" w14:textId="77777777" w:rsidR="005211C8" w:rsidRDefault="005211C8">
                    <w:pPr>
                      <w:pStyle w:val="Bibliography"/>
                      <w:rPr>
                        <w:noProof/>
                      </w:rPr>
                    </w:pPr>
                    <w:r>
                      <w:rPr>
                        <w:noProof/>
                      </w:rPr>
                      <w:t xml:space="preserve">[65] </w:t>
                    </w:r>
                  </w:p>
                </w:tc>
                <w:tc>
                  <w:tcPr>
                    <w:tcW w:w="0" w:type="auto"/>
                    <w:hideMark/>
                  </w:tcPr>
                  <w:p w14:paraId="1C696E69" w14:textId="77777777" w:rsidR="005211C8" w:rsidRDefault="005211C8">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211C8" w14:paraId="74C32054" w14:textId="77777777">
                <w:trPr>
                  <w:divId w:val="2033990940"/>
                  <w:tblCellSpacing w:w="15" w:type="dxa"/>
                </w:trPr>
                <w:tc>
                  <w:tcPr>
                    <w:tcW w:w="50" w:type="pct"/>
                    <w:hideMark/>
                  </w:tcPr>
                  <w:p w14:paraId="64DC0BD4" w14:textId="77777777" w:rsidR="005211C8" w:rsidRDefault="005211C8">
                    <w:pPr>
                      <w:pStyle w:val="Bibliography"/>
                      <w:rPr>
                        <w:noProof/>
                      </w:rPr>
                    </w:pPr>
                    <w:r>
                      <w:rPr>
                        <w:noProof/>
                      </w:rPr>
                      <w:t xml:space="preserve">[66] </w:t>
                    </w:r>
                  </w:p>
                </w:tc>
                <w:tc>
                  <w:tcPr>
                    <w:tcW w:w="0" w:type="auto"/>
                    <w:hideMark/>
                  </w:tcPr>
                  <w:p w14:paraId="68BEA4BF" w14:textId="77777777" w:rsidR="005211C8" w:rsidRDefault="005211C8">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211C8" w14:paraId="68269162" w14:textId="77777777">
                <w:trPr>
                  <w:divId w:val="2033990940"/>
                  <w:tblCellSpacing w:w="15" w:type="dxa"/>
                </w:trPr>
                <w:tc>
                  <w:tcPr>
                    <w:tcW w:w="50" w:type="pct"/>
                    <w:hideMark/>
                  </w:tcPr>
                  <w:p w14:paraId="7CBC3AC3" w14:textId="77777777" w:rsidR="005211C8" w:rsidRDefault="005211C8">
                    <w:pPr>
                      <w:pStyle w:val="Bibliography"/>
                      <w:rPr>
                        <w:noProof/>
                      </w:rPr>
                    </w:pPr>
                    <w:r>
                      <w:rPr>
                        <w:noProof/>
                      </w:rPr>
                      <w:t xml:space="preserve">[67] </w:t>
                    </w:r>
                  </w:p>
                </w:tc>
                <w:tc>
                  <w:tcPr>
                    <w:tcW w:w="0" w:type="auto"/>
                    <w:hideMark/>
                  </w:tcPr>
                  <w:p w14:paraId="5C273B9B" w14:textId="77777777" w:rsidR="005211C8" w:rsidRDefault="005211C8">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211C8" w14:paraId="485901DE" w14:textId="77777777">
                <w:trPr>
                  <w:divId w:val="2033990940"/>
                  <w:tblCellSpacing w:w="15" w:type="dxa"/>
                </w:trPr>
                <w:tc>
                  <w:tcPr>
                    <w:tcW w:w="50" w:type="pct"/>
                    <w:hideMark/>
                  </w:tcPr>
                  <w:p w14:paraId="2AA441E8" w14:textId="77777777" w:rsidR="005211C8" w:rsidRDefault="005211C8">
                    <w:pPr>
                      <w:pStyle w:val="Bibliography"/>
                      <w:rPr>
                        <w:noProof/>
                      </w:rPr>
                    </w:pPr>
                    <w:r>
                      <w:rPr>
                        <w:noProof/>
                      </w:rPr>
                      <w:t xml:space="preserve">[68] </w:t>
                    </w:r>
                  </w:p>
                </w:tc>
                <w:tc>
                  <w:tcPr>
                    <w:tcW w:w="0" w:type="auto"/>
                    <w:hideMark/>
                  </w:tcPr>
                  <w:p w14:paraId="7A812AEF" w14:textId="77777777" w:rsidR="005211C8" w:rsidRDefault="005211C8">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211C8" w14:paraId="42D62816" w14:textId="77777777">
                <w:trPr>
                  <w:divId w:val="2033990940"/>
                  <w:tblCellSpacing w:w="15" w:type="dxa"/>
                </w:trPr>
                <w:tc>
                  <w:tcPr>
                    <w:tcW w:w="50" w:type="pct"/>
                    <w:hideMark/>
                  </w:tcPr>
                  <w:p w14:paraId="19A982FC" w14:textId="77777777" w:rsidR="005211C8" w:rsidRDefault="005211C8">
                    <w:pPr>
                      <w:pStyle w:val="Bibliography"/>
                      <w:rPr>
                        <w:noProof/>
                      </w:rPr>
                    </w:pPr>
                    <w:r>
                      <w:rPr>
                        <w:noProof/>
                      </w:rPr>
                      <w:t xml:space="preserve">[69] </w:t>
                    </w:r>
                  </w:p>
                </w:tc>
                <w:tc>
                  <w:tcPr>
                    <w:tcW w:w="0" w:type="auto"/>
                    <w:hideMark/>
                  </w:tcPr>
                  <w:p w14:paraId="1712AF27" w14:textId="77777777" w:rsidR="005211C8" w:rsidRDefault="005211C8">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211C8" w14:paraId="09DB3660" w14:textId="77777777">
                <w:trPr>
                  <w:divId w:val="2033990940"/>
                  <w:tblCellSpacing w:w="15" w:type="dxa"/>
                </w:trPr>
                <w:tc>
                  <w:tcPr>
                    <w:tcW w:w="50" w:type="pct"/>
                    <w:hideMark/>
                  </w:tcPr>
                  <w:p w14:paraId="2CCCA152" w14:textId="77777777" w:rsidR="005211C8" w:rsidRDefault="005211C8">
                    <w:pPr>
                      <w:pStyle w:val="Bibliography"/>
                      <w:rPr>
                        <w:noProof/>
                      </w:rPr>
                    </w:pPr>
                    <w:r>
                      <w:rPr>
                        <w:noProof/>
                      </w:rPr>
                      <w:t xml:space="preserve">[70] </w:t>
                    </w:r>
                  </w:p>
                </w:tc>
                <w:tc>
                  <w:tcPr>
                    <w:tcW w:w="0" w:type="auto"/>
                    <w:hideMark/>
                  </w:tcPr>
                  <w:p w14:paraId="41558BA6" w14:textId="77777777" w:rsidR="005211C8" w:rsidRDefault="005211C8">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211C8" w14:paraId="2791A9D2" w14:textId="77777777">
                <w:trPr>
                  <w:divId w:val="2033990940"/>
                  <w:tblCellSpacing w:w="15" w:type="dxa"/>
                </w:trPr>
                <w:tc>
                  <w:tcPr>
                    <w:tcW w:w="50" w:type="pct"/>
                    <w:hideMark/>
                  </w:tcPr>
                  <w:p w14:paraId="39C1B6E6" w14:textId="77777777" w:rsidR="005211C8" w:rsidRDefault="005211C8">
                    <w:pPr>
                      <w:pStyle w:val="Bibliography"/>
                      <w:rPr>
                        <w:noProof/>
                      </w:rPr>
                    </w:pPr>
                    <w:r>
                      <w:rPr>
                        <w:noProof/>
                      </w:rPr>
                      <w:t xml:space="preserve">[71] </w:t>
                    </w:r>
                  </w:p>
                </w:tc>
                <w:tc>
                  <w:tcPr>
                    <w:tcW w:w="0" w:type="auto"/>
                    <w:hideMark/>
                  </w:tcPr>
                  <w:p w14:paraId="57926DF8" w14:textId="77777777" w:rsidR="005211C8" w:rsidRDefault="005211C8">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211C8" w14:paraId="22E2E725" w14:textId="77777777">
                <w:trPr>
                  <w:divId w:val="2033990940"/>
                  <w:tblCellSpacing w:w="15" w:type="dxa"/>
                </w:trPr>
                <w:tc>
                  <w:tcPr>
                    <w:tcW w:w="50" w:type="pct"/>
                    <w:hideMark/>
                  </w:tcPr>
                  <w:p w14:paraId="1A2CB841" w14:textId="77777777" w:rsidR="005211C8" w:rsidRDefault="005211C8">
                    <w:pPr>
                      <w:pStyle w:val="Bibliography"/>
                      <w:rPr>
                        <w:noProof/>
                      </w:rPr>
                    </w:pPr>
                    <w:r>
                      <w:rPr>
                        <w:noProof/>
                      </w:rPr>
                      <w:t xml:space="preserve">[72] </w:t>
                    </w:r>
                  </w:p>
                </w:tc>
                <w:tc>
                  <w:tcPr>
                    <w:tcW w:w="0" w:type="auto"/>
                    <w:hideMark/>
                  </w:tcPr>
                  <w:p w14:paraId="40A55CB8" w14:textId="77777777" w:rsidR="005211C8" w:rsidRDefault="005211C8">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211C8" w14:paraId="06A9A64E" w14:textId="77777777">
                <w:trPr>
                  <w:divId w:val="2033990940"/>
                  <w:tblCellSpacing w:w="15" w:type="dxa"/>
                </w:trPr>
                <w:tc>
                  <w:tcPr>
                    <w:tcW w:w="50" w:type="pct"/>
                    <w:hideMark/>
                  </w:tcPr>
                  <w:p w14:paraId="75CA4A49" w14:textId="77777777" w:rsidR="005211C8" w:rsidRDefault="005211C8">
                    <w:pPr>
                      <w:pStyle w:val="Bibliography"/>
                      <w:rPr>
                        <w:noProof/>
                      </w:rPr>
                    </w:pPr>
                    <w:r>
                      <w:rPr>
                        <w:noProof/>
                      </w:rPr>
                      <w:t xml:space="preserve">[73] </w:t>
                    </w:r>
                  </w:p>
                </w:tc>
                <w:tc>
                  <w:tcPr>
                    <w:tcW w:w="0" w:type="auto"/>
                    <w:hideMark/>
                  </w:tcPr>
                  <w:p w14:paraId="6C90B62C" w14:textId="77777777" w:rsidR="005211C8" w:rsidRDefault="005211C8">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211C8" w14:paraId="2A774972" w14:textId="77777777">
                <w:trPr>
                  <w:divId w:val="2033990940"/>
                  <w:tblCellSpacing w:w="15" w:type="dxa"/>
                </w:trPr>
                <w:tc>
                  <w:tcPr>
                    <w:tcW w:w="50" w:type="pct"/>
                    <w:hideMark/>
                  </w:tcPr>
                  <w:p w14:paraId="355DBC9A" w14:textId="77777777" w:rsidR="005211C8" w:rsidRDefault="005211C8">
                    <w:pPr>
                      <w:pStyle w:val="Bibliography"/>
                      <w:rPr>
                        <w:noProof/>
                      </w:rPr>
                    </w:pPr>
                    <w:r>
                      <w:rPr>
                        <w:noProof/>
                      </w:rPr>
                      <w:t xml:space="preserve">[74] </w:t>
                    </w:r>
                  </w:p>
                </w:tc>
                <w:tc>
                  <w:tcPr>
                    <w:tcW w:w="0" w:type="auto"/>
                    <w:hideMark/>
                  </w:tcPr>
                  <w:p w14:paraId="6819379C" w14:textId="77777777" w:rsidR="005211C8" w:rsidRDefault="005211C8">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211C8" w14:paraId="7893F517" w14:textId="77777777">
                <w:trPr>
                  <w:divId w:val="2033990940"/>
                  <w:tblCellSpacing w:w="15" w:type="dxa"/>
                </w:trPr>
                <w:tc>
                  <w:tcPr>
                    <w:tcW w:w="50" w:type="pct"/>
                    <w:hideMark/>
                  </w:tcPr>
                  <w:p w14:paraId="3D4951DD" w14:textId="77777777" w:rsidR="005211C8" w:rsidRDefault="005211C8">
                    <w:pPr>
                      <w:pStyle w:val="Bibliography"/>
                      <w:rPr>
                        <w:noProof/>
                      </w:rPr>
                    </w:pPr>
                    <w:r>
                      <w:rPr>
                        <w:noProof/>
                      </w:rPr>
                      <w:t xml:space="preserve">[75] </w:t>
                    </w:r>
                  </w:p>
                </w:tc>
                <w:tc>
                  <w:tcPr>
                    <w:tcW w:w="0" w:type="auto"/>
                    <w:hideMark/>
                  </w:tcPr>
                  <w:p w14:paraId="40D64EA5" w14:textId="77777777" w:rsidR="005211C8" w:rsidRDefault="005211C8">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211C8" w14:paraId="41933AFF" w14:textId="77777777">
                <w:trPr>
                  <w:divId w:val="2033990940"/>
                  <w:tblCellSpacing w:w="15" w:type="dxa"/>
                </w:trPr>
                <w:tc>
                  <w:tcPr>
                    <w:tcW w:w="50" w:type="pct"/>
                    <w:hideMark/>
                  </w:tcPr>
                  <w:p w14:paraId="5F2E7BCC" w14:textId="77777777" w:rsidR="005211C8" w:rsidRDefault="005211C8">
                    <w:pPr>
                      <w:pStyle w:val="Bibliography"/>
                      <w:rPr>
                        <w:noProof/>
                      </w:rPr>
                    </w:pPr>
                    <w:r>
                      <w:rPr>
                        <w:noProof/>
                      </w:rPr>
                      <w:t xml:space="preserve">[76] </w:t>
                    </w:r>
                  </w:p>
                </w:tc>
                <w:tc>
                  <w:tcPr>
                    <w:tcW w:w="0" w:type="auto"/>
                    <w:hideMark/>
                  </w:tcPr>
                  <w:p w14:paraId="15503879" w14:textId="77777777" w:rsidR="005211C8" w:rsidRDefault="005211C8">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211C8" w14:paraId="14FD8B79" w14:textId="77777777">
                <w:trPr>
                  <w:divId w:val="2033990940"/>
                  <w:tblCellSpacing w:w="15" w:type="dxa"/>
                </w:trPr>
                <w:tc>
                  <w:tcPr>
                    <w:tcW w:w="50" w:type="pct"/>
                    <w:hideMark/>
                  </w:tcPr>
                  <w:p w14:paraId="484B1597" w14:textId="77777777" w:rsidR="005211C8" w:rsidRDefault="005211C8">
                    <w:pPr>
                      <w:pStyle w:val="Bibliography"/>
                      <w:rPr>
                        <w:noProof/>
                      </w:rPr>
                    </w:pPr>
                    <w:r>
                      <w:rPr>
                        <w:noProof/>
                      </w:rPr>
                      <w:t xml:space="preserve">[77] </w:t>
                    </w:r>
                  </w:p>
                </w:tc>
                <w:tc>
                  <w:tcPr>
                    <w:tcW w:w="0" w:type="auto"/>
                    <w:hideMark/>
                  </w:tcPr>
                  <w:p w14:paraId="03880A3D" w14:textId="77777777" w:rsidR="005211C8" w:rsidRDefault="005211C8">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211C8" w14:paraId="3C73840B" w14:textId="77777777">
                <w:trPr>
                  <w:divId w:val="2033990940"/>
                  <w:tblCellSpacing w:w="15" w:type="dxa"/>
                </w:trPr>
                <w:tc>
                  <w:tcPr>
                    <w:tcW w:w="50" w:type="pct"/>
                    <w:hideMark/>
                  </w:tcPr>
                  <w:p w14:paraId="5DDC551B" w14:textId="77777777" w:rsidR="005211C8" w:rsidRDefault="005211C8">
                    <w:pPr>
                      <w:pStyle w:val="Bibliography"/>
                      <w:rPr>
                        <w:noProof/>
                      </w:rPr>
                    </w:pPr>
                    <w:r>
                      <w:rPr>
                        <w:noProof/>
                      </w:rPr>
                      <w:t xml:space="preserve">[78] </w:t>
                    </w:r>
                  </w:p>
                </w:tc>
                <w:tc>
                  <w:tcPr>
                    <w:tcW w:w="0" w:type="auto"/>
                    <w:hideMark/>
                  </w:tcPr>
                  <w:p w14:paraId="68B9D6D4" w14:textId="77777777" w:rsidR="005211C8" w:rsidRDefault="005211C8">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211C8" w14:paraId="2E61FDED" w14:textId="77777777">
                <w:trPr>
                  <w:divId w:val="2033990940"/>
                  <w:tblCellSpacing w:w="15" w:type="dxa"/>
                </w:trPr>
                <w:tc>
                  <w:tcPr>
                    <w:tcW w:w="50" w:type="pct"/>
                    <w:hideMark/>
                  </w:tcPr>
                  <w:p w14:paraId="369D6B98" w14:textId="77777777" w:rsidR="005211C8" w:rsidRDefault="005211C8">
                    <w:pPr>
                      <w:pStyle w:val="Bibliography"/>
                      <w:rPr>
                        <w:noProof/>
                      </w:rPr>
                    </w:pPr>
                    <w:r>
                      <w:rPr>
                        <w:noProof/>
                      </w:rPr>
                      <w:t xml:space="preserve">[79] </w:t>
                    </w:r>
                  </w:p>
                </w:tc>
                <w:tc>
                  <w:tcPr>
                    <w:tcW w:w="0" w:type="auto"/>
                    <w:hideMark/>
                  </w:tcPr>
                  <w:p w14:paraId="503578A4" w14:textId="77777777" w:rsidR="005211C8" w:rsidRDefault="005211C8">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211C8" w14:paraId="03B49A6B" w14:textId="77777777">
                <w:trPr>
                  <w:divId w:val="2033990940"/>
                  <w:tblCellSpacing w:w="15" w:type="dxa"/>
                </w:trPr>
                <w:tc>
                  <w:tcPr>
                    <w:tcW w:w="50" w:type="pct"/>
                    <w:hideMark/>
                  </w:tcPr>
                  <w:p w14:paraId="0057387B" w14:textId="77777777" w:rsidR="005211C8" w:rsidRDefault="005211C8">
                    <w:pPr>
                      <w:pStyle w:val="Bibliography"/>
                      <w:rPr>
                        <w:noProof/>
                      </w:rPr>
                    </w:pPr>
                    <w:r>
                      <w:rPr>
                        <w:noProof/>
                      </w:rPr>
                      <w:lastRenderedPageBreak/>
                      <w:t xml:space="preserve">[80] </w:t>
                    </w:r>
                  </w:p>
                </w:tc>
                <w:tc>
                  <w:tcPr>
                    <w:tcW w:w="0" w:type="auto"/>
                    <w:hideMark/>
                  </w:tcPr>
                  <w:p w14:paraId="2D1E6FD2" w14:textId="77777777" w:rsidR="005211C8" w:rsidRDefault="005211C8">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211C8" w14:paraId="0D17DB43" w14:textId="77777777">
                <w:trPr>
                  <w:divId w:val="2033990940"/>
                  <w:tblCellSpacing w:w="15" w:type="dxa"/>
                </w:trPr>
                <w:tc>
                  <w:tcPr>
                    <w:tcW w:w="50" w:type="pct"/>
                    <w:hideMark/>
                  </w:tcPr>
                  <w:p w14:paraId="4294B58A" w14:textId="77777777" w:rsidR="005211C8" w:rsidRDefault="005211C8">
                    <w:pPr>
                      <w:pStyle w:val="Bibliography"/>
                      <w:rPr>
                        <w:noProof/>
                      </w:rPr>
                    </w:pPr>
                    <w:r>
                      <w:rPr>
                        <w:noProof/>
                      </w:rPr>
                      <w:t xml:space="preserve">[81] </w:t>
                    </w:r>
                  </w:p>
                </w:tc>
                <w:tc>
                  <w:tcPr>
                    <w:tcW w:w="0" w:type="auto"/>
                    <w:hideMark/>
                  </w:tcPr>
                  <w:p w14:paraId="5E055196" w14:textId="77777777" w:rsidR="005211C8" w:rsidRDefault="005211C8">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211C8" w14:paraId="70E1D06A" w14:textId="77777777">
                <w:trPr>
                  <w:divId w:val="2033990940"/>
                  <w:tblCellSpacing w:w="15" w:type="dxa"/>
                </w:trPr>
                <w:tc>
                  <w:tcPr>
                    <w:tcW w:w="50" w:type="pct"/>
                    <w:hideMark/>
                  </w:tcPr>
                  <w:p w14:paraId="67433ECD" w14:textId="77777777" w:rsidR="005211C8" w:rsidRDefault="005211C8">
                    <w:pPr>
                      <w:pStyle w:val="Bibliography"/>
                      <w:rPr>
                        <w:noProof/>
                      </w:rPr>
                    </w:pPr>
                    <w:r>
                      <w:rPr>
                        <w:noProof/>
                      </w:rPr>
                      <w:t xml:space="preserve">[82] </w:t>
                    </w:r>
                  </w:p>
                </w:tc>
                <w:tc>
                  <w:tcPr>
                    <w:tcW w:w="0" w:type="auto"/>
                    <w:hideMark/>
                  </w:tcPr>
                  <w:p w14:paraId="19CD37C9" w14:textId="77777777" w:rsidR="005211C8" w:rsidRDefault="005211C8">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211C8" w14:paraId="47718EDC" w14:textId="77777777">
                <w:trPr>
                  <w:divId w:val="2033990940"/>
                  <w:tblCellSpacing w:w="15" w:type="dxa"/>
                </w:trPr>
                <w:tc>
                  <w:tcPr>
                    <w:tcW w:w="50" w:type="pct"/>
                    <w:hideMark/>
                  </w:tcPr>
                  <w:p w14:paraId="22056DC4" w14:textId="77777777" w:rsidR="005211C8" w:rsidRDefault="005211C8">
                    <w:pPr>
                      <w:pStyle w:val="Bibliography"/>
                      <w:rPr>
                        <w:noProof/>
                      </w:rPr>
                    </w:pPr>
                    <w:r>
                      <w:rPr>
                        <w:noProof/>
                      </w:rPr>
                      <w:t xml:space="preserve">[83] </w:t>
                    </w:r>
                  </w:p>
                </w:tc>
                <w:tc>
                  <w:tcPr>
                    <w:tcW w:w="0" w:type="auto"/>
                    <w:hideMark/>
                  </w:tcPr>
                  <w:p w14:paraId="4550CA66" w14:textId="77777777" w:rsidR="005211C8" w:rsidRDefault="005211C8">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211C8" w14:paraId="669C670A" w14:textId="77777777">
                <w:trPr>
                  <w:divId w:val="2033990940"/>
                  <w:tblCellSpacing w:w="15" w:type="dxa"/>
                </w:trPr>
                <w:tc>
                  <w:tcPr>
                    <w:tcW w:w="50" w:type="pct"/>
                    <w:hideMark/>
                  </w:tcPr>
                  <w:p w14:paraId="6A8265A9" w14:textId="77777777" w:rsidR="005211C8" w:rsidRDefault="005211C8">
                    <w:pPr>
                      <w:pStyle w:val="Bibliography"/>
                      <w:rPr>
                        <w:noProof/>
                      </w:rPr>
                    </w:pPr>
                    <w:r>
                      <w:rPr>
                        <w:noProof/>
                      </w:rPr>
                      <w:t xml:space="preserve">[84] </w:t>
                    </w:r>
                  </w:p>
                </w:tc>
                <w:tc>
                  <w:tcPr>
                    <w:tcW w:w="0" w:type="auto"/>
                    <w:hideMark/>
                  </w:tcPr>
                  <w:p w14:paraId="2782F922" w14:textId="77777777" w:rsidR="005211C8" w:rsidRDefault="005211C8">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211C8" w14:paraId="5AA3E726" w14:textId="77777777">
                <w:trPr>
                  <w:divId w:val="2033990940"/>
                  <w:tblCellSpacing w:w="15" w:type="dxa"/>
                </w:trPr>
                <w:tc>
                  <w:tcPr>
                    <w:tcW w:w="50" w:type="pct"/>
                    <w:hideMark/>
                  </w:tcPr>
                  <w:p w14:paraId="1929D4BC" w14:textId="77777777" w:rsidR="005211C8" w:rsidRDefault="005211C8">
                    <w:pPr>
                      <w:pStyle w:val="Bibliography"/>
                      <w:rPr>
                        <w:noProof/>
                      </w:rPr>
                    </w:pPr>
                    <w:r>
                      <w:rPr>
                        <w:noProof/>
                      </w:rPr>
                      <w:t xml:space="preserve">[85] </w:t>
                    </w:r>
                  </w:p>
                </w:tc>
                <w:tc>
                  <w:tcPr>
                    <w:tcW w:w="0" w:type="auto"/>
                    <w:hideMark/>
                  </w:tcPr>
                  <w:p w14:paraId="74D2EB90" w14:textId="77777777" w:rsidR="005211C8" w:rsidRDefault="005211C8">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211C8" w14:paraId="53C93F81" w14:textId="77777777">
                <w:trPr>
                  <w:divId w:val="2033990940"/>
                  <w:tblCellSpacing w:w="15" w:type="dxa"/>
                </w:trPr>
                <w:tc>
                  <w:tcPr>
                    <w:tcW w:w="50" w:type="pct"/>
                    <w:hideMark/>
                  </w:tcPr>
                  <w:p w14:paraId="5CE7961D" w14:textId="77777777" w:rsidR="005211C8" w:rsidRDefault="005211C8">
                    <w:pPr>
                      <w:pStyle w:val="Bibliography"/>
                      <w:rPr>
                        <w:noProof/>
                      </w:rPr>
                    </w:pPr>
                    <w:r>
                      <w:rPr>
                        <w:noProof/>
                      </w:rPr>
                      <w:t xml:space="preserve">[86] </w:t>
                    </w:r>
                  </w:p>
                </w:tc>
                <w:tc>
                  <w:tcPr>
                    <w:tcW w:w="0" w:type="auto"/>
                    <w:hideMark/>
                  </w:tcPr>
                  <w:p w14:paraId="3B76B34C" w14:textId="77777777" w:rsidR="005211C8" w:rsidRDefault="005211C8">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211C8" w14:paraId="2BB1BC77" w14:textId="77777777">
                <w:trPr>
                  <w:divId w:val="2033990940"/>
                  <w:tblCellSpacing w:w="15" w:type="dxa"/>
                </w:trPr>
                <w:tc>
                  <w:tcPr>
                    <w:tcW w:w="50" w:type="pct"/>
                    <w:hideMark/>
                  </w:tcPr>
                  <w:p w14:paraId="6A9609FB" w14:textId="77777777" w:rsidR="005211C8" w:rsidRDefault="005211C8">
                    <w:pPr>
                      <w:pStyle w:val="Bibliography"/>
                      <w:rPr>
                        <w:noProof/>
                      </w:rPr>
                    </w:pPr>
                    <w:r>
                      <w:rPr>
                        <w:noProof/>
                      </w:rPr>
                      <w:t xml:space="preserve">[87] </w:t>
                    </w:r>
                  </w:p>
                </w:tc>
                <w:tc>
                  <w:tcPr>
                    <w:tcW w:w="0" w:type="auto"/>
                    <w:hideMark/>
                  </w:tcPr>
                  <w:p w14:paraId="1909E563" w14:textId="77777777" w:rsidR="005211C8" w:rsidRDefault="005211C8">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211C8" w14:paraId="5A7D9D48" w14:textId="77777777">
                <w:trPr>
                  <w:divId w:val="2033990940"/>
                  <w:tblCellSpacing w:w="15" w:type="dxa"/>
                </w:trPr>
                <w:tc>
                  <w:tcPr>
                    <w:tcW w:w="50" w:type="pct"/>
                    <w:hideMark/>
                  </w:tcPr>
                  <w:p w14:paraId="5C97EF3B" w14:textId="77777777" w:rsidR="005211C8" w:rsidRDefault="005211C8">
                    <w:pPr>
                      <w:pStyle w:val="Bibliography"/>
                      <w:rPr>
                        <w:noProof/>
                      </w:rPr>
                    </w:pPr>
                    <w:r>
                      <w:rPr>
                        <w:noProof/>
                      </w:rPr>
                      <w:t xml:space="preserve">[88] </w:t>
                    </w:r>
                  </w:p>
                </w:tc>
                <w:tc>
                  <w:tcPr>
                    <w:tcW w:w="0" w:type="auto"/>
                    <w:hideMark/>
                  </w:tcPr>
                  <w:p w14:paraId="4BC187A5" w14:textId="77777777" w:rsidR="005211C8" w:rsidRDefault="005211C8">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211C8" w14:paraId="3B8F5174" w14:textId="77777777">
                <w:trPr>
                  <w:divId w:val="2033990940"/>
                  <w:tblCellSpacing w:w="15" w:type="dxa"/>
                </w:trPr>
                <w:tc>
                  <w:tcPr>
                    <w:tcW w:w="50" w:type="pct"/>
                    <w:hideMark/>
                  </w:tcPr>
                  <w:p w14:paraId="2007B2EB" w14:textId="77777777" w:rsidR="005211C8" w:rsidRDefault="005211C8">
                    <w:pPr>
                      <w:pStyle w:val="Bibliography"/>
                      <w:rPr>
                        <w:noProof/>
                      </w:rPr>
                    </w:pPr>
                    <w:r>
                      <w:rPr>
                        <w:noProof/>
                      </w:rPr>
                      <w:t xml:space="preserve">[89] </w:t>
                    </w:r>
                  </w:p>
                </w:tc>
                <w:tc>
                  <w:tcPr>
                    <w:tcW w:w="0" w:type="auto"/>
                    <w:hideMark/>
                  </w:tcPr>
                  <w:p w14:paraId="62679A17" w14:textId="77777777" w:rsidR="005211C8" w:rsidRDefault="005211C8">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211C8" w14:paraId="536306B0" w14:textId="77777777">
                <w:trPr>
                  <w:divId w:val="2033990940"/>
                  <w:tblCellSpacing w:w="15" w:type="dxa"/>
                </w:trPr>
                <w:tc>
                  <w:tcPr>
                    <w:tcW w:w="50" w:type="pct"/>
                    <w:hideMark/>
                  </w:tcPr>
                  <w:p w14:paraId="0434949A" w14:textId="77777777" w:rsidR="005211C8" w:rsidRDefault="005211C8">
                    <w:pPr>
                      <w:pStyle w:val="Bibliography"/>
                      <w:rPr>
                        <w:noProof/>
                      </w:rPr>
                    </w:pPr>
                    <w:r>
                      <w:rPr>
                        <w:noProof/>
                      </w:rPr>
                      <w:t xml:space="preserve">[90] </w:t>
                    </w:r>
                  </w:p>
                </w:tc>
                <w:tc>
                  <w:tcPr>
                    <w:tcW w:w="0" w:type="auto"/>
                    <w:hideMark/>
                  </w:tcPr>
                  <w:p w14:paraId="70359A08" w14:textId="77777777" w:rsidR="005211C8" w:rsidRDefault="005211C8">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211C8" w14:paraId="056E0CB8" w14:textId="77777777">
                <w:trPr>
                  <w:divId w:val="2033990940"/>
                  <w:tblCellSpacing w:w="15" w:type="dxa"/>
                </w:trPr>
                <w:tc>
                  <w:tcPr>
                    <w:tcW w:w="50" w:type="pct"/>
                    <w:hideMark/>
                  </w:tcPr>
                  <w:p w14:paraId="1904696D" w14:textId="77777777" w:rsidR="005211C8" w:rsidRDefault="005211C8">
                    <w:pPr>
                      <w:pStyle w:val="Bibliography"/>
                      <w:rPr>
                        <w:noProof/>
                      </w:rPr>
                    </w:pPr>
                    <w:r>
                      <w:rPr>
                        <w:noProof/>
                      </w:rPr>
                      <w:t xml:space="preserve">[91] </w:t>
                    </w:r>
                  </w:p>
                </w:tc>
                <w:tc>
                  <w:tcPr>
                    <w:tcW w:w="0" w:type="auto"/>
                    <w:hideMark/>
                  </w:tcPr>
                  <w:p w14:paraId="594D4C1E" w14:textId="77777777" w:rsidR="005211C8" w:rsidRDefault="005211C8">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211C8" w14:paraId="0BB1EC2E" w14:textId="77777777">
                <w:trPr>
                  <w:divId w:val="2033990940"/>
                  <w:tblCellSpacing w:w="15" w:type="dxa"/>
                </w:trPr>
                <w:tc>
                  <w:tcPr>
                    <w:tcW w:w="50" w:type="pct"/>
                    <w:hideMark/>
                  </w:tcPr>
                  <w:p w14:paraId="69EA9EF2" w14:textId="77777777" w:rsidR="005211C8" w:rsidRDefault="005211C8">
                    <w:pPr>
                      <w:pStyle w:val="Bibliography"/>
                      <w:rPr>
                        <w:noProof/>
                      </w:rPr>
                    </w:pPr>
                    <w:r>
                      <w:rPr>
                        <w:noProof/>
                      </w:rPr>
                      <w:t xml:space="preserve">[92] </w:t>
                    </w:r>
                  </w:p>
                </w:tc>
                <w:tc>
                  <w:tcPr>
                    <w:tcW w:w="0" w:type="auto"/>
                    <w:hideMark/>
                  </w:tcPr>
                  <w:p w14:paraId="68E09B47" w14:textId="77777777" w:rsidR="005211C8" w:rsidRDefault="005211C8">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211C8" w14:paraId="268AB021" w14:textId="77777777">
                <w:trPr>
                  <w:divId w:val="2033990940"/>
                  <w:tblCellSpacing w:w="15" w:type="dxa"/>
                </w:trPr>
                <w:tc>
                  <w:tcPr>
                    <w:tcW w:w="50" w:type="pct"/>
                    <w:hideMark/>
                  </w:tcPr>
                  <w:p w14:paraId="43BE5E14" w14:textId="77777777" w:rsidR="005211C8" w:rsidRDefault="005211C8">
                    <w:pPr>
                      <w:pStyle w:val="Bibliography"/>
                      <w:rPr>
                        <w:noProof/>
                      </w:rPr>
                    </w:pPr>
                    <w:r>
                      <w:rPr>
                        <w:noProof/>
                      </w:rPr>
                      <w:t xml:space="preserve">[93] </w:t>
                    </w:r>
                  </w:p>
                </w:tc>
                <w:tc>
                  <w:tcPr>
                    <w:tcW w:w="0" w:type="auto"/>
                    <w:hideMark/>
                  </w:tcPr>
                  <w:p w14:paraId="792BF609" w14:textId="77777777" w:rsidR="005211C8" w:rsidRDefault="005211C8">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5211C8" w14:paraId="06040EFD" w14:textId="77777777">
                <w:trPr>
                  <w:divId w:val="2033990940"/>
                  <w:tblCellSpacing w:w="15" w:type="dxa"/>
                </w:trPr>
                <w:tc>
                  <w:tcPr>
                    <w:tcW w:w="50" w:type="pct"/>
                    <w:hideMark/>
                  </w:tcPr>
                  <w:p w14:paraId="3193BB61" w14:textId="77777777" w:rsidR="005211C8" w:rsidRDefault="005211C8">
                    <w:pPr>
                      <w:pStyle w:val="Bibliography"/>
                      <w:rPr>
                        <w:noProof/>
                      </w:rPr>
                    </w:pPr>
                    <w:r>
                      <w:rPr>
                        <w:noProof/>
                      </w:rPr>
                      <w:t xml:space="preserve">[94] </w:t>
                    </w:r>
                  </w:p>
                </w:tc>
                <w:tc>
                  <w:tcPr>
                    <w:tcW w:w="0" w:type="auto"/>
                    <w:hideMark/>
                  </w:tcPr>
                  <w:p w14:paraId="0B884678" w14:textId="77777777" w:rsidR="005211C8" w:rsidRDefault="005211C8">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5211C8" w14:paraId="0CC2F6D6" w14:textId="77777777">
                <w:trPr>
                  <w:divId w:val="2033990940"/>
                  <w:tblCellSpacing w:w="15" w:type="dxa"/>
                </w:trPr>
                <w:tc>
                  <w:tcPr>
                    <w:tcW w:w="50" w:type="pct"/>
                    <w:hideMark/>
                  </w:tcPr>
                  <w:p w14:paraId="64BFA586" w14:textId="77777777" w:rsidR="005211C8" w:rsidRDefault="005211C8">
                    <w:pPr>
                      <w:pStyle w:val="Bibliography"/>
                      <w:rPr>
                        <w:noProof/>
                      </w:rPr>
                    </w:pPr>
                    <w:r>
                      <w:rPr>
                        <w:noProof/>
                      </w:rPr>
                      <w:t xml:space="preserve">[95] </w:t>
                    </w:r>
                  </w:p>
                </w:tc>
                <w:tc>
                  <w:tcPr>
                    <w:tcW w:w="0" w:type="auto"/>
                    <w:hideMark/>
                  </w:tcPr>
                  <w:p w14:paraId="273DE690" w14:textId="77777777" w:rsidR="005211C8" w:rsidRDefault="005211C8">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5211C8" w14:paraId="28F561F8" w14:textId="77777777">
                <w:trPr>
                  <w:divId w:val="2033990940"/>
                  <w:tblCellSpacing w:w="15" w:type="dxa"/>
                </w:trPr>
                <w:tc>
                  <w:tcPr>
                    <w:tcW w:w="50" w:type="pct"/>
                    <w:hideMark/>
                  </w:tcPr>
                  <w:p w14:paraId="2E841F06" w14:textId="77777777" w:rsidR="005211C8" w:rsidRDefault="005211C8">
                    <w:pPr>
                      <w:pStyle w:val="Bibliography"/>
                      <w:rPr>
                        <w:noProof/>
                      </w:rPr>
                    </w:pPr>
                    <w:r>
                      <w:rPr>
                        <w:noProof/>
                      </w:rPr>
                      <w:t xml:space="preserve">[96] </w:t>
                    </w:r>
                  </w:p>
                </w:tc>
                <w:tc>
                  <w:tcPr>
                    <w:tcW w:w="0" w:type="auto"/>
                    <w:hideMark/>
                  </w:tcPr>
                  <w:p w14:paraId="1DA6F443" w14:textId="77777777" w:rsidR="005211C8" w:rsidRDefault="005211C8">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5211C8" w14:paraId="493F0D16" w14:textId="77777777">
                <w:trPr>
                  <w:divId w:val="2033990940"/>
                  <w:tblCellSpacing w:w="15" w:type="dxa"/>
                </w:trPr>
                <w:tc>
                  <w:tcPr>
                    <w:tcW w:w="50" w:type="pct"/>
                    <w:hideMark/>
                  </w:tcPr>
                  <w:p w14:paraId="68BC2056" w14:textId="77777777" w:rsidR="005211C8" w:rsidRDefault="005211C8">
                    <w:pPr>
                      <w:pStyle w:val="Bibliography"/>
                      <w:rPr>
                        <w:noProof/>
                      </w:rPr>
                    </w:pPr>
                    <w:r>
                      <w:rPr>
                        <w:noProof/>
                      </w:rPr>
                      <w:t xml:space="preserve">[97] </w:t>
                    </w:r>
                  </w:p>
                </w:tc>
                <w:tc>
                  <w:tcPr>
                    <w:tcW w:w="0" w:type="auto"/>
                    <w:hideMark/>
                  </w:tcPr>
                  <w:p w14:paraId="14317AC1" w14:textId="77777777" w:rsidR="005211C8" w:rsidRDefault="005211C8">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211C8" w14:paraId="5F01E5F7" w14:textId="77777777">
                <w:trPr>
                  <w:divId w:val="2033990940"/>
                  <w:tblCellSpacing w:w="15" w:type="dxa"/>
                </w:trPr>
                <w:tc>
                  <w:tcPr>
                    <w:tcW w:w="50" w:type="pct"/>
                    <w:hideMark/>
                  </w:tcPr>
                  <w:p w14:paraId="12E5F011" w14:textId="77777777" w:rsidR="005211C8" w:rsidRDefault="005211C8">
                    <w:pPr>
                      <w:pStyle w:val="Bibliography"/>
                      <w:rPr>
                        <w:noProof/>
                      </w:rPr>
                    </w:pPr>
                    <w:r>
                      <w:rPr>
                        <w:noProof/>
                      </w:rPr>
                      <w:t xml:space="preserve">[98] </w:t>
                    </w:r>
                  </w:p>
                </w:tc>
                <w:tc>
                  <w:tcPr>
                    <w:tcW w:w="0" w:type="auto"/>
                    <w:hideMark/>
                  </w:tcPr>
                  <w:p w14:paraId="1A37854F" w14:textId="77777777" w:rsidR="005211C8" w:rsidRDefault="005211C8">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211C8" w14:paraId="4175C8AD" w14:textId="77777777">
                <w:trPr>
                  <w:divId w:val="2033990940"/>
                  <w:tblCellSpacing w:w="15" w:type="dxa"/>
                </w:trPr>
                <w:tc>
                  <w:tcPr>
                    <w:tcW w:w="50" w:type="pct"/>
                    <w:hideMark/>
                  </w:tcPr>
                  <w:p w14:paraId="66E00C65" w14:textId="77777777" w:rsidR="005211C8" w:rsidRDefault="005211C8">
                    <w:pPr>
                      <w:pStyle w:val="Bibliography"/>
                      <w:rPr>
                        <w:noProof/>
                      </w:rPr>
                    </w:pPr>
                    <w:r>
                      <w:rPr>
                        <w:noProof/>
                      </w:rPr>
                      <w:t xml:space="preserve">[99] </w:t>
                    </w:r>
                  </w:p>
                </w:tc>
                <w:tc>
                  <w:tcPr>
                    <w:tcW w:w="0" w:type="auto"/>
                    <w:hideMark/>
                  </w:tcPr>
                  <w:p w14:paraId="3C486C76" w14:textId="77777777" w:rsidR="005211C8" w:rsidRDefault="005211C8">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211C8" w14:paraId="6B2315E1" w14:textId="77777777">
                <w:trPr>
                  <w:divId w:val="2033990940"/>
                  <w:tblCellSpacing w:w="15" w:type="dxa"/>
                </w:trPr>
                <w:tc>
                  <w:tcPr>
                    <w:tcW w:w="50" w:type="pct"/>
                    <w:hideMark/>
                  </w:tcPr>
                  <w:p w14:paraId="5EA07E92" w14:textId="77777777" w:rsidR="005211C8" w:rsidRDefault="005211C8">
                    <w:pPr>
                      <w:pStyle w:val="Bibliography"/>
                      <w:rPr>
                        <w:noProof/>
                      </w:rPr>
                    </w:pPr>
                    <w:r>
                      <w:rPr>
                        <w:noProof/>
                      </w:rPr>
                      <w:t xml:space="preserve">[100] </w:t>
                    </w:r>
                  </w:p>
                </w:tc>
                <w:tc>
                  <w:tcPr>
                    <w:tcW w:w="0" w:type="auto"/>
                    <w:hideMark/>
                  </w:tcPr>
                  <w:p w14:paraId="4E248C31" w14:textId="77777777" w:rsidR="005211C8" w:rsidRDefault="005211C8">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211C8" w14:paraId="297B161C" w14:textId="77777777">
                <w:trPr>
                  <w:divId w:val="2033990940"/>
                  <w:tblCellSpacing w:w="15" w:type="dxa"/>
                </w:trPr>
                <w:tc>
                  <w:tcPr>
                    <w:tcW w:w="50" w:type="pct"/>
                    <w:hideMark/>
                  </w:tcPr>
                  <w:p w14:paraId="3C0B5006" w14:textId="77777777" w:rsidR="005211C8" w:rsidRDefault="005211C8">
                    <w:pPr>
                      <w:pStyle w:val="Bibliography"/>
                      <w:rPr>
                        <w:noProof/>
                      </w:rPr>
                    </w:pPr>
                    <w:r>
                      <w:rPr>
                        <w:noProof/>
                      </w:rPr>
                      <w:t xml:space="preserve">[101] </w:t>
                    </w:r>
                  </w:p>
                </w:tc>
                <w:tc>
                  <w:tcPr>
                    <w:tcW w:w="0" w:type="auto"/>
                    <w:hideMark/>
                  </w:tcPr>
                  <w:p w14:paraId="1909D69D" w14:textId="77777777" w:rsidR="005211C8" w:rsidRDefault="005211C8">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211C8" w14:paraId="46732E40" w14:textId="77777777">
                <w:trPr>
                  <w:divId w:val="2033990940"/>
                  <w:tblCellSpacing w:w="15" w:type="dxa"/>
                </w:trPr>
                <w:tc>
                  <w:tcPr>
                    <w:tcW w:w="50" w:type="pct"/>
                    <w:hideMark/>
                  </w:tcPr>
                  <w:p w14:paraId="720BF82D" w14:textId="77777777" w:rsidR="005211C8" w:rsidRDefault="005211C8">
                    <w:pPr>
                      <w:pStyle w:val="Bibliography"/>
                      <w:rPr>
                        <w:noProof/>
                      </w:rPr>
                    </w:pPr>
                    <w:r>
                      <w:rPr>
                        <w:noProof/>
                      </w:rPr>
                      <w:t xml:space="preserve">[102] </w:t>
                    </w:r>
                  </w:p>
                </w:tc>
                <w:tc>
                  <w:tcPr>
                    <w:tcW w:w="0" w:type="auto"/>
                    <w:hideMark/>
                  </w:tcPr>
                  <w:p w14:paraId="503CC58A" w14:textId="77777777" w:rsidR="005211C8" w:rsidRDefault="005211C8">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211C8" w14:paraId="0BD33A0D" w14:textId="77777777">
                <w:trPr>
                  <w:divId w:val="2033990940"/>
                  <w:tblCellSpacing w:w="15" w:type="dxa"/>
                </w:trPr>
                <w:tc>
                  <w:tcPr>
                    <w:tcW w:w="50" w:type="pct"/>
                    <w:hideMark/>
                  </w:tcPr>
                  <w:p w14:paraId="4BC23566" w14:textId="77777777" w:rsidR="005211C8" w:rsidRDefault="005211C8">
                    <w:pPr>
                      <w:pStyle w:val="Bibliography"/>
                      <w:rPr>
                        <w:noProof/>
                      </w:rPr>
                    </w:pPr>
                    <w:r>
                      <w:rPr>
                        <w:noProof/>
                      </w:rPr>
                      <w:t xml:space="preserve">[103] </w:t>
                    </w:r>
                  </w:p>
                </w:tc>
                <w:tc>
                  <w:tcPr>
                    <w:tcW w:w="0" w:type="auto"/>
                    <w:hideMark/>
                  </w:tcPr>
                  <w:p w14:paraId="74877653" w14:textId="77777777" w:rsidR="005211C8" w:rsidRDefault="005211C8">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211C8" w14:paraId="01BCF46F" w14:textId="77777777">
                <w:trPr>
                  <w:divId w:val="2033990940"/>
                  <w:tblCellSpacing w:w="15" w:type="dxa"/>
                </w:trPr>
                <w:tc>
                  <w:tcPr>
                    <w:tcW w:w="50" w:type="pct"/>
                    <w:hideMark/>
                  </w:tcPr>
                  <w:p w14:paraId="4166CDC7" w14:textId="77777777" w:rsidR="005211C8" w:rsidRDefault="005211C8">
                    <w:pPr>
                      <w:pStyle w:val="Bibliography"/>
                      <w:rPr>
                        <w:noProof/>
                      </w:rPr>
                    </w:pPr>
                    <w:r>
                      <w:rPr>
                        <w:noProof/>
                      </w:rPr>
                      <w:t xml:space="preserve">[104] </w:t>
                    </w:r>
                  </w:p>
                </w:tc>
                <w:tc>
                  <w:tcPr>
                    <w:tcW w:w="0" w:type="auto"/>
                    <w:hideMark/>
                  </w:tcPr>
                  <w:p w14:paraId="1FF128F5"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211C8" w14:paraId="716F4C46" w14:textId="77777777">
                <w:trPr>
                  <w:divId w:val="2033990940"/>
                  <w:tblCellSpacing w:w="15" w:type="dxa"/>
                </w:trPr>
                <w:tc>
                  <w:tcPr>
                    <w:tcW w:w="50" w:type="pct"/>
                    <w:hideMark/>
                  </w:tcPr>
                  <w:p w14:paraId="48F9E6FE" w14:textId="77777777" w:rsidR="005211C8" w:rsidRDefault="005211C8">
                    <w:pPr>
                      <w:pStyle w:val="Bibliography"/>
                      <w:rPr>
                        <w:noProof/>
                      </w:rPr>
                    </w:pPr>
                    <w:r>
                      <w:rPr>
                        <w:noProof/>
                      </w:rPr>
                      <w:t xml:space="preserve">[105] </w:t>
                    </w:r>
                  </w:p>
                </w:tc>
                <w:tc>
                  <w:tcPr>
                    <w:tcW w:w="0" w:type="auto"/>
                    <w:hideMark/>
                  </w:tcPr>
                  <w:p w14:paraId="361F7F9C" w14:textId="77777777" w:rsidR="005211C8" w:rsidRDefault="005211C8">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211C8" w14:paraId="4ED15886" w14:textId="77777777">
                <w:trPr>
                  <w:divId w:val="2033990940"/>
                  <w:tblCellSpacing w:w="15" w:type="dxa"/>
                </w:trPr>
                <w:tc>
                  <w:tcPr>
                    <w:tcW w:w="50" w:type="pct"/>
                    <w:hideMark/>
                  </w:tcPr>
                  <w:p w14:paraId="55CE1A01" w14:textId="77777777" w:rsidR="005211C8" w:rsidRDefault="005211C8">
                    <w:pPr>
                      <w:pStyle w:val="Bibliography"/>
                      <w:rPr>
                        <w:noProof/>
                      </w:rPr>
                    </w:pPr>
                    <w:r>
                      <w:rPr>
                        <w:noProof/>
                      </w:rPr>
                      <w:t xml:space="preserve">[106] </w:t>
                    </w:r>
                  </w:p>
                </w:tc>
                <w:tc>
                  <w:tcPr>
                    <w:tcW w:w="0" w:type="auto"/>
                    <w:hideMark/>
                  </w:tcPr>
                  <w:p w14:paraId="5EC88CE0" w14:textId="77777777" w:rsidR="005211C8" w:rsidRDefault="005211C8">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211C8" w14:paraId="2017F684" w14:textId="77777777">
                <w:trPr>
                  <w:divId w:val="2033990940"/>
                  <w:tblCellSpacing w:w="15" w:type="dxa"/>
                </w:trPr>
                <w:tc>
                  <w:tcPr>
                    <w:tcW w:w="50" w:type="pct"/>
                    <w:hideMark/>
                  </w:tcPr>
                  <w:p w14:paraId="503DDCC7" w14:textId="77777777" w:rsidR="005211C8" w:rsidRDefault="005211C8">
                    <w:pPr>
                      <w:pStyle w:val="Bibliography"/>
                      <w:rPr>
                        <w:noProof/>
                      </w:rPr>
                    </w:pPr>
                    <w:r>
                      <w:rPr>
                        <w:noProof/>
                      </w:rPr>
                      <w:t xml:space="preserve">[107] </w:t>
                    </w:r>
                  </w:p>
                </w:tc>
                <w:tc>
                  <w:tcPr>
                    <w:tcW w:w="0" w:type="auto"/>
                    <w:hideMark/>
                  </w:tcPr>
                  <w:p w14:paraId="704B9ECC"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211C8" w14:paraId="39B27A30" w14:textId="77777777">
                <w:trPr>
                  <w:divId w:val="2033990940"/>
                  <w:tblCellSpacing w:w="15" w:type="dxa"/>
                </w:trPr>
                <w:tc>
                  <w:tcPr>
                    <w:tcW w:w="50" w:type="pct"/>
                    <w:hideMark/>
                  </w:tcPr>
                  <w:p w14:paraId="5258E9EA" w14:textId="77777777" w:rsidR="005211C8" w:rsidRDefault="005211C8">
                    <w:pPr>
                      <w:pStyle w:val="Bibliography"/>
                      <w:rPr>
                        <w:noProof/>
                      </w:rPr>
                    </w:pPr>
                    <w:r>
                      <w:rPr>
                        <w:noProof/>
                      </w:rPr>
                      <w:t xml:space="preserve">[108] </w:t>
                    </w:r>
                  </w:p>
                </w:tc>
                <w:tc>
                  <w:tcPr>
                    <w:tcW w:w="0" w:type="auto"/>
                    <w:hideMark/>
                  </w:tcPr>
                  <w:p w14:paraId="3812862F" w14:textId="77777777" w:rsidR="005211C8" w:rsidRDefault="005211C8">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211C8" w14:paraId="47EF8742" w14:textId="77777777">
                <w:trPr>
                  <w:divId w:val="2033990940"/>
                  <w:tblCellSpacing w:w="15" w:type="dxa"/>
                </w:trPr>
                <w:tc>
                  <w:tcPr>
                    <w:tcW w:w="50" w:type="pct"/>
                    <w:hideMark/>
                  </w:tcPr>
                  <w:p w14:paraId="0F06575C" w14:textId="77777777" w:rsidR="005211C8" w:rsidRDefault="005211C8">
                    <w:pPr>
                      <w:pStyle w:val="Bibliography"/>
                      <w:rPr>
                        <w:noProof/>
                      </w:rPr>
                    </w:pPr>
                    <w:r>
                      <w:rPr>
                        <w:noProof/>
                      </w:rPr>
                      <w:t xml:space="preserve">[109] </w:t>
                    </w:r>
                  </w:p>
                </w:tc>
                <w:tc>
                  <w:tcPr>
                    <w:tcW w:w="0" w:type="auto"/>
                    <w:hideMark/>
                  </w:tcPr>
                  <w:p w14:paraId="015228B0" w14:textId="77777777" w:rsidR="005211C8" w:rsidRDefault="005211C8">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211C8" w14:paraId="0A2B9A58" w14:textId="77777777">
                <w:trPr>
                  <w:divId w:val="2033990940"/>
                  <w:tblCellSpacing w:w="15" w:type="dxa"/>
                </w:trPr>
                <w:tc>
                  <w:tcPr>
                    <w:tcW w:w="50" w:type="pct"/>
                    <w:hideMark/>
                  </w:tcPr>
                  <w:p w14:paraId="4B24C5F8" w14:textId="77777777" w:rsidR="005211C8" w:rsidRDefault="005211C8">
                    <w:pPr>
                      <w:pStyle w:val="Bibliography"/>
                      <w:rPr>
                        <w:noProof/>
                      </w:rPr>
                    </w:pPr>
                    <w:r>
                      <w:rPr>
                        <w:noProof/>
                      </w:rPr>
                      <w:t xml:space="preserve">[110] </w:t>
                    </w:r>
                  </w:p>
                </w:tc>
                <w:tc>
                  <w:tcPr>
                    <w:tcW w:w="0" w:type="auto"/>
                    <w:hideMark/>
                  </w:tcPr>
                  <w:p w14:paraId="5CCB9BF9" w14:textId="77777777" w:rsidR="005211C8" w:rsidRDefault="005211C8">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211C8" w14:paraId="37E42381" w14:textId="77777777">
                <w:trPr>
                  <w:divId w:val="2033990940"/>
                  <w:tblCellSpacing w:w="15" w:type="dxa"/>
                </w:trPr>
                <w:tc>
                  <w:tcPr>
                    <w:tcW w:w="50" w:type="pct"/>
                    <w:hideMark/>
                  </w:tcPr>
                  <w:p w14:paraId="45CCD140" w14:textId="77777777" w:rsidR="005211C8" w:rsidRDefault="005211C8">
                    <w:pPr>
                      <w:pStyle w:val="Bibliography"/>
                      <w:rPr>
                        <w:noProof/>
                      </w:rPr>
                    </w:pPr>
                    <w:r>
                      <w:rPr>
                        <w:noProof/>
                      </w:rPr>
                      <w:t xml:space="preserve">[111] </w:t>
                    </w:r>
                  </w:p>
                </w:tc>
                <w:tc>
                  <w:tcPr>
                    <w:tcW w:w="0" w:type="auto"/>
                    <w:hideMark/>
                  </w:tcPr>
                  <w:p w14:paraId="5D844F54" w14:textId="77777777" w:rsidR="005211C8" w:rsidRDefault="005211C8">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211C8" w14:paraId="17DAA4C9" w14:textId="77777777">
                <w:trPr>
                  <w:divId w:val="2033990940"/>
                  <w:tblCellSpacing w:w="15" w:type="dxa"/>
                </w:trPr>
                <w:tc>
                  <w:tcPr>
                    <w:tcW w:w="50" w:type="pct"/>
                    <w:hideMark/>
                  </w:tcPr>
                  <w:p w14:paraId="4632EB79" w14:textId="77777777" w:rsidR="005211C8" w:rsidRDefault="005211C8">
                    <w:pPr>
                      <w:pStyle w:val="Bibliography"/>
                      <w:rPr>
                        <w:noProof/>
                      </w:rPr>
                    </w:pPr>
                    <w:r>
                      <w:rPr>
                        <w:noProof/>
                      </w:rPr>
                      <w:t xml:space="preserve">[112] </w:t>
                    </w:r>
                  </w:p>
                </w:tc>
                <w:tc>
                  <w:tcPr>
                    <w:tcW w:w="0" w:type="auto"/>
                    <w:hideMark/>
                  </w:tcPr>
                  <w:p w14:paraId="2A80521B" w14:textId="77777777" w:rsidR="005211C8" w:rsidRDefault="005211C8">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211C8" w14:paraId="5644EC71" w14:textId="77777777">
                <w:trPr>
                  <w:divId w:val="2033990940"/>
                  <w:tblCellSpacing w:w="15" w:type="dxa"/>
                </w:trPr>
                <w:tc>
                  <w:tcPr>
                    <w:tcW w:w="50" w:type="pct"/>
                    <w:hideMark/>
                  </w:tcPr>
                  <w:p w14:paraId="39F077BB" w14:textId="77777777" w:rsidR="005211C8" w:rsidRDefault="005211C8">
                    <w:pPr>
                      <w:pStyle w:val="Bibliography"/>
                      <w:rPr>
                        <w:noProof/>
                      </w:rPr>
                    </w:pPr>
                    <w:r>
                      <w:rPr>
                        <w:noProof/>
                      </w:rPr>
                      <w:t xml:space="preserve">[113] </w:t>
                    </w:r>
                  </w:p>
                </w:tc>
                <w:tc>
                  <w:tcPr>
                    <w:tcW w:w="0" w:type="auto"/>
                    <w:hideMark/>
                  </w:tcPr>
                  <w:p w14:paraId="592E0A10" w14:textId="77777777" w:rsidR="005211C8" w:rsidRDefault="005211C8">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211C8" w14:paraId="01623910" w14:textId="77777777">
                <w:trPr>
                  <w:divId w:val="2033990940"/>
                  <w:tblCellSpacing w:w="15" w:type="dxa"/>
                </w:trPr>
                <w:tc>
                  <w:tcPr>
                    <w:tcW w:w="50" w:type="pct"/>
                    <w:hideMark/>
                  </w:tcPr>
                  <w:p w14:paraId="2D2F82B8" w14:textId="77777777" w:rsidR="005211C8" w:rsidRDefault="005211C8">
                    <w:pPr>
                      <w:pStyle w:val="Bibliography"/>
                      <w:rPr>
                        <w:noProof/>
                      </w:rPr>
                    </w:pPr>
                    <w:r>
                      <w:rPr>
                        <w:noProof/>
                      </w:rPr>
                      <w:t xml:space="preserve">[114] </w:t>
                    </w:r>
                  </w:p>
                </w:tc>
                <w:tc>
                  <w:tcPr>
                    <w:tcW w:w="0" w:type="auto"/>
                    <w:hideMark/>
                  </w:tcPr>
                  <w:p w14:paraId="12B69441" w14:textId="77777777" w:rsidR="005211C8" w:rsidRDefault="005211C8">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5211C8" w14:paraId="1B53E34D" w14:textId="77777777">
                <w:trPr>
                  <w:divId w:val="2033990940"/>
                  <w:tblCellSpacing w:w="15" w:type="dxa"/>
                </w:trPr>
                <w:tc>
                  <w:tcPr>
                    <w:tcW w:w="50" w:type="pct"/>
                    <w:hideMark/>
                  </w:tcPr>
                  <w:p w14:paraId="3033DE2D" w14:textId="77777777" w:rsidR="005211C8" w:rsidRDefault="005211C8">
                    <w:pPr>
                      <w:pStyle w:val="Bibliography"/>
                      <w:rPr>
                        <w:noProof/>
                      </w:rPr>
                    </w:pPr>
                    <w:r>
                      <w:rPr>
                        <w:noProof/>
                      </w:rPr>
                      <w:t xml:space="preserve">[115] </w:t>
                    </w:r>
                  </w:p>
                </w:tc>
                <w:tc>
                  <w:tcPr>
                    <w:tcW w:w="0" w:type="auto"/>
                    <w:hideMark/>
                  </w:tcPr>
                  <w:p w14:paraId="50DF2323" w14:textId="77777777" w:rsidR="005211C8" w:rsidRDefault="005211C8">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211C8" w14:paraId="6F30FBD2" w14:textId="77777777">
                <w:trPr>
                  <w:divId w:val="2033990940"/>
                  <w:tblCellSpacing w:w="15" w:type="dxa"/>
                </w:trPr>
                <w:tc>
                  <w:tcPr>
                    <w:tcW w:w="50" w:type="pct"/>
                    <w:hideMark/>
                  </w:tcPr>
                  <w:p w14:paraId="7C43BA37" w14:textId="77777777" w:rsidR="005211C8" w:rsidRDefault="005211C8">
                    <w:pPr>
                      <w:pStyle w:val="Bibliography"/>
                      <w:rPr>
                        <w:noProof/>
                      </w:rPr>
                    </w:pPr>
                    <w:r>
                      <w:rPr>
                        <w:noProof/>
                      </w:rPr>
                      <w:lastRenderedPageBreak/>
                      <w:t xml:space="preserve">[116] </w:t>
                    </w:r>
                  </w:p>
                </w:tc>
                <w:tc>
                  <w:tcPr>
                    <w:tcW w:w="0" w:type="auto"/>
                    <w:hideMark/>
                  </w:tcPr>
                  <w:p w14:paraId="4D4BC77E" w14:textId="77777777" w:rsidR="005211C8" w:rsidRDefault="005211C8">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211C8" w14:paraId="43CCA736" w14:textId="77777777">
                <w:trPr>
                  <w:divId w:val="2033990940"/>
                  <w:tblCellSpacing w:w="15" w:type="dxa"/>
                </w:trPr>
                <w:tc>
                  <w:tcPr>
                    <w:tcW w:w="50" w:type="pct"/>
                    <w:hideMark/>
                  </w:tcPr>
                  <w:p w14:paraId="45399954" w14:textId="77777777" w:rsidR="005211C8" w:rsidRDefault="005211C8">
                    <w:pPr>
                      <w:pStyle w:val="Bibliography"/>
                      <w:rPr>
                        <w:noProof/>
                      </w:rPr>
                    </w:pPr>
                    <w:r>
                      <w:rPr>
                        <w:noProof/>
                      </w:rPr>
                      <w:t xml:space="preserve">[117] </w:t>
                    </w:r>
                  </w:p>
                </w:tc>
                <w:tc>
                  <w:tcPr>
                    <w:tcW w:w="0" w:type="auto"/>
                    <w:hideMark/>
                  </w:tcPr>
                  <w:p w14:paraId="4DBC170A" w14:textId="77777777" w:rsidR="005211C8" w:rsidRDefault="005211C8">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211C8" w14:paraId="3A22D613" w14:textId="77777777">
                <w:trPr>
                  <w:divId w:val="2033990940"/>
                  <w:tblCellSpacing w:w="15" w:type="dxa"/>
                </w:trPr>
                <w:tc>
                  <w:tcPr>
                    <w:tcW w:w="50" w:type="pct"/>
                    <w:hideMark/>
                  </w:tcPr>
                  <w:p w14:paraId="1D378E86" w14:textId="77777777" w:rsidR="005211C8" w:rsidRDefault="005211C8">
                    <w:pPr>
                      <w:pStyle w:val="Bibliography"/>
                      <w:rPr>
                        <w:noProof/>
                      </w:rPr>
                    </w:pPr>
                    <w:r>
                      <w:rPr>
                        <w:noProof/>
                      </w:rPr>
                      <w:t xml:space="preserve">[118] </w:t>
                    </w:r>
                  </w:p>
                </w:tc>
                <w:tc>
                  <w:tcPr>
                    <w:tcW w:w="0" w:type="auto"/>
                    <w:hideMark/>
                  </w:tcPr>
                  <w:p w14:paraId="77635E3A" w14:textId="77777777" w:rsidR="005211C8" w:rsidRDefault="005211C8">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211C8" w14:paraId="213D869E" w14:textId="77777777">
                <w:trPr>
                  <w:divId w:val="2033990940"/>
                  <w:tblCellSpacing w:w="15" w:type="dxa"/>
                </w:trPr>
                <w:tc>
                  <w:tcPr>
                    <w:tcW w:w="50" w:type="pct"/>
                    <w:hideMark/>
                  </w:tcPr>
                  <w:p w14:paraId="657B6C3E" w14:textId="77777777" w:rsidR="005211C8" w:rsidRDefault="005211C8">
                    <w:pPr>
                      <w:pStyle w:val="Bibliography"/>
                      <w:rPr>
                        <w:noProof/>
                      </w:rPr>
                    </w:pPr>
                    <w:r>
                      <w:rPr>
                        <w:noProof/>
                      </w:rPr>
                      <w:t xml:space="preserve">[119] </w:t>
                    </w:r>
                  </w:p>
                </w:tc>
                <w:tc>
                  <w:tcPr>
                    <w:tcW w:w="0" w:type="auto"/>
                    <w:hideMark/>
                  </w:tcPr>
                  <w:p w14:paraId="4AF48274" w14:textId="77777777" w:rsidR="005211C8" w:rsidRDefault="005211C8">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211C8" w14:paraId="5E9B2E84" w14:textId="77777777">
                <w:trPr>
                  <w:divId w:val="2033990940"/>
                  <w:tblCellSpacing w:w="15" w:type="dxa"/>
                </w:trPr>
                <w:tc>
                  <w:tcPr>
                    <w:tcW w:w="50" w:type="pct"/>
                    <w:hideMark/>
                  </w:tcPr>
                  <w:p w14:paraId="50621325" w14:textId="77777777" w:rsidR="005211C8" w:rsidRDefault="005211C8">
                    <w:pPr>
                      <w:pStyle w:val="Bibliography"/>
                      <w:rPr>
                        <w:noProof/>
                      </w:rPr>
                    </w:pPr>
                    <w:r>
                      <w:rPr>
                        <w:noProof/>
                      </w:rPr>
                      <w:t xml:space="preserve">[120] </w:t>
                    </w:r>
                  </w:p>
                </w:tc>
                <w:tc>
                  <w:tcPr>
                    <w:tcW w:w="0" w:type="auto"/>
                    <w:hideMark/>
                  </w:tcPr>
                  <w:p w14:paraId="5D8551AC" w14:textId="77777777" w:rsidR="005211C8" w:rsidRDefault="005211C8">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211C8" w14:paraId="6615200C" w14:textId="77777777">
                <w:trPr>
                  <w:divId w:val="2033990940"/>
                  <w:tblCellSpacing w:w="15" w:type="dxa"/>
                </w:trPr>
                <w:tc>
                  <w:tcPr>
                    <w:tcW w:w="50" w:type="pct"/>
                    <w:hideMark/>
                  </w:tcPr>
                  <w:p w14:paraId="02546189" w14:textId="77777777" w:rsidR="005211C8" w:rsidRDefault="005211C8">
                    <w:pPr>
                      <w:pStyle w:val="Bibliography"/>
                      <w:rPr>
                        <w:noProof/>
                      </w:rPr>
                    </w:pPr>
                    <w:r>
                      <w:rPr>
                        <w:noProof/>
                      </w:rPr>
                      <w:t xml:space="preserve">[121] </w:t>
                    </w:r>
                  </w:p>
                </w:tc>
                <w:tc>
                  <w:tcPr>
                    <w:tcW w:w="0" w:type="auto"/>
                    <w:hideMark/>
                  </w:tcPr>
                  <w:p w14:paraId="7A2E879A" w14:textId="77777777" w:rsidR="005211C8" w:rsidRDefault="005211C8">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211C8" w14:paraId="2F434636" w14:textId="77777777">
                <w:trPr>
                  <w:divId w:val="2033990940"/>
                  <w:tblCellSpacing w:w="15" w:type="dxa"/>
                </w:trPr>
                <w:tc>
                  <w:tcPr>
                    <w:tcW w:w="50" w:type="pct"/>
                    <w:hideMark/>
                  </w:tcPr>
                  <w:p w14:paraId="537B5BED" w14:textId="77777777" w:rsidR="005211C8" w:rsidRDefault="005211C8">
                    <w:pPr>
                      <w:pStyle w:val="Bibliography"/>
                      <w:rPr>
                        <w:noProof/>
                      </w:rPr>
                    </w:pPr>
                    <w:r>
                      <w:rPr>
                        <w:noProof/>
                      </w:rPr>
                      <w:t xml:space="preserve">[122] </w:t>
                    </w:r>
                  </w:p>
                </w:tc>
                <w:tc>
                  <w:tcPr>
                    <w:tcW w:w="0" w:type="auto"/>
                    <w:hideMark/>
                  </w:tcPr>
                  <w:p w14:paraId="3E827EB2" w14:textId="77777777" w:rsidR="005211C8" w:rsidRDefault="005211C8">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211C8" w14:paraId="5B8B3116" w14:textId="77777777">
                <w:trPr>
                  <w:divId w:val="2033990940"/>
                  <w:tblCellSpacing w:w="15" w:type="dxa"/>
                </w:trPr>
                <w:tc>
                  <w:tcPr>
                    <w:tcW w:w="50" w:type="pct"/>
                    <w:hideMark/>
                  </w:tcPr>
                  <w:p w14:paraId="42E94D66" w14:textId="77777777" w:rsidR="005211C8" w:rsidRDefault="005211C8">
                    <w:pPr>
                      <w:pStyle w:val="Bibliography"/>
                      <w:rPr>
                        <w:noProof/>
                      </w:rPr>
                    </w:pPr>
                    <w:r>
                      <w:rPr>
                        <w:noProof/>
                      </w:rPr>
                      <w:t xml:space="preserve">[123] </w:t>
                    </w:r>
                  </w:p>
                </w:tc>
                <w:tc>
                  <w:tcPr>
                    <w:tcW w:w="0" w:type="auto"/>
                    <w:hideMark/>
                  </w:tcPr>
                  <w:p w14:paraId="0B4B1C59" w14:textId="77777777" w:rsidR="005211C8" w:rsidRDefault="005211C8">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211C8" w14:paraId="1FC443DF" w14:textId="77777777">
                <w:trPr>
                  <w:divId w:val="2033990940"/>
                  <w:tblCellSpacing w:w="15" w:type="dxa"/>
                </w:trPr>
                <w:tc>
                  <w:tcPr>
                    <w:tcW w:w="50" w:type="pct"/>
                    <w:hideMark/>
                  </w:tcPr>
                  <w:p w14:paraId="05E70006" w14:textId="77777777" w:rsidR="005211C8" w:rsidRDefault="005211C8">
                    <w:pPr>
                      <w:pStyle w:val="Bibliography"/>
                      <w:rPr>
                        <w:noProof/>
                      </w:rPr>
                    </w:pPr>
                    <w:r>
                      <w:rPr>
                        <w:noProof/>
                      </w:rPr>
                      <w:t xml:space="preserve">[124] </w:t>
                    </w:r>
                  </w:p>
                </w:tc>
                <w:tc>
                  <w:tcPr>
                    <w:tcW w:w="0" w:type="auto"/>
                    <w:hideMark/>
                  </w:tcPr>
                  <w:p w14:paraId="09F8904B" w14:textId="77777777" w:rsidR="005211C8" w:rsidRDefault="005211C8">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211C8" w14:paraId="56932FBB" w14:textId="77777777">
                <w:trPr>
                  <w:divId w:val="2033990940"/>
                  <w:tblCellSpacing w:w="15" w:type="dxa"/>
                </w:trPr>
                <w:tc>
                  <w:tcPr>
                    <w:tcW w:w="50" w:type="pct"/>
                    <w:hideMark/>
                  </w:tcPr>
                  <w:p w14:paraId="476C8572" w14:textId="77777777" w:rsidR="005211C8" w:rsidRDefault="005211C8">
                    <w:pPr>
                      <w:pStyle w:val="Bibliography"/>
                      <w:rPr>
                        <w:noProof/>
                      </w:rPr>
                    </w:pPr>
                    <w:r>
                      <w:rPr>
                        <w:noProof/>
                      </w:rPr>
                      <w:t xml:space="preserve">[125] </w:t>
                    </w:r>
                  </w:p>
                </w:tc>
                <w:tc>
                  <w:tcPr>
                    <w:tcW w:w="0" w:type="auto"/>
                    <w:hideMark/>
                  </w:tcPr>
                  <w:p w14:paraId="2948528A" w14:textId="77777777" w:rsidR="005211C8" w:rsidRDefault="005211C8">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211C8" w14:paraId="781830CC" w14:textId="77777777">
                <w:trPr>
                  <w:divId w:val="2033990940"/>
                  <w:tblCellSpacing w:w="15" w:type="dxa"/>
                </w:trPr>
                <w:tc>
                  <w:tcPr>
                    <w:tcW w:w="50" w:type="pct"/>
                    <w:hideMark/>
                  </w:tcPr>
                  <w:p w14:paraId="679AEA3B" w14:textId="77777777" w:rsidR="005211C8" w:rsidRDefault="005211C8">
                    <w:pPr>
                      <w:pStyle w:val="Bibliography"/>
                      <w:rPr>
                        <w:noProof/>
                      </w:rPr>
                    </w:pPr>
                    <w:r>
                      <w:rPr>
                        <w:noProof/>
                      </w:rPr>
                      <w:t xml:space="preserve">[126] </w:t>
                    </w:r>
                  </w:p>
                </w:tc>
                <w:tc>
                  <w:tcPr>
                    <w:tcW w:w="0" w:type="auto"/>
                    <w:hideMark/>
                  </w:tcPr>
                  <w:p w14:paraId="3D18B658" w14:textId="77777777" w:rsidR="005211C8" w:rsidRDefault="005211C8">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211C8" w14:paraId="1D2812B8" w14:textId="77777777">
                <w:trPr>
                  <w:divId w:val="2033990940"/>
                  <w:tblCellSpacing w:w="15" w:type="dxa"/>
                </w:trPr>
                <w:tc>
                  <w:tcPr>
                    <w:tcW w:w="50" w:type="pct"/>
                    <w:hideMark/>
                  </w:tcPr>
                  <w:p w14:paraId="5314F25A" w14:textId="77777777" w:rsidR="005211C8" w:rsidRDefault="005211C8">
                    <w:pPr>
                      <w:pStyle w:val="Bibliography"/>
                      <w:rPr>
                        <w:noProof/>
                      </w:rPr>
                    </w:pPr>
                    <w:r>
                      <w:rPr>
                        <w:noProof/>
                      </w:rPr>
                      <w:t xml:space="preserve">[127] </w:t>
                    </w:r>
                  </w:p>
                </w:tc>
                <w:tc>
                  <w:tcPr>
                    <w:tcW w:w="0" w:type="auto"/>
                    <w:hideMark/>
                  </w:tcPr>
                  <w:p w14:paraId="65A2446E" w14:textId="77777777" w:rsidR="005211C8" w:rsidRDefault="005211C8">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211C8" w14:paraId="680DDCBB" w14:textId="77777777">
                <w:trPr>
                  <w:divId w:val="2033990940"/>
                  <w:tblCellSpacing w:w="15" w:type="dxa"/>
                </w:trPr>
                <w:tc>
                  <w:tcPr>
                    <w:tcW w:w="50" w:type="pct"/>
                    <w:hideMark/>
                  </w:tcPr>
                  <w:p w14:paraId="2562DFC2" w14:textId="77777777" w:rsidR="005211C8" w:rsidRDefault="005211C8">
                    <w:pPr>
                      <w:pStyle w:val="Bibliography"/>
                      <w:rPr>
                        <w:noProof/>
                      </w:rPr>
                    </w:pPr>
                    <w:r>
                      <w:rPr>
                        <w:noProof/>
                      </w:rPr>
                      <w:t xml:space="preserve">[128] </w:t>
                    </w:r>
                  </w:p>
                </w:tc>
                <w:tc>
                  <w:tcPr>
                    <w:tcW w:w="0" w:type="auto"/>
                    <w:hideMark/>
                  </w:tcPr>
                  <w:p w14:paraId="5D2ED0D1" w14:textId="77777777" w:rsidR="005211C8" w:rsidRDefault="005211C8">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211C8" w14:paraId="36D8DFB9" w14:textId="77777777">
                <w:trPr>
                  <w:divId w:val="2033990940"/>
                  <w:tblCellSpacing w:w="15" w:type="dxa"/>
                </w:trPr>
                <w:tc>
                  <w:tcPr>
                    <w:tcW w:w="50" w:type="pct"/>
                    <w:hideMark/>
                  </w:tcPr>
                  <w:p w14:paraId="76D9E6F8" w14:textId="77777777" w:rsidR="005211C8" w:rsidRDefault="005211C8">
                    <w:pPr>
                      <w:pStyle w:val="Bibliography"/>
                      <w:rPr>
                        <w:noProof/>
                      </w:rPr>
                    </w:pPr>
                    <w:r>
                      <w:rPr>
                        <w:noProof/>
                      </w:rPr>
                      <w:t xml:space="preserve">[129] </w:t>
                    </w:r>
                  </w:p>
                </w:tc>
                <w:tc>
                  <w:tcPr>
                    <w:tcW w:w="0" w:type="auto"/>
                    <w:hideMark/>
                  </w:tcPr>
                  <w:p w14:paraId="207EADA9" w14:textId="77777777" w:rsidR="005211C8" w:rsidRDefault="005211C8">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211C8" w14:paraId="4984328D" w14:textId="77777777">
                <w:trPr>
                  <w:divId w:val="2033990940"/>
                  <w:tblCellSpacing w:w="15" w:type="dxa"/>
                </w:trPr>
                <w:tc>
                  <w:tcPr>
                    <w:tcW w:w="50" w:type="pct"/>
                    <w:hideMark/>
                  </w:tcPr>
                  <w:p w14:paraId="390B7FF1" w14:textId="77777777" w:rsidR="005211C8" w:rsidRDefault="005211C8">
                    <w:pPr>
                      <w:pStyle w:val="Bibliography"/>
                      <w:rPr>
                        <w:noProof/>
                      </w:rPr>
                    </w:pPr>
                    <w:r>
                      <w:rPr>
                        <w:noProof/>
                      </w:rPr>
                      <w:t xml:space="preserve">[130] </w:t>
                    </w:r>
                  </w:p>
                </w:tc>
                <w:tc>
                  <w:tcPr>
                    <w:tcW w:w="0" w:type="auto"/>
                    <w:hideMark/>
                  </w:tcPr>
                  <w:p w14:paraId="09382230" w14:textId="77777777" w:rsidR="005211C8" w:rsidRDefault="005211C8">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211C8" w14:paraId="499794B7" w14:textId="77777777">
                <w:trPr>
                  <w:divId w:val="2033990940"/>
                  <w:tblCellSpacing w:w="15" w:type="dxa"/>
                </w:trPr>
                <w:tc>
                  <w:tcPr>
                    <w:tcW w:w="50" w:type="pct"/>
                    <w:hideMark/>
                  </w:tcPr>
                  <w:p w14:paraId="6F941E04" w14:textId="77777777" w:rsidR="005211C8" w:rsidRDefault="005211C8">
                    <w:pPr>
                      <w:pStyle w:val="Bibliography"/>
                      <w:rPr>
                        <w:noProof/>
                      </w:rPr>
                    </w:pPr>
                    <w:r>
                      <w:rPr>
                        <w:noProof/>
                      </w:rPr>
                      <w:t xml:space="preserve">[131] </w:t>
                    </w:r>
                  </w:p>
                </w:tc>
                <w:tc>
                  <w:tcPr>
                    <w:tcW w:w="0" w:type="auto"/>
                    <w:hideMark/>
                  </w:tcPr>
                  <w:p w14:paraId="205074A5" w14:textId="77777777" w:rsidR="005211C8" w:rsidRDefault="005211C8">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211C8" w14:paraId="200D739D" w14:textId="77777777">
                <w:trPr>
                  <w:divId w:val="2033990940"/>
                  <w:tblCellSpacing w:w="15" w:type="dxa"/>
                </w:trPr>
                <w:tc>
                  <w:tcPr>
                    <w:tcW w:w="50" w:type="pct"/>
                    <w:hideMark/>
                  </w:tcPr>
                  <w:p w14:paraId="573101DA" w14:textId="77777777" w:rsidR="005211C8" w:rsidRDefault="005211C8">
                    <w:pPr>
                      <w:pStyle w:val="Bibliography"/>
                      <w:rPr>
                        <w:noProof/>
                      </w:rPr>
                    </w:pPr>
                    <w:r>
                      <w:rPr>
                        <w:noProof/>
                      </w:rPr>
                      <w:t xml:space="preserve">[132] </w:t>
                    </w:r>
                  </w:p>
                </w:tc>
                <w:tc>
                  <w:tcPr>
                    <w:tcW w:w="0" w:type="auto"/>
                    <w:hideMark/>
                  </w:tcPr>
                  <w:p w14:paraId="0E20EC14" w14:textId="77777777" w:rsidR="005211C8" w:rsidRDefault="005211C8">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211C8" w14:paraId="79EF327D" w14:textId="77777777">
                <w:trPr>
                  <w:divId w:val="2033990940"/>
                  <w:tblCellSpacing w:w="15" w:type="dxa"/>
                </w:trPr>
                <w:tc>
                  <w:tcPr>
                    <w:tcW w:w="50" w:type="pct"/>
                    <w:hideMark/>
                  </w:tcPr>
                  <w:p w14:paraId="3F19184A" w14:textId="77777777" w:rsidR="005211C8" w:rsidRDefault="005211C8">
                    <w:pPr>
                      <w:pStyle w:val="Bibliography"/>
                      <w:rPr>
                        <w:noProof/>
                      </w:rPr>
                    </w:pPr>
                    <w:r>
                      <w:rPr>
                        <w:noProof/>
                      </w:rPr>
                      <w:t xml:space="preserve">[133] </w:t>
                    </w:r>
                  </w:p>
                </w:tc>
                <w:tc>
                  <w:tcPr>
                    <w:tcW w:w="0" w:type="auto"/>
                    <w:hideMark/>
                  </w:tcPr>
                  <w:p w14:paraId="40C5A8F2" w14:textId="77777777" w:rsidR="005211C8" w:rsidRDefault="005211C8">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211C8" w14:paraId="681802D6" w14:textId="77777777">
                <w:trPr>
                  <w:divId w:val="2033990940"/>
                  <w:tblCellSpacing w:w="15" w:type="dxa"/>
                </w:trPr>
                <w:tc>
                  <w:tcPr>
                    <w:tcW w:w="50" w:type="pct"/>
                    <w:hideMark/>
                  </w:tcPr>
                  <w:p w14:paraId="6870D8CC" w14:textId="77777777" w:rsidR="005211C8" w:rsidRDefault="005211C8">
                    <w:pPr>
                      <w:pStyle w:val="Bibliography"/>
                      <w:rPr>
                        <w:noProof/>
                      </w:rPr>
                    </w:pPr>
                    <w:r>
                      <w:rPr>
                        <w:noProof/>
                      </w:rPr>
                      <w:t xml:space="preserve">[134] </w:t>
                    </w:r>
                  </w:p>
                </w:tc>
                <w:tc>
                  <w:tcPr>
                    <w:tcW w:w="0" w:type="auto"/>
                    <w:hideMark/>
                  </w:tcPr>
                  <w:p w14:paraId="4C39FFD2" w14:textId="77777777" w:rsidR="005211C8" w:rsidRDefault="005211C8">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211C8" w14:paraId="07E7225B" w14:textId="77777777">
                <w:trPr>
                  <w:divId w:val="2033990940"/>
                  <w:tblCellSpacing w:w="15" w:type="dxa"/>
                </w:trPr>
                <w:tc>
                  <w:tcPr>
                    <w:tcW w:w="50" w:type="pct"/>
                    <w:hideMark/>
                  </w:tcPr>
                  <w:p w14:paraId="7C31CCFD" w14:textId="77777777" w:rsidR="005211C8" w:rsidRDefault="005211C8">
                    <w:pPr>
                      <w:pStyle w:val="Bibliography"/>
                      <w:rPr>
                        <w:noProof/>
                      </w:rPr>
                    </w:pPr>
                    <w:r>
                      <w:rPr>
                        <w:noProof/>
                      </w:rPr>
                      <w:t xml:space="preserve">[135] </w:t>
                    </w:r>
                  </w:p>
                </w:tc>
                <w:tc>
                  <w:tcPr>
                    <w:tcW w:w="0" w:type="auto"/>
                    <w:hideMark/>
                  </w:tcPr>
                  <w:p w14:paraId="1D9212C7" w14:textId="77777777" w:rsidR="005211C8" w:rsidRDefault="005211C8">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211C8" w14:paraId="6F4F24BB" w14:textId="77777777">
                <w:trPr>
                  <w:divId w:val="2033990940"/>
                  <w:tblCellSpacing w:w="15" w:type="dxa"/>
                </w:trPr>
                <w:tc>
                  <w:tcPr>
                    <w:tcW w:w="50" w:type="pct"/>
                    <w:hideMark/>
                  </w:tcPr>
                  <w:p w14:paraId="491DAA2A" w14:textId="77777777" w:rsidR="005211C8" w:rsidRDefault="005211C8">
                    <w:pPr>
                      <w:pStyle w:val="Bibliography"/>
                      <w:rPr>
                        <w:noProof/>
                      </w:rPr>
                    </w:pPr>
                    <w:r>
                      <w:rPr>
                        <w:noProof/>
                      </w:rPr>
                      <w:t xml:space="preserve">[136] </w:t>
                    </w:r>
                  </w:p>
                </w:tc>
                <w:tc>
                  <w:tcPr>
                    <w:tcW w:w="0" w:type="auto"/>
                    <w:hideMark/>
                  </w:tcPr>
                  <w:p w14:paraId="1215F470" w14:textId="77777777" w:rsidR="005211C8" w:rsidRDefault="005211C8">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211C8" w14:paraId="17A9A8AA" w14:textId="77777777">
                <w:trPr>
                  <w:divId w:val="2033990940"/>
                  <w:tblCellSpacing w:w="15" w:type="dxa"/>
                </w:trPr>
                <w:tc>
                  <w:tcPr>
                    <w:tcW w:w="50" w:type="pct"/>
                    <w:hideMark/>
                  </w:tcPr>
                  <w:p w14:paraId="4A41150A" w14:textId="77777777" w:rsidR="005211C8" w:rsidRDefault="005211C8">
                    <w:pPr>
                      <w:pStyle w:val="Bibliography"/>
                      <w:rPr>
                        <w:noProof/>
                      </w:rPr>
                    </w:pPr>
                    <w:r>
                      <w:rPr>
                        <w:noProof/>
                      </w:rPr>
                      <w:t xml:space="preserve">[137] </w:t>
                    </w:r>
                  </w:p>
                </w:tc>
                <w:tc>
                  <w:tcPr>
                    <w:tcW w:w="0" w:type="auto"/>
                    <w:hideMark/>
                  </w:tcPr>
                  <w:p w14:paraId="3DD10B42" w14:textId="77777777" w:rsidR="005211C8" w:rsidRDefault="005211C8">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211C8" w14:paraId="5D13ED23" w14:textId="77777777">
                <w:trPr>
                  <w:divId w:val="2033990940"/>
                  <w:tblCellSpacing w:w="15" w:type="dxa"/>
                </w:trPr>
                <w:tc>
                  <w:tcPr>
                    <w:tcW w:w="50" w:type="pct"/>
                    <w:hideMark/>
                  </w:tcPr>
                  <w:p w14:paraId="62B83262" w14:textId="77777777" w:rsidR="005211C8" w:rsidRDefault="005211C8">
                    <w:pPr>
                      <w:pStyle w:val="Bibliography"/>
                      <w:rPr>
                        <w:noProof/>
                      </w:rPr>
                    </w:pPr>
                    <w:r>
                      <w:rPr>
                        <w:noProof/>
                      </w:rPr>
                      <w:t xml:space="preserve">[138] </w:t>
                    </w:r>
                  </w:p>
                </w:tc>
                <w:tc>
                  <w:tcPr>
                    <w:tcW w:w="0" w:type="auto"/>
                    <w:hideMark/>
                  </w:tcPr>
                  <w:p w14:paraId="4F71D562" w14:textId="77777777" w:rsidR="005211C8" w:rsidRDefault="005211C8">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211C8" w14:paraId="34975F1C" w14:textId="77777777">
                <w:trPr>
                  <w:divId w:val="2033990940"/>
                  <w:tblCellSpacing w:w="15" w:type="dxa"/>
                </w:trPr>
                <w:tc>
                  <w:tcPr>
                    <w:tcW w:w="50" w:type="pct"/>
                    <w:hideMark/>
                  </w:tcPr>
                  <w:p w14:paraId="607D3E11" w14:textId="77777777" w:rsidR="005211C8" w:rsidRDefault="005211C8">
                    <w:pPr>
                      <w:pStyle w:val="Bibliography"/>
                      <w:rPr>
                        <w:noProof/>
                      </w:rPr>
                    </w:pPr>
                    <w:r>
                      <w:rPr>
                        <w:noProof/>
                      </w:rPr>
                      <w:t xml:space="preserve">[139] </w:t>
                    </w:r>
                  </w:p>
                </w:tc>
                <w:tc>
                  <w:tcPr>
                    <w:tcW w:w="0" w:type="auto"/>
                    <w:hideMark/>
                  </w:tcPr>
                  <w:p w14:paraId="3FC2F0A9" w14:textId="77777777" w:rsidR="005211C8" w:rsidRDefault="005211C8">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211C8" w14:paraId="18E0C2D8" w14:textId="77777777">
                <w:trPr>
                  <w:divId w:val="2033990940"/>
                  <w:tblCellSpacing w:w="15" w:type="dxa"/>
                </w:trPr>
                <w:tc>
                  <w:tcPr>
                    <w:tcW w:w="50" w:type="pct"/>
                    <w:hideMark/>
                  </w:tcPr>
                  <w:p w14:paraId="2E28753D" w14:textId="77777777" w:rsidR="005211C8" w:rsidRDefault="005211C8">
                    <w:pPr>
                      <w:pStyle w:val="Bibliography"/>
                      <w:rPr>
                        <w:noProof/>
                      </w:rPr>
                    </w:pPr>
                    <w:r>
                      <w:rPr>
                        <w:noProof/>
                      </w:rPr>
                      <w:t xml:space="preserve">[140] </w:t>
                    </w:r>
                  </w:p>
                </w:tc>
                <w:tc>
                  <w:tcPr>
                    <w:tcW w:w="0" w:type="auto"/>
                    <w:hideMark/>
                  </w:tcPr>
                  <w:p w14:paraId="61266440" w14:textId="77777777" w:rsidR="005211C8" w:rsidRDefault="005211C8">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211C8" w14:paraId="0F8EA6F9" w14:textId="77777777">
                <w:trPr>
                  <w:divId w:val="2033990940"/>
                  <w:tblCellSpacing w:w="15" w:type="dxa"/>
                </w:trPr>
                <w:tc>
                  <w:tcPr>
                    <w:tcW w:w="50" w:type="pct"/>
                    <w:hideMark/>
                  </w:tcPr>
                  <w:p w14:paraId="019F98E9" w14:textId="77777777" w:rsidR="005211C8" w:rsidRDefault="005211C8">
                    <w:pPr>
                      <w:pStyle w:val="Bibliography"/>
                      <w:rPr>
                        <w:noProof/>
                      </w:rPr>
                    </w:pPr>
                    <w:r>
                      <w:rPr>
                        <w:noProof/>
                      </w:rPr>
                      <w:t xml:space="preserve">[141] </w:t>
                    </w:r>
                  </w:p>
                </w:tc>
                <w:tc>
                  <w:tcPr>
                    <w:tcW w:w="0" w:type="auto"/>
                    <w:hideMark/>
                  </w:tcPr>
                  <w:p w14:paraId="62B9DE36" w14:textId="77777777" w:rsidR="005211C8" w:rsidRDefault="005211C8">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211C8" w14:paraId="6E82BC34" w14:textId="77777777">
                <w:trPr>
                  <w:divId w:val="2033990940"/>
                  <w:tblCellSpacing w:w="15" w:type="dxa"/>
                </w:trPr>
                <w:tc>
                  <w:tcPr>
                    <w:tcW w:w="50" w:type="pct"/>
                    <w:hideMark/>
                  </w:tcPr>
                  <w:p w14:paraId="6EA845DE" w14:textId="77777777" w:rsidR="005211C8" w:rsidRDefault="005211C8">
                    <w:pPr>
                      <w:pStyle w:val="Bibliography"/>
                      <w:rPr>
                        <w:noProof/>
                      </w:rPr>
                    </w:pPr>
                    <w:r>
                      <w:rPr>
                        <w:noProof/>
                      </w:rPr>
                      <w:t xml:space="preserve">[142] </w:t>
                    </w:r>
                  </w:p>
                </w:tc>
                <w:tc>
                  <w:tcPr>
                    <w:tcW w:w="0" w:type="auto"/>
                    <w:hideMark/>
                  </w:tcPr>
                  <w:p w14:paraId="488D4451" w14:textId="77777777" w:rsidR="005211C8" w:rsidRDefault="005211C8">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211C8" w14:paraId="45C98F88" w14:textId="77777777">
                <w:trPr>
                  <w:divId w:val="2033990940"/>
                  <w:tblCellSpacing w:w="15" w:type="dxa"/>
                </w:trPr>
                <w:tc>
                  <w:tcPr>
                    <w:tcW w:w="50" w:type="pct"/>
                    <w:hideMark/>
                  </w:tcPr>
                  <w:p w14:paraId="287AFC7F" w14:textId="77777777" w:rsidR="005211C8" w:rsidRDefault="005211C8">
                    <w:pPr>
                      <w:pStyle w:val="Bibliography"/>
                      <w:rPr>
                        <w:noProof/>
                      </w:rPr>
                    </w:pPr>
                    <w:r>
                      <w:rPr>
                        <w:noProof/>
                      </w:rPr>
                      <w:t xml:space="preserve">[143] </w:t>
                    </w:r>
                  </w:p>
                </w:tc>
                <w:tc>
                  <w:tcPr>
                    <w:tcW w:w="0" w:type="auto"/>
                    <w:hideMark/>
                  </w:tcPr>
                  <w:p w14:paraId="1135534E" w14:textId="77777777" w:rsidR="005211C8" w:rsidRDefault="005211C8">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211C8" w14:paraId="20C72E70" w14:textId="77777777">
                <w:trPr>
                  <w:divId w:val="2033990940"/>
                  <w:tblCellSpacing w:w="15" w:type="dxa"/>
                </w:trPr>
                <w:tc>
                  <w:tcPr>
                    <w:tcW w:w="50" w:type="pct"/>
                    <w:hideMark/>
                  </w:tcPr>
                  <w:p w14:paraId="60943716" w14:textId="77777777" w:rsidR="005211C8" w:rsidRDefault="005211C8">
                    <w:pPr>
                      <w:pStyle w:val="Bibliography"/>
                      <w:rPr>
                        <w:noProof/>
                      </w:rPr>
                    </w:pPr>
                    <w:r>
                      <w:rPr>
                        <w:noProof/>
                      </w:rPr>
                      <w:t xml:space="preserve">[144] </w:t>
                    </w:r>
                  </w:p>
                </w:tc>
                <w:tc>
                  <w:tcPr>
                    <w:tcW w:w="0" w:type="auto"/>
                    <w:hideMark/>
                  </w:tcPr>
                  <w:p w14:paraId="3112294D" w14:textId="77777777" w:rsidR="005211C8" w:rsidRDefault="005211C8">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211C8" w14:paraId="6575E049" w14:textId="77777777">
                <w:trPr>
                  <w:divId w:val="2033990940"/>
                  <w:tblCellSpacing w:w="15" w:type="dxa"/>
                </w:trPr>
                <w:tc>
                  <w:tcPr>
                    <w:tcW w:w="50" w:type="pct"/>
                    <w:hideMark/>
                  </w:tcPr>
                  <w:p w14:paraId="144D52C3" w14:textId="77777777" w:rsidR="005211C8" w:rsidRDefault="005211C8">
                    <w:pPr>
                      <w:pStyle w:val="Bibliography"/>
                      <w:rPr>
                        <w:noProof/>
                      </w:rPr>
                    </w:pPr>
                    <w:r>
                      <w:rPr>
                        <w:noProof/>
                      </w:rPr>
                      <w:t xml:space="preserve">[145] </w:t>
                    </w:r>
                  </w:p>
                </w:tc>
                <w:tc>
                  <w:tcPr>
                    <w:tcW w:w="0" w:type="auto"/>
                    <w:hideMark/>
                  </w:tcPr>
                  <w:p w14:paraId="756CAEAC" w14:textId="77777777" w:rsidR="005211C8" w:rsidRDefault="005211C8">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5211C8" w14:paraId="21F9EE57" w14:textId="77777777">
                <w:trPr>
                  <w:divId w:val="2033990940"/>
                  <w:tblCellSpacing w:w="15" w:type="dxa"/>
                </w:trPr>
                <w:tc>
                  <w:tcPr>
                    <w:tcW w:w="50" w:type="pct"/>
                    <w:hideMark/>
                  </w:tcPr>
                  <w:p w14:paraId="762A4E9F" w14:textId="77777777" w:rsidR="005211C8" w:rsidRDefault="005211C8">
                    <w:pPr>
                      <w:pStyle w:val="Bibliography"/>
                      <w:rPr>
                        <w:noProof/>
                      </w:rPr>
                    </w:pPr>
                    <w:r>
                      <w:rPr>
                        <w:noProof/>
                      </w:rPr>
                      <w:t xml:space="preserve">[146] </w:t>
                    </w:r>
                  </w:p>
                </w:tc>
                <w:tc>
                  <w:tcPr>
                    <w:tcW w:w="0" w:type="auto"/>
                    <w:hideMark/>
                  </w:tcPr>
                  <w:p w14:paraId="50171E80" w14:textId="77777777" w:rsidR="005211C8" w:rsidRDefault="005211C8">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211C8" w14:paraId="47F7DB4D" w14:textId="77777777">
                <w:trPr>
                  <w:divId w:val="2033990940"/>
                  <w:tblCellSpacing w:w="15" w:type="dxa"/>
                </w:trPr>
                <w:tc>
                  <w:tcPr>
                    <w:tcW w:w="50" w:type="pct"/>
                    <w:hideMark/>
                  </w:tcPr>
                  <w:p w14:paraId="0C395148" w14:textId="77777777" w:rsidR="005211C8" w:rsidRDefault="005211C8">
                    <w:pPr>
                      <w:pStyle w:val="Bibliography"/>
                      <w:rPr>
                        <w:noProof/>
                      </w:rPr>
                    </w:pPr>
                    <w:r>
                      <w:rPr>
                        <w:noProof/>
                      </w:rPr>
                      <w:t xml:space="preserve">[147] </w:t>
                    </w:r>
                  </w:p>
                </w:tc>
                <w:tc>
                  <w:tcPr>
                    <w:tcW w:w="0" w:type="auto"/>
                    <w:hideMark/>
                  </w:tcPr>
                  <w:p w14:paraId="0DEFEA30" w14:textId="77777777" w:rsidR="005211C8" w:rsidRDefault="005211C8">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211C8" w14:paraId="3614FEBE" w14:textId="77777777">
                <w:trPr>
                  <w:divId w:val="2033990940"/>
                  <w:tblCellSpacing w:w="15" w:type="dxa"/>
                </w:trPr>
                <w:tc>
                  <w:tcPr>
                    <w:tcW w:w="50" w:type="pct"/>
                    <w:hideMark/>
                  </w:tcPr>
                  <w:p w14:paraId="0AA4E4BB" w14:textId="77777777" w:rsidR="005211C8" w:rsidRDefault="005211C8">
                    <w:pPr>
                      <w:pStyle w:val="Bibliography"/>
                      <w:rPr>
                        <w:noProof/>
                      </w:rPr>
                    </w:pPr>
                    <w:r>
                      <w:rPr>
                        <w:noProof/>
                      </w:rPr>
                      <w:t xml:space="preserve">[148] </w:t>
                    </w:r>
                  </w:p>
                </w:tc>
                <w:tc>
                  <w:tcPr>
                    <w:tcW w:w="0" w:type="auto"/>
                    <w:hideMark/>
                  </w:tcPr>
                  <w:p w14:paraId="72E77F8B" w14:textId="77777777" w:rsidR="005211C8" w:rsidRDefault="005211C8">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211C8" w14:paraId="76EEC70B" w14:textId="77777777">
                <w:trPr>
                  <w:divId w:val="2033990940"/>
                  <w:tblCellSpacing w:w="15" w:type="dxa"/>
                </w:trPr>
                <w:tc>
                  <w:tcPr>
                    <w:tcW w:w="50" w:type="pct"/>
                    <w:hideMark/>
                  </w:tcPr>
                  <w:p w14:paraId="5E7D939E" w14:textId="77777777" w:rsidR="005211C8" w:rsidRDefault="005211C8">
                    <w:pPr>
                      <w:pStyle w:val="Bibliography"/>
                      <w:rPr>
                        <w:noProof/>
                      </w:rPr>
                    </w:pPr>
                    <w:r>
                      <w:rPr>
                        <w:noProof/>
                      </w:rPr>
                      <w:t xml:space="preserve">[149] </w:t>
                    </w:r>
                  </w:p>
                </w:tc>
                <w:tc>
                  <w:tcPr>
                    <w:tcW w:w="0" w:type="auto"/>
                    <w:hideMark/>
                  </w:tcPr>
                  <w:p w14:paraId="1294F103" w14:textId="77777777" w:rsidR="005211C8" w:rsidRDefault="005211C8">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211C8" w14:paraId="4B2A39E4" w14:textId="77777777">
                <w:trPr>
                  <w:divId w:val="2033990940"/>
                  <w:tblCellSpacing w:w="15" w:type="dxa"/>
                </w:trPr>
                <w:tc>
                  <w:tcPr>
                    <w:tcW w:w="50" w:type="pct"/>
                    <w:hideMark/>
                  </w:tcPr>
                  <w:p w14:paraId="4156F1B9" w14:textId="77777777" w:rsidR="005211C8" w:rsidRDefault="005211C8">
                    <w:pPr>
                      <w:pStyle w:val="Bibliography"/>
                      <w:rPr>
                        <w:noProof/>
                      </w:rPr>
                    </w:pPr>
                    <w:r>
                      <w:rPr>
                        <w:noProof/>
                      </w:rPr>
                      <w:t xml:space="preserve">[150] </w:t>
                    </w:r>
                  </w:p>
                </w:tc>
                <w:tc>
                  <w:tcPr>
                    <w:tcW w:w="0" w:type="auto"/>
                    <w:hideMark/>
                  </w:tcPr>
                  <w:p w14:paraId="3F842272" w14:textId="77777777" w:rsidR="005211C8" w:rsidRDefault="005211C8">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211C8" w14:paraId="1FB2384E" w14:textId="77777777">
                <w:trPr>
                  <w:divId w:val="2033990940"/>
                  <w:tblCellSpacing w:w="15" w:type="dxa"/>
                </w:trPr>
                <w:tc>
                  <w:tcPr>
                    <w:tcW w:w="50" w:type="pct"/>
                    <w:hideMark/>
                  </w:tcPr>
                  <w:p w14:paraId="2DFBCECC" w14:textId="77777777" w:rsidR="005211C8" w:rsidRDefault="005211C8">
                    <w:pPr>
                      <w:pStyle w:val="Bibliography"/>
                      <w:rPr>
                        <w:noProof/>
                      </w:rPr>
                    </w:pPr>
                    <w:r>
                      <w:rPr>
                        <w:noProof/>
                      </w:rPr>
                      <w:t xml:space="preserve">[151] </w:t>
                    </w:r>
                  </w:p>
                </w:tc>
                <w:tc>
                  <w:tcPr>
                    <w:tcW w:w="0" w:type="auto"/>
                    <w:hideMark/>
                  </w:tcPr>
                  <w:p w14:paraId="30394253" w14:textId="77777777" w:rsidR="005211C8" w:rsidRDefault="005211C8">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211C8" w14:paraId="29A01FEE" w14:textId="77777777">
                <w:trPr>
                  <w:divId w:val="2033990940"/>
                  <w:tblCellSpacing w:w="15" w:type="dxa"/>
                </w:trPr>
                <w:tc>
                  <w:tcPr>
                    <w:tcW w:w="50" w:type="pct"/>
                    <w:hideMark/>
                  </w:tcPr>
                  <w:p w14:paraId="1326CD20" w14:textId="77777777" w:rsidR="005211C8" w:rsidRDefault="005211C8">
                    <w:pPr>
                      <w:pStyle w:val="Bibliography"/>
                      <w:rPr>
                        <w:noProof/>
                      </w:rPr>
                    </w:pPr>
                    <w:r>
                      <w:rPr>
                        <w:noProof/>
                      </w:rPr>
                      <w:lastRenderedPageBreak/>
                      <w:t xml:space="preserve">[152] </w:t>
                    </w:r>
                  </w:p>
                </w:tc>
                <w:tc>
                  <w:tcPr>
                    <w:tcW w:w="0" w:type="auto"/>
                    <w:hideMark/>
                  </w:tcPr>
                  <w:p w14:paraId="5297EE5C" w14:textId="77777777" w:rsidR="005211C8" w:rsidRDefault="005211C8">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211C8" w14:paraId="55CAF41B" w14:textId="77777777">
                <w:trPr>
                  <w:divId w:val="2033990940"/>
                  <w:tblCellSpacing w:w="15" w:type="dxa"/>
                </w:trPr>
                <w:tc>
                  <w:tcPr>
                    <w:tcW w:w="50" w:type="pct"/>
                    <w:hideMark/>
                  </w:tcPr>
                  <w:p w14:paraId="7EF5C580" w14:textId="77777777" w:rsidR="005211C8" w:rsidRDefault="005211C8">
                    <w:pPr>
                      <w:pStyle w:val="Bibliography"/>
                      <w:rPr>
                        <w:noProof/>
                      </w:rPr>
                    </w:pPr>
                    <w:r>
                      <w:rPr>
                        <w:noProof/>
                      </w:rPr>
                      <w:t xml:space="preserve">[153] </w:t>
                    </w:r>
                  </w:p>
                </w:tc>
                <w:tc>
                  <w:tcPr>
                    <w:tcW w:w="0" w:type="auto"/>
                    <w:hideMark/>
                  </w:tcPr>
                  <w:p w14:paraId="35A6A9C0" w14:textId="77777777" w:rsidR="005211C8" w:rsidRDefault="005211C8">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211C8" w14:paraId="259A5DF1" w14:textId="77777777">
                <w:trPr>
                  <w:divId w:val="2033990940"/>
                  <w:tblCellSpacing w:w="15" w:type="dxa"/>
                </w:trPr>
                <w:tc>
                  <w:tcPr>
                    <w:tcW w:w="50" w:type="pct"/>
                    <w:hideMark/>
                  </w:tcPr>
                  <w:p w14:paraId="660382FA" w14:textId="77777777" w:rsidR="005211C8" w:rsidRDefault="005211C8">
                    <w:pPr>
                      <w:pStyle w:val="Bibliography"/>
                      <w:rPr>
                        <w:noProof/>
                      </w:rPr>
                    </w:pPr>
                    <w:r>
                      <w:rPr>
                        <w:noProof/>
                      </w:rPr>
                      <w:t xml:space="preserve">[154] </w:t>
                    </w:r>
                  </w:p>
                </w:tc>
                <w:tc>
                  <w:tcPr>
                    <w:tcW w:w="0" w:type="auto"/>
                    <w:hideMark/>
                  </w:tcPr>
                  <w:p w14:paraId="2FC4A27D" w14:textId="77777777" w:rsidR="005211C8" w:rsidRDefault="005211C8">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211C8" w14:paraId="70FF0902" w14:textId="77777777">
                <w:trPr>
                  <w:divId w:val="2033990940"/>
                  <w:tblCellSpacing w:w="15" w:type="dxa"/>
                </w:trPr>
                <w:tc>
                  <w:tcPr>
                    <w:tcW w:w="50" w:type="pct"/>
                    <w:hideMark/>
                  </w:tcPr>
                  <w:p w14:paraId="2E12B9CC" w14:textId="77777777" w:rsidR="005211C8" w:rsidRDefault="005211C8">
                    <w:pPr>
                      <w:pStyle w:val="Bibliography"/>
                      <w:rPr>
                        <w:noProof/>
                      </w:rPr>
                    </w:pPr>
                    <w:r>
                      <w:rPr>
                        <w:noProof/>
                      </w:rPr>
                      <w:t xml:space="preserve">[155] </w:t>
                    </w:r>
                  </w:p>
                </w:tc>
                <w:tc>
                  <w:tcPr>
                    <w:tcW w:w="0" w:type="auto"/>
                    <w:hideMark/>
                  </w:tcPr>
                  <w:p w14:paraId="1F6E9962" w14:textId="77777777" w:rsidR="005211C8" w:rsidRDefault="005211C8">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211C8" w14:paraId="0ED281D2" w14:textId="77777777">
                <w:trPr>
                  <w:divId w:val="2033990940"/>
                  <w:tblCellSpacing w:w="15" w:type="dxa"/>
                </w:trPr>
                <w:tc>
                  <w:tcPr>
                    <w:tcW w:w="50" w:type="pct"/>
                    <w:hideMark/>
                  </w:tcPr>
                  <w:p w14:paraId="03098BB7" w14:textId="77777777" w:rsidR="005211C8" w:rsidRDefault="005211C8">
                    <w:pPr>
                      <w:pStyle w:val="Bibliography"/>
                      <w:rPr>
                        <w:noProof/>
                      </w:rPr>
                    </w:pPr>
                    <w:r>
                      <w:rPr>
                        <w:noProof/>
                      </w:rPr>
                      <w:t xml:space="preserve">[156] </w:t>
                    </w:r>
                  </w:p>
                </w:tc>
                <w:tc>
                  <w:tcPr>
                    <w:tcW w:w="0" w:type="auto"/>
                    <w:hideMark/>
                  </w:tcPr>
                  <w:p w14:paraId="204193DE" w14:textId="77777777" w:rsidR="005211C8" w:rsidRDefault="005211C8">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211C8" w14:paraId="1770218B" w14:textId="77777777">
                <w:trPr>
                  <w:divId w:val="2033990940"/>
                  <w:tblCellSpacing w:w="15" w:type="dxa"/>
                </w:trPr>
                <w:tc>
                  <w:tcPr>
                    <w:tcW w:w="50" w:type="pct"/>
                    <w:hideMark/>
                  </w:tcPr>
                  <w:p w14:paraId="3CCB1B6C" w14:textId="77777777" w:rsidR="005211C8" w:rsidRDefault="005211C8">
                    <w:pPr>
                      <w:pStyle w:val="Bibliography"/>
                      <w:rPr>
                        <w:noProof/>
                      </w:rPr>
                    </w:pPr>
                    <w:r>
                      <w:rPr>
                        <w:noProof/>
                      </w:rPr>
                      <w:t xml:space="preserve">[157] </w:t>
                    </w:r>
                  </w:p>
                </w:tc>
                <w:tc>
                  <w:tcPr>
                    <w:tcW w:w="0" w:type="auto"/>
                    <w:hideMark/>
                  </w:tcPr>
                  <w:p w14:paraId="56E7D8AC" w14:textId="77777777" w:rsidR="005211C8" w:rsidRDefault="005211C8">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211C8" w14:paraId="64721629" w14:textId="77777777">
                <w:trPr>
                  <w:divId w:val="2033990940"/>
                  <w:tblCellSpacing w:w="15" w:type="dxa"/>
                </w:trPr>
                <w:tc>
                  <w:tcPr>
                    <w:tcW w:w="50" w:type="pct"/>
                    <w:hideMark/>
                  </w:tcPr>
                  <w:p w14:paraId="43C389EB" w14:textId="77777777" w:rsidR="005211C8" w:rsidRDefault="005211C8">
                    <w:pPr>
                      <w:pStyle w:val="Bibliography"/>
                      <w:rPr>
                        <w:noProof/>
                      </w:rPr>
                    </w:pPr>
                    <w:r>
                      <w:rPr>
                        <w:noProof/>
                      </w:rPr>
                      <w:t xml:space="preserve">[158] </w:t>
                    </w:r>
                  </w:p>
                </w:tc>
                <w:tc>
                  <w:tcPr>
                    <w:tcW w:w="0" w:type="auto"/>
                    <w:hideMark/>
                  </w:tcPr>
                  <w:p w14:paraId="3F8ECD98" w14:textId="77777777" w:rsidR="005211C8" w:rsidRDefault="005211C8">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5211C8" w14:paraId="73A02B59" w14:textId="77777777">
                <w:trPr>
                  <w:divId w:val="2033990940"/>
                  <w:tblCellSpacing w:w="15" w:type="dxa"/>
                </w:trPr>
                <w:tc>
                  <w:tcPr>
                    <w:tcW w:w="50" w:type="pct"/>
                    <w:hideMark/>
                  </w:tcPr>
                  <w:p w14:paraId="07C909DA" w14:textId="77777777" w:rsidR="005211C8" w:rsidRDefault="005211C8">
                    <w:pPr>
                      <w:pStyle w:val="Bibliography"/>
                      <w:rPr>
                        <w:noProof/>
                      </w:rPr>
                    </w:pPr>
                    <w:r>
                      <w:rPr>
                        <w:noProof/>
                      </w:rPr>
                      <w:t xml:space="preserve">[159] </w:t>
                    </w:r>
                  </w:p>
                </w:tc>
                <w:tc>
                  <w:tcPr>
                    <w:tcW w:w="0" w:type="auto"/>
                    <w:hideMark/>
                  </w:tcPr>
                  <w:p w14:paraId="468B9356" w14:textId="77777777" w:rsidR="005211C8" w:rsidRDefault="005211C8">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211C8" w14:paraId="2DBA9B8D" w14:textId="77777777">
                <w:trPr>
                  <w:divId w:val="2033990940"/>
                  <w:tblCellSpacing w:w="15" w:type="dxa"/>
                </w:trPr>
                <w:tc>
                  <w:tcPr>
                    <w:tcW w:w="50" w:type="pct"/>
                    <w:hideMark/>
                  </w:tcPr>
                  <w:p w14:paraId="62ABDEC1" w14:textId="77777777" w:rsidR="005211C8" w:rsidRDefault="005211C8">
                    <w:pPr>
                      <w:pStyle w:val="Bibliography"/>
                      <w:rPr>
                        <w:noProof/>
                      </w:rPr>
                    </w:pPr>
                    <w:r>
                      <w:rPr>
                        <w:noProof/>
                      </w:rPr>
                      <w:t xml:space="preserve">[160] </w:t>
                    </w:r>
                  </w:p>
                </w:tc>
                <w:tc>
                  <w:tcPr>
                    <w:tcW w:w="0" w:type="auto"/>
                    <w:hideMark/>
                  </w:tcPr>
                  <w:p w14:paraId="768D81D4" w14:textId="77777777" w:rsidR="005211C8" w:rsidRDefault="005211C8">
                    <w:pPr>
                      <w:pStyle w:val="Bibliography"/>
                      <w:rPr>
                        <w:noProof/>
                      </w:rPr>
                    </w:pPr>
                    <w:r>
                      <w:rPr>
                        <w:noProof/>
                      </w:rPr>
                      <w:t xml:space="preserve">Yunbo Li (Huawei), “BQR for 320MHz,” </w:t>
                    </w:r>
                    <w:r>
                      <w:rPr>
                        <w:i/>
                        <w:iCs/>
                        <w:noProof/>
                      </w:rPr>
                      <w:t xml:space="preserve">20/0712r1, </w:t>
                    </w:r>
                    <w:r>
                      <w:rPr>
                        <w:noProof/>
                      </w:rPr>
                      <w:t xml:space="preserve">July 2020. </w:t>
                    </w:r>
                  </w:p>
                </w:tc>
              </w:tr>
              <w:tr w:rsidR="005211C8" w14:paraId="14BB1895" w14:textId="77777777">
                <w:trPr>
                  <w:divId w:val="2033990940"/>
                  <w:tblCellSpacing w:w="15" w:type="dxa"/>
                </w:trPr>
                <w:tc>
                  <w:tcPr>
                    <w:tcW w:w="50" w:type="pct"/>
                    <w:hideMark/>
                  </w:tcPr>
                  <w:p w14:paraId="6AEE3BAC" w14:textId="77777777" w:rsidR="005211C8" w:rsidRDefault="005211C8">
                    <w:pPr>
                      <w:pStyle w:val="Bibliography"/>
                      <w:rPr>
                        <w:noProof/>
                      </w:rPr>
                    </w:pPr>
                    <w:r>
                      <w:rPr>
                        <w:noProof/>
                      </w:rPr>
                      <w:t xml:space="preserve">[161] </w:t>
                    </w:r>
                  </w:p>
                </w:tc>
                <w:tc>
                  <w:tcPr>
                    <w:tcW w:w="0" w:type="auto"/>
                    <w:hideMark/>
                  </w:tcPr>
                  <w:p w14:paraId="50743250" w14:textId="77777777" w:rsidR="005211C8" w:rsidRDefault="005211C8">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211C8" w14:paraId="7B20B82F" w14:textId="77777777">
                <w:trPr>
                  <w:divId w:val="2033990940"/>
                  <w:tblCellSpacing w:w="15" w:type="dxa"/>
                </w:trPr>
                <w:tc>
                  <w:tcPr>
                    <w:tcW w:w="50" w:type="pct"/>
                    <w:hideMark/>
                  </w:tcPr>
                  <w:p w14:paraId="68AAC6B8" w14:textId="77777777" w:rsidR="005211C8" w:rsidRDefault="005211C8">
                    <w:pPr>
                      <w:pStyle w:val="Bibliography"/>
                      <w:rPr>
                        <w:noProof/>
                      </w:rPr>
                    </w:pPr>
                    <w:r>
                      <w:rPr>
                        <w:noProof/>
                      </w:rPr>
                      <w:t xml:space="preserve">[162] </w:t>
                    </w:r>
                  </w:p>
                </w:tc>
                <w:tc>
                  <w:tcPr>
                    <w:tcW w:w="0" w:type="auto"/>
                    <w:hideMark/>
                  </w:tcPr>
                  <w:p w14:paraId="7A9682B1" w14:textId="77777777" w:rsidR="005211C8" w:rsidRDefault="005211C8">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211C8" w14:paraId="1C74DF7C" w14:textId="77777777">
                <w:trPr>
                  <w:divId w:val="2033990940"/>
                  <w:tblCellSpacing w:w="15" w:type="dxa"/>
                </w:trPr>
                <w:tc>
                  <w:tcPr>
                    <w:tcW w:w="50" w:type="pct"/>
                    <w:hideMark/>
                  </w:tcPr>
                  <w:p w14:paraId="3146D4E4" w14:textId="77777777" w:rsidR="005211C8" w:rsidRDefault="005211C8">
                    <w:pPr>
                      <w:pStyle w:val="Bibliography"/>
                      <w:rPr>
                        <w:noProof/>
                      </w:rPr>
                    </w:pPr>
                    <w:r>
                      <w:rPr>
                        <w:noProof/>
                      </w:rPr>
                      <w:t xml:space="preserve">[163] </w:t>
                    </w:r>
                  </w:p>
                </w:tc>
                <w:tc>
                  <w:tcPr>
                    <w:tcW w:w="0" w:type="auto"/>
                    <w:hideMark/>
                  </w:tcPr>
                  <w:p w14:paraId="05620560" w14:textId="77777777" w:rsidR="005211C8" w:rsidRDefault="005211C8">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211C8" w14:paraId="46152B11" w14:textId="77777777">
                <w:trPr>
                  <w:divId w:val="2033990940"/>
                  <w:tblCellSpacing w:w="15" w:type="dxa"/>
                </w:trPr>
                <w:tc>
                  <w:tcPr>
                    <w:tcW w:w="50" w:type="pct"/>
                    <w:hideMark/>
                  </w:tcPr>
                  <w:p w14:paraId="4AAE66F2" w14:textId="77777777" w:rsidR="005211C8" w:rsidRDefault="005211C8">
                    <w:pPr>
                      <w:pStyle w:val="Bibliography"/>
                      <w:rPr>
                        <w:noProof/>
                      </w:rPr>
                    </w:pPr>
                    <w:r>
                      <w:rPr>
                        <w:noProof/>
                      </w:rPr>
                      <w:t xml:space="preserve">[164] </w:t>
                    </w:r>
                  </w:p>
                </w:tc>
                <w:tc>
                  <w:tcPr>
                    <w:tcW w:w="0" w:type="auto"/>
                    <w:hideMark/>
                  </w:tcPr>
                  <w:p w14:paraId="1FB03605" w14:textId="77777777" w:rsidR="005211C8" w:rsidRDefault="005211C8">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211C8" w14:paraId="5D75EFD1" w14:textId="77777777">
                <w:trPr>
                  <w:divId w:val="2033990940"/>
                  <w:tblCellSpacing w:w="15" w:type="dxa"/>
                </w:trPr>
                <w:tc>
                  <w:tcPr>
                    <w:tcW w:w="50" w:type="pct"/>
                    <w:hideMark/>
                  </w:tcPr>
                  <w:p w14:paraId="35220F6E" w14:textId="77777777" w:rsidR="005211C8" w:rsidRDefault="005211C8">
                    <w:pPr>
                      <w:pStyle w:val="Bibliography"/>
                      <w:rPr>
                        <w:noProof/>
                      </w:rPr>
                    </w:pPr>
                    <w:r>
                      <w:rPr>
                        <w:noProof/>
                      </w:rPr>
                      <w:t xml:space="preserve">[165] </w:t>
                    </w:r>
                  </w:p>
                </w:tc>
                <w:tc>
                  <w:tcPr>
                    <w:tcW w:w="0" w:type="auto"/>
                    <w:hideMark/>
                  </w:tcPr>
                  <w:p w14:paraId="76B6CA25" w14:textId="77777777" w:rsidR="005211C8" w:rsidRDefault="005211C8">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5211C8" w14:paraId="45C7DDB4" w14:textId="77777777">
                <w:trPr>
                  <w:divId w:val="2033990940"/>
                  <w:tblCellSpacing w:w="15" w:type="dxa"/>
                </w:trPr>
                <w:tc>
                  <w:tcPr>
                    <w:tcW w:w="50" w:type="pct"/>
                    <w:hideMark/>
                  </w:tcPr>
                  <w:p w14:paraId="107E00DE" w14:textId="77777777" w:rsidR="005211C8" w:rsidRDefault="005211C8">
                    <w:pPr>
                      <w:pStyle w:val="Bibliography"/>
                      <w:rPr>
                        <w:noProof/>
                      </w:rPr>
                    </w:pPr>
                    <w:r>
                      <w:rPr>
                        <w:noProof/>
                      </w:rPr>
                      <w:t xml:space="preserve">[166] </w:t>
                    </w:r>
                  </w:p>
                </w:tc>
                <w:tc>
                  <w:tcPr>
                    <w:tcW w:w="0" w:type="auto"/>
                    <w:hideMark/>
                  </w:tcPr>
                  <w:p w14:paraId="4CF3F341" w14:textId="77777777" w:rsidR="005211C8" w:rsidRDefault="005211C8">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211C8" w14:paraId="018011D8" w14:textId="77777777">
                <w:trPr>
                  <w:divId w:val="2033990940"/>
                  <w:tblCellSpacing w:w="15" w:type="dxa"/>
                </w:trPr>
                <w:tc>
                  <w:tcPr>
                    <w:tcW w:w="50" w:type="pct"/>
                    <w:hideMark/>
                  </w:tcPr>
                  <w:p w14:paraId="1F911B1C" w14:textId="77777777" w:rsidR="005211C8" w:rsidRDefault="005211C8">
                    <w:pPr>
                      <w:pStyle w:val="Bibliography"/>
                      <w:rPr>
                        <w:noProof/>
                      </w:rPr>
                    </w:pPr>
                    <w:r>
                      <w:rPr>
                        <w:noProof/>
                      </w:rPr>
                      <w:t xml:space="preserve">[167] </w:t>
                    </w:r>
                  </w:p>
                </w:tc>
                <w:tc>
                  <w:tcPr>
                    <w:tcW w:w="0" w:type="auto"/>
                    <w:hideMark/>
                  </w:tcPr>
                  <w:p w14:paraId="1CC9B70C" w14:textId="77777777" w:rsidR="005211C8" w:rsidRDefault="005211C8">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211C8" w14:paraId="148A8B89" w14:textId="77777777">
                <w:trPr>
                  <w:divId w:val="2033990940"/>
                  <w:tblCellSpacing w:w="15" w:type="dxa"/>
                </w:trPr>
                <w:tc>
                  <w:tcPr>
                    <w:tcW w:w="50" w:type="pct"/>
                    <w:hideMark/>
                  </w:tcPr>
                  <w:p w14:paraId="29392DB6" w14:textId="77777777" w:rsidR="005211C8" w:rsidRDefault="005211C8">
                    <w:pPr>
                      <w:pStyle w:val="Bibliography"/>
                      <w:rPr>
                        <w:noProof/>
                      </w:rPr>
                    </w:pPr>
                    <w:r>
                      <w:rPr>
                        <w:noProof/>
                      </w:rPr>
                      <w:t xml:space="preserve">[168] </w:t>
                    </w:r>
                  </w:p>
                </w:tc>
                <w:tc>
                  <w:tcPr>
                    <w:tcW w:w="0" w:type="auto"/>
                    <w:hideMark/>
                  </w:tcPr>
                  <w:p w14:paraId="119B7956" w14:textId="77777777" w:rsidR="005211C8" w:rsidRDefault="005211C8">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211C8" w14:paraId="7A72EDAF" w14:textId="77777777">
                <w:trPr>
                  <w:divId w:val="2033990940"/>
                  <w:tblCellSpacing w:w="15" w:type="dxa"/>
                </w:trPr>
                <w:tc>
                  <w:tcPr>
                    <w:tcW w:w="50" w:type="pct"/>
                    <w:hideMark/>
                  </w:tcPr>
                  <w:p w14:paraId="2217B3D7" w14:textId="77777777" w:rsidR="005211C8" w:rsidRDefault="005211C8">
                    <w:pPr>
                      <w:pStyle w:val="Bibliography"/>
                      <w:rPr>
                        <w:noProof/>
                      </w:rPr>
                    </w:pPr>
                    <w:r>
                      <w:rPr>
                        <w:noProof/>
                      </w:rPr>
                      <w:t xml:space="preserve">[169] </w:t>
                    </w:r>
                  </w:p>
                </w:tc>
                <w:tc>
                  <w:tcPr>
                    <w:tcW w:w="0" w:type="auto"/>
                    <w:hideMark/>
                  </w:tcPr>
                  <w:p w14:paraId="025B0F9F"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211C8" w14:paraId="4538350F" w14:textId="77777777">
                <w:trPr>
                  <w:divId w:val="2033990940"/>
                  <w:tblCellSpacing w:w="15" w:type="dxa"/>
                </w:trPr>
                <w:tc>
                  <w:tcPr>
                    <w:tcW w:w="50" w:type="pct"/>
                    <w:hideMark/>
                  </w:tcPr>
                  <w:p w14:paraId="26154D80" w14:textId="77777777" w:rsidR="005211C8" w:rsidRDefault="005211C8">
                    <w:pPr>
                      <w:pStyle w:val="Bibliography"/>
                      <w:rPr>
                        <w:noProof/>
                      </w:rPr>
                    </w:pPr>
                    <w:r>
                      <w:rPr>
                        <w:noProof/>
                      </w:rPr>
                      <w:t xml:space="preserve">[170] </w:t>
                    </w:r>
                  </w:p>
                </w:tc>
                <w:tc>
                  <w:tcPr>
                    <w:tcW w:w="0" w:type="auto"/>
                    <w:hideMark/>
                  </w:tcPr>
                  <w:p w14:paraId="1A4ADE20" w14:textId="77777777" w:rsidR="005211C8" w:rsidRDefault="005211C8">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211C8" w14:paraId="182F004D" w14:textId="77777777">
                <w:trPr>
                  <w:divId w:val="2033990940"/>
                  <w:tblCellSpacing w:w="15" w:type="dxa"/>
                </w:trPr>
                <w:tc>
                  <w:tcPr>
                    <w:tcW w:w="50" w:type="pct"/>
                    <w:hideMark/>
                  </w:tcPr>
                  <w:p w14:paraId="18586C93" w14:textId="77777777" w:rsidR="005211C8" w:rsidRDefault="005211C8">
                    <w:pPr>
                      <w:pStyle w:val="Bibliography"/>
                      <w:rPr>
                        <w:noProof/>
                      </w:rPr>
                    </w:pPr>
                    <w:r>
                      <w:rPr>
                        <w:noProof/>
                      </w:rPr>
                      <w:t xml:space="preserve">[171] </w:t>
                    </w:r>
                  </w:p>
                </w:tc>
                <w:tc>
                  <w:tcPr>
                    <w:tcW w:w="0" w:type="auto"/>
                    <w:hideMark/>
                  </w:tcPr>
                  <w:p w14:paraId="1349FB01" w14:textId="77777777" w:rsidR="005211C8" w:rsidRDefault="005211C8">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211C8" w14:paraId="7339A8AE" w14:textId="77777777">
                <w:trPr>
                  <w:divId w:val="2033990940"/>
                  <w:tblCellSpacing w:w="15" w:type="dxa"/>
                </w:trPr>
                <w:tc>
                  <w:tcPr>
                    <w:tcW w:w="50" w:type="pct"/>
                    <w:hideMark/>
                  </w:tcPr>
                  <w:p w14:paraId="5E2B4085" w14:textId="77777777" w:rsidR="005211C8" w:rsidRDefault="005211C8">
                    <w:pPr>
                      <w:pStyle w:val="Bibliography"/>
                      <w:rPr>
                        <w:noProof/>
                      </w:rPr>
                    </w:pPr>
                    <w:r>
                      <w:rPr>
                        <w:noProof/>
                      </w:rPr>
                      <w:t xml:space="preserve">[172] </w:t>
                    </w:r>
                  </w:p>
                </w:tc>
                <w:tc>
                  <w:tcPr>
                    <w:tcW w:w="0" w:type="auto"/>
                    <w:hideMark/>
                  </w:tcPr>
                  <w:p w14:paraId="3C571126" w14:textId="77777777" w:rsidR="005211C8" w:rsidRDefault="005211C8">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211C8" w14:paraId="5C11E381" w14:textId="77777777">
                <w:trPr>
                  <w:divId w:val="2033990940"/>
                  <w:tblCellSpacing w:w="15" w:type="dxa"/>
                </w:trPr>
                <w:tc>
                  <w:tcPr>
                    <w:tcW w:w="50" w:type="pct"/>
                    <w:hideMark/>
                  </w:tcPr>
                  <w:p w14:paraId="06091F2A" w14:textId="77777777" w:rsidR="005211C8" w:rsidRDefault="005211C8">
                    <w:pPr>
                      <w:pStyle w:val="Bibliography"/>
                      <w:rPr>
                        <w:noProof/>
                      </w:rPr>
                    </w:pPr>
                    <w:r>
                      <w:rPr>
                        <w:noProof/>
                      </w:rPr>
                      <w:t xml:space="preserve">[173] </w:t>
                    </w:r>
                  </w:p>
                </w:tc>
                <w:tc>
                  <w:tcPr>
                    <w:tcW w:w="0" w:type="auto"/>
                    <w:hideMark/>
                  </w:tcPr>
                  <w:p w14:paraId="26FD3CCA"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211C8" w14:paraId="5A9216D4" w14:textId="77777777">
                <w:trPr>
                  <w:divId w:val="2033990940"/>
                  <w:tblCellSpacing w:w="15" w:type="dxa"/>
                </w:trPr>
                <w:tc>
                  <w:tcPr>
                    <w:tcW w:w="50" w:type="pct"/>
                    <w:hideMark/>
                  </w:tcPr>
                  <w:p w14:paraId="3551A8B3" w14:textId="77777777" w:rsidR="005211C8" w:rsidRDefault="005211C8">
                    <w:pPr>
                      <w:pStyle w:val="Bibliography"/>
                      <w:rPr>
                        <w:noProof/>
                      </w:rPr>
                    </w:pPr>
                    <w:r>
                      <w:rPr>
                        <w:noProof/>
                      </w:rPr>
                      <w:t xml:space="preserve">[174] </w:t>
                    </w:r>
                  </w:p>
                </w:tc>
                <w:tc>
                  <w:tcPr>
                    <w:tcW w:w="0" w:type="auto"/>
                    <w:hideMark/>
                  </w:tcPr>
                  <w:p w14:paraId="18C1B6E4" w14:textId="77777777" w:rsidR="005211C8" w:rsidRDefault="005211C8">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211C8" w14:paraId="53F500E7" w14:textId="77777777">
                <w:trPr>
                  <w:divId w:val="2033990940"/>
                  <w:tblCellSpacing w:w="15" w:type="dxa"/>
                </w:trPr>
                <w:tc>
                  <w:tcPr>
                    <w:tcW w:w="50" w:type="pct"/>
                    <w:hideMark/>
                  </w:tcPr>
                  <w:p w14:paraId="3182A03A" w14:textId="77777777" w:rsidR="005211C8" w:rsidRDefault="005211C8">
                    <w:pPr>
                      <w:pStyle w:val="Bibliography"/>
                      <w:rPr>
                        <w:noProof/>
                      </w:rPr>
                    </w:pPr>
                    <w:r>
                      <w:rPr>
                        <w:noProof/>
                      </w:rPr>
                      <w:t xml:space="preserve">[175] </w:t>
                    </w:r>
                  </w:p>
                </w:tc>
                <w:tc>
                  <w:tcPr>
                    <w:tcW w:w="0" w:type="auto"/>
                    <w:hideMark/>
                  </w:tcPr>
                  <w:p w14:paraId="7B49A968" w14:textId="77777777" w:rsidR="005211C8" w:rsidRDefault="005211C8">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211C8" w14:paraId="6CD89678" w14:textId="77777777">
                <w:trPr>
                  <w:divId w:val="2033990940"/>
                  <w:tblCellSpacing w:w="15" w:type="dxa"/>
                </w:trPr>
                <w:tc>
                  <w:tcPr>
                    <w:tcW w:w="50" w:type="pct"/>
                    <w:hideMark/>
                  </w:tcPr>
                  <w:p w14:paraId="79307D26" w14:textId="77777777" w:rsidR="005211C8" w:rsidRDefault="005211C8">
                    <w:pPr>
                      <w:pStyle w:val="Bibliography"/>
                      <w:rPr>
                        <w:noProof/>
                      </w:rPr>
                    </w:pPr>
                    <w:r>
                      <w:rPr>
                        <w:noProof/>
                      </w:rPr>
                      <w:t xml:space="preserve">[176] </w:t>
                    </w:r>
                  </w:p>
                </w:tc>
                <w:tc>
                  <w:tcPr>
                    <w:tcW w:w="0" w:type="auto"/>
                    <w:hideMark/>
                  </w:tcPr>
                  <w:p w14:paraId="543E15D6" w14:textId="77777777" w:rsidR="005211C8" w:rsidRDefault="005211C8">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211C8" w14:paraId="326A7D05" w14:textId="77777777">
                <w:trPr>
                  <w:divId w:val="2033990940"/>
                  <w:tblCellSpacing w:w="15" w:type="dxa"/>
                </w:trPr>
                <w:tc>
                  <w:tcPr>
                    <w:tcW w:w="50" w:type="pct"/>
                    <w:hideMark/>
                  </w:tcPr>
                  <w:p w14:paraId="4C1170BB" w14:textId="77777777" w:rsidR="005211C8" w:rsidRDefault="005211C8">
                    <w:pPr>
                      <w:pStyle w:val="Bibliography"/>
                      <w:rPr>
                        <w:noProof/>
                      </w:rPr>
                    </w:pPr>
                    <w:r>
                      <w:rPr>
                        <w:noProof/>
                      </w:rPr>
                      <w:t xml:space="preserve">[177] </w:t>
                    </w:r>
                  </w:p>
                </w:tc>
                <w:tc>
                  <w:tcPr>
                    <w:tcW w:w="0" w:type="auto"/>
                    <w:hideMark/>
                  </w:tcPr>
                  <w:p w14:paraId="541E8894" w14:textId="77777777" w:rsidR="005211C8" w:rsidRDefault="005211C8">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211C8" w14:paraId="088F95ED" w14:textId="77777777">
                <w:trPr>
                  <w:divId w:val="2033990940"/>
                  <w:tblCellSpacing w:w="15" w:type="dxa"/>
                </w:trPr>
                <w:tc>
                  <w:tcPr>
                    <w:tcW w:w="50" w:type="pct"/>
                    <w:hideMark/>
                  </w:tcPr>
                  <w:p w14:paraId="3A4AE7D5" w14:textId="77777777" w:rsidR="005211C8" w:rsidRDefault="005211C8">
                    <w:pPr>
                      <w:pStyle w:val="Bibliography"/>
                      <w:rPr>
                        <w:noProof/>
                      </w:rPr>
                    </w:pPr>
                    <w:r>
                      <w:rPr>
                        <w:noProof/>
                      </w:rPr>
                      <w:t xml:space="preserve">[178] </w:t>
                    </w:r>
                  </w:p>
                </w:tc>
                <w:tc>
                  <w:tcPr>
                    <w:tcW w:w="0" w:type="auto"/>
                    <w:hideMark/>
                  </w:tcPr>
                  <w:p w14:paraId="66ACA700" w14:textId="77777777" w:rsidR="005211C8" w:rsidRDefault="005211C8">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211C8" w14:paraId="21EF3A08" w14:textId="77777777">
                <w:trPr>
                  <w:divId w:val="2033990940"/>
                  <w:tblCellSpacing w:w="15" w:type="dxa"/>
                </w:trPr>
                <w:tc>
                  <w:tcPr>
                    <w:tcW w:w="50" w:type="pct"/>
                    <w:hideMark/>
                  </w:tcPr>
                  <w:p w14:paraId="0777604B" w14:textId="77777777" w:rsidR="005211C8" w:rsidRDefault="005211C8">
                    <w:pPr>
                      <w:pStyle w:val="Bibliography"/>
                      <w:rPr>
                        <w:noProof/>
                      </w:rPr>
                    </w:pPr>
                    <w:r>
                      <w:rPr>
                        <w:noProof/>
                      </w:rPr>
                      <w:t xml:space="preserve">[179] </w:t>
                    </w:r>
                  </w:p>
                </w:tc>
                <w:tc>
                  <w:tcPr>
                    <w:tcW w:w="0" w:type="auto"/>
                    <w:hideMark/>
                  </w:tcPr>
                  <w:p w14:paraId="09B5E3C2" w14:textId="77777777" w:rsidR="005211C8" w:rsidRDefault="005211C8">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211C8" w14:paraId="13F3D49C" w14:textId="77777777">
                <w:trPr>
                  <w:divId w:val="2033990940"/>
                  <w:tblCellSpacing w:w="15" w:type="dxa"/>
                </w:trPr>
                <w:tc>
                  <w:tcPr>
                    <w:tcW w:w="50" w:type="pct"/>
                    <w:hideMark/>
                  </w:tcPr>
                  <w:p w14:paraId="7192135A" w14:textId="77777777" w:rsidR="005211C8" w:rsidRDefault="005211C8">
                    <w:pPr>
                      <w:pStyle w:val="Bibliography"/>
                      <w:rPr>
                        <w:noProof/>
                      </w:rPr>
                    </w:pPr>
                    <w:r>
                      <w:rPr>
                        <w:noProof/>
                      </w:rPr>
                      <w:t xml:space="preserve">[180] </w:t>
                    </w:r>
                  </w:p>
                </w:tc>
                <w:tc>
                  <w:tcPr>
                    <w:tcW w:w="0" w:type="auto"/>
                    <w:hideMark/>
                  </w:tcPr>
                  <w:p w14:paraId="0BFD6AB8" w14:textId="77777777" w:rsidR="005211C8" w:rsidRDefault="005211C8">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211C8" w14:paraId="3EE99675" w14:textId="77777777">
                <w:trPr>
                  <w:divId w:val="2033990940"/>
                  <w:tblCellSpacing w:w="15" w:type="dxa"/>
                </w:trPr>
                <w:tc>
                  <w:tcPr>
                    <w:tcW w:w="50" w:type="pct"/>
                    <w:hideMark/>
                  </w:tcPr>
                  <w:p w14:paraId="0C302E41" w14:textId="77777777" w:rsidR="005211C8" w:rsidRDefault="005211C8">
                    <w:pPr>
                      <w:pStyle w:val="Bibliography"/>
                      <w:rPr>
                        <w:noProof/>
                      </w:rPr>
                    </w:pPr>
                    <w:r>
                      <w:rPr>
                        <w:noProof/>
                      </w:rPr>
                      <w:t xml:space="preserve">[181] </w:t>
                    </w:r>
                  </w:p>
                </w:tc>
                <w:tc>
                  <w:tcPr>
                    <w:tcW w:w="0" w:type="auto"/>
                    <w:hideMark/>
                  </w:tcPr>
                  <w:p w14:paraId="2F6B3554" w14:textId="77777777" w:rsidR="005211C8" w:rsidRDefault="005211C8">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211C8" w14:paraId="75495195" w14:textId="77777777">
                <w:trPr>
                  <w:divId w:val="2033990940"/>
                  <w:tblCellSpacing w:w="15" w:type="dxa"/>
                </w:trPr>
                <w:tc>
                  <w:tcPr>
                    <w:tcW w:w="50" w:type="pct"/>
                    <w:hideMark/>
                  </w:tcPr>
                  <w:p w14:paraId="223DD029" w14:textId="77777777" w:rsidR="005211C8" w:rsidRDefault="005211C8">
                    <w:pPr>
                      <w:pStyle w:val="Bibliography"/>
                      <w:rPr>
                        <w:noProof/>
                      </w:rPr>
                    </w:pPr>
                    <w:r>
                      <w:rPr>
                        <w:noProof/>
                      </w:rPr>
                      <w:t xml:space="preserve">[182] </w:t>
                    </w:r>
                  </w:p>
                </w:tc>
                <w:tc>
                  <w:tcPr>
                    <w:tcW w:w="0" w:type="auto"/>
                    <w:hideMark/>
                  </w:tcPr>
                  <w:p w14:paraId="38677D93" w14:textId="77777777" w:rsidR="005211C8" w:rsidRDefault="005211C8">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211C8" w14:paraId="3EECD2AF" w14:textId="77777777">
                <w:trPr>
                  <w:divId w:val="2033990940"/>
                  <w:tblCellSpacing w:w="15" w:type="dxa"/>
                </w:trPr>
                <w:tc>
                  <w:tcPr>
                    <w:tcW w:w="50" w:type="pct"/>
                    <w:hideMark/>
                  </w:tcPr>
                  <w:p w14:paraId="18CBB186" w14:textId="77777777" w:rsidR="005211C8" w:rsidRDefault="005211C8">
                    <w:pPr>
                      <w:pStyle w:val="Bibliography"/>
                      <w:rPr>
                        <w:noProof/>
                      </w:rPr>
                    </w:pPr>
                    <w:r>
                      <w:rPr>
                        <w:noProof/>
                      </w:rPr>
                      <w:t xml:space="preserve">[183] </w:t>
                    </w:r>
                  </w:p>
                </w:tc>
                <w:tc>
                  <w:tcPr>
                    <w:tcW w:w="0" w:type="auto"/>
                    <w:hideMark/>
                  </w:tcPr>
                  <w:p w14:paraId="596626D6" w14:textId="77777777" w:rsidR="005211C8" w:rsidRDefault="005211C8">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211C8" w14:paraId="44753770" w14:textId="77777777">
                <w:trPr>
                  <w:divId w:val="2033990940"/>
                  <w:tblCellSpacing w:w="15" w:type="dxa"/>
                </w:trPr>
                <w:tc>
                  <w:tcPr>
                    <w:tcW w:w="50" w:type="pct"/>
                    <w:hideMark/>
                  </w:tcPr>
                  <w:p w14:paraId="1E5B4F7B" w14:textId="77777777" w:rsidR="005211C8" w:rsidRDefault="005211C8">
                    <w:pPr>
                      <w:pStyle w:val="Bibliography"/>
                      <w:rPr>
                        <w:noProof/>
                      </w:rPr>
                    </w:pPr>
                    <w:r>
                      <w:rPr>
                        <w:noProof/>
                      </w:rPr>
                      <w:t xml:space="preserve">[184] </w:t>
                    </w:r>
                  </w:p>
                </w:tc>
                <w:tc>
                  <w:tcPr>
                    <w:tcW w:w="0" w:type="auto"/>
                    <w:hideMark/>
                  </w:tcPr>
                  <w:p w14:paraId="3004D53C" w14:textId="77777777" w:rsidR="005211C8" w:rsidRDefault="005211C8">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211C8" w14:paraId="5E4AAB8A" w14:textId="77777777">
                <w:trPr>
                  <w:divId w:val="2033990940"/>
                  <w:tblCellSpacing w:w="15" w:type="dxa"/>
                </w:trPr>
                <w:tc>
                  <w:tcPr>
                    <w:tcW w:w="50" w:type="pct"/>
                    <w:hideMark/>
                  </w:tcPr>
                  <w:p w14:paraId="5FDC98F4" w14:textId="77777777" w:rsidR="005211C8" w:rsidRDefault="005211C8">
                    <w:pPr>
                      <w:pStyle w:val="Bibliography"/>
                      <w:rPr>
                        <w:noProof/>
                      </w:rPr>
                    </w:pPr>
                    <w:r>
                      <w:rPr>
                        <w:noProof/>
                      </w:rPr>
                      <w:t xml:space="preserve">[185] </w:t>
                    </w:r>
                  </w:p>
                </w:tc>
                <w:tc>
                  <w:tcPr>
                    <w:tcW w:w="0" w:type="auto"/>
                    <w:hideMark/>
                  </w:tcPr>
                  <w:p w14:paraId="2CE4BD9B" w14:textId="77777777" w:rsidR="005211C8" w:rsidRDefault="005211C8">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211C8" w14:paraId="38ACFDD8" w14:textId="77777777">
                <w:trPr>
                  <w:divId w:val="2033990940"/>
                  <w:tblCellSpacing w:w="15" w:type="dxa"/>
                </w:trPr>
                <w:tc>
                  <w:tcPr>
                    <w:tcW w:w="50" w:type="pct"/>
                    <w:hideMark/>
                  </w:tcPr>
                  <w:p w14:paraId="71A3AADE" w14:textId="77777777" w:rsidR="005211C8" w:rsidRDefault="005211C8">
                    <w:pPr>
                      <w:pStyle w:val="Bibliography"/>
                      <w:rPr>
                        <w:noProof/>
                      </w:rPr>
                    </w:pPr>
                    <w:r>
                      <w:rPr>
                        <w:noProof/>
                      </w:rPr>
                      <w:t xml:space="preserve">[186] </w:t>
                    </w:r>
                  </w:p>
                </w:tc>
                <w:tc>
                  <w:tcPr>
                    <w:tcW w:w="0" w:type="auto"/>
                    <w:hideMark/>
                  </w:tcPr>
                  <w:p w14:paraId="2EDEE968" w14:textId="77777777" w:rsidR="005211C8" w:rsidRDefault="005211C8">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211C8" w14:paraId="32189D11" w14:textId="77777777">
                <w:trPr>
                  <w:divId w:val="2033990940"/>
                  <w:tblCellSpacing w:w="15" w:type="dxa"/>
                </w:trPr>
                <w:tc>
                  <w:tcPr>
                    <w:tcW w:w="50" w:type="pct"/>
                    <w:hideMark/>
                  </w:tcPr>
                  <w:p w14:paraId="5F9310BF" w14:textId="77777777" w:rsidR="005211C8" w:rsidRDefault="005211C8">
                    <w:pPr>
                      <w:pStyle w:val="Bibliography"/>
                      <w:rPr>
                        <w:noProof/>
                      </w:rPr>
                    </w:pPr>
                    <w:r>
                      <w:rPr>
                        <w:noProof/>
                      </w:rPr>
                      <w:t xml:space="preserve">[187] </w:t>
                    </w:r>
                  </w:p>
                </w:tc>
                <w:tc>
                  <w:tcPr>
                    <w:tcW w:w="0" w:type="auto"/>
                    <w:hideMark/>
                  </w:tcPr>
                  <w:p w14:paraId="27F661F4" w14:textId="77777777" w:rsidR="005211C8" w:rsidRDefault="005211C8">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211C8" w14:paraId="17720CF8" w14:textId="77777777">
                <w:trPr>
                  <w:divId w:val="2033990940"/>
                  <w:tblCellSpacing w:w="15" w:type="dxa"/>
                </w:trPr>
                <w:tc>
                  <w:tcPr>
                    <w:tcW w:w="50" w:type="pct"/>
                    <w:hideMark/>
                  </w:tcPr>
                  <w:p w14:paraId="754E5D54" w14:textId="77777777" w:rsidR="005211C8" w:rsidRDefault="005211C8">
                    <w:pPr>
                      <w:pStyle w:val="Bibliography"/>
                      <w:rPr>
                        <w:noProof/>
                      </w:rPr>
                    </w:pPr>
                    <w:r>
                      <w:rPr>
                        <w:noProof/>
                      </w:rPr>
                      <w:lastRenderedPageBreak/>
                      <w:t xml:space="preserve">[188] </w:t>
                    </w:r>
                  </w:p>
                </w:tc>
                <w:tc>
                  <w:tcPr>
                    <w:tcW w:w="0" w:type="auto"/>
                    <w:hideMark/>
                  </w:tcPr>
                  <w:p w14:paraId="5A5F5CA5" w14:textId="77777777" w:rsidR="005211C8" w:rsidRDefault="005211C8">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211C8" w14:paraId="518A9E31" w14:textId="77777777">
                <w:trPr>
                  <w:divId w:val="2033990940"/>
                  <w:tblCellSpacing w:w="15" w:type="dxa"/>
                </w:trPr>
                <w:tc>
                  <w:tcPr>
                    <w:tcW w:w="50" w:type="pct"/>
                    <w:hideMark/>
                  </w:tcPr>
                  <w:p w14:paraId="0D685692" w14:textId="77777777" w:rsidR="005211C8" w:rsidRDefault="005211C8">
                    <w:pPr>
                      <w:pStyle w:val="Bibliography"/>
                      <w:rPr>
                        <w:noProof/>
                      </w:rPr>
                    </w:pPr>
                    <w:r>
                      <w:rPr>
                        <w:noProof/>
                      </w:rPr>
                      <w:t xml:space="preserve">[189] </w:t>
                    </w:r>
                  </w:p>
                </w:tc>
                <w:tc>
                  <w:tcPr>
                    <w:tcW w:w="0" w:type="auto"/>
                    <w:hideMark/>
                  </w:tcPr>
                  <w:p w14:paraId="76CDD5A9" w14:textId="77777777" w:rsidR="005211C8" w:rsidRDefault="005211C8">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211C8" w14:paraId="76F39DF5" w14:textId="77777777">
                <w:trPr>
                  <w:divId w:val="2033990940"/>
                  <w:tblCellSpacing w:w="15" w:type="dxa"/>
                </w:trPr>
                <w:tc>
                  <w:tcPr>
                    <w:tcW w:w="50" w:type="pct"/>
                    <w:hideMark/>
                  </w:tcPr>
                  <w:p w14:paraId="4DE3A9EC" w14:textId="77777777" w:rsidR="005211C8" w:rsidRDefault="005211C8">
                    <w:pPr>
                      <w:pStyle w:val="Bibliography"/>
                      <w:rPr>
                        <w:noProof/>
                      </w:rPr>
                    </w:pPr>
                    <w:r>
                      <w:rPr>
                        <w:noProof/>
                      </w:rPr>
                      <w:t xml:space="preserve">[190] </w:t>
                    </w:r>
                  </w:p>
                </w:tc>
                <w:tc>
                  <w:tcPr>
                    <w:tcW w:w="0" w:type="auto"/>
                    <w:hideMark/>
                  </w:tcPr>
                  <w:p w14:paraId="31FAA0B2" w14:textId="77777777" w:rsidR="005211C8" w:rsidRDefault="005211C8">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211C8" w14:paraId="535B8D14" w14:textId="77777777">
                <w:trPr>
                  <w:divId w:val="2033990940"/>
                  <w:tblCellSpacing w:w="15" w:type="dxa"/>
                </w:trPr>
                <w:tc>
                  <w:tcPr>
                    <w:tcW w:w="50" w:type="pct"/>
                    <w:hideMark/>
                  </w:tcPr>
                  <w:p w14:paraId="7AFFC346" w14:textId="77777777" w:rsidR="005211C8" w:rsidRDefault="005211C8">
                    <w:pPr>
                      <w:pStyle w:val="Bibliography"/>
                      <w:rPr>
                        <w:noProof/>
                      </w:rPr>
                    </w:pPr>
                    <w:r>
                      <w:rPr>
                        <w:noProof/>
                      </w:rPr>
                      <w:t xml:space="preserve">[191] </w:t>
                    </w:r>
                  </w:p>
                </w:tc>
                <w:tc>
                  <w:tcPr>
                    <w:tcW w:w="0" w:type="auto"/>
                    <w:hideMark/>
                  </w:tcPr>
                  <w:p w14:paraId="40F35DA0" w14:textId="77777777" w:rsidR="005211C8" w:rsidRDefault="005211C8">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211C8" w14:paraId="41FAD983" w14:textId="77777777">
                <w:trPr>
                  <w:divId w:val="2033990940"/>
                  <w:tblCellSpacing w:w="15" w:type="dxa"/>
                </w:trPr>
                <w:tc>
                  <w:tcPr>
                    <w:tcW w:w="50" w:type="pct"/>
                    <w:hideMark/>
                  </w:tcPr>
                  <w:p w14:paraId="7A401CD1" w14:textId="77777777" w:rsidR="005211C8" w:rsidRDefault="005211C8">
                    <w:pPr>
                      <w:pStyle w:val="Bibliography"/>
                      <w:rPr>
                        <w:noProof/>
                      </w:rPr>
                    </w:pPr>
                    <w:r>
                      <w:rPr>
                        <w:noProof/>
                      </w:rPr>
                      <w:t xml:space="preserve">[192] </w:t>
                    </w:r>
                  </w:p>
                </w:tc>
                <w:tc>
                  <w:tcPr>
                    <w:tcW w:w="0" w:type="auto"/>
                    <w:hideMark/>
                  </w:tcPr>
                  <w:p w14:paraId="089E74FE" w14:textId="77777777" w:rsidR="005211C8" w:rsidRDefault="005211C8">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211C8" w14:paraId="35BE3BD3" w14:textId="77777777">
                <w:trPr>
                  <w:divId w:val="2033990940"/>
                  <w:tblCellSpacing w:w="15" w:type="dxa"/>
                </w:trPr>
                <w:tc>
                  <w:tcPr>
                    <w:tcW w:w="50" w:type="pct"/>
                    <w:hideMark/>
                  </w:tcPr>
                  <w:p w14:paraId="4F775AFE" w14:textId="77777777" w:rsidR="005211C8" w:rsidRDefault="005211C8">
                    <w:pPr>
                      <w:pStyle w:val="Bibliography"/>
                      <w:rPr>
                        <w:noProof/>
                      </w:rPr>
                    </w:pPr>
                    <w:r>
                      <w:rPr>
                        <w:noProof/>
                      </w:rPr>
                      <w:t xml:space="preserve">[193] </w:t>
                    </w:r>
                  </w:p>
                </w:tc>
                <w:tc>
                  <w:tcPr>
                    <w:tcW w:w="0" w:type="auto"/>
                    <w:hideMark/>
                  </w:tcPr>
                  <w:p w14:paraId="30EAAB66" w14:textId="77777777" w:rsidR="005211C8" w:rsidRDefault="005211C8">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211C8" w14:paraId="06F90CA7" w14:textId="77777777">
                <w:trPr>
                  <w:divId w:val="2033990940"/>
                  <w:tblCellSpacing w:w="15" w:type="dxa"/>
                </w:trPr>
                <w:tc>
                  <w:tcPr>
                    <w:tcW w:w="50" w:type="pct"/>
                    <w:hideMark/>
                  </w:tcPr>
                  <w:p w14:paraId="5E09EA56" w14:textId="77777777" w:rsidR="005211C8" w:rsidRDefault="005211C8">
                    <w:pPr>
                      <w:pStyle w:val="Bibliography"/>
                      <w:rPr>
                        <w:noProof/>
                      </w:rPr>
                    </w:pPr>
                    <w:r>
                      <w:rPr>
                        <w:noProof/>
                      </w:rPr>
                      <w:t xml:space="preserve">[194] </w:t>
                    </w:r>
                  </w:p>
                </w:tc>
                <w:tc>
                  <w:tcPr>
                    <w:tcW w:w="0" w:type="auto"/>
                    <w:hideMark/>
                  </w:tcPr>
                  <w:p w14:paraId="3D6FD988" w14:textId="77777777" w:rsidR="005211C8" w:rsidRDefault="005211C8">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211C8" w14:paraId="4759BB19" w14:textId="77777777">
                <w:trPr>
                  <w:divId w:val="2033990940"/>
                  <w:tblCellSpacing w:w="15" w:type="dxa"/>
                </w:trPr>
                <w:tc>
                  <w:tcPr>
                    <w:tcW w:w="50" w:type="pct"/>
                    <w:hideMark/>
                  </w:tcPr>
                  <w:p w14:paraId="1B6718C5" w14:textId="77777777" w:rsidR="005211C8" w:rsidRDefault="005211C8">
                    <w:pPr>
                      <w:pStyle w:val="Bibliography"/>
                      <w:rPr>
                        <w:noProof/>
                      </w:rPr>
                    </w:pPr>
                    <w:r>
                      <w:rPr>
                        <w:noProof/>
                      </w:rPr>
                      <w:t xml:space="preserve">[195] </w:t>
                    </w:r>
                  </w:p>
                </w:tc>
                <w:tc>
                  <w:tcPr>
                    <w:tcW w:w="0" w:type="auto"/>
                    <w:hideMark/>
                  </w:tcPr>
                  <w:p w14:paraId="5D2DF696" w14:textId="77777777" w:rsidR="005211C8" w:rsidRDefault="005211C8">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211C8" w14:paraId="482FC6FC" w14:textId="77777777">
                <w:trPr>
                  <w:divId w:val="2033990940"/>
                  <w:tblCellSpacing w:w="15" w:type="dxa"/>
                </w:trPr>
                <w:tc>
                  <w:tcPr>
                    <w:tcW w:w="50" w:type="pct"/>
                    <w:hideMark/>
                  </w:tcPr>
                  <w:p w14:paraId="586B896B" w14:textId="77777777" w:rsidR="005211C8" w:rsidRDefault="005211C8">
                    <w:pPr>
                      <w:pStyle w:val="Bibliography"/>
                      <w:rPr>
                        <w:noProof/>
                      </w:rPr>
                    </w:pPr>
                    <w:r>
                      <w:rPr>
                        <w:noProof/>
                      </w:rPr>
                      <w:t xml:space="preserve">[196] </w:t>
                    </w:r>
                  </w:p>
                </w:tc>
                <w:tc>
                  <w:tcPr>
                    <w:tcW w:w="0" w:type="auto"/>
                    <w:hideMark/>
                  </w:tcPr>
                  <w:p w14:paraId="3083B7D2" w14:textId="77777777" w:rsidR="005211C8" w:rsidRDefault="005211C8">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5211C8" w14:paraId="271F54B2" w14:textId="77777777">
                <w:trPr>
                  <w:divId w:val="2033990940"/>
                  <w:tblCellSpacing w:w="15" w:type="dxa"/>
                </w:trPr>
                <w:tc>
                  <w:tcPr>
                    <w:tcW w:w="50" w:type="pct"/>
                    <w:hideMark/>
                  </w:tcPr>
                  <w:p w14:paraId="6BF18743" w14:textId="77777777" w:rsidR="005211C8" w:rsidRDefault="005211C8">
                    <w:pPr>
                      <w:pStyle w:val="Bibliography"/>
                      <w:rPr>
                        <w:noProof/>
                      </w:rPr>
                    </w:pPr>
                    <w:r>
                      <w:rPr>
                        <w:noProof/>
                      </w:rPr>
                      <w:t xml:space="preserve">[197] </w:t>
                    </w:r>
                  </w:p>
                </w:tc>
                <w:tc>
                  <w:tcPr>
                    <w:tcW w:w="0" w:type="auto"/>
                    <w:hideMark/>
                  </w:tcPr>
                  <w:p w14:paraId="2BDF0DC0" w14:textId="77777777" w:rsidR="005211C8" w:rsidRDefault="005211C8">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211C8" w14:paraId="03F4A416" w14:textId="77777777">
                <w:trPr>
                  <w:divId w:val="2033990940"/>
                  <w:tblCellSpacing w:w="15" w:type="dxa"/>
                </w:trPr>
                <w:tc>
                  <w:tcPr>
                    <w:tcW w:w="50" w:type="pct"/>
                    <w:hideMark/>
                  </w:tcPr>
                  <w:p w14:paraId="7800F140" w14:textId="77777777" w:rsidR="005211C8" w:rsidRDefault="005211C8">
                    <w:pPr>
                      <w:pStyle w:val="Bibliography"/>
                      <w:rPr>
                        <w:noProof/>
                      </w:rPr>
                    </w:pPr>
                    <w:r>
                      <w:rPr>
                        <w:noProof/>
                      </w:rPr>
                      <w:t xml:space="preserve">[198] </w:t>
                    </w:r>
                  </w:p>
                </w:tc>
                <w:tc>
                  <w:tcPr>
                    <w:tcW w:w="0" w:type="auto"/>
                    <w:hideMark/>
                  </w:tcPr>
                  <w:p w14:paraId="5734141E" w14:textId="77777777" w:rsidR="005211C8" w:rsidRDefault="005211C8">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211C8" w14:paraId="5365A729" w14:textId="77777777">
                <w:trPr>
                  <w:divId w:val="2033990940"/>
                  <w:tblCellSpacing w:w="15" w:type="dxa"/>
                </w:trPr>
                <w:tc>
                  <w:tcPr>
                    <w:tcW w:w="50" w:type="pct"/>
                    <w:hideMark/>
                  </w:tcPr>
                  <w:p w14:paraId="5B4783A8" w14:textId="77777777" w:rsidR="005211C8" w:rsidRDefault="005211C8">
                    <w:pPr>
                      <w:pStyle w:val="Bibliography"/>
                      <w:rPr>
                        <w:noProof/>
                      </w:rPr>
                    </w:pPr>
                    <w:r>
                      <w:rPr>
                        <w:noProof/>
                      </w:rPr>
                      <w:t xml:space="preserve">[199] </w:t>
                    </w:r>
                  </w:p>
                </w:tc>
                <w:tc>
                  <w:tcPr>
                    <w:tcW w:w="0" w:type="auto"/>
                    <w:hideMark/>
                  </w:tcPr>
                  <w:p w14:paraId="6192AF8D" w14:textId="77777777" w:rsidR="005211C8" w:rsidRDefault="005211C8">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211C8" w14:paraId="763275D6" w14:textId="77777777">
                <w:trPr>
                  <w:divId w:val="2033990940"/>
                  <w:tblCellSpacing w:w="15" w:type="dxa"/>
                </w:trPr>
                <w:tc>
                  <w:tcPr>
                    <w:tcW w:w="50" w:type="pct"/>
                    <w:hideMark/>
                  </w:tcPr>
                  <w:p w14:paraId="7DCAC228" w14:textId="77777777" w:rsidR="005211C8" w:rsidRDefault="005211C8">
                    <w:pPr>
                      <w:pStyle w:val="Bibliography"/>
                      <w:rPr>
                        <w:noProof/>
                      </w:rPr>
                    </w:pPr>
                    <w:r>
                      <w:rPr>
                        <w:noProof/>
                      </w:rPr>
                      <w:t xml:space="preserve">[200] </w:t>
                    </w:r>
                  </w:p>
                </w:tc>
                <w:tc>
                  <w:tcPr>
                    <w:tcW w:w="0" w:type="auto"/>
                    <w:hideMark/>
                  </w:tcPr>
                  <w:p w14:paraId="668778CE" w14:textId="77777777" w:rsidR="005211C8" w:rsidRDefault="005211C8">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211C8" w14:paraId="72A81B4A" w14:textId="77777777">
                <w:trPr>
                  <w:divId w:val="2033990940"/>
                  <w:tblCellSpacing w:w="15" w:type="dxa"/>
                </w:trPr>
                <w:tc>
                  <w:tcPr>
                    <w:tcW w:w="50" w:type="pct"/>
                    <w:hideMark/>
                  </w:tcPr>
                  <w:p w14:paraId="08DF8E61" w14:textId="77777777" w:rsidR="005211C8" w:rsidRDefault="005211C8">
                    <w:pPr>
                      <w:pStyle w:val="Bibliography"/>
                      <w:rPr>
                        <w:noProof/>
                      </w:rPr>
                    </w:pPr>
                    <w:r>
                      <w:rPr>
                        <w:noProof/>
                      </w:rPr>
                      <w:t xml:space="preserve">[201] </w:t>
                    </w:r>
                  </w:p>
                </w:tc>
                <w:tc>
                  <w:tcPr>
                    <w:tcW w:w="0" w:type="auto"/>
                    <w:hideMark/>
                  </w:tcPr>
                  <w:p w14:paraId="0365C7A1" w14:textId="77777777" w:rsidR="005211C8" w:rsidRDefault="005211C8">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211C8" w14:paraId="63A3545C" w14:textId="77777777">
                <w:trPr>
                  <w:divId w:val="2033990940"/>
                  <w:tblCellSpacing w:w="15" w:type="dxa"/>
                </w:trPr>
                <w:tc>
                  <w:tcPr>
                    <w:tcW w:w="50" w:type="pct"/>
                    <w:hideMark/>
                  </w:tcPr>
                  <w:p w14:paraId="362BE1BD" w14:textId="77777777" w:rsidR="005211C8" w:rsidRDefault="005211C8">
                    <w:pPr>
                      <w:pStyle w:val="Bibliography"/>
                      <w:rPr>
                        <w:noProof/>
                      </w:rPr>
                    </w:pPr>
                    <w:r>
                      <w:rPr>
                        <w:noProof/>
                      </w:rPr>
                      <w:t xml:space="preserve">[202] </w:t>
                    </w:r>
                  </w:p>
                </w:tc>
                <w:tc>
                  <w:tcPr>
                    <w:tcW w:w="0" w:type="auto"/>
                    <w:hideMark/>
                  </w:tcPr>
                  <w:p w14:paraId="4C7FF33D" w14:textId="77777777" w:rsidR="005211C8" w:rsidRDefault="005211C8">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211C8" w14:paraId="5961CE2B" w14:textId="77777777">
                <w:trPr>
                  <w:divId w:val="2033990940"/>
                  <w:tblCellSpacing w:w="15" w:type="dxa"/>
                </w:trPr>
                <w:tc>
                  <w:tcPr>
                    <w:tcW w:w="50" w:type="pct"/>
                    <w:hideMark/>
                  </w:tcPr>
                  <w:p w14:paraId="0BE8282A" w14:textId="77777777" w:rsidR="005211C8" w:rsidRDefault="005211C8">
                    <w:pPr>
                      <w:pStyle w:val="Bibliography"/>
                      <w:rPr>
                        <w:noProof/>
                      </w:rPr>
                    </w:pPr>
                    <w:r>
                      <w:rPr>
                        <w:noProof/>
                      </w:rPr>
                      <w:t xml:space="preserve">[203] </w:t>
                    </w:r>
                  </w:p>
                </w:tc>
                <w:tc>
                  <w:tcPr>
                    <w:tcW w:w="0" w:type="auto"/>
                    <w:hideMark/>
                  </w:tcPr>
                  <w:p w14:paraId="64598575" w14:textId="77777777" w:rsidR="005211C8" w:rsidRDefault="005211C8">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211C8" w14:paraId="7772A4E8" w14:textId="77777777">
                <w:trPr>
                  <w:divId w:val="2033990940"/>
                  <w:tblCellSpacing w:w="15" w:type="dxa"/>
                </w:trPr>
                <w:tc>
                  <w:tcPr>
                    <w:tcW w:w="50" w:type="pct"/>
                    <w:hideMark/>
                  </w:tcPr>
                  <w:p w14:paraId="182F1A58" w14:textId="77777777" w:rsidR="005211C8" w:rsidRDefault="005211C8">
                    <w:pPr>
                      <w:pStyle w:val="Bibliography"/>
                      <w:rPr>
                        <w:noProof/>
                      </w:rPr>
                    </w:pPr>
                    <w:r>
                      <w:rPr>
                        <w:noProof/>
                      </w:rPr>
                      <w:t xml:space="preserve">[204] </w:t>
                    </w:r>
                  </w:p>
                </w:tc>
                <w:tc>
                  <w:tcPr>
                    <w:tcW w:w="0" w:type="auto"/>
                    <w:hideMark/>
                  </w:tcPr>
                  <w:p w14:paraId="621269D3" w14:textId="77777777" w:rsidR="005211C8" w:rsidRDefault="005211C8">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211C8" w14:paraId="33D4A302" w14:textId="77777777">
                <w:trPr>
                  <w:divId w:val="2033990940"/>
                  <w:tblCellSpacing w:w="15" w:type="dxa"/>
                </w:trPr>
                <w:tc>
                  <w:tcPr>
                    <w:tcW w:w="50" w:type="pct"/>
                    <w:hideMark/>
                  </w:tcPr>
                  <w:p w14:paraId="042D4FA5" w14:textId="77777777" w:rsidR="005211C8" w:rsidRDefault="005211C8">
                    <w:pPr>
                      <w:pStyle w:val="Bibliography"/>
                      <w:rPr>
                        <w:noProof/>
                      </w:rPr>
                    </w:pPr>
                    <w:r>
                      <w:rPr>
                        <w:noProof/>
                      </w:rPr>
                      <w:t xml:space="preserve">[205] </w:t>
                    </w:r>
                  </w:p>
                </w:tc>
                <w:tc>
                  <w:tcPr>
                    <w:tcW w:w="0" w:type="auto"/>
                    <w:hideMark/>
                  </w:tcPr>
                  <w:p w14:paraId="59552E0E" w14:textId="77777777" w:rsidR="005211C8" w:rsidRDefault="005211C8">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211C8" w14:paraId="5017F05C" w14:textId="77777777">
                <w:trPr>
                  <w:divId w:val="2033990940"/>
                  <w:tblCellSpacing w:w="15" w:type="dxa"/>
                </w:trPr>
                <w:tc>
                  <w:tcPr>
                    <w:tcW w:w="50" w:type="pct"/>
                    <w:hideMark/>
                  </w:tcPr>
                  <w:p w14:paraId="7F7E47FC" w14:textId="77777777" w:rsidR="005211C8" w:rsidRDefault="005211C8">
                    <w:pPr>
                      <w:pStyle w:val="Bibliography"/>
                      <w:rPr>
                        <w:noProof/>
                      </w:rPr>
                    </w:pPr>
                    <w:r>
                      <w:rPr>
                        <w:noProof/>
                      </w:rPr>
                      <w:t xml:space="preserve">[206] </w:t>
                    </w:r>
                  </w:p>
                </w:tc>
                <w:tc>
                  <w:tcPr>
                    <w:tcW w:w="0" w:type="auto"/>
                    <w:hideMark/>
                  </w:tcPr>
                  <w:p w14:paraId="2A9C7A98" w14:textId="77777777" w:rsidR="005211C8" w:rsidRDefault="005211C8">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211C8" w14:paraId="2F2A6B98" w14:textId="77777777">
                <w:trPr>
                  <w:divId w:val="2033990940"/>
                  <w:tblCellSpacing w:w="15" w:type="dxa"/>
                </w:trPr>
                <w:tc>
                  <w:tcPr>
                    <w:tcW w:w="50" w:type="pct"/>
                    <w:hideMark/>
                  </w:tcPr>
                  <w:p w14:paraId="416CDCC7" w14:textId="77777777" w:rsidR="005211C8" w:rsidRDefault="005211C8">
                    <w:pPr>
                      <w:pStyle w:val="Bibliography"/>
                      <w:rPr>
                        <w:noProof/>
                      </w:rPr>
                    </w:pPr>
                    <w:r>
                      <w:rPr>
                        <w:noProof/>
                      </w:rPr>
                      <w:t xml:space="preserve">[207] </w:t>
                    </w:r>
                  </w:p>
                </w:tc>
                <w:tc>
                  <w:tcPr>
                    <w:tcW w:w="0" w:type="auto"/>
                    <w:hideMark/>
                  </w:tcPr>
                  <w:p w14:paraId="085E9297" w14:textId="77777777" w:rsidR="005211C8" w:rsidRDefault="005211C8">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211C8" w14:paraId="5F85EF26" w14:textId="77777777">
                <w:trPr>
                  <w:divId w:val="2033990940"/>
                  <w:tblCellSpacing w:w="15" w:type="dxa"/>
                </w:trPr>
                <w:tc>
                  <w:tcPr>
                    <w:tcW w:w="50" w:type="pct"/>
                    <w:hideMark/>
                  </w:tcPr>
                  <w:p w14:paraId="096E7DAA" w14:textId="77777777" w:rsidR="005211C8" w:rsidRDefault="005211C8">
                    <w:pPr>
                      <w:pStyle w:val="Bibliography"/>
                      <w:rPr>
                        <w:noProof/>
                      </w:rPr>
                    </w:pPr>
                    <w:r>
                      <w:rPr>
                        <w:noProof/>
                      </w:rPr>
                      <w:t xml:space="preserve">[208] </w:t>
                    </w:r>
                  </w:p>
                </w:tc>
                <w:tc>
                  <w:tcPr>
                    <w:tcW w:w="0" w:type="auto"/>
                    <w:hideMark/>
                  </w:tcPr>
                  <w:p w14:paraId="6ED79542" w14:textId="77777777" w:rsidR="005211C8" w:rsidRDefault="005211C8">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211C8" w14:paraId="796393C6" w14:textId="77777777">
                <w:trPr>
                  <w:divId w:val="2033990940"/>
                  <w:tblCellSpacing w:w="15" w:type="dxa"/>
                </w:trPr>
                <w:tc>
                  <w:tcPr>
                    <w:tcW w:w="50" w:type="pct"/>
                    <w:hideMark/>
                  </w:tcPr>
                  <w:p w14:paraId="30346D7B" w14:textId="77777777" w:rsidR="005211C8" w:rsidRDefault="005211C8">
                    <w:pPr>
                      <w:pStyle w:val="Bibliography"/>
                      <w:rPr>
                        <w:noProof/>
                      </w:rPr>
                    </w:pPr>
                    <w:r>
                      <w:rPr>
                        <w:noProof/>
                      </w:rPr>
                      <w:t xml:space="preserve">[209] </w:t>
                    </w:r>
                  </w:p>
                </w:tc>
                <w:tc>
                  <w:tcPr>
                    <w:tcW w:w="0" w:type="auto"/>
                    <w:hideMark/>
                  </w:tcPr>
                  <w:p w14:paraId="6658D801" w14:textId="77777777" w:rsidR="005211C8" w:rsidRDefault="005211C8">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5211C8" w14:paraId="2B9C3F0D" w14:textId="77777777">
                <w:trPr>
                  <w:divId w:val="2033990940"/>
                  <w:tblCellSpacing w:w="15" w:type="dxa"/>
                </w:trPr>
                <w:tc>
                  <w:tcPr>
                    <w:tcW w:w="50" w:type="pct"/>
                    <w:hideMark/>
                  </w:tcPr>
                  <w:p w14:paraId="7C2904F8" w14:textId="77777777" w:rsidR="005211C8" w:rsidRDefault="005211C8">
                    <w:pPr>
                      <w:pStyle w:val="Bibliography"/>
                      <w:rPr>
                        <w:noProof/>
                      </w:rPr>
                    </w:pPr>
                    <w:r>
                      <w:rPr>
                        <w:noProof/>
                      </w:rPr>
                      <w:t xml:space="preserve">[210] </w:t>
                    </w:r>
                  </w:p>
                </w:tc>
                <w:tc>
                  <w:tcPr>
                    <w:tcW w:w="0" w:type="auto"/>
                    <w:hideMark/>
                  </w:tcPr>
                  <w:p w14:paraId="4CB0899E" w14:textId="77777777" w:rsidR="005211C8" w:rsidRDefault="005211C8">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211C8" w14:paraId="399A3D1B" w14:textId="77777777">
                <w:trPr>
                  <w:divId w:val="2033990940"/>
                  <w:tblCellSpacing w:w="15" w:type="dxa"/>
                </w:trPr>
                <w:tc>
                  <w:tcPr>
                    <w:tcW w:w="50" w:type="pct"/>
                    <w:hideMark/>
                  </w:tcPr>
                  <w:p w14:paraId="242BA898" w14:textId="77777777" w:rsidR="005211C8" w:rsidRDefault="005211C8">
                    <w:pPr>
                      <w:pStyle w:val="Bibliography"/>
                      <w:rPr>
                        <w:noProof/>
                      </w:rPr>
                    </w:pPr>
                    <w:r>
                      <w:rPr>
                        <w:noProof/>
                      </w:rPr>
                      <w:t xml:space="preserve">[211] </w:t>
                    </w:r>
                  </w:p>
                </w:tc>
                <w:tc>
                  <w:tcPr>
                    <w:tcW w:w="0" w:type="auto"/>
                    <w:hideMark/>
                  </w:tcPr>
                  <w:p w14:paraId="39EFA503" w14:textId="77777777" w:rsidR="005211C8" w:rsidRDefault="005211C8">
                    <w:pPr>
                      <w:pStyle w:val="Bibliography"/>
                      <w:rPr>
                        <w:noProof/>
                      </w:rPr>
                    </w:pPr>
                    <w:r>
                      <w:rPr>
                        <w:noProof/>
                      </w:rPr>
                      <w:t xml:space="preserve">Liwen Chu (NXP), “A-MPDU and BA,” </w:t>
                    </w:r>
                    <w:r>
                      <w:rPr>
                        <w:i/>
                        <w:iCs/>
                        <w:noProof/>
                      </w:rPr>
                      <w:t xml:space="preserve">19/1856r3, </w:t>
                    </w:r>
                    <w:r>
                      <w:rPr>
                        <w:noProof/>
                      </w:rPr>
                      <w:t xml:space="preserve">January 2020. </w:t>
                    </w:r>
                  </w:p>
                </w:tc>
              </w:tr>
              <w:tr w:rsidR="005211C8" w14:paraId="0574EF2C" w14:textId="77777777">
                <w:trPr>
                  <w:divId w:val="2033990940"/>
                  <w:tblCellSpacing w:w="15" w:type="dxa"/>
                </w:trPr>
                <w:tc>
                  <w:tcPr>
                    <w:tcW w:w="50" w:type="pct"/>
                    <w:hideMark/>
                  </w:tcPr>
                  <w:p w14:paraId="6D27068E" w14:textId="77777777" w:rsidR="005211C8" w:rsidRDefault="005211C8">
                    <w:pPr>
                      <w:pStyle w:val="Bibliography"/>
                      <w:rPr>
                        <w:noProof/>
                      </w:rPr>
                    </w:pPr>
                    <w:r>
                      <w:rPr>
                        <w:noProof/>
                      </w:rPr>
                      <w:t xml:space="preserve">[212] </w:t>
                    </w:r>
                  </w:p>
                </w:tc>
                <w:tc>
                  <w:tcPr>
                    <w:tcW w:w="0" w:type="auto"/>
                    <w:hideMark/>
                  </w:tcPr>
                  <w:p w14:paraId="0D3355F2" w14:textId="77777777" w:rsidR="005211C8" w:rsidRDefault="005211C8">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211C8" w14:paraId="2F8ED345" w14:textId="77777777">
                <w:trPr>
                  <w:divId w:val="2033990940"/>
                  <w:tblCellSpacing w:w="15" w:type="dxa"/>
                </w:trPr>
                <w:tc>
                  <w:tcPr>
                    <w:tcW w:w="50" w:type="pct"/>
                    <w:hideMark/>
                  </w:tcPr>
                  <w:p w14:paraId="72081EAF" w14:textId="77777777" w:rsidR="005211C8" w:rsidRDefault="005211C8">
                    <w:pPr>
                      <w:pStyle w:val="Bibliography"/>
                      <w:rPr>
                        <w:noProof/>
                      </w:rPr>
                    </w:pPr>
                    <w:r>
                      <w:rPr>
                        <w:noProof/>
                      </w:rPr>
                      <w:t xml:space="preserve">[213] </w:t>
                    </w:r>
                  </w:p>
                </w:tc>
                <w:tc>
                  <w:tcPr>
                    <w:tcW w:w="0" w:type="auto"/>
                    <w:hideMark/>
                  </w:tcPr>
                  <w:p w14:paraId="3C8E0627" w14:textId="77777777" w:rsidR="005211C8" w:rsidRDefault="005211C8">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211C8" w14:paraId="6BF1E92B" w14:textId="77777777">
                <w:trPr>
                  <w:divId w:val="2033990940"/>
                  <w:tblCellSpacing w:w="15" w:type="dxa"/>
                </w:trPr>
                <w:tc>
                  <w:tcPr>
                    <w:tcW w:w="50" w:type="pct"/>
                    <w:hideMark/>
                  </w:tcPr>
                  <w:p w14:paraId="154BD463" w14:textId="77777777" w:rsidR="005211C8" w:rsidRDefault="005211C8">
                    <w:pPr>
                      <w:pStyle w:val="Bibliography"/>
                      <w:rPr>
                        <w:noProof/>
                      </w:rPr>
                    </w:pPr>
                    <w:r>
                      <w:rPr>
                        <w:noProof/>
                      </w:rPr>
                      <w:t xml:space="preserve">[214] </w:t>
                    </w:r>
                  </w:p>
                </w:tc>
                <w:tc>
                  <w:tcPr>
                    <w:tcW w:w="0" w:type="auto"/>
                    <w:hideMark/>
                  </w:tcPr>
                  <w:p w14:paraId="191F9709" w14:textId="77777777" w:rsidR="005211C8" w:rsidRDefault="005211C8">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211C8" w14:paraId="240DCE0E" w14:textId="77777777">
                <w:trPr>
                  <w:divId w:val="2033990940"/>
                  <w:tblCellSpacing w:w="15" w:type="dxa"/>
                </w:trPr>
                <w:tc>
                  <w:tcPr>
                    <w:tcW w:w="50" w:type="pct"/>
                    <w:hideMark/>
                  </w:tcPr>
                  <w:p w14:paraId="3A8AF99A" w14:textId="77777777" w:rsidR="005211C8" w:rsidRDefault="005211C8">
                    <w:pPr>
                      <w:pStyle w:val="Bibliography"/>
                      <w:rPr>
                        <w:noProof/>
                      </w:rPr>
                    </w:pPr>
                    <w:r>
                      <w:rPr>
                        <w:noProof/>
                      </w:rPr>
                      <w:t xml:space="preserve">[215] </w:t>
                    </w:r>
                  </w:p>
                </w:tc>
                <w:tc>
                  <w:tcPr>
                    <w:tcW w:w="0" w:type="auto"/>
                    <w:hideMark/>
                  </w:tcPr>
                  <w:p w14:paraId="009660D7" w14:textId="77777777" w:rsidR="005211C8" w:rsidRDefault="005211C8">
                    <w:pPr>
                      <w:pStyle w:val="Bibliography"/>
                      <w:rPr>
                        <w:noProof/>
                      </w:rPr>
                    </w:pPr>
                    <w:r>
                      <w:rPr>
                        <w:noProof/>
                      </w:rPr>
                      <w:t xml:space="preserve">Liwen Chu (NXP), “BA consideration,” </w:t>
                    </w:r>
                    <w:r>
                      <w:rPr>
                        <w:i/>
                        <w:iCs/>
                        <w:noProof/>
                      </w:rPr>
                      <w:t xml:space="preserve">20/0061r2, </w:t>
                    </w:r>
                    <w:r>
                      <w:rPr>
                        <w:noProof/>
                      </w:rPr>
                      <w:t xml:space="preserve">June 2020. </w:t>
                    </w:r>
                  </w:p>
                </w:tc>
              </w:tr>
              <w:tr w:rsidR="005211C8" w14:paraId="07DD3051" w14:textId="77777777">
                <w:trPr>
                  <w:divId w:val="2033990940"/>
                  <w:tblCellSpacing w:w="15" w:type="dxa"/>
                </w:trPr>
                <w:tc>
                  <w:tcPr>
                    <w:tcW w:w="50" w:type="pct"/>
                    <w:hideMark/>
                  </w:tcPr>
                  <w:p w14:paraId="40A6C089" w14:textId="77777777" w:rsidR="005211C8" w:rsidRDefault="005211C8">
                    <w:pPr>
                      <w:pStyle w:val="Bibliography"/>
                      <w:rPr>
                        <w:noProof/>
                      </w:rPr>
                    </w:pPr>
                    <w:r>
                      <w:rPr>
                        <w:noProof/>
                      </w:rPr>
                      <w:t xml:space="preserve">[216] </w:t>
                    </w:r>
                  </w:p>
                </w:tc>
                <w:tc>
                  <w:tcPr>
                    <w:tcW w:w="0" w:type="auto"/>
                    <w:hideMark/>
                  </w:tcPr>
                  <w:p w14:paraId="583517C1" w14:textId="77777777" w:rsidR="005211C8" w:rsidRDefault="005211C8">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211C8" w14:paraId="7C75B9EE" w14:textId="77777777">
                <w:trPr>
                  <w:divId w:val="2033990940"/>
                  <w:tblCellSpacing w:w="15" w:type="dxa"/>
                </w:trPr>
                <w:tc>
                  <w:tcPr>
                    <w:tcW w:w="50" w:type="pct"/>
                    <w:hideMark/>
                  </w:tcPr>
                  <w:p w14:paraId="4B9347CD" w14:textId="77777777" w:rsidR="005211C8" w:rsidRDefault="005211C8">
                    <w:pPr>
                      <w:pStyle w:val="Bibliography"/>
                      <w:rPr>
                        <w:noProof/>
                      </w:rPr>
                    </w:pPr>
                    <w:r>
                      <w:rPr>
                        <w:noProof/>
                      </w:rPr>
                      <w:t xml:space="preserve">[217] </w:t>
                    </w:r>
                  </w:p>
                </w:tc>
                <w:tc>
                  <w:tcPr>
                    <w:tcW w:w="0" w:type="auto"/>
                    <w:hideMark/>
                  </w:tcPr>
                  <w:p w14:paraId="6C365C09" w14:textId="77777777" w:rsidR="005211C8" w:rsidRDefault="005211C8">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211C8" w14:paraId="27DCA980" w14:textId="77777777">
                <w:trPr>
                  <w:divId w:val="2033990940"/>
                  <w:tblCellSpacing w:w="15" w:type="dxa"/>
                </w:trPr>
                <w:tc>
                  <w:tcPr>
                    <w:tcW w:w="50" w:type="pct"/>
                    <w:hideMark/>
                  </w:tcPr>
                  <w:p w14:paraId="4B6AD89F" w14:textId="77777777" w:rsidR="005211C8" w:rsidRDefault="005211C8">
                    <w:pPr>
                      <w:pStyle w:val="Bibliography"/>
                      <w:rPr>
                        <w:noProof/>
                      </w:rPr>
                    </w:pPr>
                    <w:r>
                      <w:rPr>
                        <w:noProof/>
                      </w:rPr>
                      <w:t xml:space="preserve">[218] </w:t>
                    </w:r>
                  </w:p>
                </w:tc>
                <w:tc>
                  <w:tcPr>
                    <w:tcW w:w="0" w:type="auto"/>
                    <w:hideMark/>
                  </w:tcPr>
                  <w:p w14:paraId="5D051AA9" w14:textId="77777777" w:rsidR="005211C8" w:rsidRDefault="005211C8">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211C8" w14:paraId="4C2E238D" w14:textId="77777777">
                <w:trPr>
                  <w:divId w:val="2033990940"/>
                  <w:tblCellSpacing w:w="15" w:type="dxa"/>
                </w:trPr>
                <w:tc>
                  <w:tcPr>
                    <w:tcW w:w="50" w:type="pct"/>
                    <w:hideMark/>
                  </w:tcPr>
                  <w:p w14:paraId="575F60C0" w14:textId="77777777" w:rsidR="005211C8" w:rsidRDefault="005211C8">
                    <w:pPr>
                      <w:pStyle w:val="Bibliography"/>
                      <w:rPr>
                        <w:noProof/>
                      </w:rPr>
                    </w:pPr>
                    <w:r>
                      <w:rPr>
                        <w:noProof/>
                      </w:rPr>
                      <w:t xml:space="preserve">[219] </w:t>
                    </w:r>
                  </w:p>
                </w:tc>
                <w:tc>
                  <w:tcPr>
                    <w:tcW w:w="0" w:type="auto"/>
                    <w:hideMark/>
                  </w:tcPr>
                  <w:p w14:paraId="010F8A02" w14:textId="77777777" w:rsidR="005211C8" w:rsidRDefault="005211C8">
                    <w:pPr>
                      <w:pStyle w:val="Bibliography"/>
                      <w:rPr>
                        <w:noProof/>
                      </w:rPr>
                    </w:pPr>
                    <w:r>
                      <w:rPr>
                        <w:noProof/>
                      </w:rPr>
                      <w:t xml:space="preserve">Po-Kai Huang (Intel), “Multi-link BA,” </w:t>
                    </w:r>
                    <w:r>
                      <w:rPr>
                        <w:i/>
                        <w:iCs/>
                        <w:noProof/>
                      </w:rPr>
                      <w:t xml:space="preserve">20/0053r3, </w:t>
                    </w:r>
                    <w:r>
                      <w:rPr>
                        <w:noProof/>
                      </w:rPr>
                      <w:t xml:space="preserve">April 2020. </w:t>
                    </w:r>
                  </w:p>
                </w:tc>
              </w:tr>
              <w:tr w:rsidR="005211C8" w14:paraId="3BBDF67B" w14:textId="77777777">
                <w:trPr>
                  <w:divId w:val="2033990940"/>
                  <w:tblCellSpacing w:w="15" w:type="dxa"/>
                </w:trPr>
                <w:tc>
                  <w:tcPr>
                    <w:tcW w:w="50" w:type="pct"/>
                    <w:hideMark/>
                  </w:tcPr>
                  <w:p w14:paraId="2116B43D" w14:textId="77777777" w:rsidR="005211C8" w:rsidRDefault="005211C8">
                    <w:pPr>
                      <w:pStyle w:val="Bibliography"/>
                      <w:rPr>
                        <w:noProof/>
                      </w:rPr>
                    </w:pPr>
                    <w:r>
                      <w:rPr>
                        <w:noProof/>
                      </w:rPr>
                      <w:t xml:space="preserve">[220] </w:t>
                    </w:r>
                  </w:p>
                </w:tc>
                <w:tc>
                  <w:tcPr>
                    <w:tcW w:w="0" w:type="auto"/>
                    <w:hideMark/>
                  </w:tcPr>
                  <w:p w14:paraId="7F0D4932" w14:textId="77777777" w:rsidR="005211C8" w:rsidRDefault="005211C8">
                    <w:pPr>
                      <w:pStyle w:val="Bibliography"/>
                      <w:rPr>
                        <w:noProof/>
                      </w:rPr>
                    </w:pPr>
                    <w:r>
                      <w:rPr>
                        <w:noProof/>
                      </w:rPr>
                      <w:t xml:space="preserve">Po-Kai Huang (Intel), “Multi-link BA,” </w:t>
                    </w:r>
                    <w:r>
                      <w:rPr>
                        <w:i/>
                        <w:iCs/>
                        <w:noProof/>
                      </w:rPr>
                      <w:t xml:space="preserve">20/0053r4, </w:t>
                    </w:r>
                    <w:r>
                      <w:rPr>
                        <w:noProof/>
                      </w:rPr>
                      <w:t xml:space="preserve">May 2020. </w:t>
                    </w:r>
                  </w:p>
                </w:tc>
              </w:tr>
              <w:tr w:rsidR="005211C8" w14:paraId="58FF4373" w14:textId="77777777">
                <w:trPr>
                  <w:divId w:val="2033990940"/>
                  <w:tblCellSpacing w:w="15" w:type="dxa"/>
                </w:trPr>
                <w:tc>
                  <w:tcPr>
                    <w:tcW w:w="50" w:type="pct"/>
                    <w:hideMark/>
                  </w:tcPr>
                  <w:p w14:paraId="01A59525" w14:textId="77777777" w:rsidR="005211C8" w:rsidRDefault="005211C8">
                    <w:pPr>
                      <w:pStyle w:val="Bibliography"/>
                      <w:rPr>
                        <w:noProof/>
                      </w:rPr>
                    </w:pPr>
                    <w:r>
                      <w:rPr>
                        <w:noProof/>
                      </w:rPr>
                      <w:t xml:space="preserve">[221] </w:t>
                    </w:r>
                  </w:p>
                </w:tc>
                <w:tc>
                  <w:tcPr>
                    <w:tcW w:w="0" w:type="auto"/>
                    <w:hideMark/>
                  </w:tcPr>
                  <w:p w14:paraId="4857525B" w14:textId="77777777" w:rsidR="005211C8" w:rsidRDefault="005211C8">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211C8" w14:paraId="0A7E2E0A" w14:textId="77777777">
                <w:trPr>
                  <w:divId w:val="2033990940"/>
                  <w:tblCellSpacing w:w="15" w:type="dxa"/>
                </w:trPr>
                <w:tc>
                  <w:tcPr>
                    <w:tcW w:w="50" w:type="pct"/>
                    <w:hideMark/>
                  </w:tcPr>
                  <w:p w14:paraId="53CB88A3" w14:textId="77777777" w:rsidR="005211C8" w:rsidRDefault="005211C8">
                    <w:pPr>
                      <w:pStyle w:val="Bibliography"/>
                      <w:rPr>
                        <w:noProof/>
                      </w:rPr>
                    </w:pPr>
                    <w:r>
                      <w:rPr>
                        <w:noProof/>
                      </w:rPr>
                      <w:t xml:space="preserve">[222] </w:t>
                    </w:r>
                  </w:p>
                </w:tc>
                <w:tc>
                  <w:tcPr>
                    <w:tcW w:w="0" w:type="auto"/>
                    <w:hideMark/>
                  </w:tcPr>
                  <w:p w14:paraId="4245CAB4" w14:textId="77777777" w:rsidR="005211C8" w:rsidRDefault="005211C8">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211C8" w14:paraId="0B3D4A4A" w14:textId="77777777">
                <w:trPr>
                  <w:divId w:val="2033990940"/>
                  <w:tblCellSpacing w:w="15" w:type="dxa"/>
                </w:trPr>
                <w:tc>
                  <w:tcPr>
                    <w:tcW w:w="50" w:type="pct"/>
                    <w:hideMark/>
                  </w:tcPr>
                  <w:p w14:paraId="25B8F686" w14:textId="77777777" w:rsidR="005211C8" w:rsidRDefault="005211C8">
                    <w:pPr>
                      <w:pStyle w:val="Bibliography"/>
                      <w:rPr>
                        <w:noProof/>
                      </w:rPr>
                    </w:pPr>
                    <w:r>
                      <w:rPr>
                        <w:noProof/>
                      </w:rPr>
                      <w:t xml:space="preserve">[223] </w:t>
                    </w:r>
                  </w:p>
                </w:tc>
                <w:tc>
                  <w:tcPr>
                    <w:tcW w:w="0" w:type="auto"/>
                    <w:hideMark/>
                  </w:tcPr>
                  <w:p w14:paraId="43D631B2" w14:textId="77777777" w:rsidR="005211C8" w:rsidRDefault="005211C8">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211C8" w14:paraId="41451C2E" w14:textId="77777777">
                <w:trPr>
                  <w:divId w:val="2033990940"/>
                  <w:tblCellSpacing w:w="15" w:type="dxa"/>
                </w:trPr>
                <w:tc>
                  <w:tcPr>
                    <w:tcW w:w="50" w:type="pct"/>
                    <w:hideMark/>
                  </w:tcPr>
                  <w:p w14:paraId="4957BD71" w14:textId="77777777" w:rsidR="005211C8" w:rsidRDefault="005211C8">
                    <w:pPr>
                      <w:pStyle w:val="Bibliography"/>
                      <w:rPr>
                        <w:noProof/>
                      </w:rPr>
                    </w:pPr>
                    <w:r>
                      <w:rPr>
                        <w:noProof/>
                      </w:rPr>
                      <w:t xml:space="preserve">[224] </w:t>
                    </w:r>
                  </w:p>
                </w:tc>
                <w:tc>
                  <w:tcPr>
                    <w:tcW w:w="0" w:type="auto"/>
                    <w:hideMark/>
                  </w:tcPr>
                  <w:p w14:paraId="460B799B" w14:textId="77777777" w:rsidR="005211C8" w:rsidRDefault="005211C8">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211C8" w14:paraId="23B5ACD9" w14:textId="77777777">
                <w:trPr>
                  <w:divId w:val="2033990940"/>
                  <w:tblCellSpacing w:w="15" w:type="dxa"/>
                </w:trPr>
                <w:tc>
                  <w:tcPr>
                    <w:tcW w:w="50" w:type="pct"/>
                    <w:hideMark/>
                  </w:tcPr>
                  <w:p w14:paraId="1356E7A1" w14:textId="77777777" w:rsidR="005211C8" w:rsidRDefault="005211C8">
                    <w:pPr>
                      <w:pStyle w:val="Bibliography"/>
                      <w:rPr>
                        <w:noProof/>
                      </w:rPr>
                    </w:pPr>
                    <w:r>
                      <w:rPr>
                        <w:noProof/>
                      </w:rPr>
                      <w:t xml:space="preserve">[225] </w:t>
                    </w:r>
                  </w:p>
                </w:tc>
                <w:tc>
                  <w:tcPr>
                    <w:tcW w:w="0" w:type="auto"/>
                    <w:hideMark/>
                  </w:tcPr>
                  <w:p w14:paraId="0800D9F1" w14:textId="77777777" w:rsidR="005211C8" w:rsidRDefault="005211C8">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211C8" w14:paraId="4A547430" w14:textId="77777777">
                <w:trPr>
                  <w:divId w:val="2033990940"/>
                  <w:tblCellSpacing w:w="15" w:type="dxa"/>
                </w:trPr>
                <w:tc>
                  <w:tcPr>
                    <w:tcW w:w="50" w:type="pct"/>
                    <w:hideMark/>
                  </w:tcPr>
                  <w:p w14:paraId="0BB4C073" w14:textId="77777777" w:rsidR="005211C8" w:rsidRDefault="005211C8">
                    <w:pPr>
                      <w:pStyle w:val="Bibliography"/>
                      <w:rPr>
                        <w:noProof/>
                      </w:rPr>
                    </w:pPr>
                    <w:r>
                      <w:rPr>
                        <w:noProof/>
                      </w:rPr>
                      <w:t xml:space="preserve">[226] </w:t>
                    </w:r>
                  </w:p>
                </w:tc>
                <w:tc>
                  <w:tcPr>
                    <w:tcW w:w="0" w:type="auto"/>
                    <w:hideMark/>
                  </w:tcPr>
                  <w:p w14:paraId="3047B76C" w14:textId="77777777" w:rsidR="005211C8" w:rsidRDefault="005211C8">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211C8" w14:paraId="55793CFC" w14:textId="77777777">
                <w:trPr>
                  <w:divId w:val="2033990940"/>
                  <w:tblCellSpacing w:w="15" w:type="dxa"/>
                </w:trPr>
                <w:tc>
                  <w:tcPr>
                    <w:tcW w:w="50" w:type="pct"/>
                    <w:hideMark/>
                  </w:tcPr>
                  <w:p w14:paraId="24FA39FE" w14:textId="77777777" w:rsidR="005211C8" w:rsidRDefault="005211C8">
                    <w:pPr>
                      <w:pStyle w:val="Bibliography"/>
                      <w:rPr>
                        <w:noProof/>
                      </w:rPr>
                    </w:pPr>
                    <w:r>
                      <w:rPr>
                        <w:noProof/>
                      </w:rPr>
                      <w:t xml:space="preserve">[227] </w:t>
                    </w:r>
                  </w:p>
                </w:tc>
                <w:tc>
                  <w:tcPr>
                    <w:tcW w:w="0" w:type="auto"/>
                    <w:hideMark/>
                  </w:tcPr>
                  <w:p w14:paraId="2E8F95F9" w14:textId="77777777" w:rsidR="005211C8" w:rsidRDefault="005211C8">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211C8" w14:paraId="6E133D5B" w14:textId="77777777">
                <w:trPr>
                  <w:divId w:val="2033990940"/>
                  <w:tblCellSpacing w:w="15" w:type="dxa"/>
                </w:trPr>
                <w:tc>
                  <w:tcPr>
                    <w:tcW w:w="50" w:type="pct"/>
                    <w:hideMark/>
                  </w:tcPr>
                  <w:p w14:paraId="27256CFC" w14:textId="77777777" w:rsidR="005211C8" w:rsidRDefault="005211C8">
                    <w:pPr>
                      <w:pStyle w:val="Bibliography"/>
                      <w:rPr>
                        <w:noProof/>
                      </w:rPr>
                    </w:pPr>
                    <w:r>
                      <w:rPr>
                        <w:noProof/>
                      </w:rPr>
                      <w:lastRenderedPageBreak/>
                      <w:t xml:space="preserve">[228] </w:t>
                    </w:r>
                  </w:p>
                </w:tc>
                <w:tc>
                  <w:tcPr>
                    <w:tcW w:w="0" w:type="auto"/>
                    <w:hideMark/>
                  </w:tcPr>
                  <w:p w14:paraId="61D2C66D" w14:textId="77777777" w:rsidR="005211C8" w:rsidRDefault="005211C8">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211C8" w14:paraId="6BD9C53D" w14:textId="77777777">
                <w:trPr>
                  <w:divId w:val="2033990940"/>
                  <w:tblCellSpacing w:w="15" w:type="dxa"/>
                </w:trPr>
                <w:tc>
                  <w:tcPr>
                    <w:tcW w:w="50" w:type="pct"/>
                    <w:hideMark/>
                  </w:tcPr>
                  <w:p w14:paraId="7325AC44" w14:textId="77777777" w:rsidR="005211C8" w:rsidRDefault="005211C8">
                    <w:pPr>
                      <w:pStyle w:val="Bibliography"/>
                      <w:rPr>
                        <w:noProof/>
                      </w:rPr>
                    </w:pPr>
                    <w:r>
                      <w:rPr>
                        <w:noProof/>
                      </w:rPr>
                      <w:t xml:space="preserve">[229] </w:t>
                    </w:r>
                  </w:p>
                </w:tc>
                <w:tc>
                  <w:tcPr>
                    <w:tcW w:w="0" w:type="auto"/>
                    <w:hideMark/>
                  </w:tcPr>
                  <w:p w14:paraId="074E8F3D" w14:textId="77777777" w:rsidR="005211C8" w:rsidRDefault="005211C8">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211C8" w14:paraId="52A5B9ED" w14:textId="77777777">
                <w:trPr>
                  <w:divId w:val="2033990940"/>
                  <w:tblCellSpacing w:w="15" w:type="dxa"/>
                </w:trPr>
                <w:tc>
                  <w:tcPr>
                    <w:tcW w:w="50" w:type="pct"/>
                    <w:hideMark/>
                  </w:tcPr>
                  <w:p w14:paraId="1C70AA33" w14:textId="77777777" w:rsidR="005211C8" w:rsidRDefault="005211C8">
                    <w:pPr>
                      <w:pStyle w:val="Bibliography"/>
                      <w:rPr>
                        <w:noProof/>
                      </w:rPr>
                    </w:pPr>
                    <w:r>
                      <w:rPr>
                        <w:noProof/>
                      </w:rPr>
                      <w:t xml:space="preserve">[230] </w:t>
                    </w:r>
                  </w:p>
                </w:tc>
                <w:tc>
                  <w:tcPr>
                    <w:tcW w:w="0" w:type="auto"/>
                    <w:hideMark/>
                  </w:tcPr>
                  <w:p w14:paraId="293E35E1" w14:textId="77777777" w:rsidR="005211C8" w:rsidRDefault="005211C8">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211C8" w14:paraId="42D6E5C8" w14:textId="77777777">
                <w:trPr>
                  <w:divId w:val="2033990940"/>
                  <w:tblCellSpacing w:w="15" w:type="dxa"/>
                </w:trPr>
                <w:tc>
                  <w:tcPr>
                    <w:tcW w:w="50" w:type="pct"/>
                    <w:hideMark/>
                  </w:tcPr>
                  <w:p w14:paraId="3ADA93FC" w14:textId="77777777" w:rsidR="005211C8" w:rsidRDefault="005211C8">
                    <w:pPr>
                      <w:pStyle w:val="Bibliography"/>
                      <w:rPr>
                        <w:noProof/>
                      </w:rPr>
                    </w:pPr>
                    <w:r>
                      <w:rPr>
                        <w:noProof/>
                      </w:rPr>
                      <w:t xml:space="preserve">[231] </w:t>
                    </w:r>
                  </w:p>
                </w:tc>
                <w:tc>
                  <w:tcPr>
                    <w:tcW w:w="0" w:type="auto"/>
                    <w:hideMark/>
                  </w:tcPr>
                  <w:p w14:paraId="6E6C110C" w14:textId="77777777" w:rsidR="005211C8" w:rsidRDefault="005211C8">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211C8" w14:paraId="109C4FC7" w14:textId="77777777">
                <w:trPr>
                  <w:divId w:val="2033990940"/>
                  <w:tblCellSpacing w:w="15" w:type="dxa"/>
                </w:trPr>
                <w:tc>
                  <w:tcPr>
                    <w:tcW w:w="50" w:type="pct"/>
                    <w:hideMark/>
                  </w:tcPr>
                  <w:p w14:paraId="4939FD33" w14:textId="77777777" w:rsidR="005211C8" w:rsidRDefault="005211C8">
                    <w:pPr>
                      <w:pStyle w:val="Bibliography"/>
                      <w:rPr>
                        <w:noProof/>
                      </w:rPr>
                    </w:pPr>
                    <w:r>
                      <w:rPr>
                        <w:noProof/>
                      </w:rPr>
                      <w:t xml:space="preserve">[232] </w:t>
                    </w:r>
                  </w:p>
                </w:tc>
                <w:tc>
                  <w:tcPr>
                    <w:tcW w:w="0" w:type="auto"/>
                    <w:hideMark/>
                  </w:tcPr>
                  <w:p w14:paraId="50B37BAC" w14:textId="77777777" w:rsidR="005211C8" w:rsidRDefault="005211C8">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211C8" w14:paraId="20668171" w14:textId="77777777">
                <w:trPr>
                  <w:divId w:val="2033990940"/>
                  <w:tblCellSpacing w:w="15" w:type="dxa"/>
                </w:trPr>
                <w:tc>
                  <w:tcPr>
                    <w:tcW w:w="50" w:type="pct"/>
                    <w:hideMark/>
                  </w:tcPr>
                  <w:p w14:paraId="57AD340C" w14:textId="77777777" w:rsidR="005211C8" w:rsidRDefault="005211C8">
                    <w:pPr>
                      <w:pStyle w:val="Bibliography"/>
                      <w:rPr>
                        <w:noProof/>
                      </w:rPr>
                    </w:pPr>
                    <w:r>
                      <w:rPr>
                        <w:noProof/>
                      </w:rPr>
                      <w:t xml:space="preserve">[233] </w:t>
                    </w:r>
                  </w:p>
                </w:tc>
                <w:tc>
                  <w:tcPr>
                    <w:tcW w:w="0" w:type="auto"/>
                    <w:hideMark/>
                  </w:tcPr>
                  <w:p w14:paraId="2AB29763" w14:textId="77777777" w:rsidR="005211C8" w:rsidRDefault="005211C8">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211C8" w14:paraId="0825B848" w14:textId="77777777">
                <w:trPr>
                  <w:divId w:val="2033990940"/>
                  <w:tblCellSpacing w:w="15" w:type="dxa"/>
                </w:trPr>
                <w:tc>
                  <w:tcPr>
                    <w:tcW w:w="50" w:type="pct"/>
                    <w:hideMark/>
                  </w:tcPr>
                  <w:p w14:paraId="178082AD" w14:textId="77777777" w:rsidR="005211C8" w:rsidRDefault="005211C8">
                    <w:pPr>
                      <w:pStyle w:val="Bibliography"/>
                      <w:rPr>
                        <w:noProof/>
                      </w:rPr>
                    </w:pPr>
                    <w:r>
                      <w:rPr>
                        <w:noProof/>
                      </w:rPr>
                      <w:t xml:space="preserve">[234] </w:t>
                    </w:r>
                  </w:p>
                </w:tc>
                <w:tc>
                  <w:tcPr>
                    <w:tcW w:w="0" w:type="auto"/>
                    <w:hideMark/>
                  </w:tcPr>
                  <w:p w14:paraId="3821EA49" w14:textId="77777777" w:rsidR="005211C8" w:rsidRDefault="005211C8">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211C8" w14:paraId="5282230E" w14:textId="77777777">
                <w:trPr>
                  <w:divId w:val="2033990940"/>
                  <w:tblCellSpacing w:w="15" w:type="dxa"/>
                </w:trPr>
                <w:tc>
                  <w:tcPr>
                    <w:tcW w:w="50" w:type="pct"/>
                    <w:hideMark/>
                  </w:tcPr>
                  <w:p w14:paraId="2A1B59C1" w14:textId="77777777" w:rsidR="005211C8" w:rsidRDefault="005211C8">
                    <w:pPr>
                      <w:pStyle w:val="Bibliography"/>
                      <w:rPr>
                        <w:noProof/>
                      </w:rPr>
                    </w:pPr>
                    <w:r>
                      <w:rPr>
                        <w:noProof/>
                      </w:rPr>
                      <w:t xml:space="preserve">[235] </w:t>
                    </w:r>
                  </w:p>
                </w:tc>
                <w:tc>
                  <w:tcPr>
                    <w:tcW w:w="0" w:type="auto"/>
                    <w:hideMark/>
                  </w:tcPr>
                  <w:p w14:paraId="764F1268" w14:textId="77777777" w:rsidR="005211C8" w:rsidRDefault="005211C8">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211C8" w14:paraId="4FA193D6" w14:textId="77777777">
                <w:trPr>
                  <w:divId w:val="2033990940"/>
                  <w:tblCellSpacing w:w="15" w:type="dxa"/>
                </w:trPr>
                <w:tc>
                  <w:tcPr>
                    <w:tcW w:w="50" w:type="pct"/>
                    <w:hideMark/>
                  </w:tcPr>
                  <w:p w14:paraId="6587B2EA" w14:textId="77777777" w:rsidR="005211C8" w:rsidRDefault="005211C8">
                    <w:pPr>
                      <w:pStyle w:val="Bibliography"/>
                      <w:rPr>
                        <w:noProof/>
                      </w:rPr>
                    </w:pPr>
                    <w:r>
                      <w:rPr>
                        <w:noProof/>
                      </w:rPr>
                      <w:t xml:space="preserve">[236] </w:t>
                    </w:r>
                  </w:p>
                </w:tc>
                <w:tc>
                  <w:tcPr>
                    <w:tcW w:w="0" w:type="auto"/>
                    <w:hideMark/>
                  </w:tcPr>
                  <w:p w14:paraId="21E7AB41" w14:textId="77777777" w:rsidR="005211C8" w:rsidRDefault="005211C8">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211C8" w14:paraId="18C3AE31" w14:textId="77777777">
                <w:trPr>
                  <w:divId w:val="2033990940"/>
                  <w:tblCellSpacing w:w="15" w:type="dxa"/>
                </w:trPr>
                <w:tc>
                  <w:tcPr>
                    <w:tcW w:w="50" w:type="pct"/>
                    <w:hideMark/>
                  </w:tcPr>
                  <w:p w14:paraId="04B14D91" w14:textId="77777777" w:rsidR="005211C8" w:rsidRDefault="005211C8">
                    <w:pPr>
                      <w:pStyle w:val="Bibliography"/>
                      <w:rPr>
                        <w:noProof/>
                      </w:rPr>
                    </w:pPr>
                    <w:r>
                      <w:rPr>
                        <w:noProof/>
                      </w:rPr>
                      <w:t xml:space="preserve">[237] </w:t>
                    </w:r>
                  </w:p>
                </w:tc>
                <w:tc>
                  <w:tcPr>
                    <w:tcW w:w="0" w:type="auto"/>
                    <w:hideMark/>
                  </w:tcPr>
                  <w:p w14:paraId="20F95878" w14:textId="77777777" w:rsidR="005211C8" w:rsidRDefault="005211C8">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211C8" w14:paraId="71AD5236" w14:textId="77777777">
                <w:trPr>
                  <w:divId w:val="2033990940"/>
                  <w:tblCellSpacing w:w="15" w:type="dxa"/>
                </w:trPr>
                <w:tc>
                  <w:tcPr>
                    <w:tcW w:w="50" w:type="pct"/>
                    <w:hideMark/>
                  </w:tcPr>
                  <w:p w14:paraId="25FE42ED" w14:textId="77777777" w:rsidR="005211C8" w:rsidRDefault="005211C8">
                    <w:pPr>
                      <w:pStyle w:val="Bibliography"/>
                      <w:rPr>
                        <w:noProof/>
                      </w:rPr>
                    </w:pPr>
                    <w:r>
                      <w:rPr>
                        <w:noProof/>
                      </w:rPr>
                      <w:t xml:space="preserve">[238] </w:t>
                    </w:r>
                  </w:p>
                </w:tc>
                <w:tc>
                  <w:tcPr>
                    <w:tcW w:w="0" w:type="auto"/>
                    <w:hideMark/>
                  </w:tcPr>
                  <w:p w14:paraId="265A4F9F"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211C8" w14:paraId="5FC0076B" w14:textId="77777777">
                <w:trPr>
                  <w:divId w:val="2033990940"/>
                  <w:tblCellSpacing w:w="15" w:type="dxa"/>
                </w:trPr>
                <w:tc>
                  <w:tcPr>
                    <w:tcW w:w="50" w:type="pct"/>
                    <w:hideMark/>
                  </w:tcPr>
                  <w:p w14:paraId="2137DE73" w14:textId="77777777" w:rsidR="005211C8" w:rsidRDefault="005211C8">
                    <w:pPr>
                      <w:pStyle w:val="Bibliography"/>
                      <w:rPr>
                        <w:noProof/>
                      </w:rPr>
                    </w:pPr>
                    <w:r>
                      <w:rPr>
                        <w:noProof/>
                      </w:rPr>
                      <w:t xml:space="preserve">[239] </w:t>
                    </w:r>
                  </w:p>
                </w:tc>
                <w:tc>
                  <w:tcPr>
                    <w:tcW w:w="0" w:type="auto"/>
                    <w:hideMark/>
                  </w:tcPr>
                  <w:p w14:paraId="775DACED"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211C8" w14:paraId="267EFC26" w14:textId="77777777">
                <w:trPr>
                  <w:divId w:val="2033990940"/>
                  <w:tblCellSpacing w:w="15" w:type="dxa"/>
                </w:trPr>
                <w:tc>
                  <w:tcPr>
                    <w:tcW w:w="50" w:type="pct"/>
                    <w:hideMark/>
                  </w:tcPr>
                  <w:p w14:paraId="64E96F82" w14:textId="77777777" w:rsidR="005211C8" w:rsidRDefault="005211C8">
                    <w:pPr>
                      <w:pStyle w:val="Bibliography"/>
                      <w:rPr>
                        <w:noProof/>
                      </w:rPr>
                    </w:pPr>
                    <w:r>
                      <w:rPr>
                        <w:noProof/>
                      </w:rPr>
                      <w:t xml:space="preserve">[240] </w:t>
                    </w:r>
                  </w:p>
                </w:tc>
                <w:tc>
                  <w:tcPr>
                    <w:tcW w:w="0" w:type="auto"/>
                    <w:hideMark/>
                  </w:tcPr>
                  <w:p w14:paraId="6A67ADAF" w14:textId="77777777" w:rsidR="005211C8" w:rsidRDefault="005211C8">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211C8" w14:paraId="47527454" w14:textId="77777777">
                <w:trPr>
                  <w:divId w:val="2033990940"/>
                  <w:tblCellSpacing w:w="15" w:type="dxa"/>
                </w:trPr>
                <w:tc>
                  <w:tcPr>
                    <w:tcW w:w="50" w:type="pct"/>
                    <w:hideMark/>
                  </w:tcPr>
                  <w:p w14:paraId="709C1505" w14:textId="77777777" w:rsidR="005211C8" w:rsidRDefault="005211C8">
                    <w:pPr>
                      <w:pStyle w:val="Bibliography"/>
                      <w:rPr>
                        <w:noProof/>
                      </w:rPr>
                    </w:pPr>
                    <w:r>
                      <w:rPr>
                        <w:noProof/>
                      </w:rPr>
                      <w:t xml:space="preserve">[241] </w:t>
                    </w:r>
                  </w:p>
                </w:tc>
                <w:tc>
                  <w:tcPr>
                    <w:tcW w:w="0" w:type="auto"/>
                    <w:hideMark/>
                  </w:tcPr>
                  <w:p w14:paraId="2EDF4B24" w14:textId="77777777" w:rsidR="005211C8" w:rsidRDefault="005211C8">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5211C8" w14:paraId="53B22F3C" w14:textId="77777777">
                <w:trPr>
                  <w:divId w:val="2033990940"/>
                  <w:tblCellSpacing w:w="15" w:type="dxa"/>
                </w:trPr>
                <w:tc>
                  <w:tcPr>
                    <w:tcW w:w="50" w:type="pct"/>
                    <w:hideMark/>
                  </w:tcPr>
                  <w:p w14:paraId="41458299" w14:textId="77777777" w:rsidR="005211C8" w:rsidRDefault="005211C8">
                    <w:pPr>
                      <w:pStyle w:val="Bibliography"/>
                      <w:rPr>
                        <w:noProof/>
                      </w:rPr>
                    </w:pPr>
                    <w:r>
                      <w:rPr>
                        <w:noProof/>
                      </w:rPr>
                      <w:t xml:space="preserve">[242] </w:t>
                    </w:r>
                  </w:p>
                </w:tc>
                <w:tc>
                  <w:tcPr>
                    <w:tcW w:w="0" w:type="auto"/>
                    <w:hideMark/>
                  </w:tcPr>
                  <w:p w14:paraId="22AFF762" w14:textId="77777777" w:rsidR="005211C8" w:rsidRDefault="005211C8">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211C8" w14:paraId="4DE73093" w14:textId="77777777">
                <w:trPr>
                  <w:divId w:val="2033990940"/>
                  <w:tblCellSpacing w:w="15" w:type="dxa"/>
                </w:trPr>
                <w:tc>
                  <w:tcPr>
                    <w:tcW w:w="50" w:type="pct"/>
                    <w:hideMark/>
                  </w:tcPr>
                  <w:p w14:paraId="75CAF952" w14:textId="77777777" w:rsidR="005211C8" w:rsidRDefault="005211C8">
                    <w:pPr>
                      <w:pStyle w:val="Bibliography"/>
                      <w:rPr>
                        <w:noProof/>
                      </w:rPr>
                    </w:pPr>
                    <w:r>
                      <w:rPr>
                        <w:noProof/>
                      </w:rPr>
                      <w:t xml:space="preserve">[243] </w:t>
                    </w:r>
                  </w:p>
                </w:tc>
                <w:tc>
                  <w:tcPr>
                    <w:tcW w:w="0" w:type="auto"/>
                    <w:hideMark/>
                  </w:tcPr>
                  <w:p w14:paraId="06CBA78B" w14:textId="77777777" w:rsidR="005211C8" w:rsidRDefault="005211C8">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5211C8" w14:paraId="4134BBFA" w14:textId="77777777">
                <w:trPr>
                  <w:divId w:val="2033990940"/>
                  <w:tblCellSpacing w:w="15" w:type="dxa"/>
                </w:trPr>
                <w:tc>
                  <w:tcPr>
                    <w:tcW w:w="50" w:type="pct"/>
                    <w:hideMark/>
                  </w:tcPr>
                  <w:p w14:paraId="393F5045" w14:textId="77777777" w:rsidR="005211C8" w:rsidRDefault="005211C8">
                    <w:pPr>
                      <w:pStyle w:val="Bibliography"/>
                      <w:rPr>
                        <w:noProof/>
                      </w:rPr>
                    </w:pPr>
                    <w:r>
                      <w:rPr>
                        <w:noProof/>
                      </w:rPr>
                      <w:t xml:space="preserve">[244] </w:t>
                    </w:r>
                  </w:p>
                </w:tc>
                <w:tc>
                  <w:tcPr>
                    <w:tcW w:w="0" w:type="auto"/>
                    <w:hideMark/>
                  </w:tcPr>
                  <w:p w14:paraId="4CF72AE0" w14:textId="77777777" w:rsidR="005211C8" w:rsidRDefault="005211C8">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211C8" w14:paraId="25964D9F" w14:textId="77777777">
                <w:trPr>
                  <w:divId w:val="2033990940"/>
                  <w:tblCellSpacing w:w="15" w:type="dxa"/>
                </w:trPr>
                <w:tc>
                  <w:tcPr>
                    <w:tcW w:w="50" w:type="pct"/>
                    <w:hideMark/>
                  </w:tcPr>
                  <w:p w14:paraId="1F1C2F2D" w14:textId="77777777" w:rsidR="005211C8" w:rsidRDefault="005211C8">
                    <w:pPr>
                      <w:pStyle w:val="Bibliography"/>
                      <w:rPr>
                        <w:noProof/>
                      </w:rPr>
                    </w:pPr>
                    <w:r>
                      <w:rPr>
                        <w:noProof/>
                      </w:rPr>
                      <w:t xml:space="preserve">[245] </w:t>
                    </w:r>
                  </w:p>
                </w:tc>
                <w:tc>
                  <w:tcPr>
                    <w:tcW w:w="0" w:type="auto"/>
                    <w:hideMark/>
                  </w:tcPr>
                  <w:p w14:paraId="174AA485" w14:textId="77777777" w:rsidR="005211C8" w:rsidRDefault="005211C8">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211C8" w14:paraId="5F3F810B" w14:textId="77777777">
                <w:trPr>
                  <w:divId w:val="2033990940"/>
                  <w:tblCellSpacing w:w="15" w:type="dxa"/>
                </w:trPr>
                <w:tc>
                  <w:tcPr>
                    <w:tcW w:w="50" w:type="pct"/>
                    <w:hideMark/>
                  </w:tcPr>
                  <w:p w14:paraId="122C954C" w14:textId="77777777" w:rsidR="005211C8" w:rsidRDefault="005211C8">
                    <w:pPr>
                      <w:pStyle w:val="Bibliography"/>
                      <w:rPr>
                        <w:noProof/>
                      </w:rPr>
                    </w:pPr>
                    <w:r>
                      <w:rPr>
                        <w:noProof/>
                      </w:rPr>
                      <w:t xml:space="preserve">[246] </w:t>
                    </w:r>
                  </w:p>
                </w:tc>
                <w:tc>
                  <w:tcPr>
                    <w:tcW w:w="0" w:type="auto"/>
                    <w:hideMark/>
                  </w:tcPr>
                  <w:p w14:paraId="5368317E" w14:textId="77777777" w:rsidR="005211C8" w:rsidRDefault="005211C8">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211C8" w14:paraId="7D70EA2F" w14:textId="77777777">
                <w:trPr>
                  <w:divId w:val="2033990940"/>
                  <w:tblCellSpacing w:w="15" w:type="dxa"/>
                </w:trPr>
                <w:tc>
                  <w:tcPr>
                    <w:tcW w:w="50" w:type="pct"/>
                    <w:hideMark/>
                  </w:tcPr>
                  <w:p w14:paraId="22466DC5" w14:textId="77777777" w:rsidR="005211C8" w:rsidRDefault="005211C8">
                    <w:pPr>
                      <w:pStyle w:val="Bibliography"/>
                      <w:rPr>
                        <w:noProof/>
                      </w:rPr>
                    </w:pPr>
                    <w:r>
                      <w:rPr>
                        <w:noProof/>
                      </w:rPr>
                      <w:t xml:space="preserve">[247] </w:t>
                    </w:r>
                  </w:p>
                </w:tc>
                <w:tc>
                  <w:tcPr>
                    <w:tcW w:w="0" w:type="auto"/>
                    <w:hideMark/>
                  </w:tcPr>
                  <w:p w14:paraId="02EDF231" w14:textId="77777777" w:rsidR="005211C8" w:rsidRDefault="005211C8">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211C8" w14:paraId="21DD7839" w14:textId="77777777">
                <w:trPr>
                  <w:divId w:val="2033990940"/>
                  <w:tblCellSpacing w:w="15" w:type="dxa"/>
                </w:trPr>
                <w:tc>
                  <w:tcPr>
                    <w:tcW w:w="50" w:type="pct"/>
                    <w:hideMark/>
                  </w:tcPr>
                  <w:p w14:paraId="6FD5099B" w14:textId="77777777" w:rsidR="005211C8" w:rsidRDefault="005211C8">
                    <w:pPr>
                      <w:pStyle w:val="Bibliography"/>
                      <w:rPr>
                        <w:noProof/>
                      </w:rPr>
                    </w:pPr>
                    <w:r>
                      <w:rPr>
                        <w:noProof/>
                      </w:rPr>
                      <w:t xml:space="preserve">[248] </w:t>
                    </w:r>
                  </w:p>
                </w:tc>
                <w:tc>
                  <w:tcPr>
                    <w:tcW w:w="0" w:type="auto"/>
                    <w:hideMark/>
                  </w:tcPr>
                  <w:p w14:paraId="5ADE6BE1" w14:textId="77777777" w:rsidR="005211C8" w:rsidRDefault="005211C8">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211C8" w14:paraId="09D8032D" w14:textId="77777777">
                <w:trPr>
                  <w:divId w:val="2033990940"/>
                  <w:tblCellSpacing w:w="15" w:type="dxa"/>
                </w:trPr>
                <w:tc>
                  <w:tcPr>
                    <w:tcW w:w="50" w:type="pct"/>
                    <w:hideMark/>
                  </w:tcPr>
                  <w:p w14:paraId="4859E23F" w14:textId="77777777" w:rsidR="005211C8" w:rsidRDefault="005211C8">
                    <w:pPr>
                      <w:pStyle w:val="Bibliography"/>
                      <w:rPr>
                        <w:noProof/>
                      </w:rPr>
                    </w:pPr>
                    <w:r>
                      <w:rPr>
                        <w:noProof/>
                      </w:rPr>
                      <w:t xml:space="preserve">[249] </w:t>
                    </w:r>
                  </w:p>
                </w:tc>
                <w:tc>
                  <w:tcPr>
                    <w:tcW w:w="0" w:type="auto"/>
                    <w:hideMark/>
                  </w:tcPr>
                  <w:p w14:paraId="3B4965ED" w14:textId="77777777" w:rsidR="005211C8" w:rsidRDefault="005211C8">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211C8" w14:paraId="5D13D674" w14:textId="77777777">
                <w:trPr>
                  <w:divId w:val="2033990940"/>
                  <w:tblCellSpacing w:w="15" w:type="dxa"/>
                </w:trPr>
                <w:tc>
                  <w:tcPr>
                    <w:tcW w:w="50" w:type="pct"/>
                    <w:hideMark/>
                  </w:tcPr>
                  <w:p w14:paraId="3EFE932A" w14:textId="77777777" w:rsidR="005211C8" w:rsidRDefault="005211C8">
                    <w:pPr>
                      <w:pStyle w:val="Bibliography"/>
                      <w:rPr>
                        <w:noProof/>
                      </w:rPr>
                    </w:pPr>
                    <w:r>
                      <w:rPr>
                        <w:noProof/>
                      </w:rPr>
                      <w:t xml:space="preserve">[250] </w:t>
                    </w:r>
                  </w:p>
                </w:tc>
                <w:tc>
                  <w:tcPr>
                    <w:tcW w:w="0" w:type="auto"/>
                    <w:hideMark/>
                  </w:tcPr>
                  <w:p w14:paraId="4760867A" w14:textId="77777777" w:rsidR="005211C8" w:rsidRDefault="005211C8">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211C8" w14:paraId="3505A56F" w14:textId="77777777">
                <w:trPr>
                  <w:divId w:val="2033990940"/>
                  <w:tblCellSpacing w:w="15" w:type="dxa"/>
                </w:trPr>
                <w:tc>
                  <w:tcPr>
                    <w:tcW w:w="50" w:type="pct"/>
                    <w:hideMark/>
                  </w:tcPr>
                  <w:p w14:paraId="5D16FBB4" w14:textId="77777777" w:rsidR="005211C8" w:rsidRDefault="005211C8">
                    <w:pPr>
                      <w:pStyle w:val="Bibliography"/>
                      <w:rPr>
                        <w:noProof/>
                      </w:rPr>
                    </w:pPr>
                    <w:r>
                      <w:rPr>
                        <w:noProof/>
                      </w:rPr>
                      <w:t xml:space="preserve">[251] </w:t>
                    </w:r>
                  </w:p>
                </w:tc>
                <w:tc>
                  <w:tcPr>
                    <w:tcW w:w="0" w:type="auto"/>
                    <w:hideMark/>
                  </w:tcPr>
                  <w:p w14:paraId="55C300E1" w14:textId="77777777" w:rsidR="005211C8" w:rsidRDefault="005211C8">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211C8" w14:paraId="0FFFB93A" w14:textId="77777777">
                <w:trPr>
                  <w:divId w:val="2033990940"/>
                  <w:tblCellSpacing w:w="15" w:type="dxa"/>
                </w:trPr>
                <w:tc>
                  <w:tcPr>
                    <w:tcW w:w="50" w:type="pct"/>
                    <w:hideMark/>
                  </w:tcPr>
                  <w:p w14:paraId="34A86A2B" w14:textId="77777777" w:rsidR="005211C8" w:rsidRDefault="005211C8">
                    <w:pPr>
                      <w:pStyle w:val="Bibliography"/>
                      <w:rPr>
                        <w:noProof/>
                      </w:rPr>
                    </w:pPr>
                    <w:r>
                      <w:rPr>
                        <w:noProof/>
                      </w:rPr>
                      <w:t xml:space="preserve">[252] </w:t>
                    </w:r>
                  </w:p>
                </w:tc>
                <w:tc>
                  <w:tcPr>
                    <w:tcW w:w="0" w:type="auto"/>
                    <w:hideMark/>
                  </w:tcPr>
                  <w:p w14:paraId="3BFDBB1A" w14:textId="77777777" w:rsidR="005211C8" w:rsidRDefault="005211C8">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211C8" w14:paraId="5A0568A1" w14:textId="77777777">
                <w:trPr>
                  <w:divId w:val="2033990940"/>
                  <w:tblCellSpacing w:w="15" w:type="dxa"/>
                </w:trPr>
                <w:tc>
                  <w:tcPr>
                    <w:tcW w:w="50" w:type="pct"/>
                    <w:hideMark/>
                  </w:tcPr>
                  <w:p w14:paraId="6071A54F" w14:textId="77777777" w:rsidR="005211C8" w:rsidRDefault="005211C8">
                    <w:pPr>
                      <w:pStyle w:val="Bibliography"/>
                      <w:rPr>
                        <w:noProof/>
                      </w:rPr>
                    </w:pPr>
                    <w:r>
                      <w:rPr>
                        <w:noProof/>
                      </w:rPr>
                      <w:t xml:space="preserve">[253] </w:t>
                    </w:r>
                  </w:p>
                </w:tc>
                <w:tc>
                  <w:tcPr>
                    <w:tcW w:w="0" w:type="auto"/>
                    <w:hideMark/>
                  </w:tcPr>
                  <w:p w14:paraId="02DFAD3B" w14:textId="77777777" w:rsidR="005211C8" w:rsidRDefault="005211C8">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5211C8" w14:paraId="669B6C38" w14:textId="77777777">
                <w:trPr>
                  <w:divId w:val="2033990940"/>
                  <w:tblCellSpacing w:w="15" w:type="dxa"/>
                </w:trPr>
                <w:tc>
                  <w:tcPr>
                    <w:tcW w:w="50" w:type="pct"/>
                    <w:hideMark/>
                  </w:tcPr>
                  <w:p w14:paraId="1C8BCB2C" w14:textId="77777777" w:rsidR="005211C8" w:rsidRDefault="005211C8">
                    <w:pPr>
                      <w:pStyle w:val="Bibliography"/>
                      <w:rPr>
                        <w:noProof/>
                      </w:rPr>
                    </w:pPr>
                    <w:r>
                      <w:rPr>
                        <w:noProof/>
                      </w:rPr>
                      <w:t xml:space="preserve">[254] </w:t>
                    </w:r>
                  </w:p>
                </w:tc>
                <w:tc>
                  <w:tcPr>
                    <w:tcW w:w="0" w:type="auto"/>
                    <w:hideMark/>
                  </w:tcPr>
                  <w:p w14:paraId="39FE29EE" w14:textId="77777777" w:rsidR="005211C8" w:rsidRDefault="005211C8">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211C8" w14:paraId="2891AA04" w14:textId="77777777">
                <w:trPr>
                  <w:divId w:val="2033990940"/>
                  <w:tblCellSpacing w:w="15" w:type="dxa"/>
                </w:trPr>
                <w:tc>
                  <w:tcPr>
                    <w:tcW w:w="50" w:type="pct"/>
                    <w:hideMark/>
                  </w:tcPr>
                  <w:p w14:paraId="73939B99" w14:textId="77777777" w:rsidR="005211C8" w:rsidRDefault="005211C8">
                    <w:pPr>
                      <w:pStyle w:val="Bibliography"/>
                      <w:rPr>
                        <w:noProof/>
                      </w:rPr>
                    </w:pPr>
                    <w:r>
                      <w:rPr>
                        <w:noProof/>
                      </w:rPr>
                      <w:t xml:space="preserve">[255] </w:t>
                    </w:r>
                  </w:p>
                </w:tc>
                <w:tc>
                  <w:tcPr>
                    <w:tcW w:w="0" w:type="auto"/>
                    <w:hideMark/>
                  </w:tcPr>
                  <w:p w14:paraId="00C53512" w14:textId="77777777" w:rsidR="005211C8" w:rsidRDefault="005211C8">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211C8" w14:paraId="4972630D" w14:textId="77777777">
                <w:trPr>
                  <w:divId w:val="2033990940"/>
                  <w:tblCellSpacing w:w="15" w:type="dxa"/>
                </w:trPr>
                <w:tc>
                  <w:tcPr>
                    <w:tcW w:w="50" w:type="pct"/>
                    <w:hideMark/>
                  </w:tcPr>
                  <w:p w14:paraId="773410F3" w14:textId="77777777" w:rsidR="005211C8" w:rsidRDefault="005211C8">
                    <w:pPr>
                      <w:pStyle w:val="Bibliography"/>
                      <w:rPr>
                        <w:noProof/>
                      </w:rPr>
                    </w:pPr>
                    <w:r>
                      <w:rPr>
                        <w:noProof/>
                      </w:rPr>
                      <w:t xml:space="preserve">[256] </w:t>
                    </w:r>
                  </w:p>
                </w:tc>
                <w:tc>
                  <w:tcPr>
                    <w:tcW w:w="0" w:type="auto"/>
                    <w:hideMark/>
                  </w:tcPr>
                  <w:p w14:paraId="237B3A25" w14:textId="77777777" w:rsidR="005211C8" w:rsidRDefault="005211C8">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211C8" w14:paraId="68753942" w14:textId="77777777">
                <w:trPr>
                  <w:divId w:val="2033990940"/>
                  <w:tblCellSpacing w:w="15" w:type="dxa"/>
                </w:trPr>
                <w:tc>
                  <w:tcPr>
                    <w:tcW w:w="50" w:type="pct"/>
                    <w:hideMark/>
                  </w:tcPr>
                  <w:p w14:paraId="444EB9BF" w14:textId="77777777" w:rsidR="005211C8" w:rsidRDefault="005211C8">
                    <w:pPr>
                      <w:pStyle w:val="Bibliography"/>
                      <w:rPr>
                        <w:noProof/>
                      </w:rPr>
                    </w:pPr>
                    <w:r>
                      <w:rPr>
                        <w:noProof/>
                      </w:rPr>
                      <w:t xml:space="preserve">[257] </w:t>
                    </w:r>
                  </w:p>
                </w:tc>
                <w:tc>
                  <w:tcPr>
                    <w:tcW w:w="0" w:type="auto"/>
                    <w:hideMark/>
                  </w:tcPr>
                  <w:p w14:paraId="1B38ADEE" w14:textId="77777777" w:rsidR="005211C8" w:rsidRDefault="005211C8">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211C8" w14:paraId="61708492" w14:textId="77777777">
                <w:trPr>
                  <w:divId w:val="2033990940"/>
                  <w:tblCellSpacing w:w="15" w:type="dxa"/>
                </w:trPr>
                <w:tc>
                  <w:tcPr>
                    <w:tcW w:w="50" w:type="pct"/>
                    <w:hideMark/>
                  </w:tcPr>
                  <w:p w14:paraId="742282D9" w14:textId="77777777" w:rsidR="005211C8" w:rsidRDefault="005211C8">
                    <w:pPr>
                      <w:pStyle w:val="Bibliography"/>
                      <w:rPr>
                        <w:noProof/>
                      </w:rPr>
                    </w:pPr>
                    <w:r>
                      <w:rPr>
                        <w:noProof/>
                      </w:rPr>
                      <w:t xml:space="preserve">[258] </w:t>
                    </w:r>
                  </w:p>
                </w:tc>
                <w:tc>
                  <w:tcPr>
                    <w:tcW w:w="0" w:type="auto"/>
                    <w:hideMark/>
                  </w:tcPr>
                  <w:p w14:paraId="6B02B1EB" w14:textId="77777777" w:rsidR="005211C8" w:rsidRDefault="005211C8">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211C8" w14:paraId="3C62145D" w14:textId="77777777">
                <w:trPr>
                  <w:divId w:val="2033990940"/>
                  <w:tblCellSpacing w:w="15" w:type="dxa"/>
                </w:trPr>
                <w:tc>
                  <w:tcPr>
                    <w:tcW w:w="50" w:type="pct"/>
                    <w:hideMark/>
                  </w:tcPr>
                  <w:p w14:paraId="349ACD26" w14:textId="77777777" w:rsidR="005211C8" w:rsidRDefault="005211C8">
                    <w:pPr>
                      <w:pStyle w:val="Bibliography"/>
                      <w:rPr>
                        <w:noProof/>
                      </w:rPr>
                    </w:pPr>
                    <w:r>
                      <w:rPr>
                        <w:noProof/>
                      </w:rPr>
                      <w:t xml:space="preserve">[259] </w:t>
                    </w:r>
                  </w:p>
                </w:tc>
                <w:tc>
                  <w:tcPr>
                    <w:tcW w:w="0" w:type="auto"/>
                    <w:hideMark/>
                  </w:tcPr>
                  <w:p w14:paraId="31BD0B2A" w14:textId="77777777" w:rsidR="005211C8" w:rsidRDefault="005211C8">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211C8" w14:paraId="684CAD81" w14:textId="77777777">
                <w:trPr>
                  <w:divId w:val="2033990940"/>
                  <w:tblCellSpacing w:w="15" w:type="dxa"/>
                </w:trPr>
                <w:tc>
                  <w:tcPr>
                    <w:tcW w:w="50" w:type="pct"/>
                    <w:hideMark/>
                  </w:tcPr>
                  <w:p w14:paraId="19B3FFEA" w14:textId="77777777" w:rsidR="005211C8" w:rsidRDefault="005211C8">
                    <w:pPr>
                      <w:pStyle w:val="Bibliography"/>
                      <w:rPr>
                        <w:noProof/>
                      </w:rPr>
                    </w:pPr>
                    <w:r>
                      <w:rPr>
                        <w:noProof/>
                      </w:rPr>
                      <w:t xml:space="preserve">[260] </w:t>
                    </w:r>
                  </w:p>
                </w:tc>
                <w:tc>
                  <w:tcPr>
                    <w:tcW w:w="0" w:type="auto"/>
                    <w:hideMark/>
                  </w:tcPr>
                  <w:p w14:paraId="296D7C77" w14:textId="77777777" w:rsidR="005211C8" w:rsidRDefault="005211C8">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211C8" w14:paraId="04B43E41" w14:textId="77777777">
                <w:trPr>
                  <w:divId w:val="2033990940"/>
                  <w:tblCellSpacing w:w="15" w:type="dxa"/>
                </w:trPr>
                <w:tc>
                  <w:tcPr>
                    <w:tcW w:w="50" w:type="pct"/>
                    <w:hideMark/>
                  </w:tcPr>
                  <w:p w14:paraId="60A92A9E" w14:textId="77777777" w:rsidR="005211C8" w:rsidRDefault="005211C8">
                    <w:pPr>
                      <w:pStyle w:val="Bibliography"/>
                      <w:rPr>
                        <w:noProof/>
                      </w:rPr>
                    </w:pPr>
                    <w:r>
                      <w:rPr>
                        <w:noProof/>
                      </w:rPr>
                      <w:t xml:space="preserve">[261] </w:t>
                    </w:r>
                  </w:p>
                </w:tc>
                <w:tc>
                  <w:tcPr>
                    <w:tcW w:w="0" w:type="auto"/>
                    <w:hideMark/>
                  </w:tcPr>
                  <w:p w14:paraId="54D4D9CC" w14:textId="77777777" w:rsidR="005211C8" w:rsidRDefault="005211C8">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211C8" w14:paraId="35FE110C" w14:textId="77777777">
                <w:trPr>
                  <w:divId w:val="2033990940"/>
                  <w:tblCellSpacing w:w="15" w:type="dxa"/>
                </w:trPr>
                <w:tc>
                  <w:tcPr>
                    <w:tcW w:w="50" w:type="pct"/>
                    <w:hideMark/>
                  </w:tcPr>
                  <w:p w14:paraId="11C5009C" w14:textId="77777777" w:rsidR="005211C8" w:rsidRDefault="005211C8">
                    <w:pPr>
                      <w:pStyle w:val="Bibliography"/>
                      <w:rPr>
                        <w:noProof/>
                      </w:rPr>
                    </w:pPr>
                    <w:r>
                      <w:rPr>
                        <w:noProof/>
                      </w:rPr>
                      <w:t xml:space="preserve">[262] </w:t>
                    </w:r>
                  </w:p>
                </w:tc>
                <w:tc>
                  <w:tcPr>
                    <w:tcW w:w="0" w:type="auto"/>
                    <w:hideMark/>
                  </w:tcPr>
                  <w:p w14:paraId="4DB50E9A" w14:textId="77777777" w:rsidR="005211C8" w:rsidRDefault="005211C8">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211C8" w14:paraId="2986CA91" w14:textId="77777777">
                <w:trPr>
                  <w:divId w:val="2033990940"/>
                  <w:tblCellSpacing w:w="15" w:type="dxa"/>
                </w:trPr>
                <w:tc>
                  <w:tcPr>
                    <w:tcW w:w="50" w:type="pct"/>
                    <w:hideMark/>
                  </w:tcPr>
                  <w:p w14:paraId="6EE0D0CC" w14:textId="77777777" w:rsidR="005211C8" w:rsidRDefault="005211C8">
                    <w:pPr>
                      <w:pStyle w:val="Bibliography"/>
                      <w:rPr>
                        <w:noProof/>
                      </w:rPr>
                    </w:pPr>
                    <w:r>
                      <w:rPr>
                        <w:noProof/>
                      </w:rPr>
                      <w:t xml:space="preserve">[263] </w:t>
                    </w:r>
                  </w:p>
                </w:tc>
                <w:tc>
                  <w:tcPr>
                    <w:tcW w:w="0" w:type="auto"/>
                    <w:hideMark/>
                  </w:tcPr>
                  <w:p w14:paraId="41B72156" w14:textId="77777777" w:rsidR="005211C8" w:rsidRDefault="005211C8">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211C8" w14:paraId="1813329F" w14:textId="77777777">
                <w:trPr>
                  <w:divId w:val="2033990940"/>
                  <w:tblCellSpacing w:w="15" w:type="dxa"/>
                </w:trPr>
                <w:tc>
                  <w:tcPr>
                    <w:tcW w:w="50" w:type="pct"/>
                    <w:hideMark/>
                  </w:tcPr>
                  <w:p w14:paraId="3315ECDA" w14:textId="77777777" w:rsidR="005211C8" w:rsidRDefault="005211C8">
                    <w:pPr>
                      <w:pStyle w:val="Bibliography"/>
                      <w:rPr>
                        <w:noProof/>
                      </w:rPr>
                    </w:pPr>
                    <w:r>
                      <w:rPr>
                        <w:noProof/>
                      </w:rPr>
                      <w:t xml:space="preserve">[264] </w:t>
                    </w:r>
                  </w:p>
                </w:tc>
                <w:tc>
                  <w:tcPr>
                    <w:tcW w:w="0" w:type="auto"/>
                    <w:hideMark/>
                  </w:tcPr>
                  <w:p w14:paraId="6B2C284E" w14:textId="77777777" w:rsidR="005211C8" w:rsidRDefault="005211C8">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211C8" w14:paraId="5FEA6646" w14:textId="77777777">
                <w:trPr>
                  <w:divId w:val="2033990940"/>
                  <w:tblCellSpacing w:w="15" w:type="dxa"/>
                </w:trPr>
                <w:tc>
                  <w:tcPr>
                    <w:tcW w:w="50" w:type="pct"/>
                    <w:hideMark/>
                  </w:tcPr>
                  <w:p w14:paraId="3389C206" w14:textId="77777777" w:rsidR="005211C8" w:rsidRDefault="005211C8">
                    <w:pPr>
                      <w:pStyle w:val="Bibliography"/>
                      <w:rPr>
                        <w:noProof/>
                      </w:rPr>
                    </w:pPr>
                    <w:r>
                      <w:rPr>
                        <w:noProof/>
                      </w:rPr>
                      <w:lastRenderedPageBreak/>
                      <w:t xml:space="preserve">[265] </w:t>
                    </w:r>
                  </w:p>
                </w:tc>
                <w:tc>
                  <w:tcPr>
                    <w:tcW w:w="0" w:type="auto"/>
                    <w:hideMark/>
                  </w:tcPr>
                  <w:p w14:paraId="46E525DD" w14:textId="77777777" w:rsidR="005211C8" w:rsidRDefault="005211C8">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211C8" w14:paraId="7FEE6184" w14:textId="77777777">
                <w:trPr>
                  <w:divId w:val="2033990940"/>
                  <w:tblCellSpacing w:w="15" w:type="dxa"/>
                </w:trPr>
                <w:tc>
                  <w:tcPr>
                    <w:tcW w:w="50" w:type="pct"/>
                    <w:hideMark/>
                  </w:tcPr>
                  <w:p w14:paraId="3E628736" w14:textId="77777777" w:rsidR="005211C8" w:rsidRDefault="005211C8">
                    <w:pPr>
                      <w:pStyle w:val="Bibliography"/>
                      <w:rPr>
                        <w:noProof/>
                      </w:rPr>
                    </w:pPr>
                    <w:r>
                      <w:rPr>
                        <w:noProof/>
                      </w:rPr>
                      <w:t xml:space="preserve">[266] </w:t>
                    </w:r>
                  </w:p>
                </w:tc>
                <w:tc>
                  <w:tcPr>
                    <w:tcW w:w="0" w:type="auto"/>
                    <w:hideMark/>
                  </w:tcPr>
                  <w:p w14:paraId="64E9FF27" w14:textId="77777777" w:rsidR="005211C8" w:rsidRDefault="005211C8">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211C8" w14:paraId="57AFA672" w14:textId="77777777">
                <w:trPr>
                  <w:divId w:val="2033990940"/>
                  <w:tblCellSpacing w:w="15" w:type="dxa"/>
                </w:trPr>
                <w:tc>
                  <w:tcPr>
                    <w:tcW w:w="50" w:type="pct"/>
                    <w:hideMark/>
                  </w:tcPr>
                  <w:p w14:paraId="772009CC" w14:textId="77777777" w:rsidR="005211C8" w:rsidRDefault="005211C8">
                    <w:pPr>
                      <w:pStyle w:val="Bibliography"/>
                      <w:rPr>
                        <w:noProof/>
                      </w:rPr>
                    </w:pPr>
                    <w:r>
                      <w:rPr>
                        <w:noProof/>
                      </w:rPr>
                      <w:t xml:space="preserve">[267] </w:t>
                    </w:r>
                  </w:p>
                </w:tc>
                <w:tc>
                  <w:tcPr>
                    <w:tcW w:w="0" w:type="auto"/>
                    <w:hideMark/>
                  </w:tcPr>
                  <w:p w14:paraId="2324D943" w14:textId="77777777" w:rsidR="005211C8" w:rsidRDefault="005211C8">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211C8" w14:paraId="65AB76CE" w14:textId="77777777">
                <w:trPr>
                  <w:divId w:val="2033990940"/>
                  <w:tblCellSpacing w:w="15" w:type="dxa"/>
                </w:trPr>
                <w:tc>
                  <w:tcPr>
                    <w:tcW w:w="50" w:type="pct"/>
                    <w:hideMark/>
                  </w:tcPr>
                  <w:p w14:paraId="08914BB8" w14:textId="77777777" w:rsidR="005211C8" w:rsidRDefault="005211C8">
                    <w:pPr>
                      <w:pStyle w:val="Bibliography"/>
                      <w:rPr>
                        <w:noProof/>
                      </w:rPr>
                    </w:pPr>
                    <w:r>
                      <w:rPr>
                        <w:noProof/>
                      </w:rPr>
                      <w:t xml:space="preserve">[268] </w:t>
                    </w:r>
                  </w:p>
                </w:tc>
                <w:tc>
                  <w:tcPr>
                    <w:tcW w:w="0" w:type="auto"/>
                    <w:hideMark/>
                  </w:tcPr>
                  <w:p w14:paraId="49127F53" w14:textId="77777777" w:rsidR="005211C8" w:rsidRDefault="005211C8">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211C8" w14:paraId="2D13D720" w14:textId="77777777">
                <w:trPr>
                  <w:divId w:val="2033990940"/>
                  <w:tblCellSpacing w:w="15" w:type="dxa"/>
                </w:trPr>
                <w:tc>
                  <w:tcPr>
                    <w:tcW w:w="50" w:type="pct"/>
                    <w:hideMark/>
                  </w:tcPr>
                  <w:p w14:paraId="7DF9AD00" w14:textId="77777777" w:rsidR="005211C8" w:rsidRDefault="005211C8">
                    <w:pPr>
                      <w:pStyle w:val="Bibliography"/>
                      <w:rPr>
                        <w:noProof/>
                      </w:rPr>
                    </w:pPr>
                    <w:r>
                      <w:rPr>
                        <w:noProof/>
                      </w:rPr>
                      <w:t xml:space="preserve">[269] </w:t>
                    </w:r>
                  </w:p>
                </w:tc>
                <w:tc>
                  <w:tcPr>
                    <w:tcW w:w="0" w:type="auto"/>
                    <w:hideMark/>
                  </w:tcPr>
                  <w:p w14:paraId="6E6ED5FA" w14:textId="77777777" w:rsidR="005211C8" w:rsidRDefault="005211C8">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211C8" w14:paraId="53F9CB53" w14:textId="77777777">
                <w:trPr>
                  <w:divId w:val="2033990940"/>
                  <w:tblCellSpacing w:w="15" w:type="dxa"/>
                </w:trPr>
                <w:tc>
                  <w:tcPr>
                    <w:tcW w:w="50" w:type="pct"/>
                    <w:hideMark/>
                  </w:tcPr>
                  <w:p w14:paraId="6D30B17A" w14:textId="77777777" w:rsidR="005211C8" w:rsidRDefault="005211C8">
                    <w:pPr>
                      <w:pStyle w:val="Bibliography"/>
                      <w:rPr>
                        <w:noProof/>
                      </w:rPr>
                    </w:pPr>
                    <w:r>
                      <w:rPr>
                        <w:noProof/>
                      </w:rPr>
                      <w:t xml:space="preserve">[270] </w:t>
                    </w:r>
                  </w:p>
                </w:tc>
                <w:tc>
                  <w:tcPr>
                    <w:tcW w:w="0" w:type="auto"/>
                    <w:hideMark/>
                  </w:tcPr>
                  <w:p w14:paraId="001580C6" w14:textId="77777777" w:rsidR="005211C8" w:rsidRDefault="005211C8">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211C8" w14:paraId="41770AC1" w14:textId="77777777">
                <w:trPr>
                  <w:divId w:val="2033990940"/>
                  <w:tblCellSpacing w:w="15" w:type="dxa"/>
                </w:trPr>
                <w:tc>
                  <w:tcPr>
                    <w:tcW w:w="50" w:type="pct"/>
                    <w:hideMark/>
                  </w:tcPr>
                  <w:p w14:paraId="30FA0D1D" w14:textId="77777777" w:rsidR="005211C8" w:rsidRDefault="005211C8">
                    <w:pPr>
                      <w:pStyle w:val="Bibliography"/>
                      <w:rPr>
                        <w:noProof/>
                      </w:rPr>
                    </w:pPr>
                    <w:r>
                      <w:rPr>
                        <w:noProof/>
                      </w:rPr>
                      <w:t xml:space="preserve">[271] </w:t>
                    </w:r>
                  </w:p>
                </w:tc>
                <w:tc>
                  <w:tcPr>
                    <w:tcW w:w="0" w:type="auto"/>
                    <w:hideMark/>
                  </w:tcPr>
                  <w:p w14:paraId="03D5F079" w14:textId="77777777" w:rsidR="005211C8" w:rsidRDefault="005211C8">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211C8" w14:paraId="32664D2A" w14:textId="77777777">
                <w:trPr>
                  <w:divId w:val="2033990940"/>
                  <w:tblCellSpacing w:w="15" w:type="dxa"/>
                </w:trPr>
                <w:tc>
                  <w:tcPr>
                    <w:tcW w:w="50" w:type="pct"/>
                    <w:hideMark/>
                  </w:tcPr>
                  <w:p w14:paraId="0EE45BD1" w14:textId="77777777" w:rsidR="005211C8" w:rsidRDefault="005211C8">
                    <w:pPr>
                      <w:pStyle w:val="Bibliography"/>
                      <w:rPr>
                        <w:noProof/>
                      </w:rPr>
                    </w:pPr>
                    <w:r>
                      <w:rPr>
                        <w:noProof/>
                      </w:rPr>
                      <w:t xml:space="preserve">[272] </w:t>
                    </w:r>
                  </w:p>
                </w:tc>
                <w:tc>
                  <w:tcPr>
                    <w:tcW w:w="0" w:type="auto"/>
                    <w:hideMark/>
                  </w:tcPr>
                  <w:p w14:paraId="69A32243" w14:textId="77777777" w:rsidR="005211C8" w:rsidRDefault="005211C8">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211C8" w14:paraId="2E490B0E" w14:textId="77777777">
                <w:trPr>
                  <w:divId w:val="2033990940"/>
                  <w:tblCellSpacing w:w="15" w:type="dxa"/>
                </w:trPr>
                <w:tc>
                  <w:tcPr>
                    <w:tcW w:w="50" w:type="pct"/>
                    <w:hideMark/>
                  </w:tcPr>
                  <w:p w14:paraId="19AB2285" w14:textId="77777777" w:rsidR="005211C8" w:rsidRDefault="005211C8">
                    <w:pPr>
                      <w:pStyle w:val="Bibliography"/>
                      <w:rPr>
                        <w:noProof/>
                      </w:rPr>
                    </w:pPr>
                    <w:r>
                      <w:rPr>
                        <w:noProof/>
                      </w:rPr>
                      <w:t xml:space="preserve">[273] </w:t>
                    </w:r>
                  </w:p>
                </w:tc>
                <w:tc>
                  <w:tcPr>
                    <w:tcW w:w="0" w:type="auto"/>
                    <w:hideMark/>
                  </w:tcPr>
                  <w:p w14:paraId="55580F1F" w14:textId="77777777" w:rsidR="005211C8" w:rsidRDefault="005211C8">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211C8" w14:paraId="487099A1" w14:textId="77777777">
                <w:trPr>
                  <w:divId w:val="2033990940"/>
                  <w:tblCellSpacing w:w="15" w:type="dxa"/>
                </w:trPr>
                <w:tc>
                  <w:tcPr>
                    <w:tcW w:w="50" w:type="pct"/>
                    <w:hideMark/>
                  </w:tcPr>
                  <w:p w14:paraId="4339D60D" w14:textId="77777777" w:rsidR="005211C8" w:rsidRDefault="005211C8">
                    <w:pPr>
                      <w:pStyle w:val="Bibliography"/>
                      <w:rPr>
                        <w:noProof/>
                      </w:rPr>
                    </w:pPr>
                    <w:r>
                      <w:rPr>
                        <w:noProof/>
                      </w:rPr>
                      <w:t xml:space="preserve">[274] </w:t>
                    </w:r>
                  </w:p>
                </w:tc>
                <w:tc>
                  <w:tcPr>
                    <w:tcW w:w="0" w:type="auto"/>
                    <w:hideMark/>
                  </w:tcPr>
                  <w:p w14:paraId="1CD592E2" w14:textId="77777777" w:rsidR="005211C8" w:rsidRDefault="005211C8">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211C8" w14:paraId="0F27C039" w14:textId="77777777">
                <w:trPr>
                  <w:divId w:val="2033990940"/>
                  <w:tblCellSpacing w:w="15" w:type="dxa"/>
                </w:trPr>
                <w:tc>
                  <w:tcPr>
                    <w:tcW w:w="50" w:type="pct"/>
                    <w:hideMark/>
                  </w:tcPr>
                  <w:p w14:paraId="22C291CD" w14:textId="77777777" w:rsidR="005211C8" w:rsidRDefault="005211C8">
                    <w:pPr>
                      <w:pStyle w:val="Bibliography"/>
                      <w:rPr>
                        <w:noProof/>
                      </w:rPr>
                    </w:pPr>
                    <w:r>
                      <w:rPr>
                        <w:noProof/>
                      </w:rPr>
                      <w:t xml:space="preserve">[275] </w:t>
                    </w:r>
                  </w:p>
                </w:tc>
                <w:tc>
                  <w:tcPr>
                    <w:tcW w:w="0" w:type="auto"/>
                    <w:hideMark/>
                  </w:tcPr>
                  <w:p w14:paraId="1D6036EC" w14:textId="77777777" w:rsidR="005211C8" w:rsidRDefault="005211C8">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211C8" w14:paraId="0102F5B0" w14:textId="77777777">
                <w:trPr>
                  <w:divId w:val="2033990940"/>
                  <w:tblCellSpacing w:w="15" w:type="dxa"/>
                </w:trPr>
                <w:tc>
                  <w:tcPr>
                    <w:tcW w:w="50" w:type="pct"/>
                    <w:hideMark/>
                  </w:tcPr>
                  <w:p w14:paraId="0305FEF0" w14:textId="77777777" w:rsidR="005211C8" w:rsidRDefault="005211C8">
                    <w:pPr>
                      <w:pStyle w:val="Bibliography"/>
                      <w:rPr>
                        <w:noProof/>
                      </w:rPr>
                    </w:pPr>
                    <w:r>
                      <w:rPr>
                        <w:noProof/>
                      </w:rPr>
                      <w:t xml:space="preserve">[276] </w:t>
                    </w:r>
                  </w:p>
                </w:tc>
                <w:tc>
                  <w:tcPr>
                    <w:tcW w:w="0" w:type="auto"/>
                    <w:hideMark/>
                  </w:tcPr>
                  <w:p w14:paraId="1811E175" w14:textId="77777777" w:rsidR="005211C8" w:rsidRDefault="005211C8">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211C8" w14:paraId="55F46F7A" w14:textId="77777777">
                <w:trPr>
                  <w:divId w:val="2033990940"/>
                  <w:tblCellSpacing w:w="15" w:type="dxa"/>
                </w:trPr>
                <w:tc>
                  <w:tcPr>
                    <w:tcW w:w="50" w:type="pct"/>
                    <w:hideMark/>
                  </w:tcPr>
                  <w:p w14:paraId="6998238C" w14:textId="77777777" w:rsidR="005211C8" w:rsidRDefault="005211C8">
                    <w:pPr>
                      <w:pStyle w:val="Bibliography"/>
                      <w:rPr>
                        <w:noProof/>
                      </w:rPr>
                    </w:pPr>
                    <w:r>
                      <w:rPr>
                        <w:noProof/>
                      </w:rPr>
                      <w:t xml:space="preserve">[277] </w:t>
                    </w:r>
                  </w:p>
                </w:tc>
                <w:tc>
                  <w:tcPr>
                    <w:tcW w:w="0" w:type="auto"/>
                    <w:hideMark/>
                  </w:tcPr>
                  <w:p w14:paraId="0C989E0F" w14:textId="77777777" w:rsidR="005211C8" w:rsidRDefault="005211C8">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211C8" w14:paraId="317D6D43" w14:textId="77777777">
                <w:trPr>
                  <w:divId w:val="2033990940"/>
                  <w:tblCellSpacing w:w="15" w:type="dxa"/>
                </w:trPr>
                <w:tc>
                  <w:tcPr>
                    <w:tcW w:w="50" w:type="pct"/>
                    <w:hideMark/>
                  </w:tcPr>
                  <w:p w14:paraId="1D6586D8" w14:textId="77777777" w:rsidR="005211C8" w:rsidRDefault="005211C8">
                    <w:pPr>
                      <w:pStyle w:val="Bibliography"/>
                      <w:rPr>
                        <w:noProof/>
                      </w:rPr>
                    </w:pPr>
                    <w:r>
                      <w:rPr>
                        <w:noProof/>
                      </w:rPr>
                      <w:t xml:space="preserve">[278] </w:t>
                    </w:r>
                  </w:p>
                </w:tc>
                <w:tc>
                  <w:tcPr>
                    <w:tcW w:w="0" w:type="auto"/>
                    <w:hideMark/>
                  </w:tcPr>
                  <w:p w14:paraId="5AF2D90B" w14:textId="77777777" w:rsidR="005211C8" w:rsidRDefault="005211C8">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211C8" w14:paraId="5F7735E1" w14:textId="77777777">
                <w:trPr>
                  <w:divId w:val="2033990940"/>
                  <w:tblCellSpacing w:w="15" w:type="dxa"/>
                </w:trPr>
                <w:tc>
                  <w:tcPr>
                    <w:tcW w:w="50" w:type="pct"/>
                    <w:hideMark/>
                  </w:tcPr>
                  <w:p w14:paraId="33D57D41" w14:textId="77777777" w:rsidR="005211C8" w:rsidRDefault="005211C8">
                    <w:pPr>
                      <w:pStyle w:val="Bibliography"/>
                      <w:rPr>
                        <w:noProof/>
                      </w:rPr>
                    </w:pPr>
                    <w:r>
                      <w:rPr>
                        <w:noProof/>
                      </w:rPr>
                      <w:t xml:space="preserve">[279] </w:t>
                    </w:r>
                  </w:p>
                </w:tc>
                <w:tc>
                  <w:tcPr>
                    <w:tcW w:w="0" w:type="auto"/>
                    <w:hideMark/>
                  </w:tcPr>
                  <w:p w14:paraId="2032FF41" w14:textId="77777777" w:rsidR="005211C8" w:rsidRDefault="005211C8">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211C8" w14:paraId="2D98E380" w14:textId="77777777">
                <w:trPr>
                  <w:divId w:val="2033990940"/>
                  <w:tblCellSpacing w:w="15" w:type="dxa"/>
                </w:trPr>
                <w:tc>
                  <w:tcPr>
                    <w:tcW w:w="50" w:type="pct"/>
                    <w:hideMark/>
                  </w:tcPr>
                  <w:p w14:paraId="7B5AEDB3" w14:textId="77777777" w:rsidR="005211C8" w:rsidRDefault="005211C8">
                    <w:pPr>
                      <w:pStyle w:val="Bibliography"/>
                      <w:rPr>
                        <w:noProof/>
                      </w:rPr>
                    </w:pPr>
                    <w:r>
                      <w:rPr>
                        <w:noProof/>
                      </w:rPr>
                      <w:t xml:space="preserve">[280] </w:t>
                    </w:r>
                  </w:p>
                </w:tc>
                <w:tc>
                  <w:tcPr>
                    <w:tcW w:w="0" w:type="auto"/>
                    <w:hideMark/>
                  </w:tcPr>
                  <w:p w14:paraId="6A5DDA9F" w14:textId="77777777" w:rsidR="005211C8" w:rsidRDefault="005211C8">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211C8" w14:paraId="58483427" w14:textId="77777777">
                <w:trPr>
                  <w:divId w:val="2033990940"/>
                  <w:tblCellSpacing w:w="15" w:type="dxa"/>
                </w:trPr>
                <w:tc>
                  <w:tcPr>
                    <w:tcW w:w="50" w:type="pct"/>
                    <w:hideMark/>
                  </w:tcPr>
                  <w:p w14:paraId="5D5C61E4" w14:textId="77777777" w:rsidR="005211C8" w:rsidRDefault="005211C8">
                    <w:pPr>
                      <w:pStyle w:val="Bibliography"/>
                      <w:rPr>
                        <w:noProof/>
                      </w:rPr>
                    </w:pPr>
                    <w:r>
                      <w:rPr>
                        <w:noProof/>
                      </w:rPr>
                      <w:t xml:space="preserve">[281] </w:t>
                    </w:r>
                  </w:p>
                </w:tc>
                <w:tc>
                  <w:tcPr>
                    <w:tcW w:w="0" w:type="auto"/>
                    <w:hideMark/>
                  </w:tcPr>
                  <w:p w14:paraId="3C24511A" w14:textId="77777777" w:rsidR="005211C8" w:rsidRDefault="005211C8">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211C8" w14:paraId="38A70651" w14:textId="77777777">
                <w:trPr>
                  <w:divId w:val="2033990940"/>
                  <w:tblCellSpacing w:w="15" w:type="dxa"/>
                </w:trPr>
                <w:tc>
                  <w:tcPr>
                    <w:tcW w:w="50" w:type="pct"/>
                    <w:hideMark/>
                  </w:tcPr>
                  <w:p w14:paraId="6505909C" w14:textId="77777777" w:rsidR="005211C8" w:rsidRDefault="005211C8">
                    <w:pPr>
                      <w:pStyle w:val="Bibliography"/>
                      <w:rPr>
                        <w:noProof/>
                      </w:rPr>
                    </w:pPr>
                    <w:r>
                      <w:rPr>
                        <w:noProof/>
                      </w:rPr>
                      <w:t xml:space="preserve">[282] </w:t>
                    </w:r>
                  </w:p>
                </w:tc>
                <w:tc>
                  <w:tcPr>
                    <w:tcW w:w="0" w:type="auto"/>
                    <w:hideMark/>
                  </w:tcPr>
                  <w:p w14:paraId="2189A5B6" w14:textId="77777777" w:rsidR="005211C8" w:rsidRDefault="005211C8">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211C8" w14:paraId="184A7BAC" w14:textId="77777777">
                <w:trPr>
                  <w:divId w:val="2033990940"/>
                  <w:tblCellSpacing w:w="15" w:type="dxa"/>
                </w:trPr>
                <w:tc>
                  <w:tcPr>
                    <w:tcW w:w="50" w:type="pct"/>
                    <w:hideMark/>
                  </w:tcPr>
                  <w:p w14:paraId="7AAA2B09" w14:textId="77777777" w:rsidR="005211C8" w:rsidRDefault="005211C8">
                    <w:pPr>
                      <w:pStyle w:val="Bibliography"/>
                      <w:rPr>
                        <w:noProof/>
                      </w:rPr>
                    </w:pPr>
                    <w:r>
                      <w:rPr>
                        <w:noProof/>
                      </w:rPr>
                      <w:t xml:space="preserve">[283] </w:t>
                    </w:r>
                  </w:p>
                </w:tc>
                <w:tc>
                  <w:tcPr>
                    <w:tcW w:w="0" w:type="auto"/>
                    <w:hideMark/>
                  </w:tcPr>
                  <w:p w14:paraId="6D4201C3" w14:textId="77777777" w:rsidR="005211C8" w:rsidRDefault="005211C8">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211C8" w14:paraId="2943E47C" w14:textId="77777777">
                <w:trPr>
                  <w:divId w:val="2033990940"/>
                  <w:tblCellSpacing w:w="15" w:type="dxa"/>
                </w:trPr>
                <w:tc>
                  <w:tcPr>
                    <w:tcW w:w="50" w:type="pct"/>
                    <w:hideMark/>
                  </w:tcPr>
                  <w:p w14:paraId="7C772343" w14:textId="77777777" w:rsidR="005211C8" w:rsidRDefault="005211C8">
                    <w:pPr>
                      <w:pStyle w:val="Bibliography"/>
                      <w:rPr>
                        <w:noProof/>
                      </w:rPr>
                    </w:pPr>
                    <w:r>
                      <w:rPr>
                        <w:noProof/>
                      </w:rPr>
                      <w:t xml:space="preserve">[284] </w:t>
                    </w:r>
                  </w:p>
                </w:tc>
                <w:tc>
                  <w:tcPr>
                    <w:tcW w:w="0" w:type="auto"/>
                    <w:hideMark/>
                  </w:tcPr>
                  <w:p w14:paraId="0190C0DF" w14:textId="77777777" w:rsidR="005211C8" w:rsidRDefault="005211C8">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211C8" w14:paraId="70EB8869" w14:textId="77777777">
                <w:trPr>
                  <w:divId w:val="2033990940"/>
                  <w:tblCellSpacing w:w="15" w:type="dxa"/>
                </w:trPr>
                <w:tc>
                  <w:tcPr>
                    <w:tcW w:w="50" w:type="pct"/>
                    <w:hideMark/>
                  </w:tcPr>
                  <w:p w14:paraId="2CA128BD" w14:textId="77777777" w:rsidR="005211C8" w:rsidRDefault="005211C8">
                    <w:pPr>
                      <w:pStyle w:val="Bibliography"/>
                      <w:rPr>
                        <w:noProof/>
                      </w:rPr>
                    </w:pPr>
                    <w:r>
                      <w:rPr>
                        <w:noProof/>
                      </w:rPr>
                      <w:t xml:space="preserve">[285] </w:t>
                    </w:r>
                  </w:p>
                </w:tc>
                <w:tc>
                  <w:tcPr>
                    <w:tcW w:w="0" w:type="auto"/>
                    <w:hideMark/>
                  </w:tcPr>
                  <w:p w14:paraId="3DA4A8C6" w14:textId="77777777" w:rsidR="005211C8" w:rsidRDefault="005211C8">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5211C8" w14:paraId="43F44D01" w14:textId="77777777">
                <w:trPr>
                  <w:divId w:val="2033990940"/>
                  <w:tblCellSpacing w:w="15" w:type="dxa"/>
                </w:trPr>
                <w:tc>
                  <w:tcPr>
                    <w:tcW w:w="50" w:type="pct"/>
                    <w:hideMark/>
                  </w:tcPr>
                  <w:p w14:paraId="16DD0973" w14:textId="77777777" w:rsidR="005211C8" w:rsidRDefault="005211C8">
                    <w:pPr>
                      <w:pStyle w:val="Bibliography"/>
                      <w:rPr>
                        <w:noProof/>
                      </w:rPr>
                    </w:pPr>
                    <w:r>
                      <w:rPr>
                        <w:noProof/>
                      </w:rPr>
                      <w:t xml:space="preserve">[286] </w:t>
                    </w:r>
                  </w:p>
                </w:tc>
                <w:tc>
                  <w:tcPr>
                    <w:tcW w:w="0" w:type="auto"/>
                    <w:hideMark/>
                  </w:tcPr>
                  <w:p w14:paraId="38C04A6F" w14:textId="77777777" w:rsidR="005211C8" w:rsidRDefault="005211C8">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5211C8" w14:paraId="34DE23FD" w14:textId="77777777">
                <w:trPr>
                  <w:divId w:val="2033990940"/>
                  <w:tblCellSpacing w:w="15" w:type="dxa"/>
                </w:trPr>
                <w:tc>
                  <w:tcPr>
                    <w:tcW w:w="50" w:type="pct"/>
                    <w:hideMark/>
                  </w:tcPr>
                  <w:p w14:paraId="0E3B008C" w14:textId="77777777" w:rsidR="005211C8" w:rsidRDefault="005211C8">
                    <w:pPr>
                      <w:pStyle w:val="Bibliography"/>
                      <w:rPr>
                        <w:noProof/>
                      </w:rPr>
                    </w:pPr>
                    <w:r>
                      <w:rPr>
                        <w:noProof/>
                      </w:rPr>
                      <w:t xml:space="preserve">[287] </w:t>
                    </w:r>
                  </w:p>
                </w:tc>
                <w:tc>
                  <w:tcPr>
                    <w:tcW w:w="0" w:type="auto"/>
                    <w:hideMark/>
                  </w:tcPr>
                  <w:p w14:paraId="0890C4E4" w14:textId="77777777" w:rsidR="005211C8" w:rsidRDefault="005211C8">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211C8" w14:paraId="257476FA" w14:textId="77777777">
                <w:trPr>
                  <w:divId w:val="2033990940"/>
                  <w:tblCellSpacing w:w="15" w:type="dxa"/>
                </w:trPr>
                <w:tc>
                  <w:tcPr>
                    <w:tcW w:w="50" w:type="pct"/>
                    <w:hideMark/>
                  </w:tcPr>
                  <w:p w14:paraId="49176D7D" w14:textId="77777777" w:rsidR="005211C8" w:rsidRDefault="005211C8">
                    <w:pPr>
                      <w:pStyle w:val="Bibliography"/>
                      <w:rPr>
                        <w:noProof/>
                      </w:rPr>
                    </w:pPr>
                    <w:r>
                      <w:rPr>
                        <w:noProof/>
                      </w:rPr>
                      <w:t xml:space="preserve">[288] </w:t>
                    </w:r>
                  </w:p>
                </w:tc>
                <w:tc>
                  <w:tcPr>
                    <w:tcW w:w="0" w:type="auto"/>
                    <w:hideMark/>
                  </w:tcPr>
                  <w:p w14:paraId="22D02051" w14:textId="77777777" w:rsidR="005211C8" w:rsidRDefault="005211C8">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211C8" w14:paraId="66095650" w14:textId="77777777">
                <w:trPr>
                  <w:divId w:val="2033990940"/>
                  <w:tblCellSpacing w:w="15" w:type="dxa"/>
                </w:trPr>
                <w:tc>
                  <w:tcPr>
                    <w:tcW w:w="50" w:type="pct"/>
                    <w:hideMark/>
                  </w:tcPr>
                  <w:p w14:paraId="00052D77" w14:textId="77777777" w:rsidR="005211C8" w:rsidRDefault="005211C8">
                    <w:pPr>
                      <w:pStyle w:val="Bibliography"/>
                      <w:rPr>
                        <w:noProof/>
                      </w:rPr>
                    </w:pPr>
                    <w:r>
                      <w:rPr>
                        <w:noProof/>
                      </w:rPr>
                      <w:t xml:space="preserve">[289] </w:t>
                    </w:r>
                  </w:p>
                </w:tc>
                <w:tc>
                  <w:tcPr>
                    <w:tcW w:w="0" w:type="auto"/>
                    <w:hideMark/>
                  </w:tcPr>
                  <w:p w14:paraId="61ADDD22" w14:textId="77777777" w:rsidR="005211C8" w:rsidRDefault="005211C8">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211C8" w14:paraId="7AC89ABA" w14:textId="77777777">
                <w:trPr>
                  <w:divId w:val="2033990940"/>
                  <w:tblCellSpacing w:w="15" w:type="dxa"/>
                </w:trPr>
                <w:tc>
                  <w:tcPr>
                    <w:tcW w:w="50" w:type="pct"/>
                    <w:hideMark/>
                  </w:tcPr>
                  <w:p w14:paraId="0F413786" w14:textId="77777777" w:rsidR="005211C8" w:rsidRDefault="005211C8">
                    <w:pPr>
                      <w:pStyle w:val="Bibliography"/>
                      <w:rPr>
                        <w:noProof/>
                      </w:rPr>
                    </w:pPr>
                    <w:r>
                      <w:rPr>
                        <w:noProof/>
                      </w:rPr>
                      <w:t xml:space="preserve">[290] </w:t>
                    </w:r>
                  </w:p>
                </w:tc>
                <w:tc>
                  <w:tcPr>
                    <w:tcW w:w="0" w:type="auto"/>
                    <w:hideMark/>
                  </w:tcPr>
                  <w:p w14:paraId="53FBB7D7" w14:textId="77777777" w:rsidR="005211C8" w:rsidRDefault="005211C8">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5211C8" w14:paraId="4C8A7174" w14:textId="77777777">
                <w:trPr>
                  <w:divId w:val="2033990940"/>
                  <w:tblCellSpacing w:w="15" w:type="dxa"/>
                </w:trPr>
                <w:tc>
                  <w:tcPr>
                    <w:tcW w:w="50" w:type="pct"/>
                    <w:hideMark/>
                  </w:tcPr>
                  <w:p w14:paraId="7CE4D9C9" w14:textId="77777777" w:rsidR="005211C8" w:rsidRDefault="005211C8">
                    <w:pPr>
                      <w:pStyle w:val="Bibliography"/>
                      <w:rPr>
                        <w:noProof/>
                      </w:rPr>
                    </w:pPr>
                    <w:r>
                      <w:rPr>
                        <w:noProof/>
                      </w:rPr>
                      <w:t xml:space="preserve">[291] </w:t>
                    </w:r>
                  </w:p>
                </w:tc>
                <w:tc>
                  <w:tcPr>
                    <w:tcW w:w="0" w:type="auto"/>
                    <w:hideMark/>
                  </w:tcPr>
                  <w:p w14:paraId="7283FCE9" w14:textId="77777777" w:rsidR="005211C8" w:rsidRDefault="005211C8">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211C8" w14:paraId="2365F148" w14:textId="77777777">
                <w:trPr>
                  <w:divId w:val="2033990940"/>
                  <w:tblCellSpacing w:w="15" w:type="dxa"/>
                </w:trPr>
                <w:tc>
                  <w:tcPr>
                    <w:tcW w:w="50" w:type="pct"/>
                    <w:hideMark/>
                  </w:tcPr>
                  <w:p w14:paraId="762F3DE3" w14:textId="77777777" w:rsidR="005211C8" w:rsidRDefault="005211C8">
                    <w:pPr>
                      <w:pStyle w:val="Bibliography"/>
                      <w:rPr>
                        <w:noProof/>
                      </w:rPr>
                    </w:pPr>
                    <w:r>
                      <w:rPr>
                        <w:noProof/>
                      </w:rPr>
                      <w:t xml:space="preserve">[292] </w:t>
                    </w:r>
                  </w:p>
                </w:tc>
                <w:tc>
                  <w:tcPr>
                    <w:tcW w:w="0" w:type="auto"/>
                    <w:hideMark/>
                  </w:tcPr>
                  <w:p w14:paraId="0D662A00" w14:textId="77777777" w:rsidR="005211C8" w:rsidRDefault="005211C8">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5211C8" w14:paraId="01CECBA2" w14:textId="77777777">
                <w:trPr>
                  <w:divId w:val="2033990940"/>
                  <w:tblCellSpacing w:w="15" w:type="dxa"/>
                </w:trPr>
                <w:tc>
                  <w:tcPr>
                    <w:tcW w:w="50" w:type="pct"/>
                    <w:hideMark/>
                  </w:tcPr>
                  <w:p w14:paraId="18E6223D" w14:textId="77777777" w:rsidR="005211C8" w:rsidRDefault="005211C8">
                    <w:pPr>
                      <w:pStyle w:val="Bibliography"/>
                      <w:rPr>
                        <w:noProof/>
                      </w:rPr>
                    </w:pPr>
                    <w:r>
                      <w:rPr>
                        <w:noProof/>
                      </w:rPr>
                      <w:t xml:space="preserve">[293] </w:t>
                    </w:r>
                  </w:p>
                </w:tc>
                <w:tc>
                  <w:tcPr>
                    <w:tcW w:w="0" w:type="auto"/>
                    <w:hideMark/>
                  </w:tcPr>
                  <w:p w14:paraId="4FBC31C9" w14:textId="77777777" w:rsidR="005211C8" w:rsidRDefault="005211C8">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5211C8" w14:paraId="4C132F96" w14:textId="77777777">
                <w:trPr>
                  <w:divId w:val="2033990940"/>
                  <w:tblCellSpacing w:w="15" w:type="dxa"/>
                </w:trPr>
                <w:tc>
                  <w:tcPr>
                    <w:tcW w:w="50" w:type="pct"/>
                    <w:hideMark/>
                  </w:tcPr>
                  <w:p w14:paraId="7566B0A2" w14:textId="77777777" w:rsidR="005211C8" w:rsidRDefault="005211C8">
                    <w:pPr>
                      <w:pStyle w:val="Bibliography"/>
                      <w:rPr>
                        <w:noProof/>
                      </w:rPr>
                    </w:pPr>
                    <w:r>
                      <w:rPr>
                        <w:noProof/>
                      </w:rPr>
                      <w:t xml:space="preserve">[294] </w:t>
                    </w:r>
                  </w:p>
                </w:tc>
                <w:tc>
                  <w:tcPr>
                    <w:tcW w:w="0" w:type="auto"/>
                    <w:hideMark/>
                  </w:tcPr>
                  <w:p w14:paraId="7F932C30" w14:textId="77777777" w:rsidR="005211C8" w:rsidRDefault="005211C8">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5211C8" w14:paraId="6067CEF7" w14:textId="77777777">
                <w:trPr>
                  <w:divId w:val="2033990940"/>
                  <w:tblCellSpacing w:w="15" w:type="dxa"/>
                </w:trPr>
                <w:tc>
                  <w:tcPr>
                    <w:tcW w:w="50" w:type="pct"/>
                    <w:hideMark/>
                  </w:tcPr>
                  <w:p w14:paraId="17157AF7" w14:textId="77777777" w:rsidR="005211C8" w:rsidRDefault="005211C8">
                    <w:pPr>
                      <w:pStyle w:val="Bibliography"/>
                      <w:rPr>
                        <w:noProof/>
                      </w:rPr>
                    </w:pPr>
                    <w:r>
                      <w:rPr>
                        <w:noProof/>
                      </w:rPr>
                      <w:t xml:space="preserve">[295] </w:t>
                    </w:r>
                  </w:p>
                </w:tc>
                <w:tc>
                  <w:tcPr>
                    <w:tcW w:w="0" w:type="auto"/>
                    <w:hideMark/>
                  </w:tcPr>
                  <w:p w14:paraId="2E1B17AB" w14:textId="77777777" w:rsidR="005211C8" w:rsidRDefault="005211C8">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097BBD64" w14:textId="77777777" w:rsidR="005211C8" w:rsidRDefault="005211C8">
              <w:pPr>
                <w:divId w:val="2033990940"/>
                <w:rPr>
                  <w:noProof/>
                </w:rPr>
              </w:pPr>
            </w:p>
            <w:p w14:paraId="617B20B1" w14:textId="0B351359" w:rsidR="00D87E45" w:rsidRPr="007F2C8A" w:rsidRDefault="00532D36" w:rsidP="007F2C8A">
              <w:pPr>
                <w:pStyle w:val="Heading1"/>
                <w:numPr>
                  <w:ilvl w:val="0"/>
                  <w:numId w:val="0"/>
                </w:numPr>
                <w:ind w:left="432"/>
              </w:pPr>
              <w:r>
                <w:rPr>
                  <w:bCs/>
                  <w:noProof/>
                </w:rPr>
                <w:fldChar w:fldCharType="end"/>
              </w:r>
            </w:p>
          </w:sdtContent>
        </w:sdt>
      </w:sdtContent>
    </w:sdt>
    <w:sectPr w:rsidR="00D87E45" w:rsidRPr="007F2C8A" w:rsidSect="00FE0085">
      <w:headerReference w:type="default" r:id="rId36"/>
      <w:footerReference w:type="default" r:id="rId37"/>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64382" w14:textId="77777777" w:rsidR="00587516" w:rsidRDefault="00587516">
      <w:r>
        <w:separator/>
      </w:r>
    </w:p>
  </w:endnote>
  <w:endnote w:type="continuationSeparator" w:id="0">
    <w:p w14:paraId="08B52FD6" w14:textId="77777777" w:rsidR="00587516" w:rsidRDefault="0058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5211C8" w:rsidRDefault="005211C8">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D74B61">
      <w:rPr>
        <w:noProof/>
      </w:rPr>
      <w:t>1</w:t>
    </w:r>
    <w:r>
      <w:fldChar w:fldCharType="end"/>
    </w:r>
    <w:r>
      <w:tab/>
      <w:t>Edward Au, Huawei</w:t>
    </w:r>
  </w:p>
  <w:p w14:paraId="184B82D0" w14:textId="77777777" w:rsidR="005211C8" w:rsidRDefault="005211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9F380" w14:textId="77777777" w:rsidR="00587516" w:rsidRDefault="00587516">
      <w:r>
        <w:separator/>
      </w:r>
    </w:p>
  </w:footnote>
  <w:footnote w:type="continuationSeparator" w:id="0">
    <w:p w14:paraId="104B60A5" w14:textId="77777777" w:rsidR="00587516" w:rsidRDefault="00587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2B6D73F5" w:rsidR="005211C8" w:rsidRPr="004E7754" w:rsidRDefault="005211C8" w:rsidP="00732A32">
    <w:pPr>
      <w:pStyle w:val="Header"/>
      <w:tabs>
        <w:tab w:val="clear" w:pos="6480"/>
        <w:tab w:val="center" w:pos="4680"/>
        <w:tab w:val="right" w:pos="9360"/>
      </w:tabs>
      <w:rPr>
        <w:lang w:val="en-US"/>
      </w:rPr>
    </w:pPr>
    <w:r>
      <w:t>December 2020</w:t>
    </w:r>
    <w:r>
      <w:tab/>
    </w:r>
    <w:r>
      <w:tab/>
    </w:r>
    <w:r w:rsidR="00587516">
      <w:fldChar w:fldCharType="begin"/>
    </w:r>
    <w:r w:rsidR="00587516">
      <w:instrText xml:space="preserve"> TITLE  \* MERGEFORMAT </w:instrText>
    </w:r>
    <w:r w:rsidR="00587516">
      <w:fldChar w:fldCharType="separate"/>
    </w:r>
    <w:r w:rsidR="008530EE">
      <w:t>doc.: IEEE 802.11-19</w:t>
    </w:r>
    <w:r>
      <w:t>/</w:t>
    </w:r>
    <w:r w:rsidR="008530EE">
      <w:t>1262</w:t>
    </w:r>
    <w:r>
      <w:t>r</w:t>
    </w:r>
    <w:r w:rsidR="008530EE">
      <w:t>21</w:t>
    </w:r>
    <w:r w:rsidR="00587516">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7594757"/>
    <w:multiLevelType w:val="hybridMultilevel"/>
    <w:tmpl w:val="FB64D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12"/>
  </w:num>
  <w:num w:numId="3">
    <w:abstractNumId w:val="257"/>
  </w:num>
  <w:num w:numId="4">
    <w:abstractNumId w:val="198"/>
  </w:num>
  <w:num w:numId="5">
    <w:abstractNumId w:val="37"/>
  </w:num>
  <w:num w:numId="6">
    <w:abstractNumId w:val="2"/>
  </w:num>
  <w:num w:numId="7">
    <w:abstractNumId w:val="200"/>
  </w:num>
  <w:num w:numId="8">
    <w:abstractNumId w:val="6"/>
  </w:num>
  <w:num w:numId="9">
    <w:abstractNumId w:val="43"/>
  </w:num>
  <w:num w:numId="10">
    <w:abstractNumId w:val="255"/>
  </w:num>
  <w:num w:numId="11">
    <w:abstractNumId w:val="178"/>
  </w:num>
  <w:num w:numId="12">
    <w:abstractNumId w:val="76"/>
  </w:num>
  <w:num w:numId="13">
    <w:abstractNumId w:val="233"/>
  </w:num>
  <w:num w:numId="14">
    <w:abstractNumId w:val="160"/>
  </w:num>
  <w:num w:numId="15">
    <w:abstractNumId w:val="48"/>
  </w:num>
  <w:num w:numId="16">
    <w:abstractNumId w:val="148"/>
  </w:num>
  <w:num w:numId="17">
    <w:abstractNumId w:val="144"/>
  </w:num>
  <w:num w:numId="18">
    <w:abstractNumId w:val="210"/>
  </w:num>
  <w:num w:numId="19">
    <w:abstractNumId w:val="217"/>
  </w:num>
  <w:num w:numId="20">
    <w:abstractNumId w:val="5"/>
  </w:num>
  <w:num w:numId="21">
    <w:abstractNumId w:val="143"/>
  </w:num>
  <w:num w:numId="22">
    <w:abstractNumId w:val="18"/>
  </w:num>
  <w:num w:numId="23">
    <w:abstractNumId w:val="204"/>
  </w:num>
  <w:num w:numId="24">
    <w:abstractNumId w:val="4"/>
  </w:num>
  <w:num w:numId="25">
    <w:abstractNumId w:val="114"/>
  </w:num>
  <w:num w:numId="26">
    <w:abstractNumId w:val="30"/>
  </w:num>
  <w:num w:numId="27">
    <w:abstractNumId w:val="157"/>
  </w:num>
  <w:num w:numId="28">
    <w:abstractNumId w:val="39"/>
  </w:num>
  <w:num w:numId="29">
    <w:abstractNumId w:val="190"/>
  </w:num>
  <w:num w:numId="30">
    <w:abstractNumId w:val="102"/>
  </w:num>
  <w:num w:numId="31">
    <w:abstractNumId w:val="176"/>
  </w:num>
  <w:num w:numId="32">
    <w:abstractNumId w:val="79"/>
  </w:num>
  <w:num w:numId="33">
    <w:abstractNumId w:val="192"/>
  </w:num>
  <w:num w:numId="34">
    <w:abstractNumId w:val="221"/>
  </w:num>
  <w:num w:numId="35">
    <w:abstractNumId w:val="169"/>
  </w:num>
  <w:num w:numId="36">
    <w:abstractNumId w:val="183"/>
  </w:num>
  <w:num w:numId="37">
    <w:abstractNumId w:val="227"/>
  </w:num>
  <w:num w:numId="38">
    <w:abstractNumId w:val="243"/>
  </w:num>
  <w:num w:numId="39">
    <w:abstractNumId w:val="246"/>
  </w:num>
  <w:num w:numId="40">
    <w:abstractNumId w:val="40"/>
  </w:num>
  <w:num w:numId="41">
    <w:abstractNumId w:val="219"/>
  </w:num>
  <w:num w:numId="42">
    <w:abstractNumId w:val="175"/>
  </w:num>
  <w:num w:numId="43">
    <w:abstractNumId w:val="150"/>
  </w:num>
  <w:num w:numId="44">
    <w:abstractNumId w:val="34"/>
  </w:num>
  <w:num w:numId="45">
    <w:abstractNumId w:val="36"/>
  </w:num>
  <w:num w:numId="46">
    <w:abstractNumId w:val="130"/>
  </w:num>
  <w:num w:numId="47">
    <w:abstractNumId w:val="85"/>
  </w:num>
  <w:num w:numId="48">
    <w:abstractNumId w:val="99"/>
  </w:num>
  <w:num w:numId="49">
    <w:abstractNumId w:val="253"/>
  </w:num>
  <w:num w:numId="50">
    <w:abstractNumId w:val="235"/>
  </w:num>
  <w:num w:numId="51">
    <w:abstractNumId w:val="11"/>
  </w:num>
  <w:num w:numId="52">
    <w:abstractNumId w:val="106"/>
  </w:num>
  <w:num w:numId="53">
    <w:abstractNumId w:val="24"/>
  </w:num>
  <w:num w:numId="54">
    <w:abstractNumId w:val="139"/>
  </w:num>
  <w:num w:numId="55">
    <w:abstractNumId w:val="57"/>
  </w:num>
  <w:num w:numId="56">
    <w:abstractNumId w:val="94"/>
  </w:num>
  <w:num w:numId="57">
    <w:abstractNumId w:val="105"/>
  </w:num>
  <w:num w:numId="58">
    <w:abstractNumId w:val="84"/>
  </w:num>
  <w:num w:numId="59">
    <w:abstractNumId w:val="70"/>
  </w:num>
  <w:num w:numId="60">
    <w:abstractNumId w:val="122"/>
  </w:num>
  <w:num w:numId="61">
    <w:abstractNumId w:val="172"/>
  </w:num>
  <w:num w:numId="62">
    <w:abstractNumId w:val="52"/>
  </w:num>
  <w:num w:numId="63">
    <w:abstractNumId w:val="75"/>
  </w:num>
  <w:num w:numId="64">
    <w:abstractNumId w:val="65"/>
  </w:num>
  <w:num w:numId="65">
    <w:abstractNumId w:val="132"/>
  </w:num>
  <w:num w:numId="66">
    <w:abstractNumId w:val="247"/>
  </w:num>
  <w:num w:numId="67">
    <w:abstractNumId w:val="20"/>
  </w:num>
  <w:num w:numId="68">
    <w:abstractNumId w:val="92"/>
  </w:num>
  <w:num w:numId="69">
    <w:abstractNumId w:val="22"/>
  </w:num>
  <w:num w:numId="70">
    <w:abstractNumId w:val="167"/>
  </w:num>
  <w:num w:numId="71">
    <w:abstractNumId w:val="194"/>
  </w:num>
  <w:num w:numId="72">
    <w:abstractNumId w:val="133"/>
  </w:num>
  <w:num w:numId="73">
    <w:abstractNumId w:val="53"/>
  </w:num>
  <w:num w:numId="74">
    <w:abstractNumId w:val="230"/>
  </w:num>
  <w:num w:numId="75">
    <w:abstractNumId w:val="254"/>
  </w:num>
  <w:num w:numId="76">
    <w:abstractNumId w:val="203"/>
  </w:num>
  <w:num w:numId="77">
    <w:abstractNumId w:val="195"/>
  </w:num>
  <w:num w:numId="78">
    <w:abstractNumId w:val="174"/>
  </w:num>
  <w:num w:numId="79">
    <w:abstractNumId w:val="208"/>
  </w:num>
  <w:num w:numId="80">
    <w:abstractNumId w:val="218"/>
  </w:num>
  <w:num w:numId="81">
    <w:abstractNumId w:val="1"/>
  </w:num>
  <w:num w:numId="82">
    <w:abstractNumId w:val="191"/>
  </w:num>
  <w:num w:numId="83">
    <w:abstractNumId w:val="205"/>
  </w:num>
  <w:num w:numId="84">
    <w:abstractNumId w:val="135"/>
  </w:num>
  <w:num w:numId="85">
    <w:abstractNumId w:val="238"/>
  </w:num>
  <w:num w:numId="86">
    <w:abstractNumId w:val="118"/>
  </w:num>
  <w:num w:numId="87">
    <w:abstractNumId w:val="27"/>
  </w:num>
  <w:num w:numId="88">
    <w:abstractNumId w:val="156"/>
  </w:num>
  <w:num w:numId="89">
    <w:abstractNumId w:val="96"/>
  </w:num>
  <w:num w:numId="90">
    <w:abstractNumId w:val="225"/>
  </w:num>
  <w:num w:numId="91">
    <w:abstractNumId w:val="88"/>
  </w:num>
  <w:num w:numId="92">
    <w:abstractNumId w:val="136"/>
  </w:num>
  <w:num w:numId="93">
    <w:abstractNumId w:val="158"/>
  </w:num>
  <w:num w:numId="94">
    <w:abstractNumId w:val="59"/>
  </w:num>
  <w:num w:numId="95">
    <w:abstractNumId w:val="173"/>
  </w:num>
  <w:num w:numId="96">
    <w:abstractNumId w:val="196"/>
  </w:num>
  <w:num w:numId="97">
    <w:abstractNumId w:val="155"/>
  </w:num>
  <w:num w:numId="98">
    <w:abstractNumId w:val="149"/>
  </w:num>
  <w:num w:numId="99">
    <w:abstractNumId w:val="202"/>
  </w:num>
  <w:num w:numId="100">
    <w:abstractNumId w:val="189"/>
  </w:num>
  <w:num w:numId="101">
    <w:abstractNumId w:val="86"/>
  </w:num>
  <w:num w:numId="102">
    <w:abstractNumId w:val="179"/>
  </w:num>
  <w:num w:numId="103">
    <w:abstractNumId w:val="95"/>
  </w:num>
  <w:num w:numId="104">
    <w:abstractNumId w:val="68"/>
  </w:num>
  <w:num w:numId="105">
    <w:abstractNumId w:val="216"/>
  </w:num>
  <w:num w:numId="106">
    <w:abstractNumId w:val="67"/>
  </w:num>
  <w:num w:numId="107">
    <w:abstractNumId w:val="46"/>
  </w:num>
  <w:num w:numId="108">
    <w:abstractNumId w:val="33"/>
  </w:num>
  <w:num w:numId="109">
    <w:abstractNumId w:val="159"/>
  </w:num>
  <w:num w:numId="110">
    <w:abstractNumId w:val="222"/>
  </w:num>
  <w:num w:numId="111">
    <w:abstractNumId w:val="131"/>
  </w:num>
  <w:num w:numId="112">
    <w:abstractNumId w:val="63"/>
  </w:num>
  <w:num w:numId="113">
    <w:abstractNumId w:val="41"/>
  </w:num>
  <w:num w:numId="114">
    <w:abstractNumId w:val="104"/>
  </w:num>
  <w:num w:numId="115">
    <w:abstractNumId w:val="164"/>
  </w:num>
  <w:num w:numId="116">
    <w:abstractNumId w:val="49"/>
  </w:num>
  <w:num w:numId="117">
    <w:abstractNumId w:val="110"/>
  </w:num>
  <w:num w:numId="118">
    <w:abstractNumId w:val="23"/>
  </w:num>
  <w:num w:numId="119">
    <w:abstractNumId w:val="250"/>
  </w:num>
  <w:num w:numId="120">
    <w:abstractNumId w:val="153"/>
  </w:num>
  <w:num w:numId="121">
    <w:abstractNumId w:val="60"/>
  </w:num>
  <w:num w:numId="122">
    <w:abstractNumId w:val="184"/>
  </w:num>
  <w:num w:numId="123">
    <w:abstractNumId w:val="54"/>
  </w:num>
  <w:num w:numId="124">
    <w:abstractNumId w:val="166"/>
  </w:num>
  <w:num w:numId="125">
    <w:abstractNumId w:val="226"/>
  </w:num>
  <w:num w:numId="126">
    <w:abstractNumId w:val="83"/>
  </w:num>
  <w:num w:numId="127">
    <w:abstractNumId w:val="97"/>
  </w:num>
  <w:num w:numId="128">
    <w:abstractNumId w:val="44"/>
  </w:num>
  <w:num w:numId="129">
    <w:abstractNumId w:val="142"/>
  </w:num>
  <w:num w:numId="130">
    <w:abstractNumId w:val="47"/>
  </w:num>
  <w:num w:numId="131">
    <w:abstractNumId w:val="107"/>
  </w:num>
  <w:num w:numId="132">
    <w:abstractNumId w:val="15"/>
  </w:num>
  <w:num w:numId="133">
    <w:abstractNumId w:val="38"/>
  </w:num>
  <w:num w:numId="134">
    <w:abstractNumId w:val="8"/>
  </w:num>
  <w:num w:numId="135">
    <w:abstractNumId w:val="0"/>
  </w:num>
  <w:num w:numId="136">
    <w:abstractNumId w:val="81"/>
  </w:num>
  <w:num w:numId="137">
    <w:abstractNumId w:val="73"/>
  </w:num>
  <w:num w:numId="138">
    <w:abstractNumId w:val="126"/>
  </w:num>
  <w:num w:numId="139">
    <w:abstractNumId w:val="228"/>
  </w:num>
  <w:num w:numId="140">
    <w:abstractNumId w:val="146"/>
  </w:num>
  <w:num w:numId="141">
    <w:abstractNumId w:val="64"/>
  </w:num>
  <w:num w:numId="142">
    <w:abstractNumId w:val="180"/>
  </w:num>
  <w:num w:numId="143">
    <w:abstractNumId w:val="181"/>
  </w:num>
  <w:num w:numId="144">
    <w:abstractNumId w:val="77"/>
  </w:num>
  <w:num w:numId="145">
    <w:abstractNumId w:val="154"/>
  </w:num>
  <w:num w:numId="146">
    <w:abstractNumId w:val="239"/>
  </w:num>
  <w:num w:numId="147">
    <w:abstractNumId w:val="3"/>
  </w:num>
  <w:num w:numId="148">
    <w:abstractNumId w:val="9"/>
  </w:num>
  <w:num w:numId="149">
    <w:abstractNumId w:val="237"/>
  </w:num>
  <w:num w:numId="150">
    <w:abstractNumId w:val="127"/>
  </w:num>
  <w:num w:numId="151">
    <w:abstractNumId w:val="252"/>
  </w:num>
  <w:num w:numId="152">
    <w:abstractNumId w:val="66"/>
  </w:num>
  <w:num w:numId="153">
    <w:abstractNumId w:val="111"/>
  </w:num>
  <w:num w:numId="154">
    <w:abstractNumId w:val="147"/>
  </w:num>
  <w:num w:numId="155">
    <w:abstractNumId w:val="224"/>
  </w:num>
  <w:num w:numId="156">
    <w:abstractNumId w:val="134"/>
  </w:num>
  <w:num w:numId="157">
    <w:abstractNumId w:val="229"/>
  </w:num>
  <w:num w:numId="158">
    <w:abstractNumId w:val="145"/>
  </w:num>
  <w:num w:numId="159">
    <w:abstractNumId w:val="19"/>
  </w:num>
  <w:num w:numId="160">
    <w:abstractNumId w:val="151"/>
  </w:num>
  <w:num w:numId="161">
    <w:abstractNumId w:val="98"/>
  </w:num>
  <w:num w:numId="162">
    <w:abstractNumId w:val="187"/>
  </w:num>
  <w:num w:numId="163">
    <w:abstractNumId w:val="103"/>
  </w:num>
  <w:num w:numId="164">
    <w:abstractNumId w:val="241"/>
  </w:num>
  <w:num w:numId="165">
    <w:abstractNumId w:val="199"/>
  </w:num>
  <w:num w:numId="166">
    <w:abstractNumId w:val="112"/>
  </w:num>
  <w:num w:numId="167">
    <w:abstractNumId w:val="26"/>
  </w:num>
  <w:num w:numId="168">
    <w:abstractNumId w:val="186"/>
  </w:num>
  <w:num w:numId="169">
    <w:abstractNumId w:val="240"/>
  </w:num>
  <w:num w:numId="170">
    <w:abstractNumId w:val="170"/>
  </w:num>
  <w:num w:numId="171">
    <w:abstractNumId w:val="138"/>
  </w:num>
  <w:num w:numId="172">
    <w:abstractNumId w:val="162"/>
  </w:num>
  <w:num w:numId="173">
    <w:abstractNumId w:val="249"/>
  </w:num>
  <w:num w:numId="174">
    <w:abstractNumId w:val="232"/>
  </w:num>
  <w:num w:numId="175">
    <w:abstractNumId w:val="129"/>
  </w:num>
  <w:num w:numId="176">
    <w:abstractNumId w:val="72"/>
  </w:num>
  <w:num w:numId="177">
    <w:abstractNumId w:val="213"/>
  </w:num>
  <w:num w:numId="178">
    <w:abstractNumId w:val="10"/>
  </w:num>
  <w:num w:numId="179">
    <w:abstractNumId w:val="207"/>
  </w:num>
  <w:num w:numId="180">
    <w:abstractNumId w:val="80"/>
  </w:num>
  <w:num w:numId="181">
    <w:abstractNumId w:val="193"/>
  </w:num>
  <w:num w:numId="182">
    <w:abstractNumId w:val="248"/>
  </w:num>
  <w:num w:numId="183">
    <w:abstractNumId w:val="62"/>
  </w:num>
  <w:num w:numId="184">
    <w:abstractNumId w:val="197"/>
  </w:num>
  <w:num w:numId="185">
    <w:abstractNumId w:val="182"/>
  </w:num>
  <w:num w:numId="186">
    <w:abstractNumId w:val="119"/>
  </w:num>
  <w:num w:numId="187">
    <w:abstractNumId w:val="58"/>
  </w:num>
  <w:num w:numId="188">
    <w:abstractNumId w:val="137"/>
  </w:num>
  <w:num w:numId="189">
    <w:abstractNumId w:val="56"/>
  </w:num>
  <w:num w:numId="190">
    <w:abstractNumId w:val="78"/>
  </w:num>
  <w:num w:numId="191">
    <w:abstractNumId w:val="55"/>
  </w:num>
  <w:num w:numId="192">
    <w:abstractNumId w:val="163"/>
  </w:num>
  <w:num w:numId="193">
    <w:abstractNumId w:val="212"/>
  </w:num>
  <w:num w:numId="194">
    <w:abstractNumId w:val="141"/>
  </w:num>
  <w:num w:numId="195">
    <w:abstractNumId w:val="120"/>
  </w:num>
  <w:num w:numId="196">
    <w:abstractNumId w:val="220"/>
  </w:num>
  <w:num w:numId="197">
    <w:abstractNumId w:val="16"/>
  </w:num>
  <w:num w:numId="198">
    <w:abstractNumId w:val="29"/>
  </w:num>
  <w:num w:numId="199">
    <w:abstractNumId w:val="32"/>
  </w:num>
  <w:num w:numId="200">
    <w:abstractNumId w:val="69"/>
  </w:num>
  <w:num w:numId="201">
    <w:abstractNumId w:val="14"/>
  </w:num>
  <w:num w:numId="202">
    <w:abstractNumId w:val="100"/>
  </w:num>
  <w:num w:numId="203">
    <w:abstractNumId w:val="45"/>
  </w:num>
  <w:num w:numId="204">
    <w:abstractNumId w:val="50"/>
  </w:num>
  <w:num w:numId="205">
    <w:abstractNumId w:val="125"/>
  </w:num>
  <w:num w:numId="206">
    <w:abstractNumId w:val="123"/>
  </w:num>
  <w:num w:numId="207">
    <w:abstractNumId w:val="17"/>
  </w:num>
  <w:num w:numId="208">
    <w:abstractNumId w:val="223"/>
  </w:num>
  <w:num w:numId="209">
    <w:abstractNumId w:val="201"/>
  </w:num>
  <w:num w:numId="210">
    <w:abstractNumId w:val="211"/>
  </w:num>
  <w:num w:numId="211">
    <w:abstractNumId w:val="108"/>
  </w:num>
  <w:num w:numId="212">
    <w:abstractNumId w:val="7"/>
  </w:num>
  <w:num w:numId="213">
    <w:abstractNumId w:val="242"/>
  </w:num>
  <w:num w:numId="214">
    <w:abstractNumId w:val="168"/>
  </w:num>
  <w:num w:numId="215">
    <w:abstractNumId w:val="101"/>
  </w:num>
  <w:num w:numId="216">
    <w:abstractNumId w:val="209"/>
  </w:num>
  <w:num w:numId="217">
    <w:abstractNumId w:val="188"/>
  </w:num>
  <w:num w:numId="218">
    <w:abstractNumId w:val="115"/>
  </w:num>
  <w:num w:numId="219">
    <w:abstractNumId w:val="90"/>
  </w:num>
  <w:num w:numId="220">
    <w:abstractNumId w:val="13"/>
  </w:num>
  <w:num w:numId="221">
    <w:abstractNumId w:val="206"/>
  </w:num>
  <w:num w:numId="222">
    <w:abstractNumId w:val="152"/>
  </w:num>
  <w:num w:numId="223">
    <w:abstractNumId w:val="215"/>
  </w:num>
  <w:num w:numId="224">
    <w:abstractNumId w:val="214"/>
  </w:num>
  <w:num w:numId="225">
    <w:abstractNumId w:val="234"/>
  </w:num>
  <w:num w:numId="226">
    <w:abstractNumId w:val="124"/>
  </w:num>
  <w:num w:numId="227">
    <w:abstractNumId w:val="71"/>
  </w:num>
  <w:num w:numId="228">
    <w:abstractNumId w:val="91"/>
  </w:num>
  <w:num w:numId="229">
    <w:abstractNumId w:val="42"/>
  </w:num>
  <w:num w:numId="230">
    <w:abstractNumId w:val="31"/>
  </w:num>
  <w:num w:numId="231">
    <w:abstractNumId w:val="89"/>
  </w:num>
  <w:num w:numId="232">
    <w:abstractNumId w:val="35"/>
  </w:num>
  <w:num w:numId="233">
    <w:abstractNumId w:val="231"/>
  </w:num>
  <w:num w:numId="234">
    <w:abstractNumId w:val="140"/>
  </w:num>
  <w:num w:numId="235">
    <w:abstractNumId w:val="116"/>
  </w:num>
  <w:num w:numId="236">
    <w:abstractNumId w:val="165"/>
  </w:num>
  <w:num w:numId="237">
    <w:abstractNumId w:val="185"/>
  </w:num>
  <w:num w:numId="238">
    <w:abstractNumId w:val="87"/>
  </w:num>
  <w:num w:numId="239">
    <w:abstractNumId w:val="251"/>
  </w:num>
  <w:num w:numId="240">
    <w:abstractNumId w:val="113"/>
  </w:num>
  <w:num w:numId="241">
    <w:abstractNumId w:val="61"/>
  </w:num>
  <w:num w:numId="242">
    <w:abstractNumId w:val="245"/>
  </w:num>
  <w:num w:numId="243">
    <w:abstractNumId w:val="21"/>
  </w:num>
  <w:num w:numId="244">
    <w:abstractNumId w:val="51"/>
  </w:num>
  <w:num w:numId="245">
    <w:abstractNumId w:val="82"/>
  </w:num>
  <w:num w:numId="246">
    <w:abstractNumId w:val="256"/>
  </w:num>
  <w:num w:numId="247">
    <w:abstractNumId w:val="93"/>
  </w:num>
  <w:num w:numId="248">
    <w:abstractNumId w:val="117"/>
  </w:num>
  <w:num w:numId="249">
    <w:abstractNumId w:val="161"/>
  </w:num>
  <w:num w:numId="250">
    <w:abstractNumId w:val="236"/>
  </w:num>
  <w:num w:numId="251">
    <w:abstractNumId w:val="74"/>
  </w:num>
  <w:num w:numId="252">
    <w:abstractNumId w:val="128"/>
  </w:num>
  <w:num w:numId="253">
    <w:abstractNumId w:val="28"/>
  </w:num>
  <w:num w:numId="254">
    <w:abstractNumId w:val="244"/>
  </w:num>
  <w:num w:numId="255">
    <w:abstractNumId w:val="109"/>
  </w:num>
  <w:num w:numId="256">
    <w:abstractNumId w:val="25"/>
  </w:num>
  <w:num w:numId="257">
    <w:abstractNumId w:val="177"/>
  </w:num>
  <w:num w:numId="258">
    <w:abstractNumId w:val="171"/>
  </w:num>
  <w:numIdMacAtCleanup w:val="2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4F3"/>
    <w:rsid w:val="00014A98"/>
    <w:rsid w:val="00014FCD"/>
    <w:rsid w:val="0001512D"/>
    <w:rsid w:val="00015762"/>
    <w:rsid w:val="00015A2A"/>
    <w:rsid w:val="00015B13"/>
    <w:rsid w:val="00016277"/>
    <w:rsid w:val="00016D17"/>
    <w:rsid w:val="00017969"/>
    <w:rsid w:val="000202A8"/>
    <w:rsid w:val="00020312"/>
    <w:rsid w:val="00020531"/>
    <w:rsid w:val="000207FF"/>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D06"/>
    <w:rsid w:val="000E6EA6"/>
    <w:rsid w:val="000E774A"/>
    <w:rsid w:val="000E786A"/>
    <w:rsid w:val="000E7FB3"/>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1FE"/>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ABE"/>
    <w:rsid w:val="001471B4"/>
    <w:rsid w:val="0015032A"/>
    <w:rsid w:val="0015094C"/>
    <w:rsid w:val="00150BC4"/>
    <w:rsid w:val="001515AD"/>
    <w:rsid w:val="001516A9"/>
    <w:rsid w:val="001519DC"/>
    <w:rsid w:val="00152958"/>
    <w:rsid w:val="00152BEF"/>
    <w:rsid w:val="00152C34"/>
    <w:rsid w:val="00153622"/>
    <w:rsid w:val="00154287"/>
    <w:rsid w:val="0015446E"/>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68F7"/>
    <w:rsid w:val="001E7183"/>
    <w:rsid w:val="001F059A"/>
    <w:rsid w:val="001F05A6"/>
    <w:rsid w:val="001F05F1"/>
    <w:rsid w:val="001F0860"/>
    <w:rsid w:val="001F0F9C"/>
    <w:rsid w:val="001F129F"/>
    <w:rsid w:val="001F1F19"/>
    <w:rsid w:val="001F23B9"/>
    <w:rsid w:val="001F2681"/>
    <w:rsid w:val="001F2A4A"/>
    <w:rsid w:val="001F3040"/>
    <w:rsid w:val="001F3244"/>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18C3"/>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55B"/>
    <w:rsid w:val="002765F8"/>
    <w:rsid w:val="00276FD5"/>
    <w:rsid w:val="00280285"/>
    <w:rsid w:val="002814F3"/>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C57"/>
    <w:rsid w:val="00294430"/>
    <w:rsid w:val="00294E36"/>
    <w:rsid w:val="0029592C"/>
    <w:rsid w:val="002968E7"/>
    <w:rsid w:val="00296CB7"/>
    <w:rsid w:val="002A0425"/>
    <w:rsid w:val="002A117D"/>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8FC"/>
    <w:rsid w:val="002D4CBF"/>
    <w:rsid w:val="002D5337"/>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0D4"/>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1C9"/>
    <w:rsid w:val="003E239F"/>
    <w:rsid w:val="003E305D"/>
    <w:rsid w:val="003E3334"/>
    <w:rsid w:val="003E3642"/>
    <w:rsid w:val="003E3ECC"/>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34C"/>
    <w:rsid w:val="00414CE3"/>
    <w:rsid w:val="00414D33"/>
    <w:rsid w:val="0041581B"/>
    <w:rsid w:val="00416588"/>
    <w:rsid w:val="00416D45"/>
    <w:rsid w:val="00417271"/>
    <w:rsid w:val="0041781E"/>
    <w:rsid w:val="00417A9C"/>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4DCE"/>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6A3D"/>
    <w:rsid w:val="0044721B"/>
    <w:rsid w:val="004475F8"/>
    <w:rsid w:val="00447917"/>
    <w:rsid w:val="00447B6E"/>
    <w:rsid w:val="00447C98"/>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0879"/>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2604"/>
    <w:rsid w:val="004A35AB"/>
    <w:rsid w:val="004A47C9"/>
    <w:rsid w:val="004A47D3"/>
    <w:rsid w:val="004A52B0"/>
    <w:rsid w:val="004A5FB2"/>
    <w:rsid w:val="004A5FB3"/>
    <w:rsid w:val="004A6804"/>
    <w:rsid w:val="004A695A"/>
    <w:rsid w:val="004A6B5A"/>
    <w:rsid w:val="004A6D01"/>
    <w:rsid w:val="004A7986"/>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42D"/>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76B"/>
    <w:rsid w:val="00520D68"/>
    <w:rsid w:val="00521003"/>
    <w:rsid w:val="005210B0"/>
    <w:rsid w:val="005211C8"/>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3CDC"/>
    <w:rsid w:val="0058420A"/>
    <w:rsid w:val="00585904"/>
    <w:rsid w:val="00585CD9"/>
    <w:rsid w:val="00586ED8"/>
    <w:rsid w:val="00587516"/>
    <w:rsid w:val="00587AC7"/>
    <w:rsid w:val="00587D65"/>
    <w:rsid w:val="00587E14"/>
    <w:rsid w:val="00590907"/>
    <w:rsid w:val="005915A7"/>
    <w:rsid w:val="00591711"/>
    <w:rsid w:val="00592C81"/>
    <w:rsid w:val="0059300E"/>
    <w:rsid w:val="00593679"/>
    <w:rsid w:val="0059477A"/>
    <w:rsid w:val="00595039"/>
    <w:rsid w:val="005959EF"/>
    <w:rsid w:val="00595F16"/>
    <w:rsid w:val="005964AB"/>
    <w:rsid w:val="005965C4"/>
    <w:rsid w:val="0059664F"/>
    <w:rsid w:val="0059674B"/>
    <w:rsid w:val="00596D1F"/>
    <w:rsid w:val="00596E95"/>
    <w:rsid w:val="00597641"/>
    <w:rsid w:val="005978DF"/>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0F8E"/>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8D6"/>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1B9B"/>
    <w:rsid w:val="006B2131"/>
    <w:rsid w:val="006B21AA"/>
    <w:rsid w:val="006B35A1"/>
    <w:rsid w:val="006B4A8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493"/>
    <w:rsid w:val="00724DDB"/>
    <w:rsid w:val="00725170"/>
    <w:rsid w:val="00725717"/>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5025"/>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F8C"/>
    <w:rsid w:val="00780602"/>
    <w:rsid w:val="007806AA"/>
    <w:rsid w:val="0078095B"/>
    <w:rsid w:val="00780D34"/>
    <w:rsid w:val="007818AD"/>
    <w:rsid w:val="00782245"/>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2A93"/>
    <w:rsid w:val="007A3492"/>
    <w:rsid w:val="007A36D8"/>
    <w:rsid w:val="007A388F"/>
    <w:rsid w:val="007A446F"/>
    <w:rsid w:val="007A6079"/>
    <w:rsid w:val="007A62F4"/>
    <w:rsid w:val="007A64F1"/>
    <w:rsid w:val="007A65E1"/>
    <w:rsid w:val="007B0779"/>
    <w:rsid w:val="007B07BF"/>
    <w:rsid w:val="007B0CCE"/>
    <w:rsid w:val="007B156A"/>
    <w:rsid w:val="007B1679"/>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2A"/>
    <w:rsid w:val="007C754D"/>
    <w:rsid w:val="007C77F4"/>
    <w:rsid w:val="007C7991"/>
    <w:rsid w:val="007C7BEA"/>
    <w:rsid w:val="007C7F7A"/>
    <w:rsid w:val="007D051E"/>
    <w:rsid w:val="007D0A78"/>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C8A"/>
    <w:rsid w:val="007F2D16"/>
    <w:rsid w:val="007F2E25"/>
    <w:rsid w:val="007F369F"/>
    <w:rsid w:val="007F50F5"/>
    <w:rsid w:val="007F51A6"/>
    <w:rsid w:val="007F5329"/>
    <w:rsid w:val="007F58DF"/>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2741"/>
    <w:rsid w:val="008336D3"/>
    <w:rsid w:val="00833C30"/>
    <w:rsid w:val="00833D5E"/>
    <w:rsid w:val="00834483"/>
    <w:rsid w:val="008345A3"/>
    <w:rsid w:val="00834F36"/>
    <w:rsid w:val="00835A46"/>
    <w:rsid w:val="008363DE"/>
    <w:rsid w:val="0083688D"/>
    <w:rsid w:val="00836E2D"/>
    <w:rsid w:val="00837FFC"/>
    <w:rsid w:val="00840143"/>
    <w:rsid w:val="00840437"/>
    <w:rsid w:val="00841073"/>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0EE"/>
    <w:rsid w:val="00853579"/>
    <w:rsid w:val="008539DB"/>
    <w:rsid w:val="00853B93"/>
    <w:rsid w:val="0085422A"/>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5A8"/>
    <w:rsid w:val="00887AA0"/>
    <w:rsid w:val="00890267"/>
    <w:rsid w:val="00890527"/>
    <w:rsid w:val="008924E4"/>
    <w:rsid w:val="0089289E"/>
    <w:rsid w:val="00893069"/>
    <w:rsid w:val="0089316C"/>
    <w:rsid w:val="008938B7"/>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BE6"/>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3A7"/>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4F83"/>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5E3"/>
    <w:rsid w:val="009D579A"/>
    <w:rsid w:val="009D5886"/>
    <w:rsid w:val="009D5A16"/>
    <w:rsid w:val="009D5AC9"/>
    <w:rsid w:val="009D68B1"/>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512"/>
    <w:rsid w:val="009F6786"/>
    <w:rsid w:val="009F6F36"/>
    <w:rsid w:val="009F6F67"/>
    <w:rsid w:val="009F7002"/>
    <w:rsid w:val="009F7107"/>
    <w:rsid w:val="009F77B1"/>
    <w:rsid w:val="009F78A6"/>
    <w:rsid w:val="009F7AFC"/>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5B17"/>
    <w:rsid w:val="00A06419"/>
    <w:rsid w:val="00A064E8"/>
    <w:rsid w:val="00A06907"/>
    <w:rsid w:val="00A07CDC"/>
    <w:rsid w:val="00A104AF"/>
    <w:rsid w:val="00A105BF"/>
    <w:rsid w:val="00A10AC4"/>
    <w:rsid w:val="00A112FB"/>
    <w:rsid w:val="00A11476"/>
    <w:rsid w:val="00A11EDC"/>
    <w:rsid w:val="00A12564"/>
    <w:rsid w:val="00A12803"/>
    <w:rsid w:val="00A13158"/>
    <w:rsid w:val="00A13DCD"/>
    <w:rsid w:val="00A13F00"/>
    <w:rsid w:val="00A14013"/>
    <w:rsid w:val="00A14638"/>
    <w:rsid w:val="00A146C6"/>
    <w:rsid w:val="00A14F80"/>
    <w:rsid w:val="00A15009"/>
    <w:rsid w:val="00A15C2B"/>
    <w:rsid w:val="00A16915"/>
    <w:rsid w:val="00A16FF4"/>
    <w:rsid w:val="00A17961"/>
    <w:rsid w:val="00A201FD"/>
    <w:rsid w:val="00A204D9"/>
    <w:rsid w:val="00A20B5E"/>
    <w:rsid w:val="00A213FE"/>
    <w:rsid w:val="00A21D8C"/>
    <w:rsid w:val="00A21F70"/>
    <w:rsid w:val="00A22BBC"/>
    <w:rsid w:val="00A23BF3"/>
    <w:rsid w:val="00A24019"/>
    <w:rsid w:val="00A24182"/>
    <w:rsid w:val="00A24A3C"/>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69E"/>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40BF"/>
    <w:rsid w:val="00A65936"/>
    <w:rsid w:val="00A65B9F"/>
    <w:rsid w:val="00A6686A"/>
    <w:rsid w:val="00A66CCD"/>
    <w:rsid w:val="00A66FC1"/>
    <w:rsid w:val="00A67A7B"/>
    <w:rsid w:val="00A707B9"/>
    <w:rsid w:val="00A70D36"/>
    <w:rsid w:val="00A71037"/>
    <w:rsid w:val="00A7163A"/>
    <w:rsid w:val="00A71A1A"/>
    <w:rsid w:val="00A71EBC"/>
    <w:rsid w:val="00A7267C"/>
    <w:rsid w:val="00A72A7B"/>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4502"/>
    <w:rsid w:val="00B35470"/>
    <w:rsid w:val="00B3603F"/>
    <w:rsid w:val="00B362B5"/>
    <w:rsid w:val="00B36328"/>
    <w:rsid w:val="00B36E80"/>
    <w:rsid w:val="00B37274"/>
    <w:rsid w:val="00B37A7B"/>
    <w:rsid w:val="00B408CE"/>
    <w:rsid w:val="00B40A81"/>
    <w:rsid w:val="00B41477"/>
    <w:rsid w:val="00B419D1"/>
    <w:rsid w:val="00B43B82"/>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33E"/>
    <w:rsid w:val="00B6456F"/>
    <w:rsid w:val="00B65BDD"/>
    <w:rsid w:val="00B65C57"/>
    <w:rsid w:val="00B66533"/>
    <w:rsid w:val="00B666B1"/>
    <w:rsid w:val="00B66878"/>
    <w:rsid w:val="00B6767C"/>
    <w:rsid w:val="00B67F5C"/>
    <w:rsid w:val="00B70634"/>
    <w:rsid w:val="00B70D6D"/>
    <w:rsid w:val="00B70EF0"/>
    <w:rsid w:val="00B72191"/>
    <w:rsid w:val="00B72313"/>
    <w:rsid w:val="00B72409"/>
    <w:rsid w:val="00B729F2"/>
    <w:rsid w:val="00B742EB"/>
    <w:rsid w:val="00B745E4"/>
    <w:rsid w:val="00B7498B"/>
    <w:rsid w:val="00B750FE"/>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B78"/>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603"/>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4CED"/>
    <w:rsid w:val="00C3555B"/>
    <w:rsid w:val="00C35DC3"/>
    <w:rsid w:val="00C36251"/>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89C"/>
    <w:rsid w:val="00C52F28"/>
    <w:rsid w:val="00C52FFA"/>
    <w:rsid w:val="00C53D9F"/>
    <w:rsid w:val="00C544C7"/>
    <w:rsid w:val="00C54A66"/>
    <w:rsid w:val="00C54BCD"/>
    <w:rsid w:val="00C54D06"/>
    <w:rsid w:val="00C54D3F"/>
    <w:rsid w:val="00C55006"/>
    <w:rsid w:val="00C55555"/>
    <w:rsid w:val="00C556BE"/>
    <w:rsid w:val="00C561A3"/>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2D5"/>
    <w:rsid w:val="00C74B91"/>
    <w:rsid w:val="00C75009"/>
    <w:rsid w:val="00C7581A"/>
    <w:rsid w:val="00C75CC7"/>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4B61"/>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07F"/>
    <w:rsid w:val="00DA397E"/>
    <w:rsid w:val="00DA3DC5"/>
    <w:rsid w:val="00DA4238"/>
    <w:rsid w:val="00DA4251"/>
    <w:rsid w:val="00DA48F1"/>
    <w:rsid w:val="00DA5A3C"/>
    <w:rsid w:val="00DA5ACC"/>
    <w:rsid w:val="00DA6436"/>
    <w:rsid w:val="00DA6825"/>
    <w:rsid w:val="00DA7075"/>
    <w:rsid w:val="00DA7108"/>
    <w:rsid w:val="00DA7E38"/>
    <w:rsid w:val="00DA7F39"/>
    <w:rsid w:val="00DB0A59"/>
    <w:rsid w:val="00DB1420"/>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534"/>
    <w:rsid w:val="00DD5839"/>
    <w:rsid w:val="00DD6D7E"/>
    <w:rsid w:val="00DD7017"/>
    <w:rsid w:val="00DD79AD"/>
    <w:rsid w:val="00DD7D62"/>
    <w:rsid w:val="00DD7F9A"/>
    <w:rsid w:val="00DE0808"/>
    <w:rsid w:val="00DE1790"/>
    <w:rsid w:val="00DE2292"/>
    <w:rsid w:val="00DE23EC"/>
    <w:rsid w:val="00DE2515"/>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691E"/>
    <w:rsid w:val="00E0720B"/>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2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2546"/>
    <w:rsid w:val="00EE30EB"/>
    <w:rsid w:val="00EE318F"/>
    <w:rsid w:val="00EE3384"/>
    <w:rsid w:val="00EE3E02"/>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1A9"/>
    <w:rsid w:val="00F0122A"/>
    <w:rsid w:val="00F0192C"/>
    <w:rsid w:val="00F019F8"/>
    <w:rsid w:val="00F01DE6"/>
    <w:rsid w:val="00F02537"/>
    <w:rsid w:val="00F02BD0"/>
    <w:rsid w:val="00F03287"/>
    <w:rsid w:val="00F03645"/>
    <w:rsid w:val="00F03C61"/>
    <w:rsid w:val="00F03CD5"/>
    <w:rsid w:val="00F04210"/>
    <w:rsid w:val="00F04911"/>
    <w:rsid w:val="00F04D2B"/>
    <w:rsid w:val="00F05036"/>
    <w:rsid w:val="00F0503F"/>
    <w:rsid w:val="00F05546"/>
    <w:rsid w:val="00F05DC9"/>
    <w:rsid w:val="00F06454"/>
    <w:rsid w:val="00F06900"/>
    <w:rsid w:val="00F06E0C"/>
    <w:rsid w:val="00F07351"/>
    <w:rsid w:val="00F074CB"/>
    <w:rsid w:val="00F10778"/>
    <w:rsid w:val="00F126B1"/>
    <w:rsid w:val="00F12C36"/>
    <w:rsid w:val="00F13654"/>
    <w:rsid w:val="00F13DF5"/>
    <w:rsid w:val="00F141B3"/>
    <w:rsid w:val="00F14487"/>
    <w:rsid w:val="00F14878"/>
    <w:rsid w:val="00F149AC"/>
    <w:rsid w:val="00F15239"/>
    <w:rsid w:val="00F155CE"/>
    <w:rsid w:val="00F155EB"/>
    <w:rsid w:val="00F1681A"/>
    <w:rsid w:val="00F16862"/>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1EF1"/>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0C1E"/>
    <w:rsid w:val="00F610A5"/>
    <w:rsid w:val="00F61D32"/>
    <w:rsid w:val="00F61DB5"/>
    <w:rsid w:val="00F62079"/>
    <w:rsid w:val="00F639BA"/>
    <w:rsid w:val="00F64011"/>
    <w:rsid w:val="00F64A97"/>
    <w:rsid w:val="00F64D61"/>
    <w:rsid w:val="00F64E57"/>
    <w:rsid w:val="00F6522E"/>
    <w:rsid w:val="00F65F30"/>
    <w:rsid w:val="00F65FB1"/>
    <w:rsid w:val="00F663B3"/>
    <w:rsid w:val="00F709C1"/>
    <w:rsid w:val="00F70C9E"/>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179"/>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87BAE"/>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48B"/>
    <w:rsid w:val="00FD573A"/>
    <w:rsid w:val="00FD5832"/>
    <w:rsid w:val="00FD5C10"/>
    <w:rsid w:val="00FD632A"/>
    <w:rsid w:val="00FD66F8"/>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eee802.org/11/email/stds-802-11-tgbe/msg00478.html" TargetMode="External"/><Relationship Id="rId18" Type="http://schemas.openxmlformats.org/officeDocument/2006/relationships/image" Target="media/image5.emf"/><Relationship Id="rId26" Type="http://schemas.openxmlformats.org/officeDocument/2006/relationships/image" Target="media/image13.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hyperlink" Target="http://www.ieee802.org/11/email/stds-802-11-tgbe/msg00322.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34</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66</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207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269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242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150</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182</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72</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75</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127</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180</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68</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73</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246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74</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71</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67</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35</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155</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275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208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272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274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85</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276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264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36</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186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267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140</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228</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76</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37</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229</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49</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178</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194</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31</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33</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38</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142</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69</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78</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77</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216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217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86</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87</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89</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91</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101</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103</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104</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88</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58</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59</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128</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143</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151</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283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168</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284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152</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154</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177</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197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179</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195</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188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206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218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219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235</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237</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257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244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247</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245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255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256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265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270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279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280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281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30</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141</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70</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105</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106</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107</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131</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130</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153</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156</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166</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167</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171</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187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230</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231</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225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232</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236</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39</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97</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98</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108</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109</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159</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160</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169</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173</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258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259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260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261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268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271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295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32</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50</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61</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90</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102</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110</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111</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113</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132</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181</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198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226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238</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248</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249</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250</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251</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254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84</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129</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161</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170</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262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263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273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277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157</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266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60</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82</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112</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172</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176</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199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233</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239</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240</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278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65</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51</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99</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162</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193</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80</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282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287</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288</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289</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79</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53</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81</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52</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252</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183</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227</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174</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184</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291</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144</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62</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146</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147</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148</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54</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139</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234</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175</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46</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133</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149</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163</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48</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126</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125</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100</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92</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57</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292</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293</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294</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114</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55</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94</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93</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165</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95</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243</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209</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44</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45</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285</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145</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96</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158</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290</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241</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286</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196</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47</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40</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BC92E-56FB-443E-827C-2023DAD9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1888</TotalTime>
  <Pages>1</Pages>
  <Words>36085</Words>
  <Characters>205691</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20/0566r98</vt:lpstr>
    </vt:vector>
  </TitlesOfParts>
  <Company>Intel</Company>
  <LinksUpToDate>false</LinksUpToDate>
  <CharactersWithSpaces>241294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19/1262r21</dc:title>
  <dc:subject>TGac Spec Framework</dc:subject>
  <dc:creator>Robert Stacey;Edward Au</dc:creator>
  <cp:keywords>SFD for TGbe</cp:keywords>
  <dc:description/>
  <cp:lastModifiedBy>Edward Au</cp:lastModifiedBy>
  <cp:revision>1481</cp:revision>
  <cp:lastPrinted>2014-06-04T16:31:00Z</cp:lastPrinted>
  <dcterms:created xsi:type="dcterms:W3CDTF">2020-10-07T16:34:00Z</dcterms:created>
  <dcterms:modified xsi:type="dcterms:W3CDTF">2020-12-03T15:47:00Z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