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09CE4A99" w:rsidR="008B3792" w:rsidRPr="00CD4C78" w:rsidRDefault="006079B9" w:rsidP="004F6D0C">
                  <w:pPr>
                    <w:pStyle w:val="T2"/>
                  </w:pPr>
                  <w:r>
                    <w:rPr>
                      <w:lang w:eastAsia="ko-KR"/>
                    </w:rPr>
                    <w:t>D</w:t>
                  </w:r>
                  <w:r w:rsidR="003D463D">
                    <w:rPr>
                      <w:lang w:eastAsia="ko-KR"/>
                    </w:rPr>
                    <w:t>4</w:t>
                  </w:r>
                  <w:r>
                    <w:rPr>
                      <w:lang w:eastAsia="ko-KR"/>
                    </w:rPr>
                    <w:t xml:space="preserve">.0 </w:t>
                  </w:r>
                  <w:r w:rsidR="003D463D">
                    <w:rPr>
                      <w:lang w:eastAsia="ko-KR"/>
                    </w:rPr>
                    <w:t xml:space="preserve">PHY </w:t>
                  </w:r>
                  <w:r>
                    <w:rPr>
                      <w:lang w:eastAsia="ko-KR"/>
                    </w:rPr>
                    <w:t>Comment Resolution</w:t>
                  </w:r>
                  <w:r w:rsidR="00B4521B">
                    <w:rPr>
                      <w:lang w:eastAsia="ko-KR"/>
                    </w:rPr>
                    <w:t xml:space="preserve"> – Part </w:t>
                  </w:r>
                  <w:r w:rsidR="003D463D">
                    <w:rPr>
                      <w:lang w:eastAsia="ko-KR"/>
                    </w:rPr>
                    <w:t>1</w:t>
                  </w:r>
                </w:p>
              </w:tc>
            </w:tr>
            <w:tr w:rsidR="008B3792" w:rsidRPr="00CD4C78" w14:paraId="0E8556E7" w14:textId="77777777" w:rsidTr="00CA6092">
              <w:trPr>
                <w:trHeight w:val="359"/>
                <w:jc w:val="center"/>
              </w:trPr>
              <w:tc>
                <w:tcPr>
                  <w:tcW w:w="8698" w:type="dxa"/>
                  <w:gridSpan w:val="5"/>
                  <w:vAlign w:val="center"/>
                </w:tcPr>
                <w:p w14:paraId="3B1ACF09" w14:textId="24C3A1A8"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3D463D">
                    <w:rPr>
                      <w:b w:val="0"/>
                      <w:sz w:val="20"/>
                      <w:lang w:eastAsia="ko-KR"/>
                    </w:rPr>
                    <w:t>9</w:t>
                  </w:r>
                  <w:r w:rsidRPr="00CD4C78">
                    <w:rPr>
                      <w:b w:val="0"/>
                      <w:sz w:val="20"/>
                    </w:rPr>
                    <w:t>-</w:t>
                  </w:r>
                  <w:r w:rsidR="003D463D">
                    <w:rPr>
                      <w:b w:val="0"/>
                      <w:sz w:val="20"/>
                    </w:rPr>
                    <w:t>3</w:t>
                  </w:r>
                  <w:r w:rsidR="0059675C">
                    <w:rPr>
                      <w:b w:val="0"/>
                      <w:sz w:val="20"/>
                    </w:rPr>
                    <w:t>-1</w:t>
                  </w:r>
                  <w:r w:rsidR="003D463D">
                    <w:rPr>
                      <w:b w:val="0"/>
                      <w:sz w:val="20"/>
                    </w:rPr>
                    <w:t>1</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C52B98">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2C77C42D"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the letter ballot on P802.11ax D</w:t>
      </w:r>
      <w:r w:rsidR="005E3D1C">
        <w:rPr>
          <w:sz w:val="20"/>
          <w:lang w:eastAsia="ko-KR"/>
        </w:rPr>
        <w:t>4</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584A3CF1" w14:textId="45F369A2" w:rsidR="008E7744" w:rsidRDefault="00284E79" w:rsidP="005E768D">
      <w:r>
        <w:t>21209, 21421, 20665, 21386, 20635, 21387, 20096, 21428, 20379, 21217, 20089, 21365, 20148, 20149, 20360, 20986</w:t>
      </w:r>
    </w:p>
    <w:p w14:paraId="26283967" w14:textId="77777777" w:rsidR="004C3D31" w:rsidRDefault="004C3D31" w:rsidP="005E768D">
      <w:bookmarkStart w:id="0" w:name="_GoBack"/>
      <w:bookmarkEnd w:id="0"/>
    </w:p>
    <w:p w14:paraId="473F60E5" w14:textId="77777777" w:rsidR="0059675C" w:rsidRDefault="0059675C" w:rsidP="005E768D"/>
    <w:p w14:paraId="5D458975" w14:textId="77777777" w:rsidR="00146459" w:rsidRDefault="00146459" w:rsidP="005E768D">
      <w:r>
        <w:t xml:space="preserve">NOTE – </w:t>
      </w:r>
      <w:r w:rsidR="009A2E63">
        <w:t>Set</w:t>
      </w:r>
      <w:r>
        <w:t xml:space="preserve"> the Track Changes Viewing Option in the MS Word to “All </w:t>
      </w:r>
      <w:proofErr w:type="spellStart"/>
      <w:r>
        <w:t>Markup</w:t>
      </w:r>
      <w:proofErr w:type="spellEnd"/>
      <w:r>
        <w:t>”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1B6F3EFB" w:rsidR="004A3995" w:rsidRDefault="00EF05A7" w:rsidP="004A3995">
      <w:r>
        <w:t>R</w:t>
      </w:r>
      <w:r w:rsidR="004A3995">
        <w:t>0</w:t>
      </w:r>
      <w:r>
        <w:t xml:space="preserve">: </w:t>
      </w:r>
      <w:r w:rsidR="004A3995">
        <w:t>Initial version.</w:t>
      </w: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2389ACFB" w14:textId="09F344AE" w:rsidR="00EB7C50" w:rsidRDefault="00EB7C50" w:rsidP="00EB7C50">
      <w:pPr>
        <w:pStyle w:val="Heading1"/>
      </w:pPr>
      <w:r>
        <w:lastRenderedPageBreak/>
        <w:t xml:space="preserve">CID </w:t>
      </w:r>
      <w:r w:rsidR="00221E58">
        <w:t>21209</w:t>
      </w:r>
    </w:p>
    <w:p w14:paraId="73BDD041" w14:textId="77777777" w:rsidR="00EB7C50" w:rsidRDefault="00EB7C50" w:rsidP="00EB7C50">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077"/>
        <w:gridCol w:w="3690"/>
      </w:tblGrid>
      <w:tr w:rsidR="00EB7C50" w:rsidRPr="009522BD" w14:paraId="540A8333" w14:textId="77777777" w:rsidTr="00221E58">
        <w:trPr>
          <w:trHeight w:val="278"/>
        </w:trPr>
        <w:tc>
          <w:tcPr>
            <w:tcW w:w="773" w:type="dxa"/>
            <w:hideMark/>
          </w:tcPr>
          <w:p w14:paraId="53EB3ADC"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23DDD79"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660C61" w14:textId="77777777" w:rsidR="00EB7C50" w:rsidRPr="009522BD" w:rsidRDefault="00EB7C50" w:rsidP="006C6A9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7" w:type="dxa"/>
            <w:hideMark/>
          </w:tcPr>
          <w:p w14:paraId="57F5992A"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0401CC62"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21E58" w:rsidRPr="009522BD" w14:paraId="3D396396" w14:textId="77777777" w:rsidTr="00221E58">
        <w:trPr>
          <w:trHeight w:val="278"/>
        </w:trPr>
        <w:tc>
          <w:tcPr>
            <w:tcW w:w="773" w:type="dxa"/>
          </w:tcPr>
          <w:p w14:paraId="32580CD3" w14:textId="33C4679F" w:rsidR="00221E58" w:rsidRDefault="00221E58" w:rsidP="00221E58">
            <w:pPr>
              <w:rPr>
                <w:rFonts w:ascii="Arial" w:eastAsia="Times New Roman" w:hAnsi="Arial" w:cs="Arial"/>
                <w:bCs/>
                <w:sz w:val="20"/>
                <w:lang w:val="en-US" w:eastAsia="ko-KR"/>
              </w:rPr>
            </w:pPr>
            <w:r>
              <w:rPr>
                <w:rFonts w:ascii="Arial" w:eastAsia="Times New Roman" w:hAnsi="Arial" w:cs="Arial"/>
                <w:bCs/>
                <w:sz w:val="20"/>
                <w:lang w:val="en-US" w:eastAsia="ko-KR"/>
              </w:rPr>
              <w:t>21209</w:t>
            </w:r>
          </w:p>
        </w:tc>
        <w:tc>
          <w:tcPr>
            <w:tcW w:w="1217" w:type="dxa"/>
          </w:tcPr>
          <w:p w14:paraId="76F0D78F" w14:textId="5039256C" w:rsidR="00221E58" w:rsidRDefault="00221E58" w:rsidP="00221E58">
            <w:pPr>
              <w:rPr>
                <w:rFonts w:ascii="Arial" w:hAnsi="Arial" w:cs="Arial"/>
                <w:sz w:val="20"/>
              </w:rPr>
            </w:pPr>
            <w:r>
              <w:rPr>
                <w:rFonts w:ascii="Arial" w:hAnsi="Arial" w:cs="Arial"/>
                <w:sz w:val="20"/>
              </w:rPr>
              <w:t>26.12</w:t>
            </w:r>
          </w:p>
        </w:tc>
        <w:tc>
          <w:tcPr>
            <w:tcW w:w="1161" w:type="dxa"/>
          </w:tcPr>
          <w:p w14:paraId="12210184" w14:textId="55B5818F" w:rsidR="00221E58" w:rsidRDefault="00221E58" w:rsidP="00221E58">
            <w:pPr>
              <w:rPr>
                <w:rFonts w:ascii="Arial" w:hAnsi="Arial" w:cs="Arial"/>
                <w:sz w:val="20"/>
                <w:lang w:val="en-US" w:eastAsia="ko-KR"/>
              </w:rPr>
            </w:pPr>
            <w:r>
              <w:rPr>
                <w:rFonts w:ascii="Arial" w:hAnsi="Arial" w:cs="Arial"/>
                <w:sz w:val="20"/>
              </w:rPr>
              <w:t>412.17</w:t>
            </w:r>
          </w:p>
          <w:p w14:paraId="108A9225" w14:textId="502495CF" w:rsidR="00221E58" w:rsidRDefault="00221E58" w:rsidP="00221E58">
            <w:pPr>
              <w:rPr>
                <w:rFonts w:ascii="Arial" w:eastAsia="Times New Roman" w:hAnsi="Arial" w:cs="Arial"/>
                <w:bCs/>
                <w:sz w:val="20"/>
                <w:lang w:val="en-US" w:eastAsia="ko-KR"/>
              </w:rPr>
            </w:pPr>
          </w:p>
        </w:tc>
        <w:tc>
          <w:tcPr>
            <w:tcW w:w="3077" w:type="dxa"/>
          </w:tcPr>
          <w:p w14:paraId="2F155F66" w14:textId="29883084" w:rsidR="00221E58" w:rsidRDefault="00221E58" w:rsidP="00221E58">
            <w:pPr>
              <w:rPr>
                <w:rFonts w:ascii="Arial" w:hAnsi="Arial" w:cs="Arial"/>
                <w:sz w:val="20"/>
              </w:rPr>
            </w:pPr>
            <w:r>
              <w:rPr>
                <w:rFonts w:ascii="Arial" w:hAnsi="Arial" w:cs="Arial"/>
                <w:sz w:val="20"/>
              </w:rPr>
              <w:t xml:space="preserve">I believe the usage of "shall" may be too heavy handed. What about group addressed control frames? Does this apply to Trigger frames? What about Multi-STA </w:t>
            </w:r>
            <w:proofErr w:type="spellStart"/>
            <w:r>
              <w:rPr>
                <w:rFonts w:ascii="Arial" w:hAnsi="Arial" w:cs="Arial"/>
                <w:sz w:val="20"/>
              </w:rPr>
              <w:t>BlockACK</w:t>
            </w:r>
            <w:proofErr w:type="spellEnd"/>
            <w:r>
              <w:rPr>
                <w:rFonts w:ascii="Arial" w:hAnsi="Arial" w:cs="Arial"/>
                <w:sz w:val="20"/>
              </w:rPr>
              <w:t xml:space="preserve"> in a Broadcast RU of a Cascaded Frame Exchange. The AP should have the freedom to select a PE that is supported by all intended recipients.</w:t>
            </w:r>
          </w:p>
        </w:tc>
        <w:tc>
          <w:tcPr>
            <w:tcW w:w="3690" w:type="dxa"/>
          </w:tcPr>
          <w:p w14:paraId="61F98A3E" w14:textId="428EE9D8" w:rsidR="00221E58" w:rsidRDefault="00221E58" w:rsidP="00221E58">
            <w:pPr>
              <w:rPr>
                <w:rFonts w:ascii="Arial" w:hAnsi="Arial" w:cs="Arial"/>
                <w:sz w:val="20"/>
              </w:rPr>
            </w:pPr>
            <w:r>
              <w:rPr>
                <w:rFonts w:ascii="Arial" w:hAnsi="Arial" w:cs="Arial"/>
                <w:sz w:val="20"/>
              </w:rPr>
              <w:t xml:space="preserve">Replace with "A STA transmitting </w:t>
            </w:r>
            <w:proofErr w:type="spellStart"/>
            <w:r>
              <w:rPr>
                <w:rFonts w:ascii="Arial" w:hAnsi="Arial" w:cs="Arial"/>
                <w:sz w:val="20"/>
              </w:rPr>
              <w:t>an</w:t>
            </w:r>
            <w:proofErr w:type="spellEnd"/>
            <w:r>
              <w:rPr>
                <w:rFonts w:ascii="Arial" w:hAnsi="Arial" w:cs="Arial"/>
                <w:sz w:val="20"/>
              </w:rPr>
              <w:t xml:space="preserve"> HE PPDU that carries a group addressed MPDU shall set the value of the TXVECTOR</w:t>
            </w:r>
            <w:r>
              <w:rPr>
                <w:rFonts w:ascii="Arial" w:hAnsi="Arial" w:cs="Arial"/>
                <w:sz w:val="20"/>
              </w:rPr>
              <w:br/>
              <w:t xml:space="preserve">parameter NOMINAL_PACKET_PADDING to 16 ╬╝s." with "A STA transmitting </w:t>
            </w:r>
            <w:proofErr w:type="spellStart"/>
            <w:r>
              <w:rPr>
                <w:rFonts w:ascii="Arial" w:hAnsi="Arial" w:cs="Arial"/>
                <w:sz w:val="20"/>
              </w:rPr>
              <w:t>an</w:t>
            </w:r>
            <w:proofErr w:type="spellEnd"/>
            <w:r>
              <w:rPr>
                <w:rFonts w:ascii="Arial" w:hAnsi="Arial" w:cs="Arial"/>
                <w:sz w:val="20"/>
              </w:rPr>
              <w:t xml:space="preserve"> HE PPDU that carries a group addressed MPDU shall set the value of the TXVECTOR</w:t>
            </w:r>
            <w:r>
              <w:rPr>
                <w:rFonts w:ascii="Arial" w:hAnsi="Arial" w:cs="Arial"/>
                <w:sz w:val="20"/>
              </w:rPr>
              <w:br/>
              <w:t xml:space="preserve">parameter NOMINAL_PACKET_PADDING to a value supported by all intended recipients of the RU containing the MPDU. A STA transmitting </w:t>
            </w:r>
            <w:proofErr w:type="spellStart"/>
            <w:r>
              <w:rPr>
                <w:rFonts w:ascii="Arial" w:hAnsi="Arial" w:cs="Arial"/>
                <w:sz w:val="20"/>
              </w:rPr>
              <w:t>an</w:t>
            </w:r>
            <w:proofErr w:type="spellEnd"/>
            <w:r>
              <w:rPr>
                <w:rFonts w:ascii="Arial" w:hAnsi="Arial" w:cs="Arial"/>
                <w:sz w:val="20"/>
              </w:rPr>
              <w:t xml:space="preserve"> HE PPDU that carries a group addressed MPDU may set the value of the TXVECTOR</w:t>
            </w:r>
            <w:r>
              <w:rPr>
                <w:rFonts w:ascii="Arial" w:hAnsi="Arial" w:cs="Arial"/>
                <w:sz w:val="20"/>
              </w:rPr>
              <w:br/>
              <w:t>parameter NOMINAL_PACKET_PADDING to 16 ╬╝s."</w:t>
            </w:r>
          </w:p>
        </w:tc>
      </w:tr>
    </w:tbl>
    <w:p w14:paraId="2E8A810E" w14:textId="77777777" w:rsidR="00EB7C50" w:rsidRDefault="00EB7C50" w:rsidP="00EB7C50">
      <w:pPr>
        <w:jc w:val="both"/>
        <w:rPr>
          <w:sz w:val="22"/>
          <w:szCs w:val="22"/>
        </w:rPr>
      </w:pPr>
    </w:p>
    <w:p w14:paraId="3EEED1DE" w14:textId="1360F7BF" w:rsidR="00221E58" w:rsidRPr="00157CCC" w:rsidRDefault="00221E58" w:rsidP="00221E58">
      <w:pPr>
        <w:jc w:val="both"/>
        <w:rPr>
          <w:sz w:val="28"/>
          <w:szCs w:val="22"/>
        </w:rPr>
      </w:pPr>
      <w:r>
        <w:rPr>
          <w:b/>
          <w:sz w:val="28"/>
          <w:szCs w:val="22"/>
          <w:u w:val="single"/>
        </w:rPr>
        <w:t>Discussion</w:t>
      </w:r>
    </w:p>
    <w:p w14:paraId="30BA35E4" w14:textId="77777777" w:rsidR="00221E58" w:rsidRDefault="00221E58" w:rsidP="00221E58">
      <w:pPr>
        <w:jc w:val="both"/>
        <w:rPr>
          <w:sz w:val="22"/>
          <w:szCs w:val="22"/>
        </w:rPr>
      </w:pPr>
    </w:p>
    <w:p w14:paraId="3A9AD4A4" w14:textId="6D742F4F" w:rsidR="00221E58" w:rsidRDefault="00221E58" w:rsidP="00221E58">
      <w:pPr>
        <w:jc w:val="both"/>
        <w:rPr>
          <w:sz w:val="22"/>
          <w:szCs w:val="22"/>
        </w:rPr>
      </w:pPr>
      <w:r>
        <w:rPr>
          <w:sz w:val="22"/>
          <w:szCs w:val="22"/>
        </w:rPr>
        <w:t>D4.0 P412:</w:t>
      </w:r>
    </w:p>
    <w:tbl>
      <w:tblPr>
        <w:tblStyle w:val="TableGrid"/>
        <w:tblW w:w="0" w:type="auto"/>
        <w:tblLook w:val="04A0" w:firstRow="1" w:lastRow="0" w:firstColumn="1" w:lastColumn="0" w:noHBand="0" w:noVBand="1"/>
      </w:tblPr>
      <w:tblGrid>
        <w:gridCol w:w="10080"/>
      </w:tblGrid>
      <w:tr w:rsidR="00221E58" w14:paraId="383FF2CF" w14:textId="77777777" w:rsidTr="00221E58">
        <w:tc>
          <w:tcPr>
            <w:tcW w:w="10080" w:type="dxa"/>
          </w:tcPr>
          <w:p w14:paraId="76975AA4" w14:textId="77777777" w:rsidR="00221E58" w:rsidRDefault="00221E58" w:rsidP="00221E58">
            <w:pPr>
              <w:jc w:val="both"/>
              <w:rPr>
                <w:sz w:val="22"/>
                <w:szCs w:val="22"/>
              </w:rPr>
            </w:pPr>
            <w:r>
              <w:rPr>
                <w:noProof/>
              </w:rPr>
              <w:drawing>
                <wp:inline distT="0" distB="0" distL="0" distR="0" wp14:anchorId="52FBC8DB" wp14:editId="20554AB5">
                  <wp:extent cx="6263640" cy="4191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640" cy="419100"/>
                          </a:xfrm>
                          <a:prstGeom prst="rect">
                            <a:avLst/>
                          </a:prstGeom>
                        </pic:spPr>
                      </pic:pic>
                    </a:graphicData>
                  </a:graphic>
                </wp:inline>
              </w:drawing>
            </w:r>
          </w:p>
          <w:p w14:paraId="69B0A1E6" w14:textId="031FD0BB" w:rsidR="00221E58" w:rsidRDefault="00221E58" w:rsidP="00221E58">
            <w:pPr>
              <w:jc w:val="both"/>
              <w:rPr>
                <w:sz w:val="22"/>
                <w:szCs w:val="22"/>
              </w:rPr>
            </w:pPr>
          </w:p>
        </w:tc>
      </w:tr>
    </w:tbl>
    <w:p w14:paraId="1D47D23A" w14:textId="77777777" w:rsidR="00221E58" w:rsidRDefault="00221E58" w:rsidP="00221E58">
      <w:pPr>
        <w:jc w:val="both"/>
        <w:rPr>
          <w:sz w:val="22"/>
          <w:szCs w:val="22"/>
        </w:rPr>
      </w:pPr>
    </w:p>
    <w:p w14:paraId="53AF951A" w14:textId="60821EA6" w:rsidR="00671AF4" w:rsidRDefault="007E692A" w:rsidP="00221E58">
      <w:pPr>
        <w:jc w:val="both"/>
        <w:rPr>
          <w:sz w:val="22"/>
          <w:szCs w:val="22"/>
        </w:rPr>
      </w:pPr>
      <w:r>
        <w:rPr>
          <w:sz w:val="22"/>
          <w:szCs w:val="22"/>
        </w:rPr>
        <w:t xml:space="preserve">The commenter is pointing out that </w:t>
      </w:r>
      <w:r w:rsidR="00FC2B57">
        <w:rPr>
          <w:sz w:val="22"/>
          <w:szCs w:val="22"/>
        </w:rPr>
        <w:t xml:space="preserve">when transmitting a, say, multicast frame, the transmitter should be aware of the capability of each receiver in the multicast group.  Hence, it is </w:t>
      </w:r>
      <w:proofErr w:type="gramStart"/>
      <w:r w:rsidR="00FC2B57">
        <w:rPr>
          <w:sz w:val="22"/>
          <w:szCs w:val="22"/>
        </w:rPr>
        <w:t>sufficient</w:t>
      </w:r>
      <w:proofErr w:type="gramEnd"/>
      <w:r w:rsidR="00FC2B57">
        <w:rPr>
          <w:sz w:val="22"/>
          <w:szCs w:val="22"/>
        </w:rPr>
        <w:t xml:space="preserve"> to require that the transmitter does not violate the capability of any of the receivers in the multicast frame.</w:t>
      </w:r>
    </w:p>
    <w:p w14:paraId="7ADEB306" w14:textId="4C86DC86" w:rsidR="00FC2B57" w:rsidRDefault="00FC2B57" w:rsidP="00221E58">
      <w:pPr>
        <w:jc w:val="both"/>
        <w:rPr>
          <w:sz w:val="22"/>
          <w:szCs w:val="22"/>
        </w:rPr>
      </w:pPr>
    </w:p>
    <w:p w14:paraId="6CC6D785" w14:textId="67446EB1" w:rsidR="00FC2B57" w:rsidRDefault="00FC2B57" w:rsidP="00221E58">
      <w:pPr>
        <w:jc w:val="both"/>
        <w:rPr>
          <w:sz w:val="22"/>
          <w:szCs w:val="22"/>
        </w:rPr>
      </w:pPr>
      <w:r>
        <w:rPr>
          <w:sz w:val="22"/>
          <w:szCs w:val="22"/>
        </w:rPr>
        <w:t xml:space="preserve">However, when transmitting a broadcast frame (e.g., Beacon frame in an HE SU PPDU), the transmitter cannot know the capability of all the receivers of that frame.  For example, there may be </w:t>
      </w:r>
      <w:proofErr w:type="spellStart"/>
      <w:r>
        <w:rPr>
          <w:sz w:val="22"/>
          <w:szCs w:val="22"/>
        </w:rPr>
        <w:t>unassociated</w:t>
      </w:r>
      <w:proofErr w:type="spellEnd"/>
      <w:r>
        <w:rPr>
          <w:sz w:val="22"/>
          <w:szCs w:val="22"/>
        </w:rPr>
        <w:t xml:space="preserve"> STAs which are scanning in the channel.  In such cases, the transmitter needs to ensure that the amount of packet padding used in the PPDU can be supported by any STA.</w:t>
      </w:r>
    </w:p>
    <w:p w14:paraId="3D23C51F" w14:textId="77777777" w:rsidR="00221E58" w:rsidRDefault="00221E58" w:rsidP="00EB7C50">
      <w:pPr>
        <w:jc w:val="both"/>
        <w:rPr>
          <w:b/>
          <w:sz w:val="28"/>
          <w:szCs w:val="22"/>
          <w:u w:val="single"/>
        </w:rPr>
      </w:pPr>
    </w:p>
    <w:p w14:paraId="5CD7AC60" w14:textId="263CC166" w:rsidR="00EB7C50" w:rsidRPr="00157CCC" w:rsidRDefault="00EB7C50" w:rsidP="00EB7C50">
      <w:pPr>
        <w:jc w:val="both"/>
        <w:rPr>
          <w:sz w:val="28"/>
          <w:szCs w:val="22"/>
        </w:rPr>
      </w:pPr>
      <w:r>
        <w:rPr>
          <w:b/>
          <w:sz w:val="28"/>
          <w:szCs w:val="22"/>
          <w:u w:val="single"/>
        </w:rPr>
        <w:t xml:space="preserve">Proposed Resolution: CID </w:t>
      </w:r>
      <w:r w:rsidR="00221E58">
        <w:rPr>
          <w:b/>
          <w:sz w:val="28"/>
          <w:szCs w:val="22"/>
          <w:u w:val="single"/>
        </w:rPr>
        <w:t>21209</w:t>
      </w:r>
    </w:p>
    <w:p w14:paraId="05FC1138" w14:textId="77777777" w:rsidR="00221E58" w:rsidRDefault="00EB7C50" w:rsidP="00EB7C50">
      <w:pPr>
        <w:jc w:val="both"/>
        <w:rPr>
          <w:sz w:val="22"/>
          <w:szCs w:val="22"/>
        </w:rPr>
      </w:pPr>
      <w:r>
        <w:rPr>
          <w:b/>
          <w:sz w:val="22"/>
          <w:szCs w:val="22"/>
        </w:rPr>
        <w:t>Revised</w:t>
      </w:r>
      <w:r w:rsidRPr="00157CCC">
        <w:rPr>
          <w:sz w:val="22"/>
          <w:szCs w:val="22"/>
        </w:rPr>
        <w:t>.</w:t>
      </w:r>
    </w:p>
    <w:p w14:paraId="11109802" w14:textId="14C89CEA" w:rsidR="000558C1" w:rsidRDefault="000558C1" w:rsidP="00EB7C50">
      <w:pPr>
        <w:jc w:val="both"/>
        <w:rPr>
          <w:sz w:val="22"/>
          <w:szCs w:val="22"/>
        </w:rPr>
      </w:pPr>
      <w:r>
        <w:rPr>
          <w:sz w:val="22"/>
          <w:szCs w:val="22"/>
        </w:rPr>
        <w:t xml:space="preserve">Agree with the commenter that NOMINAL_PACKET_PADDING does not have to be 16 </w:t>
      </w:r>
      <w:proofErr w:type="spellStart"/>
      <w:r>
        <w:rPr>
          <w:sz w:val="22"/>
          <w:szCs w:val="22"/>
        </w:rPr>
        <w:t>usec</w:t>
      </w:r>
      <w:proofErr w:type="spellEnd"/>
      <w:r>
        <w:rPr>
          <w:sz w:val="22"/>
          <w:szCs w:val="22"/>
        </w:rPr>
        <w:t xml:space="preserve"> for multicast packets.  However, broadcast packets must use NOMINAL_PACKET_PADDING of 16 </w:t>
      </w:r>
      <w:proofErr w:type="spellStart"/>
      <w:r>
        <w:rPr>
          <w:sz w:val="22"/>
          <w:szCs w:val="22"/>
        </w:rPr>
        <w:t>usec</w:t>
      </w:r>
      <w:proofErr w:type="spellEnd"/>
      <w:r>
        <w:rPr>
          <w:sz w:val="22"/>
          <w:szCs w:val="22"/>
        </w:rPr>
        <w:t>.</w:t>
      </w:r>
    </w:p>
    <w:p w14:paraId="6F38799F" w14:textId="77777777" w:rsidR="00BC1B97" w:rsidRDefault="00BC1B97" w:rsidP="00EB7C50">
      <w:pPr>
        <w:jc w:val="both"/>
        <w:rPr>
          <w:sz w:val="22"/>
          <w:szCs w:val="22"/>
        </w:rPr>
      </w:pPr>
    </w:p>
    <w:p w14:paraId="7623E9A9" w14:textId="649EC6F0" w:rsidR="00EB7C50" w:rsidRDefault="00EB7C50" w:rsidP="00EB7C50">
      <w:pPr>
        <w:jc w:val="both"/>
        <w:rPr>
          <w:sz w:val="22"/>
          <w:szCs w:val="22"/>
        </w:rPr>
      </w:pPr>
      <w:r>
        <w:rPr>
          <w:sz w:val="22"/>
          <w:szCs w:val="22"/>
        </w:rPr>
        <w:t>Instruction to Editor:  Implement the proposed text changes in 11-1</w:t>
      </w:r>
      <w:r w:rsidR="005A3C41">
        <w:rPr>
          <w:sz w:val="22"/>
          <w:szCs w:val="22"/>
        </w:rPr>
        <w:t>9</w:t>
      </w:r>
      <w:r>
        <w:rPr>
          <w:sz w:val="22"/>
          <w:szCs w:val="22"/>
        </w:rPr>
        <w:t>/</w:t>
      </w:r>
      <w:r w:rsidR="005A3C41">
        <w:rPr>
          <w:sz w:val="22"/>
          <w:szCs w:val="22"/>
        </w:rPr>
        <w:t>0379</w:t>
      </w:r>
      <w:r w:rsidR="004F1A68">
        <w:rPr>
          <w:sz w:val="22"/>
          <w:szCs w:val="22"/>
        </w:rPr>
        <w:t>r</w:t>
      </w:r>
      <w:r w:rsidR="005A3C41">
        <w:rPr>
          <w:sz w:val="22"/>
          <w:szCs w:val="22"/>
        </w:rPr>
        <w:t>0</w:t>
      </w:r>
      <w:r w:rsidR="003B7ADA">
        <w:rPr>
          <w:sz w:val="22"/>
          <w:szCs w:val="22"/>
        </w:rPr>
        <w:t xml:space="preserve"> for CID </w:t>
      </w:r>
      <w:r w:rsidR="005A3C41">
        <w:rPr>
          <w:sz w:val="22"/>
          <w:szCs w:val="22"/>
        </w:rPr>
        <w:t>21209</w:t>
      </w:r>
      <w:r>
        <w:rPr>
          <w:sz w:val="22"/>
          <w:szCs w:val="22"/>
        </w:rPr>
        <w:t xml:space="preserve">. </w:t>
      </w:r>
    </w:p>
    <w:p w14:paraId="3A42E0E5" w14:textId="77777777" w:rsidR="00BC1B97" w:rsidRDefault="00BC1B97" w:rsidP="00EB7C50">
      <w:pPr>
        <w:jc w:val="both"/>
        <w:rPr>
          <w:sz w:val="22"/>
          <w:szCs w:val="22"/>
        </w:rPr>
      </w:pPr>
    </w:p>
    <w:p w14:paraId="5AC7F9F2" w14:textId="77777777" w:rsidR="00EB7C50" w:rsidRDefault="00EB7C50" w:rsidP="00EB7C50">
      <w:pPr>
        <w:jc w:val="both"/>
        <w:rPr>
          <w:sz w:val="22"/>
          <w:szCs w:val="22"/>
        </w:rPr>
      </w:pPr>
    </w:p>
    <w:p w14:paraId="31DFE235" w14:textId="42F752C9" w:rsidR="00EB7C50" w:rsidRPr="000C120D" w:rsidRDefault="00EB7C50" w:rsidP="00EB7C50">
      <w:pPr>
        <w:jc w:val="both"/>
        <w:rPr>
          <w:b/>
          <w:sz w:val="28"/>
          <w:szCs w:val="22"/>
          <w:u w:val="single"/>
        </w:rPr>
      </w:pPr>
      <w:r>
        <w:rPr>
          <w:b/>
          <w:sz w:val="28"/>
          <w:szCs w:val="22"/>
          <w:u w:val="single"/>
        </w:rPr>
        <w:t xml:space="preserve">Proposed Text Updates: CID </w:t>
      </w:r>
      <w:r w:rsidR="00FC2B57">
        <w:rPr>
          <w:b/>
          <w:sz w:val="28"/>
          <w:szCs w:val="22"/>
          <w:u w:val="single"/>
        </w:rPr>
        <w:t>21209</w:t>
      </w:r>
    </w:p>
    <w:p w14:paraId="7DE5CC5C" w14:textId="77777777" w:rsidR="009D7280" w:rsidRDefault="009D7280" w:rsidP="004766C3">
      <w:pPr>
        <w:pStyle w:val="ListParagraph"/>
        <w:ind w:leftChars="0" w:left="0"/>
        <w:rPr>
          <w:i/>
          <w:sz w:val="22"/>
          <w:szCs w:val="22"/>
          <w:highlight w:val="yellow"/>
        </w:rPr>
      </w:pPr>
    </w:p>
    <w:p w14:paraId="2766C670" w14:textId="7A0CFAD6" w:rsidR="004766C3" w:rsidRPr="001075DC" w:rsidRDefault="004766C3" w:rsidP="004766C3">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w:t>
      </w:r>
      <w:r w:rsidR="00213628">
        <w:rPr>
          <w:i/>
          <w:sz w:val="22"/>
          <w:szCs w:val="22"/>
          <w:highlight w:val="yellow"/>
        </w:rPr>
        <w:t>4.0</w:t>
      </w:r>
      <w:r>
        <w:rPr>
          <w:i/>
          <w:sz w:val="22"/>
          <w:szCs w:val="22"/>
          <w:highlight w:val="yellow"/>
        </w:rPr>
        <w:t xml:space="preserve"> P</w:t>
      </w:r>
      <w:r w:rsidR="00C72484">
        <w:rPr>
          <w:i/>
          <w:sz w:val="22"/>
          <w:szCs w:val="22"/>
          <w:highlight w:val="yellow"/>
        </w:rPr>
        <w:t>412L17</w:t>
      </w:r>
      <w:r>
        <w:rPr>
          <w:i/>
          <w:sz w:val="22"/>
          <w:szCs w:val="22"/>
          <w:highlight w:val="yellow"/>
        </w:rPr>
        <w:t xml:space="preserve"> as shown below</w:t>
      </w:r>
      <w:r w:rsidRPr="001075DC">
        <w:rPr>
          <w:i/>
          <w:sz w:val="22"/>
          <w:szCs w:val="22"/>
          <w:highlight w:val="yellow"/>
        </w:rPr>
        <w:t>.</w:t>
      </w:r>
    </w:p>
    <w:p w14:paraId="0034395A" w14:textId="5EFFE18C" w:rsidR="000409E5" w:rsidRDefault="000409E5" w:rsidP="000D6D79">
      <w:pPr>
        <w:jc w:val="both"/>
        <w:rPr>
          <w:rFonts w:eastAsia="MS Mincho"/>
          <w:color w:val="000000"/>
          <w:sz w:val="22"/>
          <w:szCs w:val="22"/>
          <w:lang w:eastAsia="ja-JP"/>
        </w:rPr>
      </w:pPr>
    </w:p>
    <w:p w14:paraId="67DEDD38" w14:textId="4481067D" w:rsidR="00A8743A" w:rsidRPr="00433189" w:rsidRDefault="00500E88" w:rsidP="00A8743A">
      <w:pPr>
        <w:jc w:val="both"/>
        <w:rPr>
          <w:ins w:id="1" w:author="Youhan Kim" w:date="2019-03-08T13:37:00Z"/>
          <w:rFonts w:eastAsia="MS Mincho"/>
          <w:color w:val="000000"/>
          <w:sz w:val="22"/>
          <w:szCs w:val="22"/>
          <w:lang w:eastAsia="ja-JP"/>
        </w:rPr>
      </w:pPr>
      <w:r>
        <w:rPr>
          <w:rStyle w:val="fontstyle01"/>
        </w:rPr>
        <w:lastRenderedPageBreak/>
        <w:t xml:space="preserve">A STA transmitting </w:t>
      </w:r>
      <w:proofErr w:type="spellStart"/>
      <w:r>
        <w:rPr>
          <w:rStyle w:val="fontstyle01"/>
        </w:rPr>
        <w:t>an</w:t>
      </w:r>
      <w:proofErr w:type="spellEnd"/>
      <w:r>
        <w:rPr>
          <w:rStyle w:val="fontstyle01"/>
        </w:rPr>
        <w:t xml:space="preserve"> HE PPDU that carries a </w:t>
      </w:r>
      <w:del w:id="2" w:author="Youhan Kim" w:date="2019-03-08T13:37:00Z">
        <w:r w:rsidDel="00A8743A">
          <w:rPr>
            <w:rStyle w:val="fontstyle01"/>
          </w:rPr>
          <w:delText xml:space="preserve">group </w:delText>
        </w:r>
      </w:del>
      <w:ins w:id="3" w:author="Youhan Kim" w:date="2019-03-08T13:37:00Z">
        <w:r w:rsidR="00A8743A">
          <w:rPr>
            <w:rStyle w:val="fontstyle01"/>
          </w:rPr>
          <w:t xml:space="preserve">broadcast </w:t>
        </w:r>
      </w:ins>
      <w:r>
        <w:rPr>
          <w:rStyle w:val="fontstyle01"/>
        </w:rPr>
        <w:t>addressed MPDU shall set the value of the TXVECTOR parameter NOMINAL_PACKET_PADDING to 16 µs.</w:t>
      </w:r>
      <w:ins w:id="4" w:author="Youhan Kim" w:date="2019-03-08T13:37:00Z">
        <w:r w:rsidR="00A8743A" w:rsidRPr="00A8743A">
          <w:rPr>
            <w:rStyle w:val="fontstyle01"/>
          </w:rPr>
          <w:t xml:space="preserve"> </w:t>
        </w:r>
        <w:r w:rsidR="00A8743A">
          <w:rPr>
            <w:rStyle w:val="fontstyle01"/>
          </w:rPr>
          <w:t xml:space="preserve"> A STA transmitting </w:t>
        </w:r>
        <w:proofErr w:type="spellStart"/>
        <w:r w:rsidR="00A8743A">
          <w:rPr>
            <w:rStyle w:val="fontstyle01"/>
          </w:rPr>
          <w:t>an</w:t>
        </w:r>
        <w:proofErr w:type="spellEnd"/>
        <w:r w:rsidR="00A8743A">
          <w:rPr>
            <w:rStyle w:val="fontstyle01"/>
          </w:rPr>
          <w:t xml:space="preserve"> HE PPDU that carries a group addressed</w:t>
        </w:r>
      </w:ins>
      <w:ins w:id="5" w:author="Youhan Kim" w:date="2019-03-08T13:38:00Z">
        <w:r w:rsidR="00A8743A">
          <w:rPr>
            <w:rStyle w:val="fontstyle01"/>
          </w:rPr>
          <w:t>, but not broadcast addressed,</w:t>
        </w:r>
      </w:ins>
      <w:ins w:id="6" w:author="Youhan Kim" w:date="2019-03-08T13:37:00Z">
        <w:r w:rsidR="00A8743A">
          <w:rPr>
            <w:rStyle w:val="fontstyle01"/>
          </w:rPr>
          <w:t xml:space="preserve"> MPDU shall </w:t>
        </w:r>
      </w:ins>
      <w:ins w:id="7" w:author="Youhan Kim" w:date="2019-03-08T13:51:00Z">
        <w:r w:rsidR="00FF7D68">
          <w:rPr>
            <w:rStyle w:val="fontstyle01"/>
          </w:rPr>
          <w:t xml:space="preserve">not </w:t>
        </w:r>
      </w:ins>
      <w:ins w:id="8" w:author="Youhan Kim" w:date="2019-03-08T13:37:00Z">
        <w:r w:rsidR="00A8743A">
          <w:rPr>
            <w:rStyle w:val="fontstyle01"/>
          </w:rPr>
          <w:t xml:space="preserve">set the value of the TXVECTOR parameter NOMINAL_PACKET_PADDING to </w:t>
        </w:r>
      </w:ins>
      <w:ins w:id="9" w:author="Youhan Kim" w:date="2019-03-08T13:51:00Z">
        <w:r w:rsidR="00FF7D68">
          <w:rPr>
            <w:rStyle w:val="fontstyle01"/>
          </w:rPr>
          <w:t>a value which is less than that required for any of the intended recipients in the group address</w:t>
        </w:r>
      </w:ins>
      <w:ins w:id="10" w:author="Youhan Kim" w:date="2019-03-08T13:37:00Z">
        <w:r w:rsidR="00A8743A">
          <w:rPr>
            <w:rStyle w:val="fontstyle01"/>
          </w:rPr>
          <w:t>.</w:t>
        </w:r>
      </w:ins>
    </w:p>
    <w:p w14:paraId="197C90CD" w14:textId="18C35A6D" w:rsidR="00C72484" w:rsidRPr="00433189" w:rsidRDefault="00C72484" w:rsidP="000D6D79">
      <w:pPr>
        <w:jc w:val="both"/>
        <w:rPr>
          <w:rFonts w:eastAsia="MS Mincho"/>
          <w:color w:val="000000"/>
          <w:sz w:val="22"/>
          <w:szCs w:val="22"/>
          <w:lang w:eastAsia="ja-JP"/>
        </w:rPr>
      </w:pPr>
    </w:p>
    <w:p w14:paraId="0FFFE196" w14:textId="77777777" w:rsidR="00016712" w:rsidRPr="000A0611" w:rsidRDefault="00016712" w:rsidP="00A77EDF">
      <w:pPr>
        <w:rPr>
          <w:sz w:val="20"/>
        </w:rPr>
      </w:pPr>
    </w:p>
    <w:p w14:paraId="546614B5" w14:textId="12D011B6" w:rsidR="00A77EDF" w:rsidRDefault="00A77EDF" w:rsidP="00A77EDF">
      <w:pPr>
        <w:rPr>
          <w:sz w:val="20"/>
          <w:lang w:val="en-US"/>
        </w:rPr>
      </w:pPr>
    </w:p>
    <w:p w14:paraId="4F26CB25" w14:textId="74E545B7" w:rsidR="0025237F" w:rsidRDefault="0025237F" w:rsidP="0025237F">
      <w:pPr>
        <w:pStyle w:val="Heading1"/>
      </w:pPr>
      <w:r>
        <w:t>CID 21421</w:t>
      </w:r>
    </w:p>
    <w:p w14:paraId="1E4C2DCC" w14:textId="77777777" w:rsidR="0025237F" w:rsidRDefault="0025237F" w:rsidP="0025237F">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077"/>
        <w:gridCol w:w="3690"/>
      </w:tblGrid>
      <w:tr w:rsidR="0025237F" w:rsidRPr="009522BD" w14:paraId="477066E5" w14:textId="77777777" w:rsidTr="001B3B2C">
        <w:trPr>
          <w:trHeight w:val="278"/>
        </w:trPr>
        <w:tc>
          <w:tcPr>
            <w:tcW w:w="773" w:type="dxa"/>
            <w:hideMark/>
          </w:tcPr>
          <w:p w14:paraId="6B85BF67" w14:textId="77777777" w:rsidR="0025237F" w:rsidRPr="009522BD" w:rsidRDefault="0025237F"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50CB986" w14:textId="77777777" w:rsidR="0025237F" w:rsidRPr="009522BD" w:rsidRDefault="0025237F"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435FAC2" w14:textId="77777777" w:rsidR="0025237F" w:rsidRPr="009522BD" w:rsidRDefault="0025237F" w:rsidP="001B3B2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7" w:type="dxa"/>
            <w:hideMark/>
          </w:tcPr>
          <w:p w14:paraId="35E1BD58" w14:textId="77777777" w:rsidR="0025237F" w:rsidRPr="009522BD" w:rsidRDefault="0025237F"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30299CC8" w14:textId="77777777" w:rsidR="0025237F" w:rsidRPr="009522BD" w:rsidRDefault="0025237F"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5237F" w:rsidRPr="009522BD" w14:paraId="2769F80C" w14:textId="77777777" w:rsidTr="001B3B2C">
        <w:trPr>
          <w:trHeight w:val="278"/>
        </w:trPr>
        <w:tc>
          <w:tcPr>
            <w:tcW w:w="773" w:type="dxa"/>
          </w:tcPr>
          <w:p w14:paraId="3E28288C" w14:textId="692BACFA" w:rsidR="0025237F" w:rsidRDefault="0025237F" w:rsidP="0025237F">
            <w:pPr>
              <w:rPr>
                <w:rFonts w:ascii="Arial" w:eastAsia="Times New Roman" w:hAnsi="Arial" w:cs="Arial"/>
                <w:bCs/>
                <w:sz w:val="20"/>
                <w:lang w:val="en-US" w:eastAsia="ko-KR"/>
              </w:rPr>
            </w:pPr>
            <w:r>
              <w:rPr>
                <w:rFonts w:ascii="Arial" w:eastAsia="Times New Roman" w:hAnsi="Arial" w:cs="Arial"/>
                <w:bCs/>
                <w:sz w:val="20"/>
                <w:lang w:val="en-US" w:eastAsia="ko-KR"/>
              </w:rPr>
              <w:t>2</w:t>
            </w:r>
            <w:r>
              <w:rPr>
                <w:rFonts w:ascii="Arial" w:eastAsia="Times New Roman" w:hAnsi="Arial" w:cs="Arial"/>
                <w:bCs/>
                <w:lang w:val="en-US" w:eastAsia="ko-KR"/>
              </w:rPr>
              <w:t>1421</w:t>
            </w:r>
          </w:p>
        </w:tc>
        <w:tc>
          <w:tcPr>
            <w:tcW w:w="1217" w:type="dxa"/>
          </w:tcPr>
          <w:p w14:paraId="25A85608" w14:textId="676DE4B3" w:rsidR="0025237F" w:rsidRDefault="0025237F" w:rsidP="0025237F">
            <w:pPr>
              <w:rPr>
                <w:rFonts w:ascii="Arial" w:hAnsi="Arial" w:cs="Arial"/>
                <w:sz w:val="20"/>
              </w:rPr>
            </w:pPr>
            <w:r>
              <w:rPr>
                <w:rFonts w:ascii="Arial" w:hAnsi="Arial" w:cs="Arial"/>
                <w:sz w:val="20"/>
              </w:rPr>
              <w:t>27.3.1.2</w:t>
            </w:r>
          </w:p>
        </w:tc>
        <w:tc>
          <w:tcPr>
            <w:tcW w:w="1161" w:type="dxa"/>
          </w:tcPr>
          <w:p w14:paraId="45F93C36" w14:textId="066F9EB8" w:rsidR="0025237F" w:rsidRDefault="0025237F" w:rsidP="0025237F">
            <w:pPr>
              <w:rPr>
                <w:rFonts w:ascii="Arial" w:hAnsi="Arial" w:cs="Arial"/>
                <w:sz w:val="20"/>
                <w:lang w:val="en-US" w:eastAsia="ko-KR"/>
              </w:rPr>
            </w:pPr>
            <w:r>
              <w:rPr>
                <w:rFonts w:ascii="Arial" w:hAnsi="Arial" w:cs="Arial"/>
                <w:sz w:val="20"/>
              </w:rPr>
              <w:t>475.27</w:t>
            </w:r>
          </w:p>
          <w:p w14:paraId="0587AC27" w14:textId="77777777" w:rsidR="0025237F" w:rsidRDefault="0025237F" w:rsidP="0025237F">
            <w:pPr>
              <w:rPr>
                <w:rFonts w:ascii="Arial" w:eastAsia="Times New Roman" w:hAnsi="Arial" w:cs="Arial"/>
                <w:bCs/>
                <w:sz w:val="20"/>
                <w:lang w:val="en-US" w:eastAsia="ko-KR"/>
              </w:rPr>
            </w:pPr>
          </w:p>
        </w:tc>
        <w:tc>
          <w:tcPr>
            <w:tcW w:w="3077" w:type="dxa"/>
          </w:tcPr>
          <w:p w14:paraId="40E4010D" w14:textId="70D75F33" w:rsidR="0025237F" w:rsidRDefault="0025237F" w:rsidP="0025237F">
            <w:pPr>
              <w:rPr>
                <w:rFonts w:ascii="Arial" w:hAnsi="Arial" w:cs="Arial"/>
                <w:sz w:val="20"/>
              </w:rPr>
            </w:pPr>
            <w:r>
              <w:rPr>
                <w:rFonts w:ascii="Arial" w:hAnsi="Arial" w:cs="Arial"/>
                <w:sz w:val="20"/>
              </w:rPr>
              <w:t xml:space="preserve">The box at the bottom of Figure 27-4 has the words "Group of subcarriers over several OFDM symbols"   This is confusing.   It seems to be describing other parts of the figure, but instead is adds another box in the figure, which is different than the two subfigures below.  Is it another RU </w:t>
            </w:r>
            <w:proofErr w:type="gramStart"/>
            <w:r>
              <w:rPr>
                <w:rFonts w:ascii="Arial" w:hAnsi="Arial" w:cs="Arial"/>
                <w:sz w:val="20"/>
              </w:rPr>
              <w:t>allocation.</w:t>
            </w:r>
            <w:proofErr w:type="gramEnd"/>
          </w:p>
        </w:tc>
        <w:tc>
          <w:tcPr>
            <w:tcW w:w="3690" w:type="dxa"/>
          </w:tcPr>
          <w:p w14:paraId="060921FF" w14:textId="78B0D721" w:rsidR="0025237F" w:rsidRDefault="0025237F" w:rsidP="0025237F">
            <w:pPr>
              <w:rPr>
                <w:rFonts w:ascii="Arial" w:hAnsi="Arial" w:cs="Arial"/>
                <w:sz w:val="20"/>
              </w:rPr>
            </w:pPr>
            <w:r>
              <w:rPr>
                <w:rFonts w:ascii="Arial" w:hAnsi="Arial" w:cs="Arial"/>
                <w:sz w:val="20"/>
              </w:rPr>
              <w:t>Remove the box with the phrase "Group of subcarriers over several OFDM symbols" inside the box.  If a description is needed, add that to the text and not the figure.</w:t>
            </w:r>
          </w:p>
        </w:tc>
      </w:tr>
    </w:tbl>
    <w:p w14:paraId="275DB7FB" w14:textId="77777777" w:rsidR="0025237F" w:rsidRDefault="0025237F" w:rsidP="0025237F">
      <w:pPr>
        <w:jc w:val="both"/>
        <w:rPr>
          <w:sz w:val="22"/>
          <w:szCs w:val="22"/>
        </w:rPr>
      </w:pPr>
    </w:p>
    <w:p w14:paraId="5167E6EF" w14:textId="25691879" w:rsidR="0025237F" w:rsidRPr="00157CCC" w:rsidRDefault="00165136" w:rsidP="0025237F">
      <w:pPr>
        <w:jc w:val="both"/>
        <w:rPr>
          <w:sz w:val="28"/>
          <w:szCs w:val="22"/>
        </w:rPr>
      </w:pPr>
      <w:r>
        <w:rPr>
          <w:b/>
          <w:sz w:val="28"/>
          <w:szCs w:val="22"/>
          <w:u w:val="single"/>
        </w:rPr>
        <w:t>Background</w:t>
      </w:r>
    </w:p>
    <w:p w14:paraId="1A1334FF" w14:textId="333A07B9" w:rsidR="0025237F" w:rsidRDefault="0025237F" w:rsidP="0025237F">
      <w:pPr>
        <w:jc w:val="both"/>
        <w:rPr>
          <w:sz w:val="22"/>
          <w:szCs w:val="22"/>
        </w:rPr>
      </w:pPr>
    </w:p>
    <w:p w14:paraId="7531357B" w14:textId="6767CFA7" w:rsidR="0025237F" w:rsidRDefault="0025237F" w:rsidP="0025237F">
      <w:pPr>
        <w:jc w:val="both"/>
        <w:rPr>
          <w:sz w:val="22"/>
          <w:szCs w:val="22"/>
        </w:rPr>
      </w:pPr>
      <w:r>
        <w:rPr>
          <w:sz w:val="22"/>
          <w:szCs w:val="22"/>
        </w:rPr>
        <w:t>D4.0 P475:</w:t>
      </w:r>
    </w:p>
    <w:tbl>
      <w:tblPr>
        <w:tblStyle w:val="TableGrid"/>
        <w:tblW w:w="0" w:type="auto"/>
        <w:tblLook w:val="04A0" w:firstRow="1" w:lastRow="0" w:firstColumn="1" w:lastColumn="0" w:noHBand="0" w:noVBand="1"/>
      </w:tblPr>
      <w:tblGrid>
        <w:gridCol w:w="10080"/>
      </w:tblGrid>
      <w:tr w:rsidR="0025237F" w14:paraId="5539677E" w14:textId="77777777" w:rsidTr="001B3B2C">
        <w:tc>
          <w:tcPr>
            <w:tcW w:w="10080" w:type="dxa"/>
          </w:tcPr>
          <w:p w14:paraId="47CCED9F" w14:textId="77777777" w:rsidR="0025237F" w:rsidRDefault="0025237F" w:rsidP="0025237F">
            <w:pPr>
              <w:jc w:val="center"/>
              <w:rPr>
                <w:sz w:val="22"/>
                <w:szCs w:val="22"/>
              </w:rPr>
            </w:pPr>
            <w:r>
              <w:rPr>
                <w:noProof/>
              </w:rPr>
              <w:drawing>
                <wp:inline distT="0" distB="0" distL="0" distR="0" wp14:anchorId="705C6B51" wp14:editId="248DF1FF">
                  <wp:extent cx="4448175" cy="4133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8175" cy="4133850"/>
                          </a:xfrm>
                          <a:prstGeom prst="rect">
                            <a:avLst/>
                          </a:prstGeom>
                        </pic:spPr>
                      </pic:pic>
                    </a:graphicData>
                  </a:graphic>
                </wp:inline>
              </w:drawing>
            </w:r>
          </w:p>
          <w:p w14:paraId="0415D92E" w14:textId="5B57866D" w:rsidR="0025237F" w:rsidRDefault="0025237F" w:rsidP="0025237F">
            <w:pPr>
              <w:jc w:val="both"/>
              <w:rPr>
                <w:sz w:val="22"/>
                <w:szCs w:val="22"/>
              </w:rPr>
            </w:pPr>
          </w:p>
        </w:tc>
      </w:tr>
    </w:tbl>
    <w:p w14:paraId="164425F1" w14:textId="77777777" w:rsidR="0025237F" w:rsidRDefault="0025237F" w:rsidP="0025237F">
      <w:pPr>
        <w:jc w:val="both"/>
        <w:rPr>
          <w:sz w:val="22"/>
          <w:szCs w:val="22"/>
        </w:rPr>
      </w:pPr>
    </w:p>
    <w:p w14:paraId="57F96D8D" w14:textId="77777777" w:rsidR="0025237F" w:rsidRDefault="0025237F" w:rsidP="0025237F">
      <w:pPr>
        <w:jc w:val="both"/>
        <w:rPr>
          <w:b/>
          <w:sz w:val="28"/>
          <w:szCs w:val="22"/>
          <w:u w:val="single"/>
        </w:rPr>
      </w:pPr>
    </w:p>
    <w:p w14:paraId="16ECA632" w14:textId="186AFA93" w:rsidR="0025237F" w:rsidRPr="00157CCC" w:rsidRDefault="0025237F" w:rsidP="0025237F">
      <w:pPr>
        <w:jc w:val="both"/>
        <w:rPr>
          <w:sz w:val="28"/>
          <w:szCs w:val="22"/>
        </w:rPr>
      </w:pPr>
      <w:r>
        <w:rPr>
          <w:b/>
          <w:sz w:val="28"/>
          <w:szCs w:val="22"/>
          <w:u w:val="single"/>
        </w:rPr>
        <w:t>Proposed Resolution: CID 21421</w:t>
      </w:r>
    </w:p>
    <w:p w14:paraId="0FB09C31" w14:textId="77777777" w:rsidR="0025237F" w:rsidRDefault="0025237F" w:rsidP="0025237F">
      <w:pPr>
        <w:jc w:val="both"/>
        <w:rPr>
          <w:sz w:val="22"/>
          <w:szCs w:val="22"/>
        </w:rPr>
      </w:pPr>
      <w:r>
        <w:rPr>
          <w:b/>
          <w:sz w:val="22"/>
          <w:szCs w:val="22"/>
        </w:rPr>
        <w:t>Revised</w:t>
      </w:r>
      <w:r w:rsidRPr="00157CCC">
        <w:rPr>
          <w:sz w:val="22"/>
          <w:szCs w:val="22"/>
        </w:rPr>
        <w:t>.</w:t>
      </w:r>
    </w:p>
    <w:p w14:paraId="30DB99C6" w14:textId="2B6263BA" w:rsidR="00165136" w:rsidRDefault="00165136" w:rsidP="0025237F">
      <w:pPr>
        <w:jc w:val="both"/>
        <w:rPr>
          <w:sz w:val="22"/>
          <w:szCs w:val="22"/>
        </w:rPr>
      </w:pPr>
      <w:r>
        <w:rPr>
          <w:sz w:val="22"/>
          <w:szCs w:val="22"/>
        </w:rPr>
        <w:t>Agree with the commenter that the box with phrase “Group of subcarriers over several OFDM symbols” is not needed in the figure</w:t>
      </w:r>
      <w:r>
        <w:rPr>
          <w:sz w:val="22"/>
          <w:szCs w:val="22"/>
        </w:rPr>
        <w:t>.</w:t>
      </w:r>
    </w:p>
    <w:p w14:paraId="7898B0EE" w14:textId="77777777" w:rsidR="00BC1B97" w:rsidRDefault="00BC1B97" w:rsidP="0025237F">
      <w:pPr>
        <w:jc w:val="both"/>
        <w:rPr>
          <w:sz w:val="22"/>
          <w:szCs w:val="22"/>
        </w:rPr>
      </w:pPr>
    </w:p>
    <w:p w14:paraId="0564B6FB" w14:textId="40BB4F3A" w:rsidR="0025237F" w:rsidRDefault="00165136" w:rsidP="0025237F">
      <w:pPr>
        <w:jc w:val="both"/>
        <w:rPr>
          <w:sz w:val="22"/>
          <w:szCs w:val="22"/>
        </w:rPr>
      </w:pPr>
      <w:r>
        <w:rPr>
          <w:sz w:val="22"/>
          <w:szCs w:val="22"/>
        </w:rPr>
        <w:t>I</w:t>
      </w:r>
      <w:r w:rsidR="0025237F">
        <w:rPr>
          <w:sz w:val="22"/>
          <w:szCs w:val="22"/>
        </w:rPr>
        <w:t xml:space="preserve">nstruction to Editor:  Delete the box containing the phrase “Group of subcarriers over several OFDM symbols” from Figure 27-4. </w:t>
      </w:r>
      <w:r>
        <w:rPr>
          <w:sz w:val="22"/>
          <w:szCs w:val="22"/>
        </w:rPr>
        <w:t xml:space="preserve"> (An updated Visio file</w:t>
      </w:r>
      <w:r w:rsidR="00E45B4A">
        <w:rPr>
          <w:sz w:val="22"/>
          <w:szCs w:val="22"/>
        </w:rPr>
        <w:t xml:space="preserve"> with the box deleted</w:t>
      </w:r>
      <w:r>
        <w:rPr>
          <w:sz w:val="22"/>
          <w:szCs w:val="22"/>
        </w:rPr>
        <w:t xml:space="preserve"> has been attached to 11-19/0379r0 under Proposed Resolution for CID 21421</w:t>
      </w:r>
      <w:r w:rsidR="002E1129">
        <w:rPr>
          <w:sz w:val="22"/>
          <w:szCs w:val="22"/>
        </w:rPr>
        <w:t>.</w:t>
      </w:r>
      <w:r w:rsidR="000E4798">
        <w:rPr>
          <w:sz w:val="22"/>
          <w:szCs w:val="22"/>
        </w:rPr>
        <w:t>)</w:t>
      </w:r>
    </w:p>
    <w:p w14:paraId="39AE13C4" w14:textId="77777777" w:rsidR="0025237F" w:rsidRDefault="0025237F" w:rsidP="0025237F">
      <w:pPr>
        <w:jc w:val="both"/>
        <w:rPr>
          <w:sz w:val="22"/>
          <w:szCs w:val="22"/>
        </w:rPr>
      </w:pPr>
    </w:p>
    <w:p w14:paraId="78EBC95D" w14:textId="5CD99C54" w:rsidR="0025237F" w:rsidRDefault="00165136" w:rsidP="00E36A31">
      <w:pPr>
        <w:rPr>
          <w:sz w:val="20"/>
          <w:lang w:val="en-US"/>
        </w:rPr>
      </w:pPr>
      <w:r>
        <w:object w:dxaOrig="1538" w:dyaOrig="994" w14:anchorId="632D5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7.2pt;height:49.55pt" o:ole="">
            <v:imagedata r:id="rId13" o:title=""/>
          </v:shape>
          <o:OLEObject Type="Embed" ProgID="Visio.Drawing.11" ShapeID="_x0000_i1043" DrawAspect="Icon" ObjectID="_1613881111" r:id="rId14"/>
        </w:object>
      </w:r>
    </w:p>
    <w:p w14:paraId="31C1BA5C" w14:textId="77777777" w:rsidR="00DF4309" w:rsidRDefault="00DF4309" w:rsidP="00DF4309">
      <w:pPr>
        <w:rPr>
          <w:sz w:val="20"/>
          <w:lang w:val="en-US"/>
        </w:rPr>
      </w:pPr>
    </w:p>
    <w:p w14:paraId="70171EDB" w14:textId="400548E6" w:rsidR="00DF4309" w:rsidRDefault="00DF4309" w:rsidP="00DF4309">
      <w:pPr>
        <w:pStyle w:val="Heading1"/>
      </w:pPr>
      <w:r>
        <w:t>CID 20665</w:t>
      </w:r>
    </w:p>
    <w:p w14:paraId="4207A3AE" w14:textId="77777777" w:rsidR="00DF4309" w:rsidRDefault="00DF4309" w:rsidP="00DF430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077"/>
        <w:gridCol w:w="3690"/>
      </w:tblGrid>
      <w:tr w:rsidR="00DF4309" w:rsidRPr="009522BD" w14:paraId="2EDE83CD" w14:textId="77777777" w:rsidTr="001B3B2C">
        <w:trPr>
          <w:trHeight w:val="278"/>
        </w:trPr>
        <w:tc>
          <w:tcPr>
            <w:tcW w:w="773" w:type="dxa"/>
            <w:hideMark/>
          </w:tcPr>
          <w:p w14:paraId="3A1F283F" w14:textId="77777777" w:rsidR="00DF4309" w:rsidRPr="009522BD" w:rsidRDefault="00DF4309"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857D127" w14:textId="77777777" w:rsidR="00DF4309" w:rsidRPr="009522BD" w:rsidRDefault="00DF4309"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BFF9DF5" w14:textId="77777777" w:rsidR="00DF4309" w:rsidRPr="009522BD" w:rsidRDefault="00DF4309" w:rsidP="001B3B2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7" w:type="dxa"/>
            <w:hideMark/>
          </w:tcPr>
          <w:p w14:paraId="585BA335" w14:textId="77777777" w:rsidR="00DF4309" w:rsidRPr="009522BD" w:rsidRDefault="00DF4309"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E9114F9" w14:textId="77777777" w:rsidR="00DF4309" w:rsidRPr="009522BD" w:rsidRDefault="00DF4309"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F4309" w:rsidRPr="009522BD" w14:paraId="4ECB8A92" w14:textId="77777777" w:rsidTr="001B3B2C">
        <w:trPr>
          <w:trHeight w:val="278"/>
        </w:trPr>
        <w:tc>
          <w:tcPr>
            <w:tcW w:w="773" w:type="dxa"/>
          </w:tcPr>
          <w:p w14:paraId="2973262B" w14:textId="57C677A0" w:rsidR="00DF4309" w:rsidRDefault="00DF4309" w:rsidP="00DF4309">
            <w:pPr>
              <w:rPr>
                <w:rFonts w:ascii="Arial" w:eastAsia="Times New Roman" w:hAnsi="Arial" w:cs="Arial"/>
                <w:bCs/>
                <w:sz w:val="20"/>
                <w:lang w:val="en-US" w:eastAsia="ko-KR"/>
              </w:rPr>
            </w:pPr>
            <w:r>
              <w:rPr>
                <w:rFonts w:ascii="Arial" w:eastAsia="Times New Roman" w:hAnsi="Arial" w:cs="Arial"/>
                <w:bCs/>
                <w:sz w:val="20"/>
                <w:lang w:val="en-US" w:eastAsia="ko-KR"/>
              </w:rPr>
              <w:t>20665</w:t>
            </w:r>
          </w:p>
        </w:tc>
        <w:tc>
          <w:tcPr>
            <w:tcW w:w="1217" w:type="dxa"/>
          </w:tcPr>
          <w:p w14:paraId="418BF92B" w14:textId="1BCC550F" w:rsidR="00DF4309" w:rsidRDefault="00DF4309" w:rsidP="00DF4309">
            <w:pPr>
              <w:rPr>
                <w:rFonts w:ascii="Arial" w:hAnsi="Arial" w:cs="Arial"/>
                <w:sz w:val="20"/>
              </w:rPr>
            </w:pPr>
            <w:r>
              <w:rPr>
                <w:rFonts w:ascii="Arial" w:hAnsi="Arial" w:cs="Arial"/>
                <w:sz w:val="20"/>
              </w:rPr>
              <w:t>27.3.2.2</w:t>
            </w:r>
          </w:p>
        </w:tc>
        <w:tc>
          <w:tcPr>
            <w:tcW w:w="1161" w:type="dxa"/>
          </w:tcPr>
          <w:p w14:paraId="31E2AD48" w14:textId="31E98DE5" w:rsidR="00DF4309" w:rsidRDefault="00DF4309" w:rsidP="00DF4309">
            <w:pPr>
              <w:rPr>
                <w:rFonts w:ascii="Arial" w:hAnsi="Arial" w:cs="Arial"/>
                <w:sz w:val="20"/>
                <w:lang w:val="en-US" w:eastAsia="ko-KR"/>
              </w:rPr>
            </w:pPr>
            <w:r>
              <w:rPr>
                <w:rFonts w:ascii="Arial" w:hAnsi="Arial" w:cs="Arial"/>
                <w:sz w:val="20"/>
              </w:rPr>
              <w:t>475.51</w:t>
            </w:r>
          </w:p>
          <w:p w14:paraId="601E61A5" w14:textId="77777777" w:rsidR="00DF4309" w:rsidRDefault="00DF4309" w:rsidP="00DF4309">
            <w:pPr>
              <w:rPr>
                <w:rFonts w:ascii="Arial" w:eastAsia="Times New Roman" w:hAnsi="Arial" w:cs="Arial"/>
                <w:bCs/>
                <w:sz w:val="20"/>
                <w:lang w:val="en-US" w:eastAsia="ko-KR"/>
              </w:rPr>
            </w:pPr>
          </w:p>
        </w:tc>
        <w:tc>
          <w:tcPr>
            <w:tcW w:w="3077" w:type="dxa"/>
          </w:tcPr>
          <w:p w14:paraId="0894E384" w14:textId="2E96E0E5" w:rsidR="00DF4309" w:rsidRDefault="00DF4309" w:rsidP="00DF4309">
            <w:pPr>
              <w:rPr>
                <w:rFonts w:ascii="Arial" w:hAnsi="Arial" w:cs="Arial"/>
                <w:sz w:val="20"/>
              </w:rPr>
            </w:pPr>
            <w:r>
              <w:rPr>
                <w:rFonts w:ascii="Arial" w:hAnsi="Arial" w:cs="Arial"/>
                <w:sz w:val="20"/>
              </w:rPr>
              <w:t>It is not clear what the subcarrier assignments for things that are not RUs (i.e. SU/ER PPDUs) are.  Tables 27-7 etc. only give them for RUs</w:t>
            </w:r>
          </w:p>
        </w:tc>
        <w:tc>
          <w:tcPr>
            <w:tcW w:w="3690" w:type="dxa"/>
          </w:tcPr>
          <w:p w14:paraId="52E8F9FF" w14:textId="13CA3F2F" w:rsidR="00DF4309" w:rsidRDefault="00DF4309" w:rsidP="00DF4309">
            <w:pPr>
              <w:rPr>
                <w:rFonts w:ascii="Arial" w:hAnsi="Arial" w:cs="Arial"/>
                <w:sz w:val="20"/>
              </w:rPr>
            </w:pPr>
            <w:r>
              <w:rPr>
                <w:rFonts w:ascii="Arial" w:hAnsi="Arial" w:cs="Arial"/>
                <w:sz w:val="20"/>
              </w:rPr>
              <w:t>Change the caption for Table 27-7 to "Data and pilot subcarrier indices for RUs in a 20 MHz HE PPDU and in a non-OFDMA 20 MHz HE PPDU" and at the end of the table add a para "The data and pilot subcarrier indices for a non-OFDMA 20 MHz HE PPDU are the same as those for a 242-tone RU."  Ditto in Tables 27-8 and 27-9</w:t>
            </w:r>
          </w:p>
        </w:tc>
      </w:tr>
    </w:tbl>
    <w:p w14:paraId="718FE232" w14:textId="77777777" w:rsidR="00DF4309" w:rsidRDefault="00DF4309" w:rsidP="00DF4309">
      <w:pPr>
        <w:jc w:val="both"/>
        <w:rPr>
          <w:sz w:val="22"/>
          <w:szCs w:val="22"/>
        </w:rPr>
      </w:pPr>
    </w:p>
    <w:p w14:paraId="37E58C3B" w14:textId="77777777" w:rsidR="00DF4309" w:rsidRPr="00157CCC" w:rsidRDefault="00DF4309" w:rsidP="00DF4309">
      <w:pPr>
        <w:jc w:val="both"/>
        <w:rPr>
          <w:sz w:val="28"/>
          <w:szCs w:val="22"/>
        </w:rPr>
      </w:pPr>
      <w:r>
        <w:rPr>
          <w:b/>
          <w:sz w:val="28"/>
          <w:szCs w:val="22"/>
          <w:u w:val="single"/>
        </w:rPr>
        <w:t>Discussion</w:t>
      </w:r>
    </w:p>
    <w:p w14:paraId="7C4174D8" w14:textId="77777777" w:rsidR="00DF4309" w:rsidRDefault="00DF4309" w:rsidP="00DF4309">
      <w:pPr>
        <w:jc w:val="both"/>
        <w:rPr>
          <w:sz w:val="22"/>
          <w:szCs w:val="22"/>
        </w:rPr>
      </w:pPr>
    </w:p>
    <w:p w14:paraId="4E4BC08A" w14:textId="6789E948" w:rsidR="00DF4309" w:rsidRDefault="00DF4309" w:rsidP="00DF4309">
      <w:pPr>
        <w:jc w:val="both"/>
        <w:rPr>
          <w:sz w:val="22"/>
          <w:szCs w:val="22"/>
        </w:rPr>
      </w:pPr>
      <w:r>
        <w:rPr>
          <w:sz w:val="22"/>
          <w:szCs w:val="22"/>
        </w:rPr>
        <w:t>D4.0 P4</w:t>
      </w:r>
      <w:r w:rsidR="00C32650">
        <w:rPr>
          <w:sz w:val="22"/>
          <w:szCs w:val="22"/>
        </w:rPr>
        <w:t>77</w:t>
      </w:r>
      <w:r>
        <w:rPr>
          <w:sz w:val="22"/>
          <w:szCs w:val="22"/>
        </w:rPr>
        <w:t>:</w:t>
      </w:r>
    </w:p>
    <w:tbl>
      <w:tblPr>
        <w:tblStyle w:val="TableGrid"/>
        <w:tblW w:w="0" w:type="auto"/>
        <w:tblLook w:val="04A0" w:firstRow="1" w:lastRow="0" w:firstColumn="1" w:lastColumn="0" w:noHBand="0" w:noVBand="1"/>
      </w:tblPr>
      <w:tblGrid>
        <w:gridCol w:w="10080"/>
      </w:tblGrid>
      <w:tr w:rsidR="00DF4309" w14:paraId="0BD02A24" w14:textId="77777777" w:rsidTr="001B3B2C">
        <w:tc>
          <w:tcPr>
            <w:tcW w:w="10080" w:type="dxa"/>
          </w:tcPr>
          <w:p w14:paraId="4B2659F4" w14:textId="15E1C14A" w:rsidR="00DF4309" w:rsidRDefault="00C32650" w:rsidP="001B3B2C">
            <w:pPr>
              <w:jc w:val="both"/>
              <w:rPr>
                <w:sz w:val="22"/>
                <w:szCs w:val="22"/>
              </w:rPr>
            </w:pPr>
            <w:r>
              <w:rPr>
                <w:noProof/>
              </w:rPr>
              <w:lastRenderedPageBreak/>
              <w:drawing>
                <wp:inline distT="0" distB="0" distL="0" distR="0" wp14:anchorId="10C0DED2" wp14:editId="5230D4D6">
                  <wp:extent cx="6263640" cy="373951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739515"/>
                          </a:xfrm>
                          <a:prstGeom prst="rect">
                            <a:avLst/>
                          </a:prstGeom>
                        </pic:spPr>
                      </pic:pic>
                    </a:graphicData>
                  </a:graphic>
                </wp:inline>
              </w:drawing>
            </w:r>
          </w:p>
          <w:p w14:paraId="1955CE18" w14:textId="77777777" w:rsidR="00DF4309" w:rsidRDefault="00DF4309" w:rsidP="001B3B2C">
            <w:pPr>
              <w:jc w:val="both"/>
              <w:rPr>
                <w:sz w:val="22"/>
                <w:szCs w:val="22"/>
              </w:rPr>
            </w:pPr>
          </w:p>
        </w:tc>
      </w:tr>
    </w:tbl>
    <w:p w14:paraId="4BED5C21" w14:textId="77777777" w:rsidR="00DF4309" w:rsidRDefault="00DF4309" w:rsidP="00DF4309">
      <w:pPr>
        <w:jc w:val="both"/>
        <w:rPr>
          <w:sz w:val="22"/>
          <w:szCs w:val="22"/>
        </w:rPr>
      </w:pPr>
    </w:p>
    <w:p w14:paraId="68D7E9D7" w14:textId="7EDD0562" w:rsidR="00C32650" w:rsidRDefault="00DF4309" w:rsidP="00DF4309">
      <w:pPr>
        <w:jc w:val="both"/>
        <w:rPr>
          <w:sz w:val="22"/>
          <w:szCs w:val="22"/>
        </w:rPr>
      </w:pPr>
      <w:r>
        <w:rPr>
          <w:sz w:val="22"/>
          <w:szCs w:val="22"/>
        </w:rPr>
        <w:t>The commenter is pointing out that</w:t>
      </w:r>
      <w:r w:rsidR="005F5953">
        <w:rPr>
          <w:sz w:val="22"/>
          <w:szCs w:val="22"/>
        </w:rPr>
        <w:t xml:space="preserve"> it is not explicitly stated on how Table 27-7 represents the subcarrier indices for HE SU and HE ER SU PPDUs.  Text update proposed by the commenter seems appropriate.  Proposed resolution expands the text update to tables for 40 and 80 MHz PPDUs as well.</w:t>
      </w:r>
    </w:p>
    <w:p w14:paraId="1081C91F" w14:textId="77777777" w:rsidR="00DF4309" w:rsidRDefault="00DF4309" w:rsidP="00DF4309">
      <w:pPr>
        <w:jc w:val="both"/>
        <w:rPr>
          <w:b/>
          <w:sz w:val="28"/>
          <w:szCs w:val="22"/>
          <w:u w:val="single"/>
        </w:rPr>
      </w:pPr>
    </w:p>
    <w:p w14:paraId="5E0D6348" w14:textId="610E0FF3" w:rsidR="00DF4309" w:rsidRPr="00157CCC" w:rsidRDefault="00DF4309" w:rsidP="00DF4309">
      <w:pPr>
        <w:jc w:val="both"/>
        <w:rPr>
          <w:sz w:val="28"/>
          <w:szCs w:val="22"/>
        </w:rPr>
      </w:pPr>
      <w:r>
        <w:rPr>
          <w:b/>
          <w:sz w:val="28"/>
          <w:szCs w:val="22"/>
          <w:u w:val="single"/>
        </w:rPr>
        <w:t>Proposed Resolution: CID 20665</w:t>
      </w:r>
    </w:p>
    <w:p w14:paraId="42A6A3C3" w14:textId="77777777" w:rsidR="00DF4309" w:rsidRDefault="00DF4309" w:rsidP="00DF4309">
      <w:pPr>
        <w:jc w:val="both"/>
        <w:rPr>
          <w:sz w:val="22"/>
          <w:szCs w:val="22"/>
        </w:rPr>
      </w:pPr>
      <w:r>
        <w:rPr>
          <w:b/>
          <w:sz w:val="22"/>
          <w:szCs w:val="22"/>
        </w:rPr>
        <w:t>Revised</w:t>
      </w:r>
      <w:r w:rsidRPr="00157CCC">
        <w:rPr>
          <w:sz w:val="22"/>
          <w:szCs w:val="22"/>
        </w:rPr>
        <w:t>.</w:t>
      </w:r>
    </w:p>
    <w:p w14:paraId="39975A74" w14:textId="693F09DC" w:rsidR="00F1363B" w:rsidRDefault="008C3598" w:rsidP="00DF4309">
      <w:pPr>
        <w:jc w:val="both"/>
        <w:rPr>
          <w:sz w:val="22"/>
          <w:szCs w:val="22"/>
        </w:rPr>
      </w:pPr>
      <w:r>
        <w:rPr>
          <w:sz w:val="22"/>
          <w:szCs w:val="22"/>
        </w:rPr>
        <w:t>Agree with the commenter.  Instructions below expands the proposal by the commenter to Tables 27-8 and 27-9.</w:t>
      </w:r>
    </w:p>
    <w:p w14:paraId="326A1989" w14:textId="77777777" w:rsidR="00BC1B97" w:rsidRDefault="00BC1B97" w:rsidP="00DF4309">
      <w:pPr>
        <w:jc w:val="both"/>
        <w:rPr>
          <w:sz w:val="22"/>
          <w:szCs w:val="22"/>
        </w:rPr>
      </w:pPr>
    </w:p>
    <w:p w14:paraId="0DE54B2E" w14:textId="32B735CA" w:rsidR="00DF4309" w:rsidRDefault="00DF4309" w:rsidP="00DF4309">
      <w:pPr>
        <w:jc w:val="both"/>
        <w:rPr>
          <w:sz w:val="22"/>
          <w:szCs w:val="22"/>
        </w:rPr>
      </w:pPr>
      <w:r>
        <w:rPr>
          <w:sz w:val="22"/>
          <w:szCs w:val="22"/>
        </w:rPr>
        <w:t>Instruction to Editor:</w:t>
      </w:r>
    </w:p>
    <w:p w14:paraId="477381B7" w14:textId="79F08C5C" w:rsidR="00B668C2" w:rsidRDefault="00B668C2" w:rsidP="00DF4309">
      <w:pPr>
        <w:jc w:val="both"/>
        <w:rPr>
          <w:sz w:val="22"/>
          <w:szCs w:val="22"/>
        </w:rPr>
      </w:pPr>
      <w:r>
        <w:rPr>
          <w:sz w:val="22"/>
          <w:szCs w:val="22"/>
        </w:rPr>
        <w:t>Update</w:t>
      </w:r>
      <w:r w:rsidR="00CF3D8C">
        <w:rPr>
          <w:sz w:val="22"/>
          <w:szCs w:val="22"/>
        </w:rPr>
        <w:t xml:space="preserve"> the</w:t>
      </w:r>
      <w:r>
        <w:rPr>
          <w:sz w:val="22"/>
          <w:szCs w:val="22"/>
        </w:rPr>
        <w:t xml:space="preserve"> title of Table 27-7 (D4.0 P477L5) to “</w:t>
      </w:r>
      <w:r w:rsidRPr="00B668C2">
        <w:rPr>
          <w:sz w:val="22"/>
          <w:szCs w:val="22"/>
        </w:rPr>
        <w:t>Data and pilot subcarrier indices for RUs in a 20 MHz HE PPDU and in a non-OFDMA 20 MHz HE PPDU</w:t>
      </w:r>
      <w:r>
        <w:rPr>
          <w:sz w:val="22"/>
          <w:szCs w:val="22"/>
        </w:rPr>
        <w:t>”.</w:t>
      </w:r>
    </w:p>
    <w:p w14:paraId="33B09A0F" w14:textId="0DEDB2DE" w:rsidR="00B668C2" w:rsidRDefault="00B668C2" w:rsidP="00DF4309">
      <w:pPr>
        <w:jc w:val="both"/>
        <w:rPr>
          <w:sz w:val="22"/>
          <w:szCs w:val="22"/>
        </w:rPr>
      </w:pPr>
      <w:r>
        <w:rPr>
          <w:sz w:val="22"/>
          <w:szCs w:val="22"/>
        </w:rPr>
        <w:t>At D4.0 P477L32, add “</w:t>
      </w:r>
      <w:r w:rsidRPr="00B668C2">
        <w:rPr>
          <w:sz w:val="22"/>
          <w:szCs w:val="22"/>
        </w:rPr>
        <w:t>The data and pilot subcarrier indices for a non-OFDMA 20 MHz HE PPDU are the same as those for a 242-tone RU.</w:t>
      </w:r>
      <w:r>
        <w:rPr>
          <w:sz w:val="22"/>
          <w:szCs w:val="22"/>
        </w:rPr>
        <w:t>”</w:t>
      </w:r>
    </w:p>
    <w:p w14:paraId="38B92096" w14:textId="40F09D4B" w:rsidR="00B668C2" w:rsidRDefault="00B668C2" w:rsidP="00B668C2">
      <w:pPr>
        <w:jc w:val="both"/>
        <w:rPr>
          <w:sz w:val="22"/>
          <w:szCs w:val="22"/>
        </w:rPr>
      </w:pPr>
      <w:r>
        <w:rPr>
          <w:sz w:val="22"/>
          <w:szCs w:val="22"/>
        </w:rPr>
        <w:t xml:space="preserve">Update </w:t>
      </w:r>
      <w:r w:rsidR="00CF3D8C">
        <w:rPr>
          <w:sz w:val="22"/>
          <w:szCs w:val="22"/>
        </w:rPr>
        <w:t xml:space="preserve">the </w:t>
      </w:r>
      <w:r>
        <w:rPr>
          <w:sz w:val="22"/>
          <w:szCs w:val="22"/>
        </w:rPr>
        <w:t>title of Table 27-8 (D4.0 P477L35) to “</w:t>
      </w:r>
      <w:r w:rsidRPr="00B668C2">
        <w:rPr>
          <w:sz w:val="22"/>
          <w:szCs w:val="22"/>
        </w:rPr>
        <w:t xml:space="preserve">Data and pilot subcarrier indices for RUs in a </w:t>
      </w:r>
      <w:r>
        <w:rPr>
          <w:sz w:val="22"/>
          <w:szCs w:val="22"/>
        </w:rPr>
        <w:t>4</w:t>
      </w:r>
      <w:r w:rsidRPr="00B668C2">
        <w:rPr>
          <w:sz w:val="22"/>
          <w:szCs w:val="22"/>
        </w:rPr>
        <w:t xml:space="preserve">0 MHz HE PPDU and in a non-OFDMA </w:t>
      </w:r>
      <w:r>
        <w:rPr>
          <w:sz w:val="22"/>
          <w:szCs w:val="22"/>
        </w:rPr>
        <w:t>4</w:t>
      </w:r>
      <w:r w:rsidRPr="00B668C2">
        <w:rPr>
          <w:sz w:val="22"/>
          <w:szCs w:val="22"/>
        </w:rPr>
        <w:t>0 MHz HE PPDU</w:t>
      </w:r>
      <w:r>
        <w:rPr>
          <w:sz w:val="22"/>
          <w:szCs w:val="22"/>
        </w:rPr>
        <w:t>”.</w:t>
      </w:r>
    </w:p>
    <w:p w14:paraId="3123E8CB" w14:textId="2B059A24" w:rsidR="00B668C2" w:rsidRDefault="00B668C2" w:rsidP="00B668C2">
      <w:pPr>
        <w:jc w:val="both"/>
        <w:rPr>
          <w:sz w:val="22"/>
          <w:szCs w:val="22"/>
        </w:rPr>
      </w:pPr>
      <w:r>
        <w:rPr>
          <w:sz w:val="22"/>
          <w:szCs w:val="22"/>
        </w:rPr>
        <w:t>At D4.0 P478L14, add “</w:t>
      </w:r>
      <w:r w:rsidRPr="00B668C2">
        <w:rPr>
          <w:sz w:val="22"/>
          <w:szCs w:val="22"/>
        </w:rPr>
        <w:t xml:space="preserve">The data and pilot subcarrier indices for a non-OFDMA </w:t>
      </w:r>
      <w:r w:rsidR="005D4132">
        <w:rPr>
          <w:sz w:val="22"/>
          <w:szCs w:val="22"/>
        </w:rPr>
        <w:t>4</w:t>
      </w:r>
      <w:r w:rsidRPr="00B668C2">
        <w:rPr>
          <w:sz w:val="22"/>
          <w:szCs w:val="22"/>
        </w:rPr>
        <w:t xml:space="preserve">0 MHz HE PPDU are the same as those for a </w:t>
      </w:r>
      <w:r w:rsidR="005D4132">
        <w:rPr>
          <w:sz w:val="22"/>
          <w:szCs w:val="22"/>
        </w:rPr>
        <w:t>484</w:t>
      </w:r>
      <w:r w:rsidRPr="00B668C2">
        <w:rPr>
          <w:sz w:val="22"/>
          <w:szCs w:val="22"/>
        </w:rPr>
        <w:t>-tone RU.</w:t>
      </w:r>
      <w:r>
        <w:rPr>
          <w:sz w:val="22"/>
          <w:szCs w:val="22"/>
        </w:rPr>
        <w:t>”</w:t>
      </w:r>
    </w:p>
    <w:p w14:paraId="49A68677" w14:textId="63194E80" w:rsidR="00B668C2" w:rsidRDefault="00B668C2" w:rsidP="00B668C2">
      <w:pPr>
        <w:jc w:val="both"/>
        <w:rPr>
          <w:sz w:val="22"/>
          <w:szCs w:val="22"/>
        </w:rPr>
      </w:pPr>
      <w:r>
        <w:rPr>
          <w:sz w:val="22"/>
          <w:szCs w:val="22"/>
        </w:rPr>
        <w:t xml:space="preserve">Update </w:t>
      </w:r>
      <w:r w:rsidR="00CF3D8C">
        <w:rPr>
          <w:sz w:val="22"/>
          <w:szCs w:val="22"/>
        </w:rPr>
        <w:t xml:space="preserve">the </w:t>
      </w:r>
      <w:r>
        <w:rPr>
          <w:sz w:val="22"/>
          <w:szCs w:val="22"/>
        </w:rPr>
        <w:t>title of Table 27-</w:t>
      </w:r>
      <w:r w:rsidR="005D4132">
        <w:rPr>
          <w:sz w:val="22"/>
          <w:szCs w:val="22"/>
        </w:rPr>
        <w:t>9</w:t>
      </w:r>
      <w:r>
        <w:rPr>
          <w:sz w:val="22"/>
          <w:szCs w:val="22"/>
        </w:rPr>
        <w:t xml:space="preserve"> (D4.0 P47</w:t>
      </w:r>
      <w:r w:rsidR="005D4132">
        <w:rPr>
          <w:sz w:val="22"/>
          <w:szCs w:val="22"/>
        </w:rPr>
        <w:t>8</w:t>
      </w:r>
      <w:r>
        <w:rPr>
          <w:sz w:val="22"/>
          <w:szCs w:val="22"/>
        </w:rPr>
        <w:t>L</w:t>
      </w:r>
      <w:r w:rsidR="005D4132">
        <w:rPr>
          <w:sz w:val="22"/>
          <w:szCs w:val="22"/>
        </w:rPr>
        <w:t>16</w:t>
      </w:r>
      <w:r>
        <w:rPr>
          <w:sz w:val="22"/>
          <w:szCs w:val="22"/>
        </w:rPr>
        <w:t>) to “</w:t>
      </w:r>
      <w:r w:rsidRPr="00B668C2">
        <w:rPr>
          <w:sz w:val="22"/>
          <w:szCs w:val="22"/>
        </w:rPr>
        <w:t>Data and pilot subcarrier indices for RUs in a</w:t>
      </w:r>
      <w:r w:rsidR="005D4132">
        <w:rPr>
          <w:sz w:val="22"/>
          <w:szCs w:val="22"/>
        </w:rPr>
        <w:t>n</w:t>
      </w:r>
      <w:r w:rsidRPr="00B668C2">
        <w:rPr>
          <w:sz w:val="22"/>
          <w:szCs w:val="22"/>
        </w:rPr>
        <w:t xml:space="preserve"> </w:t>
      </w:r>
      <w:r w:rsidR="005D4132">
        <w:rPr>
          <w:sz w:val="22"/>
          <w:szCs w:val="22"/>
        </w:rPr>
        <w:t>8</w:t>
      </w:r>
      <w:r w:rsidRPr="00B668C2">
        <w:rPr>
          <w:sz w:val="22"/>
          <w:szCs w:val="22"/>
        </w:rPr>
        <w:t xml:space="preserve">0 MHz HE PPDU and in a non-OFDMA </w:t>
      </w:r>
      <w:r w:rsidR="005D4132">
        <w:rPr>
          <w:sz w:val="22"/>
          <w:szCs w:val="22"/>
        </w:rPr>
        <w:t>8</w:t>
      </w:r>
      <w:r w:rsidRPr="00B668C2">
        <w:rPr>
          <w:sz w:val="22"/>
          <w:szCs w:val="22"/>
        </w:rPr>
        <w:t>0 MHz HE PPDU</w:t>
      </w:r>
      <w:r>
        <w:rPr>
          <w:sz w:val="22"/>
          <w:szCs w:val="22"/>
        </w:rPr>
        <w:t>”.</w:t>
      </w:r>
    </w:p>
    <w:p w14:paraId="14817174" w14:textId="0444BD3E" w:rsidR="00B668C2" w:rsidRDefault="00B668C2" w:rsidP="00B668C2">
      <w:pPr>
        <w:jc w:val="both"/>
        <w:rPr>
          <w:sz w:val="22"/>
          <w:szCs w:val="22"/>
        </w:rPr>
      </w:pPr>
      <w:r>
        <w:rPr>
          <w:sz w:val="22"/>
          <w:szCs w:val="22"/>
        </w:rPr>
        <w:t>At D4.0 P47</w:t>
      </w:r>
      <w:r w:rsidR="005D4132">
        <w:rPr>
          <w:sz w:val="22"/>
          <w:szCs w:val="22"/>
        </w:rPr>
        <w:t>9</w:t>
      </w:r>
      <w:r>
        <w:rPr>
          <w:sz w:val="22"/>
          <w:szCs w:val="22"/>
        </w:rPr>
        <w:t>L</w:t>
      </w:r>
      <w:r w:rsidR="005D4132">
        <w:rPr>
          <w:sz w:val="22"/>
          <w:szCs w:val="22"/>
        </w:rPr>
        <w:t>16</w:t>
      </w:r>
      <w:r>
        <w:rPr>
          <w:sz w:val="22"/>
          <w:szCs w:val="22"/>
        </w:rPr>
        <w:t>, add “</w:t>
      </w:r>
      <w:r w:rsidRPr="00B668C2">
        <w:rPr>
          <w:sz w:val="22"/>
          <w:szCs w:val="22"/>
        </w:rPr>
        <w:t xml:space="preserve">The data and pilot subcarrier indices for a non-OFDMA </w:t>
      </w:r>
      <w:r w:rsidR="005D4132">
        <w:rPr>
          <w:sz w:val="22"/>
          <w:szCs w:val="22"/>
        </w:rPr>
        <w:t>8</w:t>
      </w:r>
      <w:r w:rsidRPr="00B668C2">
        <w:rPr>
          <w:sz w:val="22"/>
          <w:szCs w:val="22"/>
        </w:rPr>
        <w:t xml:space="preserve">0 MHz HE PPDU are the same as those for a </w:t>
      </w:r>
      <w:r w:rsidR="005D4132">
        <w:rPr>
          <w:sz w:val="22"/>
          <w:szCs w:val="22"/>
        </w:rPr>
        <w:t>996</w:t>
      </w:r>
      <w:r w:rsidRPr="00B668C2">
        <w:rPr>
          <w:sz w:val="22"/>
          <w:szCs w:val="22"/>
        </w:rPr>
        <w:t>-tone RU.</w:t>
      </w:r>
      <w:r>
        <w:rPr>
          <w:sz w:val="22"/>
          <w:szCs w:val="22"/>
        </w:rPr>
        <w:t>”</w:t>
      </w:r>
    </w:p>
    <w:p w14:paraId="72F3ABDD" w14:textId="1A2763CB" w:rsidR="00B668C2" w:rsidRDefault="00B668C2" w:rsidP="00DF4309">
      <w:pPr>
        <w:jc w:val="both"/>
        <w:rPr>
          <w:sz w:val="22"/>
          <w:szCs w:val="22"/>
        </w:rPr>
      </w:pPr>
    </w:p>
    <w:p w14:paraId="6AD4E1EE" w14:textId="77777777" w:rsidR="003F00FB" w:rsidRDefault="003F00FB" w:rsidP="003F00FB">
      <w:pPr>
        <w:rPr>
          <w:sz w:val="20"/>
          <w:lang w:val="en-US"/>
        </w:rPr>
      </w:pPr>
    </w:p>
    <w:p w14:paraId="03EC5E74" w14:textId="780D6D43" w:rsidR="003F00FB" w:rsidRDefault="003F00FB" w:rsidP="003F00FB">
      <w:pPr>
        <w:pStyle w:val="Heading1"/>
      </w:pPr>
      <w:r>
        <w:t xml:space="preserve">CID </w:t>
      </w:r>
      <w:r w:rsidR="009F1916">
        <w:t>21386</w:t>
      </w:r>
    </w:p>
    <w:p w14:paraId="1DF03D6B" w14:textId="77777777" w:rsidR="003F00FB" w:rsidRDefault="003F00FB" w:rsidP="003F00FB">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077"/>
        <w:gridCol w:w="3690"/>
      </w:tblGrid>
      <w:tr w:rsidR="003F00FB" w:rsidRPr="009522BD" w14:paraId="33C41E54" w14:textId="77777777" w:rsidTr="001B3B2C">
        <w:trPr>
          <w:trHeight w:val="278"/>
        </w:trPr>
        <w:tc>
          <w:tcPr>
            <w:tcW w:w="773" w:type="dxa"/>
            <w:hideMark/>
          </w:tcPr>
          <w:p w14:paraId="2470EAF8" w14:textId="77777777" w:rsidR="003F00FB" w:rsidRPr="009522BD" w:rsidRDefault="003F00FB"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1AF2EF4F" w14:textId="77777777" w:rsidR="003F00FB" w:rsidRPr="009522BD" w:rsidRDefault="003F00FB"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4D35A8D" w14:textId="77777777" w:rsidR="003F00FB" w:rsidRPr="009522BD" w:rsidRDefault="003F00FB" w:rsidP="001B3B2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7" w:type="dxa"/>
            <w:hideMark/>
          </w:tcPr>
          <w:p w14:paraId="6B45BD8B" w14:textId="77777777" w:rsidR="003F00FB" w:rsidRPr="009522BD" w:rsidRDefault="003F00FB"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6D85741B" w14:textId="77777777" w:rsidR="003F00FB" w:rsidRPr="009522BD" w:rsidRDefault="003F00FB"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F1916" w:rsidRPr="009522BD" w14:paraId="68FA60F4" w14:textId="77777777" w:rsidTr="001B3B2C">
        <w:trPr>
          <w:trHeight w:val="278"/>
        </w:trPr>
        <w:tc>
          <w:tcPr>
            <w:tcW w:w="773" w:type="dxa"/>
          </w:tcPr>
          <w:p w14:paraId="05CC535D" w14:textId="592C1759" w:rsidR="009F1916" w:rsidRDefault="009F1916" w:rsidP="009F1916">
            <w:pPr>
              <w:rPr>
                <w:rFonts w:ascii="Arial" w:eastAsia="Times New Roman" w:hAnsi="Arial" w:cs="Arial"/>
                <w:bCs/>
                <w:sz w:val="20"/>
                <w:lang w:val="en-US" w:eastAsia="ko-KR"/>
              </w:rPr>
            </w:pPr>
            <w:r>
              <w:rPr>
                <w:rFonts w:ascii="Arial" w:eastAsia="Times New Roman" w:hAnsi="Arial" w:cs="Arial"/>
                <w:bCs/>
                <w:sz w:val="20"/>
                <w:lang w:val="en-US" w:eastAsia="ko-KR"/>
              </w:rPr>
              <w:t>21386</w:t>
            </w:r>
          </w:p>
        </w:tc>
        <w:tc>
          <w:tcPr>
            <w:tcW w:w="1217" w:type="dxa"/>
          </w:tcPr>
          <w:p w14:paraId="0AA6B7E8" w14:textId="77777777" w:rsidR="009F1916" w:rsidRDefault="009F1916" w:rsidP="009F1916">
            <w:pPr>
              <w:rPr>
                <w:rFonts w:ascii="Arial" w:hAnsi="Arial" w:cs="Arial"/>
                <w:sz w:val="20"/>
              </w:rPr>
            </w:pPr>
            <w:r>
              <w:rPr>
                <w:rFonts w:ascii="Arial" w:hAnsi="Arial" w:cs="Arial"/>
                <w:sz w:val="20"/>
              </w:rPr>
              <w:t>27.3.2.2</w:t>
            </w:r>
          </w:p>
        </w:tc>
        <w:tc>
          <w:tcPr>
            <w:tcW w:w="1161" w:type="dxa"/>
          </w:tcPr>
          <w:p w14:paraId="38E9FDB3" w14:textId="2A326ADF" w:rsidR="009F1916" w:rsidRDefault="009F1916" w:rsidP="009F1916">
            <w:pPr>
              <w:rPr>
                <w:rFonts w:ascii="Arial" w:hAnsi="Arial" w:cs="Arial"/>
                <w:sz w:val="20"/>
                <w:lang w:val="en-US" w:eastAsia="ko-KR"/>
              </w:rPr>
            </w:pPr>
            <w:r>
              <w:rPr>
                <w:rFonts w:ascii="Arial" w:hAnsi="Arial" w:cs="Arial"/>
                <w:sz w:val="20"/>
              </w:rPr>
              <w:t>477.25</w:t>
            </w:r>
          </w:p>
          <w:p w14:paraId="03B67B45" w14:textId="77777777" w:rsidR="009F1916" w:rsidRDefault="009F1916" w:rsidP="009F1916">
            <w:pPr>
              <w:rPr>
                <w:rFonts w:ascii="Arial" w:eastAsia="Times New Roman" w:hAnsi="Arial" w:cs="Arial"/>
                <w:bCs/>
                <w:sz w:val="20"/>
                <w:lang w:val="en-US" w:eastAsia="ko-KR"/>
              </w:rPr>
            </w:pPr>
          </w:p>
        </w:tc>
        <w:tc>
          <w:tcPr>
            <w:tcW w:w="3077" w:type="dxa"/>
          </w:tcPr>
          <w:p w14:paraId="0AA3C53C" w14:textId="21F17052" w:rsidR="009F1916" w:rsidRDefault="009F1916" w:rsidP="009F1916">
            <w:pPr>
              <w:rPr>
                <w:rFonts w:ascii="Arial" w:hAnsi="Arial" w:cs="Arial"/>
                <w:sz w:val="20"/>
              </w:rPr>
            </w:pPr>
            <w:r>
              <w:rPr>
                <w:rFonts w:ascii="Arial" w:hAnsi="Arial" w:cs="Arial"/>
                <w:sz w:val="20"/>
              </w:rPr>
              <w:t>"from the lowest frequency index with x1 to the highest index of y1"</w:t>
            </w:r>
          </w:p>
        </w:tc>
        <w:tc>
          <w:tcPr>
            <w:tcW w:w="3690" w:type="dxa"/>
          </w:tcPr>
          <w:p w14:paraId="47D246FE" w14:textId="1F951465" w:rsidR="009F1916" w:rsidRDefault="009F1916" w:rsidP="009F1916">
            <w:pPr>
              <w:rPr>
                <w:rFonts w:ascii="Arial" w:hAnsi="Arial" w:cs="Arial"/>
                <w:sz w:val="20"/>
              </w:rPr>
            </w:pPr>
            <w:r>
              <w:rPr>
                <w:rFonts w:ascii="Arial" w:hAnsi="Arial" w:cs="Arial"/>
                <w:sz w:val="20"/>
              </w:rPr>
              <w:t xml:space="preserve">Change to "from the lowest frequency </w:t>
            </w:r>
            <w:proofErr w:type="gramStart"/>
            <w:r>
              <w:rPr>
                <w:rFonts w:ascii="Arial" w:hAnsi="Arial" w:cs="Arial"/>
                <w:sz w:val="20"/>
              </w:rPr>
              <w:t>index  x</w:t>
            </w:r>
            <w:proofErr w:type="gramEnd"/>
            <w:r>
              <w:rPr>
                <w:rFonts w:ascii="Arial" w:hAnsi="Arial" w:cs="Arial"/>
                <w:sz w:val="20"/>
              </w:rPr>
              <w:t>1 to the highest index  y1"</w:t>
            </w:r>
          </w:p>
        </w:tc>
      </w:tr>
    </w:tbl>
    <w:p w14:paraId="686652F2" w14:textId="77777777" w:rsidR="003F00FB" w:rsidRDefault="003F00FB" w:rsidP="003F00FB">
      <w:pPr>
        <w:jc w:val="both"/>
        <w:rPr>
          <w:sz w:val="22"/>
          <w:szCs w:val="22"/>
        </w:rPr>
      </w:pPr>
    </w:p>
    <w:p w14:paraId="3888F3BE" w14:textId="77777777" w:rsidR="003F00FB" w:rsidRPr="00157CCC" w:rsidRDefault="003F00FB" w:rsidP="003F00FB">
      <w:pPr>
        <w:jc w:val="both"/>
        <w:rPr>
          <w:sz w:val="28"/>
          <w:szCs w:val="22"/>
        </w:rPr>
      </w:pPr>
      <w:r>
        <w:rPr>
          <w:b/>
          <w:sz w:val="28"/>
          <w:szCs w:val="22"/>
          <w:u w:val="single"/>
        </w:rPr>
        <w:t>Discussion</w:t>
      </w:r>
    </w:p>
    <w:p w14:paraId="78FB9417" w14:textId="77777777" w:rsidR="003F00FB" w:rsidRDefault="003F00FB" w:rsidP="003F00FB">
      <w:pPr>
        <w:jc w:val="both"/>
        <w:rPr>
          <w:sz w:val="22"/>
          <w:szCs w:val="22"/>
        </w:rPr>
      </w:pPr>
    </w:p>
    <w:p w14:paraId="666D2EEA" w14:textId="77777777" w:rsidR="003F00FB" w:rsidRDefault="003F00FB" w:rsidP="003F00FB">
      <w:pPr>
        <w:jc w:val="both"/>
        <w:rPr>
          <w:sz w:val="22"/>
          <w:szCs w:val="22"/>
        </w:rPr>
      </w:pPr>
      <w:r>
        <w:rPr>
          <w:sz w:val="22"/>
          <w:szCs w:val="22"/>
        </w:rPr>
        <w:t>D4.0 P477:</w:t>
      </w:r>
    </w:p>
    <w:tbl>
      <w:tblPr>
        <w:tblStyle w:val="TableGrid"/>
        <w:tblW w:w="0" w:type="auto"/>
        <w:tblLook w:val="04A0" w:firstRow="1" w:lastRow="0" w:firstColumn="1" w:lastColumn="0" w:noHBand="0" w:noVBand="1"/>
      </w:tblPr>
      <w:tblGrid>
        <w:gridCol w:w="10080"/>
      </w:tblGrid>
      <w:tr w:rsidR="003F00FB" w14:paraId="72AA7999" w14:textId="77777777" w:rsidTr="001B3B2C">
        <w:tc>
          <w:tcPr>
            <w:tcW w:w="10080" w:type="dxa"/>
          </w:tcPr>
          <w:p w14:paraId="05ADAAE4" w14:textId="77777777" w:rsidR="003F00FB" w:rsidRDefault="003F00FB" w:rsidP="001B3B2C">
            <w:pPr>
              <w:jc w:val="both"/>
              <w:rPr>
                <w:sz w:val="22"/>
                <w:szCs w:val="22"/>
              </w:rPr>
            </w:pPr>
            <w:r>
              <w:rPr>
                <w:noProof/>
              </w:rPr>
              <w:drawing>
                <wp:inline distT="0" distB="0" distL="0" distR="0" wp14:anchorId="174650DC" wp14:editId="7F98B6E6">
                  <wp:extent cx="6263640" cy="373951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739515"/>
                          </a:xfrm>
                          <a:prstGeom prst="rect">
                            <a:avLst/>
                          </a:prstGeom>
                        </pic:spPr>
                      </pic:pic>
                    </a:graphicData>
                  </a:graphic>
                </wp:inline>
              </w:drawing>
            </w:r>
          </w:p>
          <w:p w14:paraId="7281A52C" w14:textId="77777777" w:rsidR="003F00FB" w:rsidRDefault="003F00FB" w:rsidP="001B3B2C">
            <w:pPr>
              <w:jc w:val="both"/>
              <w:rPr>
                <w:sz w:val="22"/>
                <w:szCs w:val="22"/>
              </w:rPr>
            </w:pPr>
          </w:p>
        </w:tc>
      </w:tr>
    </w:tbl>
    <w:p w14:paraId="1107E316" w14:textId="4992A863" w:rsidR="003F00FB" w:rsidRDefault="003F00FB" w:rsidP="003F00FB">
      <w:pPr>
        <w:jc w:val="both"/>
        <w:rPr>
          <w:sz w:val="22"/>
          <w:szCs w:val="22"/>
        </w:rPr>
      </w:pPr>
    </w:p>
    <w:p w14:paraId="663266EC" w14:textId="1793C1ED" w:rsidR="00123A78" w:rsidRDefault="00123A78" w:rsidP="003F00FB">
      <w:pPr>
        <w:jc w:val="both"/>
        <w:rPr>
          <w:sz w:val="22"/>
          <w:szCs w:val="22"/>
        </w:rPr>
      </w:pPr>
      <w:r>
        <w:rPr>
          <w:sz w:val="22"/>
          <w:szCs w:val="22"/>
        </w:rPr>
        <w:t>T</w:t>
      </w:r>
      <w:r w:rsidR="00201B93">
        <w:rPr>
          <w:sz w:val="22"/>
          <w:szCs w:val="22"/>
        </w:rPr>
        <w:t xml:space="preserve">he </w:t>
      </w:r>
      <w:r>
        <w:rPr>
          <w:sz w:val="22"/>
          <w:szCs w:val="22"/>
        </w:rPr>
        <w:t>phrase “</w:t>
      </w:r>
      <w:r w:rsidRPr="00123A78">
        <w:rPr>
          <w:sz w:val="22"/>
          <w:szCs w:val="22"/>
        </w:rPr>
        <w:t>from the lowest frequency index with x1 to the highest index of y1</w:t>
      </w:r>
      <w:r>
        <w:rPr>
          <w:sz w:val="22"/>
          <w:szCs w:val="22"/>
        </w:rPr>
        <w:t xml:space="preserve">” is awkward and deserves some editorial update as the commenter has suggested.  </w:t>
      </w:r>
      <w:r w:rsidR="007550B3">
        <w:rPr>
          <w:sz w:val="22"/>
          <w:szCs w:val="22"/>
        </w:rPr>
        <w:t>However, the notation of [</w:t>
      </w:r>
      <w:proofErr w:type="spellStart"/>
      <w:proofErr w:type="gramStart"/>
      <w:r w:rsidR="007550B3">
        <w:rPr>
          <w:sz w:val="22"/>
          <w:szCs w:val="22"/>
        </w:rPr>
        <w:t>x:y</w:t>
      </w:r>
      <w:proofErr w:type="spellEnd"/>
      <w:proofErr w:type="gramEnd"/>
      <w:r w:rsidR="007550B3">
        <w:rPr>
          <w:sz w:val="22"/>
          <w:szCs w:val="22"/>
        </w:rPr>
        <w:t>] or [x1:y1, x2:y2] is used in many other places in the draft without a proper definition.  For example, it is used throughout (multiple times) in 27.3.2.2, 27.3.10.8.3 and 27.3.10.10 (this was not an exhaustive search, so there may be more).</w:t>
      </w:r>
    </w:p>
    <w:p w14:paraId="1A836031" w14:textId="3D0DE907" w:rsidR="007550B3" w:rsidRDefault="007550B3" w:rsidP="003F00FB">
      <w:pPr>
        <w:jc w:val="both"/>
        <w:rPr>
          <w:sz w:val="22"/>
          <w:szCs w:val="22"/>
        </w:rPr>
      </w:pPr>
    </w:p>
    <w:p w14:paraId="59B19858" w14:textId="5F3C88E9" w:rsidR="007550B3" w:rsidRDefault="007550B3" w:rsidP="003F00FB">
      <w:pPr>
        <w:jc w:val="both"/>
        <w:rPr>
          <w:sz w:val="22"/>
          <w:szCs w:val="22"/>
        </w:rPr>
      </w:pPr>
      <w:r>
        <w:rPr>
          <w:sz w:val="22"/>
          <w:szCs w:val="22"/>
        </w:rPr>
        <w:t>Proposed resolution defines the notation [</w:t>
      </w:r>
      <w:proofErr w:type="spellStart"/>
      <w:proofErr w:type="gramStart"/>
      <w:r>
        <w:rPr>
          <w:sz w:val="22"/>
          <w:szCs w:val="22"/>
        </w:rPr>
        <w:t>x:y</w:t>
      </w:r>
      <w:proofErr w:type="spellEnd"/>
      <w:proofErr w:type="gramEnd"/>
      <w:r>
        <w:rPr>
          <w:sz w:val="22"/>
          <w:szCs w:val="22"/>
        </w:rPr>
        <w:t>] and [x1:y1, x2:y2] in 27.3.2.1 (General – Subcarrier and resource allocation).</w:t>
      </w:r>
    </w:p>
    <w:p w14:paraId="769F8A3F" w14:textId="36FF2AA5" w:rsidR="003F00FB" w:rsidRDefault="003F00FB" w:rsidP="003F00FB">
      <w:pPr>
        <w:jc w:val="both"/>
        <w:rPr>
          <w:sz w:val="22"/>
          <w:szCs w:val="22"/>
        </w:rPr>
      </w:pPr>
    </w:p>
    <w:p w14:paraId="6187891F" w14:textId="77777777" w:rsidR="003F00FB" w:rsidRDefault="003F00FB" w:rsidP="003F00FB">
      <w:pPr>
        <w:jc w:val="both"/>
        <w:rPr>
          <w:b/>
          <w:sz w:val="28"/>
          <w:szCs w:val="22"/>
          <w:u w:val="single"/>
        </w:rPr>
      </w:pPr>
    </w:p>
    <w:p w14:paraId="27A45C61" w14:textId="76943690" w:rsidR="003F00FB" w:rsidRPr="00157CCC" w:rsidRDefault="003F00FB" w:rsidP="003F00FB">
      <w:pPr>
        <w:jc w:val="both"/>
        <w:rPr>
          <w:sz w:val="28"/>
          <w:szCs w:val="22"/>
        </w:rPr>
      </w:pPr>
      <w:r>
        <w:rPr>
          <w:b/>
          <w:sz w:val="28"/>
          <w:szCs w:val="22"/>
          <w:u w:val="single"/>
        </w:rPr>
        <w:t xml:space="preserve">Proposed Resolution: CID </w:t>
      </w:r>
      <w:r w:rsidR="00FB7440">
        <w:rPr>
          <w:b/>
          <w:sz w:val="28"/>
          <w:szCs w:val="22"/>
          <w:u w:val="single"/>
        </w:rPr>
        <w:t>21386</w:t>
      </w:r>
    </w:p>
    <w:p w14:paraId="6778C137" w14:textId="77777777" w:rsidR="003F00FB" w:rsidRDefault="003F00FB" w:rsidP="003F00FB">
      <w:pPr>
        <w:jc w:val="both"/>
        <w:rPr>
          <w:sz w:val="22"/>
          <w:szCs w:val="22"/>
        </w:rPr>
      </w:pPr>
      <w:r>
        <w:rPr>
          <w:b/>
          <w:sz w:val="22"/>
          <w:szCs w:val="22"/>
        </w:rPr>
        <w:t>Revised</w:t>
      </w:r>
      <w:r w:rsidRPr="00157CCC">
        <w:rPr>
          <w:sz w:val="22"/>
          <w:szCs w:val="22"/>
        </w:rPr>
        <w:t>.</w:t>
      </w:r>
    </w:p>
    <w:p w14:paraId="327C446B" w14:textId="38CF7BC9" w:rsidR="004467FA" w:rsidRDefault="004467FA" w:rsidP="00670A43">
      <w:pPr>
        <w:jc w:val="both"/>
        <w:rPr>
          <w:sz w:val="22"/>
          <w:szCs w:val="22"/>
        </w:rPr>
      </w:pPr>
      <w:r>
        <w:rPr>
          <w:sz w:val="22"/>
          <w:szCs w:val="22"/>
        </w:rPr>
        <w:t>Agree with the commenter that the phrase needs to be re-worded.  The notations [</w:t>
      </w:r>
      <w:proofErr w:type="spellStart"/>
      <w:proofErr w:type="gramStart"/>
      <w:r>
        <w:rPr>
          <w:sz w:val="22"/>
          <w:szCs w:val="22"/>
        </w:rPr>
        <w:t>x:y</w:t>
      </w:r>
      <w:proofErr w:type="spellEnd"/>
      <w:proofErr w:type="gramEnd"/>
      <w:r>
        <w:rPr>
          <w:sz w:val="22"/>
          <w:szCs w:val="22"/>
        </w:rPr>
        <w:t>] and [x1:y1, x2:y2] are used in many other places in the draft without proper definition.  Proposed text update in 11-19/0379r0 defines these notations in 27.3.2.1.</w:t>
      </w:r>
    </w:p>
    <w:p w14:paraId="0ACCAE15" w14:textId="77777777" w:rsidR="00BC1B97" w:rsidRDefault="00BC1B97" w:rsidP="00670A43">
      <w:pPr>
        <w:jc w:val="both"/>
        <w:rPr>
          <w:sz w:val="22"/>
          <w:szCs w:val="22"/>
        </w:rPr>
      </w:pPr>
    </w:p>
    <w:p w14:paraId="4F6054B3" w14:textId="40A5C4D0" w:rsidR="00670A43" w:rsidRDefault="00670A43" w:rsidP="00670A43">
      <w:pPr>
        <w:jc w:val="both"/>
        <w:rPr>
          <w:sz w:val="22"/>
          <w:szCs w:val="22"/>
        </w:rPr>
      </w:pPr>
      <w:r>
        <w:rPr>
          <w:sz w:val="22"/>
          <w:szCs w:val="22"/>
        </w:rPr>
        <w:t>Instruction to Editor:  Implement the proposed text changes in 11-19/0379r0 for CID 21386.</w:t>
      </w:r>
    </w:p>
    <w:p w14:paraId="742C2654" w14:textId="77777777" w:rsidR="003F00FB" w:rsidRDefault="003F00FB" w:rsidP="00DF4309">
      <w:pPr>
        <w:jc w:val="both"/>
        <w:rPr>
          <w:sz w:val="22"/>
          <w:szCs w:val="22"/>
        </w:rPr>
      </w:pPr>
    </w:p>
    <w:p w14:paraId="25663EAC" w14:textId="77777777" w:rsidR="00A24667" w:rsidRDefault="00A24667" w:rsidP="00A24667">
      <w:pPr>
        <w:jc w:val="both"/>
        <w:rPr>
          <w:sz w:val="22"/>
          <w:szCs w:val="22"/>
        </w:rPr>
      </w:pPr>
    </w:p>
    <w:p w14:paraId="5E7F0B33" w14:textId="2BF397BC" w:rsidR="00A24667" w:rsidRPr="000C120D" w:rsidRDefault="00A24667" w:rsidP="00A24667">
      <w:pPr>
        <w:jc w:val="both"/>
        <w:rPr>
          <w:b/>
          <w:sz w:val="28"/>
          <w:szCs w:val="22"/>
          <w:u w:val="single"/>
        </w:rPr>
      </w:pPr>
      <w:r>
        <w:rPr>
          <w:b/>
          <w:sz w:val="28"/>
          <w:szCs w:val="22"/>
          <w:u w:val="single"/>
        </w:rPr>
        <w:t>Proposed Text Updates: CID 21386</w:t>
      </w:r>
    </w:p>
    <w:p w14:paraId="4ADD8A24" w14:textId="731DBE7F" w:rsidR="00A24667" w:rsidRDefault="00A24667" w:rsidP="00A24667">
      <w:pPr>
        <w:pStyle w:val="ListParagraph"/>
        <w:ind w:leftChars="0" w:left="0"/>
        <w:rPr>
          <w:i/>
          <w:sz w:val="22"/>
          <w:szCs w:val="22"/>
          <w:highlight w:val="yellow"/>
        </w:rPr>
      </w:pPr>
    </w:p>
    <w:p w14:paraId="5721F982" w14:textId="77777777" w:rsidR="00E52709" w:rsidRDefault="00E52709" w:rsidP="00A24667">
      <w:pPr>
        <w:pStyle w:val="ListParagraph"/>
        <w:ind w:leftChars="0" w:left="0"/>
        <w:rPr>
          <w:i/>
          <w:sz w:val="22"/>
          <w:szCs w:val="22"/>
          <w:highlight w:val="yellow"/>
        </w:rPr>
      </w:pPr>
    </w:p>
    <w:p w14:paraId="4E1C5410" w14:textId="6A69ACF9" w:rsidR="00A24667" w:rsidRPr="001075DC" w:rsidRDefault="00A24667" w:rsidP="00A24667">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E52709">
        <w:rPr>
          <w:i/>
          <w:sz w:val="22"/>
          <w:szCs w:val="22"/>
          <w:highlight w:val="yellow"/>
        </w:rPr>
        <w:t>Add definitions for [x</w:t>
      </w:r>
      <w:proofErr w:type="gramStart"/>
      <w:r w:rsidR="00E52709">
        <w:rPr>
          <w:i/>
          <w:sz w:val="22"/>
          <w:szCs w:val="22"/>
          <w:highlight w:val="yellow"/>
        </w:rPr>
        <w:t>1:y</w:t>
      </w:r>
      <w:proofErr w:type="gramEnd"/>
      <w:r w:rsidR="00E52709">
        <w:rPr>
          <w:i/>
          <w:sz w:val="22"/>
          <w:szCs w:val="22"/>
          <w:highlight w:val="yellow"/>
        </w:rPr>
        <w:t>1] and [x1:y1,x2:y2] at</w:t>
      </w:r>
      <w:r>
        <w:rPr>
          <w:i/>
          <w:sz w:val="22"/>
          <w:szCs w:val="22"/>
          <w:highlight w:val="yellow"/>
        </w:rPr>
        <w:t xml:space="preserve"> D4.0 P4</w:t>
      </w:r>
      <w:r w:rsidR="00530DF2">
        <w:rPr>
          <w:i/>
          <w:sz w:val="22"/>
          <w:szCs w:val="22"/>
          <w:highlight w:val="yellow"/>
        </w:rPr>
        <w:t>7</w:t>
      </w:r>
      <w:r w:rsidR="00E52709">
        <w:rPr>
          <w:i/>
          <w:sz w:val="22"/>
          <w:szCs w:val="22"/>
          <w:highlight w:val="yellow"/>
        </w:rPr>
        <w:t>5</w:t>
      </w:r>
      <w:r>
        <w:rPr>
          <w:i/>
          <w:sz w:val="22"/>
          <w:szCs w:val="22"/>
          <w:highlight w:val="yellow"/>
        </w:rPr>
        <w:t>L</w:t>
      </w:r>
      <w:r w:rsidR="00E52709">
        <w:rPr>
          <w:i/>
          <w:sz w:val="22"/>
          <w:szCs w:val="22"/>
          <w:highlight w:val="yellow"/>
        </w:rPr>
        <w:t>50</w:t>
      </w:r>
      <w:r w:rsidR="00530DF2">
        <w:rPr>
          <w:i/>
          <w:sz w:val="22"/>
          <w:szCs w:val="22"/>
          <w:highlight w:val="yellow"/>
        </w:rPr>
        <w:t xml:space="preserve"> as shown below</w:t>
      </w:r>
      <w:r w:rsidRPr="001075DC">
        <w:rPr>
          <w:i/>
          <w:sz w:val="22"/>
          <w:szCs w:val="22"/>
          <w:highlight w:val="yellow"/>
        </w:rPr>
        <w:t>.</w:t>
      </w:r>
    </w:p>
    <w:p w14:paraId="2FD1C2C1" w14:textId="63A1E4FD" w:rsidR="00A24667" w:rsidRDefault="00A24667" w:rsidP="00A24667">
      <w:pPr>
        <w:jc w:val="both"/>
        <w:rPr>
          <w:rFonts w:eastAsia="MS Mincho"/>
          <w:color w:val="000000"/>
          <w:sz w:val="22"/>
          <w:szCs w:val="22"/>
          <w:lang w:eastAsia="ja-JP"/>
        </w:rPr>
      </w:pPr>
    </w:p>
    <w:p w14:paraId="523ACA41" w14:textId="77777777" w:rsidR="00E52709" w:rsidRPr="00E52709" w:rsidRDefault="00E52709" w:rsidP="00E30957">
      <w:pPr>
        <w:pStyle w:val="H3"/>
        <w:numPr>
          <w:ilvl w:val="2"/>
          <w:numId w:val="4"/>
        </w:numPr>
        <w:rPr>
          <w:w w:val="100"/>
          <w:sz w:val="22"/>
          <w:szCs w:val="22"/>
        </w:rPr>
      </w:pPr>
      <w:bookmarkStart w:id="11" w:name="RTF37363137383a2048332c312e"/>
      <w:r w:rsidRPr="00E52709">
        <w:rPr>
          <w:w w:val="100"/>
          <w:sz w:val="22"/>
          <w:szCs w:val="22"/>
        </w:rPr>
        <w:t>Subcarrier and resource allocation</w:t>
      </w:r>
      <w:bookmarkEnd w:id="11"/>
    </w:p>
    <w:p w14:paraId="147FACC9" w14:textId="3934BAA3" w:rsidR="00E52709" w:rsidRPr="00E52709" w:rsidRDefault="00E52709" w:rsidP="00E30957">
      <w:pPr>
        <w:pStyle w:val="H3"/>
        <w:numPr>
          <w:ilvl w:val="3"/>
          <w:numId w:val="4"/>
        </w:numPr>
        <w:rPr>
          <w:w w:val="100"/>
          <w:sz w:val="22"/>
          <w:szCs w:val="22"/>
        </w:rPr>
      </w:pPr>
      <w:r w:rsidRPr="00E52709">
        <w:rPr>
          <w:w w:val="100"/>
          <w:sz w:val="22"/>
          <w:szCs w:val="22"/>
        </w:rPr>
        <w:t>General</w:t>
      </w:r>
    </w:p>
    <w:p w14:paraId="0114649A" w14:textId="77777777" w:rsidR="00E52709" w:rsidRPr="00E52709" w:rsidRDefault="00E52709" w:rsidP="00E52709">
      <w:pPr>
        <w:pStyle w:val="T"/>
        <w:rPr>
          <w:w w:val="100"/>
          <w:sz w:val="22"/>
          <w:szCs w:val="22"/>
        </w:rPr>
      </w:pPr>
      <w:r w:rsidRPr="00E52709">
        <w:rPr>
          <w:w w:val="100"/>
          <w:sz w:val="22"/>
          <w:szCs w:val="22"/>
        </w:rPr>
        <w:t>An OFDM symbol is constructed of subcarriers, the number of which is a function of the PPDU bandwidth. There are several subcarrier types:</w:t>
      </w:r>
    </w:p>
    <w:p w14:paraId="066429A9" w14:textId="3D635BA3" w:rsidR="00E52709" w:rsidRPr="00E52709" w:rsidRDefault="00E52709" w:rsidP="00E30957">
      <w:pPr>
        <w:pStyle w:val="Ll1"/>
        <w:numPr>
          <w:ilvl w:val="0"/>
          <w:numId w:val="1"/>
        </w:numPr>
        <w:ind w:left="1040" w:hanging="400"/>
        <w:rPr>
          <w:w w:val="100"/>
          <w:sz w:val="22"/>
          <w:szCs w:val="22"/>
        </w:rPr>
      </w:pPr>
      <w:r w:rsidRPr="00E52709">
        <w:rPr>
          <w:w w:val="100"/>
          <w:sz w:val="22"/>
          <w:szCs w:val="22"/>
        </w:rPr>
        <w:t>Data subcarriers, which are used for data transmission (see 27.3.2.2)</w:t>
      </w:r>
    </w:p>
    <w:p w14:paraId="4B9EF756" w14:textId="68766E3B" w:rsidR="00E52709" w:rsidRPr="00E52709" w:rsidRDefault="00E52709" w:rsidP="00E30957">
      <w:pPr>
        <w:pStyle w:val="Ll1"/>
        <w:numPr>
          <w:ilvl w:val="0"/>
          <w:numId w:val="2"/>
        </w:numPr>
        <w:ind w:left="1040" w:hanging="400"/>
        <w:rPr>
          <w:w w:val="100"/>
          <w:sz w:val="22"/>
          <w:szCs w:val="22"/>
        </w:rPr>
      </w:pPr>
      <w:r w:rsidRPr="00E52709">
        <w:rPr>
          <w:w w:val="100"/>
          <w:sz w:val="22"/>
          <w:szCs w:val="22"/>
        </w:rPr>
        <w:t>Pilot subcarriers, which are used for phase information and parameter tracking (see 27.3.2.4)</w:t>
      </w:r>
    </w:p>
    <w:p w14:paraId="2C837365" w14:textId="25F174D1" w:rsidR="00E52709" w:rsidRDefault="00E52709" w:rsidP="00E30957">
      <w:pPr>
        <w:pStyle w:val="Ll1"/>
        <w:numPr>
          <w:ilvl w:val="0"/>
          <w:numId w:val="3"/>
        </w:numPr>
        <w:ind w:left="1040" w:hanging="400"/>
        <w:rPr>
          <w:w w:val="100"/>
          <w:sz w:val="22"/>
          <w:szCs w:val="22"/>
        </w:rPr>
      </w:pPr>
      <w:r w:rsidRPr="00E52709">
        <w:rPr>
          <w:w w:val="100"/>
          <w:sz w:val="22"/>
          <w:szCs w:val="22"/>
        </w:rPr>
        <w:t>Unused subcarriers, which are not used for either data or pilot transmission. The unused subcarriers are the DC subcarrier (see 27.3.2.2), the Guard band subcarriers at the band edges (see 27.3.2.2), and the Null subcarriers (see 27.3.2.3).</w:t>
      </w:r>
    </w:p>
    <w:p w14:paraId="3B1B4F77" w14:textId="21C46465" w:rsidR="00E52709" w:rsidRDefault="00E52709" w:rsidP="00E52709">
      <w:pPr>
        <w:pStyle w:val="Ll1"/>
        <w:ind w:left="0" w:firstLine="0"/>
        <w:rPr>
          <w:ins w:id="12" w:author="Youhan Kim" w:date="2019-03-09T17:01:00Z"/>
          <w:w w:val="100"/>
          <w:sz w:val="22"/>
          <w:szCs w:val="22"/>
        </w:rPr>
      </w:pPr>
    </w:p>
    <w:p w14:paraId="064C3A35" w14:textId="315B4304" w:rsidR="00E52709" w:rsidRDefault="00E52709" w:rsidP="00E52709">
      <w:pPr>
        <w:pStyle w:val="Ll1"/>
        <w:ind w:left="0" w:firstLine="0"/>
        <w:rPr>
          <w:ins w:id="13" w:author="Youhan Kim" w:date="2019-03-09T17:02:00Z"/>
          <w:w w:val="100"/>
          <w:sz w:val="22"/>
          <w:szCs w:val="22"/>
        </w:rPr>
      </w:pPr>
      <w:ins w:id="14" w:author="Youhan Kim" w:date="2019-03-09T17:01:00Z">
        <w:r>
          <w:rPr>
            <w:w w:val="100"/>
            <w:sz w:val="22"/>
            <w:szCs w:val="22"/>
          </w:rPr>
          <w:t>Follo</w:t>
        </w:r>
      </w:ins>
      <w:ins w:id="15" w:author="Youhan Kim" w:date="2019-03-09T17:02:00Z">
        <w:r>
          <w:rPr>
            <w:w w:val="100"/>
            <w:sz w:val="22"/>
            <w:szCs w:val="22"/>
          </w:rPr>
          <w:t>wing notation</w:t>
        </w:r>
      </w:ins>
      <w:ins w:id="16" w:author="Youhan Kim" w:date="2019-03-09T17:45:00Z">
        <w:r w:rsidR="00D27A57">
          <w:rPr>
            <w:w w:val="100"/>
            <w:sz w:val="22"/>
            <w:szCs w:val="22"/>
          </w:rPr>
          <w:t>s</w:t>
        </w:r>
      </w:ins>
      <w:ins w:id="17" w:author="Youhan Kim" w:date="2019-03-09T17:02:00Z">
        <w:r>
          <w:rPr>
            <w:w w:val="100"/>
            <w:sz w:val="22"/>
            <w:szCs w:val="22"/>
          </w:rPr>
          <w:t xml:space="preserve"> </w:t>
        </w:r>
      </w:ins>
      <w:ins w:id="18" w:author="Youhan Kim" w:date="2019-03-09T17:45:00Z">
        <w:r w:rsidR="00D27A57">
          <w:rPr>
            <w:w w:val="100"/>
            <w:sz w:val="22"/>
            <w:szCs w:val="22"/>
          </w:rPr>
          <w:t>are</w:t>
        </w:r>
      </w:ins>
      <w:ins w:id="19" w:author="Youhan Kim" w:date="2019-03-09T17:02:00Z">
        <w:r>
          <w:rPr>
            <w:w w:val="100"/>
            <w:sz w:val="22"/>
            <w:szCs w:val="22"/>
          </w:rPr>
          <w:t xml:space="preserve"> used w</w:t>
        </w:r>
      </w:ins>
      <w:ins w:id="20" w:author="Youhan Kim" w:date="2019-03-09T17:01:00Z">
        <w:r>
          <w:rPr>
            <w:w w:val="100"/>
            <w:sz w:val="22"/>
            <w:szCs w:val="22"/>
          </w:rPr>
          <w:t xml:space="preserve">hen describing </w:t>
        </w:r>
      </w:ins>
      <w:ins w:id="21" w:author="Youhan Kim" w:date="2019-03-09T17:06:00Z">
        <w:r w:rsidR="00E25CFE">
          <w:rPr>
            <w:w w:val="100"/>
            <w:sz w:val="22"/>
            <w:szCs w:val="22"/>
          </w:rPr>
          <w:t xml:space="preserve">the indices for </w:t>
        </w:r>
      </w:ins>
      <w:ins w:id="22" w:author="Youhan Kim" w:date="2019-03-09T17:01:00Z">
        <w:r>
          <w:rPr>
            <w:w w:val="100"/>
            <w:sz w:val="22"/>
            <w:szCs w:val="22"/>
          </w:rPr>
          <w:t>a set of subcarrie</w:t>
        </w:r>
      </w:ins>
      <w:ins w:id="23" w:author="Youhan Kim" w:date="2019-03-09T17:06:00Z">
        <w:r w:rsidR="00E25CFE">
          <w:rPr>
            <w:w w:val="100"/>
            <w:sz w:val="22"/>
            <w:szCs w:val="22"/>
          </w:rPr>
          <w:t>rs</w:t>
        </w:r>
      </w:ins>
      <w:ins w:id="24" w:author="Youhan Kim" w:date="2019-03-09T17:02:00Z">
        <w:r>
          <w:rPr>
            <w:w w:val="100"/>
            <w:sz w:val="22"/>
            <w:szCs w:val="22"/>
          </w:rPr>
          <w:t>:</w:t>
        </w:r>
      </w:ins>
    </w:p>
    <w:p w14:paraId="0864F2D2" w14:textId="13E1D369" w:rsidR="00E52709" w:rsidRDefault="00E52709" w:rsidP="00E52709">
      <w:pPr>
        <w:rPr>
          <w:ins w:id="25" w:author="Youhan Kim" w:date="2019-03-09T17:02:00Z"/>
          <w:rFonts w:eastAsia="Times New Roman"/>
          <w:color w:val="000000"/>
          <w:sz w:val="22"/>
          <w:szCs w:val="18"/>
          <w:lang w:val="en-US" w:eastAsia="ko-KR"/>
        </w:rPr>
      </w:pPr>
      <w:ins w:id="26" w:author="Youhan Kim" w:date="2019-03-09T17:02:00Z">
        <w:r>
          <w:rPr>
            <w:sz w:val="22"/>
            <w:szCs w:val="22"/>
          </w:rPr>
          <w:tab/>
        </w:r>
        <w:r>
          <w:rPr>
            <w:rFonts w:ascii="TimesNewRomanPSMT" w:eastAsia="Times New Roman" w:hAnsi="TimesNewRomanPSMT"/>
            <w:color w:val="000000"/>
            <w:sz w:val="22"/>
            <w:szCs w:val="18"/>
            <w:lang w:val="en-US" w:eastAsia="ko-KR"/>
          </w:rPr>
          <w:t>[</w:t>
        </w:r>
        <w:r w:rsidRPr="007C37EC">
          <w:rPr>
            <w:rFonts w:ascii="TimesNewRomanPSMT" w:eastAsia="Times New Roman" w:hAnsi="TimesNewRomanPSMT"/>
            <w:i/>
            <w:color w:val="000000"/>
            <w:sz w:val="22"/>
            <w:szCs w:val="18"/>
            <w:lang w:val="en-US" w:eastAsia="ko-KR"/>
          </w:rPr>
          <w:t>x</w:t>
        </w:r>
        <w:proofErr w:type="gramStart"/>
        <w:r>
          <w:rPr>
            <w:rFonts w:ascii="TimesNewRomanPSMT" w:eastAsia="Times New Roman" w:hAnsi="TimesNewRomanPSMT"/>
            <w:color w:val="000000"/>
            <w:sz w:val="22"/>
            <w:szCs w:val="18"/>
            <w:lang w:val="en-US" w:eastAsia="ko-KR"/>
          </w:rPr>
          <w:t>1:</w:t>
        </w:r>
        <w:r w:rsidRPr="007C37EC">
          <w:rPr>
            <w:rFonts w:ascii="TimesNewRomanPSMT" w:eastAsia="Times New Roman" w:hAnsi="TimesNewRomanPSMT"/>
            <w:i/>
            <w:color w:val="000000"/>
            <w:sz w:val="22"/>
            <w:szCs w:val="18"/>
            <w:lang w:val="en-US" w:eastAsia="ko-KR"/>
          </w:rPr>
          <w:t>y</w:t>
        </w:r>
        <w:proofErr w:type="gramEnd"/>
        <w:r>
          <w:rPr>
            <w:rFonts w:ascii="TimesNewRomanPSMT" w:eastAsia="Times New Roman" w:hAnsi="TimesNewRomanPSMT"/>
            <w:color w:val="000000"/>
            <w:sz w:val="22"/>
            <w:szCs w:val="18"/>
            <w:lang w:val="en-US" w:eastAsia="ko-KR"/>
          </w:rPr>
          <w:t xml:space="preserve">1] represents the set of subcarriers whose index </w:t>
        </w:r>
        <w:r>
          <w:rPr>
            <w:rFonts w:ascii="TimesNewRomanPSMT" w:eastAsia="Times New Roman" w:hAnsi="TimesNewRomanPSMT"/>
            <w:i/>
            <w:color w:val="000000"/>
            <w:sz w:val="22"/>
            <w:szCs w:val="18"/>
            <w:lang w:val="en-US" w:eastAsia="ko-KR"/>
          </w:rPr>
          <w:t xml:space="preserve">k </w:t>
        </w:r>
        <w:r>
          <w:rPr>
            <w:rFonts w:ascii="TimesNewRomanPSMT" w:eastAsia="Times New Roman" w:hAnsi="TimesNewRomanPSMT"/>
            <w:color w:val="000000"/>
            <w:sz w:val="22"/>
            <w:szCs w:val="18"/>
            <w:lang w:val="en-US" w:eastAsia="ko-KR"/>
          </w:rPr>
          <w:t xml:space="preserve">satisfies </w:t>
        </w:r>
        <w:r w:rsidRPr="00F640E9">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 xml:space="preserve">1 </w:t>
        </w:r>
        <w:r>
          <w:rPr>
            <w:rFonts w:eastAsia="Times New Roman"/>
            <w:color w:val="000000"/>
            <w:sz w:val="22"/>
            <w:szCs w:val="18"/>
            <w:lang w:val="en-US" w:eastAsia="ko-KR"/>
          </w:rPr>
          <w:t xml:space="preserve">≤ </w:t>
        </w:r>
        <w:r w:rsidRPr="007C37EC">
          <w:rPr>
            <w:rFonts w:ascii="TimesNewRomanPSMT" w:eastAsia="Times New Roman" w:hAnsi="TimesNewRomanPSMT"/>
            <w:i/>
            <w:color w:val="000000"/>
            <w:sz w:val="22"/>
            <w:szCs w:val="18"/>
            <w:lang w:val="en-US" w:eastAsia="ko-KR"/>
          </w:rPr>
          <w:t>k</w:t>
        </w:r>
        <w:r>
          <w:rPr>
            <w:rFonts w:ascii="TimesNewRomanPSMT" w:eastAsia="Times New Roman" w:hAnsi="TimesNewRomanPSMT"/>
            <w:color w:val="000000"/>
            <w:sz w:val="22"/>
            <w:szCs w:val="18"/>
            <w:lang w:val="en-US" w:eastAsia="ko-KR"/>
          </w:rPr>
          <w:t xml:space="preserve"> </w:t>
        </w:r>
        <w:r>
          <w:rPr>
            <w:rFonts w:eastAsia="Times New Roman"/>
            <w:color w:val="000000"/>
            <w:sz w:val="22"/>
            <w:szCs w:val="18"/>
            <w:lang w:val="en-US" w:eastAsia="ko-KR"/>
          </w:rPr>
          <w:t xml:space="preserve">≤ </w:t>
        </w:r>
        <w:r w:rsidRPr="007C37EC">
          <w:rPr>
            <w:rFonts w:eastAsia="Times New Roman"/>
            <w:i/>
            <w:color w:val="000000"/>
            <w:sz w:val="22"/>
            <w:szCs w:val="18"/>
            <w:lang w:val="en-US" w:eastAsia="ko-KR"/>
          </w:rPr>
          <w:t>y</w:t>
        </w:r>
        <w:r>
          <w:rPr>
            <w:rFonts w:eastAsia="Times New Roman"/>
            <w:color w:val="000000"/>
            <w:sz w:val="22"/>
            <w:szCs w:val="18"/>
            <w:lang w:val="en-US" w:eastAsia="ko-KR"/>
          </w:rPr>
          <w:t>1.</w:t>
        </w:r>
      </w:ins>
    </w:p>
    <w:p w14:paraId="23C40CDA" w14:textId="77777777" w:rsidR="00E52709" w:rsidRDefault="00E52709" w:rsidP="00E52709">
      <w:pPr>
        <w:rPr>
          <w:ins w:id="27" w:author="Youhan Kim" w:date="2019-03-09T17:02:00Z"/>
          <w:rFonts w:ascii="TimesNewRomanPSMT" w:eastAsia="Times New Roman" w:hAnsi="TimesNewRomanPSMT"/>
          <w:color w:val="000000"/>
          <w:sz w:val="22"/>
          <w:szCs w:val="18"/>
          <w:lang w:val="en-US" w:eastAsia="ko-KR"/>
        </w:rPr>
      </w:pPr>
    </w:p>
    <w:p w14:paraId="332DC144" w14:textId="0E170DC4" w:rsidR="00E52709" w:rsidRDefault="00E52709" w:rsidP="00E52709">
      <w:pPr>
        <w:ind w:firstLine="720"/>
        <w:rPr>
          <w:ins w:id="28" w:author="Youhan Kim" w:date="2019-03-09T17:02:00Z"/>
          <w:rFonts w:eastAsia="Times New Roman"/>
          <w:color w:val="000000"/>
          <w:sz w:val="22"/>
          <w:szCs w:val="18"/>
          <w:lang w:val="en-US" w:eastAsia="ko-KR"/>
        </w:rPr>
      </w:pPr>
      <w:ins w:id="29" w:author="Youhan Kim" w:date="2019-03-09T17:02:00Z">
        <w:r>
          <w:rPr>
            <w:rFonts w:ascii="TimesNewRomanPSMT" w:eastAsia="Times New Roman" w:hAnsi="TimesNewRomanPSMT"/>
            <w:color w:val="000000"/>
            <w:sz w:val="22"/>
            <w:szCs w:val="18"/>
            <w:lang w:val="en-US" w:eastAsia="ko-KR"/>
          </w:rPr>
          <w:t>[</w:t>
        </w:r>
        <w:r w:rsidRPr="007C37EC">
          <w:rPr>
            <w:rFonts w:ascii="TimesNewRomanPSMT" w:eastAsia="Times New Roman" w:hAnsi="TimesNewRomanPSMT"/>
            <w:i/>
            <w:color w:val="000000"/>
            <w:sz w:val="22"/>
            <w:szCs w:val="18"/>
            <w:lang w:val="en-US" w:eastAsia="ko-KR"/>
          </w:rPr>
          <w:t>x</w:t>
        </w:r>
        <w:proofErr w:type="gramStart"/>
        <w:r>
          <w:rPr>
            <w:rFonts w:ascii="TimesNewRomanPSMT" w:eastAsia="Times New Roman" w:hAnsi="TimesNewRomanPSMT"/>
            <w:color w:val="000000"/>
            <w:sz w:val="22"/>
            <w:szCs w:val="18"/>
            <w:lang w:val="en-US" w:eastAsia="ko-KR"/>
          </w:rPr>
          <w:t>1:</w:t>
        </w:r>
        <w:r w:rsidRPr="007C37EC">
          <w:rPr>
            <w:rFonts w:ascii="TimesNewRomanPSMT" w:eastAsia="Times New Roman" w:hAnsi="TimesNewRomanPSMT"/>
            <w:i/>
            <w:color w:val="000000"/>
            <w:sz w:val="22"/>
            <w:szCs w:val="18"/>
            <w:lang w:val="en-US" w:eastAsia="ko-KR"/>
          </w:rPr>
          <w:t>y</w:t>
        </w:r>
        <w:proofErr w:type="gramEnd"/>
        <w:r>
          <w:rPr>
            <w:rFonts w:ascii="TimesNewRomanPSMT" w:eastAsia="Times New Roman" w:hAnsi="TimesNewRomanPSMT"/>
            <w:color w:val="000000"/>
            <w:sz w:val="22"/>
            <w:szCs w:val="18"/>
            <w:lang w:val="en-US" w:eastAsia="ko-KR"/>
          </w:rPr>
          <w:t xml:space="preserve">1, </w:t>
        </w:r>
        <w:r w:rsidRPr="007C37EC">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2:</w:t>
        </w:r>
        <w:r w:rsidRPr="007C37EC">
          <w:rPr>
            <w:rFonts w:ascii="TimesNewRomanPSMT" w:eastAsia="Times New Roman" w:hAnsi="TimesNewRomanPSMT"/>
            <w:i/>
            <w:color w:val="000000"/>
            <w:sz w:val="22"/>
            <w:szCs w:val="18"/>
            <w:lang w:val="en-US" w:eastAsia="ko-KR"/>
          </w:rPr>
          <w:t>y</w:t>
        </w:r>
        <w:r>
          <w:rPr>
            <w:rFonts w:ascii="TimesNewRomanPSMT" w:eastAsia="Times New Roman" w:hAnsi="TimesNewRomanPSMT"/>
            <w:color w:val="000000"/>
            <w:sz w:val="22"/>
            <w:szCs w:val="18"/>
            <w:lang w:val="en-US" w:eastAsia="ko-KR"/>
          </w:rPr>
          <w:t xml:space="preserve">2] represents the set of subcarriers whose index </w:t>
        </w:r>
        <w:r>
          <w:rPr>
            <w:rFonts w:ascii="TimesNewRomanPSMT" w:eastAsia="Times New Roman" w:hAnsi="TimesNewRomanPSMT"/>
            <w:i/>
            <w:color w:val="000000"/>
            <w:sz w:val="22"/>
            <w:szCs w:val="18"/>
            <w:lang w:val="en-US" w:eastAsia="ko-KR"/>
          </w:rPr>
          <w:t xml:space="preserve">k </w:t>
        </w:r>
        <w:r>
          <w:rPr>
            <w:rFonts w:ascii="TimesNewRomanPSMT" w:eastAsia="Times New Roman" w:hAnsi="TimesNewRomanPSMT"/>
            <w:color w:val="000000"/>
            <w:sz w:val="22"/>
            <w:szCs w:val="18"/>
            <w:lang w:val="en-US" w:eastAsia="ko-KR"/>
          </w:rPr>
          <w:t xml:space="preserve">satisfies either </w:t>
        </w:r>
        <w:r w:rsidRPr="00F640E9">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 xml:space="preserve">1 </w:t>
        </w:r>
        <w:r>
          <w:rPr>
            <w:rFonts w:eastAsia="Times New Roman"/>
            <w:color w:val="000000"/>
            <w:sz w:val="22"/>
            <w:szCs w:val="18"/>
            <w:lang w:val="en-US" w:eastAsia="ko-KR"/>
          </w:rPr>
          <w:t xml:space="preserve">≤ </w:t>
        </w:r>
        <w:r w:rsidRPr="007C37EC">
          <w:rPr>
            <w:rFonts w:ascii="TimesNewRomanPSMT" w:eastAsia="Times New Roman" w:hAnsi="TimesNewRomanPSMT"/>
            <w:i/>
            <w:color w:val="000000"/>
            <w:sz w:val="22"/>
            <w:szCs w:val="18"/>
            <w:lang w:val="en-US" w:eastAsia="ko-KR"/>
          </w:rPr>
          <w:t>k</w:t>
        </w:r>
        <w:r>
          <w:rPr>
            <w:rFonts w:ascii="TimesNewRomanPSMT" w:eastAsia="Times New Roman" w:hAnsi="TimesNewRomanPSMT"/>
            <w:color w:val="000000"/>
            <w:sz w:val="22"/>
            <w:szCs w:val="18"/>
            <w:lang w:val="en-US" w:eastAsia="ko-KR"/>
          </w:rPr>
          <w:t xml:space="preserve"> </w:t>
        </w:r>
        <w:r>
          <w:rPr>
            <w:rFonts w:eastAsia="Times New Roman"/>
            <w:color w:val="000000"/>
            <w:sz w:val="22"/>
            <w:szCs w:val="18"/>
            <w:lang w:val="en-US" w:eastAsia="ko-KR"/>
          </w:rPr>
          <w:t xml:space="preserve">≤ </w:t>
        </w:r>
        <w:r w:rsidRPr="007C37EC">
          <w:rPr>
            <w:rFonts w:eastAsia="Times New Roman"/>
            <w:i/>
            <w:color w:val="000000"/>
            <w:sz w:val="22"/>
            <w:szCs w:val="18"/>
            <w:lang w:val="en-US" w:eastAsia="ko-KR"/>
          </w:rPr>
          <w:t>y</w:t>
        </w:r>
        <w:r>
          <w:rPr>
            <w:rFonts w:eastAsia="Times New Roman"/>
            <w:color w:val="000000"/>
            <w:sz w:val="22"/>
            <w:szCs w:val="18"/>
            <w:lang w:val="en-US" w:eastAsia="ko-KR"/>
          </w:rPr>
          <w:t xml:space="preserve">1 or </w:t>
        </w:r>
        <w:r w:rsidRPr="00F640E9">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 xml:space="preserve">2 </w:t>
        </w:r>
        <w:r>
          <w:rPr>
            <w:rFonts w:eastAsia="Times New Roman"/>
            <w:color w:val="000000"/>
            <w:sz w:val="22"/>
            <w:szCs w:val="18"/>
            <w:lang w:val="en-US" w:eastAsia="ko-KR"/>
          </w:rPr>
          <w:t xml:space="preserve">≤ </w:t>
        </w:r>
        <w:r w:rsidRPr="007C37EC">
          <w:rPr>
            <w:rFonts w:ascii="TimesNewRomanPSMT" w:eastAsia="Times New Roman" w:hAnsi="TimesNewRomanPSMT"/>
            <w:i/>
            <w:color w:val="000000"/>
            <w:sz w:val="22"/>
            <w:szCs w:val="18"/>
            <w:lang w:val="en-US" w:eastAsia="ko-KR"/>
          </w:rPr>
          <w:t>k</w:t>
        </w:r>
        <w:r>
          <w:rPr>
            <w:rFonts w:ascii="TimesNewRomanPSMT" w:eastAsia="Times New Roman" w:hAnsi="TimesNewRomanPSMT"/>
            <w:color w:val="000000"/>
            <w:sz w:val="22"/>
            <w:szCs w:val="18"/>
            <w:lang w:val="en-US" w:eastAsia="ko-KR"/>
          </w:rPr>
          <w:t xml:space="preserve"> </w:t>
        </w:r>
        <w:r>
          <w:rPr>
            <w:rFonts w:eastAsia="Times New Roman"/>
            <w:color w:val="000000"/>
            <w:sz w:val="22"/>
            <w:szCs w:val="18"/>
            <w:lang w:val="en-US" w:eastAsia="ko-KR"/>
          </w:rPr>
          <w:t xml:space="preserve">≤ </w:t>
        </w:r>
        <w:r w:rsidRPr="007C37EC">
          <w:rPr>
            <w:rFonts w:eastAsia="Times New Roman"/>
            <w:i/>
            <w:color w:val="000000"/>
            <w:sz w:val="22"/>
            <w:szCs w:val="18"/>
            <w:lang w:val="en-US" w:eastAsia="ko-KR"/>
          </w:rPr>
          <w:t>y</w:t>
        </w:r>
        <w:r>
          <w:rPr>
            <w:rFonts w:eastAsia="Times New Roman"/>
            <w:color w:val="000000"/>
            <w:sz w:val="22"/>
            <w:szCs w:val="18"/>
            <w:lang w:val="en-US" w:eastAsia="ko-KR"/>
          </w:rPr>
          <w:t>2.</w:t>
        </w:r>
      </w:ins>
    </w:p>
    <w:p w14:paraId="5181917A" w14:textId="6C447357" w:rsidR="00E52709" w:rsidRPr="00E52709" w:rsidRDefault="00E52709" w:rsidP="00E52709">
      <w:pPr>
        <w:pStyle w:val="Ll1"/>
        <w:ind w:left="0" w:firstLine="0"/>
        <w:rPr>
          <w:w w:val="100"/>
          <w:sz w:val="22"/>
          <w:szCs w:val="22"/>
        </w:rPr>
      </w:pPr>
    </w:p>
    <w:p w14:paraId="767FF546" w14:textId="77777777" w:rsidR="00E52709" w:rsidRPr="00E52709" w:rsidRDefault="00E52709" w:rsidP="00A24667">
      <w:pPr>
        <w:jc w:val="both"/>
        <w:rPr>
          <w:rFonts w:eastAsia="MS Mincho"/>
          <w:color w:val="000000"/>
          <w:sz w:val="22"/>
          <w:szCs w:val="22"/>
          <w:lang w:val="en-US" w:eastAsia="ja-JP"/>
        </w:rPr>
      </w:pPr>
    </w:p>
    <w:p w14:paraId="6A0E8FC4" w14:textId="1A8347F6" w:rsidR="00E52709" w:rsidRPr="001075DC" w:rsidRDefault="00E52709" w:rsidP="00E52709">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2D27D6">
        <w:rPr>
          <w:i/>
          <w:sz w:val="22"/>
          <w:szCs w:val="22"/>
          <w:highlight w:val="yellow"/>
        </w:rPr>
        <w:t>Delete the following lines from</w:t>
      </w:r>
      <w:r>
        <w:rPr>
          <w:i/>
          <w:sz w:val="22"/>
          <w:szCs w:val="22"/>
          <w:highlight w:val="yellow"/>
        </w:rPr>
        <w:t xml:space="preserve"> D4.0 P477L25, P</w:t>
      </w:r>
      <w:r w:rsidR="002D27D6">
        <w:rPr>
          <w:i/>
          <w:sz w:val="22"/>
          <w:szCs w:val="22"/>
          <w:highlight w:val="yellow"/>
        </w:rPr>
        <w:t>478L6 and P479L9</w:t>
      </w:r>
      <w:r w:rsidRPr="001075DC">
        <w:rPr>
          <w:i/>
          <w:sz w:val="22"/>
          <w:szCs w:val="22"/>
          <w:highlight w:val="yellow"/>
        </w:rPr>
        <w:t>.</w:t>
      </w:r>
    </w:p>
    <w:p w14:paraId="6ED8E135" w14:textId="63C7A2C3" w:rsidR="0025237F" w:rsidRPr="00A24667" w:rsidRDefault="0025237F" w:rsidP="00E36A31">
      <w:pPr>
        <w:rPr>
          <w:sz w:val="20"/>
        </w:rPr>
      </w:pPr>
    </w:p>
    <w:p w14:paraId="6E44C173" w14:textId="396C6CDA" w:rsidR="00F640E9" w:rsidRDefault="00320A75" w:rsidP="00320A75">
      <w:pPr>
        <w:rPr>
          <w:ins w:id="30" w:author="Youhan Kim" w:date="2019-03-09T16:40:00Z"/>
          <w:rFonts w:ascii="TimesNewRomanPSMT" w:eastAsia="Times New Roman" w:hAnsi="TimesNewRomanPSMT"/>
          <w:color w:val="000000"/>
          <w:sz w:val="22"/>
          <w:szCs w:val="18"/>
          <w:lang w:val="en-US" w:eastAsia="ko-KR"/>
        </w:rPr>
      </w:pPr>
      <w:del w:id="31" w:author="Youhan Kim" w:date="2019-03-09T16:40:00Z">
        <w:r w:rsidRPr="00320A75" w:rsidDel="00F640E9">
          <w:rPr>
            <w:rFonts w:ascii="TimesNewRomanPSMT" w:eastAsia="Times New Roman" w:hAnsi="TimesNewRomanPSMT"/>
            <w:color w:val="000000"/>
            <w:sz w:val="22"/>
            <w:szCs w:val="18"/>
            <w:lang w:val="en-US" w:eastAsia="ko-KR"/>
          </w:rPr>
          <w:delText xml:space="preserve">[x1: y1] </w:delText>
        </w:r>
      </w:del>
      <w:del w:id="32" w:author="Youhan Kim" w:date="2019-03-09T16:30:00Z">
        <w:r w:rsidRPr="00320A75" w:rsidDel="001C4FA7">
          <w:rPr>
            <w:rFonts w:ascii="TimesNewRomanPSMT" w:eastAsia="Times New Roman" w:hAnsi="TimesNewRomanPSMT"/>
            <w:color w:val="000000"/>
            <w:sz w:val="22"/>
            <w:szCs w:val="18"/>
            <w:lang w:val="en-US" w:eastAsia="ko-KR"/>
          </w:rPr>
          <w:delText xml:space="preserve">means </w:delText>
        </w:r>
      </w:del>
      <w:del w:id="33" w:author="Youhan Kim" w:date="2019-03-09T16:40:00Z">
        <w:r w:rsidRPr="00320A75" w:rsidDel="00F640E9">
          <w:rPr>
            <w:rFonts w:ascii="TimesNewRomanPSMT" w:eastAsia="Times New Roman" w:hAnsi="TimesNewRomanPSMT"/>
            <w:color w:val="000000"/>
            <w:sz w:val="22"/>
            <w:szCs w:val="18"/>
            <w:lang w:val="en-US" w:eastAsia="ko-KR"/>
          </w:rPr>
          <w:delText xml:space="preserve">the frequency </w:delText>
        </w:r>
      </w:del>
      <w:del w:id="34" w:author="Youhan Kim" w:date="2019-03-09T16:30:00Z">
        <w:r w:rsidRPr="00320A75" w:rsidDel="001C4FA7">
          <w:rPr>
            <w:rFonts w:ascii="TimesNewRomanPSMT" w:eastAsia="Times New Roman" w:hAnsi="TimesNewRomanPSMT"/>
            <w:color w:val="000000"/>
            <w:sz w:val="22"/>
            <w:szCs w:val="18"/>
            <w:lang w:val="en-US" w:eastAsia="ko-KR"/>
          </w:rPr>
          <w:delText xml:space="preserve">index </w:delText>
        </w:r>
      </w:del>
      <w:del w:id="35" w:author="Youhan Kim" w:date="2019-03-09T16:40:00Z">
        <w:r w:rsidRPr="00320A75" w:rsidDel="00F640E9">
          <w:rPr>
            <w:rFonts w:ascii="TimesNewRomanPSMT" w:eastAsia="Times New Roman" w:hAnsi="TimesNewRomanPSMT"/>
            <w:color w:val="000000"/>
            <w:sz w:val="22"/>
            <w:szCs w:val="18"/>
            <w:lang w:val="en-US" w:eastAsia="ko-KR"/>
          </w:rPr>
          <w:delText>of the RU from the lowest frequency index with x1 to the highest index of y1 by one</w:delText>
        </w:r>
        <w:r w:rsidDel="00F640E9">
          <w:rPr>
            <w:rFonts w:ascii="TimesNewRomanPSMT" w:eastAsia="Times New Roman" w:hAnsi="TimesNewRomanPSMT"/>
            <w:color w:val="000000"/>
            <w:sz w:val="22"/>
            <w:szCs w:val="18"/>
            <w:lang w:val="en-US" w:eastAsia="ko-KR"/>
          </w:rPr>
          <w:delText xml:space="preserve"> </w:delText>
        </w:r>
        <w:r w:rsidRPr="00320A75" w:rsidDel="00F640E9">
          <w:rPr>
            <w:rFonts w:ascii="TimesNewRomanPSMT" w:eastAsia="Times New Roman" w:hAnsi="TimesNewRomanPSMT"/>
            <w:color w:val="000000"/>
            <w:sz w:val="22"/>
            <w:szCs w:val="18"/>
            <w:lang w:val="en-US" w:eastAsia="ko-KR"/>
          </w:rPr>
          <w:delText>increment.</w:delText>
        </w:r>
      </w:del>
    </w:p>
    <w:p w14:paraId="6D1419BA" w14:textId="391C6188" w:rsidR="00320A75" w:rsidRDefault="00027CFD" w:rsidP="00320A75">
      <w:pPr>
        <w:rPr>
          <w:rFonts w:ascii="TimesNewRomanPSMT" w:eastAsia="Times New Roman" w:hAnsi="TimesNewRomanPSMT"/>
          <w:color w:val="000000"/>
          <w:sz w:val="22"/>
          <w:szCs w:val="18"/>
          <w:lang w:val="en-US" w:eastAsia="ko-KR"/>
        </w:rPr>
      </w:pPr>
      <w:ins w:id="36" w:author="Youhan Kim" w:date="2019-03-09T16:40:00Z">
        <w:r w:rsidRPr="00320A75" w:rsidDel="00027CFD">
          <w:rPr>
            <w:rFonts w:ascii="TimesNewRomanPSMT" w:eastAsia="Times New Roman" w:hAnsi="TimesNewRomanPSMT"/>
            <w:color w:val="000000"/>
            <w:sz w:val="22"/>
            <w:szCs w:val="18"/>
            <w:lang w:val="en-US" w:eastAsia="ko-KR"/>
          </w:rPr>
          <w:t xml:space="preserve"> </w:t>
        </w:r>
      </w:ins>
      <w:del w:id="37" w:author="Youhan Kim" w:date="2019-03-09T16:40:00Z">
        <w:r w:rsidR="00320A75" w:rsidRPr="00320A75" w:rsidDel="00027CFD">
          <w:rPr>
            <w:rFonts w:ascii="TimesNewRomanPSMT" w:eastAsia="Times New Roman" w:hAnsi="TimesNewRomanPSMT"/>
            <w:color w:val="000000"/>
            <w:sz w:val="22"/>
            <w:szCs w:val="18"/>
            <w:lang w:val="en-US" w:eastAsia="ko-KR"/>
          </w:rPr>
          <w:br/>
          <w:delText>[x1: y1, x2: y2] means the frequency index of the RU from the lowest frequency index of x1 to y1 by one</w:delText>
        </w:r>
        <w:r w:rsidR="00320A75" w:rsidDel="00027CFD">
          <w:rPr>
            <w:rFonts w:ascii="TimesNewRomanPSMT" w:eastAsia="Times New Roman" w:hAnsi="TimesNewRomanPSMT"/>
            <w:color w:val="000000"/>
            <w:sz w:val="22"/>
            <w:szCs w:val="18"/>
            <w:lang w:val="en-US" w:eastAsia="ko-KR"/>
          </w:rPr>
          <w:delText xml:space="preserve"> </w:delText>
        </w:r>
        <w:r w:rsidR="00320A75" w:rsidRPr="00320A75" w:rsidDel="00027CFD">
          <w:rPr>
            <w:rFonts w:ascii="TimesNewRomanPSMT" w:eastAsia="Times New Roman" w:hAnsi="TimesNewRomanPSMT"/>
            <w:color w:val="000000"/>
            <w:sz w:val="22"/>
            <w:szCs w:val="18"/>
            <w:lang w:val="en-US" w:eastAsia="ko-KR"/>
          </w:rPr>
          <w:delText>increment, and</w:delText>
        </w:r>
        <w:r w:rsidR="00320A75" w:rsidDel="00027CFD">
          <w:rPr>
            <w:rFonts w:ascii="TimesNewRomanPSMT" w:eastAsia="Times New Roman" w:hAnsi="TimesNewRomanPSMT"/>
            <w:color w:val="000000"/>
            <w:sz w:val="22"/>
            <w:szCs w:val="18"/>
            <w:lang w:val="en-US" w:eastAsia="ko-KR"/>
          </w:rPr>
          <w:delText xml:space="preserve"> </w:delText>
        </w:r>
        <w:r w:rsidR="00320A75" w:rsidRPr="00320A75" w:rsidDel="00027CFD">
          <w:rPr>
            <w:rFonts w:ascii="TimesNewRomanPSMT" w:eastAsia="Times New Roman" w:hAnsi="TimesNewRomanPSMT"/>
            <w:color w:val="000000"/>
            <w:sz w:val="22"/>
            <w:szCs w:val="18"/>
            <w:lang w:val="en-US" w:eastAsia="ko-KR"/>
          </w:rPr>
          <w:delText>from the x2 to the highest frequency index of y2 by one increment.</w:delText>
        </w:r>
      </w:del>
    </w:p>
    <w:p w14:paraId="65D07CDC" w14:textId="3BEA48AA" w:rsidR="00320A75" w:rsidRDefault="00320A75" w:rsidP="00E36A31">
      <w:pPr>
        <w:rPr>
          <w:sz w:val="20"/>
          <w:lang w:val="en-US"/>
        </w:rPr>
      </w:pPr>
    </w:p>
    <w:p w14:paraId="25F27D66" w14:textId="62C16B26" w:rsidR="002D27D6" w:rsidRDefault="002D27D6" w:rsidP="00E36A31">
      <w:pPr>
        <w:rPr>
          <w:sz w:val="20"/>
          <w:lang w:val="en-US"/>
        </w:rPr>
      </w:pPr>
    </w:p>
    <w:p w14:paraId="31387A61" w14:textId="77777777" w:rsidR="002D27D6" w:rsidRDefault="002D27D6" w:rsidP="00E36A31">
      <w:pPr>
        <w:rPr>
          <w:sz w:val="20"/>
          <w:lang w:val="en-US"/>
        </w:rPr>
      </w:pPr>
    </w:p>
    <w:p w14:paraId="23722498" w14:textId="77777777" w:rsidR="001B3B2C" w:rsidRDefault="001B3B2C" w:rsidP="001B3B2C">
      <w:pPr>
        <w:rPr>
          <w:sz w:val="20"/>
          <w:lang w:val="en-US"/>
        </w:rPr>
      </w:pPr>
    </w:p>
    <w:p w14:paraId="6CF2B1D5" w14:textId="6DEBD9F4" w:rsidR="001B3B2C" w:rsidRDefault="001B3B2C" w:rsidP="001B3B2C">
      <w:pPr>
        <w:pStyle w:val="Heading1"/>
      </w:pPr>
      <w:r>
        <w:t xml:space="preserve">CID </w:t>
      </w:r>
      <w:r w:rsidR="007410B5">
        <w:t>20635</w:t>
      </w:r>
    </w:p>
    <w:p w14:paraId="359D37AF" w14:textId="77777777" w:rsidR="001B3B2C" w:rsidRDefault="001B3B2C" w:rsidP="001B3B2C">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517"/>
        <w:gridCol w:w="2250"/>
      </w:tblGrid>
      <w:tr w:rsidR="001B3B2C" w:rsidRPr="009522BD" w14:paraId="3FDBEA25" w14:textId="77777777" w:rsidTr="007410B5">
        <w:trPr>
          <w:trHeight w:val="278"/>
        </w:trPr>
        <w:tc>
          <w:tcPr>
            <w:tcW w:w="773" w:type="dxa"/>
            <w:hideMark/>
          </w:tcPr>
          <w:p w14:paraId="6B6DFF6D" w14:textId="77777777" w:rsidR="001B3B2C" w:rsidRPr="009522BD" w:rsidRDefault="001B3B2C"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5ECE40B" w14:textId="77777777" w:rsidR="001B3B2C" w:rsidRPr="009522BD" w:rsidRDefault="001B3B2C"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BF5661F" w14:textId="77777777" w:rsidR="001B3B2C" w:rsidRPr="009522BD" w:rsidRDefault="001B3B2C" w:rsidP="001B3B2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4517" w:type="dxa"/>
            <w:hideMark/>
          </w:tcPr>
          <w:p w14:paraId="305B6AEF" w14:textId="77777777" w:rsidR="001B3B2C" w:rsidRPr="009522BD" w:rsidRDefault="001B3B2C"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250" w:type="dxa"/>
            <w:hideMark/>
          </w:tcPr>
          <w:p w14:paraId="3E222B17" w14:textId="77777777" w:rsidR="001B3B2C" w:rsidRPr="009522BD" w:rsidRDefault="001B3B2C"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410B5" w:rsidRPr="009522BD" w14:paraId="7B5448F3" w14:textId="77777777" w:rsidTr="007410B5">
        <w:trPr>
          <w:trHeight w:val="278"/>
        </w:trPr>
        <w:tc>
          <w:tcPr>
            <w:tcW w:w="773" w:type="dxa"/>
          </w:tcPr>
          <w:p w14:paraId="72B270A5" w14:textId="1BB45BB6" w:rsidR="007410B5" w:rsidRDefault="007410B5" w:rsidP="007410B5">
            <w:pPr>
              <w:rPr>
                <w:rFonts w:ascii="Arial" w:eastAsia="Times New Roman" w:hAnsi="Arial" w:cs="Arial"/>
                <w:bCs/>
                <w:sz w:val="20"/>
                <w:lang w:val="en-US" w:eastAsia="ko-KR"/>
              </w:rPr>
            </w:pPr>
            <w:r>
              <w:rPr>
                <w:rFonts w:ascii="Arial" w:eastAsia="Times New Roman" w:hAnsi="Arial" w:cs="Arial"/>
                <w:bCs/>
                <w:sz w:val="20"/>
                <w:lang w:val="en-US" w:eastAsia="ko-KR"/>
              </w:rPr>
              <w:t>20635</w:t>
            </w:r>
          </w:p>
        </w:tc>
        <w:tc>
          <w:tcPr>
            <w:tcW w:w="1217" w:type="dxa"/>
          </w:tcPr>
          <w:p w14:paraId="429856AA" w14:textId="2EF27D38" w:rsidR="007410B5" w:rsidRDefault="007410B5" w:rsidP="007410B5">
            <w:pPr>
              <w:rPr>
                <w:rFonts w:ascii="Arial" w:hAnsi="Arial" w:cs="Arial"/>
                <w:sz w:val="20"/>
              </w:rPr>
            </w:pPr>
            <w:r>
              <w:rPr>
                <w:rFonts w:ascii="Arial" w:hAnsi="Arial" w:cs="Arial"/>
                <w:sz w:val="20"/>
              </w:rPr>
              <w:t>27.3.2.4</w:t>
            </w:r>
          </w:p>
        </w:tc>
        <w:tc>
          <w:tcPr>
            <w:tcW w:w="1161" w:type="dxa"/>
          </w:tcPr>
          <w:p w14:paraId="694180D0" w14:textId="7F47C7F8" w:rsidR="007410B5" w:rsidRDefault="007410B5" w:rsidP="007410B5">
            <w:pPr>
              <w:rPr>
                <w:rFonts w:ascii="Arial" w:hAnsi="Arial" w:cs="Arial"/>
                <w:sz w:val="20"/>
                <w:lang w:val="en-US" w:eastAsia="ko-KR"/>
              </w:rPr>
            </w:pPr>
            <w:r>
              <w:rPr>
                <w:rFonts w:ascii="Arial" w:hAnsi="Arial" w:cs="Arial"/>
                <w:sz w:val="20"/>
              </w:rPr>
              <w:t>483.24</w:t>
            </w:r>
          </w:p>
          <w:p w14:paraId="10F7893A" w14:textId="77777777" w:rsidR="007410B5" w:rsidRDefault="007410B5" w:rsidP="007410B5">
            <w:pPr>
              <w:rPr>
                <w:rFonts w:ascii="Arial" w:eastAsia="Times New Roman" w:hAnsi="Arial" w:cs="Arial"/>
                <w:bCs/>
                <w:sz w:val="20"/>
                <w:lang w:val="en-US" w:eastAsia="ko-KR"/>
              </w:rPr>
            </w:pPr>
          </w:p>
        </w:tc>
        <w:tc>
          <w:tcPr>
            <w:tcW w:w="4517" w:type="dxa"/>
          </w:tcPr>
          <w:p w14:paraId="44B7964F" w14:textId="64844983" w:rsidR="00025D8D" w:rsidRDefault="007410B5" w:rsidP="007410B5">
            <w:pPr>
              <w:rPr>
                <w:rFonts w:ascii="Arial" w:hAnsi="Arial" w:cs="Arial"/>
                <w:sz w:val="20"/>
              </w:rPr>
            </w:pPr>
            <w:r>
              <w:rPr>
                <w:rFonts w:ascii="Arial" w:hAnsi="Arial" w:cs="Arial"/>
                <w:sz w:val="20"/>
              </w:rPr>
              <w:t>"If pilot subcarriers are present in the HE-LTF field of an HE SU PPDU, HE MU PPDU, HE ER SU PPDU, or HE TB PPDU, the pilot subcarrier locations in the HE-LTF field and Data field shall be the same for the 4x HE-LTF. In a 1x HE-LTF, the pilot subcarrier locations in the HE-LTF only consist of the pilot subcarriers for the Data field that are multiples of four. If pilot subcarriers are present in a 2x HE-LTF, then their locations shall be the same as those pilots in a 4x data symbol. All pilot subcarriers are at the even indices enumerated in Table 27-11 (Pilot subcarrier indices)." is not clear:</w:t>
            </w:r>
          </w:p>
          <w:p w14:paraId="4205085F" w14:textId="77777777" w:rsidR="00025D8D" w:rsidRDefault="00025D8D" w:rsidP="007410B5">
            <w:pPr>
              <w:rPr>
                <w:rFonts w:ascii="Arial" w:hAnsi="Arial" w:cs="Arial"/>
                <w:sz w:val="20"/>
              </w:rPr>
            </w:pPr>
          </w:p>
          <w:p w14:paraId="05FF4B97" w14:textId="77777777" w:rsidR="00025D8D" w:rsidRDefault="007410B5" w:rsidP="007410B5">
            <w:pPr>
              <w:rPr>
                <w:rFonts w:ascii="Arial" w:hAnsi="Arial" w:cs="Arial"/>
                <w:sz w:val="20"/>
              </w:rPr>
            </w:pPr>
            <w:r>
              <w:rPr>
                <w:rFonts w:ascii="Arial" w:hAnsi="Arial" w:cs="Arial"/>
                <w:sz w:val="20"/>
              </w:rPr>
              <w:t xml:space="preserve">1) "shall be the same" -- but no pointer to where </w:t>
            </w:r>
            <w:r>
              <w:rPr>
                <w:rFonts w:ascii="Arial" w:hAnsi="Arial" w:cs="Arial"/>
                <w:sz w:val="20"/>
              </w:rPr>
              <w:lastRenderedPageBreak/>
              <w:t xml:space="preserve">the pilots for the Data field are; </w:t>
            </w:r>
          </w:p>
          <w:p w14:paraId="7E4CF1A6" w14:textId="77777777" w:rsidR="00025D8D" w:rsidRDefault="00025D8D" w:rsidP="007410B5">
            <w:pPr>
              <w:rPr>
                <w:rFonts w:ascii="Arial" w:hAnsi="Arial" w:cs="Arial"/>
                <w:sz w:val="20"/>
              </w:rPr>
            </w:pPr>
          </w:p>
          <w:p w14:paraId="5D1AB450" w14:textId="561EFFEC" w:rsidR="00025D8D" w:rsidRDefault="007410B5" w:rsidP="007410B5">
            <w:pPr>
              <w:rPr>
                <w:rFonts w:ascii="Arial" w:hAnsi="Arial" w:cs="Arial"/>
                <w:sz w:val="20"/>
              </w:rPr>
            </w:pPr>
            <w:r>
              <w:rPr>
                <w:rFonts w:ascii="Arial" w:hAnsi="Arial" w:cs="Arial"/>
                <w:sz w:val="20"/>
              </w:rPr>
              <w:t xml:space="preserve">2) the term "4x data symbol" is undefined; </w:t>
            </w:r>
          </w:p>
          <w:p w14:paraId="438EB2BA" w14:textId="77777777" w:rsidR="00025D8D" w:rsidRDefault="00025D8D" w:rsidP="007410B5">
            <w:pPr>
              <w:rPr>
                <w:rFonts w:ascii="Arial" w:hAnsi="Arial" w:cs="Arial"/>
                <w:sz w:val="20"/>
              </w:rPr>
            </w:pPr>
          </w:p>
          <w:p w14:paraId="03582B80" w14:textId="44D53CEA" w:rsidR="007410B5" w:rsidRDefault="007410B5" w:rsidP="007410B5">
            <w:pPr>
              <w:rPr>
                <w:rFonts w:ascii="Arial" w:hAnsi="Arial" w:cs="Arial"/>
                <w:sz w:val="20"/>
              </w:rPr>
            </w:pPr>
            <w:r>
              <w:rPr>
                <w:rFonts w:ascii="Arial" w:hAnsi="Arial" w:cs="Arial"/>
                <w:sz w:val="20"/>
              </w:rPr>
              <w:t>3) all the numbers in T27-10 are even so no</w:t>
            </w:r>
            <w:r w:rsidR="00025D8D">
              <w:rPr>
                <w:rFonts w:ascii="Arial" w:hAnsi="Arial" w:cs="Arial"/>
                <w:sz w:val="20"/>
              </w:rPr>
              <w:t xml:space="preserve"> </w:t>
            </w:r>
            <w:r>
              <w:rPr>
                <w:rFonts w:ascii="Arial" w:hAnsi="Arial" w:cs="Arial"/>
                <w:sz w:val="20"/>
              </w:rPr>
              <w:t>need to qualify as "at the even indices"</w:t>
            </w:r>
          </w:p>
        </w:tc>
        <w:tc>
          <w:tcPr>
            <w:tcW w:w="2250" w:type="dxa"/>
          </w:tcPr>
          <w:p w14:paraId="68896E2B" w14:textId="428D818D" w:rsidR="007410B5" w:rsidRDefault="007410B5" w:rsidP="007410B5">
            <w:pPr>
              <w:rPr>
                <w:rFonts w:ascii="Arial" w:hAnsi="Arial" w:cs="Arial"/>
                <w:sz w:val="20"/>
              </w:rPr>
            </w:pPr>
            <w:r>
              <w:rPr>
                <w:rFonts w:ascii="Arial" w:hAnsi="Arial" w:cs="Arial"/>
                <w:sz w:val="20"/>
              </w:rPr>
              <w:lastRenderedPageBreak/>
              <w:t>Delete the cited text at the referenced location</w:t>
            </w:r>
          </w:p>
        </w:tc>
      </w:tr>
    </w:tbl>
    <w:p w14:paraId="6B7F909B" w14:textId="77777777" w:rsidR="001B3B2C" w:rsidRDefault="001B3B2C" w:rsidP="001B3B2C">
      <w:pPr>
        <w:jc w:val="both"/>
        <w:rPr>
          <w:sz w:val="22"/>
          <w:szCs w:val="22"/>
        </w:rPr>
      </w:pPr>
    </w:p>
    <w:p w14:paraId="17DB6DBE" w14:textId="77777777" w:rsidR="001B3B2C" w:rsidRPr="00157CCC" w:rsidRDefault="001B3B2C" w:rsidP="001B3B2C">
      <w:pPr>
        <w:jc w:val="both"/>
        <w:rPr>
          <w:sz w:val="28"/>
          <w:szCs w:val="22"/>
        </w:rPr>
      </w:pPr>
      <w:r>
        <w:rPr>
          <w:b/>
          <w:sz w:val="28"/>
          <w:szCs w:val="22"/>
          <w:u w:val="single"/>
        </w:rPr>
        <w:t>Discussion</w:t>
      </w:r>
    </w:p>
    <w:p w14:paraId="580DC6FF" w14:textId="77777777" w:rsidR="001B3B2C" w:rsidRDefault="001B3B2C" w:rsidP="001B3B2C">
      <w:pPr>
        <w:jc w:val="both"/>
        <w:rPr>
          <w:sz w:val="22"/>
          <w:szCs w:val="22"/>
        </w:rPr>
      </w:pPr>
    </w:p>
    <w:p w14:paraId="23980E96" w14:textId="0048A182" w:rsidR="001B3B2C" w:rsidRDefault="001B3B2C" w:rsidP="001B3B2C">
      <w:pPr>
        <w:jc w:val="both"/>
        <w:rPr>
          <w:sz w:val="22"/>
          <w:szCs w:val="22"/>
        </w:rPr>
      </w:pPr>
      <w:r>
        <w:rPr>
          <w:sz w:val="22"/>
          <w:szCs w:val="22"/>
        </w:rPr>
        <w:t>D4.0 P4</w:t>
      </w:r>
      <w:r w:rsidR="00DE691E">
        <w:rPr>
          <w:sz w:val="22"/>
          <w:szCs w:val="22"/>
        </w:rPr>
        <w:t>83</w:t>
      </w:r>
      <w:r>
        <w:rPr>
          <w:sz w:val="22"/>
          <w:szCs w:val="22"/>
        </w:rPr>
        <w:t>:</w:t>
      </w:r>
    </w:p>
    <w:tbl>
      <w:tblPr>
        <w:tblStyle w:val="TableGrid"/>
        <w:tblW w:w="0" w:type="auto"/>
        <w:tblLook w:val="04A0" w:firstRow="1" w:lastRow="0" w:firstColumn="1" w:lastColumn="0" w:noHBand="0" w:noVBand="1"/>
      </w:tblPr>
      <w:tblGrid>
        <w:gridCol w:w="10080"/>
      </w:tblGrid>
      <w:tr w:rsidR="001B3B2C" w14:paraId="0299DF95" w14:textId="77777777" w:rsidTr="001B3B2C">
        <w:tc>
          <w:tcPr>
            <w:tcW w:w="10080" w:type="dxa"/>
          </w:tcPr>
          <w:p w14:paraId="1B746431" w14:textId="1B7D2FCA" w:rsidR="001B3B2C" w:rsidRDefault="00DE691E" w:rsidP="001B3B2C">
            <w:pPr>
              <w:jc w:val="both"/>
              <w:rPr>
                <w:sz w:val="22"/>
                <w:szCs w:val="22"/>
              </w:rPr>
            </w:pPr>
            <w:r>
              <w:rPr>
                <w:noProof/>
              </w:rPr>
              <w:drawing>
                <wp:inline distT="0" distB="0" distL="0" distR="0" wp14:anchorId="305AA76D" wp14:editId="2C9F0BDC">
                  <wp:extent cx="6263640" cy="3542665"/>
                  <wp:effectExtent l="0" t="0" r="381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3542665"/>
                          </a:xfrm>
                          <a:prstGeom prst="rect">
                            <a:avLst/>
                          </a:prstGeom>
                        </pic:spPr>
                      </pic:pic>
                    </a:graphicData>
                  </a:graphic>
                </wp:inline>
              </w:drawing>
            </w:r>
          </w:p>
          <w:p w14:paraId="5B345B27" w14:textId="6C96C897" w:rsidR="001B3B2C" w:rsidRDefault="002B2D11" w:rsidP="001B3B2C">
            <w:pPr>
              <w:jc w:val="both"/>
              <w:rPr>
                <w:sz w:val="22"/>
                <w:szCs w:val="22"/>
              </w:rPr>
            </w:pPr>
            <w:r>
              <w:rPr>
                <w:noProof/>
              </w:rPr>
              <w:drawing>
                <wp:inline distT="0" distB="0" distL="0" distR="0" wp14:anchorId="6F9A489B" wp14:editId="2BDCAAD3">
                  <wp:extent cx="6263640" cy="29903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505"/>
                          <a:stretch/>
                        </pic:blipFill>
                        <pic:spPr bwMode="auto">
                          <a:xfrm>
                            <a:off x="0" y="0"/>
                            <a:ext cx="6263640" cy="29903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2306A2" w14:textId="77777777" w:rsidR="001B3B2C" w:rsidRDefault="001B3B2C" w:rsidP="001B3B2C">
      <w:pPr>
        <w:jc w:val="both"/>
        <w:rPr>
          <w:sz w:val="22"/>
          <w:szCs w:val="22"/>
        </w:rPr>
      </w:pPr>
    </w:p>
    <w:p w14:paraId="0238BA46" w14:textId="57EC5546" w:rsidR="001B3B2C" w:rsidRDefault="0089156D" w:rsidP="001B3B2C">
      <w:pPr>
        <w:jc w:val="both"/>
        <w:rPr>
          <w:sz w:val="22"/>
          <w:szCs w:val="22"/>
        </w:rPr>
      </w:pPr>
      <w:r>
        <w:rPr>
          <w:sz w:val="22"/>
          <w:szCs w:val="22"/>
        </w:rPr>
        <w:t>Regarding the first concern:</w:t>
      </w:r>
    </w:p>
    <w:tbl>
      <w:tblPr>
        <w:tblStyle w:val="TableGrid"/>
        <w:tblW w:w="0" w:type="auto"/>
        <w:tblLook w:val="04A0" w:firstRow="1" w:lastRow="0" w:firstColumn="1" w:lastColumn="0" w:noHBand="0" w:noVBand="1"/>
      </w:tblPr>
      <w:tblGrid>
        <w:gridCol w:w="10080"/>
      </w:tblGrid>
      <w:tr w:rsidR="0089156D" w14:paraId="36A51862" w14:textId="77777777" w:rsidTr="0089156D">
        <w:tc>
          <w:tcPr>
            <w:tcW w:w="10080" w:type="dxa"/>
          </w:tcPr>
          <w:p w14:paraId="0D0FEA88" w14:textId="2B249E75" w:rsidR="0089156D" w:rsidRDefault="0089156D" w:rsidP="001B3B2C">
            <w:pPr>
              <w:jc w:val="both"/>
              <w:rPr>
                <w:sz w:val="22"/>
                <w:szCs w:val="22"/>
              </w:rPr>
            </w:pPr>
            <w:r w:rsidRPr="0089156D">
              <w:rPr>
                <w:sz w:val="22"/>
                <w:szCs w:val="22"/>
              </w:rPr>
              <w:t>1) "shall be the same" -- but no pointer to where the pilots for the Data field are</w:t>
            </w:r>
          </w:p>
        </w:tc>
      </w:tr>
    </w:tbl>
    <w:p w14:paraId="209049F4" w14:textId="28DC6794" w:rsidR="0089156D" w:rsidRDefault="0089156D" w:rsidP="001B3B2C">
      <w:pPr>
        <w:jc w:val="both"/>
        <w:rPr>
          <w:sz w:val="22"/>
          <w:szCs w:val="22"/>
        </w:rPr>
      </w:pPr>
      <w:r>
        <w:rPr>
          <w:sz w:val="22"/>
          <w:szCs w:val="22"/>
        </w:rPr>
        <w:lastRenderedPageBreak/>
        <w:t>Table 27-11 defines the pilot subcarrier location for Data field.  However, note that 27.3.11.3 (Pilot subcarriers) defines a more detailed location information for the pilot subcarriers in the Data field – as a function of PPDU BW, RU size and RU location.  Hence, Table 27-11 is redundant</w:t>
      </w:r>
      <w:r w:rsidR="004D4271">
        <w:rPr>
          <w:sz w:val="22"/>
          <w:szCs w:val="22"/>
        </w:rPr>
        <w:t>, and should be replaced by a simple reference to 27.3.11.3.</w:t>
      </w:r>
    </w:p>
    <w:p w14:paraId="2A7E5CF4" w14:textId="4CC0BB5B" w:rsidR="004D4271" w:rsidRDefault="004D4271" w:rsidP="001B3B2C">
      <w:pPr>
        <w:jc w:val="both"/>
        <w:rPr>
          <w:sz w:val="22"/>
          <w:szCs w:val="22"/>
        </w:rPr>
      </w:pPr>
    </w:p>
    <w:p w14:paraId="18E06D2D" w14:textId="6FA7C153" w:rsidR="004D4271" w:rsidRDefault="004D4271" w:rsidP="001B3B2C">
      <w:pPr>
        <w:jc w:val="both"/>
        <w:rPr>
          <w:sz w:val="22"/>
          <w:szCs w:val="22"/>
        </w:rPr>
      </w:pPr>
      <w:r>
        <w:rPr>
          <w:sz w:val="22"/>
          <w:szCs w:val="22"/>
        </w:rPr>
        <w:t>Regarding the second concern:</w:t>
      </w:r>
    </w:p>
    <w:tbl>
      <w:tblPr>
        <w:tblStyle w:val="TableGrid"/>
        <w:tblW w:w="0" w:type="auto"/>
        <w:tblLook w:val="04A0" w:firstRow="1" w:lastRow="0" w:firstColumn="1" w:lastColumn="0" w:noHBand="0" w:noVBand="1"/>
      </w:tblPr>
      <w:tblGrid>
        <w:gridCol w:w="10080"/>
      </w:tblGrid>
      <w:tr w:rsidR="004D4271" w14:paraId="5C506BEF" w14:textId="77777777" w:rsidTr="004D4271">
        <w:tc>
          <w:tcPr>
            <w:tcW w:w="10080" w:type="dxa"/>
          </w:tcPr>
          <w:p w14:paraId="44005883" w14:textId="264E7772" w:rsidR="004D4271" w:rsidRDefault="004D4271" w:rsidP="001B3B2C">
            <w:pPr>
              <w:jc w:val="both"/>
              <w:rPr>
                <w:sz w:val="22"/>
                <w:szCs w:val="22"/>
              </w:rPr>
            </w:pPr>
            <w:r w:rsidRPr="004D4271">
              <w:rPr>
                <w:sz w:val="22"/>
                <w:szCs w:val="22"/>
              </w:rPr>
              <w:t>2) the term "4x data symbol" is undefined;</w:t>
            </w:r>
          </w:p>
        </w:tc>
      </w:tr>
    </w:tbl>
    <w:p w14:paraId="11B07468" w14:textId="5A04CA02" w:rsidR="004D4271" w:rsidRDefault="004D4271" w:rsidP="001B3B2C">
      <w:pPr>
        <w:jc w:val="both"/>
        <w:rPr>
          <w:sz w:val="22"/>
          <w:szCs w:val="22"/>
        </w:rPr>
      </w:pPr>
      <w:r>
        <w:rPr>
          <w:sz w:val="22"/>
          <w:szCs w:val="22"/>
        </w:rPr>
        <w:t>We should add a reference to 27.3.10.10 (HE-LTF) where the 4x, 2x and 1x HE-LTF types are defined.</w:t>
      </w:r>
    </w:p>
    <w:p w14:paraId="04C6A3B2" w14:textId="53828588" w:rsidR="004D4271" w:rsidRDefault="004D4271" w:rsidP="001B3B2C">
      <w:pPr>
        <w:jc w:val="both"/>
        <w:rPr>
          <w:sz w:val="22"/>
          <w:szCs w:val="22"/>
        </w:rPr>
      </w:pPr>
    </w:p>
    <w:p w14:paraId="51499024" w14:textId="761A9915" w:rsidR="004D4271" w:rsidRDefault="004D4271" w:rsidP="001B3B2C">
      <w:pPr>
        <w:jc w:val="both"/>
        <w:rPr>
          <w:sz w:val="22"/>
          <w:szCs w:val="22"/>
        </w:rPr>
      </w:pPr>
      <w:r>
        <w:rPr>
          <w:sz w:val="22"/>
          <w:szCs w:val="22"/>
        </w:rPr>
        <w:t>Regarding the third concern:</w:t>
      </w:r>
    </w:p>
    <w:tbl>
      <w:tblPr>
        <w:tblStyle w:val="TableGrid"/>
        <w:tblW w:w="0" w:type="auto"/>
        <w:tblLook w:val="04A0" w:firstRow="1" w:lastRow="0" w:firstColumn="1" w:lastColumn="0" w:noHBand="0" w:noVBand="1"/>
      </w:tblPr>
      <w:tblGrid>
        <w:gridCol w:w="10080"/>
      </w:tblGrid>
      <w:tr w:rsidR="004D4271" w14:paraId="41D79137" w14:textId="77777777" w:rsidTr="004D4271">
        <w:tc>
          <w:tcPr>
            <w:tcW w:w="10080" w:type="dxa"/>
          </w:tcPr>
          <w:p w14:paraId="2417D874" w14:textId="06911E1C" w:rsidR="004D4271" w:rsidRDefault="004D4271" w:rsidP="001B3B2C">
            <w:pPr>
              <w:jc w:val="both"/>
              <w:rPr>
                <w:sz w:val="22"/>
                <w:szCs w:val="22"/>
              </w:rPr>
            </w:pPr>
            <w:r w:rsidRPr="004D4271">
              <w:rPr>
                <w:sz w:val="22"/>
                <w:szCs w:val="22"/>
              </w:rPr>
              <w:t>3) all the numbers in T27-10 are even so no need to qualify as "at the even indices"</w:t>
            </w:r>
          </w:p>
        </w:tc>
      </w:tr>
    </w:tbl>
    <w:p w14:paraId="756FAEB1" w14:textId="719311C8" w:rsidR="004D4271" w:rsidRDefault="004D4271" w:rsidP="001B3B2C">
      <w:pPr>
        <w:jc w:val="both"/>
        <w:rPr>
          <w:sz w:val="22"/>
          <w:szCs w:val="22"/>
        </w:rPr>
      </w:pPr>
      <w:r>
        <w:rPr>
          <w:sz w:val="22"/>
          <w:szCs w:val="22"/>
        </w:rPr>
        <w:t>Agree with the commenter that this is redundant information.</w:t>
      </w:r>
    </w:p>
    <w:p w14:paraId="554EAE73" w14:textId="77777777" w:rsidR="001B3B2C" w:rsidRDefault="001B3B2C" w:rsidP="001B3B2C">
      <w:pPr>
        <w:jc w:val="both"/>
        <w:rPr>
          <w:b/>
          <w:sz w:val="28"/>
          <w:szCs w:val="22"/>
          <w:u w:val="single"/>
        </w:rPr>
      </w:pPr>
    </w:p>
    <w:p w14:paraId="46875EC2" w14:textId="1630DDE8" w:rsidR="001B3B2C" w:rsidRPr="00157CCC" w:rsidRDefault="001B3B2C" w:rsidP="001B3B2C">
      <w:pPr>
        <w:jc w:val="both"/>
        <w:rPr>
          <w:sz w:val="28"/>
          <w:szCs w:val="22"/>
        </w:rPr>
      </w:pPr>
      <w:r>
        <w:rPr>
          <w:b/>
          <w:sz w:val="28"/>
          <w:szCs w:val="22"/>
          <w:u w:val="single"/>
        </w:rPr>
        <w:t xml:space="preserve">Proposed Resolution: CID </w:t>
      </w:r>
      <w:r w:rsidR="007410B5">
        <w:rPr>
          <w:b/>
          <w:sz w:val="28"/>
          <w:szCs w:val="22"/>
          <w:u w:val="single"/>
        </w:rPr>
        <w:t>20635</w:t>
      </w:r>
    </w:p>
    <w:p w14:paraId="524B1610" w14:textId="77777777" w:rsidR="001B3B2C" w:rsidRDefault="001B3B2C" w:rsidP="001B3B2C">
      <w:pPr>
        <w:jc w:val="both"/>
        <w:rPr>
          <w:sz w:val="22"/>
          <w:szCs w:val="22"/>
        </w:rPr>
      </w:pPr>
      <w:r>
        <w:rPr>
          <w:b/>
          <w:sz w:val="22"/>
          <w:szCs w:val="22"/>
        </w:rPr>
        <w:t>Revised</w:t>
      </w:r>
      <w:r w:rsidRPr="00157CCC">
        <w:rPr>
          <w:sz w:val="22"/>
          <w:szCs w:val="22"/>
        </w:rPr>
        <w:t>.</w:t>
      </w:r>
    </w:p>
    <w:p w14:paraId="38696B13" w14:textId="2C113C0D" w:rsidR="00D512ED" w:rsidRDefault="00D512ED" w:rsidP="001B3B2C">
      <w:pPr>
        <w:jc w:val="both"/>
        <w:rPr>
          <w:sz w:val="22"/>
          <w:szCs w:val="22"/>
        </w:rPr>
      </w:pPr>
      <w:r>
        <w:rPr>
          <w:sz w:val="22"/>
          <w:szCs w:val="22"/>
        </w:rPr>
        <w:t>Agree with the commenter that additional clarity is needed in the cited text.  Note that much of the details are defined in 27.3.10.10 (HE-LTF) and 27.3.11.3 (Pilot subcarriers).  All three concerns raised by the commenter are addressed in 11-19/0379r0 by removing redundant information and inserting references to other sections, and some re-wording of the text.</w:t>
      </w:r>
    </w:p>
    <w:p w14:paraId="2C3999D6" w14:textId="77777777" w:rsidR="00BC1B97" w:rsidRDefault="00BC1B97" w:rsidP="001B3B2C">
      <w:pPr>
        <w:jc w:val="both"/>
        <w:rPr>
          <w:sz w:val="22"/>
          <w:szCs w:val="22"/>
        </w:rPr>
      </w:pPr>
    </w:p>
    <w:p w14:paraId="259A38A2" w14:textId="41677111" w:rsidR="001B3B2C" w:rsidRDefault="001B3B2C" w:rsidP="001B3B2C">
      <w:pPr>
        <w:jc w:val="both"/>
        <w:rPr>
          <w:sz w:val="22"/>
          <w:szCs w:val="22"/>
        </w:rPr>
      </w:pPr>
      <w:r>
        <w:rPr>
          <w:sz w:val="22"/>
          <w:szCs w:val="22"/>
        </w:rPr>
        <w:t xml:space="preserve">Instruction to Editor:  Implement the proposed text changes in 11-19/0379r0 for CID </w:t>
      </w:r>
      <w:r w:rsidR="00247CB1">
        <w:rPr>
          <w:sz w:val="22"/>
          <w:szCs w:val="22"/>
        </w:rPr>
        <w:t>20635</w:t>
      </w:r>
      <w:r>
        <w:rPr>
          <w:sz w:val="22"/>
          <w:szCs w:val="22"/>
        </w:rPr>
        <w:t>.</w:t>
      </w:r>
    </w:p>
    <w:p w14:paraId="287B6A02" w14:textId="77777777" w:rsidR="001B3B2C" w:rsidRDefault="001B3B2C" w:rsidP="001B3B2C">
      <w:pPr>
        <w:jc w:val="both"/>
        <w:rPr>
          <w:sz w:val="22"/>
          <w:szCs w:val="22"/>
        </w:rPr>
      </w:pPr>
    </w:p>
    <w:p w14:paraId="219E8953" w14:textId="77777777" w:rsidR="001B3B2C" w:rsidRDefault="001B3B2C" w:rsidP="001B3B2C">
      <w:pPr>
        <w:jc w:val="both"/>
        <w:rPr>
          <w:sz w:val="22"/>
          <w:szCs w:val="22"/>
        </w:rPr>
      </w:pPr>
    </w:p>
    <w:p w14:paraId="5A06EA46" w14:textId="411FEC44" w:rsidR="001B3B2C" w:rsidRPr="000C120D" w:rsidRDefault="001B3B2C" w:rsidP="001B3B2C">
      <w:pPr>
        <w:jc w:val="both"/>
        <w:rPr>
          <w:b/>
          <w:sz w:val="28"/>
          <w:szCs w:val="22"/>
          <w:u w:val="single"/>
        </w:rPr>
      </w:pPr>
      <w:r>
        <w:rPr>
          <w:b/>
          <w:sz w:val="28"/>
          <w:szCs w:val="22"/>
          <w:u w:val="single"/>
        </w:rPr>
        <w:t xml:space="preserve">Proposed Text Updates: CID </w:t>
      </w:r>
      <w:r w:rsidR="007410B5">
        <w:rPr>
          <w:b/>
          <w:sz w:val="28"/>
          <w:szCs w:val="22"/>
          <w:u w:val="single"/>
        </w:rPr>
        <w:t>20635</w:t>
      </w:r>
    </w:p>
    <w:p w14:paraId="56567750" w14:textId="77777777" w:rsidR="001B3B2C" w:rsidRDefault="001B3B2C" w:rsidP="001B3B2C">
      <w:pPr>
        <w:pStyle w:val="ListParagraph"/>
        <w:ind w:leftChars="0" w:left="0"/>
        <w:rPr>
          <w:i/>
          <w:sz w:val="22"/>
          <w:szCs w:val="22"/>
          <w:highlight w:val="yellow"/>
        </w:rPr>
      </w:pPr>
    </w:p>
    <w:p w14:paraId="4E2C29E1" w14:textId="77777777" w:rsidR="001B3B2C" w:rsidRDefault="001B3B2C" w:rsidP="001B3B2C">
      <w:pPr>
        <w:pStyle w:val="ListParagraph"/>
        <w:ind w:leftChars="0" w:left="0"/>
        <w:rPr>
          <w:i/>
          <w:sz w:val="22"/>
          <w:szCs w:val="22"/>
          <w:highlight w:val="yellow"/>
        </w:rPr>
      </w:pPr>
    </w:p>
    <w:p w14:paraId="0F4F7335" w14:textId="356EC394" w:rsidR="001B3B2C" w:rsidRPr="001075DC" w:rsidRDefault="001B3B2C" w:rsidP="001B3B2C">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sidR="004D4271">
        <w:rPr>
          <w:i/>
          <w:sz w:val="22"/>
          <w:szCs w:val="22"/>
          <w:highlight w:val="yellow"/>
        </w:rPr>
        <w:t>Update 27.3.2.4 at</w:t>
      </w:r>
      <w:r>
        <w:rPr>
          <w:i/>
          <w:sz w:val="22"/>
          <w:szCs w:val="22"/>
          <w:highlight w:val="yellow"/>
        </w:rPr>
        <w:t xml:space="preserve"> D4.0 P4</w:t>
      </w:r>
      <w:r w:rsidR="004D4271">
        <w:rPr>
          <w:i/>
          <w:sz w:val="22"/>
          <w:szCs w:val="22"/>
          <w:highlight w:val="yellow"/>
        </w:rPr>
        <w:t>83</w:t>
      </w:r>
      <w:r>
        <w:rPr>
          <w:i/>
          <w:sz w:val="22"/>
          <w:szCs w:val="22"/>
          <w:highlight w:val="yellow"/>
        </w:rPr>
        <w:t>L</w:t>
      </w:r>
      <w:r w:rsidR="004D4271">
        <w:rPr>
          <w:i/>
          <w:sz w:val="22"/>
          <w:szCs w:val="22"/>
          <w:highlight w:val="yellow"/>
        </w:rPr>
        <w:t>43</w:t>
      </w:r>
      <w:r>
        <w:rPr>
          <w:i/>
          <w:sz w:val="22"/>
          <w:szCs w:val="22"/>
          <w:highlight w:val="yellow"/>
        </w:rPr>
        <w:t xml:space="preserve"> as shown below</w:t>
      </w:r>
      <w:r w:rsidRPr="001075DC">
        <w:rPr>
          <w:i/>
          <w:sz w:val="22"/>
          <w:szCs w:val="22"/>
          <w:highlight w:val="yellow"/>
        </w:rPr>
        <w:t>.</w:t>
      </w:r>
    </w:p>
    <w:p w14:paraId="76038341" w14:textId="77777777" w:rsidR="001B3B2C" w:rsidRDefault="001B3B2C" w:rsidP="001B3B2C">
      <w:pPr>
        <w:jc w:val="both"/>
        <w:rPr>
          <w:rFonts w:eastAsia="MS Mincho"/>
          <w:color w:val="000000"/>
          <w:sz w:val="22"/>
          <w:szCs w:val="22"/>
          <w:lang w:eastAsia="ja-JP"/>
        </w:rPr>
      </w:pPr>
    </w:p>
    <w:p w14:paraId="3A2D5E7D" w14:textId="35FD2DFA" w:rsidR="00433FA0" w:rsidRPr="00433FA0" w:rsidRDefault="00763C4F" w:rsidP="00763C4F">
      <w:pPr>
        <w:pStyle w:val="H4"/>
        <w:rPr>
          <w:w w:val="100"/>
          <w:sz w:val="22"/>
        </w:rPr>
      </w:pPr>
      <w:bookmarkStart w:id="38" w:name="RTF31313339323a2048342c312e"/>
      <w:r>
        <w:rPr>
          <w:w w:val="100"/>
          <w:sz w:val="22"/>
        </w:rPr>
        <w:t xml:space="preserve">27.3.2.4 </w:t>
      </w:r>
      <w:r w:rsidR="00433FA0" w:rsidRPr="00433FA0">
        <w:rPr>
          <w:w w:val="100"/>
          <w:sz w:val="22"/>
        </w:rPr>
        <w:t>Pilot subcarriers</w:t>
      </w:r>
      <w:bookmarkEnd w:id="38"/>
    </w:p>
    <w:p w14:paraId="25E91ADD" w14:textId="77777777" w:rsidR="003C3090" w:rsidRDefault="00D04615" w:rsidP="00433FA0">
      <w:pPr>
        <w:pStyle w:val="T"/>
        <w:rPr>
          <w:ins w:id="39" w:author="Youhan Kim" w:date="2019-03-09T20:45:00Z"/>
          <w:w w:val="100"/>
          <w:sz w:val="22"/>
        </w:rPr>
      </w:pPr>
      <w:ins w:id="40" w:author="Youhan Kim" w:date="2019-03-09T20:42:00Z">
        <w:r>
          <w:rPr>
            <w:w w:val="100"/>
            <w:sz w:val="22"/>
          </w:rPr>
          <w:t xml:space="preserve">Within the HE modulated fields (see 27.3.9) of an HE PPDU, pilot subcarriers are present in the </w:t>
        </w:r>
      </w:ins>
      <w:ins w:id="41" w:author="Youhan Kim" w:date="2019-03-09T20:43:00Z">
        <w:r w:rsidR="003C3090">
          <w:rPr>
            <w:w w:val="100"/>
            <w:sz w:val="22"/>
          </w:rPr>
          <w:t>D</w:t>
        </w:r>
      </w:ins>
      <w:ins w:id="42" w:author="Youhan Kim" w:date="2019-03-09T20:42:00Z">
        <w:r>
          <w:rPr>
            <w:w w:val="100"/>
            <w:sz w:val="22"/>
          </w:rPr>
          <w:t xml:space="preserve">ata field, and may be present in the HE-LTF field (see 27.3.10.10).  </w:t>
        </w:r>
      </w:ins>
      <w:ins w:id="43" w:author="Youhan Kim" w:date="2019-03-09T20:45:00Z">
        <w:r w:rsidR="003C3090">
          <w:rPr>
            <w:w w:val="100"/>
            <w:sz w:val="22"/>
          </w:rPr>
          <w:t>Pilot subcarrier indices of a data symbol is defined in 27.3.11.13.</w:t>
        </w:r>
      </w:ins>
    </w:p>
    <w:p w14:paraId="798EC43D" w14:textId="358A96F4" w:rsidR="00433FA0" w:rsidRPr="00433FA0" w:rsidDel="003C3090" w:rsidRDefault="003C3090" w:rsidP="003C3090">
      <w:pPr>
        <w:pStyle w:val="T"/>
        <w:rPr>
          <w:del w:id="44" w:author="Youhan Kim" w:date="2019-03-09T20:47:00Z"/>
          <w:w w:val="100"/>
          <w:sz w:val="28"/>
          <w:szCs w:val="24"/>
          <w:lang w:val="en-GB"/>
        </w:rPr>
      </w:pPr>
      <w:proofErr w:type="spellStart"/>
      <w:ins w:id="45" w:author="Youhan Kim" w:date="2019-03-09T20:42:00Z">
        <w:r w:rsidRPr="00235E45">
          <w:rPr>
            <w:w w:val="100"/>
            <w:sz w:val="22"/>
          </w:rPr>
          <w:t>An</w:t>
        </w:r>
        <w:proofErr w:type="spellEnd"/>
        <w:r w:rsidRPr="00235E45">
          <w:rPr>
            <w:w w:val="100"/>
            <w:sz w:val="22"/>
          </w:rPr>
          <w:t xml:space="preserve"> HE PPDU supports 3 HE-LTF types: 1x HE-LTF, 2x HE-LTF and 4x HE-LTF</w:t>
        </w:r>
        <w:r>
          <w:rPr>
            <w:w w:val="100"/>
            <w:sz w:val="22"/>
          </w:rPr>
          <w:t xml:space="preserve"> (see 27.3.10.10).  </w:t>
        </w:r>
      </w:ins>
      <w:r w:rsidR="00433FA0" w:rsidRPr="00433FA0">
        <w:rPr>
          <w:w w:val="100"/>
          <w:sz w:val="22"/>
        </w:rPr>
        <w:t xml:space="preserve">If pilot subcarriers are present in the HE-LTF field of an HE </w:t>
      </w:r>
      <w:del w:id="46" w:author="Youhan Kim" w:date="2019-03-09T20:42:00Z">
        <w:r w:rsidR="00433FA0" w:rsidRPr="00433FA0" w:rsidDel="00D04615">
          <w:rPr>
            <w:w w:val="100"/>
            <w:sz w:val="22"/>
          </w:rPr>
          <w:delText xml:space="preserve">SU </w:delText>
        </w:r>
      </w:del>
      <w:r w:rsidR="00433FA0" w:rsidRPr="00433FA0">
        <w:rPr>
          <w:w w:val="100"/>
          <w:sz w:val="22"/>
        </w:rPr>
        <w:t xml:space="preserve">PPDU, </w:t>
      </w:r>
      <w:del w:id="47" w:author="Youhan Kim" w:date="2019-03-09T20:42:00Z">
        <w:r w:rsidR="00433FA0" w:rsidRPr="00433FA0" w:rsidDel="00D04615">
          <w:rPr>
            <w:w w:val="100"/>
            <w:sz w:val="22"/>
          </w:rPr>
          <w:delText xml:space="preserve">HE MU PPDU, HE ER SU PPDU, or HE TB PPDU, </w:delText>
        </w:r>
      </w:del>
      <w:r w:rsidR="00433FA0" w:rsidRPr="00433FA0">
        <w:rPr>
          <w:w w:val="100"/>
          <w:sz w:val="22"/>
        </w:rPr>
        <w:t xml:space="preserve">the pilot subcarrier locations in the </w:t>
      </w:r>
      <w:ins w:id="48" w:author="Youhan Kim" w:date="2019-03-09T20:43:00Z">
        <w:r>
          <w:rPr>
            <w:w w:val="100"/>
            <w:sz w:val="22"/>
          </w:rPr>
          <w:t xml:space="preserve">4x </w:t>
        </w:r>
      </w:ins>
      <w:r w:rsidR="00433FA0" w:rsidRPr="00433FA0">
        <w:rPr>
          <w:w w:val="100"/>
          <w:sz w:val="22"/>
        </w:rPr>
        <w:t>HE-LTF</w:t>
      </w:r>
      <w:ins w:id="49" w:author="Youhan Kim" w:date="2019-03-09T20:46:00Z">
        <w:r>
          <w:rPr>
            <w:w w:val="100"/>
            <w:sz w:val="22"/>
          </w:rPr>
          <w:t xml:space="preserve"> and 2x HE-LTF </w:t>
        </w:r>
      </w:ins>
      <w:del w:id="50" w:author="Youhan Kim" w:date="2019-03-09T20:43:00Z">
        <w:r w:rsidR="00433FA0" w:rsidRPr="00433FA0" w:rsidDel="003C3090">
          <w:rPr>
            <w:w w:val="100"/>
            <w:sz w:val="22"/>
          </w:rPr>
          <w:delText xml:space="preserve"> field and</w:delText>
        </w:r>
      </w:del>
      <w:ins w:id="51" w:author="Youhan Kim" w:date="2019-03-09T20:43:00Z">
        <w:r>
          <w:rPr>
            <w:w w:val="100"/>
            <w:sz w:val="22"/>
          </w:rPr>
          <w:t xml:space="preserve"> are the same as those in the</w:t>
        </w:r>
      </w:ins>
      <w:r w:rsidR="00433FA0" w:rsidRPr="00433FA0">
        <w:rPr>
          <w:w w:val="100"/>
          <w:sz w:val="22"/>
        </w:rPr>
        <w:t xml:space="preserve"> Data field</w:t>
      </w:r>
      <w:del w:id="52" w:author="Youhan Kim" w:date="2019-03-09T20:42:00Z">
        <w:r w:rsidR="00433FA0" w:rsidRPr="00433FA0" w:rsidDel="003C3090">
          <w:rPr>
            <w:w w:val="100"/>
            <w:sz w:val="22"/>
          </w:rPr>
          <w:delText xml:space="preserve"> shall be</w:delText>
        </w:r>
      </w:del>
      <w:del w:id="53" w:author="Youhan Kim" w:date="2019-03-09T20:43:00Z">
        <w:r w:rsidR="00433FA0" w:rsidRPr="00433FA0" w:rsidDel="003C3090">
          <w:rPr>
            <w:w w:val="100"/>
            <w:sz w:val="22"/>
          </w:rPr>
          <w:delText xml:space="preserve"> the same for the 4x HE-LTF</w:delText>
        </w:r>
      </w:del>
      <w:r w:rsidR="00433FA0" w:rsidRPr="00433FA0">
        <w:rPr>
          <w:w w:val="100"/>
          <w:sz w:val="22"/>
        </w:rPr>
        <w:t xml:space="preserve">. In a 1x HE-LTF, the pilot subcarrier locations in the HE-LTF only consist of the pilot </w:t>
      </w:r>
      <w:del w:id="54" w:author="Youhan Kim" w:date="2019-03-09T20:45:00Z">
        <w:r w:rsidR="00433FA0" w:rsidRPr="00433FA0" w:rsidDel="003C3090">
          <w:rPr>
            <w:w w:val="100"/>
            <w:sz w:val="22"/>
          </w:rPr>
          <w:delText xml:space="preserve">subcarriers </w:delText>
        </w:r>
      </w:del>
      <w:ins w:id="55" w:author="Youhan Kim" w:date="2019-03-09T20:45:00Z">
        <w:r>
          <w:rPr>
            <w:w w:val="100"/>
            <w:sz w:val="22"/>
          </w:rPr>
          <w:t xml:space="preserve"> subcarrier locations </w:t>
        </w:r>
      </w:ins>
      <w:r w:rsidR="00433FA0" w:rsidRPr="00433FA0">
        <w:rPr>
          <w:w w:val="100"/>
          <w:sz w:val="22"/>
        </w:rPr>
        <w:t xml:space="preserve">for the Data field that are multiples of four. </w:t>
      </w:r>
      <w:del w:id="56" w:author="Youhan Kim" w:date="2019-03-09T20:47:00Z">
        <w:r w:rsidR="00433FA0" w:rsidRPr="00433FA0" w:rsidDel="003C3090">
          <w:rPr>
            <w:w w:val="100"/>
            <w:sz w:val="22"/>
          </w:rPr>
          <w:delText xml:space="preserve">If pilot subcarriers are present in a 2x HE-LTF, then their locations shall be the same as those pilots in a 4x data symbol. All pilot subcarriers are at the even indices enumerated in </w:delText>
        </w:r>
        <w:r w:rsidR="00D60B52" w:rsidDel="003C3090">
          <w:rPr>
            <w:w w:val="100"/>
            <w:sz w:val="22"/>
          </w:rPr>
          <w:delText>Table 27-11</w:delText>
        </w:r>
        <w:r w:rsidR="00433FA0" w:rsidRPr="00433FA0" w:rsidDel="003C3090">
          <w:rPr>
            <w:w w:val="100"/>
            <w:sz w:val="22"/>
          </w:rPr>
          <w:delText>.</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520"/>
        <w:gridCol w:w="1660"/>
        <w:gridCol w:w="4860"/>
      </w:tblGrid>
      <w:tr w:rsidR="00433FA0" w:rsidRPr="00433FA0" w:rsidDel="003C3090" w14:paraId="4CE57527" w14:textId="122306CE" w:rsidTr="00CA0B93">
        <w:trPr>
          <w:jc w:val="center"/>
          <w:del w:id="57" w:author="Youhan Kim" w:date="2019-03-09T20:47:00Z"/>
        </w:trPr>
        <w:tc>
          <w:tcPr>
            <w:tcW w:w="8040" w:type="dxa"/>
            <w:gridSpan w:val="3"/>
            <w:tcBorders>
              <w:top w:val="nil"/>
              <w:left w:val="nil"/>
              <w:bottom w:val="nil"/>
              <w:right w:val="nil"/>
            </w:tcBorders>
            <w:tcMar>
              <w:top w:w="120" w:type="dxa"/>
              <w:left w:w="120" w:type="dxa"/>
              <w:bottom w:w="60" w:type="dxa"/>
              <w:right w:w="120" w:type="dxa"/>
            </w:tcMar>
            <w:vAlign w:val="center"/>
          </w:tcPr>
          <w:p w14:paraId="750B4866" w14:textId="4C5FCC07" w:rsidR="00433FA0" w:rsidRPr="00433FA0" w:rsidDel="003C3090" w:rsidRDefault="00433FA0" w:rsidP="00E30957">
            <w:pPr>
              <w:pStyle w:val="TableTitle"/>
              <w:numPr>
                <w:ilvl w:val="0"/>
                <w:numId w:val="5"/>
              </w:numPr>
              <w:rPr>
                <w:del w:id="58" w:author="Youhan Kim" w:date="2019-03-09T20:47:00Z"/>
                <w:sz w:val="22"/>
              </w:rPr>
            </w:pPr>
            <w:bookmarkStart w:id="59" w:name="RTF38363835303a205461626c65"/>
            <w:del w:id="60" w:author="Youhan Kim" w:date="2019-03-09T20:47:00Z">
              <w:r w:rsidRPr="00433FA0" w:rsidDel="003C3090">
                <w:rPr>
                  <w:w w:val="100"/>
                  <w:sz w:val="22"/>
                </w:rPr>
                <w:delText xml:space="preserve"> Pilot subcarrier indices</w:delText>
              </w:r>
              <w:r w:rsidRPr="00433FA0" w:rsidDel="003C3090">
                <w:rPr>
                  <w:w w:val="100"/>
                  <w:sz w:val="22"/>
                </w:rPr>
                <w:fldChar w:fldCharType="begin"/>
              </w:r>
              <w:r w:rsidRPr="00433FA0" w:rsidDel="003C3090">
                <w:rPr>
                  <w:w w:val="100"/>
                  <w:sz w:val="22"/>
                </w:rPr>
                <w:delInstrText xml:space="preserve"> FILENAME </w:delInstrText>
              </w:r>
              <w:r w:rsidRPr="00433FA0" w:rsidDel="003C3090">
                <w:rPr>
                  <w:w w:val="100"/>
                  <w:sz w:val="22"/>
                </w:rPr>
                <w:fldChar w:fldCharType="separate"/>
              </w:r>
              <w:r w:rsidRPr="00433FA0" w:rsidDel="003C3090">
                <w:rPr>
                  <w:w w:val="100"/>
                  <w:sz w:val="22"/>
                </w:rPr>
                <w:delText> </w:delText>
              </w:r>
              <w:r w:rsidRPr="00433FA0" w:rsidDel="003C3090">
                <w:rPr>
                  <w:w w:val="100"/>
                  <w:sz w:val="22"/>
                </w:rPr>
                <w:fldChar w:fldCharType="end"/>
              </w:r>
              <w:bookmarkEnd w:id="59"/>
            </w:del>
          </w:p>
        </w:tc>
      </w:tr>
      <w:tr w:rsidR="00433FA0" w:rsidRPr="00433FA0" w:rsidDel="003C3090" w14:paraId="0D6F62F9" w14:textId="542877E8" w:rsidTr="00CA0B93">
        <w:trPr>
          <w:trHeight w:val="440"/>
          <w:jc w:val="center"/>
          <w:del w:id="61" w:author="Youhan Kim" w:date="2019-03-09T20:47:00Z"/>
        </w:trPr>
        <w:tc>
          <w:tcPr>
            <w:tcW w:w="15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9CC3C00" w14:textId="076C2D5F" w:rsidR="00433FA0" w:rsidRPr="00433FA0" w:rsidDel="003C3090" w:rsidRDefault="00433FA0" w:rsidP="003C3090">
            <w:pPr>
              <w:pStyle w:val="CellHeading"/>
              <w:rPr>
                <w:del w:id="62" w:author="Youhan Kim" w:date="2019-03-09T20:47:00Z"/>
                <w:sz w:val="20"/>
              </w:rPr>
            </w:pPr>
            <w:del w:id="63" w:author="Youhan Kim" w:date="2019-03-09T20:47:00Z">
              <w:r w:rsidRPr="00433FA0" w:rsidDel="003C3090">
                <w:rPr>
                  <w:w w:val="100"/>
                  <w:sz w:val="20"/>
                </w:rPr>
                <w:delText>Channel Width</w:delText>
              </w:r>
            </w:del>
          </w:p>
        </w:tc>
        <w:tc>
          <w:tcPr>
            <w:tcW w:w="16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B2695E1" w14:textId="3930517A" w:rsidR="00433FA0" w:rsidRPr="00433FA0" w:rsidDel="003C3090" w:rsidRDefault="00433FA0" w:rsidP="003C3090">
            <w:pPr>
              <w:pStyle w:val="CellHeading"/>
              <w:rPr>
                <w:del w:id="64" w:author="Youhan Kim" w:date="2019-03-09T20:47:00Z"/>
                <w:sz w:val="20"/>
              </w:rPr>
            </w:pPr>
            <w:del w:id="65" w:author="Youhan Kim" w:date="2019-03-09T20:47:00Z">
              <w:r w:rsidRPr="00433FA0" w:rsidDel="003C3090">
                <w:rPr>
                  <w:w w:val="100"/>
                  <w:sz w:val="20"/>
                </w:rPr>
                <w:delText>RU Size</w:delText>
              </w:r>
            </w:del>
          </w:p>
        </w:tc>
        <w:tc>
          <w:tcPr>
            <w:tcW w:w="48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2250B653" w14:textId="15E02CEF" w:rsidR="00433FA0" w:rsidRPr="00433FA0" w:rsidDel="003C3090" w:rsidRDefault="00433FA0" w:rsidP="003C3090">
            <w:pPr>
              <w:pStyle w:val="CellHeading"/>
              <w:rPr>
                <w:del w:id="66" w:author="Youhan Kim" w:date="2019-03-09T20:47:00Z"/>
                <w:sz w:val="20"/>
              </w:rPr>
            </w:pPr>
            <w:del w:id="67" w:author="Youhan Kim" w:date="2019-03-09T20:47:00Z">
              <w:r w:rsidRPr="00433FA0" w:rsidDel="003C3090">
                <w:rPr>
                  <w:w w:val="100"/>
                  <w:sz w:val="20"/>
                </w:rPr>
                <w:delText>Pilot Subcarrier Indices</w:delText>
              </w:r>
            </w:del>
          </w:p>
        </w:tc>
      </w:tr>
      <w:tr w:rsidR="00433FA0" w:rsidRPr="00433FA0" w:rsidDel="003C3090" w14:paraId="7DC70957" w14:textId="657ECF55" w:rsidTr="00CA0B93">
        <w:trPr>
          <w:trHeight w:val="360"/>
          <w:jc w:val="center"/>
          <w:del w:id="68" w:author="Youhan Kim" w:date="2019-03-09T20:47:00Z"/>
        </w:trPr>
        <w:tc>
          <w:tcPr>
            <w:tcW w:w="1520" w:type="dxa"/>
            <w:vMerge w:val="restart"/>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0534B59D" w14:textId="4BFECE94" w:rsidR="00433FA0" w:rsidRPr="00433FA0" w:rsidDel="003C3090" w:rsidRDefault="00433FA0" w:rsidP="003C3090">
            <w:pPr>
              <w:pStyle w:val="CellHeading"/>
              <w:suppressAutoHyphens w:val="0"/>
              <w:jc w:val="left"/>
              <w:rPr>
                <w:del w:id="69" w:author="Youhan Kim" w:date="2019-03-09T20:47:00Z"/>
              </w:rPr>
            </w:pPr>
            <w:del w:id="70" w:author="Youhan Kim" w:date="2019-03-09T20:47:00Z">
              <w:r w:rsidRPr="00433FA0" w:rsidDel="003C3090">
                <w:rPr>
                  <w:w w:val="100"/>
                </w:rPr>
                <w:delText>20 MHz</w:delText>
              </w:r>
            </w:del>
          </w:p>
        </w:tc>
        <w:tc>
          <w:tcPr>
            <w:tcW w:w="166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522802A1" w14:textId="22C5CF3C" w:rsidR="00433FA0" w:rsidRPr="00433FA0" w:rsidDel="003C3090" w:rsidRDefault="00433FA0" w:rsidP="003C3090">
            <w:pPr>
              <w:pStyle w:val="CellHeading"/>
              <w:suppressAutoHyphens w:val="0"/>
              <w:jc w:val="left"/>
              <w:rPr>
                <w:del w:id="71" w:author="Youhan Kim" w:date="2019-03-09T20:47:00Z"/>
              </w:rPr>
            </w:pPr>
            <w:del w:id="72" w:author="Youhan Kim" w:date="2019-03-09T20:47:00Z">
              <w:r w:rsidRPr="00433FA0" w:rsidDel="003C3090">
                <w:rPr>
                  <w:w w:val="100"/>
                </w:rPr>
                <w:delText>26, 52</w:delText>
              </w:r>
            </w:del>
          </w:p>
        </w:tc>
        <w:tc>
          <w:tcPr>
            <w:tcW w:w="486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3F9B5F9" w14:textId="76F30E76" w:rsidR="00433FA0" w:rsidRPr="00433FA0" w:rsidDel="003C3090" w:rsidRDefault="00433FA0" w:rsidP="003C3090">
            <w:pPr>
              <w:pStyle w:val="CellHeading"/>
              <w:suppressAutoHyphens w:val="0"/>
              <w:jc w:val="left"/>
              <w:rPr>
                <w:del w:id="73" w:author="Youhan Kim" w:date="2019-03-09T20:47:00Z"/>
              </w:rPr>
            </w:pPr>
            <w:del w:id="74" w:author="Youhan Kim" w:date="2019-03-09T20:47:00Z">
              <w:r w:rsidRPr="00433FA0" w:rsidDel="003C3090">
                <w:rPr>
                  <w:w w:val="100"/>
                </w:rPr>
                <w:delText>±10, ±22, ±36, ±48, ±62, ±76, ±90, ±102, ±116</w:delText>
              </w:r>
            </w:del>
          </w:p>
        </w:tc>
      </w:tr>
      <w:tr w:rsidR="00433FA0" w:rsidRPr="00433FA0" w:rsidDel="003C3090" w14:paraId="581DC09A" w14:textId="2DC7BC2A" w:rsidTr="00CA0B93">
        <w:trPr>
          <w:trHeight w:val="360"/>
          <w:jc w:val="center"/>
          <w:del w:id="75" w:author="Youhan Kim" w:date="2019-03-09T20:47:00Z"/>
        </w:trPr>
        <w:tc>
          <w:tcPr>
            <w:tcW w:w="1520" w:type="dxa"/>
            <w:vMerge/>
            <w:tcBorders>
              <w:top w:val="single" w:sz="10" w:space="0" w:color="000000"/>
              <w:left w:val="single" w:sz="10" w:space="0" w:color="000000"/>
              <w:bottom w:val="single" w:sz="2" w:space="0" w:color="000000"/>
              <w:right w:val="single" w:sz="2" w:space="0" w:color="000000"/>
            </w:tcBorders>
          </w:tcPr>
          <w:p w14:paraId="57BE406C" w14:textId="4CE4E37E" w:rsidR="00433FA0" w:rsidRPr="00433FA0" w:rsidDel="003C3090" w:rsidRDefault="00433FA0" w:rsidP="003C3090">
            <w:pPr>
              <w:pStyle w:val="T"/>
              <w:rPr>
                <w:del w:id="76" w:author="Youhan Kim" w:date="2019-03-09T20:47:00Z"/>
                <w:rFonts w:ascii="Symbol" w:hAnsi="Symbol" w:cstheme="minorBidi"/>
                <w:b/>
                <w:bCs/>
                <w:color w:val="auto"/>
                <w:w w:val="100"/>
                <w:sz w:val="28"/>
                <w:szCs w:val="24"/>
              </w:rPr>
              <w:pPrChange w:id="77"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8BA45C7" w14:textId="654A10BB" w:rsidR="00433FA0" w:rsidRPr="00433FA0" w:rsidDel="003C3090" w:rsidRDefault="00433FA0" w:rsidP="003C3090">
            <w:pPr>
              <w:pStyle w:val="T"/>
              <w:rPr>
                <w:del w:id="78" w:author="Youhan Kim" w:date="2019-03-09T20:47:00Z"/>
              </w:rPr>
              <w:pPrChange w:id="79" w:author="Youhan Kim" w:date="2019-03-09T20:47:00Z">
                <w:pPr>
                  <w:pStyle w:val="CellBody"/>
                </w:pPr>
              </w:pPrChange>
            </w:pPr>
            <w:del w:id="80" w:author="Youhan Kim" w:date="2019-03-09T20:47:00Z">
              <w:r w:rsidRPr="00433FA0" w:rsidDel="003C3090">
                <w:rPr>
                  <w:w w:val="100"/>
                </w:rPr>
                <w:delText>106, 242</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5D13B543" w14:textId="2F676CDA" w:rsidR="00433FA0" w:rsidRPr="00433FA0" w:rsidDel="003C3090" w:rsidRDefault="00433FA0" w:rsidP="003C3090">
            <w:pPr>
              <w:pStyle w:val="T"/>
              <w:rPr>
                <w:del w:id="81" w:author="Youhan Kim" w:date="2019-03-09T20:47:00Z"/>
              </w:rPr>
              <w:pPrChange w:id="82" w:author="Youhan Kim" w:date="2019-03-09T20:47:00Z">
                <w:pPr>
                  <w:pStyle w:val="CellBody"/>
                </w:pPr>
              </w:pPrChange>
            </w:pPr>
            <w:del w:id="83" w:author="Youhan Kim" w:date="2019-03-09T20:47:00Z">
              <w:r w:rsidRPr="00433FA0" w:rsidDel="003C3090">
                <w:rPr>
                  <w:w w:val="100"/>
                </w:rPr>
                <w:delText>±22, ±48, ±90, ±116</w:delText>
              </w:r>
            </w:del>
          </w:p>
        </w:tc>
      </w:tr>
      <w:tr w:rsidR="00433FA0" w:rsidRPr="00433FA0" w:rsidDel="003C3090" w14:paraId="04B1944F" w14:textId="17FC9C3D" w:rsidTr="00CA0B93">
        <w:trPr>
          <w:trHeight w:val="560"/>
          <w:jc w:val="center"/>
          <w:del w:id="84" w:author="Youhan Kim" w:date="2019-03-09T20:47:00Z"/>
        </w:trPr>
        <w:tc>
          <w:tcPr>
            <w:tcW w:w="152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0872B80E" w14:textId="7404DF0B" w:rsidR="00433FA0" w:rsidRPr="00433FA0" w:rsidDel="003C3090" w:rsidRDefault="00433FA0" w:rsidP="003C3090">
            <w:pPr>
              <w:pStyle w:val="CellHeading"/>
              <w:suppressAutoHyphens w:val="0"/>
              <w:jc w:val="left"/>
              <w:rPr>
                <w:del w:id="85" w:author="Youhan Kim" w:date="2019-03-09T20:47:00Z"/>
              </w:rPr>
            </w:pPr>
            <w:del w:id="86" w:author="Youhan Kim" w:date="2019-03-09T20:47:00Z">
              <w:r w:rsidRPr="00433FA0" w:rsidDel="003C3090">
                <w:rPr>
                  <w:w w:val="100"/>
                </w:rPr>
                <w:lastRenderedPageBreak/>
                <w:delText>40 MHz</w:delText>
              </w:r>
            </w:del>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40B97FA" w14:textId="2DDCD723" w:rsidR="00433FA0" w:rsidRPr="00433FA0" w:rsidDel="003C3090" w:rsidRDefault="00433FA0" w:rsidP="003C3090">
            <w:pPr>
              <w:pStyle w:val="CellHeading"/>
              <w:suppressAutoHyphens w:val="0"/>
              <w:jc w:val="left"/>
              <w:rPr>
                <w:del w:id="87" w:author="Youhan Kim" w:date="2019-03-09T20:47:00Z"/>
              </w:rPr>
            </w:pPr>
            <w:del w:id="88" w:author="Youhan Kim" w:date="2019-03-09T20:47:00Z">
              <w:r w:rsidRPr="00433FA0" w:rsidDel="003C3090">
                <w:rPr>
                  <w:w w:val="100"/>
                </w:rPr>
                <w:delText>26, 52</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BD20FB6" w14:textId="14DDB1D9" w:rsidR="00433FA0" w:rsidRPr="00433FA0" w:rsidDel="003C3090" w:rsidRDefault="00433FA0" w:rsidP="003C3090">
            <w:pPr>
              <w:pStyle w:val="CellHeading"/>
              <w:suppressAutoHyphens w:val="0"/>
              <w:jc w:val="left"/>
              <w:rPr>
                <w:del w:id="89" w:author="Youhan Kim" w:date="2019-03-09T20:47:00Z"/>
              </w:rPr>
            </w:pPr>
            <w:del w:id="90" w:author="Youhan Kim" w:date="2019-03-09T20:47:00Z">
              <w:r w:rsidRPr="00433FA0" w:rsidDel="003C3090">
                <w:rPr>
                  <w:w w:val="100"/>
                </w:rPr>
                <w:delText>±10, ±24, ±36, ±50, ±64, ±78, ±90, ±104, ±116, ±130, ±144, ±158, ±170, ±184, ±198, ±212, ±224, ±238</w:delText>
              </w:r>
            </w:del>
          </w:p>
        </w:tc>
      </w:tr>
      <w:tr w:rsidR="00433FA0" w:rsidRPr="00433FA0" w:rsidDel="003C3090" w14:paraId="2FDD005C" w14:textId="4607305B" w:rsidTr="00CA0B93">
        <w:trPr>
          <w:trHeight w:val="360"/>
          <w:jc w:val="center"/>
          <w:del w:id="91" w:author="Youhan Kim" w:date="2019-03-09T20:47:00Z"/>
        </w:trPr>
        <w:tc>
          <w:tcPr>
            <w:tcW w:w="1520" w:type="dxa"/>
            <w:vMerge/>
            <w:tcBorders>
              <w:top w:val="single" w:sz="2" w:space="0" w:color="000000"/>
              <w:left w:val="single" w:sz="10" w:space="0" w:color="000000"/>
              <w:bottom w:val="single" w:sz="2" w:space="0" w:color="000000"/>
              <w:right w:val="single" w:sz="2" w:space="0" w:color="000000"/>
            </w:tcBorders>
          </w:tcPr>
          <w:p w14:paraId="2B935059" w14:textId="510291CC" w:rsidR="00433FA0" w:rsidRPr="00433FA0" w:rsidDel="003C3090" w:rsidRDefault="00433FA0" w:rsidP="003C3090">
            <w:pPr>
              <w:pStyle w:val="T"/>
              <w:rPr>
                <w:del w:id="92" w:author="Youhan Kim" w:date="2019-03-09T20:47:00Z"/>
                <w:rFonts w:ascii="Symbol" w:hAnsi="Symbol" w:cstheme="minorBidi"/>
                <w:b/>
                <w:bCs/>
                <w:color w:val="auto"/>
                <w:w w:val="100"/>
                <w:sz w:val="28"/>
                <w:szCs w:val="24"/>
              </w:rPr>
              <w:pPrChange w:id="93"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D7E4245" w14:textId="1B966C31" w:rsidR="00433FA0" w:rsidRPr="00433FA0" w:rsidDel="003C3090" w:rsidRDefault="00433FA0" w:rsidP="003C3090">
            <w:pPr>
              <w:pStyle w:val="T"/>
              <w:rPr>
                <w:del w:id="94" w:author="Youhan Kim" w:date="2019-03-09T20:47:00Z"/>
              </w:rPr>
              <w:pPrChange w:id="95" w:author="Youhan Kim" w:date="2019-03-09T20:47:00Z">
                <w:pPr>
                  <w:pStyle w:val="CellBody"/>
                </w:pPr>
              </w:pPrChange>
            </w:pPr>
            <w:del w:id="96" w:author="Youhan Kim" w:date="2019-03-09T20:47:00Z">
              <w:r w:rsidRPr="00433FA0" w:rsidDel="003C3090">
                <w:rPr>
                  <w:w w:val="100"/>
                </w:rPr>
                <w:delText>106, 242, 484</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7FC12608" w14:textId="04A4EC3A" w:rsidR="00433FA0" w:rsidRPr="00433FA0" w:rsidDel="003C3090" w:rsidRDefault="00433FA0" w:rsidP="003C3090">
            <w:pPr>
              <w:pStyle w:val="T"/>
              <w:rPr>
                <w:del w:id="97" w:author="Youhan Kim" w:date="2019-03-09T20:47:00Z"/>
              </w:rPr>
              <w:pPrChange w:id="98" w:author="Youhan Kim" w:date="2019-03-09T20:47:00Z">
                <w:pPr>
                  <w:pStyle w:val="CellBody"/>
                </w:pPr>
              </w:pPrChange>
            </w:pPr>
            <w:del w:id="99" w:author="Youhan Kim" w:date="2019-03-09T20:47:00Z">
              <w:r w:rsidRPr="00433FA0" w:rsidDel="003C3090">
                <w:rPr>
                  <w:w w:val="100"/>
                </w:rPr>
                <w:delText>±10, ±36, ±78, ±104, ±144, ±170, ±212, ±238</w:delText>
              </w:r>
            </w:del>
          </w:p>
        </w:tc>
      </w:tr>
      <w:tr w:rsidR="00433FA0" w:rsidRPr="00433FA0" w:rsidDel="003C3090" w14:paraId="31B86112" w14:textId="5BDA9B2E" w:rsidTr="00CA0B93">
        <w:trPr>
          <w:trHeight w:val="960"/>
          <w:jc w:val="center"/>
          <w:del w:id="100" w:author="Youhan Kim" w:date="2019-03-09T20:47:00Z"/>
        </w:trPr>
        <w:tc>
          <w:tcPr>
            <w:tcW w:w="152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4C63A236" w14:textId="7CF1BDB9" w:rsidR="00433FA0" w:rsidRPr="00433FA0" w:rsidDel="003C3090" w:rsidRDefault="00433FA0" w:rsidP="003C3090">
            <w:pPr>
              <w:pStyle w:val="CellHeading"/>
              <w:suppressAutoHyphens w:val="0"/>
              <w:jc w:val="left"/>
              <w:rPr>
                <w:del w:id="101" w:author="Youhan Kim" w:date="2019-03-09T20:47:00Z"/>
              </w:rPr>
            </w:pPr>
            <w:del w:id="102" w:author="Youhan Kim" w:date="2019-03-09T20:47:00Z">
              <w:r w:rsidRPr="00433FA0" w:rsidDel="003C3090">
                <w:rPr>
                  <w:w w:val="100"/>
                </w:rPr>
                <w:delText>80 MHz</w:delText>
              </w:r>
            </w:del>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552D4D3" w14:textId="184FB7EE" w:rsidR="00433FA0" w:rsidRPr="00433FA0" w:rsidDel="003C3090" w:rsidRDefault="00433FA0" w:rsidP="003C3090">
            <w:pPr>
              <w:pStyle w:val="CellHeading"/>
              <w:suppressAutoHyphens w:val="0"/>
              <w:jc w:val="left"/>
              <w:rPr>
                <w:del w:id="103" w:author="Youhan Kim" w:date="2019-03-09T20:47:00Z"/>
              </w:rPr>
            </w:pPr>
            <w:del w:id="104" w:author="Youhan Kim" w:date="2019-03-09T20:47:00Z">
              <w:r w:rsidRPr="00433FA0" w:rsidDel="003C3090">
                <w:rPr>
                  <w:w w:val="100"/>
                </w:rPr>
                <w:delText>26, 52</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75BB6902" w14:textId="5EC8E3DE" w:rsidR="00433FA0" w:rsidRPr="00433FA0" w:rsidDel="003C3090" w:rsidRDefault="00433FA0" w:rsidP="003C3090">
            <w:pPr>
              <w:pStyle w:val="CellHeading"/>
              <w:suppressAutoHyphens w:val="0"/>
              <w:jc w:val="left"/>
              <w:rPr>
                <w:del w:id="105" w:author="Youhan Kim" w:date="2019-03-09T20:47:00Z"/>
              </w:rPr>
            </w:pPr>
            <w:del w:id="106" w:author="Youhan Kim" w:date="2019-03-09T20:47:00Z">
              <w:r w:rsidRPr="00433FA0" w:rsidDel="003C3090">
                <w:rPr>
                  <w:w w:val="100"/>
                </w:rPr>
                <w:delText>±10, ±24, ±38, ±50, ±64, ±78, ±92, ±104, ±118, ±130, ±144, ±158, ±172, ±184, ±198, ±212, ±226, ±238, ±252, ±266, ±280, ±292, ±306, ±320, ±334, ±346, ±360, ±372, ±386, ±400, ±414, ±426, ±440, ±454, ±468, ±480, ±494</w:delText>
              </w:r>
            </w:del>
          </w:p>
        </w:tc>
      </w:tr>
      <w:tr w:rsidR="00433FA0" w:rsidRPr="00433FA0" w:rsidDel="003C3090" w14:paraId="25BB6A63" w14:textId="11078D66" w:rsidTr="00CA0B93">
        <w:trPr>
          <w:trHeight w:val="560"/>
          <w:jc w:val="center"/>
          <w:del w:id="107" w:author="Youhan Kim" w:date="2019-03-09T20:47:00Z"/>
        </w:trPr>
        <w:tc>
          <w:tcPr>
            <w:tcW w:w="1520" w:type="dxa"/>
            <w:vMerge/>
            <w:tcBorders>
              <w:top w:val="single" w:sz="2" w:space="0" w:color="000000"/>
              <w:left w:val="single" w:sz="10" w:space="0" w:color="000000"/>
              <w:bottom w:val="single" w:sz="2" w:space="0" w:color="000000"/>
              <w:right w:val="single" w:sz="2" w:space="0" w:color="000000"/>
            </w:tcBorders>
          </w:tcPr>
          <w:p w14:paraId="0970C662" w14:textId="6C802440" w:rsidR="00433FA0" w:rsidRPr="00433FA0" w:rsidDel="003C3090" w:rsidRDefault="00433FA0" w:rsidP="003C3090">
            <w:pPr>
              <w:pStyle w:val="T"/>
              <w:rPr>
                <w:del w:id="108" w:author="Youhan Kim" w:date="2019-03-09T20:47:00Z"/>
                <w:rFonts w:ascii="Symbol" w:hAnsi="Symbol" w:cstheme="minorBidi"/>
                <w:b/>
                <w:bCs/>
                <w:color w:val="auto"/>
                <w:w w:val="100"/>
                <w:sz w:val="28"/>
                <w:szCs w:val="24"/>
              </w:rPr>
              <w:pPrChange w:id="109"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6776515" w14:textId="72EA9E86" w:rsidR="00433FA0" w:rsidRPr="00433FA0" w:rsidDel="003C3090" w:rsidRDefault="00433FA0" w:rsidP="003C3090">
            <w:pPr>
              <w:pStyle w:val="T"/>
              <w:rPr>
                <w:del w:id="110" w:author="Youhan Kim" w:date="2019-03-09T20:47:00Z"/>
              </w:rPr>
              <w:pPrChange w:id="111" w:author="Youhan Kim" w:date="2019-03-09T20:47:00Z">
                <w:pPr>
                  <w:pStyle w:val="CellBody"/>
                </w:pPr>
              </w:pPrChange>
            </w:pPr>
            <w:del w:id="112" w:author="Youhan Kim" w:date="2019-03-09T20:47:00Z">
              <w:r w:rsidRPr="00433FA0" w:rsidDel="003C3090">
                <w:rPr>
                  <w:w w:val="100"/>
                </w:rPr>
                <w:delText>106, 242, 484</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D6DBB68" w14:textId="31186C82" w:rsidR="00433FA0" w:rsidRPr="00433FA0" w:rsidDel="003C3090" w:rsidRDefault="00433FA0" w:rsidP="003C3090">
            <w:pPr>
              <w:pStyle w:val="T"/>
              <w:rPr>
                <w:del w:id="113" w:author="Youhan Kim" w:date="2019-03-09T20:47:00Z"/>
              </w:rPr>
              <w:pPrChange w:id="114" w:author="Youhan Kim" w:date="2019-03-09T20:47:00Z">
                <w:pPr>
                  <w:pStyle w:val="CellBody"/>
                </w:pPr>
              </w:pPrChange>
            </w:pPr>
            <w:del w:id="115" w:author="Youhan Kim" w:date="2019-03-09T20:47:00Z">
              <w:r w:rsidRPr="00433FA0" w:rsidDel="003C3090">
                <w:rPr>
                  <w:w w:val="100"/>
                </w:rPr>
                <w:delText>±24, ±50, ±92, ±118, ±158, ±184, ±226, ±252, ±266, ±292, ±334, ±360, ±400, ±426, ±468, ±494</w:delText>
              </w:r>
            </w:del>
          </w:p>
        </w:tc>
      </w:tr>
      <w:tr w:rsidR="00433FA0" w:rsidRPr="00433FA0" w:rsidDel="003C3090" w14:paraId="6D629C70" w14:textId="564A3B56" w:rsidTr="00CA0B93">
        <w:trPr>
          <w:trHeight w:val="360"/>
          <w:jc w:val="center"/>
          <w:del w:id="116" w:author="Youhan Kim" w:date="2019-03-09T20:47:00Z"/>
        </w:trPr>
        <w:tc>
          <w:tcPr>
            <w:tcW w:w="1520" w:type="dxa"/>
            <w:vMerge/>
            <w:tcBorders>
              <w:top w:val="single" w:sz="2" w:space="0" w:color="000000"/>
              <w:left w:val="single" w:sz="10" w:space="0" w:color="000000"/>
              <w:bottom w:val="single" w:sz="2" w:space="0" w:color="000000"/>
              <w:right w:val="single" w:sz="2" w:space="0" w:color="000000"/>
            </w:tcBorders>
          </w:tcPr>
          <w:p w14:paraId="21ED1722" w14:textId="69C8312F" w:rsidR="00433FA0" w:rsidRPr="00433FA0" w:rsidDel="003C3090" w:rsidRDefault="00433FA0" w:rsidP="003C3090">
            <w:pPr>
              <w:pStyle w:val="T"/>
              <w:rPr>
                <w:del w:id="117" w:author="Youhan Kim" w:date="2019-03-09T20:47:00Z"/>
                <w:rFonts w:ascii="Symbol" w:hAnsi="Symbol" w:cstheme="minorBidi"/>
                <w:b/>
                <w:bCs/>
                <w:color w:val="auto"/>
                <w:w w:val="100"/>
                <w:sz w:val="28"/>
                <w:szCs w:val="24"/>
              </w:rPr>
              <w:pPrChange w:id="118"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F9D2B8D" w14:textId="500FFEFF" w:rsidR="00433FA0" w:rsidRPr="00433FA0" w:rsidDel="003C3090" w:rsidRDefault="00433FA0" w:rsidP="003C3090">
            <w:pPr>
              <w:pStyle w:val="T"/>
              <w:rPr>
                <w:del w:id="119" w:author="Youhan Kim" w:date="2019-03-09T20:47:00Z"/>
              </w:rPr>
              <w:pPrChange w:id="120" w:author="Youhan Kim" w:date="2019-03-09T20:47:00Z">
                <w:pPr>
                  <w:pStyle w:val="CellBody"/>
                </w:pPr>
              </w:pPrChange>
            </w:pPr>
            <w:del w:id="121" w:author="Youhan Kim" w:date="2019-03-09T20:47:00Z">
              <w:r w:rsidRPr="00433FA0" w:rsidDel="003C3090">
                <w:rPr>
                  <w:w w:val="100"/>
                </w:rPr>
                <w:delText>996</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B9C7C8A" w14:textId="3EE0EF54" w:rsidR="00433FA0" w:rsidRPr="00433FA0" w:rsidDel="003C3090" w:rsidRDefault="00433FA0" w:rsidP="003C3090">
            <w:pPr>
              <w:pStyle w:val="T"/>
              <w:rPr>
                <w:del w:id="122" w:author="Youhan Kim" w:date="2019-03-09T20:47:00Z"/>
              </w:rPr>
              <w:pPrChange w:id="123" w:author="Youhan Kim" w:date="2019-03-09T20:47:00Z">
                <w:pPr>
                  <w:pStyle w:val="CellBody"/>
                </w:pPr>
              </w:pPrChange>
            </w:pPr>
            <w:del w:id="124" w:author="Youhan Kim" w:date="2019-03-09T20:47:00Z">
              <w:r w:rsidRPr="00433FA0" w:rsidDel="003C3090">
                <w:rPr>
                  <w:w w:val="100"/>
                </w:rPr>
                <w:delText>±24, ±92, ±158, ±226, ±266, ±334, ±400, ±468</w:delText>
              </w:r>
            </w:del>
          </w:p>
        </w:tc>
      </w:tr>
      <w:tr w:rsidR="00433FA0" w:rsidRPr="00433FA0" w:rsidDel="003C3090" w14:paraId="4640A684" w14:textId="33C80282" w:rsidTr="00CA0B93">
        <w:trPr>
          <w:trHeight w:val="560"/>
          <w:jc w:val="center"/>
          <w:del w:id="125" w:author="Youhan Kim" w:date="2019-03-09T20:47:00Z"/>
        </w:trPr>
        <w:tc>
          <w:tcPr>
            <w:tcW w:w="1520" w:type="dxa"/>
            <w:vMerge w:val="restart"/>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vAlign w:val="center"/>
          </w:tcPr>
          <w:p w14:paraId="7B185A83" w14:textId="5A545C05" w:rsidR="00433FA0" w:rsidRPr="00433FA0" w:rsidDel="003C3090" w:rsidRDefault="00433FA0" w:rsidP="003C3090">
            <w:pPr>
              <w:pStyle w:val="CellHeading"/>
              <w:suppressAutoHyphens w:val="0"/>
              <w:jc w:val="left"/>
              <w:rPr>
                <w:del w:id="126" w:author="Youhan Kim" w:date="2019-03-09T20:47:00Z"/>
              </w:rPr>
            </w:pPr>
            <w:del w:id="127" w:author="Youhan Kim" w:date="2019-03-09T20:47:00Z">
              <w:r w:rsidRPr="00433FA0" w:rsidDel="003C3090">
                <w:rPr>
                  <w:w w:val="100"/>
                </w:rPr>
                <w:delText>160 MHz</w:delText>
              </w:r>
            </w:del>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0554E18" w14:textId="4FBAA440" w:rsidR="00433FA0" w:rsidRPr="00433FA0" w:rsidDel="003C3090" w:rsidRDefault="00433FA0" w:rsidP="003C3090">
            <w:pPr>
              <w:pStyle w:val="CellHeading"/>
              <w:suppressAutoHyphens w:val="0"/>
              <w:jc w:val="left"/>
              <w:rPr>
                <w:del w:id="128" w:author="Youhan Kim" w:date="2019-03-09T20:47:00Z"/>
              </w:rPr>
            </w:pPr>
            <w:del w:id="129" w:author="Youhan Kim" w:date="2019-03-09T20:47:00Z">
              <w:r w:rsidRPr="00433FA0" w:rsidDel="003C3090">
                <w:rPr>
                  <w:w w:val="100"/>
                </w:rPr>
                <w:delText>26, 52, 106, 242, 484</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3A1EE53" w14:textId="2392049F" w:rsidR="00433FA0" w:rsidRPr="00433FA0" w:rsidDel="003C3090" w:rsidRDefault="00433FA0" w:rsidP="003C3090">
            <w:pPr>
              <w:pStyle w:val="CellHeading"/>
              <w:suppressAutoHyphens w:val="0"/>
              <w:jc w:val="left"/>
              <w:rPr>
                <w:del w:id="130" w:author="Youhan Kim" w:date="2019-03-09T20:47:00Z"/>
              </w:rPr>
            </w:pPr>
            <w:del w:id="131" w:author="Youhan Kim" w:date="2019-03-09T20:47:00Z">
              <w:r w:rsidRPr="00433FA0" w:rsidDel="003C3090">
                <w:rPr>
                  <w:w w:val="100"/>
                </w:rPr>
                <w:delText>{pilot subcarrier indices in 80 MHz –512, pilot subcarrier indices in 80 MHz +512}</w:delText>
              </w:r>
            </w:del>
          </w:p>
        </w:tc>
      </w:tr>
      <w:tr w:rsidR="00433FA0" w:rsidRPr="00433FA0" w:rsidDel="003C3090" w14:paraId="0992359C" w14:textId="7C09F02E" w:rsidTr="00CA0B93">
        <w:trPr>
          <w:trHeight w:val="560"/>
          <w:jc w:val="center"/>
          <w:del w:id="132" w:author="Youhan Kim" w:date="2019-03-09T20:47:00Z"/>
        </w:trPr>
        <w:tc>
          <w:tcPr>
            <w:tcW w:w="1520" w:type="dxa"/>
            <w:vMerge/>
            <w:tcBorders>
              <w:top w:val="single" w:sz="2" w:space="0" w:color="000000"/>
              <w:left w:val="single" w:sz="10" w:space="0" w:color="000000"/>
              <w:bottom w:val="single" w:sz="10" w:space="0" w:color="000000"/>
              <w:right w:val="single" w:sz="2" w:space="0" w:color="000000"/>
            </w:tcBorders>
          </w:tcPr>
          <w:p w14:paraId="3940F0EB" w14:textId="1B14F84A" w:rsidR="00433FA0" w:rsidRPr="00433FA0" w:rsidDel="003C3090" w:rsidRDefault="00433FA0" w:rsidP="003C3090">
            <w:pPr>
              <w:pStyle w:val="T"/>
              <w:rPr>
                <w:del w:id="133" w:author="Youhan Kim" w:date="2019-03-09T20:47:00Z"/>
                <w:rFonts w:ascii="Symbol" w:hAnsi="Symbol" w:cstheme="minorBidi"/>
                <w:b/>
                <w:bCs/>
                <w:color w:val="auto"/>
                <w:w w:val="100"/>
                <w:sz w:val="28"/>
                <w:szCs w:val="24"/>
              </w:rPr>
              <w:pPrChange w:id="134"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10" w:space="0" w:color="000000"/>
              <w:right w:val="single" w:sz="2" w:space="0" w:color="000000"/>
            </w:tcBorders>
            <w:tcMar>
              <w:top w:w="120" w:type="dxa"/>
              <w:left w:w="120" w:type="dxa"/>
              <w:bottom w:w="60" w:type="dxa"/>
              <w:right w:w="120" w:type="dxa"/>
            </w:tcMar>
          </w:tcPr>
          <w:p w14:paraId="0B672E7B" w14:textId="448E2F76" w:rsidR="00433FA0" w:rsidRPr="00433FA0" w:rsidDel="003C3090" w:rsidRDefault="00433FA0" w:rsidP="003C3090">
            <w:pPr>
              <w:pStyle w:val="T"/>
              <w:rPr>
                <w:del w:id="135" w:author="Youhan Kim" w:date="2019-03-09T20:47:00Z"/>
              </w:rPr>
              <w:pPrChange w:id="136" w:author="Youhan Kim" w:date="2019-03-09T20:47:00Z">
                <w:pPr>
                  <w:pStyle w:val="CellBody"/>
                </w:pPr>
              </w:pPrChange>
            </w:pPr>
            <w:del w:id="137" w:author="Youhan Kim" w:date="2019-03-09T20:47:00Z">
              <w:r w:rsidRPr="00433FA0" w:rsidDel="003C3090">
                <w:rPr>
                  <w:w w:val="100"/>
                </w:rPr>
                <w:delText>996</w:delText>
              </w:r>
            </w:del>
          </w:p>
        </w:tc>
        <w:tc>
          <w:tcPr>
            <w:tcW w:w="48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106EE6A0" w14:textId="5935B267" w:rsidR="00433FA0" w:rsidRPr="00433FA0" w:rsidDel="003C3090" w:rsidRDefault="00433FA0" w:rsidP="003C3090">
            <w:pPr>
              <w:pStyle w:val="T"/>
              <w:rPr>
                <w:del w:id="138" w:author="Youhan Kim" w:date="2019-03-09T20:47:00Z"/>
              </w:rPr>
              <w:pPrChange w:id="139" w:author="Youhan Kim" w:date="2019-03-09T20:47:00Z">
                <w:pPr>
                  <w:pStyle w:val="CellBody"/>
                </w:pPr>
              </w:pPrChange>
            </w:pPr>
            <w:del w:id="140" w:author="Youhan Kim" w:date="2019-03-09T20:47:00Z">
              <w:r w:rsidRPr="00433FA0" w:rsidDel="003C3090">
                <w:rPr>
                  <w:w w:val="100"/>
                </w:rPr>
                <w:delText>{for the lower 80 MHz, pilot subcarrier indices in 80 MHz –512, for the upper 80 MHz, pilot subcarrier indices in 80 MHz +512}</w:delText>
              </w:r>
            </w:del>
          </w:p>
        </w:tc>
      </w:tr>
    </w:tbl>
    <w:p w14:paraId="538AF389" w14:textId="245021F4" w:rsidR="00433FA0" w:rsidRPr="00433FA0" w:rsidRDefault="00433FA0" w:rsidP="003C3090">
      <w:pPr>
        <w:pStyle w:val="T"/>
        <w:rPr>
          <w:w w:val="100"/>
          <w:sz w:val="22"/>
        </w:rPr>
      </w:pPr>
      <w:del w:id="141" w:author="Youhan Kim" w:date="2019-03-09T20:47:00Z">
        <w:r w:rsidRPr="00433FA0" w:rsidDel="003C3090">
          <w:rPr>
            <w:w w:val="100"/>
            <w:sz w:val="22"/>
          </w:rPr>
          <w:delText>The pilot subcarriers locations for 160 MHz or 80+80 MHz shall use the same 80 MHz locations for both 80 MHz.</w:delText>
        </w:r>
      </w:del>
    </w:p>
    <w:p w14:paraId="639BDE60" w14:textId="77777777" w:rsidR="001B3B2C" w:rsidRPr="00433FA0" w:rsidRDefault="001B3B2C" w:rsidP="001B3B2C">
      <w:pPr>
        <w:pStyle w:val="Ll1"/>
        <w:ind w:left="0" w:firstLine="0"/>
        <w:rPr>
          <w:w w:val="100"/>
          <w:sz w:val="24"/>
          <w:szCs w:val="22"/>
        </w:rPr>
      </w:pPr>
    </w:p>
    <w:p w14:paraId="7D74FAC9" w14:textId="77777777" w:rsidR="00014DA9" w:rsidRDefault="00014DA9" w:rsidP="00014DA9">
      <w:pPr>
        <w:rPr>
          <w:sz w:val="20"/>
          <w:lang w:val="en-US"/>
        </w:rPr>
      </w:pPr>
    </w:p>
    <w:p w14:paraId="0BC5FE56" w14:textId="3DE298DF" w:rsidR="00014DA9" w:rsidRDefault="00014DA9" w:rsidP="00014DA9">
      <w:pPr>
        <w:pStyle w:val="Heading1"/>
      </w:pPr>
      <w:r>
        <w:t>CID 21387</w:t>
      </w:r>
    </w:p>
    <w:p w14:paraId="45BAF2E6" w14:textId="77777777" w:rsidR="00014DA9" w:rsidRDefault="00014DA9" w:rsidP="00014DA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517"/>
        <w:gridCol w:w="2250"/>
      </w:tblGrid>
      <w:tr w:rsidR="00014DA9" w:rsidRPr="009522BD" w14:paraId="69FE43EE" w14:textId="77777777" w:rsidTr="00CA0B93">
        <w:trPr>
          <w:trHeight w:val="278"/>
        </w:trPr>
        <w:tc>
          <w:tcPr>
            <w:tcW w:w="773" w:type="dxa"/>
            <w:hideMark/>
          </w:tcPr>
          <w:p w14:paraId="30052A3D" w14:textId="77777777" w:rsidR="00014DA9" w:rsidRPr="009522BD" w:rsidRDefault="00014DA9" w:rsidP="00CA0B9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13220FA" w14:textId="77777777" w:rsidR="00014DA9" w:rsidRPr="009522BD" w:rsidRDefault="00014DA9" w:rsidP="00CA0B9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B280737" w14:textId="77777777" w:rsidR="00014DA9" w:rsidRPr="009522BD" w:rsidRDefault="00014DA9" w:rsidP="00CA0B9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4517" w:type="dxa"/>
            <w:hideMark/>
          </w:tcPr>
          <w:p w14:paraId="19A98E24" w14:textId="77777777" w:rsidR="00014DA9" w:rsidRPr="009522BD" w:rsidRDefault="00014DA9" w:rsidP="00CA0B9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250" w:type="dxa"/>
            <w:hideMark/>
          </w:tcPr>
          <w:p w14:paraId="18BEC7A8" w14:textId="77777777" w:rsidR="00014DA9" w:rsidRPr="009522BD" w:rsidRDefault="00014DA9" w:rsidP="00CA0B9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14DA9" w:rsidRPr="009522BD" w14:paraId="0CC1C13F" w14:textId="77777777" w:rsidTr="00CA0B93">
        <w:trPr>
          <w:trHeight w:val="278"/>
        </w:trPr>
        <w:tc>
          <w:tcPr>
            <w:tcW w:w="773" w:type="dxa"/>
          </w:tcPr>
          <w:p w14:paraId="5A8101BD" w14:textId="3A822868" w:rsidR="00014DA9" w:rsidRDefault="00014DA9" w:rsidP="00014DA9">
            <w:pPr>
              <w:rPr>
                <w:rFonts w:ascii="Arial" w:eastAsia="Times New Roman" w:hAnsi="Arial" w:cs="Arial"/>
                <w:bCs/>
                <w:sz w:val="20"/>
                <w:lang w:val="en-US" w:eastAsia="ko-KR"/>
              </w:rPr>
            </w:pPr>
            <w:r>
              <w:rPr>
                <w:rFonts w:ascii="Arial" w:eastAsia="Times New Roman" w:hAnsi="Arial" w:cs="Arial"/>
                <w:bCs/>
                <w:sz w:val="20"/>
                <w:lang w:val="en-US" w:eastAsia="ko-KR"/>
              </w:rPr>
              <w:t>21387</w:t>
            </w:r>
          </w:p>
        </w:tc>
        <w:tc>
          <w:tcPr>
            <w:tcW w:w="1217" w:type="dxa"/>
          </w:tcPr>
          <w:p w14:paraId="222C884D" w14:textId="0A3F7C5F" w:rsidR="00014DA9" w:rsidRDefault="00014DA9" w:rsidP="00014DA9">
            <w:pPr>
              <w:rPr>
                <w:rFonts w:ascii="Arial" w:hAnsi="Arial" w:cs="Arial"/>
                <w:sz w:val="20"/>
              </w:rPr>
            </w:pPr>
            <w:r>
              <w:rPr>
                <w:rFonts w:ascii="Arial" w:hAnsi="Arial" w:cs="Arial"/>
                <w:sz w:val="20"/>
              </w:rPr>
              <w:t>27.3.2.6</w:t>
            </w:r>
          </w:p>
        </w:tc>
        <w:tc>
          <w:tcPr>
            <w:tcW w:w="1161" w:type="dxa"/>
          </w:tcPr>
          <w:p w14:paraId="2175C73E" w14:textId="0B4DC318" w:rsidR="00014DA9" w:rsidRDefault="00014DA9" w:rsidP="00014DA9">
            <w:pPr>
              <w:rPr>
                <w:rFonts w:ascii="Arial" w:hAnsi="Arial" w:cs="Arial"/>
                <w:sz w:val="20"/>
                <w:lang w:val="en-US" w:eastAsia="ko-KR"/>
              </w:rPr>
            </w:pPr>
            <w:r>
              <w:rPr>
                <w:rFonts w:ascii="Arial" w:hAnsi="Arial" w:cs="Arial"/>
                <w:sz w:val="20"/>
              </w:rPr>
              <w:t>485.37</w:t>
            </w:r>
          </w:p>
          <w:p w14:paraId="3E696420" w14:textId="77777777" w:rsidR="00014DA9" w:rsidRDefault="00014DA9" w:rsidP="00014DA9">
            <w:pPr>
              <w:rPr>
                <w:rFonts w:ascii="Arial" w:eastAsia="Times New Roman" w:hAnsi="Arial" w:cs="Arial"/>
                <w:bCs/>
                <w:sz w:val="20"/>
                <w:lang w:val="en-US" w:eastAsia="ko-KR"/>
              </w:rPr>
            </w:pPr>
          </w:p>
        </w:tc>
        <w:tc>
          <w:tcPr>
            <w:tcW w:w="4517" w:type="dxa"/>
          </w:tcPr>
          <w:p w14:paraId="243797E2" w14:textId="31DD431F" w:rsidR="00014DA9" w:rsidRDefault="00014DA9" w:rsidP="00014DA9">
            <w:pPr>
              <w:rPr>
                <w:rFonts w:ascii="Arial" w:hAnsi="Arial" w:cs="Arial"/>
                <w:sz w:val="20"/>
              </w:rPr>
            </w:pPr>
            <w:r>
              <w:rPr>
                <w:rFonts w:ascii="Arial" w:hAnsi="Arial" w:cs="Arial"/>
                <w:sz w:val="20"/>
              </w:rPr>
              <w:t>Sentence in wrong section? "The value of GI duration shall be the same for all users in an HE MU PPDU." is in section "Resource allocation for an HE TB PPDU"</w:t>
            </w:r>
          </w:p>
        </w:tc>
        <w:tc>
          <w:tcPr>
            <w:tcW w:w="2250" w:type="dxa"/>
          </w:tcPr>
          <w:p w14:paraId="03CA8E4D" w14:textId="0346455C" w:rsidR="00014DA9" w:rsidRDefault="00014DA9" w:rsidP="00014DA9">
            <w:pPr>
              <w:rPr>
                <w:rFonts w:ascii="Arial" w:hAnsi="Arial" w:cs="Arial"/>
                <w:sz w:val="20"/>
              </w:rPr>
            </w:pPr>
            <w:r>
              <w:rPr>
                <w:rFonts w:ascii="Arial" w:hAnsi="Arial" w:cs="Arial"/>
                <w:sz w:val="20"/>
              </w:rPr>
              <w:t>Move sentence to section 27.3.2.5</w:t>
            </w:r>
          </w:p>
        </w:tc>
      </w:tr>
    </w:tbl>
    <w:p w14:paraId="001F33E1" w14:textId="77777777" w:rsidR="00014DA9" w:rsidRDefault="00014DA9" w:rsidP="00014DA9">
      <w:pPr>
        <w:jc w:val="both"/>
        <w:rPr>
          <w:sz w:val="22"/>
          <w:szCs w:val="22"/>
        </w:rPr>
      </w:pPr>
    </w:p>
    <w:p w14:paraId="4815F5BC" w14:textId="477017C5" w:rsidR="00014DA9" w:rsidRPr="00157CCC" w:rsidRDefault="00BC1B97" w:rsidP="00014DA9">
      <w:pPr>
        <w:jc w:val="both"/>
        <w:rPr>
          <w:sz w:val="28"/>
          <w:szCs w:val="22"/>
        </w:rPr>
      </w:pPr>
      <w:r>
        <w:rPr>
          <w:b/>
          <w:sz w:val="28"/>
          <w:szCs w:val="22"/>
          <w:u w:val="single"/>
        </w:rPr>
        <w:t>Background</w:t>
      </w:r>
    </w:p>
    <w:p w14:paraId="0D811394" w14:textId="77777777" w:rsidR="00014DA9" w:rsidRDefault="00014DA9" w:rsidP="00014DA9">
      <w:pPr>
        <w:jc w:val="both"/>
        <w:rPr>
          <w:sz w:val="22"/>
          <w:szCs w:val="22"/>
        </w:rPr>
      </w:pPr>
    </w:p>
    <w:p w14:paraId="2BD8D44E" w14:textId="50A6DE7A" w:rsidR="00014DA9" w:rsidRDefault="00014DA9" w:rsidP="00014DA9">
      <w:pPr>
        <w:jc w:val="both"/>
        <w:rPr>
          <w:sz w:val="22"/>
          <w:szCs w:val="22"/>
        </w:rPr>
      </w:pPr>
      <w:r>
        <w:rPr>
          <w:sz w:val="22"/>
          <w:szCs w:val="22"/>
        </w:rPr>
        <w:t>D4.0 P485:</w:t>
      </w:r>
    </w:p>
    <w:tbl>
      <w:tblPr>
        <w:tblStyle w:val="TableGrid"/>
        <w:tblW w:w="0" w:type="auto"/>
        <w:tblLook w:val="04A0" w:firstRow="1" w:lastRow="0" w:firstColumn="1" w:lastColumn="0" w:noHBand="0" w:noVBand="1"/>
      </w:tblPr>
      <w:tblGrid>
        <w:gridCol w:w="10080"/>
      </w:tblGrid>
      <w:tr w:rsidR="00014DA9" w14:paraId="13F20576" w14:textId="77777777" w:rsidTr="00CA0B93">
        <w:tc>
          <w:tcPr>
            <w:tcW w:w="10080" w:type="dxa"/>
          </w:tcPr>
          <w:p w14:paraId="456A23F3" w14:textId="492947E9" w:rsidR="00014DA9" w:rsidRDefault="00014DA9" w:rsidP="00CA0B93">
            <w:pPr>
              <w:jc w:val="both"/>
              <w:rPr>
                <w:sz w:val="22"/>
                <w:szCs w:val="22"/>
              </w:rPr>
            </w:pPr>
            <w:r>
              <w:rPr>
                <w:noProof/>
              </w:rPr>
              <w:lastRenderedPageBreak/>
              <w:drawing>
                <wp:inline distT="0" distB="0" distL="0" distR="0" wp14:anchorId="4F15738F" wp14:editId="04FF25CC">
                  <wp:extent cx="6263640" cy="2795270"/>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2795270"/>
                          </a:xfrm>
                          <a:prstGeom prst="rect">
                            <a:avLst/>
                          </a:prstGeom>
                        </pic:spPr>
                      </pic:pic>
                    </a:graphicData>
                  </a:graphic>
                </wp:inline>
              </w:drawing>
            </w:r>
          </w:p>
        </w:tc>
      </w:tr>
    </w:tbl>
    <w:p w14:paraId="46C82DB9" w14:textId="4FB883CB" w:rsidR="00014DA9" w:rsidRDefault="00014DA9" w:rsidP="00014DA9">
      <w:pPr>
        <w:jc w:val="both"/>
        <w:rPr>
          <w:sz w:val="22"/>
          <w:szCs w:val="22"/>
        </w:rPr>
      </w:pPr>
    </w:p>
    <w:p w14:paraId="788BE118" w14:textId="4D665629" w:rsidR="00014DA9" w:rsidRPr="00157CCC" w:rsidRDefault="00014DA9" w:rsidP="00014DA9">
      <w:pPr>
        <w:jc w:val="both"/>
        <w:rPr>
          <w:sz w:val="28"/>
          <w:szCs w:val="22"/>
        </w:rPr>
      </w:pPr>
      <w:r>
        <w:rPr>
          <w:b/>
          <w:sz w:val="28"/>
          <w:szCs w:val="22"/>
          <w:u w:val="single"/>
        </w:rPr>
        <w:t>Proposed Resolution: CID 21387</w:t>
      </w:r>
    </w:p>
    <w:p w14:paraId="29473C26" w14:textId="77777777" w:rsidR="00014DA9" w:rsidRDefault="00014DA9" w:rsidP="00014DA9">
      <w:pPr>
        <w:jc w:val="both"/>
        <w:rPr>
          <w:sz w:val="22"/>
          <w:szCs w:val="22"/>
        </w:rPr>
      </w:pPr>
      <w:r>
        <w:rPr>
          <w:b/>
          <w:sz w:val="22"/>
          <w:szCs w:val="22"/>
        </w:rPr>
        <w:t>Revised</w:t>
      </w:r>
      <w:r w:rsidRPr="00157CCC">
        <w:rPr>
          <w:sz w:val="22"/>
          <w:szCs w:val="22"/>
        </w:rPr>
        <w:t>.</w:t>
      </w:r>
    </w:p>
    <w:p w14:paraId="3415314E" w14:textId="77777777" w:rsidR="00BC1B97" w:rsidRDefault="00BC1B97" w:rsidP="00014DA9">
      <w:pPr>
        <w:jc w:val="both"/>
        <w:rPr>
          <w:sz w:val="22"/>
          <w:szCs w:val="22"/>
        </w:rPr>
      </w:pPr>
      <w:r>
        <w:rPr>
          <w:sz w:val="22"/>
          <w:szCs w:val="22"/>
        </w:rPr>
        <w:t xml:space="preserve">Agree with the commenter that the cited sentence does not belong in 27.3.2.6.  However, </w:t>
      </w:r>
      <w:r>
        <w:rPr>
          <w:sz w:val="22"/>
          <w:szCs w:val="22"/>
        </w:rPr>
        <w:t>However, 27.3.2.5 is also on “resource allocation and user identification” in an HE MU PPDU, to which GI duration is not directly related to.</w:t>
      </w:r>
    </w:p>
    <w:p w14:paraId="5CA4675A" w14:textId="77777777" w:rsidR="00BC1B97" w:rsidRDefault="00BC1B97" w:rsidP="00BC1B97">
      <w:pPr>
        <w:jc w:val="both"/>
        <w:rPr>
          <w:sz w:val="22"/>
          <w:szCs w:val="22"/>
        </w:rPr>
      </w:pPr>
    </w:p>
    <w:p w14:paraId="2A1DDFA8" w14:textId="571A0274" w:rsidR="00BC1B97" w:rsidRDefault="00BC1B97" w:rsidP="00BC1B97">
      <w:pPr>
        <w:jc w:val="both"/>
        <w:rPr>
          <w:sz w:val="22"/>
          <w:szCs w:val="22"/>
        </w:rPr>
      </w:pPr>
      <w:r>
        <w:rPr>
          <w:sz w:val="22"/>
          <w:szCs w:val="22"/>
        </w:rPr>
        <w:t>Also, note that the TXVECTOR parameter GI_TYPE is not an “MU” type, meaning that it can have only a single value (not an array) even for HE MU PPDUs.  Also, the GI type (together with LTF type) is signalled in the HE-SIG-A in an HE MU PPDU.  Hence, there is no way to indicate different GI values for different users.  Thus, there is no need to write a rule requiring that GI duration “shall be the same” for all users.</w:t>
      </w:r>
    </w:p>
    <w:p w14:paraId="1BDCEE7D" w14:textId="77777777" w:rsidR="00BC1B97" w:rsidRDefault="00BC1B97" w:rsidP="00BC1B97">
      <w:pPr>
        <w:jc w:val="both"/>
        <w:rPr>
          <w:sz w:val="22"/>
          <w:szCs w:val="22"/>
        </w:rPr>
      </w:pPr>
    </w:p>
    <w:p w14:paraId="2CDB3CF9" w14:textId="5CA153B5" w:rsidR="00014DA9" w:rsidRDefault="00014DA9" w:rsidP="00014DA9">
      <w:pPr>
        <w:jc w:val="both"/>
        <w:rPr>
          <w:sz w:val="22"/>
          <w:szCs w:val="22"/>
        </w:rPr>
      </w:pPr>
      <w:r>
        <w:rPr>
          <w:sz w:val="22"/>
          <w:szCs w:val="22"/>
        </w:rPr>
        <w:t>Instruction to Editor:  Delete the sentence</w:t>
      </w:r>
      <w:r w:rsidR="001D3829">
        <w:rPr>
          <w:sz w:val="22"/>
          <w:szCs w:val="22"/>
        </w:rPr>
        <w:t xml:space="preserve"> “The value of GI duration shall be the same for all </w:t>
      </w:r>
      <w:proofErr w:type="spellStart"/>
      <w:r w:rsidR="001D3829">
        <w:rPr>
          <w:sz w:val="22"/>
          <w:szCs w:val="22"/>
        </w:rPr>
        <w:t>uesrs</w:t>
      </w:r>
      <w:proofErr w:type="spellEnd"/>
      <w:r w:rsidR="001D3829">
        <w:rPr>
          <w:sz w:val="22"/>
          <w:szCs w:val="22"/>
        </w:rPr>
        <w:t xml:space="preserve"> in an HE MU PPDU” from D4.0 P485L37.</w:t>
      </w:r>
    </w:p>
    <w:p w14:paraId="71BED4A7" w14:textId="77777777" w:rsidR="00014DA9" w:rsidRDefault="00014DA9" w:rsidP="00014DA9">
      <w:pPr>
        <w:jc w:val="both"/>
        <w:rPr>
          <w:sz w:val="22"/>
          <w:szCs w:val="22"/>
        </w:rPr>
      </w:pPr>
    </w:p>
    <w:p w14:paraId="3D2959B9" w14:textId="77777777" w:rsidR="000D7CA6" w:rsidRDefault="000D7CA6" w:rsidP="000D7CA6">
      <w:pPr>
        <w:rPr>
          <w:sz w:val="20"/>
          <w:lang w:val="en-US"/>
        </w:rPr>
      </w:pPr>
    </w:p>
    <w:p w14:paraId="3704C907" w14:textId="77777777" w:rsidR="00D926D7" w:rsidRDefault="00D926D7" w:rsidP="00D926D7">
      <w:pPr>
        <w:rPr>
          <w:sz w:val="20"/>
          <w:lang w:val="en-US"/>
        </w:rPr>
      </w:pPr>
    </w:p>
    <w:p w14:paraId="4DA0E589" w14:textId="6C31A34C" w:rsidR="00D926D7" w:rsidRDefault="00D926D7" w:rsidP="00D926D7">
      <w:pPr>
        <w:pStyle w:val="Heading1"/>
      </w:pPr>
      <w:r>
        <w:t xml:space="preserve">CID </w:t>
      </w:r>
      <w:r>
        <w:t>20096</w:t>
      </w:r>
    </w:p>
    <w:p w14:paraId="3092AA5D" w14:textId="77777777" w:rsidR="00D926D7" w:rsidRDefault="00D926D7" w:rsidP="00D926D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2987"/>
        <w:gridCol w:w="3780"/>
      </w:tblGrid>
      <w:tr w:rsidR="00D926D7" w:rsidRPr="009522BD" w14:paraId="65000A71" w14:textId="77777777" w:rsidTr="007C37EC">
        <w:trPr>
          <w:trHeight w:val="278"/>
        </w:trPr>
        <w:tc>
          <w:tcPr>
            <w:tcW w:w="773" w:type="dxa"/>
            <w:hideMark/>
          </w:tcPr>
          <w:p w14:paraId="059E735A" w14:textId="77777777" w:rsidR="00D926D7" w:rsidRPr="009522BD" w:rsidRDefault="00D926D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ABBF4B3" w14:textId="77777777" w:rsidR="00D926D7" w:rsidRPr="009522BD" w:rsidRDefault="00D926D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7A748ED" w14:textId="77777777" w:rsidR="00D926D7" w:rsidRPr="009522BD" w:rsidRDefault="00D926D7"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987" w:type="dxa"/>
            <w:hideMark/>
          </w:tcPr>
          <w:p w14:paraId="37A57408" w14:textId="77777777" w:rsidR="00D926D7" w:rsidRPr="009522BD" w:rsidRDefault="00D926D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16118C4" w14:textId="77777777" w:rsidR="00D926D7" w:rsidRPr="009522BD" w:rsidRDefault="00D926D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926D7" w:rsidRPr="009522BD" w14:paraId="4C93553D" w14:textId="77777777" w:rsidTr="007C37EC">
        <w:trPr>
          <w:trHeight w:val="278"/>
        </w:trPr>
        <w:tc>
          <w:tcPr>
            <w:tcW w:w="773" w:type="dxa"/>
          </w:tcPr>
          <w:p w14:paraId="4D9D78D3" w14:textId="4E8C6AAE" w:rsidR="00D926D7" w:rsidRDefault="00D926D7" w:rsidP="00D926D7">
            <w:pPr>
              <w:rPr>
                <w:rFonts w:ascii="Arial" w:eastAsia="Times New Roman" w:hAnsi="Arial" w:cs="Arial"/>
                <w:bCs/>
                <w:sz w:val="20"/>
                <w:lang w:val="en-US" w:eastAsia="ko-KR"/>
              </w:rPr>
            </w:pPr>
            <w:r>
              <w:rPr>
                <w:rFonts w:ascii="Arial" w:eastAsia="Times New Roman" w:hAnsi="Arial" w:cs="Arial"/>
                <w:bCs/>
                <w:sz w:val="20"/>
                <w:lang w:val="en-US" w:eastAsia="ko-KR"/>
              </w:rPr>
              <w:t>20096</w:t>
            </w:r>
          </w:p>
        </w:tc>
        <w:tc>
          <w:tcPr>
            <w:tcW w:w="1217" w:type="dxa"/>
          </w:tcPr>
          <w:p w14:paraId="2D312672" w14:textId="2A1ECBB3" w:rsidR="00D926D7" w:rsidRDefault="00D926D7" w:rsidP="00D926D7">
            <w:pPr>
              <w:rPr>
                <w:rFonts w:ascii="Arial" w:hAnsi="Arial" w:cs="Arial"/>
                <w:sz w:val="20"/>
              </w:rPr>
            </w:pPr>
            <w:r>
              <w:rPr>
                <w:rFonts w:ascii="Arial" w:hAnsi="Arial" w:cs="Arial"/>
                <w:sz w:val="20"/>
              </w:rPr>
              <w:t>27.3.2.</w:t>
            </w:r>
            <w:r>
              <w:rPr>
                <w:rFonts w:ascii="Arial" w:hAnsi="Arial" w:cs="Arial"/>
                <w:sz w:val="20"/>
              </w:rPr>
              <w:t>7</w:t>
            </w:r>
          </w:p>
        </w:tc>
        <w:tc>
          <w:tcPr>
            <w:tcW w:w="1161" w:type="dxa"/>
          </w:tcPr>
          <w:p w14:paraId="519CBD8D" w14:textId="0FDD08B4" w:rsidR="00D926D7" w:rsidRDefault="00D926D7" w:rsidP="00D926D7">
            <w:pPr>
              <w:rPr>
                <w:rFonts w:ascii="Arial" w:hAnsi="Arial" w:cs="Arial"/>
                <w:sz w:val="20"/>
                <w:lang w:val="en-US" w:eastAsia="ko-KR"/>
              </w:rPr>
            </w:pPr>
            <w:r>
              <w:rPr>
                <w:rFonts w:ascii="Arial" w:hAnsi="Arial" w:cs="Arial"/>
                <w:sz w:val="20"/>
              </w:rPr>
              <w:t>486.09</w:t>
            </w:r>
          </w:p>
          <w:p w14:paraId="0520B7C6" w14:textId="77777777" w:rsidR="00D926D7" w:rsidRDefault="00D926D7" w:rsidP="00D926D7">
            <w:pPr>
              <w:rPr>
                <w:rFonts w:ascii="Arial" w:eastAsia="Times New Roman" w:hAnsi="Arial" w:cs="Arial"/>
                <w:bCs/>
                <w:sz w:val="20"/>
                <w:lang w:val="en-US" w:eastAsia="ko-KR"/>
              </w:rPr>
            </w:pPr>
          </w:p>
        </w:tc>
        <w:tc>
          <w:tcPr>
            <w:tcW w:w="2987" w:type="dxa"/>
          </w:tcPr>
          <w:p w14:paraId="5336C979" w14:textId="6C006C4E" w:rsidR="00D926D7" w:rsidRDefault="00D926D7" w:rsidP="00D926D7">
            <w:pPr>
              <w:rPr>
                <w:rFonts w:ascii="Arial" w:hAnsi="Arial" w:cs="Arial"/>
                <w:sz w:val="20"/>
              </w:rPr>
            </w:pPr>
            <w:r>
              <w:rPr>
                <w:rFonts w:ascii="Arial" w:hAnsi="Arial" w:cs="Arial"/>
                <w:sz w:val="20"/>
              </w:rPr>
              <w:t>The operation of the HE PHY operation for 6 GHz is the same as 5 GHz. To be consistent with text, the data pilot subcarrier indices for 20 MHz HE PPDU should include the 6 GHz band.</w:t>
            </w:r>
          </w:p>
        </w:tc>
        <w:tc>
          <w:tcPr>
            <w:tcW w:w="3780" w:type="dxa"/>
          </w:tcPr>
          <w:p w14:paraId="77DBF6AD" w14:textId="49AF8578" w:rsidR="00D926D7" w:rsidRDefault="00D926D7" w:rsidP="00D926D7">
            <w:pPr>
              <w:rPr>
                <w:rFonts w:ascii="Arial" w:hAnsi="Arial" w:cs="Arial"/>
                <w:sz w:val="20"/>
              </w:rPr>
            </w:pPr>
            <w:r>
              <w:rPr>
                <w:rFonts w:ascii="Arial" w:hAnsi="Arial" w:cs="Arial"/>
                <w:sz w:val="20"/>
              </w:rPr>
              <w:t>change text to read "...in the 2.4, 5 and 6 GHz bands.</w:t>
            </w:r>
          </w:p>
        </w:tc>
      </w:tr>
    </w:tbl>
    <w:p w14:paraId="4B39F1E1" w14:textId="77777777" w:rsidR="00D926D7" w:rsidRDefault="00D926D7" w:rsidP="00D926D7">
      <w:pPr>
        <w:jc w:val="both"/>
        <w:rPr>
          <w:sz w:val="22"/>
          <w:szCs w:val="22"/>
        </w:rPr>
      </w:pPr>
    </w:p>
    <w:p w14:paraId="09013416" w14:textId="77777777" w:rsidR="00D926D7" w:rsidRPr="00157CCC" w:rsidRDefault="00D926D7" w:rsidP="00D926D7">
      <w:pPr>
        <w:jc w:val="both"/>
        <w:rPr>
          <w:sz w:val="28"/>
          <w:szCs w:val="22"/>
        </w:rPr>
      </w:pPr>
      <w:r>
        <w:rPr>
          <w:b/>
          <w:sz w:val="28"/>
          <w:szCs w:val="22"/>
          <w:u w:val="single"/>
        </w:rPr>
        <w:t>Discussion</w:t>
      </w:r>
    </w:p>
    <w:p w14:paraId="0E37E053" w14:textId="77777777" w:rsidR="00D926D7" w:rsidRDefault="00D926D7" w:rsidP="00D926D7">
      <w:pPr>
        <w:jc w:val="both"/>
        <w:rPr>
          <w:sz w:val="22"/>
          <w:szCs w:val="22"/>
        </w:rPr>
      </w:pPr>
    </w:p>
    <w:p w14:paraId="10A589B3" w14:textId="32FAECFD" w:rsidR="00D926D7" w:rsidRDefault="00D926D7" w:rsidP="00D926D7">
      <w:pPr>
        <w:jc w:val="both"/>
        <w:rPr>
          <w:sz w:val="22"/>
          <w:szCs w:val="22"/>
        </w:rPr>
      </w:pPr>
      <w:r>
        <w:rPr>
          <w:sz w:val="22"/>
          <w:szCs w:val="22"/>
        </w:rPr>
        <w:t>D4.0 P48</w:t>
      </w:r>
      <w:r>
        <w:rPr>
          <w:sz w:val="22"/>
          <w:szCs w:val="22"/>
        </w:rPr>
        <w:t>6</w:t>
      </w:r>
      <w:r>
        <w:rPr>
          <w:sz w:val="22"/>
          <w:szCs w:val="22"/>
        </w:rPr>
        <w:t>:</w:t>
      </w:r>
    </w:p>
    <w:tbl>
      <w:tblPr>
        <w:tblStyle w:val="TableGrid"/>
        <w:tblW w:w="0" w:type="auto"/>
        <w:tblLook w:val="04A0" w:firstRow="1" w:lastRow="0" w:firstColumn="1" w:lastColumn="0" w:noHBand="0" w:noVBand="1"/>
      </w:tblPr>
      <w:tblGrid>
        <w:gridCol w:w="10080"/>
      </w:tblGrid>
      <w:tr w:rsidR="00D926D7" w14:paraId="585D446D" w14:textId="77777777" w:rsidTr="007C37EC">
        <w:tc>
          <w:tcPr>
            <w:tcW w:w="10080" w:type="dxa"/>
          </w:tcPr>
          <w:p w14:paraId="39A05EAF" w14:textId="1706C3A4" w:rsidR="00D926D7" w:rsidRDefault="00D926D7" w:rsidP="007C37EC">
            <w:pPr>
              <w:jc w:val="both"/>
              <w:rPr>
                <w:sz w:val="22"/>
                <w:szCs w:val="22"/>
              </w:rPr>
            </w:pPr>
            <w:r>
              <w:rPr>
                <w:noProof/>
              </w:rPr>
              <w:drawing>
                <wp:inline distT="0" distB="0" distL="0" distR="0" wp14:anchorId="798C3AE6" wp14:editId="13BC7EF8">
                  <wp:extent cx="6263640" cy="561975"/>
                  <wp:effectExtent l="0" t="0" r="38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561975"/>
                          </a:xfrm>
                          <a:prstGeom prst="rect">
                            <a:avLst/>
                          </a:prstGeom>
                        </pic:spPr>
                      </pic:pic>
                    </a:graphicData>
                  </a:graphic>
                </wp:inline>
              </w:drawing>
            </w:r>
          </w:p>
        </w:tc>
      </w:tr>
    </w:tbl>
    <w:p w14:paraId="0D16F62C" w14:textId="77777777" w:rsidR="00D926D7" w:rsidRDefault="00D926D7" w:rsidP="00D926D7">
      <w:pPr>
        <w:jc w:val="both"/>
        <w:rPr>
          <w:sz w:val="22"/>
          <w:szCs w:val="22"/>
        </w:rPr>
      </w:pPr>
    </w:p>
    <w:p w14:paraId="10B63FD0" w14:textId="3102643A" w:rsidR="00D926D7" w:rsidRDefault="00F90BEB" w:rsidP="00D926D7">
      <w:pPr>
        <w:jc w:val="both"/>
        <w:rPr>
          <w:sz w:val="22"/>
          <w:szCs w:val="22"/>
        </w:rPr>
      </w:pPr>
      <w:r>
        <w:rPr>
          <w:sz w:val="22"/>
          <w:szCs w:val="22"/>
        </w:rPr>
        <w:t>Agree with the commenter that this rule applies to 6 GHz as well.</w:t>
      </w:r>
    </w:p>
    <w:p w14:paraId="24985F63" w14:textId="77777777" w:rsidR="00D926D7" w:rsidRDefault="00D926D7" w:rsidP="00D926D7">
      <w:pPr>
        <w:jc w:val="both"/>
        <w:rPr>
          <w:sz w:val="22"/>
          <w:szCs w:val="22"/>
        </w:rPr>
      </w:pPr>
    </w:p>
    <w:p w14:paraId="04901A4E" w14:textId="54418BAB" w:rsidR="00D926D7" w:rsidRPr="00157CCC" w:rsidRDefault="00D926D7" w:rsidP="00D926D7">
      <w:pPr>
        <w:jc w:val="both"/>
        <w:rPr>
          <w:sz w:val="28"/>
          <w:szCs w:val="22"/>
        </w:rPr>
      </w:pPr>
      <w:r>
        <w:rPr>
          <w:b/>
          <w:sz w:val="28"/>
          <w:szCs w:val="22"/>
          <w:u w:val="single"/>
        </w:rPr>
        <w:t xml:space="preserve">Proposed Resolution: CID </w:t>
      </w:r>
      <w:r w:rsidR="00F90BEB">
        <w:rPr>
          <w:b/>
          <w:sz w:val="28"/>
          <w:szCs w:val="22"/>
          <w:u w:val="single"/>
        </w:rPr>
        <w:t>20096</w:t>
      </w:r>
    </w:p>
    <w:p w14:paraId="274DE4CD" w14:textId="33CC0947" w:rsidR="00D926D7" w:rsidRDefault="00F90BEB" w:rsidP="00D926D7">
      <w:pPr>
        <w:jc w:val="both"/>
        <w:rPr>
          <w:sz w:val="22"/>
          <w:szCs w:val="22"/>
        </w:rPr>
      </w:pPr>
      <w:r>
        <w:rPr>
          <w:b/>
          <w:sz w:val="22"/>
          <w:szCs w:val="22"/>
        </w:rPr>
        <w:t>Accepted</w:t>
      </w:r>
      <w:r w:rsidR="00D926D7" w:rsidRPr="00157CCC">
        <w:rPr>
          <w:sz w:val="22"/>
          <w:szCs w:val="22"/>
        </w:rPr>
        <w:t>.</w:t>
      </w:r>
    </w:p>
    <w:p w14:paraId="65FEB751" w14:textId="358CC33B" w:rsidR="00D926D7" w:rsidRDefault="00D926D7" w:rsidP="00D926D7">
      <w:pPr>
        <w:jc w:val="both"/>
        <w:rPr>
          <w:sz w:val="22"/>
          <w:szCs w:val="22"/>
        </w:rPr>
      </w:pPr>
    </w:p>
    <w:p w14:paraId="7A0F9647" w14:textId="77777777" w:rsidR="00C551A2" w:rsidRDefault="00C551A2" w:rsidP="00C551A2">
      <w:pPr>
        <w:rPr>
          <w:sz w:val="20"/>
          <w:lang w:val="en-US"/>
        </w:rPr>
      </w:pPr>
    </w:p>
    <w:p w14:paraId="430525AB" w14:textId="5424A1E9" w:rsidR="00C551A2" w:rsidRDefault="00C551A2" w:rsidP="00C551A2">
      <w:pPr>
        <w:pStyle w:val="Heading1"/>
      </w:pPr>
      <w:r>
        <w:t xml:space="preserve">CID </w:t>
      </w:r>
      <w:r>
        <w:t>21428</w:t>
      </w:r>
    </w:p>
    <w:p w14:paraId="3782DEF9" w14:textId="77777777" w:rsidR="00C551A2" w:rsidRDefault="00C551A2" w:rsidP="00C551A2">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2987"/>
        <w:gridCol w:w="3780"/>
      </w:tblGrid>
      <w:tr w:rsidR="00C551A2" w:rsidRPr="009522BD" w14:paraId="2359C18F" w14:textId="77777777" w:rsidTr="007C37EC">
        <w:trPr>
          <w:trHeight w:val="278"/>
        </w:trPr>
        <w:tc>
          <w:tcPr>
            <w:tcW w:w="773" w:type="dxa"/>
            <w:hideMark/>
          </w:tcPr>
          <w:p w14:paraId="32B0C5BB" w14:textId="77777777" w:rsidR="00C551A2" w:rsidRPr="009522BD" w:rsidRDefault="00C551A2"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29E7784" w14:textId="77777777" w:rsidR="00C551A2" w:rsidRPr="009522BD" w:rsidRDefault="00C551A2"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45BE1F6" w14:textId="77777777" w:rsidR="00C551A2" w:rsidRPr="009522BD" w:rsidRDefault="00C551A2"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987" w:type="dxa"/>
            <w:hideMark/>
          </w:tcPr>
          <w:p w14:paraId="63F8807E" w14:textId="77777777" w:rsidR="00C551A2" w:rsidRPr="009522BD" w:rsidRDefault="00C551A2"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4F6651B7" w14:textId="77777777" w:rsidR="00C551A2" w:rsidRPr="009522BD" w:rsidRDefault="00C551A2"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551A2" w:rsidRPr="009522BD" w14:paraId="6F448885" w14:textId="77777777" w:rsidTr="007C37EC">
        <w:trPr>
          <w:trHeight w:val="278"/>
        </w:trPr>
        <w:tc>
          <w:tcPr>
            <w:tcW w:w="773" w:type="dxa"/>
          </w:tcPr>
          <w:p w14:paraId="456349E4" w14:textId="56CFEFC9" w:rsidR="00C551A2" w:rsidRDefault="00C551A2" w:rsidP="00C551A2">
            <w:pPr>
              <w:rPr>
                <w:rFonts w:ascii="Arial" w:eastAsia="Times New Roman" w:hAnsi="Arial" w:cs="Arial"/>
                <w:bCs/>
                <w:sz w:val="20"/>
                <w:lang w:val="en-US" w:eastAsia="ko-KR"/>
              </w:rPr>
            </w:pPr>
            <w:r>
              <w:rPr>
                <w:rFonts w:ascii="Arial" w:eastAsia="Times New Roman" w:hAnsi="Arial" w:cs="Arial"/>
                <w:bCs/>
                <w:sz w:val="20"/>
                <w:lang w:val="en-US" w:eastAsia="ko-KR"/>
              </w:rPr>
              <w:t>21428</w:t>
            </w:r>
          </w:p>
        </w:tc>
        <w:tc>
          <w:tcPr>
            <w:tcW w:w="1217" w:type="dxa"/>
          </w:tcPr>
          <w:p w14:paraId="0D16797C" w14:textId="4734CE0F" w:rsidR="00C551A2" w:rsidRDefault="00C551A2" w:rsidP="00C551A2">
            <w:pPr>
              <w:rPr>
                <w:rFonts w:ascii="Arial" w:hAnsi="Arial" w:cs="Arial"/>
                <w:sz w:val="20"/>
              </w:rPr>
            </w:pPr>
            <w:r>
              <w:rPr>
                <w:rFonts w:ascii="Arial" w:hAnsi="Arial" w:cs="Arial"/>
                <w:sz w:val="20"/>
              </w:rPr>
              <w:t>27.3.</w:t>
            </w:r>
            <w:r>
              <w:rPr>
                <w:rFonts w:ascii="Arial" w:hAnsi="Arial" w:cs="Arial"/>
                <w:sz w:val="20"/>
              </w:rPr>
              <w:t>3.2.3</w:t>
            </w:r>
          </w:p>
        </w:tc>
        <w:tc>
          <w:tcPr>
            <w:tcW w:w="1161" w:type="dxa"/>
          </w:tcPr>
          <w:p w14:paraId="323F52BA" w14:textId="39BD2731" w:rsidR="00C551A2" w:rsidRDefault="00C551A2" w:rsidP="00C551A2">
            <w:pPr>
              <w:rPr>
                <w:rFonts w:ascii="Arial" w:hAnsi="Arial" w:cs="Arial"/>
                <w:sz w:val="20"/>
                <w:lang w:val="en-US" w:eastAsia="ko-KR"/>
              </w:rPr>
            </w:pPr>
            <w:r>
              <w:rPr>
                <w:rFonts w:ascii="Arial" w:hAnsi="Arial" w:cs="Arial"/>
                <w:sz w:val="20"/>
              </w:rPr>
              <w:t>488.29</w:t>
            </w:r>
          </w:p>
          <w:p w14:paraId="42558AC1" w14:textId="77777777" w:rsidR="00C551A2" w:rsidRDefault="00C551A2" w:rsidP="00C551A2">
            <w:pPr>
              <w:rPr>
                <w:rFonts w:ascii="Arial" w:eastAsia="Times New Roman" w:hAnsi="Arial" w:cs="Arial"/>
                <w:bCs/>
                <w:sz w:val="20"/>
                <w:lang w:val="en-US" w:eastAsia="ko-KR"/>
              </w:rPr>
            </w:pPr>
          </w:p>
        </w:tc>
        <w:tc>
          <w:tcPr>
            <w:tcW w:w="2987" w:type="dxa"/>
          </w:tcPr>
          <w:p w14:paraId="66B8D824" w14:textId="46B657F6" w:rsidR="00C551A2" w:rsidRDefault="00C551A2" w:rsidP="00C551A2">
            <w:pPr>
              <w:rPr>
                <w:rFonts w:ascii="Arial" w:hAnsi="Arial" w:cs="Arial"/>
                <w:sz w:val="20"/>
              </w:rPr>
            </w:pPr>
            <w:r>
              <w:rPr>
                <w:rFonts w:ascii="Arial" w:hAnsi="Arial" w:cs="Arial"/>
                <w:sz w:val="20"/>
              </w:rPr>
              <w:t>Need to specify "UL"</w:t>
            </w:r>
          </w:p>
        </w:tc>
        <w:tc>
          <w:tcPr>
            <w:tcW w:w="3780" w:type="dxa"/>
          </w:tcPr>
          <w:p w14:paraId="5C48C899" w14:textId="6B62B986" w:rsidR="00C551A2" w:rsidRDefault="00C551A2" w:rsidP="00C551A2">
            <w:pPr>
              <w:rPr>
                <w:rFonts w:ascii="Arial" w:hAnsi="Arial" w:cs="Arial"/>
                <w:sz w:val="20"/>
              </w:rPr>
            </w:pPr>
            <w:r>
              <w:rPr>
                <w:rFonts w:ascii="Arial" w:hAnsi="Arial" w:cs="Arial"/>
                <w:sz w:val="20"/>
              </w:rPr>
              <w:t>Change "MU-MIMO LTF Mode" to "UL MU-MIMO LTF Mode"</w:t>
            </w:r>
          </w:p>
        </w:tc>
      </w:tr>
    </w:tbl>
    <w:p w14:paraId="33364895" w14:textId="77777777" w:rsidR="00C551A2" w:rsidRDefault="00C551A2" w:rsidP="00C551A2">
      <w:pPr>
        <w:jc w:val="both"/>
        <w:rPr>
          <w:sz w:val="22"/>
          <w:szCs w:val="22"/>
        </w:rPr>
      </w:pPr>
    </w:p>
    <w:p w14:paraId="448B561E" w14:textId="77777777" w:rsidR="00C551A2" w:rsidRPr="00157CCC" w:rsidRDefault="00C551A2" w:rsidP="00C551A2">
      <w:pPr>
        <w:jc w:val="both"/>
        <w:rPr>
          <w:sz w:val="28"/>
          <w:szCs w:val="22"/>
        </w:rPr>
      </w:pPr>
      <w:r>
        <w:rPr>
          <w:b/>
          <w:sz w:val="28"/>
          <w:szCs w:val="22"/>
          <w:u w:val="single"/>
        </w:rPr>
        <w:t>Discussion</w:t>
      </w:r>
    </w:p>
    <w:p w14:paraId="30739C82" w14:textId="77777777" w:rsidR="00C551A2" w:rsidRDefault="00C551A2" w:rsidP="00C551A2">
      <w:pPr>
        <w:jc w:val="both"/>
        <w:rPr>
          <w:sz w:val="22"/>
          <w:szCs w:val="22"/>
        </w:rPr>
      </w:pPr>
    </w:p>
    <w:p w14:paraId="5E47F85F" w14:textId="23A399EE" w:rsidR="00C551A2" w:rsidRDefault="00C551A2" w:rsidP="00C551A2">
      <w:pPr>
        <w:jc w:val="both"/>
        <w:rPr>
          <w:sz w:val="22"/>
          <w:szCs w:val="22"/>
        </w:rPr>
      </w:pPr>
      <w:r>
        <w:rPr>
          <w:sz w:val="22"/>
          <w:szCs w:val="22"/>
        </w:rPr>
        <w:t>D4.0 P48</w:t>
      </w:r>
      <w:r>
        <w:rPr>
          <w:sz w:val="22"/>
          <w:szCs w:val="22"/>
        </w:rPr>
        <w:t>8</w:t>
      </w:r>
      <w:r>
        <w:rPr>
          <w:sz w:val="22"/>
          <w:szCs w:val="22"/>
        </w:rPr>
        <w:t>:</w:t>
      </w:r>
    </w:p>
    <w:tbl>
      <w:tblPr>
        <w:tblStyle w:val="TableGrid"/>
        <w:tblW w:w="0" w:type="auto"/>
        <w:tblLook w:val="04A0" w:firstRow="1" w:lastRow="0" w:firstColumn="1" w:lastColumn="0" w:noHBand="0" w:noVBand="1"/>
      </w:tblPr>
      <w:tblGrid>
        <w:gridCol w:w="10080"/>
      </w:tblGrid>
      <w:tr w:rsidR="00C551A2" w14:paraId="2DEDF4E8" w14:textId="77777777" w:rsidTr="007C37EC">
        <w:tc>
          <w:tcPr>
            <w:tcW w:w="10080" w:type="dxa"/>
          </w:tcPr>
          <w:p w14:paraId="0A1049DA" w14:textId="2AACC54F" w:rsidR="00C551A2" w:rsidRDefault="00C551A2" w:rsidP="007C37EC">
            <w:pPr>
              <w:jc w:val="both"/>
              <w:rPr>
                <w:sz w:val="22"/>
                <w:szCs w:val="22"/>
              </w:rPr>
            </w:pPr>
            <w:r>
              <w:rPr>
                <w:noProof/>
              </w:rPr>
              <w:drawing>
                <wp:inline distT="0" distB="0" distL="0" distR="0" wp14:anchorId="411A207F" wp14:editId="225D75D7">
                  <wp:extent cx="6263640" cy="74485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744855"/>
                          </a:xfrm>
                          <a:prstGeom prst="rect">
                            <a:avLst/>
                          </a:prstGeom>
                        </pic:spPr>
                      </pic:pic>
                    </a:graphicData>
                  </a:graphic>
                </wp:inline>
              </w:drawing>
            </w:r>
          </w:p>
        </w:tc>
      </w:tr>
    </w:tbl>
    <w:p w14:paraId="1CD9316A" w14:textId="77777777" w:rsidR="00C551A2" w:rsidRDefault="00C551A2" w:rsidP="00C551A2">
      <w:pPr>
        <w:jc w:val="both"/>
        <w:rPr>
          <w:sz w:val="22"/>
          <w:szCs w:val="22"/>
        </w:rPr>
      </w:pPr>
    </w:p>
    <w:p w14:paraId="53496DC6" w14:textId="0507F7B5" w:rsidR="00C551A2" w:rsidRDefault="00F7532C" w:rsidP="00C551A2">
      <w:pPr>
        <w:jc w:val="both"/>
        <w:rPr>
          <w:sz w:val="22"/>
          <w:szCs w:val="22"/>
        </w:rPr>
      </w:pPr>
      <w:r>
        <w:rPr>
          <w:sz w:val="22"/>
          <w:szCs w:val="22"/>
        </w:rPr>
        <w:t>Commenter is correct that MU-MIMO at P488L29 is UL MU-MIMO.</w:t>
      </w:r>
    </w:p>
    <w:p w14:paraId="43051C99" w14:textId="77777777" w:rsidR="00C551A2" w:rsidRDefault="00C551A2" w:rsidP="00C551A2">
      <w:pPr>
        <w:jc w:val="both"/>
        <w:rPr>
          <w:sz w:val="22"/>
          <w:szCs w:val="22"/>
        </w:rPr>
      </w:pPr>
    </w:p>
    <w:p w14:paraId="3626E0FD" w14:textId="4DE2FABB" w:rsidR="00C551A2" w:rsidRPr="00157CCC" w:rsidRDefault="00C551A2" w:rsidP="00C551A2">
      <w:pPr>
        <w:jc w:val="both"/>
        <w:rPr>
          <w:sz w:val="28"/>
          <w:szCs w:val="22"/>
        </w:rPr>
      </w:pPr>
      <w:r>
        <w:rPr>
          <w:b/>
          <w:sz w:val="28"/>
          <w:szCs w:val="22"/>
          <w:u w:val="single"/>
        </w:rPr>
        <w:t xml:space="preserve">Proposed Resolution: CID </w:t>
      </w:r>
      <w:r>
        <w:rPr>
          <w:b/>
          <w:sz w:val="28"/>
          <w:szCs w:val="22"/>
          <w:u w:val="single"/>
        </w:rPr>
        <w:t>21428</w:t>
      </w:r>
    </w:p>
    <w:p w14:paraId="0C9227B9" w14:textId="77777777" w:rsidR="00C551A2" w:rsidRDefault="00C551A2" w:rsidP="00C551A2">
      <w:pPr>
        <w:jc w:val="both"/>
        <w:rPr>
          <w:sz w:val="22"/>
          <w:szCs w:val="22"/>
        </w:rPr>
      </w:pPr>
      <w:r>
        <w:rPr>
          <w:b/>
          <w:sz w:val="22"/>
          <w:szCs w:val="22"/>
        </w:rPr>
        <w:t>Accepted</w:t>
      </w:r>
      <w:r w:rsidRPr="00157CCC">
        <w:rPr>
          <w:sz w:val="22"/>
          <w:szCs w:val="22"/>
        </w:rPr>
        <w:t>.</w:t>
      </w:r>
    </w:p>
    <w:p w14:paraId="5E0AA791" w14:textId="77777777" w:rsidR="00C551A2" w:rsidRDefault="00C551A2" w:rsidP="00C551A2">
      <w:pPr>
        <w:jc w:val="both"/>
        <w:rPr>
          <w:sz w:val="22"/>
          <w:szCs w:val="22"/>
        </w:rPr>
      </w:pPr>
    </w:p>
    <w:p w14:paraId="59CB4AD4" w14:textId="77777777" w:rsidR="00C551A2" w:rsidRDefault="00C551A2" w:rsidP="00C551A2">
      <w:pPr>
        <w:jc w:val="both"/>
        <w:rPr>
          <w:sz w:val="22"/>
          <w:szCs w:val="22"/>
        </w:rPr>
      </w:pPr>
    </w:p>
    <w:p w14:paraId="742A917C" w14:textId="201C4732" w:rsidR="00F90BEB" w:rsidRDefault="00F90BEB" w:rsidP="00D926D7">
      <w:pPr>
        <w:jc w:val="both"/>
        <w:rPr>
          <w:sz w:val="22"/>
          <w:szCs w:val="22"/>
        </w:rPr>
      </w:pPr>
    </w:p>
    <w:p w14:paraId="056C1BEC" w14:textId="54E32F9C" w:rsidR="00F224EE" w:rsidRDefault="00F224EE" w:rsidP="00F224EE">
      <w:pPr>
        <w:pStyle w:val="Heading1"/>
      </w:pPr>
      <w:r>
        <w:t xml:space="preserve">CID </w:t>
      </w:r>
      <w:r>
        <w:t>20379</w:t>
      </w:r>
    </w:p>
    <w:p w14:paraId="1F77F1E5" w14:textId="77777777" w:rsidR="00F224EE" w:rsidRDefault="00F224EE" w:rsidP="00F224EE">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977"/>
        <w:gridCol w:w="2790"/>
      </w:tblGrid>
      <w:tr w:rsidR="00F224EE" w:rsidRPr="009522BD" w14:paraId="1FE5D1D8" w14:textId="77777777" w:rsidTr="00F224EE">
        <w:trPr>
          <w:trHeight w:val="278"/>
        </w:trPr>
        <w:tc>
          <w:tcPr>
            <w:tcW w:w="773" w:type="dxa"/>
            <w:hideMark/>
          </w:tcPr>
          <w:p w14:paraId="5787AAC4" w14:textId="77777777" w:rsidR="00F224EE" w:rsidRPr="009522BD" w:rsidRDefault="00F224EE"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AAF1379" w14:textId="77777777" w:rsidR="00F224EE" w:rsidRPr="009522BD" w:rsidRDefault="00F224EE"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98ABC81" w14:textId="77777777" w:rsidR="00F224EE" w:rsidRPr="009522BD" w:rsidRDefault="00F224EE"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977" w:type="dxa"/>
            <w:hideMark/>
          </w:tcPr>
          <w:p w14:paraId="5A6E9FDE" w14:textId="77777777" w:rsidR="00F224EE" w:rsidRPr="009522BD" w:rsidRDefault="00F224EE"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790" w:type="dxa"/>
            <w:hideMark/>
          </w:tcPr>
          <w:p w14:paraId="60F7DCFD" w14:textId="77777777" w:rsidR="00F224EE" w:rsidRPr="009522BD" w:rsidRDefault="00F224EE"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224EE" w:rsidRPr="009522BD" w14:paraId="61E0302B" w14:textId="77777777" w:rsidTr="00F224EE">
        <w:trPr>
          <w:trHeight w:val="278"/>
        </w:trPr>
        <w:tc>
          <w:tcPr>
            <w:tcW w:w="773" w:type="dxa"/>
          </w:tcPr>
          <w:p w14:paraId="4EB00F94" w14:textId="18BD6E7C" w:rsidR="00F224EE" w:rsidRDefault="00F224EE" w:rsidP="00F224EE">
            <w:pPr>
              <w:rPr>
                <w:rFonts w:ascii="Arial" w:eastAsia="Times New Roman" w:hAnsi="Arial" w:cs="Arial"/>
                <w:bCs/>
                <w:sz w:val="20"/>
                <w:lang w:val="en-US" w:eastAsia="ko-KR"/>
              </w:rPr>
            </w:pPr>
            <w:r>
              <w:rPr>
                <w:rFonts w:ascii="Arial" w:eastAsia="Times New Roman" w:hAnsi="Arial" w:cs="Arial"/>
                <w:bCs/>
                <w:sz w:val="20"/>
                <w:lang w:val="en-US" w:eastAsia="ko-KR"/>
              </w:rPr>
              <w:t>20379</w:t>
            </w:r>
          </w:p>
        </w:tc>
        <w:tc>
          <w:tcPr>
            <w:tcW w:w="1217" w:type="dxa"/>
          </w:tcPr>
          <w:p w14:paraId="53527EE0" w14:textId="1631D112" w:rsidR="00F224EE" w:rsidRDefault="00F224EE" w:rsidP="00F224EE">
            <w:pPr>
              <w:rPr>
                <w:rFonts w:ascii="Arial" w:hAnsi="Arial" w:cs="Arial"/>
                <w:sz w:val="20"/>
              </w:rPr>
            </w:pPr>
            <w:r>
              <w:rPr>
                <w:rFonts w:ascii="Arial" w:hAnsi="Arial" w:cs="Arial"/>
                <w:sz w:val="20"/>
              </w:rPr>
              <w:t>27.3.</w:t>
            </w:r>
            <w:r>
              <w:rPr>
                <w:rFonts w:ascii="Arial" w:hAnsi="Arial" w:cs="Arial"/>
                <w:sz w:val="20"/>
              </w:rPr>
              <w:t>10.5</w:t>
            </w:r>
          </w:p>
        </w:tc>
        <w:tc>
          <w:tcPr>
            <w:tcW w:w="1161" w:type="dxa"/>
          </w:tcPr>
          <w:p w14:paraId="1EDA369C" w14:textId="61CABA57" w:rsidR="00F224EE" w:rsidRDefault="00F224EE" w:rsidP="00F224EE">
            <w:pPr>
              <w:rPr>
                <w:rFonts w:ascii="Arial" w:hAnsi="Arial" w:cs="Arial"/>
                <w:sz w:val="20"/>
                <w:lang w:val="en-US" w:eastAsia="ko-KR"/>
              </w:rPr>
            </w:pPr>
            <w:r>
              <w:rPr>
                <w:rFonts w:ascii="Arial" w:hAnsi="Arial" w:cs="Arial"/>
                <w:sz w:val="20"/>
              </w:rPr>
              <w:t>522.27</w:t>
            </w:r>
          </w:p>
          <w:p w14:paraId="346DD358" w14:textId="77777777" w:rsidR="00F224EE" w:rsidRDefault="00F224EE" w:rsidP="00F224EE">
            <w:pPr>
              <w:rPr>
                <w:rFonts w:ascii="Arial" w:eastAsia="Times New Roman" w:hAnsi="Arial" w:cs="Arial"/>
                <w:bCs/>
                <w:sz w:val="20"/>
                <w:lang w:val="en-US" w:eastAsia="ko-KR"/>
              </w:rPr>
            </w:pPr>
          </w:p>
        </w:tc>
        <w:tc>
          <w:tcPr>
            <w:tcW w:w="3977" w:type="dxa"/>
          </w:tcPr>
          <w:p w14:paraId="7451942F" w14:textId="1615D2F0" w:rsidR="00F224EE" w:rsidRDefault="00F224EE" w:rsidP="00F224EE">
            <w:pPr>
              <w:rPr>
                <w:rFonts w:ascii="Arial" w:hAnsi="Arial" w:cs="Arial"/>
                <w:sz w:val="20"/>
              </w:rPr>
            </w:pPr>
            <w:r>
              <w:rPr>
                <w:rFonts w:ascii="Arial" w:hAnsi="Arial" w:cs="Arial"/>
                <w:sz w:val="20"/>
              </w:rPr>
              <w:t xml:space="preserve">The spec says: "In an HE PPDU, the RATE field shall be set to the value representing 6 Mb/s". However, the RXTIME calculation in 27-132 and 27-133 is calculated without </w:t>
            </w:r>
            <w:proofErr w:type="gramStart"/>
            <w:r>
              <w:rPr>
                <w:rFonts w:ascii="Arial" w:hAnsi="Arial" w:cs="Arial"/>
                <w:sz w:val="20"/>
              </w:rPr>
              <w:t>taking into account</w:t>
            </w:r>
            <w:proofErr w:type="gramEnd"/>
            <w:r>
              <w:rPr>
                <w:rFonts w:ascii="Arial" w:hAnsi="Arial" w:cs="Arial"/>
                <w:sz w:val="20"/>
              </w:rPr>
              <w:t xml:space="preserve"> the value of the RATE field and always assumes 6 Mbps. This value of 6 Mbps is also not used to classify EHT PPDU compared to other PPDUs. Therefore, it should be allowed to set the RATE field to any allowed value (valid RATE), while the calculation of the RXTIME considers 6 Mbps as today.</w:t>
            </w:r>
          </w:p>
        </w:tc>
        <w:tc>
          <w:tcPr>
            <w:tcW w:w="2790" w:type="dxa"/>
          </w:tcPr>
          <w:p w14:paraId="78AEB845" w14:textId="57D13D32" w:rsidR="00F224EE" w:rsidRDefault="00F224EE" w:rsidP="00F224EE">
            <w:pPr>
              <w:rPr>
                <w:rFonts w:ascii="Arial" w:hAnsi="Arial" w:cs="Arial"/>
                <w:sz w:val="20"/>
              </w:rPr>
            </w:pPr>
            <w:r>
              <w:rPr>
                <w:rFonts w:ascii="Arial" w:hAnsi="Arial" w:cs="Arial"/>
                <w:sz w:val="20"/>
              </w:rPr>
              <w:t>Remove the requirement to set the RATE field in L-SIG to 6Mbps throughput the spec.</w:t>
            </w:r>
          </w:p>
        </w:tc>
      </w:tr>
    </w:tbl>
    <w:p w14:paraId="70A4BA42" w14:textId="77777777" w:rsidR="00F224EE" w:rsidRDefault="00F224EE" w:rsidP="00F224EE">
      <w:pPr>
        <w:jc w:val="both"/>
        <w:rPr>
          <w:sz w:val="22"/>
          <w:szCs w:val="22"/>
        </w:rPr>
      </w:pPr>
    </w:p>
    <w:p w14:paraId="7A8A719B" w14:textId="77777777" w:rsidR="00F224EE" w:rsidRPr="00157CCC" w:rsidRDefault="00F224EE" w:rsidP="00F224EE">
      <w:pPr>
        <w:jc w:val="both"/>
        <w:rPr>
          <w:sz w:val="28"/>
          <w:szCs w:val="22"/>
        </w:rPr>
      </w:pPr>
      <w:r>
        <w:rPr>
          <w:b/>
          <w:sz w:val="28"/>
          <w:szCs w:val="22"/>
          <w:u w:val="single"/>
        </w:rPr>
        <w:t>Discussion</w:t>
      </w:r>
    </w:p>
    <w:p w14:paraId="2C353C6C" w14:textId="77777777" w:rsidR="00F224EE" w:rsidRDefault="00F224EE" w:rsidP="00F224EE">
      <w:pPr>
        <w:jc w:val="both"/>
        <w:rPr>
          <w:sz w:val="22"/>
          <w:szCs w:val="22"/>
        </w:rPr>
      </w:pPr>
    </w:p>
    <w:p w14:paraId="5302B090" w14:textId="55537D1F" w:rsidR="000C53B6" w:rsidRDefault="000C53B6" w:rsidP="00F224EE">
      <w:pPr>
        <w:jc w:val="both"/>
        <w:rPr>
          <w:sz w:val="22"/>
          <w:szCs w:val="22"/>
        </w:rPr>
      </w:pPr>
      <w:r>
        <w:rPr>
          <w:sz w:val="22"/>
          <w:szCs w:val="22"/>
        </w:rPr>
        <w:t>Let us assume that the commenter meant “HE PPDU” instead of “EHT PPDU”.</w:t>
      </w:r>
    </w:p>
    <w:p w14:paraId="0CC3C688" w14:textId="77777777" w:rsidR="000C53B6" w:rsidRDefault="000C53B6" w:rsidP="00F224EE">
      <w:pPr>
        <w:jc w:val="both"/>
        <w:rPr>
          <w:sz w:val="22"/>
          <w:szCs w:val="22"/>
        </w:rPr>
      </w:pPr>
    </w:p>
    <w:p w14:paraId="115BD17B" w14:textId="58E48D04" w:rsidR="00F224EE" w:rsidRDefault="00F224EE" w:rsidP="00F224EE">
      <w:pPr>
        <w:jc w:val="both"/>
        <w:rPr>
          <w:sz w:val="22"/>
          <w:szCs w:val="22"/>
        </w:rPr>
      </w:pPr>
      <w:r>
        <w:rPr>
          <w:sz w:val="22"/>
          <w:szCs w:val="22"/>
        </w:rPr>
        <w:lastRenderedPageBreak/>
        <w:t>D4.0 P</w:t>
      </w:r>
      <w:r>
        <w:rPr>
          <w:sz w:val="22"/>
          <w:szCs w:val="22"/>
        </w:rPr>
        <w:t>522</w:t>
      </w:r>
      <w:r>
        <w:rPr>
          <w:sz w:val="22"/>
          <w:szCs w:val="22"/>
        </w:rPr>
        <w:t>:</w:t>
      </w:r>
    </w:p>
    <w:tbl>
      <w:tblPr>
        <w:tblStyle w:val="TableGrid"/>
        <w:tblW w:w="0" w:type="auto"/>
        <w:tblLook w:val="04A0" w:firstRow="1" w:lastRow="0" w:firstColumn="1" w:lastColumn="0" w:noHBand="0" w:noVBand="1"/>
      </w:tblPr>
      <w:tblGrid>
        <w:gridCol w:w="10080"/>
      </w:tblGrid>
      <w:tr w:rsidR="00F224EE" w14:paraId="6E37050A" w14:textId="77777777" w:rsidTr="007C37EC">
        <w:tc>
          <w:tcPr>
            <w:tcW w:w="10080" w:type="dxa"/>
          </w:tcPr>
          <w:p w14:paraId="0A8011C9" w14:textId="07EA4CDB" w:rsidR="00F224EE" w:rsidRDefault="00F224EE" w:rsidP="007C37EC">
            <w:pPr>
              <w:jc w:val="both"/>
              <w:rPr>
                <w:sz w:val="22"/>
                <w:szCs w:val="22"/>
              </w:rPr>
            </w:pPr>
            <w:r>
              <w:rPr>
                <w:noProof/>
              </w:rPr>
              <w:drawing>
                <wp:inline distT="0" distB="0" distL="0" distR="0" wp14:anchorId="42932408" wp14:editId="21DA22C5">
                  <wp:extent cx="6263640" cy="1388745"/>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1388745"/>
                          </a:xfrm>
                          <a:prstGeom prst="rect">
                            <a:avLst/>
                          </a:prstGeom>
                        </pic:spPr>
                      </pic:pic>
                    </a:graphicData>
                  </a:graphic>
                </wp:inline>
              </w:drawing>
            </w:r>
          </w:p>
        </w:tc>
      </w:tr>
    </w:tbl>
    <w:p w14:paraId="4FC9333D" w14:textId="0FF6CC3F" w:rsidR="00F224EE" w:rsidRDefault="00F224EE" w:rsidP="00F224EE">
      <w:pPr>
        <w:jc w:val="both"/>
        <w:rPr>
          <w:sz w:val="22"/>
          <w:szCs w:val="22"/>
        </w:rPr>
      </w:pPr>
    </w:p>
    <w:p w14:paraId="0A0651D3" w14:textId="69D13024" w:rsidR="00F224EE" w:rsidRDefault="00F224EE" w:rsidP="00F224EE">
      <w:pPr>
        <w:jc w:val="both"/>
        <w:rPr>
          <w:sz w:val="22"/>
          <w:szCs w:val="22"/>
        </w:rPr>
      </w:pPr>
      <w:r>
        <w:rPr>
          <w:sz w:val="22"/>
          <w:szCs w:val="22"/>
        </w:rPr>
        <w:t xml:space="preserve">Commenter is suggesting </w:t>
      </w:r>
      <w:proofErr w:type="gramStart"/>
      <w:r>
        <w:rPr>
          <w:sz w:val="22"/>
          <w:szCs w:val="22"/>
        </w:rPr>
        <w:t xml:space="preserve">to </w:t>
      </w:r>
      <w:r w:rsidR="000C53B6">
        <w:rPr>
          <w:sz w:val="22"/>
          <w:szCs w:val="22"/>
        </w:rPr>
        <w:t>allow</w:t>
      </w:r>
      <w:proofErr w:type="gramEnd"/>
      <w:r w:rsidR="000C53B6">
        <w:rPr>
          <w:sz w:val="22"/>
          <w:szCs w:val="22"/>
        </w:rPr>
        <w:t xml:space="preserve"> HE PPDUs to indicate any valid 11a rate (6/9/12/18/24/36/48/54 Mbps) in the L-SIG.  Argument here is that the RXTIME computation does not rely on the L-SIG rate.  However, the division by 3 in Equations (27-133), (27-120) and (27-121) is because the L-SIG rate if 6 Mbps.  If other rates are to be allowed, then these equations are no longer valid.</w:t>
      </w:r>
    </w:p>
    <w:p w14:paraId="5B6677A6" w14:textId="77777777" w:rsidR="00F224EE" w:rsidRDefault="00F224EE" w:rsidP="00F224EE">
      <w:pPr>
        <w:jc w:val="both"/>
        <w:rPr>
          <w:sz w:val="22"/>
          <w:szCs w:val="22"/>
        </w:rPr>
      </w:pPr>
    </w:p>
    <w:p w14:paraId="4CF1AAF3" w14:textId="0534563C" w:rsidR="00F224EE" w:rsidRDefault="00F224EE" w:rsidP="00F224EE">
      <w:pPr>
        <w:jc w:val="both"/>
        <w:rPr>
          <w:sz w:val="22"/>
          <w:szCs w:val="22"/>
        </w:rPr>
      </w:pPr>
      <w:r>
        <w:rPr>
          <w:sz w:val="22"/>
          <w:szCs w:val="22"/>
        </w:rPr>
        <w:t xml:space="preserve">D4.0 </w:t>
      </w:r>
      <w:r>
        <w:rPr>
          <w:sz w:val="22"/>
          <w:szCs w:val="22"/>
        </w:rPr>
        <w:t>P641</w:t>
      </w:r>
      <w:r>
        <w:rPr>
          <w:sz w:val="22"/>
          <w:szCs w:val="22"/>
        </w:rPr>
        <w:t>:</w:t>
      </w:r>
    </w:p>
    <w:tbl>
      <w:tblPr>
        <w:tblStyle w:val="TableGrid"/>
        <w:tblW w:w="0" w:type="auto"/>
        <w:tblLook w:val="04A0" w:firstRow="1" w:lastRow="0" w:firstColumn="1" w:lastColumn="0" w:noHBand="0" w:noVBand="1"/>
      </w:tblPr>
      <w:tblGrid>
        <w:gridCol w:w="10080"/>
      </w:tblGrid>
      <w:tr w:rsidR="00F224EE" w14:paraId="7926BDD9" w14:textId="77777777" w:rsidTr="007C37EC">
        <w:tc>
          <w:tcPr>
            <w:tcW w:w="10080" w:type="dxa"/>
          </w:tcPr>
          <w:p w14:paraId="6E381912" w14:textId="072684A1" w:rsidR="00F224EE" w:rsidRDefault="000C53B6" w:rsidP="007C37EC">
            <w:pPr>
              <w:jc w:val="both"/>
              <w:rPr>
                <w:sz w:val="22"/>
                <w:szCs w:val="22"/>
              </w:rPr>
            </w:pPr>
            <w:r>
              <w:rPr>
                <w:noProof/>
              </w:rPr>
              <w:drawing>
                <wp:inline distT="0" distB="0" distL="0" distR="0" wp14:anchorId="6BBAC8DD" wp14:editId="77B8AA59">
                  <wp:extent cx="6263640" cy="2470785"/>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470785"/>
                          </a:xfrm>
                          <a:prstGeom prst="rect">
                            <a:avLst/>
                          </a:prstGeom>
                        </pic:spPr>
                      </pic:pic>
                    </a:graphicData>
                  </a:graphic>
                </wp:inline>
              </w:drawing>
            </w:r>
          </w:p>
        </w:tc>
      </w:tr>
    </w:tbl>
    <w:p w14:paraId="76C1AA1F" w14:textId="77777777" w:rsidR="000C53B6" w:rsidRDefault="000C53B6" w:rsidP="000C53B6">
      <w:pPr>
        <w:jc w:val="both"/>
        <w:rPr>
          <w:sz w:val="22"/>
          <w:szCs w:val="22"/>
        </w:rPr>
      </w:pPr>
    </w:p>
    <w:p w14:paraId="7EA85A20" w14:textId="315A2D90" w:rsidR="000C53B6" w:rsidRDefault="000C53B6" w:rsidP="000C53B6">
      <w:pPr>
        <w:jc w:val="both"/>
        <w:rPr>
          <w:sz w:val="22"/>
          <w:szCs w:val="22"/>
        </w:rPr>
      </w:pPr>
      <w:r>
        <w:rPr>
          <w:sz w:val="22"/>
          <w:szCs w:val="22"/>
        </w:rPr>
        <w:t>D4.0 P6</w:t>
      </w:r>
      <w:r>
        <w:rPr>
          <w:sz w:val="22"/>
          <w:szCs w:val="22"/>
        </w:rPr>
        <w:t>06</w:t>
      </w:r>
      <w:r>
        <w:rPr>
          <w:sz w:val="22"/>
          <w:szCs w:val="22"/>
        </w:rPr>
        <w:t>:</w:t>
      </w:r>
    </w:p>
    <w:tbl>
      <w:tblPr>
        <w:tblStyle w:val="TableGrid"/>
        <w:tblW w:w="0" w:type="auto"/>
        <w:tblLook w:val="04A0" w:firstRow="1" w:lastRow="0" w:firstColumn="1" w:lastColumn="0" w:noHBand="0" w:noVBand="1"/>
      </w:tblPr>
      <w:tblGrid>
        <w:gridCol w:w="10080"/>
      </w:tblGrid>
      <w:tr w:rsidR="000C53B6" w14:paraId="7446E3B6" w14:textId="77777777" w:rsidTr="007C37EC">
        <w:tc>
          <w:tcPr>
            <w:tcW w:w="10080" w:type="dxa"/>
          </w:tcPr>
          <w:p w14:paraId="1B966900" w14:textId="700BB7A5" w:rsidR="000C53B6" w:rsidRDefault="000C53B6" w:rsidP="007C37EC">
            <w:pPr>
              <w:jc w:val="both"/>
              <w:rPr>
                <w:sz w:val="22"/>
                <w:szCs w:val="22"/>
              </w:rPr>
            </w:pPr>
            <w:r>
              <w:rPr>
                <w:noProof/>
              </w:rPr>
              <w:drawing>
                <wp:inline distT="0" distB="0" distL="0" distR="0" wp14:anchorId="0C91300D" wp14:editId="38ED26FC">
                  <wp:extent cx="6263640" cy="13144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1314450"/>
                          </a:xfrm>
                          <a:prstGeom prst="rect">
                            <a:avLst/>
                          </a:prstGeom>
                        </pic:spPr>
                      </pic:pic>
                    </a:graphicData>
                  </a:graphic>
                </wp:inline>
              </w:drawing>
            </w:r>
          </w:p>
        </w:tc>
      </w:tr>
    </w:tbl>
    <w:p w14:paraId="5E9ABE97" w14:textId="77777777" w:rsidR="000C53B6" w:rsidRDefault="000C53B6" w:rsidP="000C53B6">
      <w:pPr>
        <w:jc w:val="both"/>
        <w:rPr>
          <w:sz w:val="22"/>
          <w:szCs w:val="22"/>
        </w:rPr>
      </w:pPr>
    </w:p>
    <w:p w14:paraId="4F568E98" w14:textId="55E57C81" w:rsidR="00F224EE" w:rsidRDefault="000C53B6" w:rsidP="00F224EE">
      <w:pPr>
        <w:jc w:val="both"/>
        <w:rPr>
          <w:sz w:val="22"/>
          <w:szCs w:val="22"/>
        </w:rPr>
      </w:pPr>
      <w:r>
        <w:rPr>
          <w:sz w:val="22"/>
          <w:szCs w:val="22"/>
        </w:rPr>
        <w:t xml:space="preserve">More importantly, the HE PHY receiver procedure (27.3.21) is clear that if the L-SIG rate is not set to 6 Mbps, HE </w:t>
      </w:r>
      <w:proofErr w:type="gramStart"/>
      <w:r>
        <w:rPr>
          <w:sz w:val="22"/>
          <w:szCs w:val="22"/>
        </w:rPr>
        <w:t>receive</w:t>
      </w:r>
      <w:proofErr w:type="gramEnd"/>
      <w:r>
        <w:rPr>
          <w:sz w:val="22"/>
          <w:szCs w:val="22"/>
        </w:rPr>
        <w:t xml:space="preserve"> procedure is not initiated.  Hence, changing the 11ax draft now to allow any L-SIG rate to be used for HE PPDUs will break interoperability with any devices following D4.0.</w:t>
      </w:r>
    </w:p>
    <w:p w14:paraId="5AFAC747" w14:textId="77777777" w:rsidR="000C53B6" w:rsidRDefault="000C53B6" w:rsidP="00F224EE">
      <w:pPr>
        <w:jc w:val="both"/>
        <w:rPr>
          <w:sz w:val="22"/>
          <w:szCs w:val="22"/>
        </w:rPr>
      </w:pPr>
    </w:p>
    <w:p w14:paraId="46A93EB3" w14:textId="744ADBF4" w:rsidR="00F224EE" w:rsidRDefault="00F224EE" w:rsidP="00F224EE">
      <w:pPr>
        <w:jc w:val="both"/>
        <w:rPr>
          <w:sz w:val="22"/>
          <w:szCs w:val="22"/>
        </w:rPr>
      </w:pPr>
      <w:r>
        <w:rPr>
          <w:sz w:val="22"/>
          <w:szCs w:val="22"/>
        </w:rPr>
        <w:t>D4.0 P</w:t>
      </w:r>
      <w:r>
        <w:rPr>
          <w:sz w:val="22"/>
          <w:szCs w:val="22"/>
        </w:rPr>
        <w:t>639</w:t>
      </w:r>
      <w:r>
        <w:rPr>
          <w:sz w:val="22"/>
          <w:szCs w:val="22"/>
        </w:rPr>
        <w:t>:</w:t>
      </w:r>
    </w:p>
    <w:tbl>
      <w:tblPr>
        <w:tblStyle w:val="TableGrid"/>
        <w:tblW w:w="0" w:type="auto"/>
        <w:tblLook w:val="04A0" w:firstRow="1" w:lastRow="0" w:firstColumn="1" w:lastColumn="0" w:noHBand="0" w:noVBand="1"/>
      </w:tblPr>
      <w:tblGrid>
        <w:gridCol w:w="10080"/>
      </w:tblGrid>
      <w:tr w:rsidR="00F224EE" w14:paraId="0D960B81" w14:textId="77777777" w:rsidTr="007C37EC">
        <w:tc>
          <w:tcPr>
            <w:tcW w:w="10080" w:type="dxa"/>
          </w:tcPr>
          <w:p w14:paraId="65D73EEE" w14:textId="161D096F" w:rsidR="00F224EE" w:rsidRDefault="00F224EE" w:rsidP="007C37EC">
            <w:pPr>
              <w:jc w:val="both"/>
              <w:rPr>
                <w:sz w:val="22"/>
                <w:szCs w:val="22"/>
              </w:rPr>
            </w:pPr>
            <w:r>
              <w:rPr>
                <w:noProof/>
              </w:rPr>
              <w:lastRenderedPageBreak/>
              <w:drawing>
                <wp:inline distT="0" distB="0" distL="0" distR="0" wp14:anchorId="72FF9A1F" wp14:editId="52C89D4F">
                  <wp:extent cx="6263640" cy="2037715"/>
                  <wp:effectExtent l="0" t="0" r="381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2037715"/>
                          </a:xfrm>
                          <a:prstGeom prst="rect">
                            <a:avLst/>
                          </a:prstGeom>
                        </pic:spPr>
                      </pic:pic>
                    </a:graphicData>
                  </a:graphic>
                </wp:inline>
              </w:drawing>
            </w:r>
          </w:p>
        </w:tc>
      </w:tr>
    </w:tbl>
    <w:p w14:paraId="5043FB93" w14:textId="77777777" w:rsidR="00F224EE" w:rsidRDefault="00F224EE" w:rsidP="00F224EE">
      <w:pPr>
        <w:jc w:val="both"/>
        <w:rPr>
          <w:sz w:val="22"/>
          <w:szCs w:val="22"/>
        </w:rPr>
      </w:pPr>
    </w:p>
    <w:p w14:paraId="7297A015" w14:textId="77777777" w:rsidR="00F224EE" w:rsidRDefault="00F224EE" w:rsidP="00F224EE">
      <w:pPr>
        <w:jc w:val="both"/>
        <w:rPr>
          <w:sz w:val="22"/>
          <w:szCs w:val="22"/>
        </w:rPr>
      </w:pPr>
    </w:p>
    <w:p w14:paraId="3DE53FD6" w14:textId="5480E6CA" w:rsidR="00F224EE" w:rsidRPr="00157CCC" w:rsidRDefault="00F224EE" w:rsidP="00F224EE">
      <w:pPr>
        <w:jc w:val="both"/>
        <w:rPr>
          <w:sz w:val="28"/>
          <w:szCs w:val="22"/>
        </w:rPr>
      </w:pPr>
      <w:r>
        <w:rPr>
          <w:b/>
          <w:sz w:val="28"/>
          <w:szCs w:val="22"/>
          <w:u w:val="single"/>
        </w:rPr>
        <w:t xml:space="preserve">Proposed Resolution: CID </w:t>
      </w:r>
      <w:r w:rsidR="00395FFC">
        <w:rPr>
          <w:b/>
          <w:sz w:val="28"/>
          <w:szCs w:val="22"/>
          <w:u w:val="single"/>
        </w:rPr>
        <w:t>20379</w:t>
      </w:r>
    </w:p>
    <w:p w14:paraId="1ECED879" w14:textId="7CA71AC6" w:rsidR="00F224EE" w:rsidRDefault="000C53B6" w:rsidP="00F224EE">
      <w:pPr>
        <w:jc w:val="both"/>
        <w:rPr>
          <w:sz w:val="22"/>
          <w:szCs w:val="22"/>
        </w:rPr>
      </w:pPr>
      <w:r>
        <w:rPr>
          <w:b/>
          <w:sz w:val="22"/>
          <w:szCs w:val="22"/>
        </w:rPr>
        <w:t>Rejected</w:t>
      </w:r>
      <w:r w:rsidR="00F224EE" w:rsidRPr="00157CCC">
        <w:rPr>
          <w:sz w:val="22"/>
          <w:szCs w:val="22"/>
        </w:rPr>
        <w:t>.</w:t>
      </w:r>
    </w:p>
    <w:p w14:paraId="00536ABC" w14:textId="5D3D7A3C" w:rsidR="00F224EE" w:rsidRDefault="000C53B6" w:rsidP="00F224EE">
      <w:pPr>
        <w:jc w:val="both"/>
        <w:rPr>
          <w:sz w:val="22"/>
          <w:szCs w:val="22"/>
        </w:rPr>
      </w:pPr>
      <w:r>
        <w:rPr>
          <w:sz w:val="22"/>
          <w:szCs w:val="22"/>
        </w:rPr>
        <w:t>The division by 3 in Equations (27-133) and (27-120</w:t>
      </w:r>
      <w:r w:rsidR="000D1E84">
        <w:rPr>
          <w:sz w:val="22"/>
          <w:szCs w:val="22"/>
        </w:rPr>
        <w:t>)</w:t>
      </w:r>
      <w:proofErr w:type="gramStart"/>
      <w:r w:rsidR="000D1E84">
        <w:rPr>
          <w:sz w:val="22"/>
          <w:szCs w:val="22"/>
        </w:rPr>
        <w:t>/(</w:t>
      </w:r>
      <w:proofErr w:type="gramEnd"/>
      <w:r w:rsidR="000D1E84">
        <w:rPr>
          <w:sz w:val="22"/>
          <w:szCs w:val="22"/>
        </w:rPr>
        <w:t>27-121) (both used by (27-132)) require that the L-SIG rate is set to 6 Mbps for HE PPDUs.  Furthermore, HE PHY receive procedure (27.3.21) is clear that receivers do not consider PPDUs to be HE unless the L-SIG rate is 6 Mbps.</w:t>
      </w:r>
    </w:p>
    <w:p w14:paraId="77E41A75" w14:textId="7953774C" w:rsidR="00F90BEB" w:rsidRDefault="00F90BEB" w:rsidP="00D926D7">
      <w:pPr>
        <w:jc w:val="both"/>
        <w:rPr>
          <w:sz w:val="22"/>
          <w:szCs w:val="22"/>
        </w:rPr>
      </w:pPr>
    </w:p>
    <w:p w14:paraId="764805AE" w14:textId="77777777" w:rsidR="00942677" w:rsidRDefault="00942677" w:rsidP="00942677">
      <w:pPr>
        <w:rPr>
          <w:sz w:val="20"/>
          <w:lang w:val="en-US"/>
        </w:rPr>
      </w:pPr>
    </w:p>
    <w:p w14:paraId="440ED9A0" w14:textId="0B31DA6B" w:rsidR="00942677" w:rsidRDefault="00942677" w:rsidP="00942677">
      <w:pPr>
        <w:pStyle w:val="Heading1"/>
      </w:pPr>
      <w:r>
        <w:t xml:space="preserve">CID </w:t>
      </w:r>
      <w:r>
        <w:t>21217</w:t>
      </w:r>
    </w:p>
    <w:p w14:paraId="08BF9AE2" w14:textId="77777777" w:rsidR="00942677" w:rsidRDefault="00942677" w:rsidP="0094267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517"/>
        <w:gridCol w:w="2250"/>
      </w:tblGrid>
      <w:tr w:rsidR="00942677" w:rsidRPr="009522BD" w14:paraId="78E91B53" w14:textId="77777777" w:rsidTr="001960D5">
        <w:trPr>
          <w:trHeight w:val="278"/>
        </w:trPr>
        <w:tc>
          <w:tcPr>
            <w:tcW w:w="773" w:type="dxa"/>
            <w:hideMark/>
          </w:tcPr>
          <w:p w14:paraId="39A575B7" w14:textId="77777777" w:rsidR="00942677" w:rsidRPr="009522BD" w:rsidRDefault="0094267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BA1CE5E" w14:textId="77777777" w:rsidR="00942677" w:rsidRPr="009522BD" w:rsidRDefault="0094267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9769A4E" w14:textId="77777777" w:rsidR="00942677" w:rsidRPr="009522BD" w:rsidRDefault="00942677"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4517" w:type="dxa"/>
            <w:hideMark/>
          </w:tcPr>
          <w:p w14:paraId="460A77FB" w14:textId="77777777" w:rsidR="00942677" w:rsidRPr="009522BD" w:rsidRDefault="0094267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250" w:type="dxa"/>
            <w:hideMark/>
          </w:tcPr>
          <w:p w14:paraId="1AA9A344" w14:textId="77777777" w:rsidR="00942677" w:rsidRPr="009522BD" w:rsidRDefault="0094267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960D5" w:rsidRPr="009522BD" w14:paraId="3F91F407" w14:textId="77777777" w:rsidTr="001960D5">
        <w:trPr>
          <w:trHeight w:val="278"/>
        </w:trPr>
        <w:tc>
          <w:tcPr>
            <w:tcW w:w="773" w:type="dxa"/>
          </w:tcPr>
          <w:p w14:paraId="21CA4520" w14:textId="31D07DCC" w:rsidR="001960D5" w:rsidRDefault="001960D5" w:rsidP="001960D5">
            <w:pPr>
              <w:rPr>
                <w:rFonts w:ascii="Arial" w:eastAsia="Times New Roman" w:hAnsi="Arial" w:cs="Arial"/>
                <w:bCs/>
                <w:sz w:val="20"/>
                <w:lang w:val="en-US" w:eastAsia="ko-KR"/>
              </w:rPr>
            </w:pPr>
            <w:r>
              <w:rPr>
                <w:rFonts w:ascii="Arial" w:eastAsia="Times New Roman" w:hAnsi="Arial" w:cs="Arial"/>
                <w:bCs/>
                <w:sz w:val="20"/>
                <w:lang w:val="en-US" w:eastAsia="ko-KR"/>
              </w:rPr>
              <w:t>21217</w:t>
            </w:r>
          </w:p>
        </w:tc>
        <w:tc>
          <w:tcPr>
            <w:tcW w:w="1217" w:type="dxa"/>
          </w:tcPr>
          <w:p w14:paraId="67CAADC5" w14:textId="1D06DBF5" w:rsidR="001960D5" w:rsidRDefault="001960D5" w:rsidP="001960D5">
            <w:pPr>
              <w:rPr>
                <w:rFonts w:ascii="Arial" w:hAnsi="Arial" w:cs="Arial"/>
                <w:sz w:val="20"/>
              </w:rPr>
            </w:pPr>
            <w:r>
              <w:rPr>
                <w:rFonts w:ascii="Arial" w:hAnsi="Arial" w:cs="Arial"/>
                <w:sz w:val="20"/>
              </w:rPr>
              <w:t>27.3.</w:t>
            </w:r>
            <w:r>
              <w:rPr>
                <w:rFonts w:ascii="Arial" w:hAnsi="Arial" w:cs="Arial"/>
                <w:sz w:val="20"/>
              </w:rPr>
              <w:t>12</w:t>
            </w:r>
          </w:p>
        </w:tc>
        <w:tc>
          <w:tcPr>
            <w:tcW w:w="1161" w:type="dxa"/>
          </w:tcPr>
          <w:p w14:paraId="657953E7" w14:textId="0A745B70" w:rsidR="001960D5" w:rsidRDefault="001960D5" w:rsidP="001960D5">
            <w:pPr>
              <w:rPr>
                <w:rFonts w:ascii="Arial" w:hAnsi="Arial" w:cs="Arial"/>
                <w:sz w:val="20"/>
                <w:lang w:val="en-US" w:eastAsia="ko-KR"/>
              </w:rPr>
            </w:pPr>
            <w:r>
              <w:rPr>
                <w:rFonts w:ascii="Arial" w:hAnsi="Arial" w:cs="Arial"/>
                <w:sz w:val="20"/>
              </w:rPr>
              <w:t>602.60</w:t>
            </w:r>
          </w:p>
          <w:p w14:paraId="7A94AFFD" w14:textId="77777777" w:rsidR="001960D5" w:rsidRDefault="001960D5" w:rsidP="001960D5">
            <w:pPr>
              <w:rPr>
                <w:rFonts w:ascii="Arial" w:eastAsia="Times New Roman" w:hAnsi="Arial" w:cs="Arial"/>
                <w:bCs/>
                <w:sz w:val="20"/>
                <w:lang w:val="en-US" w:eastAsia="ko-KR"/>
              </w:rPr>
            </w:pPr>
          </w:p>
        </w:tc>
        <w:tc>
          <w:tcPr>
            <w:tcW w:w="4517" w:type="dxa"/>
          </w:tcPr>
          <w:p w14:paraId="35306C68" w14:textId="02FC0690" w:rsidR="001960D5" w:rsidRDefault="001960D5" w:rsidP="001960D5">
            <w:pPr>
              <w:rPr>
                <w:rFonts w:ascii="Arial" w:hAnsi="Arial" w:cs="Arial"/>
                <w:sz w:val="20"/>
              </w:rPr>
            </w:pPr>
            <w:r>
              <w:rPr>
                <w:rFonts w:ascii="Arial" w:hAnsi="Arial" w:cs="Arial"/>
                <w:sz w:val="20"/>
              </w:rPr>
              <w:t>For HE-TB, "the spectrum used by the Data field" is ambiguous for RUs &lt;RU242. Is the Data field spectrum a) the same as the RU allocation (i.e. 2/4/8/20/</w:t>
            </w:r>
            <w:proofErr w:type="gramStart"/>
            <w:r>
              <w:rPr>
                <w:rFonts w:ascii="Arial" w:hAnsi="Arial" w:cs="Arial"/>
                <w:sz w:val="20"/>
              </w:rPr>
              <w:t>40 ..</w:t>
            </w:r>
            <w:proofErr w:type="gramEnd"/>
            <w:r>
              <w:rPr>
                <w:rFonts w:ascii="Arial" w:hAnsi="Arial" w:cs="Arial"/>
                <w:sz w:val="20"/>
              </w:rPr>
              <w:t xml:space="preserve"> MHz wide) or b) the PPDU mask, which is 20/20/20/20/40/ ... MHz wide? </w:t>
            </w:r>
            <w:proofErr w:type="gramStart"/>
            <w:r>
              <w:rPr>
                <w:rFonts w:ascii="Arial" w:hAnsi="Arial" w:cs="Arial"/>
                <w:sz w:val="20"/>
              </w:rPr>
              <w:t>Obviously</w:t>
            </w:r>
            <w:proofErr w:type="gramEnd"/>
            <w:r>
              <w:rPr>
                <w:rFonts w:ascii="Arial" w:hAnsi="Arial" w:cs="Arial"/>
                <w:sz w:val="20"/>
              </w:rPr>
              <w:t xml:space="preserve"> there are spectral requirements on the PPDU mask rather than the RU, and the EVM test validates energy at the subcarrier </w:t>
            </w:r>
            <w:proofErr w:type="spellStart"/>
            <w:r>
              <w:rPr>
                <w:rFonts w:ascii="Arial" w:hAnsi="Arial" w:cs="Arial"/>
                <w:sz w:val="20"/>
              </w:rPr>
              <w:t>speacing</w:t>
            </w:r>
            <w:proofErr w:type="spellEnd"/>
            <w:r>
              <w:rPr>
                <w:rFonts w:ascii="Arial" w:hAnsi="Arial" w:cs="Arial"/>
                <w:sz w:val="20"/>
              </w:rPr>
              <w:t xml:space="preserve"> after the GI is removed, but does not constrain the spectrum when the GI is present. </w:t>
            </w:r>
            <w:proofErr w:type="gramStart"/>
            <w:r>
              <w:rPr>
                <w:rFonts w:ascii="Arial" w:hAnsi="Arial" w:cs="Arial"/>
                <w:sz w:val="20"/>
              </w:rPr>
              <w:t>Therefore</w:t>
            </w:r>
            <w:proofErr w:type="gramEnd"/>
            <w:r>
              <w:rPr>
                <w:rFonts w:ascii="Arial" w:hAnsi="Arial" w:cs="Arial"/>
                <w:sz w:val="20"/>
              </w:rPr>
              <w:t xml:space="preserve"> an entirely defensible interpretation of this language is option b), yet that probably/hopefully is not the intent.</w:t>
            </w:r>
          </w:p>
        </w:tc>
        <w:tc>
          <w:tcPr>
            <w:tcW w:w="2250" w:type="dxa"/>
          </w:tcPr>
          <w:p w14:paraId="1DBB900D" w14:textId="70B0E9F5" w:rsidR="001960D5" w:rsidRDefault="001960D5" w:rsidP="001960D5">
            <w:pPr>
              <w:rPr>
                <w:rFonts w:ascii="Arial" w:hAnsi="Arial" w:cs="Arial"/>
                <w:sz w:val="20"/>
              </w:rPr>
            </w:pPr>
            <w:r>
              <w:rPr>
                <w:rFonts w:ascii="Arial" w:hAnsi="Arial" w:cs="Arial"/>
                <w:sz w:val="20"/>
              </w:rPr>
              <w:t>Insert some simple example language such as "(e.g. the approximately 2 MHz occupied by data and pilot tones for an RU26)"</w:t>
            </w:r>
          </w:p>
        </w:tc>
      </w:tr>
    </w:tbl>
    <w:p w14:paraId="5D4B77F3" w14:textId="77777777" w:rsidR="00942677" w:rsidRDefault="00942677" w:rsidP="00942677">
      <w:pPr>
        <w:jc w:val="both"/>
        <w:rPr>
          <w:sz w:val="22"/>
          <w:szCs w:val="22"/>
        </w:rPr>
      </w:pPr>
    </w:p>
    <w:p w14:paraId="33458317" w14:textId="77777777" w:rsidR="00942677" w:rsidRPr="00157CCC" w:rsidRDefault="00942677" w:rsidP="00942677">
      <w:pPr>
        <w:jc w:val="both"/>
        <w:rPr>
          <w:sz w:val="28"/>
          <w:szCs w:val="22"/>
        </w:rPr>
      </w:pPr>
      <w:r>
        <w:rPr>
          <w:b/>
          <w:sz w:val="28"/>
          <w:szCs w:val="22"/>
          <w:u w:val="single"/>
        </w:rPr>
        <w:t>Discussion</w:t>
      </w:r>
    </w:p>
    <w:p w14:paraId="0CC2CCB8" w14:textId="77777777" w:rsidR="00942677" w:rsidRDefault="00942677" w:rsidP="00942677">
      <w:pPr>
        <w:jc w:val="both"/>
        <w:rPr>
          <w:sz w:val="22"/>
          <w:szCs w:val="22"/>
        </w:rPr>
      </w:pPr>
    </w:p>
    <w:p w14:paraId="28346DA3" w14:textId="473E51E6" w:rsidR="00942677" w:rsidRDefault="00942677" w:rsidP="00942677">
      <w:pPr>
        <w:jc w:val="both"/>
        <w:rPr>
          <w:sz w:val="22"/>
          <w:szCs w:val="22"/>
        </w:rPr>
      </w:pPr>
      <w:r>
        <w:rPr>
          <w:sz w:val="22"/>
          <w:szCs w:val="22"/>
        </w:rPr>
        <w:t>D4.0 P</w:t>
      </w:r>
      <w:r w:rsidR="00A0781C">
        <w:rPr>
          <w:sz w:val="22"/>
          <w:szCs w:val="22"/>
        </w:rPr>
        <w:t>602</w:t>
      </w:r>
      <w:r>
        <w:rPr>
          <w:sz w:val="22"/>
          <w:szCs w:val="22"/>
        </w:rPr>
        <w:t>:</w:t>
      </w:r>
    </w:p>
    <w:tbl>
      <w:tblPr>
        <w:tblStyle w:val="TableGrid"/>
        <w:tblW w:w="0" w:type="auto"/>
        <w:tblLook w:val="04A0" w:firstRow="1" w:lastRow="0" w:firstColumn="1" w:lastColumn="0" w:noHBand="0" w:noVBand="1"/>
      </w:tblPr>
      <w:tblGrid>
        <w:gridCol w:w="10080"/>
      </w:tblGrid>
      <w:tr w:rsidR="00942677" w14:paraId="1442BEC0" w14:textId="77777777" w:rsidTr="007C37EC">
        <w:tc>
          <w:tcPr>
            <w:tcW w:w="10080" w:type="dxa"/>
          </w:tcPr>
          <w:p w14:paraId="7E5EC1EE" w14:textId="635CFBDF" w:rsidR="00942677" w:rsidRDefault="00A0781C" w:rsidP="007C37EC">
            <w:pPr>
              <w:jc w:val="both"/>
              <w:rPr>
                <w:sz w:val="22"/>
                <w:szCs w:val="22"/>
              </w:rPr>
            </w:pPr>
            <w:r>
              <w:rPr>
                <w:noProof/>
              </w:rPr>
              <w:drawing>
                <wp:inline distT="0" distB="0" distL="0" distR="0" wp14:anchorId="013773B4" wp14:editId="475E8420">
                  <wp:extent cx="6263640" cy="107061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1070610"/>
                          </a:xfrm>
                          <a:prstGeom prst="rect">
                            <a:avLst/>
                          </a:prstGeom>
                        </pic:spPr>
                      </pic:pic>
                    </a:graphicData>
                  </a:graphic>
                </wp:inline>
              </w:drawing>
            </w:r>
          </w:p>
        </w:tc>
      </w:tr>
    </w:tbl>
    <w:p w14:paraId="5F9C85D1" w14:textId="77777777" w:rsidR="00942677" w:rsidRDefault="00942677" w:rsidP="00942677">
      <w:pPr>
        <w:jc w:val="both"/>
        <w:rPr>
          <w:sz w:val="22"/>
          <w:szCs w:val="22"/>
        </w:rPr>
      </w:pPr>
    </w:p>
    <w:p w14:paraId="45BACE08" w14:textId="43F6BC17" w:rsidR="00486250" w:rsidRDefault="00DE61E2" w:rsidP="00942677">
      <w:pPr>
        <w:jc w:val="both"/>
        <w:rPr>
          <w:sz w:val="22"/>
          <w:szCs w:val="22"/>
        </w:rPr>
      </w:pPr>
      <w:r>
        <w:rPr>
          <w:sz w:val="22"/>
          <w:szCs w:val="22"/>
        </w:rPr>
        <w:t>It does not hurt to provide some more clarity as the commenter has suggested.</w:t>
      </w:r>
      <w:r w:rsidR="00486250">
        <w:rPr>
          <w:sz w:val="22"/>
          <w:szCs w:val="22"/>
        </w:rPr>
        <w:t xml:space="preserve">  </w:t>
      </w:r>
      <w:r w:rsidR="00506800">
        <w:rPr>
          <w:sz w:val="22"/>
          <w:szCs w:val="22"/>
        </w:rPr>
        <w:t>Proposed resolution makes the following update.</w:t>
      </w:r>
    </w:p>
    <w:p w14:paraId="6B9A8682" w14:textId="2227265C" w:rsidR="00506800" w:rsidRDefault="00506800" w:rsidP="00942677">
      <w:pPr>
        <w:jc w:val="both"/>
        <w:rPr>
          <w:sz w:val="22"/>
          <w:szCs w:val="22"/>
        </w:rPr>
      </w:pPr>
    </w:p>
    <w:p w14:paraId="65E579F3" w14:textId="0FB4228E" w:rsidR="00506800" w:rsidRDefault="00506800" w:rsidP="00942677">
      <w:pPr>
        <w:jc w:val="both"/>
        <w:rPr>
          <w:sz w:val="22"/>
          <w:szCs w:val="22"/>
        </w:rPr>
      </w:pPr>
      <w:r>
        <w:rPr>
          <w:sz w:val="22"/>
          <w:szCs w:val="22"/>
        </w:rPr>
        <w:lastRenderedPageBreak/>
        <w:t>D4.0 P602L60:</w:t>
      </w:r>
    </w:p>
    <w:tbl>
      <w:tblPr>
        <w:tblStyle w:val="TableGrid"/>
        <w:tblW w:w="0" w:type="auto"/>
        <w:tblLook w:val="04A0" w:firstRow="1" w:lastRow="0" w:firstColumn="1" w:lastColumn="0" w:noHBand="0" w:noVBand="1"/>
      </w:tblPr>
      <w:tblGrid>
        <w:gridCol w:w="10080"/>
      </w:tblGrid>
      <w:tr w:rsidR="00506800" w14:paraId="5A20ACCF" w14:textId="77777777" w:rsidTr="00506800">
        <w:tc>
          <w:tcPr>
            <w:tcW w:w="10080" w:type="dxa"/>
          </w:tcPr>
          <w:p w14:paraId="32926EF8" w14:textId="5A4B4299" w:rsidR="00506800" w:rsidRPr="007557DC" w:rsidRDefault="00506800" w:rsidP="00506800">
            <w:pPr>
              <w:pStyle w:val="T"/>
              <w:rPr>
                <w:w w:val="100"/>
                <w:sz w:val="22"/>
              </w:rPr>
            </w:pPr>
            <w:r w:rsidRPr="007557DC">
              <w:rPr>
                <w:w w:val="100"/>
                <w:sz w:val="22"/>
              </w:rPr>
              <w:t>A PE field of duration 4 µs, 8 µs, 12 µs, or 16 µs may be present in an HE PPDU. The PE field provides additional receive processing time at the end of the HE PPDU. The PE field, if</w:t>
            </w:r>
            <w:r w:rsidRPr="007557DC">
              <w:rPr>
                <w:vanish/>
                <w:w w:val="100"/>
                <w:sz w:val="22"/>
              </w:rPr>
              <w:t>(#15527)</w:t>
            </w:r>
            <w:r w:rsidRPr="007557DC">
              <w:rPr>
                <w:w w:val="100"/>
                <w:sz w:val="22"/>
              </w:rPr>
              <w:t xml:space="preserve"> present, shall be transmitted with the same average power as the Data field and shall not cause significant power leakage outside of the spectrum used by the Data field. Other than that, its content is arbitrary.</w:t>
            </w:r>
            <w:ins w:id="142" w:author="Youhan Kim" w:date="2019-03-11T08:12:00Z">
              <w:r>
                <w:rPr>
                  <w:w w:val="100"/>
                  <w:sz w:val="22"/>
                </w:rPr>
                <w:t xml:space="preserve">  In case of OFDMA </w:t>
              </w:r>
            </w:ins>
            <w:ins w:id="143" w:author="Youhan Kim" w:date="2019-03-11T08:13:00Z">
              <w:r>
                <w:rPr>
                  <w:w w:val="100"/>
                  <w:sz w:val="22"/>
                </w:rPr>
                <w:t xml:space="preserve">HE </w:t>
              </w:r>
            </w:ins>
            <w:ins w:id="144" w:author="Youhan Kim" w:date="2019-03-11T08:12:00Z">
              <w:r>
                <w:rPr>
                  <w:w w:val="100"/>
                  <w:sz w:val="22"/>
                </w:rPr>
                <w:t xml:space="preserve">PPDUs, </w:t>
              </w:r>
            </w:ins>
            <w:ins w:id="145" w:author="Youhan Kim" w:date="2019-03-11T08:13:00Z">
              <w:r>
                <w:rPr>
                  <w:w w:val="100"/>
                  <w:sz w:val="22"/>
                </w:rPr>
                <w:t xml:space="preserve">the spectrum used by the Data field </w:t>
              </w:r>
            </w:ins>
            <w:proofErr w:type="gramStart"/>
            <w:ins w:id="146" w:author="Youhan Kim" w:date="2019-03-12T07:21:00Z">
              <w:r w:rsidR="00AF6990">
                <w:rPr>
                  <w:w w:val="100"/>
                  <w:sz w:val="22"/>
                </w:rPr>
                <w:t>for the purpose of</w:t>
              </w:r>
              <w:proofErr w:type="gramEnd"/>
              <w:r w:rsidR="00AF6990">
                <w:rPr>
                  <w:w w:val="100"/>
                  <w:sz w:val="22"/>
                </w:rPr>
                <w:t xml:space="preserve"> PE </w:t>
              </w:r>
            </w:ins>
            <w:ins w:id="147" w:author="Youhan Kim" w:date="2019-03-11T08:13:00Z">
              <w:r>
                <w:rPr>
                  <w:w w:val="100"/>
                  <w:sz w:val="22"/>
                </w:rPr>
                <w:t>is commensurate with the location(s) and size(s) of the o</w:t>
              </w:r>
            </w:ins>
            <w:ins w:id="148" w:author="Youhan Kim" w:date="2019-03-11T08:14:00Z">
              <w:r>
                <w:rPr>
                  <w:w w:val="100"/>
                  <w:sz w:val="22"/>
                </w:rPr>
                <w:t xml:space="preserve">ccupied RU(s), not the PPDU bandwidth.  For example, the Data field an OFDMA HE PPDU using a single 26-tones RU would have a </w:t>
              </w:r>
            </w:ins>
            <w:ins w:id="149" w:author="Youhan Kim" w:date="2019-03-11T08:15:00Z">
              <w:r>
                <w:rPr>
                  <w:w w:val="100"/>
                  <w:sz w:val="22"/>
                </w:rPr>
                <w:t>spectrum which is approximately 2 MHz wide.</w:t>
              </w:r>
            </w:ins>
          </w:p>
          <w:p w14:paraId="5180ED69" w14:textId="77777777" w:rsidR="00506800" w:rsidRPr="00506800" w:rsidRDefault="00506800" w:rsidP="00942677">
            <w:pPr>
              <w:jc w:val="both"/>
              <w:rPr>
                <w:sz w:val="22"/>
                <w:szCs w:val="22"/>
                <w:lang w:val="en-US"/>
              </w:rPr>
            </w:pPr>
          </w:p>
        </w:tc>
      </w:tr>
    </w:tbl>
    <w:p w14:paraId="0C9E6D91" w14:textId="77777777" w:rsidR="00506800" w:rsidRDefault="00506800" w:rsidP="00942677">
      <w:pPr>
        <w:jc w:val="both"/>
        <w:rPr>
          <w:sz w:val="22"/>
          <w:szCs w:val="22"/>
        </w:rPr>
      </w:pPr>
    </w:p>
    <w:p w14:paraId="681CA9CA" w14:textId="5CE48F5B" w:rsidR="00942677" w:rsidRDefault="00942677" w:rsidP="00942677">
      <w:pPr>
        <w:jc w:val="both"/>
        <w:rPr>
          <w:sz w:val="22"/>
          <w:szCs w:val="22"/>
        </w:rPr>
      </w:pPr>
    </w:p>
    <w:p w14:paraId="475C7BF6" w14:textId="77777777" w:rsidR="003B2663" w:rsidRDefault="003B2663" w:rsidP="00942677">
      <w:pPr>
        <w:jc w:val="both"/>
        <w:rPr>
          <w:sz w:val="22"/>
          <w:szCs w:val="22"/>
        </w:rPr>
      </w:pPr>
    </w:p>
    <w:p w14:paraId="2EAA9994" w14:textId="12E30ECA" w:rsidR="00942677" w:rsidRPr="00157CCC" w:rsidRDefault="00942677" w:rsidP="00942677">
      <w:pPr>
        <w:jc w:val="both"/>
        <w:rPr>
          <w:sz w:val="28"/>
          <w:szCs w:val="22"/>
        </w:rPr>
      </w:pPr>
      <w:r>
        <w:rPr>
          <w:b/>
          <w:sz w:val="28"/>
          <w:szCs w:val="22"/>
          <w:u w:val="single"/>
        </w:rPr>
        <w:t xml:space="preserve">Proposed Resolution: CID </w:t>
      </w:r>
      <w:r w:rsidR="003F4A9D">
        <w:rPr>
          <w:b/>
          <w:sz w:val="28"/>
          <w:szCs w:val="22"/>
          <w:u w:val="single"/>
        </w:rPr>
        <w:t>21217</w:t>
      </w:r>
    </w:p>
    <w:p w14:paraId="61D28B85" w14:textId="4EA81AE2" w:rsidR="00942677" w:rsidRDefault="007557DC" w:rsidP="00942677">
      <w:pPr>
        <w:jc w:val="both"/>
        <w:rPr>
          <w:sz w:val="22"/>
          <w:szCs w:val="22"/>
        </w:rPr>
      </w:pPr>
      <w:r>
        <w:rPr>
          <w:b/>
          <w:sz w:val="22"/>
          <w:szCs w:val="22"/>
        </w:rPr>
        <w:t>Revised</w:t>
      </w:r>
      <w:r w:rsidR="00942677" w:rsidRPr="00157CCC">
        <w:rPr>
          <w:sz w:val="22"/>
          <w:szCs w:val="22"/>
        </w:rPr>
        <w:t>.</w:t>
      </w:r>
    </w:p>
    <w:p w14:paraId="2DD7B54F" w14:textId="6DCDE824" w:rsidR="00506800" w:rsidRDefault="00506800" w:rsidP="002E00D6">
      <w:pPr>
        <w:jc w:val="both"/>
        <w:rPr>
          <w:sz w:val="22"/>
          <w:szCs w:val="22"/>
        </w:rPr>
      </w:pPr>
      <w:r>
        <w:rPr>
          <w:sz w:val="22"/>
          <w:szCs w:val="22"/>
        </w:rPr>
        <w:t>Agree with the commenter that it would be helpful to provide additional clarity.</w:t>
      </w:r>
    </w:p>
    <w:p w14:paraId="5C00C83C" w14:textId="77777777" w:rsidR="00506800" w:rsidRDefault="00506800" w:rsidP="002E00D6">
      <w:pPr>
        <w:jc w:val="both"/>
        <w:rPr>
          <w:sz w:val="22"/>
          <w:szCs w:val="22"/>
        </w:rPr>
      </w:pPr>
    </w:p>
    <w:p w14:paraId="2DFFF8E5" w14:textId="1F34B197" w:rsidR="002E00D6" w:rsidRDefault="002E00D6" w:rsidP="002E00D6">
      <w:pPr>
        <w:jc w:val="both"/>
        <w:rPr>
          <w:sz w:val="22"/>
          <w:szCs w:val="22"/>
        </w:rPr>
      </w:pPr>
      <w:r>
        <w:rPr>
          <w:sz w:val="22"/>
          <w:szCs w:val="22"/>
        </w:rPr>
        <w:t xml:space="preserve">Instruction to Editor: </w:t>
      </w:r>
      <w:r w:rsidR="00506800">
        <w:rPr>
          <w:sz w:val="22"/>
          <w:szCs w:val="22"/>
        </w:rPr>
        <w:t xml:space="preserve"> Add the following text at the end of P602L60.</w:t>
      </w:r>
    </w:p>
    <w:p w14:paraId="3796E529" w14:textId="4F8E490F" w:rsidR="00506800" w:rsidRDefault="00506800" w:rsidP="002E00D6">
      <w:pPr>
        <w:jc w:val="both"/>
        <w:rPr>
          <w:sz w:val="22"/>
          <w:szCs w:val="22"/>
        </w:rPr>
      </w:pPr>
      <w:r>
        <w:rPr>
          <w:sz w:val="22"/>
          <w:szCs w:val="22"/>
        </w:rPr>
        <w:t>“</w:t>
      </w:r>
      <w:r w:rsidRPr="00506800">
        <w:rPr>
          <w:sz w:val="22"/>
          <w:szCs w:val="22"/>
        </w:rPr>
        <w:t xml:space="preserve">In case of OFDMA HE PPDUs, the spectrum used by the Data field </w:t>
      </w:r>
      <w:proofErr w:type="gramStart"/>
      <w:r w:rsidR="00AF6990">
        <w:rPr>
          <w:sz w:val="22"/>
          <w:szCs w:val="22"/>
        </w:rPr>
        <w:t>for the purpose of</w:t>
      </w:r>
      <w:proofErr w:type="gramEnd"/>
      <w:r w:rsidR="00AF6990">
        <w:rPr>
          <w:sz w:val="22"/>
          <w:szCs w:val="22"/>
        </w:rPr>
        <w:t xml:space="preserve"> PE </w:t>
      </w:r>
      <w:r w:rsidRPr="00506800">
        <w:rPr>
          <w:sz w:val="22"/>
          <w:szCs w:val="22"/>
        </w:rPr>
        <w:t>is commensurate with the location(s) and size(s) of the occupied RU(s), not the PPDU bandwidth.  For example, the Data field an OFDMA HE PPDU using a single 26-tones RU would have a spectrum which is approximately 2 MHz wide.</w:t>
      </w:r>
      <w:r>
        <w:rPr>
          <w:sz w:val="22"/>
          <w:szCs w:val="22"/>
        </w:rPr>
        <w:t>”</w:t>
      </w:r>
    </w:p>
    <w:p w14:paraId="044001EC" w14:textId="3B11260D" w:rsidR="00942677" w:rsidRDefault="00942677" w:rsidP="00D926D7">
      <w:pPr>
        <w:jc w:val="both"/>
        <w:rPr>
          <w:sz w:val="22"/>
          <w:szCs w:val="22"/>
        </w:rPr>
      </w:pPr>
    </w:p>
    <w:p w14:paraId="1BED93F8" w14:textId="77777777" w:rsidR="007939CD" w:rsidRDefault="007939CD" w:rsidP="00D926D7">
      <w:pPr>
        <w:jc w:val="both"/>
        <w:rPr>
          <w:sz w:val="22"/>
          <w:szCs w:val="22"/>
        </w:rPr>
      </w:pPr>
    </w:p>
    <w:p w14:paraId="7608421A" w14:textId="4E8AF17F" w:rsidR="00CD4D47" w:rsidRDefault="00CD4D47" w:rsidP="00CD4D47">
      <w:pPr>
        <w:pStyle w:val="Heading1"/>
      </w:pPr>
      <w:r>
        <w:t xml:space="preserve">CID </w:t>
      </w:r>
      <w:r>
        <w:t>20089</w:t>
      </w:r>
    </w:p>
    <w:p w14:paraId="35DCCD11" w14:textId="77777777" w:rsidR="00CD4D47" w:rsidRDefault="00CD4D47" w:rsidP="00CD4D4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247"/>
        <w:gridCol w:w="2520"/>
      </w:tblGrid>
      <w:tr w:rsidR="00CD4D47" w:rsidRPr="009522BD" w14:paraId="5E84E65A" w14:textId="77777777" w:rsidTr="00CD4D47">
        <w:trPr>
          <w:trHeight w:val="278"/>
        </w:trPr>
        <w:tc>
          <w:tcPr>
            <w:tcW w:w="773" w:type="dxa"/>
            <w:hideMark/>
          </w:tcPr>
          <w:p w14:paraId="72B3D51F" w14:textId="77777777" w:rsidR="00CD4D47" w:rsidRPr="009522BD" w:rsidRDefault="00CD4D4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803FF31" w14:textId="77777777" w:rsidR="00CD4D47" w:rsidRPr="009522BD" w:rsidRDefault="00CD4D4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C620199" w14:textId="77777777" w:rsidR="00CD4D47" w:rsidRPr="009522BD" w:rsidRDefault="00CD4D47"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4247" w:type="dxa"/>
            <w:hideMark/>
          </w:tcPr>
          <w:p w14:paraId="66E41BBA" w14:textId="77777777" w:rsidR="00CD4D47" w:rsidRPr="009522BD" w:rsidRDefault="00CD4D4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520" w:type="dxa"/>
            <w:hideMark/>
          </w:tcPr>
          <w:p w14:paraId="5808A3E8" w14:textId="77777777" w:rsidR="00CD4D47" w:rsidRPr="009522BD" w:rsidRDefault="00CD4D4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D4D47" w:rsidRPr="009522BD" w14:paraId="0F2F9644" w14:textId="77777777" w:rsidTr="00CD4D47">
        <w:trPr>
          <w:trHeight w:val="278"/>
        </w:trPr>
        <w:tc>
          <w:tcPr>
            <w:tcW w:w="773" w:type="dxa"/>
          </w:tcPr>
          <w:p w14:paraId="2B85FA31" w14:textId="107FED37" w:rsidR="00CD4D47" w:rsidRDefault="00CD4D47" w:rsidP="00CD4D47">
            <w:pPr>
              <w:rPr>
                <w:rFonts w:ascii="Arial" w:eastAsia="Times New Roman" w:hAnsi="Arial" w:cs="Arial"/>
                <w:bCs/>
                <w:sz w:val="20"/>
                <w:lang w:val="en-US" w:eastAsia="ko-KR"/>
              </w:rPr>
            </w:pPr>
            <w:r>
              <w:rPr>
                <w:rFonts w:ascii="Arial" w:eastAsia="Times New Roman" w:hAnsi="Arial" w:cs="Arial"/>
                <w:bCs/>
                <w:sz w:val="20"/>
                <w:lang w:val="en-US" w:eastAsia="ko-KR"/>
              </w:rPr>
              <w:t>20089</w:t>
            </w:r>
          </w:p>
        </w:tc>
        <w:tc>
          <w:tcPr>
            <w:tcW w:w="1217" w:type="dxa"/>
          </w:tcPr>
          <w:p w14:paraId="4DDBE811" w14:textId="334B75E7" w:rsidR="00CD4D47" w:rsidRDefault="00CD4D47" w:rsidP="00CD4D47">
            <w:pPr>
              <w:rPr>
                <w:rFonts w:ascii="Arial" w:hAnsi="Arial" w:cs="Arial"/>
                <w:sz w:val="20"/>
              </w:rPr>
            </w:pPr>
            <w:r>
              <w:rPr>
                <w:rFonts w:ascii="Arial" w:hAnsi="Arial" w:cs="Arial"/>
                <w:sz w:val="20"/>
              </w:rPr>
              <w:t>27.3.14.3</w:t>
            </w:r>
          </w:p>
        </w:tc>
        <w:tc>
          <w:tcPr>
            <w:tcW w:w="1161" w:type="dxa"/>
          </w:tcPr>
          <w:p w14:paraId="0862ABD8" w14:textId="51723ECD" w:rsidR="00CD4D47" w:rsidRDefault="00CD4D47" w:rsidP="00CD4D47">
            <w:pPr>
              <w:rPr>
                <w:rFonts w:ascii="Arial" w:hAnsi="Arial" w:cs="Arial"/>
                <w:sz w:val="20"/>
                <w:lang w:val="en-US" w:eastAsia="ko-KR"/>
              </w:rPr>
            </w:pPr>
            <w:r>
              <w:rPr>
                <w:rFonts w:ascii="Arial" w:hAnsi="Arial" w:cs="Arial"/>
                <w:sz w:val="20"/>
              </w:rPr>
              <w:t>609.31</w:t>
            </w:r>
          </w:p>
          <w:p w14:paraId="4C6744E0" w14:textId="77777777" w:rsidR="00CD4D47" w:rsidRDefault="00CD4D47" w:rsidP="00CD4D47">
            <w:pPr>
              <w:rPr>
                <w:rFonts w:ascii="Arial" w:eastAsia="Times New Roman" w:hAnsi="Arial" w:cs="Arial"/>
                <w:bCs/>
                <w:sz w:val="20"/>
                <w:lang w:val="en-US" w:eastAsia="ko-KR"/>
              </w:rPr>
            </w:pPr>
          </w:p>
        </w:tc>
        <w:tc>
          <w:tcPr>
            <w:tcW w:w="4247" w:type="dxa"/>
          </w:tcPr>
          <w:p w14:paraId="30CA2330" w14:textId="5B90C31D" w:rsidR="00CD4D47" w:rsidRDefault="00CD4D47" w:rsidP="00CD4D47">
            <w:pPr>
              <w:rPr>
                <w:rFonts w:ascii="Arial" w:hAnsi="Arial" w:cs="Arial"/>
                <w:sz w:val="20"/>
              </w:rPr>
            </w:pPr>
            <w:r>
              <w:rPr>
                <w:rFonts w:ascii="Arial" w:hAnsi="Arial" w:cs="Arial"/>
                <w:sz w:val="20"/>
              </w:rPr>
              <w:t>Calls out the transmit power accuracy is based on the entire range of transmit power that a Station is capable of.  The transmit range is dependent on the band of operation e.g., 5 GHz, 6 GHz and limits are set forth by the regulatory domain.</w:t>
            </w:r>
          </w:p>
        </w:tc>
        <w:tc>
          <w:tcPr>
            <w:tcW w:w="2520" w:type="dxa"/>
          </w:tcPr>
          <w:p w14:paraId="55B4ABCC" w14:textId="203EB697" w:rsidR="00CD4D47" w:rsidRDefault="00CD4D47" w:rsidP="00CD4D47">
            <w:pPr>
              <w:rPr>
                <w:rFonts w:ascii="Arial" w:hAnsi="Arial" w:cs="Arial"/>
                <w:sz w:val="20"/>
              </w:rPr>
            </w:pPr>
            <w:r>
              <w:rPr>
                <w:rFonts w:ascii="Arial" w:hAnsi="Arial" w:cs="Arial"/>
                <w:sz w:val="20"/>
              </w:rPr>
              <w:t>Change text to read "</w:t>
            </w:r>
            <w:proofErr w:type="gramStart"/>
            <w:r>
              <w:rPr>
                <w:rFonts w:ascii="Arial" w:hAnsi="Arial" w:cs="Arial"/>
                <w:sz w:val="20"/>
              </w:rPr>
              <w:t>....that</w:t>
            </w:r>
            <w:proofErr w:type="gramEnd"/>
            <w:r>
              <w:rPr>
                <w:rFonts w:ascii="Arial" w:hAnsi="Arial" w:cs="Arial"/>
                <w:sz w:val="20"/>
              </w:rPr>
              <w:t xml:space="preserve"> the </w:t>
            </w:r>
            <w:bookmarkStart w:id="150" w:name="_Hlk3267908"/>
            <w:r>
              <w:rPr>
                <w:rFonts w:ascii="Arial" w:hAnsi="Arial" w:cs="Arial"/>
                <w:sz w:val="20"/>
              </w:rPr>
              <w:t xml:space="preserve">STA is capable of as specified by the regulatory domain </w:t>
            </w:r>
            <w:bookmarkEnd w:id="150"/>
            <w:r>
              <w:rPr>
                <w:rFonts w:ascii="Arial" w:hAnsi="Arial" w:cs="Arial"/>
                <w:sz w:val="20"/>
              </w:rPr>
              <w:t>(as defined in Annex E).</w:t>
            </w:r>
          </w:p>
        </w:tc>
      </w:tr>
    </w:tbl>
    <w:p w14:paraId="2FA46A6C" w14:textId="77777777" w:rsidR="00CD4D47" w:rsidRDefault="00CD4D47" w:rsidP="00CD4D47">
      <w:pPr>
        <w:jc w:val="both"/>
        <w:rPr>
          <w:sz w:val="22"/>
          <w:szCs w:val="22"/>
        </w:rPr>
      </w:pPr>
    </w:p>
    <w:p w14:paraId="51938228" w14:textId="77777777" w:rsidR="00CD4D47" w:rsidRPr="00157CCC" w:rsidRDefault="00CD4D47" w:rsidP="00CD4D47">
      <w:pPr>
        <w:jc w:val="both"/>
        <w:rPr>
          <w:sz w:val="28"/>
          <w:szCs w:val="22"/>
        </w:rPr>
      </w:pPr>
      <w:r>
        <w:rPr>
          <w:b/>
          <w:sz w:val="28"/>
          <w:szCs w:val="22"/>
          <w:u w:val="single"/>
        </w:rPr>
        <w:t>Discussion</w:t>
      </w:r>
    </w:p>
    <w:p w14:paraId="22F518F7" w14:textId="77777777" w:rsidR="00CD4D47" w:rsidRDefault="00CD4D47" w:rsidP="00CD4D47">
      <w:pPr>
        <w:jc w:val="both"/>
        <w:rPr>
          <w:sz w:val="22"/>
          <w:szCs w:val="22"/>
        </w:rPr>
      </w:pPr>
    </w:p>
    <w:p w14:paraId="2FCB8CCE" w14:textId="22DD7D02" w:rsidR="00CD4D47" w:rsidRDefault="00CD4D47" w:rsidP="00CD4D47">
      <w:pPr>
        <w:jc w:val="both"/>
        <w:rPr>
          <w:sz w:val="22"/>
          <w:szCs w:val="22"/>
        </w:rPr>
      </w:pPr>
      <w:r>
        <w:rPr>
          <w:sz w:val="22"/>
          <w:szCs w:val="22"/>
        </w:rPr>
        <w:t>D4.0 P6</w:t>
      </w:r>
      <w:r>
        <w:rPr>
          <w:sz w:val="22"/>
          <w:szCs w:val="22"/>
        </w:rPr>
        <w:t>09</w:t>
      </w:r>
      <w:r>
        <w:rPr>
          <w:sz w:val="22"/>
          <w:szCs w:val="22"/>
        </w:rPr>
        <w:t>:</w:t>
      </w:r>
    </w:p>
    <w:tbl>
      <w:tblPr>
        <w:tblStyle w:val="TableGrid"/>
        <w:tblW w:w="0" w:type="auto"/>
        <w:tblLook w:val="04A0" w:firstRow="1" w:lastRow="0" w:firstColumn="1" w:lastColumn="0" w:noHBand="0" w:noVBand="1"/>
      </w:tblPr>
      <w:tblGrid>
        <w:gridCol w:w="10080"/>
      </w:tblGrid>
      <w:tr w:rsidR="00CD4D47" w14:paraId="35D9614D" w14:textId="77777777" w:rsidTr="007C37EC">
        <w:tc>
          <w:tcPr>
            <w:tcW w:w="10080" w:type="dxa"/>
          </w:tcPr>
          <w:p w14:paraId="2EE582D8" w14:textId="39EF5DD5" w:rsidR="00CD4D47" w:rsidRDefault="00CD4D47" w:rsidP="007C37EC">
            <w:pPr>
              <w:jc w:val="both"/>
              <w:rPr>
                <w:sz w:val="22"/>
                <w:szCs w:val="22"/>
              </w:rPr>
            </w:pPr>
            <w:r>
              <w:rPr>
                <w:noProof/>
              </w:rPr>
              <w:lastRenderedPageBreak/>
              <w:drawing>
                <wp:inline distT="0" distB="0" distL="0" distR="0" wp14:anchorId="2EEF7BF0" wp14:editId="34726B92">
                  <wp:extent cx="6263640" cy="402082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4020820"/>
                          </a:xfrm>
                          <a:prstGeom prst="rect">
                            <a:avLst/>
                          </a:prstGeom>
                        </pic:spPr>
                      </pic:pic>
                    </a:graphicData>
                  </a:graphic>
                </wp:inline>
              </w:drawing>
            </w:r>
          </w:p>
        </w:tc>
      </w:tr>
    </w:tbl>
    <w:p w14:paraId="6F768FBA" w14:textId="77777777" w:rsidR="00CD4D47" w:rsidRDefault="00CD4D47" w:rsidP="00CD4D47">
      <w:pPr>
        <w:jc w:val="both"/>
        <w:rPr>
          <w:sz w:val="22"/>
          <w:szCs w:val="22"/>
        </w:rPr>
      </w:pPr>
    </w:p>
    <w:p w14:paraId="3274BAB9" w14:textId="514DE150" w:rsidR="00CD4D47" w:rsidRDefault="004B1E5F" w:rsidP="00CD4D47">
      <w:pPr>
        <w:jc w:val="both"/>
        <w:rPr>
          <w:sz w:val="22"/>
          <w:szCs w:val="22"/>
        </w:rPr>
      </w:pPr>
      <w:r>
        <w:rPr>
          <w:sz w:val="22"/>
          <w:szCs w:val="22"/>
        </w:rPr>
        <w:t xml:space="preserve">Regulatory </w:t>
      </w:r>
      <w:r w:rsidR="00DC63EA">
        <w:rPr>
          <w:sz w:val="22"/>
          <w:szCs w:val="22"/>
        </w:rPr>
        <w:t>rules</w:t>
      </w:r>
      <w:r>
        <w:rPr>
          <w:sz w:val="22"/>
          <w:szCs w:val="22"/>
        </w:rPr>
        <w:t xml:space="preserve"> do not </w:t>
      </w:r>
      <w:r w:rsidR="00DC63EA">
        <w:rPr>
          <w:sz w:val="22"/>
          <w:szCs w:val="22"/>
        </w:rPr>
        <w:t xml:space="preserve">dictate the transmit power range a STA is “capable” of.  Rather, regulatory rules provide restrictions on the transmit power range a STA “may use”.  For example, a STA may be capable of transmitting maximum 25 dBm, but regulatory rules for a certain domain may require that the STA does not transmit more than 20 dBm.  </w:t>
      </w:r>
      <w:r w:rsidR="00C45B23">
        <w:rPr>
          <w:sz w:val="22"/>
          <w:szCs w:val="22"/>
        </w:rPr>
        <w:t xml:space="preserve">As another example, the fact that a regulatory domain requires max. TX power to be no higher than, say, 20 dBm does not mean that a STA </w:t>
      </w:r>
      <w:proofErr w:type="gramStart"/>
      <w:r w:rsidR="00C45B23">
        <w:rPr>
          <w:sz w:val="22"/>
          <w:szCs w:val="22"/>
        </w:rPr>
        <w:t>has to</w:t>
      </w:r>
      <w:proofErr w:type="gramEnd"/>
      <w:r w:rsidR="00C45B23">
        <w:rPr>
          <w:sz w:val="22"/>
          <w:szCs w:val="22"/>
        </w:rPr>
        <w:t xml:space="preserve"> be able to transmit at 20 dBm.  </w:t>
      </w:r>
      <w:proofErr w:type="gramStart"/>
      <w:r w:rsidR="00DC63EA">
        <w:rPr>
          <w:sz w:val="22"/>
          <w:szCs w:val="22"/>
        </w:rPr>
        <w:t>So</w:t>
      </w:r>
      <w:proofErr w:type="gramEnd"/>
      <w:r w:rsidR="00DC63EA">
        <w:rPr>
          <w:sz w:val="22"/>
          <w:szCs w:val="22"/>
        </w:rPr>
        <w:t xml:space="preserve"> it does not seem appropriate to say that TX power </w:t>
      </w:r>
      <w:r w:rsidR="00C45B23">
        <w:rPr>
          <w:sz w:val="22"/>
          <w:szCs w:val="22"/>
        </w:rPr>
        <w:t xml:space="preserve">range of a “STA is capable of as specified by regulatory”.  </w:t>
      </w:r>
    </w:p>
    <w:p w14:paraId="23C869D3" w14:textId="140674B9" w:rsidR="00DC63EA" w:rsidRDefault="00DC63EA" w:rsidP="00CD4D47">
      <w:pPr>
        <w:jc w:val="both"/>
        <w:rPr>
          <w:sz w:val="22"/>
          <w:szCs w:val="22"/>
        </w:rPr>
      </w:pPr>
    </w:p>
    <w:p w14:paraId="56B890AF" w14:textId="45F1FFF4" w:rsidR="00DC63EA" w:rsidRDefault="00DC63EA" w:rsidP="00CD4D47">
      <w:pPr>
        <w:jc w:val="both"/>
        <w:rPr>
          <w:sz w:val="22"/>
          <w:szCs w:val="22"/>
        </w:rPr>
      </w:pPr>
      <w:r>
        <w:rPr>
          <w:sz w:val="22"/>
          <w:szCs w:val="22"/>
        </w:rPr>
        <w:t xml:space="preserve">Intention of the commenter is probably that </w:t>
      </w:r>
      <w:r w:rsidR="00C45B23">
        <w:rPr>
          <w:sz w:val="22"/>
          <w:szCs w:val="22"/>
        </w:rPr>
        <w:t>the STA should not be tested be for accuracy for range which is outside of what the regulatory requires.  E.g., if the STA can transmit up to 30 dBm, but the regulatory rules caps the maximum TX power at 20 dBm, then there is no need to test the TX power accuracy for powers higher than 20 dBm for that regulatory region.</w:t>
      </w:r>
      <w:r w:rsidR="003D7D8C">
        <w:rPr>
          <w:sz w:val="22"/>
          <w:szCs w:val="22"/>
        </w:rPr>
        <w:t xml:space="preserve">  Note that </w:t>
      </w:r>
      <w:r w:rsidR="00133646">
        <w:rPr>
          <w:sz w:val="22"/>
          <w:szCs w:val="22"/>
        </w:rPr>
        <w:t>27.3.23 (Regulatory requirements) already specifies that STAs are subject to regulatory requirements, so there is no need to spell out regulatory requirement again here.</w:t>
      </w:r>
    </w:p>
    <w:p w14:paraId="432C1144" w14:textId="77777777" w:rsidR="00CD4D47" w:rsidRDefault="00CD4D47" w:rsidP="00CD4D47">
      <w:pPr>
        <w:jc w:val="both"/>
        <w:rPr>
          <w:sz w:val="22"/>
          <w:szCs w:val="22"/>
        </w:rPr>
      </w:pPr>
    </w:p>
    <w:p w14:paraId="0C9F312D" w14:textId="77777777" w:rsidR="00CD4D47" w:rsidRDefault="00CD4D47" w:rsidP="00CD4D47">
      <w:pPr>
        <w:jc w:val="both"/>
        <w:rPr>
          <w:sz w:val="22"/>
          <w:szCs w:val="22"/>
        </w:rPr>
      </w:pPr>
    </w:p>
    <w:p w14:paraId="522E4C29" w14:textId="29894EC4" w:rsidR="00CD4D47" w:rsidRPr="00157CCC" w:rsidRDefault="00CD4D47" w:rsidP="00CD4D47">
      <w:pPr>
        <w:jc w:val="both"/>
        <w:rPr>
          <w:sz w:val="28"/>
          <w:szCs w:val="22"/>
        </w:rPr>
      </w:pPr>
      <w:r>
        <w:rPr>
          <w:b/>
          <w:sz w:val="28"/>
          <w:szCs w:val="22"/>
          <w:u w:val="single"/>
        </w:rPr>
        <w:t xml:space="preserve">Proposed Resolution: CID </w:t>
      </w:r>
      <w:r>
        <w:rPr>
          <w:b/>
          <w:sz w:val="28"/>
          <w:szCs w:val="22"/>
          <w:u w:val="single"/>
        </w:rPr>
        <w:t>20089</w:t>
      </w:r>
    </w:p>
    <w:p w14:paraId="552C9F4E" w14:textId="7EEF1C63" w:rsidR="00CD4D47" w:rsidRDefault="00C45B23" w:rsidP="00CD4D47">
      <w:pPr>
        <w:jc w:val="both"/>
        <w:rPr>
          <w:sz w:val="22"/>
          <w:szCs w:val="22"/>
        </w:rPr>
      </w:pPr>
      <w:r>
        <w:rPr>
          <w:b/>
          <w:sz w:val="22"/>
          <w:szCs w:val="22"/>
        </w:rPr>
        <w:t>Revised</w:t>
      </w:r>
      <w:r w:rsidR="00CD4D47" w:rsidRPr="00157CCC">
        <w:rPr>
          <w:sz w:val="22"/>
          <w:szCs w:val="22"/>
        </w:rPr>
        <w:t>.</w:t>
      </w:r>
    </w:p>
    <w:p w14:paraId="076224AA" w14:textId="571905CF" w:rsidR="008E61DF" w:rsidRDefault="008E61DF" w:rsidP="00CD4D47">
      <w:pPr>
        <w:jc w:val="both"/>
        <w:rPr>
          <w:sz w:val="22"/>
          <w:szCs w:val="22"/>
        </w:rPr>
      </w:pPr>
      <w:r>
        <w:rPr>
          <w:sz w:val="22"/>
          <w:szCs w:val="22"/>
        </w:rPr>
        <w:t>Regulatory rules do not dictate the transmit power range a STA is “capable” of</w:t>
      </w:r>
      <w:r>
        <w:rPr>
          <w:sz w:val="22"/>
          <w:szCs w:val="22"/>
        </w:rPr>
        <w:t xml:space="preserve">, but rather, </w:t>
      </w:r>
      <w:r w:rsidR="003A3852">
        <w:rPr>
          <w:sz w:val="22"/>
          <w:szCs w:val="22"/>
        </w:rPr>
        <w:t>the range</w:t>
      </w:r>
      <w:r>
        <w:rPr>
          <w:sz w:val="22"/>
          <w:szCs w:val="22"/>
        </w:rPr>
        <w:t xml:space="preserve"> a STA “may use”.</w:t>
      </w:r>
      <w:r w:rsidR="003D7310">
        <w:rPr>
          <w:sz w:val="22"/>
          <w:szCs w:val="22"/>
        </w:rPr>
        <w:t xml:space="preserve">  So, it is not appropriate to </w:t>
      </w:r>
      <w:proofErr w:type="gramStart"/>
      <w:r w:rsidR="003D7310">
        <w:rPr>
          <w:sz w:val="22"/>
          <w:szCs w:val="22"/>
        </w:rPr>
        <w:t>say</w:t>
      </w:r>
      <w:proofErr w:type="gramEnd"/>
      <w:r w:rsidR="003D7310">
        <w:rPr>
          <w:sz w:val="22"/>
          <w:szCs w:val="22"/>
        </w:rPr>
        <w:t xml:space="preserve"> “</w:t>
      </w:r>
      <w:r w:rsidR="003D7310" w:rsidRPr="003D7310">
        <w:rPr>
          <w:sz w:val="22"/>
          <w:szCs w:val="22"/>
        </w:rPr>
        <w:t>STA is capable of as specified by the regulatory domain</w:t>
      </w:r>
      <w:r w:rsidR="003D7310">
        <w:rPr>
          <w:sz w:val="22"/>
          <w:szCs w:val="22"/>
        </w:rPr>
        <w:t>”.  Instead, the proposed text update below clarifies that only the TX power range the STA intends to use (taking into consideration of both what the STA is capable of, and what the regulatory allows).</w:t>
      </w:r>
    </w:p>
    <w:p w14:paraId="7600C670" w14:textId="77777777" w:rsidR="003D7310" w:rsidRDefault="003D7310" w:rsidP="00CD4D47">
      <w:pPr>
        <w:jc w:val="both"/>
        <w:rPr>
          <w:sz w:val="22"/>
          <w:szCs w:val="22"/>
        </w:rPr>
      </w:pPr>
    </w:p>
    <w:p w14:paraId="2BE84815" w14:textId="658701EF" w:rsidR="00CD4D47" w:rsidRDefault="00C45B23" w:rsidP="00CD4D47">
      <w:pPr>
        <w:jc w:val="both"/>
        <w:rPr>
          <w:sz w:val="22"/>
          <w:szCs w:val="22"/>
        </w:rPr>
      </w:pPr>
      <w:r>
        <w:rPr>
          <w:sz w:val="22"/>
          <w:szCs w:val="22"/>
        </w:rPr>
        <w:t>Instruction to Editor:  At D4.0 P609L30, change “entire range of transmit power that the STA is capable of” to “the entire range of transmit power that the STA is intending to use for the current band of operation.”</w:t>
      </w:r>
    </w:p>
    <w:p w14:paraId="092211D1" w14:textId="4130C432" w:rsidR="00CD4D47" w:rsidRDefault="00CD4D47" w:rsidP="00CD4D47">
      <w:pPr>
        <w:jc w:val="both"/>
        <w:rPr>
          <w:sz w:val="22"/>
          <w:szCs w:val="22"/>
        </w:rPr>
      </w:pPr>
    </w:p>
    <w:p w14:paraId="06E39620" w14:textId="6402EE0A" w:rsidR="00800245" w:rsidRDefault="00800245" w:rsidP="00CD4D47">
      <w:pPr>
        <w:jc w:val="both"/>
        <w:rPr>
          <w:sz w:val="22"/>
          <w:szCs w:val="22"/>
        </w:rPr>
      </w:pPr>
    </w:p>
    <w:p w14:paraId="5D7B845A" w14:textId="77777777" w:rsidR="00800245" w:rsidRDefault="00800245" w:rsidP="00800245">
      <w:pPr>
        <w:rPr>
          <w:sz w:val="20"/>
          <w:lang w:val="en-US"/>
        </w:rPr>
      </w:pPr>
    </w:p>
    <w:p w14:paraId="66914DC1" w14:textId="33CDD5DE" w:rsidR="00800245" w:rsidRDefault="00800245" w:rsidP="00800245">
      <w:pPr>
        <w:pStyle w:val="Heading1"/>
      </w:pPr>
      <w:r>
        <w:lastRenderedPageBreak/>
        <w:t xml:space="preserve">CID </w:t>
      </w:r>
      <w:r>
        <w:t>21365</w:t>
      </w:r>
    </w:p>
    <w:p w14:paraId="6F60D5E1" w14:textId="77777777" w:rsidR="00800245" w:rsidRDefault="00800245" w:rsidP="00800245">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247"/>
        <w:gridCol w:w="2520"/>
      </w:tblGrid>
      <w:tr w:rsidR="00800245" w:rsidRPr="009522BD" w14:paraId="6E49ED8A" w14:textId="77777777" w:rsidTr="007C37EC">
        <w:trPr>
          <w:trHeight w:val="278"/>
        </w:trPr>
        <w:tc>
          <w:tcPr>
            <w:tcW w:w="773" w:type="dxa"/>
            <w:hideMark/>
          </w:tcPr>
          <w:p w14:paraId="70FA00BC" w14:textId="77777777" w:rsidR="00800245" w:rsidRPr="009522BD" w:rsidRDefault="00800245"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1FB30FF" w14:textId="77777777" w:rsidR="00800245" w:rsidRPr="009522BD" w:rsidRDefault="00800245"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C93747C" w14:textId="77777777" w:rsidR="00800245" w:rsidRPr="009522BD" w:rsidRDefault="00800245"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4247" w:type="dxa"/>
            <w:hideMark/>
          </w:tcPr>
          <w:p w14:paraId="1FE8AEB0" w14:textId="77777777" w:rsidR="00800245" w:rsidRPr="009522BD" w:rsidRDefault="00800245"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520" w:type="dxa"/>
            <w:hideMark/>
          </w:tcPr>
          <w:p w14:paraId="3C825028" w14:textId="77777777" w:rsidR="00800245" w:rsidRPr="009522BD" w:rsidRDefault="00800245"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F7702" w:rsidRPr="009522BD" w14:paraId="256E0D35" w14:textId="77777777" w:rsidTr="007C37EC">
        <w:trPr>
          <w:trHeight w:val="278"/>
        </w:trPr>
        <w:tc>
          <w:tcPr>
            <w:tcW w:w="773" w:type="dxa"/>
          </w:tcPr>
          <w:p w14:paraId="252AAD43" w14:textId="2250A5F3" w:rsidR="007F7702" w:rsidRDefault="007F7702" w:rsidP="007F7702">
            <w:pPr>
              <w:rPr>
                <w:rFonts w:ascii="Arial" w:eastAsia="Times New Roman" w:hAnsi="Arial" w:cs="Arial"/>
                <w:bCs/>
                <w:sz w:val="20"/>
                <w:lang w:val="en-US" w:eastAsia="ko-KR"/>
              </w:rPr>
            </w:pPr>
            <w:r>
              <w:rPr>
                <w:rFonts w:ascii="Arial" w:eastAsia="Times New Roman" w:hAnsi="Arial" w:cs="Arial"/>
                <w:bCs/>
                <w:sz w:val="20"/>
                <w:lang w:val="en-US" w:eastAsia="ko-KR"/>
              </w:rPr>
              <w:t>21365</w:t>
            </w:r>
          </w:p>
        </w:tc>
        <w:tc>
          <w:tcPr>
            <w:tcW w:w="1217" w:type="dxa"/>
          </w:tcPr>
          <w:p w14:paraId="7145ACFE" w14:textId="3161D38C" w:rsidR="007F7702" w:rsidRDefault="007F7702" w:rsidP="007F7702">
            <w:pPr>
              <w:rPr>
                <w:rFonts w:ascii="Arial" w:hAnsi="Arial" w:cs="Arial"/>
                <w:sz w:val="20"/>
              </w:rPr>
            </w:pPr>
            <w:r>
              <w:rPr>
                <w:rFonts w:ascii="Arial" w:hAnsi="Arial" w:cs="Arial"/>
                <w:sz w:val="20"/>
              </w:rPr>
              <w:t>27.3.18</w:t>
            </w:r>
          </w:p>
        </w:tc>
        <w:tc>
          <w:tcPr>
            <w:tcW w:w="1161" w:type="dxa"/>
          </w:tcPr>
          <w:p w14:paraId="4229B3C2" w14:textId="53689E80" w:rsidR="007F7702" w:rsidRPr="007F7702" w:rsidRDefault="007F7702" w:rsidP="007F7702">
            <w:pPr>
              <w:rPr>
                <w:rFonts w:ascii="Arial" w:hAnsi="Arial" w:cs="Arial"/>
                <w:sz w:val="20"/>
                <w:lang w:val="en-US" w:eastAsia="ko-KR"/>
              </w:rPr>
            </w:pPr>
            <w:r>
              <w:rPr>
                <w:rFonts w:ascii="Arial" w:hAnsi="Arial" w:cs="Arial"/>
                <w:sz w:val="20"/>
              </w:rPr>
              <w:t>6</w:t>
            </w:r>
            <w:r>
              <w:rPr>
                <w:rFonts w:ascii="Arial" w:hAnsi="Arial" w:cs="Arial"/>
                <w:sz w:val="20"/>
              </w:rPr>
              <w:t>15.34</w:t>
            </w:r>
          </w:p>
        </w:tc>
        <w:tc>
          <w:tcPr>
            <w:tcW w:w="4247" w:type="dxa"/>
          </w:tcPr>
          <w:p w14:paraId="54E1F171" w14:textId="35513B76" w:rsidR="007F7702" w:rsidRDefault="007F7702" w:rsidP="007F7702">
            <w:pPr>
              <w:rPr>
                <w:rFonts w:ascii="Arial" w:hAnsi="Arial" w:cs="Arial"/>
                <w:sz w:val="20"/>
              </w:rPr>
            </w:pPr>
            <w:r>
              <w:rPr>
                <w:rFonts w:ascii="Arial" w:hAnsi="Arial" w:cs="Arial"/>
                <w:sz w:val="20"/>
              </w:rPr>
              <w:t xml:space="preserve">Next, for each frequency at which "neither" of the two 80 MHz interim masks have values greater than or equal to -20 </w:t>
            </w:r>
            <w:proofErr w:type="spellStart"/>
            <w:r>
              <w:rPr>
                <w:rFonts w:ascii="Arial" w:hAnsi="Arial" w:cs="Arial"/>
                <w:sz w:val="20"/>
              </w:rPr>
              <w:t>dBr</w:t>
            </w:r>
            <w:proofErr w:type="spellEnd"/>
            <w:r>
              <w:rPr>
                <w:rFonts w:ascii="Arial" w:hAnsi="Arial" w:cs="Arial"/>
                <w:sz w:val="20"/>
              </w:rPr>
              <w:t xml:space="preserve"> and less than or equal to 0 </w:t>
            </w:r>
            <w:proofErr w:type="spellStart"/>
            <w:r>
              <w:rPr>
                <w:rFonts w:ascii="Arial" w:hAnsi="Arial" w:cs="Arial"/>
                <w:sz w:val="20"/>
              </w:rPr>
              <w:t>dBr</w:t>
            </w:r>
            <w:proofErr w:type="spellEnd"/>
            <w:r>
              <w:rPr>
                <w:rFonts w:ascii="Arial" w:hAnsi="Arial" w:cs="Arial"/>
                <w:sz w:val="20"/>
              </w:rPr>
              <w:t>, the higher value of the two interim masks shall be taken as the overall interim spectral value.</w:t>
            </w:r>
          </w:p>
        </w:tc>
        <w:tc>
          <w:tcPr>
            <w:tcW w:w="2520" w:type="dxa"/>
          </w:tcPr>
          <w:p w14:paraId="7AF85F54" w14:textId="546FF2D6" w:rsidR="007F7702" w:rsidRDefault="007F7702" w:rsidP="007F7702">
            <w:pPr>
              <w:rPr>
                <w:rFonts w:ascii="Arial" w:hAnsi="Arial" w:cs="Arial"/>
                <w:sz w:val="20"/>
              </w:rPr>
            </w:pPr>
            <w:r>
              <w:rPr>
                <w:rFonts w:ascii="Arial" w:hAnsi="Arial" w:cs="Arial"/>
                <w:sz w:val="20"/>
              </w:rPr>
              <w:t>Should replace 'neither' with 'either'.</w:t>
            </w:r>
          </w:p>
        </w:tc>
      </w:tr>
    </w:tbl>
    <w:p w14:paraId="09FD6F1E" w14:textId="77777777" w:rsidR="00800245" w:rsidRDefault="00800245" w:rsidP="00800245">
      <w:pPr>
        <w:jc w:val="both"/>
        <w:rPr>
          <w:sz w:val="22"/>
          <w:szCs w:val="22"/>
        </w:rPr>
      </w:pPr>
    </w:p>
    <w:p w14:paraId="5A9C829A" w14:textId="77777777" w:rsidR="00800245" w:rsidRPr="00157CCC" w:rsidRDefault="00800245" w:rsidP="00800245">
      <w:pPr>
        <w:jc w:val="both"/>
        <w:rPr>
          <w:sz w:val="28"/>
          <w:szCs w:val="22"/>
        </w:rPr>
      </w:pPr>
      <w:r>
        <w:rPr>
          <w:b/>
          <w:sz w:val="28"/>
          <w:szCs w:val="22"/>
          <w:u w:val="single"/>
        </w:rPr>
        <w:t>Discussion</w:t>
      </w:r>
    </w:p>
    <w:p w14:paraId="414B2A55" w14:textId="77777777" w:rsidR="00800245" w:rsidRDefault="00800245" w:rsidP="00800245">
      <w:pPr>
        <w:jc w:val="both"/>
        <w:rPr>
          <w:sz w:val="22"/>
          <w:szCs w:val="22"/>
        </w:rPr>
      </w:pPr>
    </w:p>
    <w:p w14:paraId="7BA3D74A" w14:textId="4ABD8759" w:rsidR="00800245" w:rsidRDefault="00800245" w:rsidP="00800245">
      <w:pPr>
        <w:jc w:val="both"/>
        <w:rPr>
          <w:sz w:val="22"/>
          <w:szCs w:val="22"/>
        </w:rPr>
      </w:pPr>
      <w:r>
        <w:rPr>
          <w:sz w:val="22"/>
          <w:szCs w:val="22"/>
        </w:rPr>
        <w:t>D4.0 P6</w:t>
      </w:r>
      <w:r w:rsidR="00817F67">
        <w:rPr>
          <w:sz w:val="22"/>
          <w:szCs w:val="22"/>
        </w:rPr>
        <w:t>15</w:t>
      </w:r>
      <w:r>
        <w:rPr>
          <w:sz w:val="22"/>
          <w:szCs w:val="22"/>
        </w:rPr>
        <w:t>:</w:t>
      </w:r>
    </w:p>
    <w:tbl>
      <w:tblPr>
        <w:tblStyle w:val="TableGrid"/>
        <w:tblW w:w="0" w:type="auto"/>
        <w:tblLook w:val="04A0" w:firstRow="1" w:lastRow="0" w:firstColumn="1" w:lastColumn="0" w:noHBand="0" w:noVBand="1"/>
      </w:tblPr>
      <w:tblGrid>
        <w:gridCol w:w="10080"/>
      </w:tblGrid>
      <w:tr w:rsidR="00800245" w14:paraId="7A87B17E" w14:textId="77777777" w:rsidTr="007C37EC">
        <w:tc>
          <w:tcPr>
            <w:tcW w:w="10080" w:type="dxa"/>
          </w:tcPr>
          <w:p w14:paraId="6899238B" w14:textId="77777777" w:rsidR="00800245" w:rsidRDefault="00817F67" w:rsidP="007C37EC">
            <w:pPr>
              <w:jc w:val="both"/>
              <w:rPr>
                <w:sz w:val="22"/>
                <w:szCs w:val="22"/>
              </w:rPr>
            </w:pPr>
            <w:r>
              <w:rPr>
                <w:noProof/>
              </w:rPr>
              <w:drawing>
                <wp:inline distT="0" distB="0" distL="0" distR="0" wp14:anchorId="3B88F356" wp14:editId="0FEBF21A">
                  <wp:extent cx="6263640" cy="126492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1264920"/>
                          </a:xfrm>
                          <a:prstGeom prst="rect">
                            <a:avLst/>
                          </a:prstGeom>
                        </pic:spPr>
                      </pic:pic>
                    </a:graphicData>
                  </a:graphic>
                </wp:inline>
              </w:drawing>
            </w:r>
          </w:p>
          <w:p w14:paraId="5F648874" w14:textId="77777777" w:rsidR="00524B3B" w:rsidRDefault="00524B3B" w:rsidP="007C37EC">
            <w:pPr>
              <w:jc w:val="both"/>
              <w:rPr>
                <w:sz w:val="22"/>
                <w:szCs w:val="22"/>
              </w:rPr>
            </w:pPr>
            <w:r>
              <w:rPr>
                <w:sz w:val="22"/>
                <w:szCs w:val="22"/>
              </w:rPr>
              <w:t>…</w:t>
            </w:r>
          </w:p>
          <w:p w14:paraId="57873EF9" w14:textId="4F66DFCA" w:rsidR="00524B3B" w:rsidRDefault="00331239" w:rsidP="007C37EC">
            <w:pPr>
              <w:jc w:val="both"/>
              <w:rPr>
                <w:sz w:val="22"/>
                <w:szCs w:val="22"/>
              </w:rPr>
            </w:pPr>
            <w:r>
              <w:rPr>
                <w:noProof/>
              </w:rPr>
              <w:drawing>
                <wp:inline distT="0" distB="0" distL="0" distR="0" wp14:anchorId="38A434CE" wp14:editId="0E8A964F">
                  <wp:extent cx="6263640" cy="4716145"/>
                  <wp:effectExtent l="0" t="0" r="381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4716145"/>
                          </a:xfrm>
                          <a:prstGeom prst="rect">
                            <a:avLst/>
                          </a:prstGeom>
                        </pic:spPr>
                      </pic:pic>
                    </a:graphicData>
                  </a:graphic>
                </wp:inline>
              </w:drawing>
            </w:r>
          </w:p>
        </w:tc>
      </w:tr>
    </w:tbl>
    <w:p w14:paraId="42B12336" w14:textId="77777777" w:rsidR="00800245" w:rsidRDefault="00800245" w:rsidP="00800245">
      <w:pPr>
        <w:jc w:val="both"/>
        <w:rPr>
          <w:sz w:val="22"/>
          <w:szCs w:val="22"/>
        </w:rPr>
      </w:pPr>
    </w:p>
    <w:p w14:paraId="57241A6E" w14:textId="6BEA756E" w:rsidR="00800245" w:rsidRDefault="00331239" w:rsidP="00800245">
      <w:pPr>
        <w:jc w:val="both"/>
        <w:rPr>
          <w:sz w:val="22"/>
          <w:szCs w:val="22"/>
        </w:rPr>
      </w:pPr>
      <w:r>
        <w:rPr>
          <w:sz w:val="22"/>
          <w:szCs w:val="22"/>
        </w:rPr>
        <w:t xml:space="preserve">Agree with the </w:t>
      </w:r>
      <w:proofErr w:type="spellStart"/>
      <w:r>
        <w:rPr>
          <w:sz w:val="22"/>
          <w:szCs w:val="22"/>
        </w:rPr>
        <w:t>commenter</w:t>
      </w:r>
      <w:proofErr w:type="spellEnd"/>
      <w:r>
        <w:rPr>
          <w:sz w:val="22"/>
          <w:szCs w:val="22"/>
        </w:rPr>
        <w:t xml:space="preserve"> that “either” is correct.</w:t>
      </w:r>
    </w:p>
    <w:p w14:paraId="1F16CA46" w14:textId="77777777" w:rsidR="00800245" w:rsidRDefault="00800245" w:rsidP="00800245">
      <w:pPr>
        <w:jc w:val="both"/>
        <w:rPr>
          <w:sz w:val="22"/>
          <w:szCs w:val="22"/>
        </w:rPr>
      </w:pPr>
    </w:p>
    <w:p w14:paraId="485AB0E0" w14:textId="77777777" w:rsidR="00800245" w:rsidRDefault="00800245" w:rsidP="00800245">
      <w:pPr>
        <w:jc w:val="both"/>
        <w:rPr>
          <w:sz w:val="22"/>
          <w:szCs w:val="22"/>
        </w:rPr>
      </w:pPr>
    </w:p>
    <w:p w14:paraId="5A406C39" w14:textId="5F5532AE" w:rsidR="00800245" w:rsidRPr="00157CCC" w:rsidRDefault="00800245" w:rsidP="00800245">
      <w:pPr>
        <w:jc w:val="both"/>
        <w:rPr>
          <w:sz w:val="28"/>
          <w:szCs w:val="22"/>
        </w:rPr>
      </w:pPr>
      <w:r>
        <w:rPr>
          <w:b/>
          <w:sz w:val="28"/>
          <w:szCs w:val="22"/>
          <w:u w:val="single"/>
        </w:rPr>
        <w:t xml:space="preserve">Proposed Resolution: CID </w:t>
      </w:r>
      <w:r w:rsidR="009F4D3C">
        <w:rPr>
          <w:b/>
          <w:sz w:val="28"/>
          <w:szCs w:val="22"/>
          <w:u w:val="single"/>
        </w:rPr>
        <w:t>21365</w:t>
      </w:r>
    </w:p>
    <w:p w14:paraId="7484A14B" w14:textId="765EB412" w:rsidR="00800245" w:rsidRDefault="00331239" w:rsidP="00800245">
      <w:pPr>
        <w:jc w:val="both"/>
        <w:rPr>
          <w:sz w:val="22"/>
          <w:szCs w:val="22"/>
        </w:rPr>
      </w:pPr>
      <w:r>
        <w:rPr>
          <w:b/>
          <w:sz w:val="22"/>
          <w:szCs w:val="22"/>
        </w:rPr>
        <w:t>Accepted</w:t>
      </w:r>
      <w:r w:rsidR="00800245" w:rsidRPr="00157CCC">
        <w:rPr>
          <w:sz w:val="22"/>
          <w:szCs w:val="22"/>
        </w:rPr>
        <w:t>.</w:t>
      </w:r>
    </w:p>
    <w:p w14:paraId="5F72DA1C" w14:textId="6D234335" w:rsidR="00800245" w:rsidRDefault="00800245" w:rsidP="00CD4D47">
      <w:pPr>
        <w:jc w:val="both"/>
        <w:rPr>
          <w:sz w:val="22"/>
          <w:szCs w:val="22"/>
        </w:rPr>
      </w:pPr>
    </w:p>
    <w:p w14:paraId="7CD649A7" w14:textId="77777777" w:rsidR="00867D62" w:rsidRDefault="00867D62" w:rsidP="00CD4D47">
      <w:pPr>
        <w:jc w:val="both"/>
        <w:rPr>
          <w:sz w:val="22"/>
          <w:szCs w:val="22"/>
        </w:rPr>
      </w:pPr>
    </w:p>
    <w:p w14:paraId="7386BB2A" w14:textId="77777777" w:rsidR="00064697" w:rsidRDefault="00064697" w:rsidP="00064697">
      <w:pPr>
        <w:rPr>
          <w:sz w:val="20"/>
          <w:lang w:val="en-US"/>
        </w:rPr>
      </w:pPr>
    </w:p>
    <w:p w14:paraId="12C73E36" w14:textId="591FD79F" w:rsidR="00064697" w:rsidRDefault="00064697" w:rsidP="00064697">
      <w:pPr>
        <w:pStyle w:val="Heading1"/>
      </w:pPr>
      <w:r>
        <w:t xml:space="preserve">CID </w:t>
      </w:r>
      <w:r>
        <w:t>20148</w:t>
      </w:r>
    </w:p>
    <w:p w14:paraId="00AA6314" w14:textId="77777777" w:rsidR="00064697" w:rsidRDefault="00064697" w:rsidP="0006469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247"/>
        <w:gridCol w:w="2520"/>
      </w:tblGrid>
      <w:tr w:rsidR="00064697" w:rsidRPr="009522BD" w14:paraId="34ACC49A" w14:textId="77777777" w:rsidTr="007C37EC">
        <w:trPr>
          <w:trHeight w:val="278"/>
        </w:trPr>
        <w:tc>
          <w:tcPr>
            <w:tcW w:w="773" w:type="dxa"/>
            <w:hideMark/>
          </w:tcPr>
          <w:p w14:paraId="23A7B85B" w14:textId="77777777" w:rsidR="00064697" w:rsidRPr="009522BD" w:rsidRDefault="0006469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458367A" w14:textId="77777777" w:rsidR="00064697" w:rsidRPr="009522BD" w:rsidRDefault="0006469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72ECD3B" w14:textId="77777777" w:rsidR="00064697" w:rsidRPr="009522BD" w:rsidRDefault="00064697"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4247" w:type="dxa"/>
            <w:hideMark/>
          </w:tcPr>
          <w:p w14:paraId="59845009" w14:textId="77777777" w:rsidR="00064697" w:rsidRPr="009522BD" w:rsidRDefault="0006469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520" w:type="dxa"/>
            <w:hideMark/>
          </w:tcPr>
          <w:p w14:paraId="43FF4FFF" w14:textId="77777777" w:rsidR="00064697" w:rsidRPr="009522BD" w:rsidRDefault="0006469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C0103" w:rsidRPr="009522BD" w14:paraId="2CA64E77" w14:textId="77777777" w:rsidTr="007C37EC">
        <w:trPr>
          <w:trHeight w:val="278"/>
        </w:trPr>
        <w:tc>
          <w:tcPr>
            <w:tcW w:w="773" w:type="dxa"/>
          </w:tcPr>
          <w:p w14:paraId="62FF0F0D" w14:textId="40D113A4" w:rsidR="002C0103" w:rsidRDefault="002C0103" w:rsidP="002C0103">
            <w:pPr>
              <w:rPr>
                <w:rFonts w:ascii="Arial" w:eastAsia="Times New Roman" w:hAnsi="Arial" w:cs="Arial"/>
                <w:bCs/>
                <w:sz w:val="20"/>
                <w:lang w:val="en-US" w:eastAsia="ko-KR"/>
              </w:rPr>
            </w:pPr>
            <w:r>
              <w:rPr>
                <w:rFonts w:ascii="Arial" w:eastAsia="Times New Roman" w:hAnsi="Arial" w:cs="Arial"/>
                <w:bCs/>
                <w:sz w:val="20"/>
                <w:lang w:val="en-US" w:eastAsia="ko-KR"/>
              </w:rPr>
              <w:t>20148</w:t>
            </w:r>
          </w:p>
        </w:tc>
        <w:tc>
          <w:tcPr>
            <w:tcW w:w="1217" w:type="dxa"/>
          </w:tcPr>
          <w:p w14:paraId="6DF14E05" w14:textId="34AF7933" w:rsidR="002C0103" w:rsidRDefault="002C0103" w:rsidP="002C0103">
            <w:pPr>
              <w:rPr>
                <w:rFonts w:ascii="Arial" w:hAnsi="Arial" w:cs="Arial"/>
                <w:sz w:val="20"/>
              </w:rPr>
            </w:pPr>
            <w:r>
              <w:rPr>
                <w:rFonts w:ascii="Arial" w:hAnsi="Arial" w:cs="Arial"/>
                <w:sz w:val="20"/>
              </w:rPr>
              <w:t>27.3.18.4.4</w:t>
            </w:r>
          </w:p>
        </w:tc>
        <w:tc>
          <w:tcPr>
            <w:tcW w:w="1161" w:type="dxa"/>
          </w:tcPr>
          <w:p w14:paraId="5D4B1006" w14:textId="42C07E17" w:rsidR="002C0103" w:rsidRDefault="002C0103" w:rsidP="002C0103">
            <w:pPr>
              <w:rPr>
                <w:rFonts w:ascii="Arial" w:hAnsi="Arial" w:cs="Arial"/>
                <w:sz w:val="20"/>
                <w:lang w:val="en-US" w:eastAsia="ko-KR"/>
              </w:rPr>
            </w:pPr>
            <w:r>
              <w:rPr>
                <w:rFonts w:ascii="Arial" w:hAnsi="Arial" w:cs="Arial"/>
                <w:sz w:val="20"/>
              </w:rPr>
              <w:t>623.01</w:t>
            </w:r>
          </w:p>
          <w:p w14:paraId="23B299E9" w14:textId="77777777" w:rsidR="002C0103" w:rsidRDefault="002C0103" w:rsidP="002C0103">
            <w:pPr>
              <w:rPr>
                <w:rFonts w:ascii="Arial" w:eastAsia="Times New Roman" w:hAnsi="Arial" w:cs="Arial"/>
                <w:bCs/>
                <w:sz w:val="20"/>
                <w:lang w:val="en-US" w:eastAsia="ko-KR"/>
              </w:rPr>
            </w:pPr>
          </w:p>
        </w:tc>
        <w:tc>
          <w:tcPr>
            <w:tcW w:w="4247" w:type="dxa"/>
          </w:tcPr>
          <w:p w14:paraId="15C7506C" w14:textId="1D1E75A3" w:rsidR="002C0103" w:rsidRDefault="002C0103" w:rsidP="002C0103">
            <w:pPr>
              <w:rPr>
                <w:rFonts w:ascii="Arial" w:hAnsi="Arial" w:cs="Arial"/>
                <w:sz w:val="20"/>
              </w:rPr>
            </w:pPr>
            <w:r>
              <w:rPr>
                <w:rFonts w:ascii="Arial" w:hAnsi="Arial" w:cs="Arial"/>
                <w:sz w:val="20"/>
              </w:rPr>
              <w:t xml:space="preserve">The index </w:t>
            </w:r>
            <w:proofErr w:type="spellStart"/>
            <w:r>
              <w:rPr>
                <w:rFonts w:ascii="Arial" w:hAnsi="Arial" w:cs="Arial"/>
                <w:sz w:val="20"/>
              </w:rPr>
              <w:t>i_RU</w:t>
            </w:r>
            <w:proofErr w:type="spellEnd"/>
            <w:r>
              <w:rPr>
                <w:rFonts w:ascii="Arial" w:hAnsi="Arial" w:cs="Arial"/>
                <w:sz w:val="20"/>
              </w:rPr>
              <w:t xml:space="preserve"> index should be </w:t>
            </w:r>
            <w:proofErr w:type="spellStart"/>
            <w:r>
              <w:rPr>
                <w:rFonts w:ascii="Arial" w:hAnsi="Arial" w:cs="Arial"/>
                <w:sz w:val="20"/>
              </w:rPr>
              <w:t>I_sc</w:t>
            </w:r>
            <w:proofErr w:type="spellEnd"/>
            <w:r>
              <w:rPr>
                <w:rFonts w:ascii="Arial" w:hAnsi="Arial" w:cs="Arial"/>
                <w:sz w:val="20"/>
              </w:rPr>
              <w:t xml:space="preserve"> for variable Qu</w:t>
            </w:r>
          </w:p>
        </w:tc>
        <w:tc>
          <w:tcPr>
            <w:tcW w:w="2520" w:type="dxa"/>
          </w:tcPr>
          <w:p w14:paraId="1A64EB5F" w14:textId="233820BA" w:rsidR="002C0103" w:rsidRDefault="002C0103" w:rsidP="002C0103">
            <w:pPr>
              <w:rPr>
                <w:rFonts w:ascii="Arial" w:hAnsi="Arial" w:cs="Arial"/>
                <w:sz w:val="20"/>
              </w:rPr>
            </w:pPr>
            <w:r>
              <w:rPr>
                <w:rFonts w:ascii="Arial" w:hAnsi="Arial" w:cs="Arial"/>
                <w:sz w:val="20"/>
              </w:rPr>
              <w:t>as in the comment</w:t>
            </w:r>
          </w:p>
        </w:tc>
      </w:tr>
    </w:tbl>
    <w:p w14:paraId="031CF27E" w14:textId="77777777" w:rsidR="00064697" w:rsidRDefault="00064697" w:rsidP="00064697">
      <w:pPr>
        <w:jc w:val="both"/>
        <w:rPr>
          <w:sz w:val="22"/>
          <w:szCs w:val="22"/>
        </w:rPr>
      </w:pPr>
    </w:p>
    <w:p w14:paraId="088F754A" w14:textId="77777777" w:rsidR="00064697" w:rsidRPr="00157CCC" w:rsidRDefault="00064697" w:rsidP="00064697">
      <w:pPr>
        <w:jc w:val="both"/>
        <w:rPr>
          <w:sz w:val="28"/>
          <w:szCs w:val="22"/>
        </w:rPr>
      </w:pPr>
      <w:r>
        <w:rPr>
          <w:b/>
          <w:sz w:val="28"/>
          <w:szCs w:val="22"/>
          <w:u w:val="single"/>
        </w:rPr>
        <w:t>Discussion</w:t>
      </w:r>
    </w:p>
    <w:p w14:paraId="02933D21" w14:textId="77777777" w:rsidR="00064697" w:rsidRDefault="00064697" w:rsidP="00064697">
      <w:pPr>
        <w:jc w:val="both"/>
        <w:rPr>
          <w:sz w:val="22"/>
          <w:szCs w:val="22"/>
        </w:rPr>
      </w:pPr>
    </w:p>
    <w:p w14:paraId="659CC9A8" w14:textId="0D763826" w:rsidR="00064697" w:rsidRDefault="00064697" w:rsidP="00064697">
      <w:pPr>
        <w:jc w:val="both"/>
        <w:rPr>
          <w:sz w:val="22"/>
          <w:szCs w:val="22"/>
        </w:rPr>
      </w:pPr>
      <w:r>
        <w:rPr>
          <w:sz w:val="22"/>
          <w:szCs w:val="22"/>
        </w:rPr>
        <w:t>D4.0 P6</w:t>
      </w:r>
      <w:r w:rsidR="002C0103">
        <w:rPr>
          <w:sz w:val="22"/>
          <w:szCs w:val="22"/>
        </w:rPr>
        <w:t>23</w:t>
      </w:r>
      <w:r>
        <w:rPr>
          <w:sz w:val="22"/>
          <w:szCs w:val="22"/>
        </w:rPr>
        <w:t>:</w:t>
      </w:r>
    </w:p>
    <w:tbl>
      <w:tblPr>
        <w:tblStyle w:val="TableGrid"/>
        <w:tblW w:w="0" w:type="auto"/>
        <w:tblLook w:val="04A0" w:firstRow="1" w:lastRow="0" w:firstColumn="1" w:lastColumn="0" w:noHBand="0" w:noVBand="1"/>
      </w:tblPr>
      <w:tblGrid>
        <w:gridCol w:w="10080"/>
      </w:tblGrid>
      <w:tr w:rsidR="00064697" w14:paraId="20C65415" w14:textId="77777777" w:rsidTr="007C37EC">
        <w:tc>
          <w:tcPr>
            <w:tcW w:w="10080" w:type="dxa"/>
          </w:tcPr>
          <w:p w14:paraId="4AF12933" w14:textId="51BA2489" w:rsidR="00064697" w:rsidRDefault="00653589" w:rsidP="007C37EC">
            <w:pPr>
              <w:jc w:val="both"/>
              <w:rPr>
                <w:sz w:val="22"/>
                <w:szCs w:val="22"/>
              </w:rPr>
            </w:pPr>
            <w:r>
              <w:rPr>
                <w:noProof/>
              </w:rPr>
              <w:drawing>
                <wp:inline distT="0" distB="0" distL="0" distR="0" wp14:anchorId="6D188C02" wp14:editId="61C02CAC">
                  <wp:extent cx="6263640" cy="164147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1641475"/>
                          </a:xfrm>
                          <a:prstGeom prst="rect">
                            <a:avLst/>
                          </a:prstGeom>
                        </pic:spPr>
                      </pic:pic>
                    </a:graphicData>
                  </a:graphic>
                </wp:inline>
              </w:drawing>
            </w:r>
          </w:p>
        </w:tc>
      </w:tr>
    </w:tbl>
    <w:p w14:paraId="73947933" w14:textId="77777777" w:rsidR="00064697" w:rsidRDefault="00064697" w:rsidP="00064697">
      <w:pPr>
        <w:jc w:val="both"/>
        <w:rPr>
          <w:sz w:val="22"/>
          <w:szCs w:val="22"/>
        </w:rPr>
      </w:pPr>
    </w:p>
    <w:p w14:paraId="56DD8109" w14:textId="17E663F0" w:rsidR="00064697" w:rsidRDefault="00653589" w:rsidP="00064697">
      <w:pPr>
        <w:jc w:val="both"/>
        <w:rPr>
          <w:sz w:val="22"/>
          <w:szCs w:val="22"/>
        </w:rPr>
      </w:pPr>
      <w:r>
        <w:rPr>
          <w:sz w:val="22"/>
          <w:szCs w:val="22"/>
        </w:rPr>
        <w:t>Agree with the commenter</w:t>
      </w:r>
    </w:p>
    <w:p w14:paraId="0AAC1402" w14:textId="77777777" w:rsidR="00064697" w:rsidRDefault="00064697" w:rsidP="00064697">
      <w:pPr>
        <w:jc w:val="both"/>
        <w:rPr>
          <w:sz w:val="22"/>
          <w:szCs w:val="22"/>
        </w:rPr>
      </w:pPr>
    </w:p>
    <w:p w14:paraId="06884D1F" w14:textId="77777777" w:rsidR="00064697" w:rsidRDefault="00064697" w:rsidP="00064697">
      <w:pPr>
        <w:jc w:val="both"/>
        <w:rPr>
          <w:sz w:val="22"/>
          <w:szCs w:val="22"/>
        </w:rPr>
      </w:pPr>
    </w:p>
    <w:p w14:paraId="3603612C" w14:textId="6FEDC89A" w:rsidR="00064697" w:rsidRPr="00157CCC" w:rsidRDefault="00064697" w:rsidP="00064697">
      <w:pPr>
        <w:jc w:val="both"/>
        <w:rPr>
          <w:sz w:val="28"/>
          <w:szCs w:val="22"/>
        </w:rPr>
      </w:pPr>
      <w:r>
        <w:rPr>
          <w:b/>
          <w:sz w:val="28"/>
          <w:szCs w:val="22"/>
          <w:u w:val="single"/>
        </w:rPr>
        <w:t xml:space="preserve">Proposed Resolution: CID </w:t>
      </w:r>
      <w:r w:rsidR="00653589">
        <w:rPr>
          <w:b/>
          <w:sz w:val="28"/>
          <w:szCs w:val="22"/>
          <w:u w:val="single"/>
        </w:rPr>
        <w:t>20148</w:t>
      </w:r>
    </w:p>
    <w:p w14:paraId="3AB3B6B1" w14:textId="15D26160" w:rsidR="00064697" w:rsidRDefault="00653589" w:rsidP="00064697">
      <w:pPr>
        <w:jc w:val="both"/>
        <w:rPr>
          <w:sz w:val="22"/>
          <w:szCs w:val="22"/>
        </w:rPr>
      </w:pPr>
      <w:r>
        <w:rPr>
          <w:b/>
          <w:sz w:val="22"/>
          <w:szCs w:val="22"/>
        </w:rPr>
        <w:t>Accepted</w:t>
      </w:r>
      <w:r w:rsidR="00064697" w:rsidRPr="00157CCC">
        <w:rPr>
          <w:sz w:val="22"/>
          <w:szCs w:val="22"/>
        </w:rPr>
        <w:t>.</w:t>
      </w:r>
    </w:p>
    <w:p w14:paraId="6B346A15" w14:textId="5B672280" w:rsidR="0031254D" w:rsidRDefault="0031254D" w:rsidP="00E36A31">
      <w:pPr>
        <w:rPr>
          <w:sz w:val="20"/>
        </w:rPr>
      </w:pPr>
    </w:p>
    <w:p w14:paraId="1EA367A9" w14:textId="7DCC8C17" w:rsidR="005A6827" w:rsidRDefault="005A6827" w:rsidP="00E36A31">
      <w:pPr>
        <w:rPr>
          <w:sz w:val="20"/>
        </w:rPr>
      </w:pPr>
    </w:p>
    <w:p w14:paraId="546B3B3F" w14:textId="77777777" w:rsidR="005A6827" w:rsidRDefault="005A6827" w:rsidP="005A6827">
      <w:pPr>
        <w:rPr>
          <w:sz w:val="20"/>
        </w:rPr>
      </w:pPr>
    </w:p>
    <w:p w14:paraId="30CCB528" w14:textId="77777777" w:rsidR="005A6827" w:rsidRDefault="005A6827" w:rsidP="005A6827">
      <w:pPr>
        <w:rPr>
          <w:sz w:val="20"/>
          <w:lang w:val="en-US"/>
        </w:rPr>
      </w:pPr>
    </w:p>
    <w:p w14:paraId="384E8E22" w14:textId="2F0A9747" w:rsidR="005A6827" w:rsidRDefault="005A6827" w:rsidP="005A6827">
      <w:pPr>
        <w:pStyle w:val="Heading1"/>
      </w:pPr>
      <w:r>
        <w:t xml:space="preserve">CID </w:t>
      </w:r>
      <w:r w:rsidR="00EB2FCE">
        <w:t>20149</w:t>
      </w:r>
      <w:r w:rsidR="000519F7">
        <w:t>, 20360</w:t>
      </w:r>
    </w:p>
    <w:p w14:paraId="38AF7695" w14:textId="77777777" w:rsidR="005A6827" w:rsidRDefault="005A6827" w:rsidP="005A682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247"/>
        <w:gridCol w:w="2520"/>
      </w:tblGrid>
      <w:tr w:rsidR="005A6827" w:rsidRPr="009522BD" w14:paraId="2507C0BC" w14:textId="77777777" w:rsidTr="007C37EC">
        <w:trPr>
          <w:trHeight w:val="278"/>
        </w:trPr>
        <w:tc>
          <w:tcPr>
            <w:tcW w:w="773" w:type="dxa"/>
            <w:hideMark/>
          </w:tcPr>
          <w:p w14:paraId="3E650FDD" w14:textId="77777777" w:rsidR="005A6827" w:rsidRPr="009522BD" w:rsidRDefault="005A682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61E740A" w14:textId="77777777" w:rsidR="005A6827" w:rsidRPr="009522BD" w:rsidRDefault="005A682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9568CE9" w14:textId="77777777" w:rsidR="005A6827" w:rsidRPr="009522BD" w:rsidRDefault="005A6827"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4247" w:type="dxa"/>
            <w:hideMark/>
          </w:tcPr>
          <w:p w14:paraId="286881FD" w14:textId="77777777" w:rsidR="005A6827" w:rsidRPr="009522BD" w:rsidRDefault="005A682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520" w:type="dxa"/>
            <w:hideMark/>
          </w:tcPr>
          <w:p w14:paraId="4C4F9B5B" w14:textId="77777777" w:rsidR="005A6827" w:rsidRPr="009522BD" w:rsidRDefault="005A682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A6827" w:rsidRPr="009522BD" w14:paraId="64603BBB" w14:textId="77777777" w:rsidTr="007C37EC">
        <w:trPr>
          <w:trHeight w:val="278"/>
        </w:trPr>
        <w:tc>
          <w:tcPr>
            <w:tcW w:w="773" w:type="dxa"/>
          </w:tcPr>
          <w:p w14:paraId="3579BB7F" w14:textId="4D0E748A" w:rsidR="005A6827" w:rsidRDefault="005A6827" w:rsidP="005A6827">
            <w:pPr>
              <w:rPr>
                <w:rFonts w:ascii="Arial" w:eastAsia="Times New Roman" w:hAnsi="Arial" w:cs="Arial"/>
                <w:bCs/>
                <w:sz w:val="20"/>
                <w:lang w:val="en-US" w:eastAsia="ko-KR"/>
              </w:rPr>
            </w:pPr>
            <w:r>
              <w:rPr>
                <w:rFonts w:ascii="Arial" w:eastAsia="Times New Roman" w:hAnsi="Arial" w:cs="Arial"/>
                <w:bCs/>
                <w:sz w:val="20"/>
                <w:lang w:val="en-US" w:eastAsia="ko-KR"/>
              </w:rPr>
              <w:t>20149</w:t>
            </w:r>
          </w:p>
        </w:tc>
        <w:tc>
          <w:tcPr>
            <w:tcW w:w="1217" w:type="dxa"/>
          </w:tcPr>
          <w:p w14:paraId="1A1AD0C1" w14:textId="167F57AD" w:rsidR="005A6827" w:rsidRDefault="005A6827" w:rsidP="005A6827">
            <w:pPr>
              <w:rPr>
                <w:rFonts w:ascii="Arial" w:hAnsi="Arial" w:cs="Arial"/>
                <w:sz w:val="20"/>
              </w:rPr>
            </w:pPr>
            <w:r>
              <w:rPr>
                <w:rFonts w:ascii="Arial" w:hAnsi="Arial" w:cs="Arial"/>
                <w:sz w:val="20"/>
              </w:rPr>
              <w:t>27.3.1</w:t>
            </w:r>
            <w:r>
              <w:rPr>
                <w:rFonts w:ascii="Arial" w:hAnsi="Arial" w:cs="Arial"/>
                <w:sz w:val="20"/>
              </w:rPr>
              <w:t>9.1</w:t>
            </w:r>
          </w:p>
        </w:tc>
        <w:tc>
          <w:tcPr>
            <w:tcW w:w="1161" w:type="dxa"/>
          </w:tcPr>
          <w:p w14:paraId="11C738E2" w14:textId="24808B16" w:rsidR="005A6827" w:rsidRDefault="005A6827" w:rsidP="005A6827">
            <w:pPr>
              <w:rPr>
                <w:rFonts w:ascii="Arial" w:hAnsi="Arial" w:cs="Arial"/>
                <w:sz w:val="20"/>
                <w:lang w:val="en-US" w:eastAsia="ko-KR"/>
              </w:rPr>
            </w:pPr>
            <w:r>
              <w:rPr>
                <w:rFonts w:ascii="Arial" w:hAnsi="Arial" w:cs="Arial"/>
                <w:sz w:val="20"/>
              </w:rPr>
              <w:t>624.38</w:t>
            </w:r>
          </w:p>
          <w:p w14:paraId="22DDF57E" w14:textId="77777777" w:rsidR="005A6827" w:rsidRDefault="005A6827" w:rsidP="005A6827">
            <w:pPr>
              <w:rPr>
                <w:rFonts w:ascii="Arial" w:eastAsia="Times New Roman" w:hAnsi="Arial" w:cs="Arial"/>
                <w:bCs/>
                <w:sz w:val="20"/>
                <w:lang w:val="en-US" w:eastAsia="ko-KR"/>
              </w:rPr>
            </w:pPr>
          </w:p>
        </w:tc>
        <w:tc>
          <w:tcPr>
            <w:tcW w:w="4247" w:type="dxa"/>
          </w:tcPr>
          <w:p w14:paraId="381FAFE0" w14:textId="21396203" w:rsidR="005A6827" w:rsidRDefault="005A6827" w:rsidP="005A6827">
            <w:pPr>
              <w:rPr>
                <w:rFonts w:ascii="Arial" w:hAnsi="Arial" w:cs="Arial"/>
                <w:sz w:val="20"/>
              </w:rPr>
            </w:pPr>
            <w:r>
              <w:rPr>
                <w:rFonts w:ascii="Arial" w:hAnsi="Arial" w:cs="Arial"/>
                <w:sz w:val="20"/>
              </w:rPr>
              <w:t>LDPC should be used for 1024QAM even when bandwidth is 20MHz</w:t>
            </w:r>
          </w:p>
        </w:tc>
        <w:tc>
          <w:tcPr>
            <w:tcW w:w="2520" w:type="dxa"/>
          </w:tcPr>
          <w:p w14:paraId="32AAFAB2" w14:textId="76EF0A13" w:rsidR="005A6827" w:rsidRDefault="005A6827" w:rsidP="005A6827">
            <w:pPr>
              <w:rPr>
                <w:rFonts w:ascii="Arial" w:hAnsi="Arial" w:cs="Arial"/>
                <w:sz w:val="20"/>
              </w:rPr>
            </w:pPr>
            <w:r>
              <w:rPr>
                <w:rFonts w:ascii="Arial" w:hAnsi="Arial" w:cs="Arial"/>
                <w:sz w:val="20"/>
              </w:rPr>
              <w:t>as in the comment</w:t>
            </w:r>
          </w:p>
        </w:tc>
      </w:tr>
      <w:tr w:rsidR="00873C63" w:rsidRPr="009522BD" w14:paraId="65ADA08C" w14:textId="77777777" w:rsidTr="007C37EC">
        <w:trPr>
          <w:trHeight w:val="278"/>
        </w:trPr>
        <w:tc>
          <w:tcPr>
            <w:tcW w:w="773" w:type="dxa"/>
          </w:tcPr>
          <w:p w14:paraId="1453FE6B" w14:textId="5C04A17F" w:rsidR="00873C63" w:rsidRDefault="00873C63" w:rsidP="00873C63">
            <w:pPr>
              <w:rPr>
                <w:rFonts w:ascii="Arial" w:eastAsia="Times New Roman" w:hAnsi="Arial" w:cs="Arial"/>
                <w:bCs/>
                <w:sz w:val="20"/>
                <w:lang w:val="en-US" w:eastAsia="ko-KR"/>
              </w:rPr>
            </w:pPr>
            <w:r>
              <w:rPr>
                <w:rFonts w:ascii="Arial" w:eastAsia="Times New Roman" w:hAnsi="Arial" w:cs="Arial"/>
                <w:bCs/>
                <w:sz w:val="20"/>
                <w:lang w:val="en-US" w:eastAsia="ko-KR"/>
              </w:rPr>
              <w:t>20360</w:t>
            </w:r>
          </w:p>
        </w:tc>
        <w:tc>
          <w:tcPr>
            <w:tcW w:w="1217" w:type="dxa"/>
          </w:tcPr>
          <w:p w14:paraId="75541C6B" w14:textId="42FC53CC" w:rsidR="00873C63" w:rsidRDefault="00873C63" w:rsidP="00873C63">
            <w:pPr>
              <w:rPr>
                <w:rFonts w:ascii="Arial" w:hAnsi="Arial" w:cs="Arial"/>
                <w:sz w:val="20"/>
              </w:rPr>
            </w:pPr>
            <w:r>
              <w:rPr>
                <w:rFonts w:ascii="Arial" w:hAnsi="Arial" w:cs="Arial"/>
                <w:sz w:val="20"/>
              </w:rPr>
              <w:t>27.3.19.1</w:t>
            </w:r>
          </w:p>
        </w:tc>
        <w:tc>
          <w:tcPr>
            <w:tcW w:w="1161" w:type="dxa"/>
          </w:tcPr>
          <w:p w14:paraId="36D33500" w14:textId="37241733" w:rsidR="00873C63" w:rsidRDefault="00873C63" w:rsidP="00873C63">
            <w:pPr>
              <w:rPr>
                <w:rFonts w:ascii="Arial" w:hAnsi="Arial" w:cs="Arial"/>
                <w:sz w:val="20"/>
              </w:rPr>
            </w:pPr>
            <w:r>
              <w:rPr>
                <w:rFonts w:ascii="Arial" w:hAnsi="Arial" w:cs="Arial"/>
                <w:sz w:val="20"/>
              </w:rPr>
              <w:t>624.38</w:t>
            </w:r>
          </w:p>
        </w:tc>
        <w:tc>
          <w:tcPr>
            <w:tcW w:w="4247" w:type="dxa"/>
          </w:tcPr>
          <w:p w14:paraId="5FA50BDA" w14:textId="39033E78" w:rsidR="00873C63" w:rsidRDefault="00873C63" w:rsidP="00873C63">
            <w:pPr>
              <w:rPr>
                <w:rFonts w:ascii="Arial" w:hAnsi="Arial" w:cs="Arial"/>
                <w:sz w:val="20"/>
              </w:rPr>
            </w:pPr>
            <w:r>
              <w:rPr>
                <w:rFonts w:ascii="Arial" w:hAnsi="Arial" w:cs="Arial"/>
                <w:sz w:val="20"/>
              </w:rPr>
              <w:t>If the PPDU bandwidth is 20 MHz, BCC is used</w:t>
            </w:r>
          </w:p>
        </w:tc>
        <w:tc>
          <w:tcPr>
            <w:tcW w:w="2520" w:type="dxa"/>
          </w:tcPr>
          <w:p w14:paraId="59C495A4" w14:textId="4C8058CF" w:rsidR="00873C63" w:rsidRDefault="00873C63" w:rsidP="00873C63">
            <w:pPr>
              <w:rPr>
                <w:rFonts w:ascii="Arial" w:hAnsi="Arial" w:cs="Arial"/>
                <w:sz w:val="20"/>
              </w:rPr>
            </w:pPr>
            <w:r>
              <w:rPr>
                <w:rFonts w:ascii="Arial" w:hAnsi="Arial" w:cs="Arial"/>
                <w:sz w:val="20"/>
              </w:rPr>
              <w:t>For 20MHz 1024 QAM, need to use LDPC</w:t>
            </w:r>
          </w:p>
        </w:tc>
      </w:tr>
    </w:tbl>
    <w:p w14:paraId="5AE05032" w14:textId="77777777" w:rsidR="005A6827" w:rsidRDefault="005A6827" w:rsidP="005A6827">
      <w:pPr>
        <w:jc w:val="both"/>
        <w:rPr>
          <w:sz w:val="22"/>
          <w:szCs w:val="22"/>
        </w:rPr>
      </w:pPr>
    </w:p>
    <w:p w14:paraId="6A717124" w14:textId="1D7378CB" w:rsidR="005A6827" w:rsidRPr="00157CCC" w:rsidRDefault="00845529" w:rsidP="005A6827">
      <w:pPr>
        <w:jc w:val="both"/>
        <w:rPr>
          <w:sz w:val="28"/>
          <w:szCs w:val="22"/>
        </w:rPr>
      </w:pPr>
      <w:r>
        <w:rPr>
          <w:b/>
          <w:sz w:val="28"/>
          <w:szCs w:val="22"/>
          <w:u w:val="single"/>
        </w:rPr>
        <w:t>Background</w:t>
      </w:r>
    </w:p>
    <w:p w14:paraId="1D0E7043" w14:textId="77777777" w:rsidR="005A6827" w:rsidRDefault="005A6827" w:rsidP="005A6827">
      <w:pPr>
        <w:jc w:val="both"/>
        <w:rPr>
          <w:sz w:val="22"/>
          <w:szCs w:val="22"/>
        </w:rPr>
      </w:pPr>
    </w:p>
    <w:p w14:paraId="4DF56952" w14:textId="11D18C9B" w:rsidR="005A6827" w:rsidRDefault="005A6827" w:rsidP="005A6827">
      <w:pPr>
        <w:jc w:val="both"/>
        <w:rPr>
          <w:sz w:val="22"/>
          <w:szCs w:val="22"/>
        </w:rPr>
      </w:pPr>
      <w:r>
        <w:rPr>
          <w:sz w:val="22"/>
          <w:szCs w:val="22"/>
        </w:rPr>
        <w:t>D4.0 P6</w:t>
      </w:r>
      <w:r>
        <w:rPr>
          <w:sz w:val="22"/>
          <w:szCs w:val="22"/>
        </w:rPr>
        <w:t>24</w:t>
      </w:r>
      <w:r>
        <w:rPr>
          <w:sz w:val="22"/>
          <w:szCs w:val="22"/>
        </w:rPr>
        <w:t>:</w:t>
      </w:r>
    </w:p>
    <w:tbl>
      <w:tblPr>
        <w:tblStyle w:val="TableGrid"/>
        <w:tblW w:w="0" w:type="auto"/>
        <w:tblLook w:val="04A0" w:firstRow="1" w:lastRow="0" w:firstColumn="1" w:lastColumn="0" w:noHBand="0" w:noVBand="1"/>
      </w:tblPr>
      <w:tblGrid>
        <w:gridCol w:w="10080"/>
      </w:tblGrid>
      <w:tr w:rsidR="005A6827" w14:paraId="69094188" w14:textId="77777777" w:rsidTr="007C37EC">
        <w:tc>
          <w:tcPr>
            <w:tcW w:w="10080" w:type="dxa"/>
          </w:tcPr>
          <w:p w14:paraId="5AD6445B" w14:textId="0BF53B56" w:rsidR="005A6827" w:rsidRDefault="005A6827" w:rsidP="007C37EC">
            <w:pPr>
              <w:jc w:val="both"/>
              <w:rPr>
                <w:sz w:val="22"/>
                <w:szCs w:val="22"/>
              </w:rPr>
            </w:pPr>
            <w:r>
              <w:rPr>
                <w:noProof/>
              </w:rPr>
              <w:lastRenderedPageBreak/>
              <w:drawing>
                <wp:inline distT="0" distB="0" distL="0" distR="0" wp14:anchorId="59F2021F" wp14:editId="34483BB9">
                  <wp:extent cx="6263640" cy="158496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1584960"/>
                          </a:xfrm>
                          <a:prstGeom prst="rect">
                            <a:avLst/>
                          </a:prstGeom>
                        </pic:spPr>
                      </pic:pic>
                    </a:graphicData>
                  </a:graphic>
                </wp:inline>
              </w:drawing>
            </w:r>
          </w:p>
        </w:tc>
      </w:tr>
    </w:tbl>
    <w:p w14:paraId="2323DC85" w14:textId="77777777" w:rsidR="005A6827" w:rsidRDefault="005A6827" w:rsidP="005A6827">
      <w:pPr>
        <w:jc w:val="both"/>
        <w:rPr>
          <w:sz w:val="22"/>
          <w:szCs w:val="22"/>
        </w:rPr>
      </w:pPr>
    </w:p>
    <w:p w14:paraId="45C9272B" w14:textId="77777777" w:rsidR="005A6827" w:rsidRDefault="005A6827" w:rsidP="005A6827">
      <w:pPr>
        <w:jc w:val="both"/>
        <w:rPr>
          <w:sz w:val="22"/>
          <w:szCs w:val="22"/>
        </w:rPr>
      </w:pPr>
    </w:p>
    <w:p w14:paraId="50F06813" w14:textId="77777777" w:rsidR="005A6827" w:rsidRDefault="005A6827" w:rsidP="005A6827">
      <w:pPr>
        <w:jc w:val="both"/>
        <w:rPr>
          <w:sz w:val="22"/>
          <w:szCs w:val="22"/>
        </w:rPr>
      </w:pPr>
    </w:p>
    <w:p w14:paraId="31D5775F" w14:textId="08984926" w:rsidR="005A6827" w:rsidRPr="00157CCC" w:rsidRDefault="005A6827" w:rsidP="005A6827">
      <w:pPr>
        <w:jc w:val="both"/>
        <w:rPr>
          <w:sz w:val="28"/>
          <w:szCs w:val="22"/>
        </w:rPr>
      </w:pPr>
      <w:r>
        <w:rPr>
          <w:b/>
          <w:sz w:val="28"/>
          <w:szCs w:val="22"/>
          <w:u w:val="single"/>
        </w:rPr>
        <w:t xml:space="preserve">Proposed Resolution: CID </w:t>
      </w:r>
      <w:r w:rsidR="00EB2FCE">
        <w:rPr>
          <w:b/>
          <w:sz w:val="28"/>
          <w:szCs w:val="22"/>
          <w:u w:val="single"/>
        </w:rPr>
        <w:t>20149</w:t>
      </w:r>
      <w:r w:rsidR="00873C63">
        <w:rPr>
          <w:b/>
          <w:sz w:val="28"/>
          <w:szCs w:val="22"/>
          <w:u w:val="single"/>
        </w:rPr>
        <w:t>, 20360</w:t>
      </w:r>
    </w:p>
    <w:p w14:paraId="65514283" w14:textId="77777777" w:rsidR="005A6827" w:rsidRDefault="005A6827" w:rsidP="005A6827">
      <w:pPr>
        <w:jc w:val="both"/>
        <w:rPr>
          <w:sz w:val="22"/>
          <w:szCs w:val="22"/>
        </w:rPr>
      </w:pPr>
      <w:r>
        <w:rPr>
          <w:b/>
          <w:sz w:val="22"/>
          <w:szCs w:val="22"/>
        </w:rPr>
        <w:t>Revised</w:t>
      </w:r>
      <w:r w:rsidRPr="00157CCC">
        <w:rPr>
          <w:sz w:val="22"/>
          <w:szCs w:val="22"/>
        </w:rPr>
        <w:t>.</w:t>
      </w:r>
    </w:p>
    <w:p w14:paraId="470983A7" w14:textId="1597C175" w:rsidR="00A972E4" w:rsidRDefault="00A972E4" w:rsidP="00A972E4">
      <w:pPr>
        <w:jc w:val="both"/>
        <w:rPr>
          <w:sz w:val="22"/>
          <w:szCs w:val="22"/>
        </w:rPr>
      </w:pPr>
      <w:r>
        <w:rPr>
          <w:sz w:val="22"/>
          <w:szCs w:val="22"/>
        </w:rPr>
        <w:t>Commenter is correct that 1024-QAM may be used for 20 MHz HE PPDUs, in which case LDPC is the only option for coding.</w:t>
      </w:r>
    </w:p>
    <w:p w14:paraId="2193796B" w14:textId="77777777" w:rsidR="00A972E4" w:rsidRDefault="00A972E4" w:rsidP="00CD012B">
      <w:pPr>
        <w:jc w:val="both"/>
        <w:rPr>
          <w:sz w:val="22"/>
          <w:szCs w:val="22"/>
        </w:rPr>
      </w:pPr>
    </w:p>
    <w:p w14:paraId="527F2F98" w14:textId="530C7FE6" w:rsidR="00CD012B" w:rsidRDefault="00CD012B" w:rsidP="00CD012B">
      <w:pPr>
        <w:jc w:val="both"/>
        <w:rPr>
          <w:sz w:val="22"/>
          <w:szCs w:val="22"/>
        </w:rPr>
      </w:pPr>
      <w:r>
        <w:rPr>
          <w:sz w:val="22"/>
          <w:szCs w:val="22"/>
        </w:rPr>
        <w:t xml:space="preserve">Instruction to Editor:  Implement the proposed text changes in 11-19/0379r0 for CID </w:t>
      </w:r>
      <w:r>
        <w:rPr>
          <w:sz w:val="22"/>
          <w:szCs w:val="22"/>
        </w:rPr>
        <w:t>20149</w:t>
      </w:r>
      <w:r w:rsidR="00873C63">
        <w:rPr>
          <w:sz w:val="22"/>
          <w:szCs w:val="22"/>
        </w:rPr>
        <w:t>, 20360</w:t>
      </w:r>
      <w:r>
        <w:rPr>
          <w:sz w:val="22"/>
          <w:szCs w:val="22"/>
        </w:rPr>
        <w:t>.</w:t>
      </w:r>
    </w:p>
    <w:p w14:paraId="156CF831" w14:textId="77777777" w:rsidR="005A6827" w:rsidRDefault="005A6827" w:rsidP="005A6827">
      <w:pPr>
        <w:jc w:val="both"/>
        <w:rPr>
          <w:sz w:val="22"/>
          <w:szCs w:val="22"/>
        </w:rPr>
      </w:pPr>
    </w:p>
    <w:p w14:paraId="1CE4DB22" w14:textId="77777777" w:rsidR="00CD012B" w:rsidRDefault="00CD012B" w:rsidP="00CD012B">
      <w:pPr>
        <w:jc w:val="both"/>
        <w:rPr>
          <w:sz w:val="22"/>
          <w:szCs w:val="22"/>
        </w:rPr>
      </w:pPr>
    </w:p>
    <w:p w14:paraId="22C79ECA" w14:textId="3D403E48" w:rsidR="00CD012B" w:rsidRPr="00952AFB" w:rsidRDefault="00CD012B" w:rsidP="00952AFB">
      <w:pPr>
        <w:jc w:val="both"/>
        <w:rPr>
          <w:b/>
          <w:sz w:val="28"/>
          <w:szCs w:val="22"/>
          <w:u w:val="single"/>
        </w:rPr>
      </w:pPr>
      <w:r>
        <w:rPr>
          <w:b/>
          <w:sz w:val="28"/>
          <w:szCs w:val="22"/>
          <w:u w:val="single"/>
        </w:rPr>
        <w:t xml:space="preserve">Proposed Text Updates: CID </w:t>
      </w:r>
      <w:r w:rsidR="00DD1219">
        <w:rPr>
          <w:b/>
          <w:sz w:val="28"/>
          <w:szCs w:val="22"/>
          <w:u w:val="single"/>
        </w:rPr>
        <w:t>20149</w:t>
      </w:r>
      <w:r w:rsidR="00873C63">
        <w:rPr>
          <w:b/>
          <w:sz w:val="28"/>
          <w:szCs w:val="22"/>
          <w:u w:val="single"/>
        </w:rPr>
        <w:t>, 20360</w:t>
      </w:r>
    </w:p>
    <w:p w14:paraId="5F2365E6" w14:textId="77777777" w:rsidR="00CD012B" w:rsidRDefault="00CD012B" w:rsidP="00CD012B">
      <w:pPr>
        <w:pStyle w:val="ListParagraph"/>
        <w:ind w:leftChars="0" w:left="0"/>
        <w:rPr>
          <w:i/>
          <w:sz w:val="22"/>
          <w:szCs w:val="22"/>
          <w:highlight w:val="yellow"/>
        </w:rPr>
      </w:pPr>
    </w:p>
    <w:p w14:paraId="6C09236F" w14:textId="5B146013" w:rsidR="00CD012B" w:rsidRPr="001075DC" w:rsidRDefault="00CD012B" w:rsidP="00CD012B">
      <w:pPr>
        <w:pStyle w:val="ListParagraph"/>
        <w:ind w:leftChars="0" w:left="0"/>
        <w:rPr>
          <w:i/>
          <w:sz w:val="22"/>
          <w:szCs w:val="22"/>
        </w:rPr>
      </w:pPr>
      <w:proofErr w:type="spellStart"/>
      <w:r w:rsidRPr="001075DC">
        <w:rPr>
          <w:i/>
          <w:sz w:val="22"/>
          <w:szCs w:val="22"/>
          <w:highlight w:val="yellow"/>
        </w:rPr>
        <w:t>TGax</w:t>
      </w:r>
      <w:proofErr w:type="spellEnd"/>
      <w:r w:rsidRPr="001075DC">
        <w:rPr>
          <w:i/>
          <w:sz w:val="22"/>
          <w:szCs w:val="22"/>
          <w:highlight w:val="yellow"/>
        </w:rPr>
        <w:t xml:space="preserve"> Editor: </w:t>
      </w:r>
      <w:r>
        <w:rPr>
          <w:i/>
          <w:sz w:val="22"/>
          <w:szCs w:val="22"/>
          <w:highlight w:val="yellow"/>
        </w:rPr>
        <w:t>Update D4.0 P</w:t>
      </w:r>
      <w:r w:rsidR="00C10857">
        <w:rPr>
          <w:i/>
          <w:sz w:val="22"/>
          <w:szCs w:val="22"/>
          <w:highlight w:val="yellow"/>
        </w:rPr>
        <w:t>624</w:t>
      </w:r>
      <w:r>
        <w:rPr>
          <w:i/>
          <w:sz w:val="22"/>
          <w:szCs w:val="22"/>
          <w:highlight w:val="yellow"/>
        </w:rPr>
        <w:t>L</w:t>
      </w:r>
      <w:r w:rsidR="00C36242">
        <w:rPr>
          <w:i/>
          <w:sz w:val="22"/>
          <w:szCs w:val="22"/>
          <w:highlight w:val="yellow"/>
        </w:rPr>
        <w:t>38</w:t>
      </w:r>
      <w:r>
        <w:rPr>
          <w:i/>
          <w:sz w:val="22"/>
          <w:szCs w:val="22"/>
          <w:highlight w:val="yellow"/>
        </w:rPr>
        <w:t xml:space="preserve"> as shown below</w:t>
      </w:r>
      <w:r w:rsidRPr="001075DC">
        <w:rPr>
          <w:i/>
          <w:sz w:val="22"/>
          <w:szCs w:val="22"/>
          <w:highlight w:val="yellow"/>
        </w:rPr>
        <w:t>.</w:t>
      </w:r>
    </w:p>
    <w:p w14:paraId="35A15555" w14:textId="77777777" w:rsidR="00CD012B" w:rsidRDefault="00CD012B" w:rsidP="00CD012B">
      <w:pPr>
        <w:jc w:val="both"/>
        <w:rPr>
          <w:rFonts w:eastAsia="MS Mincho"/>
          <w:color w:val="000000"/>
          <w:sz w:val="22"/>
          <w:szCs w:val="22"/>
          <w:lang w:eastAsia="ja-JP"/>
        </w:rPr>
      </w:pPr>
    </w:p>
    <w:p w14:paraId="70FC4C27" w14:textId="431111A0" w:rsidR="004F5930" w:rsidRDefault="004F5930" w:rsidP="00E30957">
      <w:pPr>
        <w:pStyle w:val="DL"/>
        <w:numPr>
          <w:ilvl w:val="0"/>
          <w:numId w:val="6"/>
        </w:numPr>
        <w:tabs>
          <w:tab w:val="clear" w:pos="640"/>
          <w:tab w:val="left" w:pos="600"/>
        </w:tabs>
        <w:suppressAutoHyphens w:val="0"/>
        <w:ind w:left="600" w:hanging="400"/>
        <w:rPr>
          <w:w w:val="100"/>
        </w:rPr>
      </w:pPr>
      <w:r>
        <w:rPr>
          <w:w w:val="100"/>
        </w:rPr>
        <w:t>If the PPDU bandwidth is 20 MHz</w:t>
      </w:r>
      <w:ins w:id="151" w:author="Youhan Kim" w:date="2019-03-11T09:36:00Z">
        <w:r>
          <w:rPr>
            <w:w w:val="100"/>
          </w:rPr>
          <w:t xml:space="preserve"> and MCS is </w:t>
        </w:r>
      </w:ins>
      <w:ins w:id="152" w:author="Youhan Kim" w:date="2019-03-11T09:37:00Z">
        <w:r>
          <w:rPr>
            <w:w w:val="100"/>
          </w:rPr>
          <w:t>less than 10</w:t>
        </w:r>
      </w:ins>
      <w:r>
        <w:rPr>
          <w:w w:val="100"/>
        </w:rPr>
        <w:t>, BCC is used</w:t>
      </w:r>
      <w:ins w:id="153" w:author="Youhan Kim" w:date="2019-03-11T09:37:00Z">
        <w:r>
          <w:rPr>
            <w:w w:val="100"/>
          </w:rPr>
          <w:t>.  Otherwise, LDPC is used.</w:t>
        </w:r>
      </w:ins>
    </w:p>
    <w:p w14:paraId="1A0269E2" w14:textId="348B9ABE" w:rsidR="004F5930" w:rsidDel="004F5930" w:rsidRDefault="004F5930" w:rsidP="00E30957">
      <w:pPr>
        <w:pStyle w:val="DL"/>
        <w:numPr>
          <w:ilvl w:val="0"/>
          <w:numId w:val="6"/>
        </w:numPr>
        <w:tabs>
          <w:tab w:val="clear" w:pos="640"/>
          <w:tab w:val="left" w:pos="600"/>
        </w:tabs>
        <w:suppressAutoHyphens w:val="0"/>
        <w:ind w:left="600" w:hanging="400"/>
        <w:rPr>
          <w:del w:id="154" w:author="Youhan Kim" w:date="2019-03-11T09:37:00Z"/>
          <w:w w:val="100"/>
        </w:rPr>
      </w:pPr>
      <w:del w:id="155" w:author="Youhan Kim" w:date="2019-03-11T09:37:00Z">
        <w:r w:rsidDel="004F5930">
          <w:rPr>
            <w:w w:val="100"/>
          </w:rPr>
          <w:delText>If the PPDU bandwidth is greater than 20 MHz, LDPC is used</w:delText>
        </w:r>
      </w:del>
    </w:p>
    <w:p w14:paraId="2B275C6C" w14:textId="77777777" w:rsidR="005A6827" w:rsidRPr="004F5930" w:rsidRDefault="005A6827" w:rsidP="00E36A31">
      <w:pPr>
        <w:rPr>
          <w:sz w:val="20"/>
          <w:lang w:val="en-US"/>
        </w:rPr>
      </w:pPr>
    </w:p>
    <w:p w14:paraId="4FDC355C" w14:textId="77777777" w:rsidR="001F02C8" w:rsidRDefault="001F02C8" w:rsidP="001F02C8">
      <w:pPr>
        <w:rPr>
          <w:sz w:val="20"/>
          <w:lang w:val="en-US"/>
        </w:rPr>
      </w:pPr>
    </w:p>
    <w:p w14:paraId="4DF7E682" w14:textId="4925B92B" w:rsidR="001F02C8" w:rsidRDefault="001F02C8" w:rsidP="001F02C8">
      <w:pPr>
        <w:pStyle w:val="Heading1"/>
      </w:pPr>
      <w:r>
        <w:t xml:space="preserve">CID </w:t>
      </w:r>
      <w:r>
        <w:t>20986</w:t>
      </w:r>
    </w:p>
    <w:p w14:paraId="3A52EC22" w14:textId="77777777" w:rsidR="001F02C8" w:rsidRDefault="001F02C8" w:rsidP="001F02C8">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2627"/>
        <w:gridCol w:w="4140"/>
      </w:tblGrid>
      <w:tr w:rsidR="001F02C8" w:rsidRPr="009522BD" w14:paraId="670CD798" w14:textId="77777777" w:rsidTr="001F02C8">
        <w:trPr>
          <w:trHeight w:val="278"/>
        </w:trPr>
        <w:tc>
          <w:tcPr>
            <w:tcW w:w="773" w:type="dxa"/>
            <w:hideMark/>
          </w:tcPr>
          <w:p w14:paraId="1A39A534" w14:textId="77777777" w:rsidR="001F02C8" w:rsidRPr="009522BD" w:rsidRDefault="001F02C8"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0836EFE" w14:textId="77777777" w:rsidR="001F02C8" w:rsidRPr="009522BD" w:rsidRDefault="001F02C8"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D45DB78" w14:textId="77777777" w:rsidR="001F02C8" w:rsidRPr="009522BD" w:rsidRDefault="001F02C8"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627" w:type="dxa"/>
            <w:hideMark/>
          </w:tcPr>
          <w:p w14:paraId="3C01523A" w14:textId="77777777" w:rsidR="001F02C8" w:rsidRPr="009522BD" w:rsidRDefault="001F02C8"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19BC476D" w14:textId="77777777" w:rsidR="001F02C8" w:rsidRPr="009522BD" w:rsidRDefault="001F02C8"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F02C8" w:rsidRPr="009522BD" w14:paraId="1FD30F4C" w14:textId="77777777" w:rsidTr="001F02C8">
        <w:trPr>
          <w:trHeight w:val="278"/>
        </w:trPr>
        <w:tc>
          <w:tcPr>
            <w:tcW w:w="773" w:type="dxa"/>
          </w:tcPr>
          <w:p w14:paraId="72B7C87E" w14:textId="3CA25E98" w:rsidR="001F02C8" w:rsidRDefault="001F02C8" w:rsidP="001F02C8">
            <w:pPr>
              <w:rPr>
                <w:rFonts w:ascii="Arial" w:eastAsia="Times New Roman" w:hAnsi="Arial" w:cs="Arial"/>
                <w:bCs/>
                <w:sz w:val="20"/>
                <w:lang w:val="en-US" w:eastAsia="ko-KR"/>
              </w:rPr>
            </w:pPr>
            <w:r>
              <w:rPr>
                <w:rFonts w:ascii="Arial" w:eastAsia="Times New Roman" w:hAnsi="Arial" w:cs="Arial"/>
                <w:bCs/>
                <w:sz w:val="20"/>
                <w:lang w:val="en-US" w:eastAsia="ko-KR"/>
              </w:rPr>
              <w:t>20986</w:t>
            </w:r>
          </w:p>
        </w:tc>
        <w:tc>
          <w:tcPr>
            <w:tcW w:w="1217" w:type="dxa"/>
          </w:tcPr>
          <w:p w14:paraId="0F9387A8" w14:textId="7ADDB07E" w:rsidR="001F02C8" w:rsidRDefault="001F02C8" w:rsidP="001F02C8">
            <w:pPr>
              <w:rPr>
                <w:rFonts w:ascii="Arial" w:hAnsi="Arial" w:cs="Arial"/>
                <w:sz w:val="20"/>
              </w:rPr>
            </w:pPr>
            <w:r>
              <w:rPr>
                <w:rFonts w:ascii="Arial" w:hAnsi="Arial" w:cs="Arial"/>
                <w:sz w:val="20"/>
              </w:rPr>
              <w:t>27.3.10.10</w:t>
            </w:r>
          </w:p>
        </w:tc>
        <w:tc>
          <w:tcPr>
            <w:tcW w:w="1161" w:type="dxa"/>
          </w:tcPr>
          <w:p w14:paraId="29C7F181" w14:textId="3C0D73AC" w:rsidR="001F02C8" w:rsidRDefault="001F02C8" w:rsidP="001F02C8">
            <w:pPr>
              <w:rPr>
                <w:rFonts w:ascii="Arial" w:hAnsi="Arial" w:cs="Arial"/>
                <w:sz w:val="20"/>
                <w:lang w:val="en-US" w:eastAsia="ko-KR"/>
              </w:rPr>
            </w:pPr>
            <w:r>
              <w:rPr>
                <w:rFonts w:ascii="Arial" w:hAnsi="Arial" w:cs="Arial"/>
                <w:sz w:val="20"/>
              </w:rPr>
              <w:t>562.17</w:t>
            </w:r>
          </w:p>
          <w:p w14:paraId="7688A18D" w14:textId="77777777" w:rsidR="001F02C8" w:rsidRDefault="001F02C8" w:rsidP="001F02C8">
            <w:pPr>
              <w:rPr>
                <w:rFonts w:ascii="Arial" w:eastAsia="Times New Roman" w:hAnsi="Arial" w:cs="Arial"/>
                <w:bCs/>
                <w:sz w:val="20"/>
                <w:lang w:val="en-US" w:eastAsia="ko-KR"/>
              </w:rPr>
            </w:pPr>
          </w:p>
        </w:tc>
        <w:tc>
          <w:tcPr>
            <w:tcW w:w="2627" w:type="dxa"/>
          </w:tcPr>
          <w:p w14:paraId="72AA8732" w14:textId="3E0007F9" w:rsidR="001F02C8" w:rsidRDefault="001F02C8" w:rsidP="001F02C8">
            <w:pPr>
              <w:rPr>
                <w:rFonts w:ascii="Arial" w:hAnsi="Arial" w:cs="Arial"/>
                <w:sz w:val="20"/>
              </w:rPr>
            </w:pPr>
            <w:r>
              <w:rPr>
                <w:rFonts w:ascii="Arial" w:hAnsi="Arial" w:cs="Arial"/>
                <w:sz w:val="20"/>
              </w:rPr>
              <w:t xml:space="preserve">Re CID 16340: the proposed change was to make the requirement apply to both </w:t>
            </w:r>
            <w:proofErr w:type="spellStart"/>
            <w:r>
              <w:rPr>
                <w:rFonts w:ascii="Arial" w:hAnsi="Arial" w:cs="Arial"/>
                <w:sz w:val="20"/>
              </w:rPr>
              <w:t>tx</w:t>
            </w:r>
            <w:proofErr w:type="spellEnd"/>
            <w:r>
              <w:rPr>
                <w:rFonts w:ascii="Arial" w:hAnsi="Arial" w:cs="Arial"/>
                <w:sz w:val="20"/>
              </w:rPr>
              <w:t xml:space="preserve"> and </w:t>
            </w:r>
            <w:proofErr w:type="spellStart"/>
            <w:r>
              <w:rPr>
                <w:rFonts w:ascii="Arial" w:hAnsi="Arial" w:cs="Arial"/>
                <w:sz w:val="20"/>
              </w:rPr>
              <w:t>rx</w:t>
            </w:r>
            <w:proofErr w:type="spellEnd"/>
            <w:r>
              <w:rPr>
                <w:rFonts w:ascii="Arial" w:hAnsi="Arial" w:cs="Arial"/>
                <w:sz w:val="20"/>
              </w:rPr>
              <w:t xml:space="preserve">, but the resolution is to make it apply to </w:t>
            </w:r>
            <w:proofErr w:type="spellStart"/>
            <w:r>
              <w:rPr>
                <w:rFonts w:ascii="Arial" w:hAnsi="Arial" w:cs="Arial"/>
                <w:sz w:val="20"/>
              </w:rPr>
              <w:t>tx</w:t>
            </w:r>
            <w:proofErr w:type="spellEnd"/>
            <w:r>
              <w:rPr>
                <w:rFonts w:ascii="Arial" w:hAnsi="Arial" w:cs="Arial"/>
                <w:sz w:val="20"/>
              </w:rPr>
              <w:t xml:space="preserve"> only.  No justification is provided for this</w:t>
            </w:r>
          </w:p>
        </w:tc>
        <w:tc>
          <w:tcPr>
            <w:tcW w:w="4140" w:type="dxa"/>
          </w:tcPr>
          <w:p w14:paraId="13117570" w14:textId="5C89E196" w:rsidR="001F02C8" w:rsidRDefault="001F02C8" w:rsidP="001F02C8">
            <w:pPr>
              <w:rPr>
                <w:rFonts w:ascii="Arial" w:hAnsi="Arial" w:cs="Arial"/>
                <w:sz w:val="20"/>
              </w:rPr>
            </w:pPr>
            <w:r>
              <w:rPr>
                <w:rFonts w:ascii="Arial" w:hAnsi="Arial" w:cs="Arial"/>
                <w:sz w:val="20"/>
              </w:rPr>
              <w:t>In the referenced subclause change "A STA that declares support for UL MU-MIMO</w:t>
            </w:r>
            <w:r>
              <w:rPr>
                <w:rFonts w:ascii="Arial" w:hAnsi="Arial" w:cs="Arial"/>
                <w:sz w:val="20"/>
              </w:rPr>
              <w:br/>
              <w:t>shall support transmission of 1x HE-LTF for full bandwidth UL MU-MIMO." to "A STA that declares support for UL MU-MIMO</w:t>
            </w:r>
            <w:r>
              <w:rPr>
                <w:rFonts w:ascii="Arial" w:hAnsi="Arial" w:cs="Arial"/>
                <w:sz w:val="20"/>
              </w:rPr>
              <w:br/>
              <w:t>shall support transmission (as a non-AP STA) and reception (as an AP) of 1x HE-LTF for full bandwidth UL MU-MIMO."</w:t>
            </w:r>
          </w:p>
        </w:tc>
      </w:tr>
    </w:tbl>
    <w:p w14:paraId="7EFEA6A1" w14:textId="77777777" w:rsidR="001F02C8" w:rsidRDefault="001F02C8" w:rsidP="001F02C8">
      <w:pPr>
        <w:jc w:val="both"/>
        <w:rPr>
          <w:sz w:val="22"/>
          <w:szCs w:val="22"/>
        </w:rPr>
      </w:pPr>
    </w:p>
    <w:p w14:paraId="0A4B6E65" w14:textId="3EA7AB7D" w:rsidR="001F02C8" w:rsidRPr="00157CCC" w:rsidRDefault="004E66DF" w:rsidP="001F02C8">
      <w:pPr>
        <w:jc w:val="both"/>
        <w:rPr>
          <w:sz w:val="28"/>
          <w:szCs w:val="22"/>
        </w:rPr>
      </w:pPr>
      <w:r>
        <w:rPr>
          <w:b/>
          <w:sz w:val="28"/>
          <w:szCs w:val="22"/>
          <w:u w:val="single"/>
        </w:rPr>
        <w:t>Background</w:t>
      </w:r>
    </w:p>
    <w:p w14:paraId="0AD6CE92" w14:textId="0D77EBB5" w:rsidR="001F02C8" w:rsidRDefault="001F02C8" w:rsidP="001F02C8">
      <w:pPr>
        <w:jc w:val="both"/>
        <w:rPr>
          <w:sz w:val="22"/>
          <w:szCs w:val="22"/>
        </w:rPr>
      </w:pPr>
    </w:p>
    <w:p w14:paraId="4C9A4736" w14:textId="22CEE746" w:rsidR="00411A57" w:rsidRDefault="004E66DF" w:rsidP="001F02C8">
      <w:pPr>
        <w:jc w:val="both"/>
        <w:rPr>
          <w:sz w:val="22"/>
          <w:szCs w:val="22"/>
        </w:rPr>
      </w:pPr>
      <w:r>
        <w:rPr>
          <w:sz w:val="22"/>
          <w:szCs w:val="22"/>
        </w:rPr>
        <w:t>From D3.0 comment resolution (11-18/1123r24):</w:t>
      </w:r>
    </w:p>
    <w:tbl>
      <w:tblPr>
        <w:tblStyle w:val="TableGrid"/>
        <w:tblW w:w="10080" w:type="dxa"/>
        <w:tblLook w:val="04A0" w:firstRow="1" w:lastRow="0" w:firstColumn="1" w:lastColumn="0" w:noHBand="0" w:noVBand="1"/>
      </w:tblPr>
      <w:tblGrid>
        <w:gridCol w:w="775"/>
        <w:gridCol w:w="1178"/>
        <w:gridCol w:w="1161"/>
        <w:gridCol w:w="2004"/>
        <w:gridCol w:w="1139"/>
        <w:gridCol w:w="2041"/>
        <w:gridCol w:w="1782"/>
      </w:tblGrid>
      <w:tr w:rsidR="00411A57" w:rsidRPr="009522BD" w14:paraId="76847AEB" w14:textId="3D764F83" w:rsidTr="004E66DF">
        <w:trPr>
          <w:trHeight w:val="278"/>
        </w:trPr>
        <w:tc>
          <w:tcPr>
            <w:tcW w:w="775" w:type="dxa"/>
            <w:hideMark/>
          </w:tcPr>
          <w:p w14:paraId="12870788" w14:textId="77777777" w:rsidR="00411A57" w:rsidRPr="009522BD" w:rsidRDefault="00411A5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78" w:type="dxa"/>
            <w:hideMark/>
          </w:tcPr>
          <w:p w14:paraId="61389D2F" w14:textId="77777777" w:rsidR="00411A57" w:rsidRPr="009522BD" w:rsidRDefault="00411A5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3F2F76E" w14:textId="77777777" w:rsidR="00411A57" w:rsidRPr="009522BD" w:rsidRDefault="00411A57" w:rsidP="007C37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004" w:type="dxa"/>
            <w:hideMark/>
          </w:tcPr>
          <w:p w14:paraId="2B0B0B42" w14:textId="77777777" w:rsidR="00411A57" w:rsidRPr="009522BD" w:rsidRDefault="00411A5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139" w:type="dxa"/>
            <w:hideMark/>
          </w:tcPr>
          <w:p w14:paraId="61BBA3B6" w14:textId="77777777" w:rsidR="00411A57" w:rsidRPr="009522BD" w:rsidRDefault="00411A57" w:rsidP="007C37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041" w:type="dxa"/>
          </w:tcPr>
          <w:p w14:paraId="36E4EDD3" w14:textId="62DF948E" w:rsidR="00411A57" w:rsidRPr="009522BD" w:rsidRDefault="00411A57" w:rsidP="007C37EC">
            <w:pPr>
              <w:rPr>
                <w:rFonts w:ascii="Arial" w:eastAsia="Times New Roman" w:hAnsi="Arial" w:cs="Arial"/>
                <w:b/>
                <w:bCs/>
                <w:sz w:val="20"/>
                <w:lang w:val="en-US" w:eastAsia="ko-KR"/>
              </w:rPr>
            </w:pPr>
            <w:r>
              <w:rPr>
                <w:rFonts w:ascii="Arial" w:eastAsia="Times New Roman" w:hAnsi="Arial" w:cs="Arial"/>
                <w:b/>
                <w:bCs/>
                <w:sz w:val="20"/>
                <w:lang w:val="en-US" w:eastAsia="ko-KR"/>
              </w:rPr>
              <w:t>Resolution</w:t>
            </w:r>
          </w:p>
        </w:tc>
        <w:tc>
          <w:tcPr>
            <w:tcW w:w="1782" w:type="dxa"/>
          </w:tcPr>
          <w:p w14:paraId="7ED5189F" w14:textId="4F698825" w:rsidR="00411A57" w:rsidRPr="009522BD" w:rsidRDefault="00411A57" w:rsidP="007C37EC">
            <w:pPr>
              <w:rPr>
                <w:rFonts w:ascii="Arial" w:eastAsia="Times New Roman" w:hAnsi="Arial" w:cs="Arial"/>
                <w:b/>
                <w:bCs/>
                <w:sz w:val="20"/>
                <w:lang w:val="en-US" w:eastAsia="ko-KR"/>
              </w:rPr>
            </w:pPr>
            <w:r>
              <w:rPr>
                <w:rFonts w:ascii="Arial" w:eastAsia="Times New Roman" w:hAnsi="Arial" w:cs="Arial"/>
                <w:b/>
                <w:bCs/>
                <w:sz w:val="20"/>
                <w:lang w:val="en-US" w:eastAsia="ko-KR"/>
              </w:rPr>
              <w:t>Edit Notes</w:t>
            </w:r>
          </w:p>
        </w:tc>
      </w:tr>
      <w:tr w:rsidR="00411A57" w14:paraId="6F51AB67" w14:textId="501E8944" w:rsidTr="004E66DF">
        <w:trPr>
          <w:trHeight w:val="278"/>
        </w:trPr>
        <w:tc>
          <w:tcPr>
            <w:tcW w:w="775" w:type="dxa"/>
          </w:tcPr>
          <w:p w14:paraId="536C8899" w14:textId="797478F6" w:rsidR="00411A57" w:rsidRDefault="00411A57" w:rsidP="00411A57">
            <w:pPr>
              <w:rPr>
                <w:rFonts w:ascii="Arial" w:eastAsia="Times New Roman" w:hAnsi="Arial" w:cs="Arial"/>
                <w:bCs/>
                <w:sz w:val="20"/>
                <w:lang w:val="en-US" w:eastAsia="ko-KR"/>
              </w:rPr>
            </w:pPr>
            <w:r>
              <w:rPr>
                <w:rFonts w:ascii="Arial" w:eastAsia="Times New Roman" w:hAnsi="Arial" w:cs="Arial"/>
                <w:bCs/>
                <w:sz w:val="20"/>
                <w:lang w:val="en-US" w:eastAsia="ko-KR"/>
              </w:rPr>
              <w:t>16340</w:t>
            </w:r>
          </w:p>
        </w:tc>
        <w:tc>
          <w:tcPr>
            <w:tcW w:w="1178" w:type="dxa"/>
          </w:tcPr>
          <w:p w14:paraId="05C13FE9" w14:textId="4351DCC9" w:rsidR="00411A57" w:rsidRDefault="00411A57" w:rsidP="00411A57">
            <w:pPr>
              <w:rPr>
                <w:rFonts w:ascii="Arial" w:hAnsi="Arial" w:cs="Arial"/>
                <w:sz w:val="20"/>
              </w:rPr>
            </w:pPr>
            <w:r>
              <w:rPr>
                <w:rFonts w:ascii="Arial" w:hAnsi="Arial" w:cs="Arial"/>
                <w:sz w:val="20"/>
              </w:rPr>
              <w:t>2</w:t>
            </w:r>
            <w:r>
              <w:rPr>
                <w:rFonts w:ascii="Arial" w:hAnsi="Arial" w:cs="Arial"/>
                <w:sz w:val="20"/>
              </w:rPr>
              <w:t>8</w:t>
            </w:r>
            <w:r>
              <w:rPr>
                <w:rFonts w:ascii="Arial" w:hAnsi="Arial" w:cs="Arial"/>
                <w:sz w:val="20"/>
              </w:rPr>
              <w:t>.3.10.10</w:t>
            </w:r>
          </w:p>
        </w:tc>
        <w:tc>
          <w:tcPr>
            <w:tcW w:w="1161" w:type="dxa"/>
          </w:tcPr>
          <w:p w14:paraId="61BD7774" w14:textId="73504F0A" w:rsidR="00411A57" w:rsidRDefault="00411A57" w:rsidP="00411A57">
            <w:pPr>
              <w:rPr>
                <w:rFonts w:ascii="Arial" w:hAnsi="Arial" w:cs="Arial"/>
                <w:sz w:val="20"/>
                <w:lang w:val="en-US" w:eastAsia="ko-KR"/>
              </w:rPr>
            </w:pPr>
            <w:r>
              <w:rPr>
                <w:rFonts w:ascii="Arial" w:hAnsi="Arial" w:cs="Arial"/>
                <w:sz w:val="20"/>
              </w:rPr>
              <w:t>496.42</w:t>
            </w:r>
          </w:p>
          <w:p w14:paraId="3C9C849E" w14:textId="77777777" w:rsidR="00411A57" w:rsidRDefault="00411A57" w:rsidP="00411A57">
            <w:pPr>
              <w:rPr>
                <w:rFonts w:ascii="Arial" w:eastAsia="Times New Roman" w:hAnsi="Arial" w:cs="Arial"/>
                <w:bCs/>
                <w:sz w:val="20"/>
                <w:lang w:val="en-US" w:eastAsia="ko-KR"/>
              </w:rPr>
            </w:pPr>
          </w:p>
        </w:tc>
        <w:tc>
          <w:tcPr>
            <w:tcW w:w="2004" w:type="dxa"/>
          </w:tcPr>
          <w:p w14:paraId="5B987551" w14:textId="49C3D418" w:rsidR="00411A57" w:rsidRDefault="00411A57" w:rsidP="00411A57">
            <w:pPr>
              <w:rPr>
                <w:rFonts w:ascii="Arial" w:hAnsi="Arial" w:cs="Arial"/>
                <w:sz w:val="20"/>
              </w:rPr>
            </w:pPr>
            <w:r>
              <w:rPr>
                <w:rFonts w:ascii="Arial" w:hAnsi="Arial" w:cs="Arial"/>
                <w:sz w:val="20"/>
              </w:rPr>
              <w:t>"It is mandatory to support 1x HE-LTF</w:t>
            </w:r>
            <w:r>
              <w:rPr>
                <w:rFonts w:ascii="Arial" w:hAnsi="Arial" w:cs="Arial"/>
                <w:sz w:val="20"/>
              </w:rPr>
              <w:br/>
              <w:t>for full bandwidth UL MU-MIMO, for a STA declaring support for UL MU-</w:t>
            </w:r>
            <w:r>
              <w:rPr>
                <w:rFonts w:ascii="Arial" w:hAnsi="Arial" w:cs="Arial"/>
                <w:sz w:val="20"/>
              </w:rPr>
              <w:lastRenderedPageBreak/>
              <w:t xml:space="preserve">MIMO." is not clear as to whether this is </w:t>
            </w:r>
            <w:proofErr w:type="spellStart"/>
            <w:r>
              <w:rPr>
                <w:rFonts w:ascii="Arial" w:hAnsi="Arial" w:cs="Arial"/>
                <w:sz w:val="20"/>
              </w:rPr>
              <w:t>tx</w:t>
            </w:r>
            <w:proofErr w:type="spellEnd"/>
            <w:r>
              <w:rPr>
                <w:rFonts w:ascii="Arial" w:hAnsi="Arial" w:cs="Arial"/>
                <w:sz w:val="20"/>
              </w:rPr>
              <w:t xml:space="preserve"> or </w:t>
            </w:r>
            <w:proofErr w:type="spellStart"/>
            <w:r>
              <w:rPr>
                <w:rFonts w:ascii="Arial" w:hAnsi="Arial" w:cs="Arial"/>
                <w:sz w:val="20"/>
              </w:rPr>
              <w:t>rx</w:t>
            </w:r>
            <w:proofErr w:type="spellEnd"/>
            <w:r>
              <w:rPr>
                <w:rFonts w:ascii="Arial" w:hAnsi="Arial" w:cs="Arial"/>
                <w:sz w:val="20"/>
              </w:rPr>
              <w:t xml:space="preserve"> or both</w:t>
            </w:r>
          </w:p>
        </w:tc>
        <w:tc>
          <w:tcPr>
            <w:tcW w:w="1139" w:type="dxa"/>
          </w:tcPr>
          <w:p w14:paraId="02D98F0E" w14:textId="0CAEADB8" w:rsidR="00411A57" w:rsidRDefault="00411A57" w:rsidP="00411A57">
            <w:pPr>
              <w:rPr>
                <w:rFonts w:ascii="Arial" w:hAnsi="Arial" w:cs="Arial"/>
                <w:sz w:val="20"/>
              </w:rPr>
            </w:pPr>
            <w:r>
              <w:rPr>
                <w:rFonts w:ascii="Arial" w:hAnsi="Arial" w:cs="Arial"/>
                <w:sz w:val="20"/>
              </w:rPr>
              <w:lastRenderedPageBreak/>
              <w:t xml:space="preserve">State this is for both </w:t>
            </w:r>
            <w:proofErr w:type="spellStart"/>
            <w:r>
              <w:rPr>
                <w:rFonts w:ascii="Arial" w:hAnsi="Arial" w:cs="Arial"/>
                <w:sz w:val="20"/>
              </w:rPr>
              <w:t>tx</w:t>
            </w:r>
            <w:proofErr w:type="spellEnd"/>
            <w:r>
              <w:rPr>
                <w:rFonts w:ascii="Arial" w:hAnsi="Arial" w:cs="Arial"/>
                <w:sz w:val="20"/>
              </w:rPr>
              <w:t xml:space="preserve"> and </w:t>
            </w:r>
            <w:proofErr w:type="spellStart"/>
            <w:r>
              <w:rPr>
                <w:rFonts w:ascii="Arial" w:hAnsi="Arial" w:cs="Arial"/>
                <w:sz w:val="20"/>
              </w:rPr>
              <w:t>rx</w:t>
            </w:r>
            <w:proofErr w:type="spellEnd"/>
          </w:p>
        </w:tc>
        <w:tc>
          <w:tcPr>
            <w:tcW w:w="2041" w:type="dxa"/>
          </w:tcPr>
          <w:p w14:paraId="00AC6488" w14:textId="244B16C8" w:rsidR="00411A57" w:rsidRDefault="00411A57" w:rsidP="00411A57">
            <w:pPr>
              <w:rPr>
                <w:rFonts w:ascii="Arial" w:hAnsi="Arial" w:cs="Arial"/>
                <w:sz w:val="20"/>
              </w:rPr>
            </w:pPr>
            <w:r>
              <w:rPr>
                <w:rFonts w:ascii="Arial" w:hAnsi="Arial" w:cs="Arial"/>
                <w:sz w:val="20"/>
              </w:rPr>
              <w:t>REVISED (PHY: 2018-09-20 08:38:09Z)</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lastRenderedPageBreak/>
              <w:t xml:space="preserve">Editor please </w:t>
            </w:r>
            <w:proofErr w:type="gramStart"/>
            <w:r>
              <w:rPr>
                <w:rFonts w:ascii="Arial" w:hAnsi="Arial" w:cs="Arial"/>
                <w:sz w:val="20"/>
              </w:rPr>
              <w:t>replace  on</w:t>
            </w:r>
            <w:proofErr w:type="gramEnd"/>
            <w:r>
              <w:rPr>
                <w:rFonts w:ascii="Arial" w:hAnsi="Arial" w:cs="Arial"/>
                <w:sz w:val="20"/>
              </w:rPr>
              <w:t xml:space="preserve"> 496.42</w:t>
            </w:r>
            <w:r>
              <w:rPr>
                <w:rFonts w:ascii="Arial" w:hAnsi="Arial" w:cs="Arial"/>
                <w:sz w:val="20"/>
              </w:rPr>
              <w:br/>
            </w:r>
            <w:r>
              <w:rPr>
                <w:rFonts w:ascii="Arial" w:hAnsi="Arial" w:cs="Arial"/>
                <w:sz w:val="20"/>
              </w:rPr>
              <w:br/>
              <w:t>“It is mandatory to support 1x HE-LTF…”</w:t>
            </w:r>
            <w:r>
              <w:rPr>
                <w:rFonts w:ascii="Arial" w:hAnsi="Arial" w:cs="Arial"/>
                <w:sz w:val="20"/>
              </w:rPr>
              <w:br/>
            </w:r>
            <w:r>
              <w:rPr>
                <w:rFonts w:ascii="Arial" w:hAnsi="Arial" w:cs="Arial"/>
                <w:sz w:val="20"/>
              </w:rPr>
              <w:br/>
              <w:t xml:space="preserve">With </w:t>
            </w:r>
            <w:r>
              <w:rPr>
                <w:rFonts w:ascii="Arial" w:hAnsi="Arial" w:cs="Arial"/>
                <w:sz w:val="20"/>
              </w:rPr>
              <w:br/>
            </w:r>
            <w:r>
              <w:rPr>
                <w:rFonts w:ascii="Arial" w:hAnsi="Arial" w:cs="Arial"/>
                <w:sz w:val="20"/>
              </w:rPr>
              <w:br/>
              <w:t>"It is mandatory to support the transmission of 1x HE-LTF</w:t>
            </w:r>
            <w:r>
              <w:rPr>
                <w:rFonts w:ascii="Arial" w:hAnsi="Arial" w:cs="Arial"/>
                <w:sz w:val="20"/>
              </w:rPr>
              <w:br/>
            </w:r>
            <w:r>
              <w:rPr>
                <w:rFonts w:ascii="Arial" w:hAnsi="Arial" w:cs="Arial"/>
                <w:sz w:val="20"/>
              </w:rPr>
              <w:br/>
              <w:t>for full bandwidth UL MU-MIMO, for a STA declaring support for UL MU-MIMO transmission"</w:t>
            </w:r>
          </w:p>
        </w:tc>
        <w:tc>
          <w:tcPr>
            <w:tcW w:w="1782" w:type="dxa"/>
          </w:tcPr>
          <w:p w14:paraId="386C9176" w14:textId="77777777" w:rsidR="00411A57" w:rsidRDefault="00411A57" w:rsidP="00411A57">
            <w:pPr>
              <w:rPr>
                <w:rFonts w:ascii="Arial" w:hAnsi="Arial" w:cs="Arial"/>
                <w:sz w:val="20"/>
                <w:lang w:val="en-US" w:eastAsia="ko-KR"/>
              </w:rPr>
            </w:pPr>
            <w:r>
              <w:rPr>
                <w:rFonts w:ascii="Arial" w:hAnsi="Arial" w:cs="Arial"/>
                <w:sz w:val="20"/>
              </w:rPr>
              <w:lastRenderedPageBreak/>
              <w:t xml:space="preserve">EDITOR: 2018-10-02 23:01:40Z - The requirement is on an implementation </w:t>
            </w:r>
            <w:r>
              <w:rPr>
                <w:rFonts w:ascii="Arial" w:hAnsi="Arial" w:cs="Arial"/>
                <w:sz w:val="20"/>
              </w:rPr>
              <w:lastRenderedPageBreak/>
              <w:t>so reword to "A STA that declares support for UL MU-MIMO shall support transmission of 1x HE-LTF for full bandwidth UL MU-MIMO"</w:t>
            </w:r>
          </w:p>
          <w:p w14:paraId="3E84D922" w14:textId="77777777" w:rsidR="00411A57" w:rsidRPr="00411A57" w:rsidRDefault="00411A57" w:rsidP="00411A57">
            <w:pPr>
              <w:rPr>
                <w:rFonts w:ascii="Arial" w:hAnsi="Arial" w:cs="Arial"/>
                <w:sz w:val="20"/>
                <w:lang w:val="en-US"/>
              </w:rPr>
            </w:pPr>
          </w:p>
        </w:tc>
      </w:tr>
    </w:tbl>
    <w:p w14:paraId="10045D96" w14:textId="77777777" w:rsidR="00411A57" w:rsidRDefault="00411A57" w:rsidP="001F02C8">
      <w:pPr>
        <w:jc w:val="both"/>
        <w:rPr>
          <w:sz w:val="22"/>
          <w:szCs w:val="22"/>
        </w:rPr>
      </w:pPr>
    </w:p>
    <w:p w14:paraId="6DBF5B27" w14:textId="0F6941D0" w:rsidR="001F02C8" w:rsidRDefault="001F02C8" w:rsidP="001F02C8">
      <w:pPr>
        <w:jc w:val="both"/>
        <w:rPr>
          <w:sz w:val="22"/>
          <w:szCs w:val="22"/>
        </w:rPr>
      </w:pPr>
      <w:r>
        <w:rPr>
          <w:sz w:val="22"/>
          <w:szCs w:val="22"/>
        </w:rPr>
        <w:t>D4.0 P</w:t>
      </w:r>
      <w:r w:rsidR="004E66DF">
        <w:rPr>
          <w:sz w:val="22"/>
          <w:szCs w:val="22"/>
        </w:rPr>
        <w:t>562</w:t>
      </w:r>
      <w:r>
        <w:rPr>
          <w:sz w:val="22"/>
          <w:szCs w:val="22"/>
        </w:rPr>
        <w:t>:</w:t>
      </w:r>
    </w:p>
    <w:tbl>
      <w:tblPr>
        <w:tblStyle w:val="TableGrid"/>
        <w:tblW w:w="0" w:type="auto"/>
        <w:tblLook w:val="04A0" w:firstRow="1" w:lastRow="0" w:firstColumn="1" w:lastColumn="0" w:noHBand="0" w:noVBand="1"/>
      </w:tblPr>
      <w:tblGrid>
        <w:gridCol w:w="10080"/>
      </w:tblGrid>
      <w:tr w:rsidR="001F02C8" w14:paraId="10DBD702" w14:textId="77777777" w:rsidTr="007C37EC">
        <w:tc>
          <w:tcPr>
            <w:tcW w:w="10080" w:type="dxa"/>
          </w:tcPr>
          <w:p w14:paraId="6118D623" w14:textId="3B70FA73" w:rsidR="001F02C8" w:rsidRDefault="004E66DF" w:rsidP="007C37EC">
            <w:pPr>
              <w:jc w:val="both"/>
              <w:rPr>
                <w:sz w:val="22"/>
                <w:szCs w:val="22"/>
              </w:rPr>
            </w:pPr>
            <w:r>
              <w:rPr>
                <w:noProof/>
              </w:rPr>
              <w:drawing>
                <wp:inline distT="0" distB="0" distL="0" distR="0" wp14:anchorId="7844DCE6" wp14:editId="04DB6808">
                  <wp:extent cx="6263640" cy="69024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690245"/>
                          </a:xfrm>
                          <a:prstGeom prst="rect">
                            <a:avLst/>
                          </a:prstGeom>
                        </pic:spPr>
                      </pic:pic>
                    </a:graphicData>
                  </a:graphic>
                </wp:inline>
              </w:drawing>
            </w:r>
          </w:p>
        </w:tc>
      </w:tr>
    </w:tbl>
    <w:p w14:paraId="5CD4167B" w14:textId="77777777" w:rsidR="001F02C8" w:rsidRDefault="001F02C8" w:rsidP="001F02C8">
      <w:pPr>
        <w:jc w:val="both"/>
        <w:rPr>
          <w:sz w:val="22"/>
          <w:szCs w:val="22"/>
        </w:rPr>
      </w:pPr>
    </w:p>
    <w:p w14:paraId="67A6A6D7" w14:textId="77777777" w:rsidR="001F02C8" w:rsidRDefault="001F02C8" w:rsidP="001F02C8">
      <w:pPr>
        <w:jc w:val="both"/>
        <w:rPr>
          <w:sz w:val="22"/>
          <w:szCs w:val="22"/>
        </w:rPr>
      </w:pPr>
    </w:p>
    <w:p w14:paraId="7F5B6FFA" w14:textId="304F9176" w:rsidR="001F02C8" w:rsidRPr="00157CCC" w:rsidRDefault="001F02C8" w:rsidP="001F02C8">
      <w:pPr>
        <w:jc w:val="both"/>
        <w:rPr>
          <w:sz w:val="28"/>
          <w:szCs w:val="22"/>
        </w:rPr>
      </w:pPr>
      <w:r>
        <w:rPr>
          <w:b/>
          <w:sz w:val="28"/>
          <w:szCs w:val="22"/>
          <w:u w:val="single"/>
        </w:rPr>
        <w:t xml:space="preserve">Proposed Resolution: CID </w:t>
      </w:r>
      <w:r w:rsidR="004E66DF">
        <w:rPr>
          <w:b/>
          <w:sz w:val="28"/>
          <w:szCs w:val="22"/>
          <w:u w:val="single"/>
        </w:rPr>
        <w:t>20986</w:t>
      </w:r>
    </w:p>
    <w:p w14:paraId="71E3BCE8" w14:textId="262EDA88" w:rsidR="001F02C8" w:rsidRDefault="004E66DF" w:rsidP="001F02C8">
      <w:pPr>
        <w:jc w:val="both"/>
        <w:rPr>
          <w:sz w:val="22"/>
          <w:szCs w:val="22"/>
        </w:rPr>
      </w:pPr>
      <w:r>
        <w:rPr>
          <w:b/>
          <w:sz w:val="22"/>
          <w:szCs w:val="22"/>
        </w:rPr>
        <w:t>Rejected</w:t>
      </w:r>
      <w:r w:rsidR="001F02C8" w:rsidRPr="00157CCC">
        <w:rPr>
          <w:sz w:val="22"/>
          <w:szCs w:val="22"/>
        </w:rPr>
        <w:t>.</w:t>
      </w:r>
    </w:p>
    <w:p w14:paraId="48D3107C" w14:textId="2373E039" w:rsidR="001F02C8" w:rsidRPr="000E2E86" w:rsidRDefault="001018EA" w:rsidP="001F02C8">
      <w:pPr>
        <w:rPr>
          <w:sz w:val="22"/>
        </w:rPr>
      </w:pPr>
      <w:r w:rsidRPr="000E2E86">
        <w:rPr>
          <w:sz w:val="22"/>
        </w:rPr>
        <w:t xml:space="preserve">An AP can choose not to indicate 1x HE-LTF for HE TB PPDU when transmitting Triggering frames.  As such, </w:t>
      </w:r>
      <w:r w:rsidR="00A80951" w:rsidRPr="000E2E86">
        <w:rPr>
          <w:sz w:val="22"/>
        </w:rPr>
        <w:t>it is optional for an AP to support 1x HE-LTF when receiving HE TB PPDUs.</w:t>
      </w:r>
    </w:p>
    <w:p w14:paraId="36C9947D" w14:textId="6D51986B" w:rsidR="00A35253" w:rsidRDefault="00A35253" w:rsidP="00E36A31">
      <w:pPr>
        <w:rPr>
          <w:sz w:val="20"/>
        </w:rPr>
      </w:pPr>
    </w:p>
    <w:p w14:paraId="6E513E4C" w14:textId="77777777" w:rsidR="00DA4811" w:rsidRPr="00D926D7" w:rsidRDefault="00DA4811" w:rsidP="00E36A31">
      <w:pPr>
        <w:rPr>
          <w:sz w:val="20"/>
        </w:rPr>
      </w:pPr>
    </w:p>
    <w:p w14:paraId="3A209E01" w14:textId="114499B4" w:rsidR="00E36A31" w:rsidRPr="00E36A31" w:rsidRDefault="00E36A31" w:rsidP="00E36A31">
      <w:pPr>
        <w:rPr>
          <w:sz w:val="20"/>
          <w:lang w:val="en-US"/>
        </w:rPr>
      </w:pPr>
      <w:r>
        <w:rPr>
          <w:sz w:val="20"/>
          <w:lang w:val="en-US"/>
        </w:rPr>
        <w:t>[End of File]</w:t>
      </w:r>
    </w:p>
    <w:p w14:paraId="105A5892" w14:textId="77777777" w:rsidR="00FE3C95" w:rsidRDefault="00FE3C95" w:rsidP="00AC4B40">
      <w:pPr>
        <w:rPr>
          <w:sz w:val="20"/>
          <w:lang w:val="en-US"/>
        </w:rPr>
      </w:pPr>
    </w:p>
    <w:p w14:paraId="75048219" w14:textId="77777777" w:rsidR="00FE3C95" w:rsidRDefault="00FE3C95" w:rsidP="00AC4B40">
      <w:pPr>
        <w:rPr>
          <w:sz w:val="20"/>
          <w:lang w:val="en-US"/>
        </w:rPr>
      </w:pPr>
    </w:p>
    <w:p w14:paraId="48FFE79A" w14:textId="77777777" w:rsidR="00FE3C95" w:rsidRPr="00AC4B40" w:rsidRDefault="00FE3C95" w:rsidP="00AC4B40">
      <w:pPr>
        <w:rPr>
          <w:sz w:val="20"/>
          <w:lang w:val="en-US"/>
        </w:rPr>
      </w:pPr>
    </w:p>
    <w:sectPr w:rsidR="00FE3C95" w:rsidRPr="00AC4B40" w:rsidSect="00996772">
      <w:headerReference w:type="default" r:id="rId32"/>
      <w:footerReference w:type="default" r:id="rId33"/>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BC6B4" w14:textId="77777777" w:rsidR="00E30957" w:rsidRDefault="00E30957">
      <w:r>
        <w:separator/>
      </w:r>
    </w:p>
  </w:endnote>
  <w:endnote w:type="continuationSeparator" w:id="0">
    <w:p w14:paraId="69967416" w14:textId="77777777" w:rsidR="00E30957" w:rsidRDefault="00E30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2DD7DED5" w:rsidR="00CA0B93" w:rsidRDefault="00CA0B9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w:t>
    </w:r>
    <w:r>
      <w:rPr>
        <w:noProof/>
      </w:rPr>
      <w:fldChar w:fldCharType="end"/>
    </w:r>
    <w:r>
      <w:tab/>
    </w:r>
    <w:r>
      <w:rPr>
        <w:rFonts w:eastAsia="SimSun" w:hint="eastAsia"/>
        <w:lang w:eastAsia="zh-CN"/>
      </w:rPr>
      <w:t xml:space="preserve">          </w:t>
    </w:r>
    <w:r>
      <w:rPr>
        <w:rFonts w:eastAsia="SimSun"/>
        <w:noProof/>
        <w:sz w:val="21"/>
        <w:szCs w:val="21"/>
        <w:lang w:eastAsia="zh-CN"/>
      </w:rPr>
      <w:fldChar w:fldCharType="begin"/>
    </w:r>
    <w:r>
      <w:rPr>
        <w:rFonts w:eastAsia="SimSun"/>
        <w:noProof/>
        <w:sz w:val="21"/>
        <w:szCs w:val="21"/>
        <w:lang w:eastAsia="zh-CN"/>
      </w:rPr>
      <w:instrText xml:space="preserve"> AUTHOR   \* MERGEFORMAT </w:instrText>
    </w:r>
    <w:r>
      <w:rPr>
        <w:rFonts w:eastAsia="SimSun"/>
        <w:noProof/>
        <w:sz w:val="21"/>
        <w:szCs w:val="21"/>
        <w:lang w:eastAsia="zh-CN"/>
      </w:rPr>
      <w:fldChar w:fldCharType="separate"/>
    </w:r>
    <w:r>
      <w:rPr>
        <w:rFonts w:eastAsia="SimSun"/>
        <w:noProof/>
        <w:sz w:val="21"/>
        <w:szCs w:val="21"/>
        <w:lang w:eastAsia="zh-CN"/>
      </w:rPr>
      <w:t>Youhan Kim (Qualcomm)</w:t>
    </w:r>
    <w:r>
      <w:rPr>
        <w:rFonts w:eastAsia="SimSun"/>
        <w:noProof/>
        <w:sz w:val="21"/>
        <w:szCs w:val="21"/>
        <w:lang w:eastAsia="zh-CN"/>
      </w:rPr>
      <w:fldChar w:fldCharType="end"/>
    </w:r>
  </w:p>
  <w:p w14:paraId="1EFD331A" w14:textId="77777777" w:rsidR="00CA0B93" w:rsidRPr="0013508C" w:rsidRDefault="00CA0B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593E9" w14:textId="77777777" w:rsidR="00E30957" w:rsidRDefault="00E30957">
      <w:r>
        <w:separator/>
      </w:r>
    </w:p>
  </w:footnote>
  <w:footnote w:type="continuationSeparator" w:id="0">
    <w:p w14:paraId="67CA3649" w14:textId="77777777" w:rsidR="00E30957" w:rsidRDefault="00E30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2A86C30D" w:rsidR="00CA0B93" w:rsidRDefault="00CA0B93">
    <w:pPr>
      <w:pStyle w:val="Header"/>
      <w:tabs>
        <w:tab w:val="clear" w:pos="6480"/>
        <w:tab w:val="center" w:pos="4680"/>
        <w:tab w:val="right" w:pos="9360"/>
      </w:tabs>
    </w:pPr>
    <w:fldSimple w:instr=" KEYWORDS   \* MERGEFORMAT ">
      <w:r>
        <w:t>March 2019</w:t>
      </w:r>
    </w:fldSimple>
    <w:r>
      <w:tab/>
    </w:r>
    <w:r>
      <w:tab/>
    </w:r>
    <w:fldSimple w:instr=" TITLE  \* MERGEFORMAT ">
      <w:r>
        <w:t>doc.: IEEE 802.11-19/0379r0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500A20"/>
    <w:lvl w:ilvl="0">
      <w:numFmt w:val="bullet"/>
      <w:lvlText w:val="*"/>
      <w:lvlJc w:val="left"/>
    </w:lvl>
  </w:abstractNum>
  <w:abstractNum w:abstractNumId="1" w15:restartNumberingAfterBreak="0">
    <w:nsid w:val="7EEA362C"/>
    <w:multiLevelType w:val="multilevel"/>
    <w:tmpl w:val="D8B433CE"/>
    <w:lvl w:ilvl="0">
      <w:start w:val="2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4">
    <w:abstractNumId w:val="1"/>
  </w:num>
  <w:num w:numId="5">
    <w:abstractNumId w:val="0"/>
    <w:lvlOverride w:ilvl="0">
      <w:lvl w:ilvl="0">
        <w:start w:val="1"/>
        <w:numFmt w:val="bullet"/>
        <w:lvlText w:val="Table 27-11—"/>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BD5"/>
    <w:rsid w:val="000011A2"/>
    <w:rsid w:val="000013EC"/>
    <w:rsid w:val="000027A5"/>
    <w:rsid w:val="00002FD5"/>
    <w:rsid w:val="000031F7"/>
    <w:rsid w:val="000045FA"/>
    <w:rsid w:val="00006454"/>
    <w:rsid w:val="000067AA"/>
    <w:rsid w:val="00006DBB"/>
    <w:rsid w:val="0000743C"/>
    <w:rsid w:val="000076DA"/>
    <w:rsid w:val="00007778"/>
    <w:rsid w:val="00007A76"/>
    <w:rsid w:val="00007BD6"/>
    <w:rsid w:val="0001027F"/>
    <w:rsid w:val="00011423"/>
    <w:rsid w:val="000116A2"/>
    <w:rsid w:val="000117C9"/>
    <w:rsid w:val="0001277E"/>
    <w:rsid w:val="000129E6"/>
    <w:rsid w:val="00013196"/>
    <w:rsid w:val="00013E14"/>
    <w:rsid w:val="00013F87"/>
    <w:rsid w:val="00014031"/>
    <w:rsid w:val="00014507"/>
    <w:rsid w:val="00014DA9"/>
    <w:rsid w:val="000157CC"/>
    <w:rsid w:val="00015922"/>
    <w:rsid w:val="000159C5"/>
    <w:rsid w:val="00016712"/>
    <w:rsid w:val="00016975"/>
    <w:rsid w:val="00016D9C"/>
    <w:rsid w:val="00017D25"/>
    <w:rsid w:val="0002174B"/>
    <w:rsid w:val="00021A27"/>
    <w:rsid w:val="00023CD8"/>
    <w:rsid w:val="00024344"/>
    <w:rsid w:val="00024487"/>
    <w:rsid w:val="00025A89"/>
    <w:rsid w:val="00025D8D"/>
    <w:rsid w:val="00026CE3"/>
    <w:rsid w:val="00027AB8"/>
    <w:rsid w:val="00027CFD"/>
    <w:rsid w:val="00027D05"/>
    <w:rsid w:val="00031019"/>
    <w:rsid w:val="00031349"/>
    <w:rsid w:val="000313E4"/>
    <w:rsid w:val="00031E68"/>
    <w:rsid w:val="000326AF"/>
    <w:rsid w:val="0003380C"/>
    <w:rsid w:val="00033B0A"/>
    <w:rsid w:val="000344F9"/>
    <w:rsid w:val="000347ED"/>
    <w:rsid w:val="00034E6F"/>
    <w:rsid w:val="000358B3"/>
    <w:rsid w:val="0003684A"/>
    <w:rsid w:val="000405C4"/>
    <w:rsid w:val="000409E5"/>
    <w:rsid w:val="00042C67"/>
    <w:rsid w:val="0004346B"/>
    <w:rsid w:val="00043C26"/>
    <w:rsid w:val="0004414E"/>
    <w:rsid w:val="0004426F"/>
    <w:rsid w:val="00044501"/>
    <w:rsid w:val="00044DC0"/>
    <w:rsid w:val="000478EE"/>
    <w:rsid w:val="000511A1"/>
    <w:rsid w:val="000511D7"/>
    <w:rsid w:val="000519F7"/>
    <w:rsid w:val="00052123"/>
    <w:rsid w:val="00052909"/>
    <w:rsid w:val="00053519"/>
    <w:rsid w:val="00054E1F"/>
    <w:rsid w:val="000558C1"/>
    <w:rsid w:val="000567DA"/>
    <w:rsid w:val="00060363"/>
    <w:rsid w:val="000609BC"/>
    <w:rsid w:val="00060E93"/>
    <w:rsid w:val="00061FFD"/>
    <w:rsid w:val="000642FC"/>
    <w:rsid w:val="00064697"/>
    <w:rsid w:val="0006469A"/>
    <w:rsid w:val="00064EAE"/>
    <w:rsid w:val="000650B0"/>
    <w:rsid w:val="000650B8"/>
    <w:rsid w:val="00066421"/>
    <w:rsid w:val="0006732A"/>
    <w:rsid w:val="000675D6"/>
    <w:rsid w:val="00067D60"/>
    <w:rsid w:val="00070283"/>
    <w:rsid w:val="000718A4"/>
    <w:rsid w:val="00071971"/>
    <w:rsid w:val="000723F8"/>
    <w:rsid w:val="00073BB4"/>
    <w:rsid w:val="000749FD"/>
    <w:rsid w:val="00074C7B"/>
    <w:rsid w:val="00074C82"/>
    <w:rsid w:val="00075060"/>
    <w:rsid w:val="00075C3C"/>
    <w:rsid w:val="00075E1E"/>
    <w:rsid w:val="00076885"/>
    <w:rsid w:val="00076B5C"/>
    <w:rsid w:val="00077C25"/>
    <w:rsid w:val="00080ACC"/>
    <w:rsid w:val="00080E1A"/>
    <w:rsid w:val="000810E5"/>
    <w:rsid w:val="000815C7"/>
    <w:rsid w:val="0008191E"/>
    <w:rsid w:val="00081E62"/>
    <w:rsid w:val="000823C8"/>
    <w:rsid w:val="000824E9"/>
    <w:rsid w:val="000829FF"/>
    <w:rsid w:val="00082B8A"/>
    <w:rsid w:val="00082BFD"/>
    <w:rsid w:val="0008302D"/>
    <w:rsid w:val="00084297"/>
    <w:rsid w:val="000842D7"/>
    <w:rsid w:val="000865AA"/>
    <w:rsid w:val="00086780"/>
    <w:rsid w:val="00086C10"/>
    <w:rsid w:val="00090640"/>
    <w:rsid w:val="00091349"/>
    <w:rsid w:val="000921B7"/>
    <w:rsid w:val="00092971"/>
    <w:rsid w:val="000929BA"/>
    <w:rsid w:val="00092AC6"/>
    <w:rsid w:val="00093AD2"/>
    <w:rsid w:val="0009417E"/>
    <w:rsid w:val="00094DFB"/>
    <w:rsid w:val="00094EE0"/>
    <w:rsid w:val="00094FFA"/>
    <w:rsid w:val="0009661D"/>
    <w:rsid w:val="00096B45"/>
    <w:rsid w:val="0009713F"/>
    <w:rsid w:val="000A0047"/>
    <w:rsid w:val="000A015A"/>
    <w:rsid w:val="000A0611"/>
    <w:rsid w:val="000A0D51"/>
    <w:rsid w:val="000A13D2"/>
    <w:rsid w:val="000A1C31"/>
    <w:rsid w:val="000A1F25"/>
    <w:rsid w:val="000A3149"/>
    <w:rsid w:val="000A3E59"/>
    <w:rsid w:val="000A54ED"/>
    <w:rsid w:val="000A671D"/>
    <w:rsid w:val="000A7386"/>
    <w:rsid w:val="000A7680"/>
    <w:rsid w:val="000B041A"/>
    <w:rsid w:val="000B083E"/>
    <w:rsid w:val="000B0DAF"/>
    <w:rsid w:val="000B13A6"/>
    <w:rsid w:val="000B28B3"/>
    <w:rsid w:val="000B28B8"/>
    <w:rsid w:val="000B2F62"/>
    <w:rsid w:val="000B2F8C"/>
    <w:rsid w:val="000B345F"/>
    <w:rsid w:val="000B59FE"/>
    <w:rsid w:val="000B5ABB"/>
    <w:rsid w:val="000B5D9E"/>
    <w:rsid w:val="000B6ADD"/>
    <w:rsid w:val="000C0BA9"/>
    <w:rsid w:val="000C0F8B"/>
    <w:rsid w:val="000C120D"/>
    <w:rsid w:val="000C1271"/>
    <w:rsid w:val="000C1EC4"/>
    <w:rsid w:val="000C1F0C"/>
    <w:rsid w:val="000C220E"/>
    <w:rsid w:val="000C27D0"/>
    <w:rsid w:val="000C3C9C"/>
    <w:rsid w:val="000C42E0"/>
    <w:rsid w:val="000C4DF9"/>
    <w:rsid w:val="000C53B6"/>
    <w:rsid w:val="000C54F3"/>
    <w:rsid w:val="000C5E64"/>
    <w:rsid w:val="000C6438"/>
    <w:rsid w:val="000C6842"/>
    <w:rsid w:val="000C6A2F"/>
    <w:rsid w:val="000C7A4A"/>
    <w:rsid w:val="000D0300"/>
    <w:rsid w:val="000D174A"/>
    <w:rsid w:val="000D18FC"/>
    <w:rsid w:val="000D1AD4"/>
    <w:rsid w:val="000D1C93"/>
    <w:rsid w:val="000D1E09"/>
    <w:rsid w:val="000D1E84"/>
    <w:rsid w:val="000D2315"/>
    <w:rsid w:val="000D270A"/>
    <w:rsid w:val="000D276A"/>
    <w:rsid w:val="000D2F1B"/>
    <w:rsid w:val="000D31DF"/>
    <w:rsid w:val="000D46EE"/>
    <w:rsid w:val="000D4A8F"/>
    <w:rsid w:val="000D4E34"/>
    <w:rsid w:val="000D4F65"/>
    <w:rsid w:val="000D5EBD"/>
    <w:rsid w:val="000D674F"/>
    <w:rsid w:val="000D6D79"/>
    <w:rsid w:val="000D7CA6"/>
    <w:rsid w:val="000D7EC5"/>
    <w:rsid w:val="000E0494"/>
    <w:rsid w:val="000E1C37"/>
    <w:rsid w:val="000E1D7B"/>
    <w:rsid w:val="000E2E86"/>
    <w:rsid w:val="000E3C8F"/>
    <w:rsid w:val="000E4303"/>
    <w:rsid w:val="000E4696"/>
    <w:rsid w:val="000E4798"/>
    <w:rsid w:val="000E4B20"/>
    <w:rsid w:val="000E4B82"/>
    <w:rsid w:val="000E6539"/>
    <w:rsid w:val="000E6D2F"/>
    <w:rsid w:val="000E720C"/>
    <w:rsid w:val="000E752D"/>
    <w:rsid w:val="000E7EB4"/>
    <w:rsid w:val="000F033B"/>
    <w:rsid w:val="000F07E8"/>
    <w:rsid w:val="000F0E51"/>
    <w:rsid w:val="000F238C"/>
    <w:rsid w:val="000F3D76"/>
    <w:rsid w:val="000F47BE"/>
    <w:rsid w:val="000F4937"/>
    <w:rsid w:val="000F4D59"/>
    <w:rsid w:val="000F5088"/>
    <w:rsid w:val="000F513B"/>
    <w:rsid w:val="000F60FA"/>
    <w:rsid w:val="000F623A"/>
    <w:rsid w:val="000F685B"/>
    <w:rsid w:val="000F6BB9"/>
    <w:rsid w:val="00100165"/>
    <w:rsid w:val="00100E3B"/>
    <w:rsid w:val="001015F8"/>
    <w:rsid w:val="001018EA"/>
    <w:rsid w:val="00101E87"/>
    <w:rsid w:val="00101FAF"/>
    <w:rsid w:val="001024D5"/>
    <w:rsid w:val="00102632"/>
    <w:rsid w:val="001035EF"/>
    <w:rsid w:val="0010469F"/>
    <w:rsid w:val="001053C6"/>
    <w:rsid w:val="00105918"/>
    <w:rsid w:val="001075DC"/>
    <w:rsid w:val="00107AEF"/>
    <w:rsid w:val="001101C2"/>
    <w:rsid w:val="001109AA"/>
    <w:rsid w:val="00111968"/>
    <w:rsid w:val="00112285"/>
    <w:rsid w:val="00112C6A"/>
    <w:rsid w:val="00113B5F"/>
    <w:rsid w:val="00113E8E"/>
    <w:rsid w:val="001141F5"/>
    <w:rsid w:val="001141FF"/>
    <w:rsid w:val="001147D8"/>
    <w:rsid w:val="00114FCA"/>
    <w:rsid w:val="0011536D"/>
    <w:rsid w:val="00115A75"/>
    <w:rsid w:val="00115B7B"/>
    <w:rsid w:val="00117299"/>
    <w:rsid w:val="00120064"/>
    <w:rsid w:val="00120298"/>
    <w:rsid w:val="001204ED"/>
    <w:rsid w:val="001208DB"/>
    <w:rsid w:val="00120AA0"/>
    <w:rsid w:val="00120BD6"/>
    <w:rsid w:val="001215C0"/>
    <w:rsid w:val="00122191"/>
    <w:rsid w:val="00122CE7"/>
    <w:rsid w:val="00122D51"/>
    <w:rsid w:val="00123A78"/>
    <w:rsid w:val="00124896"/>
    <w:rsid w:val="00124E55"/>
    <w:rsid w:val="00126052"/>
    <w:rsid w:val="00126B00"/>
    <w:rsid w:val="001274A8"/>
    <w:rsid w:val="001275D7"/>
    <w:rsid w:val="00127723"/>
    <w:rsid w:val="00130101"/>
    <w:rsid w:val="00130CD2"/>
    <w:rsid w:val="00130CE7"/>
    <w:rsid w:val="00130E38"/>
    <w:rsid w:val="001317E1"/>
    <w:rsid w:val="001323DB"/>
    <w:rsid w:val="00133646"/>
    <w:rsid w:val="0013380A"/>
    <w:rsid w:val="00133F92"/>
    <w:rsid w:val="00134114"/>
    <w:rsid w:val="00135032"/>
    <w:rsid w:val="0013508C"/>
    <w:rsid w:val="00135784"/>
    <w:rsid w:val="00135B4B"/>
    <w:rsid w:val="0013626F"/>
    <w:rsid w:val="0013699E"/>
    <w:rsid w:val="00136F15"/>
    <w:rsid w:val="00137C4B"/>
    <w:rsid w:val="00137C81"/>
    <w:rsid w:val="001406F8"/>
    <w:rsid w:val="00142492"/>
    <w:rsid w:val="00144089"/>
    <w:rsid w:val="001444B8"/>
    <w:rsid w:val="001448D8"/>
    <w:rsid w:val="001450BB"/>
    <w:rsid w:val="001459E7"/>
    <w:rsid w:val="00145C98"/>
    <w:rsid w:val="00146459"/>
    <w:rsid w:val="00146D19"/>
    <w:rsid w:val="0014736E"/>
    <w:rsid w:val="00147FD7"/>
    <w:rsid w:val="00150E54"/>
    <w:rsid w:val="00150F68"/>
    <w:rsid w:val="00151943"/>
    <w:rsid w:val="00151BBE"/>
    <w:rsid w:val="001525FB"/>
    <w:rsid w:val="00154791"/>
    <w:rsid w:val="00154B26"/>
    <w:rsid w:val="001557CB"/>
    <w:rsid w:val="001559BB"/>
    <w:rsid w:val="00157CCC"/>
    <w:rsid w:val="00157FB7"/>
    <w:rsid w:val="001606F8"/>
    <w:rsid w:val="00160C21"/>
    <w:rsid w:val="00160F45"/>
    <w:rsid w:val="0016147B"/>
    <w:rsid w:val="0016428D"/>
    <w:rsid w:val="001645FD"/>
    <w:rsid w:val="00165136"/>
    <w:rsid w:val="00165BE6"/>
    <w:rsid w:val="001677DF"/>
    <w:rsid w:val="0017185E"/>
    <w:rsid w:val="00172489"/>
    <w:rsid w:val="00172DD9"/>
    <w:rsid w:val="001738FD"/>
    <w:rsid w:val="00173C6A"/>
    <w:rsid w:val="00174035"/>
    <w:rsid w:val="00174601"/>
    <w:rsid w:val="00175CDF"/>
    <w:rsid w:val="00176505"/>
    <w:rsid w:val="0017659B"/>
    <w:rsid w:val="00176600"/>
    <w:rsid w:val="00177305"/>
    <w:rsid w:val="00177804"/>
    <w:rsid w:val="00177BCE"/>
    <w:rsid w:val="001812B0"/>
    <w:rsid w:val="00181423"/>
    <w:rsid w:val="00181686"/>
    <w:rsid w:val="00181A0E"/>
    <w:rsid w:val="001834BB"/>
    <w:rsid w:val="00183698"/>
    <w:rsid w:val="00183709"/>
    <w:rsid w:val="00183F4C"/>
    <w:rsid w:val="00184449"/>
    <w:rsid w:val="0018462B"/>
    <w:rsid w:val="00184D65"/>
    <w:rsid w:val="00185A02"/>
    <w:rsid w:val="00185B1D"/>
    <w:rsid w:val="00185DE7"/>
    <w:rsid w:val="00187129"/>
    <w:rsid w:val="00187978"/>
    <w:rsid w:val="0019040A"/>
    <w:rsid w:val="001914E2"/>
    <w:rsid w:val="0019164F"/>
    <w:rsid w:val="001927CD"/>
    <w:rsid w:val="00192C6E"/>
    <w:rsid w:val="001938B0"/>
    <w:rsid w:val="00193C39"/>
    <w:rsid w:val="001943F7"/>
    <w:rsid w:val="00194D56"/>
    <w:rsid w:val="001960D5"/>
    <w:rsid w:val="0019717A"/>
    <w:rsid w:val="00197B92"/>
    <w:rsid w:val="001A0CEC"/>
    <w:rsid w:val="001A0EDB"/>
    <w:rsid w:val="001A1B7C"/>
    <w:rsid w:val="001A1C14"/>
    <w:rsid w:val="001A2240"/>
    <w:rsid w:val="001A2CDE"/>
    <w:rsid w:val="001A496B"/>
    <w:rsid w:val="001A694C"/>
    <w:rsid w:val="001A6C88"/>
    <w:rsid w:val="001A77FD"/>
    <w:rsid w:val="001B0001"/>
    <w:rsid w:val="001B0067"/>
    <w:rsid w:val="001B1248"/>
    <w:rsid w:val="001B252D"/>
    <w:rsid w:val="001B2854"/>
    <w:rsid w:val="001B2904"/>
    <w:rsid w:val="001B3B2C"/>
    <w:rsid w:val="001B5644"/>
    <w:rsid w:val="001B5C3D"/>
    <w:rsid w:val="001B63BC"/>
    <w:rsid w:val="001B6594"/>
    <w:rsid w:val="001C0E33"/>
    <w:rsid w:val="001C1C5C"/>
    <w:rsid w:val="001C2DEC"/>
    <w:rsid w:val="001C3C63"/>
    <w:rsid w:val="001C44B2"/>
    <w:rsid w:val="001C4FA7"/>
    <w:rsid w:val="001C501D"/>
    <w:rsid w:val="001C5694"/>
    <w:rsid w:val="001C618A"/>
    <w:rsid w:val="001C654F"/>
    <w:rsid w:val="001C7B91"/>
    <w:rsid w:val="001C7CCE"/>
    <w:rsid w:val="001D016F"/>
    <w:rsid w:val="001D11FD"/>
    <w:rsid w:val="001D1550"/>
    <w:rsid w:val="001D15ED"/>
    <w:rsid w:val="001D2418"/>
    <w:rsid w:val="001D2A6C"/>
    <w:rsid w:val="001D328B"/>
    <w:rsid w:val="001D3829"/>
    <w:rsid w:val="001D3CA6"/>
    <w:rsid w:val="001D4A93"/>
    <w:rsid w:val="001D579A"/>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4278"/>
    <w:rsid w:val="001E52C6"/>
    <w:rsid w:val="001E6060"/>
    <w:rsid w:val="001E6267"/>
    <w:rsid w:val="001E6D52"/>
    <w:rsid w:val="001E6EE3"/>
    <w:rsid w:val="001E7C32"/>
    <w:rsid w:val="001F0210"/>
    <w:rsid w:val="001F02C8"/>
    <w:rsid w:val="001F10F7"/>
    <w:rsid w:val="001F13CA"/>
    <w:rsid w:val="001F1C40"/>
    <w:rsid w:val="001F27BB"/>
    <w:rsid w:val="001F2AA6"/>
    <w:rsid w:val="001F2FB6"/>
    <w:rsid w:val="001F3DB9"/>
    <w:rsid w:val="001F3F4A"/>
    <w:rsid w:val="001F45A4"/>
    <w:rsid w:val="001F480E"/>
    <w:rsid w:val="001F491C"/>
    <w:rsid w:val="001F5AE6"/>
    <w:rsid w:val="001F5C18"/>
    <w:rsid w:val="001F5C29"/>
    <w:rsid w:val="001F5D16"/>
    <w:rsid w:val="001F61C1"/>
    <w:rsid w:val="001F620B"/>
    <w:rsid w:val="001F6CD6"/>
    <w:rsid w:val="001F6E72"/>
    <w:rsid w:val="0020013A"/>
    <w:rsid w:val="002002A6"/>
    <w:rsid w:val="0020058A"/>
    <w:rsid w:val="00201B93"/>
    <w:rsid w:val="00202AF4"/>
    <w:rsid w:val="00202EED"/>
    <w:rsid w:val="0020330E"/>
    <w:rsid w:val="002035EE"/>
    <w:rsid w:val="00203FF9"/>
    <w:rsid w:val="0020462A"/>
    <w:rsid w:val="002046A1"/>
    <w:rsid w:val="0020501A"/>
    <w:rsid w:val="00206B35"/>
    <w:rsid w:val="00206CE8"/>
    <w:rsid w:val="00206D24"/>
    <w:rsid w:val="00210DDD"/>
    <w:rsid w:val="00210F4D"/>
    <w:rsid w:val="00210F9B"/>
    <w:rsid w:val="002125D6"/>
    <w:rsid w:val="00212E2A"/>
    <w:rsid w:val="00212E6E"/>
    <w:rsid w:val="00213628"/>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1E58"/>
    <w:rsid w:val="0022224B"/>
    <w:rsid w:val="00222261"/>
    <w:rsid w:val="00222AA8"/>
    <w:rsid w:val="002237EE"/>
    <w:rsid w:val="002239F2"/>
    <w:rsid w:val="00224133"/>
    <w:rsid w:val="002241A7"/>
    <w:rsid w:val="00224E11"/>
    <w:rsid w:val="00225508"/>
    <w:rsid w:val="00225570"/>
    <w:rsid w:val="00225CA1"/>
    <w:rsid w:val="00226AE6"/>
    <w:rsid w:val="00226FE3"/>
    <w:rsid w:val="00227E5A"/>
    <w:rsid w:val="00230101"/>
    <w:rsid w:val="00231B22"/>
    <w:rsid w:val="00231F3B"/>
    <w:rsid w:val="002323FE"/>
    <w:rsid w:val="002327BF"/>
    <w:rsid w:val="002327E3"/>
    <w:rsid w:val="00232DE5"/>
    <w:rsid w:val="00233A4B"/>
    <w:rsid w:val="002342A0"/>
    <w:rsid w:val="002346F8"/>
    <w:rsid w:val="00234A91"/>
    <w:rsid w:val="00234C13"/>
    <w:rsid w:val="00234E66"/>
    <w:rsid w:val="00234EF9"/>
    <w:rsid w:val="00235571"/>
    <w:rsid w:val="00235E45"/>
    <w:rsid w:val="002369FD"/>
    <w:rsid w:val="00236A7E"/>
    <w:rsid w:val="0023760F"/>
    <w:rsid w:val="00237985"/>
    <w:rsid w:val="00237BC1"/>
    <w:rsid w:val="00240514"/>
    <w:rsid w:val="00240895"/>
    <w:rsid w:val="00241229"/>
    <w:rsid w:val="00241AD7"/>
    <w:rsid w:val="00241BDE"/>
    <w:rsid w:val="00241F19"/>
    <w:rsid w:val="00242C67"/>
    <w:rsid w:val="00242F25"/>
    <w:rsid w:val="00246C35"/>
    <w:rsid w:val="002470AC"/>
    <w:rsid w:val="0024720B"/>
    <w:rsid w:val="0024786B"/>
    <w:rsid w:val="00247CB1"/>
    <w:rsid w:val="0025062F"/>
    <w:rsid w:val="0025069F"/>
    <w:rsid w:val="002506ED"/>
    <w:rsid w:val="00250812"/>
    <w:rsid w:val="0025237F"/>
    <w:rsid w:val="00252783"/>
    <w:rsid w:val="00252D47"/>
    <w:rsid w:val="002535A1"/>
    <w:rsid w:val="002539AB"/>
    <w:rsid w:val="00254081"/>
    <w:rsid w:val="00255124"/>
    <w:rsid w:val="0025544D"/>
    <w:rsid w:val="00255A8B"/>
    <w:rsid w:val="00256DF2"/>
    <w:rsid w:val="00262D56"/>
    <w:rsid w:val="00263092"/>
    <w:rsid w:val="00263147"/>
    <w:rsid w:val="0026422E"/>
    <w:rsid w:val="00265EC4"/>
    <w:rsid w:val="002661CE"/>
    <w:rsid w:val="002662A5"/>
    <w:rsid w:val="00266916"/>
    <w:rsid w:val="00266B84"/>
    <w:rsid w:val="002674D1"/>
    <w:rsid w:val="00270171"/>
    <w:rsid w:val="00270EE3"/>
    <w:rsid w:val="00270F98"/>
    <w:rsid w:val="002718ED"/>
    <w:rsid w:val="00271913"/>
    <w:rsid w:val="00273257"/>
    <w:rsid w:val="00273FA9"/>
    <w:rsid w:val="00274A4A"/>
    <w:rsid w:val="00276785"/>
    <w:rsid w:val="002772C5"/>
    <w:rsid w:val="002773F1"/>
    <w:rsid w:val="002805B7"/>
    <w:rsid w:val="0028082C"/>
    <w:rsid w:val="00281013"/>
    <w:rsid w:val="00281A5D"/>
    <w:rsid w:val="00281AB2"/>
    <w:rsid w:val="00281C71"/>
    <w:rsid w:val="00282053"/>
    <w:rsid w:val="002827AC"/>
    <w:rsid w:val="00282A31"/>
    <w:rsid w:val="00282EFB"/>
    <w:rsid w:val="00283344"/>
    <w:rsid w:val="002837D9"/>
    <w:rsid w:val="00283E51"/>
    <w:rsid w:val="00284C5E"/>
    <w:rsid w:val="00284E79"/>
    <w:rsid w:val="00285852"/>
    <w:rsid w:val="002866F4"/>
    <w:rsid w:val="00286C49"/>
    <w:rsid w:val="00287B9F"/>
    <w:rsid w:val="00287DC5"/>
    <w:rsid w:val="00287FDF"/>
    <w:rsid w:val="002913C4"/>
    <w:rsid w:val="00291A10"/>
    <w:rsid w:val="0029309B"/>
    <w:rsid w:val="00294A5C"/>
    <w:rsid w:val="00294B37"/>
    <w:rsid w:val="00296722"/>
    <w:rsid w:val="00297F3F"/>
    <w:rsid w:val="002A16E3"/>
    <w:rsid w:val="002A195C"/>
    <w:rsid w:val="002A19C0"/>
    <w:rsid w:val="002A251F"/>
    <w:rsid w:val="002A385F"/>
    <w:rsid w:val="002A3AAB"/>
    <w:rsid w:val="002A4A61"/>
    <w:rsid w:val="002A4C48"/>
    <w:rsid w:val="002A55B1"/>
    <w:rsid w:val="002A7496"/>
    <w:rsid w:val="002A785D"/>
    <w:rsid w:val="002B0268"/>
    <w:rsid w:val="002B0983"/>
    <w:rsid w:val="002B162B"/>
    <w:rsid w:val="002B2D11"/>
    <w:rsid w:val="002B36F4"/>
    <w:rsid w:val="002B3CF6"/>
    <w:rsid w:val="002B5901"/>
    <w:rsid w:val="002B5973"/>
    <w:rsid w:val="002C0103"/>
    <w:rsid w:val="002C160E"/>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27D6"/>
    <w:rsid w:val="002D3073"/>
    <w:rsid w:val="002D3D23"/>
    <w:rsid w:val="002D4875"/>
    <w:rsid w:val="002D518F"/>
    <w:rsid w:val="002D5D5C"/>
    <w:rsid w:val="002D6F6A"/>
    <w:rsid w:val="002D7ABE"/>
    <w:rsid w:val="002D7BEF"/>
    <w:rsid w:val="002D7ED5"/>
    <w:rsid w:val="002E00D6"/>
    <w:rsid w:val="002E024F"/>
    <w:rsid w:val="002E0529"/>
    <w:rsid w:val="002E0A28"/>
    <w:rsid w:val="002E1129"/>
    <w:rsid w:val="002E11FE"/>
    <w:rsid w:val="002E1973"/>
    <w:rsid w:val="002E1B18"/>
    <w:rsid w:val="002E1CC1"/>
    <w:rsid w:val="002E1D0F"/>
    <w:rsid w:val="002E1EBF"/>
    <w:rsid w:val="002E2017"/>
    <w:rsid w:val="002E340A"/>
    <w:rsid w:val="002E42B6"/>
    <w:rsid w:val="002E4762"/>
    <w:rsid w:val="002E5658"/>
    <w:rsid w:val="002E5B22"/>
    <w:rsid w:val="002E6FF6"/>
    <w:rsid w:val="002E75EA"/>
    <w:rsid w:val="002E7CA1"/>
    <w:rsid w:val="002F0915"/>
    <w:rsid w:val="002F1269"/>
    <w:rsid w:val="002F25B2"/>
    <w:rsid w:val="002F2BC5"/>
    <w:rsid w:val="002F31CA"/>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4535"/>
    <w:rsid w:val="00305D6E"/>
    <w:rsid w:val="0030782E"/>
    <w:rsid w:val="00307F5F"/>
    <w:rsid w:val="00310A15"/>
    <w:rsid w:val="00310C14"/>
    <w:rsid w:val="0031254D"/>
    <w:rsid w:val="00312589"/>
    <w:rsid w:val="00313179"/>
    <w:rsid w:val="0031504A"/>
    <w:rsid w:val="00315A5E"/>
    <w:rsid w:val="00315B52"/>
    <w:rsid w:val="00315DE7"/>
    <w:rsid w:val="00317454"/>
    <w:rsid w:val="00317A7D"/>
    <w:rsid w:val="00320A75"/>
    <w:rsid w:val="00320ED2"/>
    <w:rsid w:val="00321291"/>
    <w:rsid w:val="0032134D"/>
    <w:rsid w:val="003214E2"/>
    <w:rsid w:val="003218A4"/>
    <w:rsid w:val="00322110"/>
    <w:rsid w:val="003221E2"/>
    <w:rsid w:val="003222DD"/>
    <w:rsid w:val="00323606"/>
    <w:rsid w:val="00323C4E"/>
    <w:rsid w:val="00323DA5"/>
    <w:rsid w:val="00324248"/>
    <w:rsid w:val="00324BB2"/>
    <w:rsid w:val="003256B5"/>
    <w:rsid w:val="00325AB6"/>
    <w:rsid w:val="00326126"/>
    <w:rsid w:val="003267C0"/>
    <w:rsid w:val="00326C52"/>
    <w:rsid w:val="00327DB6"/>
    <w:rsid w:val="0033057A"/>
    <w:rsid w:val="003308A8"/>
    <w:rsid w:val="00331239"/>
    <w:rsid w:val="00331749"/>
    <w:rsid w:val="00331C7A"/>
    <w:rsid w:val="00332A81"/>
    <w:rsid w:val="00332D78"/>
    <w:rsid w:val="0033320E"/>
    <w:rsid w:val="003347BF"/>
    <w:rsid w:val="00334DEA"/>
    <w:rsid w:val="00336860"/>
    <w:rsid w:val="00336F5F"/>
    <w:rsid w:val="0034100E"/>
    <w:rsid w:val="003430EA"/>
    <w:rsid w:val="00343161"/>
    <w:rsid w:val="003431FD"/>
    <w:rsid w:val="003433A0"/>
    <w:rsid w:val="00343554"/>
    <w:rsid w:val="003447C2"/>
    <w:rsid w:val="003449F9"/>
    <w:rsid w:val="00344DA5"/>
    <w:rsid w:val="0034581F"/>
    <w:rsid w:val="0034592B"/>
    <w:rsid w:val="0034603E"/>
    <w:rsid w:val="003467F1"/>
    <w:rsid w:val="003471AB"/>
    <w:rsid w:val="003479E4"/>
    <w:rsid w:val="00347C43"/>
    <w:rsid w:val="00350C71"/>
    <w:rsid w:val="00350CA7"/>
    <w:rsid w:val="0035213C"/>
    <w:rsid w:val="00352DC1"/>
    <w:rsid w:val="00355254"/>
    <w:rsid w:val="0035591D"/>
    <w:rsid w:val="00356265"/>
    <w:rsid w:val="003567A6"/>
    <w:rsid w:val="003576E6"/>
    <w:rsid w:val="00357E0C"/>
    <w:rsid w:val="00357F36"/>
    <w:rsid w:val="00360C87"/>
    <w:rsid w:val="00360F4F"/>
    <w:rsid w:val="003622ED"/>
    <w:rsid w:val="00362C5B"/>
    <w:rsid w:val="00362D97"/>
    <w:rsid w:val="0036322B"/>
    <w:rsid w:val="00366AF0"/>
    <w:rsid w:val="0036746A"/>
    <w:rsid w:val="003674F6"/>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766"/>
    <w:rsid w:val="00383978"/>
    <w:rsid w:val="00383AAF"/>
    <w:rsid w:val="00383C03"/>
    <w:rsid w:val="0038421A"/>
    <w:rsid w:val="00384FE8"/>
    <w:rsid w:val="0038516A"/>
    <w:rsid w:val="00385654"/>
    <w:rsid w:val="00385FD6"/>
    <w:rsid w:val="0038601E"/>
    <w:rsid w:val="003906A1"/>
    <w:rsid w:val="003907EE"/>
    <w:rsid w:val="00391845"/>
    <w:rsid w:val="003924F8"/>
    <w:rsid w:val="0039286B"/>
    <w:rsid w:val="003945E3"/>
    <w:rsid w:val="00395A50"/>
    <w:rsid w:val="00395FFC"/>
    <w:rsid w:val="0039678D"/>
    <w:rsid w:val="0039787F"/>
    <w:rsid w:val="003A119C"/>
    <w:rsid w:val="003A161F"/>
    <w:rsid w:val="003A1693"/>
    <w:rsid w:val="003A1CC7"/>
    <w:rsid w:val="003A1F60"/>
    <w:rsid w:val="003A22E2"/>
    <w:rsid w:val="003A29E6"/>
    <w:rsid w:val="003A3196"/>
    <w:rsid w:val="003A36DB"/>
    <w:rsid w:val="003A3852"/>
    <w:rsid w:val="003A478D"/>
    <w:rsid w:val="003A51B5"/>
    <w:rsid w:val="003A5BFF"/>
    <w:rsid w:val="003A6244"/>
    <w:rsid w:val="003A6741"/>
    <w:rsid w:val="003A6797"/>
    <w:rsid w:val="003A6AC1"/>
    <w:rsid w:val="003A74EB"/>
    <w:rsid w:val="003A792B"/>
    <w:rsid w:val="003A7A7D"/>
    <w:rsid w:val="003A7B64"/>
    <w:rsid w:val="003B03CE"/>
    <w:rsid w:val="003B122E"/>
    <w:rsid w:val="003B147A"/>
    <w:rsid w:val="003B2663"/>
    <w:rsid w:val="003B38A4"/>
    <w:rsid w:val="003B3B66"/>
    <w:rsid w:val="003B423F"/>
    <w:rsid w:val="003B4DAD"/>
    <w:rsid w:val="003B52F2"/>
    <w:rsid w:val="003B5931"/>
    <w:rsid w:val="003B6329"/>
    <w:rsid w:val="003B6A0C"/>
    <w:rsid w:val="003B6C86"/>
    <w:rsid w:val="003B6F60"/>
    <w:rsid w:val="003B76BD"/>
    <w:rsid w:val="003B7ADA"/>
    <w:rsid w:val="003C0CD9"/>
    <w:rsid w:val="003C0D14"/>
    <w:rsid w:val="003C1CA8"/>
    <w:rsid w:val="003C218A"/>
    <w:rsid w:val="003C25A9"/>
    <w:rsid w:val="003C2B82"/>
    <w:rsid w:val="003C3090"/>
    <w:rsid w:val="003C315D"/>
    <w:rsid w:val="003C32E2"/>
    <w:rsid w:val="003C395D"/>
    <w:rsid w:val="003C47A5"/>
    <w:rsid w:val="003C47D1"/>
    <w:rsid w:val="003C56D8"/>
    <w:rsid w:val="003C58AE"/>
    <w:rsid w:val="003C664B"/>
    <w:rsid w:val="003C74FF"/>
    <w:rsid w:val="003D12A5"/>
    <w:rsid w:val="003D1D90"/>
    <w:rsid w:val="003D22D4"/>
    <w:rsid w:val="003D2306"/>
    <w:rsid w:val="003D26A5"/>
    <w:rsid w:val="003D3623"/>
    <w:rsid w:val="003D364B"/>
    <w:rsid w:val="003D3F93"/>
    <w:rsid w:val="003D463D"/>
    <w:rsid w:val="003D4734"/>
    <w:rsid w:val="003D49CC"/>
    <w:rsid w:val="003D5013"/>
    <w:rsid w:val="003D51CE"/>
    <w:rsid w:val="003D51F0"/>
    <w:rsid w:val="003D5244"/>
    <w:rsid w:val="003D559C"/>
    <w:rsid w:val="003D5F14"/>
    <w:rsid w:val="003D664E"/>
    <w:rsid w:val="003D6939"/>
    <w:rsid w:val="003D7310"/>
    <w:rsid w:val="003D77A3"/>
    <w:rsid w:val="003D78A0"/>
    <w:rsid w:val="003D78F7"/>
    <w:rsid w:val="003D7D8C"/>
    <w:rsid w:val="003E0464"/>
    <w:rsid w:val="003E32DF"/>
    <w:rsid w:val="003E3FAD"/>
    <w:rsid w:val="003E416D"/>
    <w:rsid w:val="003E4403"/>
    <w:rsid w:val="003E5916"/>
    <w:rsid w:val="003E5BEB"/>
    <w:rsid w:val="003E5CD9"/>
    <w:rsid w:val="003E5DE7"/>
    <w:rsid w:val="003E64F6"/>
    <w:rsid w:val="003E667C"/>
    <w:rsid w:val="003E7414"/>
    <w:rsid w:val="003E7BAA"/>
    <w:rsid w:val="003E7F99"/>
    <w:rsid w:val="003F00FB"/>
    <w:rsid w:val="003F1281"/>
    <w:rsid w:val="003F1739"/>
    <w:rsid w:val="003F2B96"/>
    <w:rsid w:val="003F2D6C"/>
    <w:rsid w:val="003F4A9D"/>
    <w:rsid w:val="003F4F29"/>
    <w:rsid w:val="003F5562"/>
    <w:rsid w:val="003F6B76"/>
    <w:rsid w:val="004010D0"/>
    <w:rsid w:val="004014AE"/>
    <w:rsid w:val="00402495"/>
    <w:rsid w:val="00403271"/>
    <w:rsid w:val="00403645"/>
    <w:rsid w:val="00403B13"/>
    <w:rsid w:val="00403B1E"/>
    <w:rsid w:val="00403C0C"/>
    <w:rsid w:val="004051EE"/>
    <w:rsid w:val="0040592E"/>
    <w:rsid w:val="00405D24"/>
    <w:rsid w:val="00407C5B"/>
    <w:rsid w:val="00407FBD"/>
    <w:rsid w:val="004110BE"/>
    <w:rsid w:val="0041147F"/>
    <w:rsid w:val="00411706"/>
    <w:rsid w:val="00411A57"/>
    <w:rsid w:val="00411A99"/>
    <w:rsid w:val="00411C03"/>
    <w:rsid w:val="00411E59"/>
    <w:rsid w:val="00412BD2"/>
    <w:rsid w:val="00413335"/>
    <w:rsid w:val="0041562C"/>
    <w:rsid w:val="00415C55"/>
    <w:rsid w:val="004166D4"/>
    <w:rsid w:val="004209D5"/>
    <w:rsid w:val="00420D42"/>
    <w:rsid w:val="00421159"/>
    <w:rsid w:val="00421A46"/>
    <w:rsid w:val="00421E40"/>
    <w:rsid w:val="00422546"/>
    <w:rsid w:val="00422834"/>
    <w:rsid w:val="00422D5C"/>
    <w:rsid w:val="00423116"/>
    <w:rsid w:val="00423634"/>
    <w:rsid w:val="00423F89"/>
    <w:rsid w:val="00425F92"/>
    <w:rsid w:val="0042640A"/>
    <w:rsid w:val="00426B7C"/>
    <w:rsid w:val="004271CC"/>
    <w:rsid w:val="00427BD3"/>
    <w:rsid w:val="00430648"/>
    <w:rsid w:val="00430B89"/>
    <w:rsid w:val="00430E74"/>
    <w:rsid w:val="00431D8B"/>
    <w:rsid w:val="00432058"/>
    <w:rsid w:val="00432069"/>
    <w:rsid w:val="004320E5"/>
    <w:rsid w:val="00433189"/>
    <w:rsid w:val="004339CB"/>
    <w:rsid w:val="00433F8B"/>
    <w:rsid w:val="00433FA0"/>
    <w:rsid w:val="0043463F"/>
    <w:rsid w:val="00434D2F"/>
    <w:rsid w:val="0043502B"/>
    <w:rsid w:val="00435208"/>
    <w:rsid w:val="00435C6A"/>
    <w:rsid w:val="004365CF"/>
    <w:rsid w:val="00437814"/>
    <w:rsid w:val="00437F14"/>
    <w:rsid w:val="004402C9"/>
    <w:rsid w:val="00440D89"/>
    <w:rsid w:val="00440FF1"/>
    <w:rsid w:val="004417F2"/>
    <w:rsid w:val="00442799"/>
    <w:rsid w:val="004439D8"/>
    <w:rsid w:val="00443FBF"/>
    <w:rsid w:val="00444020"/>
    <w:rsid w:val="004445F3"/>
    <w:rsid w:val="004452DF"/>
    <w:rsid w:val="00445B04"/>
    <w:rsid w:val="004467BE"/>
    <w:rsid w:val="004467FA"/>
    <w:rsid w:val="00446BB4"/>
    <w:rsid w:val="00450546"/>
    <w:rsid w:val="004505FE"/>
    <w:rsid w:val="004507E7"/>
    <w:rsid w:val="00450B1A"/>
    <w:rsid w:val="00450CC0"/>
    <w:rsid w:val="0045288D"/>
    <w:rsid w:val="00453A44"/>
    <w:rsid w:val="00453AFE"/>
    <w:rsid w:val="00453E8C"/>
    <w:rsid w:val="00454AD3"/>
    <w:rsid w:val="00455F69"/>
    <w:rsid w:val="0045684F"/>
    <w:rsid w:val="00457028"/>
    <w:rsid w:val="0045762B"/>
    <w:rsid w:val="00457E3B"/>
    <w:rsid w:val="00457FA3"/>
    <w:rsid w:val="00460535"/>
    <w:rsid w:val="00460CA1"/>
    <w:rsid w:val="00461C2E"/>
    <w:rsid w:val="00461D53"/>
    <w:rsid w:val="00462172"/>
    <w:rsid w:val="004638E1"/>
    <w:rsid w:val="004648CB"/>
    <w:rsid w:val="004654A5"/>
    <w:rsid w:val="00466B33"/>
    <w:rsid w:val="00466E98"/>
    <w:rsid w:val="00466EEB"/>
    <w:rsid w:val="00467B5B"/>
    <w:rsid w:val="00471477"/>
    <w:rsid w:val="004721EF"/>
    <w:rsid w:val="0047267B"/>
    <w:rsid w:val="00472EA0"/>
    <w:rsid w:val="004741D8"/>
    <w:rsid w:val="00475A71"/>
    <w:rsid w:val="00475C11"/>
    <w:rsid w:val="00475D9E"/>
    <w:rsid w:val="00476415"/>
    <w:rsid w:val="004766C3"/>
    <w:rsid w:val="00476F40"/>
    <w:rsid w:val="004804A4"/>
    <w:rsid w:val="004806C9"/>
    <w:rsid w:val="004821A5"/>
    <w:rsid w:val="004828D5"/>
    <w:rsid w:val="00482AD0"/>
    <w:rsid w:val="00482AF6"/>
    <w:rsid w:val="00483739"/>
    <w:rsid w:val="00484651"/>
    <w:rsid w:val="004853C6"/>
    <w:rsid w:val="004854ED"/>
    <w:rsid w:val="00485608"/>
    <w:rsid w:val="00486250"/>
    <w:rsid w:val="004862FC"/>
    <w:rsid w:val="00486AA9"/>
    <w:rsid w:val="00486EB3"/>
    <w:rsid w:val="00487778"/>
    <w:rsid w:val="00490E35"/>
    <w:rsid w:val="00491848"/>
    <w:rsid w:val="004919AD"/>
    <w:rsid w:val="00491CAF"/>
    <w:rsid w:val="00491EA2"/>
    <w:rsid w:val="00492383"/>
    <w:rsid w:val="00492A82"/>
    <w:rsid w:val="004937E7"/>
    <w:rsid w:val="0049468A"/>
    <w:rsid w:val="00495A5A"/>
    <w:rsid w:val="00495DAB"/>
    <w:rsid w:val="00496B29"/>
    <w:rsid w:val="0049772E"/>
    <w:rsid w:val="004A02BE"/>
    <w:rsid w:val="004A03AC"/>
    <w:rsid w:val="004A0AF4"/>
    <w:rsid w:val="004A0FC9"/>
    <w:rsid w:val="004A1A5F"/>
    <w:rsid w:val="004A2AD7"/>
    <w:rsid w:val="004A3995"/>
    <w:rsid w:val="004A3E64"/>
    <w:rsid w:val="004A5312"/>
    <w:rsid w:val="004A5537"/>
    <w:rsid w:val="004A6F42"/>
    <w:rsid w:val="004A7935"/>
    <w:rsid w:val="004B0852"/>
    <w:rsid w:val="004B0909"/>
    <w:rsid w:val="004B12BD"/>
    <w:rsid w:val="004B1ADA"/>
    <w:rsid w:val="004B1D99"/>
    <w:rsid w:val="004B1E5F"/>
    <w:rsid w:val="004B2117"/>
    <w:rsid w:val="004B2D2E"/>
    <w:rsid w:val="004B2E86"/>
    <w:rsid w:val="004B493F"/>
    <w:rsid w:val="004B4C24"/>
    <w:rsid w:val="004B50D6"/>
    <w:rsid w:val="004B53B6"/>
    <w:rsid w:val="004B549C"/>
    <w:rsid w:val="004B59CE"/>
    <w:rsid w:val="004B5A68"/>
    <w:rsid w:val="004B6883"/>
    <w:rsid w:val="004B69C8"/>
    <w:rsid w:val="004B6A77"/>
    <w:rsid w:val="004B7780"/>
    <w:rsid w:val="004B7BFB"/>
    <w:rsid w:val="004C0336"/>
    <w:rsid w:val="004C0BD8"/>
    <w:rsid w:val="004C0F0A"/>
    <w:rsid w:val="004C1083"/>
    <w:rsid w:val="004C1F97"/>
    <w:rsid w:val="004C36E5"/>
    <w:rsid w:val="004C3C2A"/>
    <w:rsid w:val="004C3D31"/>
    <w:rsid w:val="004C695E"/>
    <w:rsid w:val="004C6C96"/>
    <w:rsid w:val="004C7688"/>
    <w:rsid w:val="004C7CE0"/>
    <w:rsid w:val="004D03A1"/>
    <w:rsid w:val="004D071D"/>
    <w:rsid w:val="004D0DF1"/>
    <w:rsid w:val="004D0F1C"/>
    <w:rsid w:val="004D286B"/>
    <w:rsid w:val="004D2886"/>
    <w:rsid w:val="004D2D75"/>
    <w:rsid w:val="004D4271"/>
    <w:rsid w:val="004D49B6"/>
    <w:rsid w:val="004D5AA1"/>
    <w:rsid w:val="004D5F05"/>
    <w:rsid w:val="004D5F1F"/>
    <w:rsid w:val="004D663A"/>
    <w:rsid w:val="004D6AB7"/>
    <w:rsid w:val="004D6BE8"/>
    <w:rsid w:val="004D7188"/>
    <w:rsid w:val="004E0097"/>
    <w:rsid w:val="004E00FC"/>
    <w:rsid w:val="004E0209"/>
    <w:rsid w:val="004E040B"/>
    <w:rsid w:val="004E173D"/>
    <w:rsid w:val="004E19B8"/>
    <w:rsid w:val="004E1F04"/>
    <w:rsid w:val="004E2A0B"/>
    <w:rsid w:val="004E303F"/>
    <w:rsid w:val="004E3117"/>
    <w:rsid w:val="004E3DE9"/>
    <w:rsid w:val="004E4538"/>
    <w:rsid w:val="004E46DF"/>
    <w:rsid w:val="004E4723"/>
    <w:rsid w:val="004E4B5B"/>
    <w:rsid w:val="004E66C3"/>
    <w:rsid w:val="004E66DF"/>
    <w:rsid w:val="004E7E34"/>
    <w:rsid w:val="004F0CB7"/>
    <w:rsid w:val="004F1A68"/>
    <w:rsid w:val="004F42BE"/>
    <w:rsid w:val="004F4564"/>
    <w:rsid w:val="004F4BBB"/>
    <w:rsid w:val="004F4CA7"/>
    <w:rsid w:val="004F5930"/>
    <w:rsid w:val="004F5A90"/>
    <w:rsid w:val="004F6D0C"/>
    <w:rsid w:val="004F74F8"/>
    <w:rsid w:val="00500383"/>
    <w:rsid w:val="005004EC"/>
    <w:rsid w:val="00500AC2"/>
    <w:rsid w:val="00500B04"/>
    <w:rsid w:val="00500E88"/>
    <w:rsid w:val="0050128F"/>
    <w:rsid w:val="0050199F"/>
    <w:rsid w:val="005019BE"/>
    <w:rsid w:val="00501E52"/>
    <w:rsid w:val="005023E3"/>
    <w:rsid w:val="00502DB6"/>
    <w:rsid w:val="005034A1"/>
    <w:rsid w:val="00503796"/>
    <w:rsid w:val="00503B0F"/>
    <w:rsid w:val="00503BF1"/>
    <w:rsid w:val="00503D26"/>
    <w:rsid w:val="005044C3"/>
    <w:rsid w:val="0050491E"/>
    <w:rsid w:val="00504958"/>
    <w:rsid w:val="00504AA2"/>
    <w:rsid w:val="00506275"/>
    <w:rsid w:val="00506550"/>
    <w:rsid w:val="005065D9"/>
    <w:rsid w:val="005065EB"/>
    <w:rsid w:val="00506786"/>
    <w:rsid w:val="00506800"/>
    <w:rsid w:val="00506863"/>
    <w:rsid w:val="005072B6"/>
    <w:rsid w:val="005074D4"/>
    <w:rsid w:val="00507500"/>
    <w:rsid w:val="0050752C"/>
    <w:rsid w:val="00507A22"/>
    <w:rsid w:val="00507B1D"/>
    <w:rsid w:val="00510092"/>
    <w:rsid w:val="0051035D"/>
    <w:rsid w:val="0051061E"/>
    <w:rsid w:val="00511226"/>
    <w:rsid w:val="005112A8"/>
    <w:rsid w:val="005115BA"/>
    <w:rsid w:val="00512C16"/>
    <w:rsid w:val="00513528"/>
    <w:rsid w:val="00513657"/>
    <w:rsid w:val="00513811"/>
    <w:rsid w:val="0051588E"/>
    <w:rsid w:val="00515AF2"/>
    <w:rsid w:val="0051768A"/>
    <w:rsid w:val="00517ED6"/>
    <w:rsid w:val="00520208"/>
    <w:rsid w:val="00520B77"/>
    <w:rsid w:val="00520B8C"/>
    <w:rsid w:val="0052151C"/>
    <w:rsid w:val="00522A49"/>
    <w:rsid w:val="005235B6"/>
    <w:rsid w:val="005243B4"/>
    <w:rsid w:val="00524B3B"/>
    <w:rsid w:val="00524DF5"/>
    <w:rsid w:val="00524F6B"/>
    <w:rsid w:val="00525704"/>
    <w:rsid w:val="0052592E"/>
    <w:rsid w:val="005259C1"/>
    <w:rsid w:val="00525CCD"/>
    <w:rsid w:val="00525E5F"/>
    <w:rsid w:val="00527489"/>
    <w:rsid w:val="00527BB3"/>
    <w:rsid w:val="005302FD"/>
    <w:rsid w:val="00530DF2"/>
    <w:rsid w:val="00530F9F"/>
    <w:rsid w:val="00531734"/>
    <w:rsid w:val="0053254A"/>
    <w:rsid w:val="0053353C"/>
    <w:rsid w:val="0053507C"/>
    <w:rsid w:val="0053566B"/>
    <w:rsid w:val="00537A71"/>
    <w:rsid w:val="00540657"/>
    <w:rsid w:val="00540A28"/>
    <w:rsid w:val="00541142"/>
    <w:rsid w:val="0054235E"/>
    <w:rsid w:val="00542E02"/>
    <w:rsid w:val="00543CA3"/>
    <w:rsid w:val="0054425D"/>
    <w:rsid w:val="005442D3"/>
    <w:rsid w:val="00544B61"/>
    <w:rsid w:val="00545801"/>
    <w:rsid w:val="00546AEB"/>
    <w:rsid w:val="00546EDC"/>
    <w:rsid w:val="005476C3"/>
    <w:rsid w:val="005526D0"/>
    <w:rsid w:val="00552A9B"/>
    <w:rsid w:val="00552B10"/>
    <w:rsid w:val="00552B79"/>
    <w:rsid w:val="00553A28"/>
    <w:rsid w:val="00553B14"/>
    <w:rsid w:val="00553B4F"/>
    <w:rsid w:val="00553C7D"/>
    <w:rsid w:val="00554408"/>
    <w:rsid w:val="0055459B"/>
    <w:rsid w:val="005546A4"/>
    <w:rsid w:val="00554995"/>
    <w:rsid w:val="00554EEF"/>
    <w:rsid w:val="005555B2"/>
    <w:rsid w:val="00556480"/>
    <w:rsid w:val="005566AA"/>
    <w:rsid w:val="005579B9"/>
    <w:rsid w:val="00557C98"/>
    <w:rsid w:val="0056095E"/>
    <w:rsid w:val="0056123A"/>
    <w:rsid w:val="00562627"/>
    <w:rsid w:val="0056327A"/>
    <w:rsid w:val="00563904"/>
    <w:rsid w:val="00563B85"/>
    <w:rsid w:val="00563CCD"/>
    <w:rsid w:val="00564672"/>
    <w:rsid w:val="0056484E"/>
    <w:rsid w:val="00566240"/>
    <w:rsid w:val="0056677A"/>
    <w:rsid w:val="00567934"/>
    <w:rsid w:val="005702B6"/>
    <w:rsid w:val="005703A1"/>
    <w:rsid w:val="0057046A"/>
    <w:rsid w:val="00570B8C"/>
    <w:rsid w:val="005712BF"/>
    <w:rsid w:val="00571574"/>
    <w:rsid w:val="00571583"/>
    <w:rsid w:val="00572BF3"/>
    <w:rsid w:val="00572E7A"/>
    <w:rsid w:val="00573F08"/>
    <w:rsid w:val="00574757"/>
    <w:rsid w:val="00575913"/>
    <w:rsid w:val="005759DA"/>
    <w:rsid w:val="00575D81"/>
    <w:rsid w:val="00575DF2"/>
    <w:rsid w:val="00576608"/>
    <w:rsid w:val="00576C16"/>
    <w:rsid w:val="00577648"/>
    <w:rsid w:val="00577836"/>
    <w:rsid w:val="00580893"/>
    <w:rsid w:val="00581828"/>
    <w:rsid w:val="00581D65"/>
    <w:rsid w:val="00583089"/>
    <w:rsid w:val="00583212"/>
    <w:rsid w:val="005832F4"/>
    <w:rsid w:val="0058331C"/>
    <w:rsid w:val="00585AA1"/>
    <w:rsid w:val="00585D8F"/>
    <w:rsid w:val="00586072"/>
    <w:rsid w:val="0058644C"/>
    <w:rsid w:val="0058650B"/>
    <w:rsid w:val="005868C2"/>
    <w:rsid w:val="00587BFC"/>
    <w:rsid w:val="00587F10"/>
    <w:rsid w:val="005907C8"/>
    <w:rsid w:val="00591351"/>
    <w:rsid w:val="005915D7"/>
    <w:rsid w:val="0059255B"/>
    <w:rsid w:val="00592B2D"/>
    <w:rsid w:val="00592C65"/>
    <w:rsid w:val="00596243"/>
    <w:rsid w:val="00596413"/>
    <w:rsid w:val="0059675C"/>
    <w:rsid w:val="00596B6A"/>
    <w:rsid w:val="00597D7B"/>
    <w:rsid w:val="005A1387"/>
    <w:rsid w:val="005A16CF"/>
    <w:rsid w:val="005A1A3D"/>
    <w:rsid w:val="005A2205"/>
    <w:rsid w:val="005A23DB"/>
    <w:rsid w:val="005A26F3"/>
    <w:rsid w:val="005A2ECA"/>
    <w:rsid w:val="005A3C41"/>
    <w:rsid w:val="005A4504"/>
    <w:rsid w:val="005A49B5"/>
    <w:rsid w:val="005A5694"/>
    <w:rsid w:val="005A6827"/>
    <w:rsid w:val="005A6B8D"/>
    <w:rsid w:val="005A6BC3"/>
    <w:rsid w:val="005A7475"/>
    <w:rsid w:val="005B151D"/>
    <w:rsid w:val="005B1ACA"/>
    <w:rsid w:val="005B1FD6"/>
    <w:rsid w:val="005B2037"/>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12A6"/>
    <w:rsid w:val="005C2F88"/>
    <w:rsid w:val="005C302A"/>
    <w:rsid w:val="005C4204"/>
    <w:rsid w:val="005C4513"/>
    <w:rsid w:val="005C45E7"/>
    <w:rsid w:val="005C5308"/>
    <w:rsid w:val="005C6389"/>
    <w:rsid w:val="005C6492"/>
    <w:rsid w:val="005C6626"/>
    <w:rsid w:val="005C6667"/>
    <w:rsid w:val="005C6823"/>
    <w:rsid w:val="005C6C73"/>
    <w:rsid w:val="005D02BE"/>
    <w:rsid w:val="005D0C43"/>
    <w:rsid w:val="005D107F"/>
    <w:rsid w:val="005D1461"/>
    <w:rsid w:val="005D3197"/>
    <w:rsid w:val="005D33B5"/>
    <w:rsid w:val="005D397D"/>
    <w:rsid w:val="005D3F28"/>
    <w:rsid w:val="005D4132"/>
    <w:rsid w:val="005D5C6E"/>
    <w:rsid w:val="005D5EF2"/>
    <w:rsid w:val="005D6720"/>
    <w:rsid w:val="005D67E6"/>
    <w:rsid w:val="005D74B0"/>
    <w:rsid w:val="005D7951"/>
    <w:rsid w:val="005E111C"/>
    <w:rsid w:val="005E1781"/>
    <w:rsid w:val="005E1D0E"/>
    <w:rsid w:val="005E2305"/>
    <w:rsid w:val="005E3D1C"/>
    <w:rsid w:val="005E3E49"/>
    <w:rsid w:val="005E3EEF"/>
    <w:rsid w:val="005E4790"/>
    <w:rsid w:val="005E4E9C"/>
    <w:rsid w:val="005E58D3"/>
    <w:rsid w:val="005E6C2B"/>
    <w:rsid w:val="005E6C55"/>
    <w:rsid w:val="005E768D"/>
    <w:rsid w:val="005E77BE"/>
    <w:rsid w:val="005E7B13"/>
    <w:rsid w:val="005F00B1"/>
    <w:rsid w:val="005F00E7"/>
    <w:rsid w:val="005F19DD"/>
    <w:rsid w:val="005F1ABB"/>
    <w:rsid w:val="005F23B2"/>
    <w:rsid w:val="005F4AD8"/>
    <w:rsid w:val="005F4EC7"/>
    <w:rsid w:val="005F5953"/>
    <w:rsid w:val="005F5ADA"/>
    <w:rsid w:val="005F695C"/>
    <w:rsid w:val="005F71B8"/>
    <w:rsid w:val="005F72A8"/>
    <w:rsid w:val="005F7C51"/>
    <w:rsid w:val="006005D3"/>
    <w:rsid w:val="00600A10"/>
    <w:rsid w:val="00600C8C"/>
    <w:rsid w:val="006019C4"/>
    <w:rsid w:val="00601A22"/>
    <w:rsid w:val="00601B97"/>
    <w:rsid w:val="00602731"/>
    <w:rsid w:val="00604BBF"/>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419"/>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641"/>
    <w:rsid w:val="00633A8F"/>
    <w:rsid w:val="006343C4"/>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FCD"/>
    <w:rsid w:val="00652F6A"/>
    <w:rsid w:val="00653589"/>
    <w:rsid w:val="00653662"/>
    <w:rsid w:val="006548B7"/>
    <w:rsid w:val="00654B3B"/>
    <w:rsid w:val="00656882"/>
    <w:rsid w:val="00656BFD"/>
    <w:rsid w:val="00657061"/>
    <w:rsid w:val="00657363"/>
    <w:rsid w:val="0065796C"/>
    <w:rsid w:val="00657DBD"/>
    <w:rsid w:val="00660120"/>
    <w:rsid w:val="00660ACE"/>
    <w:rsid w:val="00660F53"/>
    <w:rsid w:val="00661D12"/>
    <w:rsid w:val="00662343"/>
    <w:rsid w:val="00662672"/>
    <w:rsid w:val="006636D9"/>
    <w:rsid w:val="0066376A"/>
    <w:rsid w:val="0066379D"/>
    <w:rsid w:val="0066483B"/>
    <w:rsid w:val="00664C2F"/>
    <w:rsid w:val="00664CCC"/>
    <w:rsid w:val="00664D94"/>
    <w:rsid w:val="006660BE"/>
    <w:rsid w:val="006664CE"/>
    <w:rsid w:val="0067069C"/>
    <w:rsid w:val="00670A43"/>
    <w:rsid w:val="00671AC2"/>
    <w:rsid w:val="00671AF4"/>
    <w:rsid w:val="00671F29"/>
    <w:rsid w:val="006724A4"/>
    <w:rsid w:val="00672DE5"/>
    <w:rsid w:val="00672E83"/>
    <w:rsid w:val="0067305F"/>
    <w:rsid w:val="00673E73"/>
    <w:rsid w:val="0067614E"/>
    <w:rsid w:val="0067737F"/>
    <w:rsid w:val="00677AD1"/>
    <w:rsid w:val="00680308"/>
    <w:rsid w:val="00680AD5"/>
    <w:rsid w:val="00680B2A"/>
    <w:rsid w:val="00680D8B"/>
    <w:rsid w:val="006813E4"/>
    <w:rsid w:val="0068276E"/>
    <w:rsid w:val="0068382D"/>
    <w:rsid w:val="0068429C"/>
    <w:rsid w:val="006845C5"/>
    <w:rsid w:val="00684AD9"/>
    <w:rsid w:val="006851CC"/>
    <w:rsid w:val="00685816"/>
    <w:rsid w:val="006861D2"/>
    <w:rsid w:val="00686494"/>
    <w:rsid w:val="0068691B"/>
    <w:rsid w:val="0068691C"/>
    <w:rsid w:val="00687476"/>
    <w:rsid w:val="0069038E"/>
    <w:rsid w:val="006903C2"/>
    <w:rsid w:val="00690DF1"/>
    <w:rsid w:val="00690EB5"/>
    <w:rsid w:val="006910E4"/>
    <w:rsid w:val="006925B5"/>
    <w:rsid w:val="00692C73"/>
    <w:rsid w:val="0069303D"/>
    <w:rsid w:val="00693B88"/>
    <w:rsid w:val="00694AF4"/>
    <w:rsid w:val="0069501E"/>
    <w:rsid w:val="0069670B"/>
    <w:rsid w:val="006976B8"/>
    <w:rsid w:val="006A041F"/>
    <w:rsid w:val="006A0AF0"/>
    <w:rsid w:val="006A0D04"/>
    <w:rsid w:val="006A1A19"/>
    <w:rsid w:val="006A291E"/>
    <w:rsid w:val="006A3117"/>
    <w:rsid w:val="006A3A0E"/>
    <w:rsid w:val="006A3EB3"/>
    <w:rsid w:val="006A4395"/>
    <w:rsid w:val="006A4F60"/>
    <w:rsid w:val="006A503E"/>
    <w:rsid w:val="006A59BC"/>
    <w:rsid w:val="006A67EB"/>
    <w:rsid w:val="006A6A83"/>
    <w:rsid w:val="006A6B94"/>
    <w:rsid w:val="006A6D34"/>
    <w:rsid w:val="006A7B03"/>
    <w:rsid w:val="006A7F86"/>
    <w:rsid w:val="006B0551"/>
    <w:rsid w:val="006B1AE5"/>
    <w:rsid w:val="006B294F"/>
    <w:rsid w:val="006B4874"/>
    <w:rsid w:val="006B4C7F"/>
    <w:rsid w:val="006B7B06"/>
    <w:rsid w:val="006B7DA2"/>
    <w:rsid w:val="006B7DE8"/>
    <w:rsid w:val="006C0178"/>
    <w:rsid w:val="006C063A"/>
    <w:rsid w:val="006C0CDE"/>
    <w:rsid w:val="006C1627"/>
    <w:rsid w:val="006C1785"/>
    <w:rsid w:val="006C1FA8"/>
    <w:rsid w:val="006C2540"/>
    <w:rsid w:val="006C2C97"/>
    <w:rsid w:val="006C2D43"/>
    <w:rsid w:val="006C3C41"/>
    <w:rsid w:val="006C52D4"/>
    <w:rsid w:val="006C5695"/>
    <w:rsid w:val="006C6A9E"/>
    <w:rsid w:val="006C6DE2"/>
    <w:rsid w:val="006C79B2"/>
    <w:rsid w:val="006D00BF"/>
    <w:rsid w:val="006D067C"/>
    <w:rsid w:val="006D0767"/>
    <w:rsid w:val="006D0EFC"/>
    <w:rsid w:val="006D2722"/>
    <w:rsid w:val="006D2E84"/>
    <w:rsid w:val="006D3377"/>
    <w:rsid w:val="006D36F2"/>
    <w:rsid w:val="006D3D07"/>
    <w:rsid w:val="006D3D2C"/>
    <w:rsid w:val="006D3E5E"/>
    <w:rsid w:val="006D45A5"/>
    <w:rsid w:val="006D4C00"/>
    <w:rsid w:val="006D4DE2"/>
    <w:rsid w:val="006D5362"/>
    <w:rsid w:val="006D5378"/>
    <w:rsid w:val="006D612C"/>
    <w:rsid w:val="006D696D"/>
    <w:rsid w:val="006D6DCA"/>
    <w:rsid w:val="006D7E9B"/>
    <w:rsid w:val="006E05A9"/>
    <w:rsid w:val="006E1490"/>
    <w:rsid w:val="006E181A"/>
    <w:rsid w:val="006E195A"/>
    <w:rsid w:val="006E21CA"/>
    <w:rsid w:val="006E2A5A"/>
    <w:rsid w:val="006E2D44"/>
    <w:rsid w:val="006E3DB7"/>
    <w:rsid w:val="006E5FE7"/>
    <w:rsid w:val="006E6E2B"/>
    <w:rsid w:val="006E753D"/>
    <w:rsid w:val="006F0EBC"/>
    <w:rsid w:val="006F1352"/>
    <w:rsid w:val="006F14CD"/>
    <w:rsid w:val="006F2144"/>
    <w:rsid w:val="006F283E"/>
    <w:rsid w:val="006F36A8"/>
    <w:rsid w:val="006F3DD4"/>
    <w:rsid w:val="006F4414"/>
    <w:rsid w:val="006F4484"/>
    <w:rsid w:val="006F48CD"/>
    <w:rsid w:val="006F58E9"/>
    <w:rsid w:val="006F6E4C"/>
    <w:rsid w:val="006F73EC"/>
    <w:rsid w:val="006F7C6D"/>
    <w:rsid w:val="00700189"/>
    <w:rsid w:val="00700354"/>
    <w:rsid w:val="00701EAA"/>
    <w:rsid w:val="0070212B"/>
    <w:rsid w:val="00702828"/>
    <w:rsid w:val="00702CA2"/>
    <w:rsid w:val="007045BD"/>
    <w:rsid w:val="00704A42"/>
    <w:rsid w:val="0070547C"/>
    <w:rsid w:val="0070556F"/>
    <w:rsid w:val="007069F6"/>
    <w:rsid w:val="007070DE"/>
    <w:rsid w:val="00707412"/>
    <w:rsid w:val="0071091F"/>
    <w:rsid w:val="00710D88"/>
    <w:rsid w:val="00711472"/>
    <w:rsid w:val="00711D72"/>
    <w:rsid w:val="00711E05"/>
    <w:rsid w:val="007121E9"/>
    <w:rsid w:val="00713826"/>
    <w:rsid w:val="00714DE0"/>
    <w:rsid w:val="0071591D"/>
    <w:rsid w:val="007164A7"/>
    <w:rsid w:val="00716984"/>
    <w:rsid w:val="00716DFF"/>
    <w:rsid w:val="00716E97"/>
    <w:rsid w:val="00717645"/>
    <w:rsid w:val="00721809"/>
    <w:rsid w:val="00721A60"/>
    <w:rsid w:val="007220CF"/>
    <w:rsid w:val="007221A5"/>
    <w:rsid w:val="00722B04"/>
    <w:rsid w:val="007231F6"/>
    <w:rsid w:val="00723821"/>
    <w:rsid w:val="00723CB7"/>
    <w:rsid w:val="00724942"/>
    <w:rsid w:val="00724D84"/>
    <w:rsid w:val="0072610C"/>
    <w:rsid w:val="00726B2A"/>
    <w:rsid w:val="00726F53"/>
    <w:rsid w:val="00727341"/>
    <w:rsid w:val="00727E1D"/>
    <w:rsid w:val="00731438"/>
    <w:rsid w:val="00732658"/>
    <w:rsid w:val="00734AC1"/>
    <w:rsid w:val="00734C35"/>
    <w:rsid w:val="00734F1A"/>
    <w:rsid w:val="00736065"/>
    <w:rsid w:val="00736C8F"/>
    <w:rsid w:val="0073703B"/>
    <w:rsid w:val="0074006F"/>
    <w:rsid w:val="007410B5"/>
    <w:rsid w:val="00741D75"/>
    <w:rsid w:val="00741F00"/>
    <w:rsid w:val="00741FC7"/>
    <w:rsid w:val="007421CA"/>
    <w:rsid w:val="00742D87"/>
    <w:rsid w:val="0074306D"/>
    <w:rsid w:val="00743746"/>
    <w:rsid w:val="00745ADD"/>
    <w:rsid w:val="0074621F"/>
    <w:rsid w:val="007463FB"/>
    <w:rsid w:val="007502A9"/>
    <w:rsid w:val="00750E7E"/>
    <w:rsid w:val="007513CD"/>
    <w:rsid w:val="00751C21"/>
    <w:rsid w:val="00751F14"/>
    <w:rsid w:val="007526CC"/>
    <w:rsid w:val="00752D8F"/>
    <w:rsid w:val="00753ADB"/>
    <w:rsid w:val="00753FC3"/>
    <w:rsid w:val="0075469A"/>
    <w:rsid w:val="007546BF"/>
    <w:rsid w:val="007546E8"/>
    <w:rsid w:val="00754E30"/>
    <w:rsid w:val="007550B3"/>
    <w:rsid w:val="007557DC"/>
    <w:rsid w:val="007557EA"/>
    <w:rsid w:val="00755D22"/>
    <w:rsid w:val="007571C4"/>
    <w:rsid w:val="00757259"/>
    <w:rsid w:val="007578DC"/>
    <w:rsid w:val="00757AD1"/>
    <w:rsid w:val="00760099"/>
    <w:rsid w:val="007608D9"/>
    <w:rsid w:val="0076096A"/>
    <w:rsid w:val="00760E8D"/>
    <w:rsid w:val="0076196C"/>
    <w:rsid w:val="00761B37"/>
    <w:rsid w:val="00763C4F"/>
    <w:rsid w:val="007644C8"/>
    <w:rsid w:val="00764F0E"/>
    <w:rsid w:val="007658BE"/>
    <w:rsid w:val="0076621A"/>
    <w:rsid w:val="00766B1A"/>
    <w:rsid w:val="00766DFE"/>
    <w:rsid w:val="00766F40"/>
    <w:rsid w:val="00767BB9"/>
    <w:rsid w:val="00770F04"/>
    <w:rsid w:val="00772027"/>
    <w:rsid w:val="00773388"/>
    <w:rsid w:val="0077584D"/>
    <w:rsid w:val="00776FCA"/>
    <w:rsid w:val="007773BB"/>
    <w:rsid w:val="0077797F"/>
    <w:rsid w:val="00777E71"/>
    <w:rsid w:val="00780D1A"/>
    <w:rsid w:val="0078114D"/>
    <w:rsid w:val="007811AA"/>
    <w:rsid w:val="00782217"/>
    <w:rsid w:val="00782291"/>
    <w:rsid w:val="00783892"/>
    <w:rsid w:val="00783B46"/>
    <w:rsid w:val="00784800"/>
    <w:rsid w:val="00785F1A"/>
    <w:rsid w:val="00786605"/>
    <w:rsid w:val="00786A15"/>
    <w:rsid w:val="00786C7B"/>
    <w:rsid w:val="00787E2A"/>
    <w:rsid w:val="007914E4"/>
    <w:rsid w:val="007914F3"/>
    <w:rsid w:val="00791BFC"/>
    <w:rsid w:val="00791F2A"/>
    <w:rsid w:val="007926D8"/>
    <w:rsid w:val="00792720"/>
    <w:rsid w:val="0079273B"/>
    <w:rsid w:val="00792B69"/>
    <w:rsid w:val="0079373D"/>
    <w:rsid w:val="007938F1"/>
    <w:rsid w:val="007939CD"/>
    <w:rsid w:val="00793CDD"/>
    <w:rsid w:val="00793F73"/>
    <w:rsid w:val="00794BC4"/>
    <w:rsid w:val="00794F1E"/>
    <w:rsid w:val="0079538C"/>
    <w:rsid w:val="00795C50"/>
    <w:rsid w:val="00797A22"/>
    <w:rsid w:val="007A0586"/>
    <w:rsid w:val="007A098E"/>
    <w:rsid w:val="007A149D"/>
    <w:rsid w:val="007A1BDE"/>
    <w:rsid w:val="007A2C10"/>
    <w:rsid w:val="007A4ACE"/>
    <w:rsid w:val="007A5765"/>
    <w:rsid w:val="007A5B44"/>
    <w:rsid w:val="007A5B89"/>
    <w:rsid w:val="007A74BB"/>
    <w:rsid w:val="007A77FC"/>
    <w:rsid w:val="007A7F48"/>
    <w:rsid w:val="007B058E"/>
    <w:rsid w:val="007B0864"/>
    <w:rsid w:val="007B0BB7"/>
    <w:rsid w:val="007B0E05"/>
    <w:rsid w:val="007B1E7E"/>
    <w:rsid w:val="007B208B"/>
    <w:rsid w:val="007B2379"/>
    <w:rsid w:val="007B2509"/>
    <w:rsid w:val="007B2BDF"/>
    <w:rsid w:val="007B3BC2"/>
    <w:rsid w:val="007B5DB4"/>
    <w:rsid w:val="007B6A0C"/>
    <w:rsid w:val="007C0795"/>
    <w:rsid w:val="007C11D4"/>
    <w:rsid w:val="007C13AC"/>
    <w:rsid w:val="007C14AD"/>
    <w:rsid w:val="007C2DC7"/>
    <w:rsid w:val="007C3196"/>
    <w:rsid w:val="007C54E2"/>
    <w:rsid w:val="007C6C61"/>
    <w:rsid w:val="007C7E1F"/>
    <w:rsid w:val="007D08BB"/>
    <w:rsid w:val="007D1085"/>
    <w:rsid w:val="007D1926"/>
    <w:rsid w:val="007D198B"/>
    <w:rsid w:val="007D2518"/>
    <w:rsid w:val="007D2B29"/>
    <w:rsid w:val="007D362A"/>
    <w:rsid w:val="007D3741"/>
    <w:rsid w:val="007D3950"/>
    <w:rsid w:val="007D3C15"/>
    <w:rsid w:val="007D467E"/>
    <w:rsid w:val="007D4D44"/>
    <w:rsid w:val="007D50FF"/>
    <w:rsid w:val="007D58A9"/>
    <w:rsid w:val="007D67C7"/>
    <w:rsid w:val="007D6B5D"/>
    <w:rsid w:val="007D7FFC"/>
    <w:rsid w:val="007E012B"/>
    <w:rsid w:val="007E0339"/>
    <w:rsid w:val="007E0450"/>
    <w:rsid w:val="007E11B3"/>
    <w:rsid w:val="007E1E88"/>
    <w:rsid w:val="007E21DF"/>
    <w:rsid w:val="007E27C9"/>
    <w:rsid w:val="007E38AD"/>
    <w:rsid w:val="007E40A2"/>
    <w:rsid w:val="007E41CB"/>
    <w:rsid w:val="007E5479"/>
    <w:rsid w:val="007E54D7"/>
    <w:rsid w:val="007E5942"/>
    <w:rsid w:val="007E5AC9"/>
    <w:rsid w:val="007E5F8E"/>
    <w:rsid w:val="007E6620"/>
    <w:rsid w:val="007E692A"/>
    <w:rsid w:val="007E6DE8"/>
    <w:rsid w:val="007E77F9"/>
    <w:rsid w:val="007E7844"/>
    <w:rsid w:val="007E79A4"/>
    <w:rsid w:val="007F072E"/>
    <w:rsid w:val="007F1039"/>
    <w:rsid w:val="007F2366"/>
    <w:rsid w:val="007F6EC7"/>
    <w:rsid w:val="007F75A8"/>
    <w:rsid w:val="007F7702"/>
    <w:rsid w:val="007F7EA7"/>
    <w:rsid w:val="00800245"/>
    <w:rsid w:val="00802069"/>
    <w:rsid w:val="00802FC5"/>
    <w:rsid w:val="0080306A"/>
    <w:rsid w:val="00805607"/>
    <w:rsid w:val="0080610D"/>
    <w:rsid w:val="008064B8"/>
    <w:rsid w:val="008072DA"/>
    <w:rsid w:val="0080737E"/>
    <w:rsid w:val="008077DC"/>
    <w:rsid w:val="00810624"/>
    <w:rsid w:val="0081078F"/>
    <w:rsid w:val="008107E9"/>
    <w:rsid w:val="008117FD"/>
    <w:rsid w:val="00811E82"/>
    <w:rsid w:val="00812782"/>
    <w:rsid w:val="008138C1"/>
    <w:rsid w:val="00813982"/>
    <w:rsid w:val="008143CA"/>
    <w:rsid w:val="00815262"/>
    <w:rsid w:val="00815DA5"/>
    <w:rsid w:val="00815E16"/>
    <w:rsid w:val="00816255"/>
    <w:rsid w:val="00816B48"/>
    <w:rsid w:val="00817F67"/>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4EFD"/>
    <w:rsid w:val="0083524E"/>
    <w:rsid w:val="0083537E"/>
    <w:rsid w:val="00835499"/>
    <w:rsid w:val="00835A0A"/>
    <w:rsid w:val="00835ECD"/>
    <w:rsid w:val="00836027"/>
    <w:rsid w:val="00836717"/>
    <w:rsid w:val="008369E5"/>
    <w:rsid w:val="008377E3"/>
    <w:rsid w:val="008378E7"/>
    <w:rsid w:val="00840667"/>
    <w:rsid w:val="00841D54"/>
    <w:rsid w:val="00842BDD"/>
    <w:rsid w:val="00842C27"/>
    <w:rsid w:val="00842C5E"/>
    <w:rsid w:val="00842E36"/>
    <w:rsid w:val="0084314E"/>
    <w:rsid w:val="00843C93"/>
    <w:rsid w:val="00844DEA"/>
    <w:rsid w:val="00845529"/>
    <w:rsid w:val="00846C75"/>
    <w:rsid w:val="00847535"/>
    <w:rsid w:val="00847CF2"/>
    <w:rsid w:val="00850365"/>
    <w:rsid w:val="00850566"/>
    <w:rsid w:val="0085126C"/>
    <w:rsid w:val="00851EB9"/>
    <w:rsid w:val="00852B3C"/>
    <w:rsid w:val="00852CA0"/>
    <w:rsid w:val="008530D6"/>
    <w:rsid w:val="008532E6"/>
    <w:rsid w:val="008535D2"/>
    <w:rsid w:val="00853F2A"/>
    <w:rsid w:val="00853FF2"/>
    <w:rsid w:val="008548AC"/>
    <w:rsid w:val="008551F2"/>
    <w:rsid w:val="00855910"/>
    <w:rsid w:val="00855D17"/>
    <w:rsid w:val="0085795D"/>
    <w:rsid w:val="00861D80"/>
    <w:rsid w:val="00862936"/>
    <w:rsid w:val="008661B9"/>
    <w:rsid w:val="0086745D"/>
    <w:rsid w:val="0086785A"/>
    <w:rsid w:val="00867D62"/>
    <w:rsid w:val="008701AB"/>
    <w:rsid w:val="00870BF0"/>
    <w:rsid w:val="008716D8"/>
    <w:rsid w:val="00872077"/>
    <w:rsid w:val="008730B6"/>
    <w:rsid w:val="00873C63"/>
    <w:rsid w:val="00873D1F"/>
    <w:rsid w:val="0087408A"/>
    <w:rsid w:val="00875ABA"/>
    <w:rsid w:val="00875E8F"/>
    <w:rsid w:val="00876585"/>
    <w:rsid w:val="00876C75"/>
    <w:rsid w:val="008771D6"/>
    <w:rsid w:val="008776B0"/>
    <w:rsid w:val="0088006C"/>
    <w:rsid w:val="0088012D"/>
    <w:rsid w:val="00881703"/>
    <w:rsid w:val="00881C47"/>
    <w:rsid w:val="00882C14"/>
    <w:rsid w:val="008831D9"/>
    <w:rsid w:val="00884237"/>
    <w:rsid w:val="00884CB7"/>
    <w:rsid w:val="00887583"/>
    <w:rsid w:val="00891445"/>
    <w:rsid w:val="0089156D"/>
    <w:rsid w:val="0089217E"/>
    <w:rsid w:val="00892570"/>
    <w:rsid w:val="00892781"/>
    <w:rsid w:val="00892994"/>
    <w:rsid w:val="008939BF"/>
    <w:rsid w:val="00894C35"/>
    <w:rsid w:val="00894FE1"/>
    <w:rsid w:val="0089578F"/>
    <w:rsid w:val="0089595C"/>
    <w:rsid w:val="00895A28"/>
    <w:rsid w:val="00895B4C"/>
    <w:rsid w:val="00895FCD"/>
    <w:rsid w:val="00897183"/>
    <w:rsid w:val="008A04CF"/>
    <w:rsid w:val="008A07E4"/>
    <w:rsid w:val="008A2992"/>
    <w:rsid w:val="008A29FC"/>
    <w:rsid w:val="008A2B5C"/>
    <w:rsid w:val="008A3E3C"/>
    <w:rsid w:val="008A5547"/>
    <w:rsid w:val="008A57DE"/>
    <w:rsid w:val="008A5AFD"/>
    <w:rsid w:val="008A6170"/>
    <w:rsid w:val="008A6CD4"/>
    <w:rsid w:val="008A72E2"/>
    <w:rsid w:val="008A74BF"/>
    <w:rsid w:val="008A788A"/>
    <w:rsid w:val="008B1070"/>
    <w:rsid w:val="008B16D4"/>
    <w:rsid w:val="008B188F"/>
    <w:rsid w:val="008B1DE9"/>
    <w:rsid w:val="008B257D"/>
    <w:rsid w:val="008B3022"/>
    <w:rsid w:val="008B36D7"/>
    <w:rsid w:val="008B3792"/>
    <w:rsid w:val="008B47B4"/>
    <w:rsid w:val="008B48B3"/>
    <w:rsid w:val="008B4A29"/>
    <w:rsid w:val="008B5396"/>
    <w:rsid w:val="008B581F"/>
    <w:rsid w:val="008B6513"/>
    <w:rsid w:val="008B72AE"/>
    <w:rsid w:val="008B74DD"/>
    <w:rsid w:val="008B7D2B"/>
    <w:rsid w:val="008C0FD0"/>
    <w:rsid w:val="008C2F09"/>
    <w:rsid w:val="008C3418"/>
    <w:rsid w:val="008C341A"/>
    <w:rsid w:val="008C3598"/>
    <w:rsid w:val="008C394E"/>
    <w:rsid w:val="008C3CC5"/>
    <w:rsid w:val="008C40EC"/>
    <w:rsid w:val="008C4913"/>
    <w:rsid w:val="008C49F2"/>
    <w:rsid w:val="008C4AB5"/>
    <w:rsid w:val="008C4B46"/>
    <w:rsid w:val="008C4CEB"/>
    <w:rsid w:val="008C5478"/>
    <w:rsid w:val="008C57E5"/>
    <w:rsid w:val="008C5AD6"/>
    <w:rsid w:val="008C5B80"/>
    <w:rsid w:val="008C5D4E"/>
    <w:rsid w:val="008C5EBE"/>
    <w:rsid w:val="008C607E"/>
    <w:rsid w:val="008C63CE"/>
    <w:rsid w:val="008C68CA"/>
    <w:rsid w:val="008C7758"/>
    <w:rsid w:val="008C7A4B"/>
    <w:rsid w:val="008D0020"/>
    <w:rsid w:val="008D09D1"/>
    <w:rsid w:val="008D0C05"/>
    <w:rsid w:val="008D151A"/>
    <w:rsid w:val="008D5000"/>
    <w:rsid w:val="008D668D"/>
    <w:rsid w:val="008D6D40"/>
    <w:rsid w:val="008D71CE"/>
    <w:rsid w:val="008D7CA6"/>
    <w:rsid w:val="008E0E94"/>
    <w:rsid w:val="008E1234"/>
    <w:rsid w:val="008E197A"/>
    <w:rsid w:val="008E20F4"/>
    <w:rsid w:val="008E25B6"/>
    <w:rsid w:val="008E407F"/>
    <w:rsid w:val="008E444B"/>
    <w:rsid w:val="008E5664"/>
    <w:rsid w:val="008E5787"/>
    <w:rsid w:val="008E61DF"/>
    <w:rsid w:val="008E7744"/>
    <w:rsid w:val="008F039B"/>
    <w:rsid w:val="008F09D8"/>
    <w:rsid w:val="008F1C67"/>
    <w:rsid w:val="008F238D"/>
    <w:rsid w:val="008F2611"/>
    <w:rsid w:val="008F4312"/>
    <w:rsid w:val="008F4C21"/>
    <w:rsid w:val="008F4C86"/>
    <w:rsid w:val="008F6CE3"/>
    <w:rsid w:val="009008DC"/>
    <w:rsid w:val="0090301E"/>
    <w:rsid w:val="00903884"/>
    <w:rsid w:val="00903CDB"/>
    <w:rsid w:val="00903E35"/>
    <w:rsid w:val="00904130"/>
    <w:rsid w:val="009057D2"/>
    <w:rsid w:val="00905A7F"/>
    <w:rsid w:val="00906247"/>
    <w:rsid w:val="009062FD"/>
    <w:rsid w:val="009064A2"/>
    <w:rsid w:val="00906E7D"/>
    <w:rsid w:val="00907CF0"/>
    <w:rsid w:val="00910F8F"/>
    <w:rsid w:val="0091118D"/>
    <w:rsid w:val="0091261A"/>
    <w:rsid w:val="00914B92"/>
    <w:rsid w:val="00914C98"/>
    <w:rsid w:val="009155BC"/>
    <w:rsid w:val="00915758"/>
    <w:rsid w:val="00915E96"/>
    <w:rsid w:val="0091674E"/>
    <w:rsid w:val="009168FE"/>
    <w:rsid w:val="00917832"/>
    <w:rsid w:val="00920333"/>
    <w:rsid w:val="00920771"/>
    <w:rsid w:val="00920C8A"/>
    <w:rsid w:val="00921B61"/>
    <w:rsid w:val="009225A7"/>
    <w:rsid w:val="009229A9"/>
    <w:rsid w:val="00923C02"/>
    <w:rsid w:val="00924519"/>
    <w:rsid w:val="0092590E"/>
    <w:rsid w:val="009259D4"/>
    <w:rsid w:val="0092684A"/>
    <w:rsid w:val="009278D5"/>
    <w:rsid w:val="00927EF3"/>
    <w:rsid w:val="00927FEB"/>
    <w:rsid w:val="009304C2"/>
    <w:rsid w:val="009308FC"/>
    <w:rsid w:val="00930B40"/>
    <w:rsid w:val="00932AB3"/>
    <w:rsid w:val="00932BAD"/>
    <w:rsid w:val="00932F94"/>
    <w:rsid w:val="009346B2"/>
    <w:rsid w:val="00934930"/>
    <w:rsid w:val="00934BB2"/>
    <w:rsid w:val="00936D66"/>
    <w:rsid w:val="009377C9"/>
    <w:rsid w:val="0093797F"/>
    <w:rsid w:val="0094033A"/>
    <w:rsid w:val="009405D0"/>
    <w:rsid w:val="0094091B"/>
    <w:rsid w:val="009409F4"/>
    <w:rsid w:val="00940EA4"/>
    <w:rsid w:val="00941581"/>
    <w:rsid w:val="00941A8D"/>
    <w:rsid w:val="00942677"/>
    <w:rsid w:val="00943027"/>
    <w:rsid w:val="00943A02"/>
    <w:rsid w:val="009441DB"/>
    <w:rsid w:val="00944591"/>
    <w:rsid w:val="00944CAA"/>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165A"/>
    <w:rsid w:val="00951CE8"/>
    <w:rsid w:val="009522BD"/>
    <w:rsid w:val="009525B3"/>
    <w:rsid w:val="0095290E"/>
    <w:rsid w:val="00952AFB"/>
    <w:rsid w:val="00952D70"/>
    <w:rsid w:val="00952F20"/>
    <w:rsid w:val="00953565"/>
    <w:rsid w:val="009542F0"/>
    <w:rsid w:val="00954C90"/>
    <w:rsid w:val="00955651"/>
    <w:rsid w:val="00955A8E"/>
    <w:rsid w:val="0095758E"/>
    <w:rsid w:val="00961347"/>
    <w:rsid w:val="00962267"/>
    <w:rsid w:val="00962377"/>
    <w:rsid w:val="00962382"/>
    <w:rsid w:val="009627C7"/>
    <w:rsid w:val="00962886"/>
    <w:rsid w:val="00962BCC"/>
    <w:rsid w:val="00964681"/>
    <w:rsid w:val="00965252"/>
    <w:rsid w:val="00967FC7"/>
    <w:rsid w:val="009704BC"/>
    <w:rsid w:val="00970C0C"/>
    <w:rsid w:val="0097180F"/>
    <w:rsid w:val="009723A1"/>
    <w:rsid w:val="00972DB2"/>
    <w:rsid w:val="00972E97"/>
    <w:rsid w:val="00972FBA"/>
    <w:rsid w:val="00973614"/>
    <w:rsid w:val="00973CC2"/>
    <w:rsid w:val="009742AB"/>
    <w:rsid w:val="00974867"/>
    <w:rsid w:val="00974874"/>
    <w:rsid w:val="009749B1"/>
    <w:rsid w:val="00976993"/>
    <w:rsid w:val="0097724C"/>
    <w:rsid w:val="009777AF"/>
    <w:rsid w:val="00980866"/>
    <w:rsid w:val="009808DC"/>
    <w:rsid w:val="00980D24"/>
    <w:rsid w:val="009814D8"/>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2E97"/>
    <w:rsid w:val="00993AA3"/>
    <w:rsid w:val="009948C1"/>
    <w:rsid w:val="00996166"/>
    <w:rsid w:val="00996772"/>
    <w:rsid w:val="00997037"/>
    <w:rsid w:val="00997A7D"/>
    <w:rsid w:val="009A0E5E"/>
    <w:rsid w:val="009A0F09"/>
    <w:rsid w:val="009A12F2"/>
    <w:rsid w:val="009A1835"/>
    <w:rsid w:val="009A2E63"/>
    <w:rsid w:val="009A344B"/>
    <w:rsid w:val="009A3A3D"/>
    <w:rsid w:val="009A4083"/>
    <w:rsid w:val="009A44FA"/>
    <w:rsid w:val="009A4689"/>
    <w:rsid w:val="009A5698"/>
    <w:rsid w:val="009A6BB1"/>
    <w:rsid w:val="009B00E6"/>
    <w:rsid w:val="009B09CD"/>
    <w:rsid w:val="009B1028"/>
    <w:rsid w:val="009B2383"/>
    <w:rsid w:val="009B3EC7"/>
    <w:rsid w:val="009B4016"/>
    <w:rsid w:val="009B4078"/>
    <w:rsid w:val="009B4356"/>
    <w:rsid w:val="009B54E7"/>
    <w:rsid w:val="009B6193"/>
    <w:rsid w:val="009C0566"/>
    <w:rsid w:val="009C07D4"/>
    <w:rsid w:val="009C1272"/>
    <w:rsid w:val="009C1595"/>
    <w:rsid w:val="009C22CF"/>
    <w:rsid w:val="009C23A8"/>
    <w:rsid w:val="009C2AC9"/>
    <w:rsid w:val="009C2B44"/>
    <w:rsid w:val="009C2E97"/>
    <w:rsid w:val="009C30AA"/>
    <w:rsid w:val="009C43D1"/>
    <w:rsid w:val="009C5608"/>
    <w:rsid w:val="009C59A6"/>
    <w:rsid w:val="009C59FC"/>
    <w:rsid w:val="009C5BA9"/>
    <w:rsid w:val="009C6A52"/>
    <w:rsid w:val="009C799C"/>
    <w:rsid w:val="009D006D"/>
    <w:rsid w:val="009D068B"/>
    <w:rsid w:val="009D0A00"/>
    <w:rsid w:val="009D0A30"/>
    <w:rsid w:val="009D0AB2"/>
    <w:rsid w:val="009D20BE"/>
    <w:rsid w:val="009D3276"/>
    <w:rsid w:val="009D3715"/>
    <w:rsid w:val="009D444C"/>
    <w:rsid w:val="009D4525"/>
    <w:rsid w:val="009D473A"/>
    <w:rsid w:val="009D4B14"/>
    <w:rsid w:val="009D4DB3"/>
    <w:rsid w:val="009D5952"/>
    <w:rsid w:val="009D6105"/>
    <w:rsid w:val="009D7280"/>
    <w:rsid w:val="009E0ACE"/>
    <w:rsid w:val="009E1533"/>
    <w:rsid w:val="009E16D8"/>
    <w:rsid w:val="009E1EBE"/>
    <w:rsid w:val="009E20E2"/>
    <w:rsid w:val="009E232D"/>
    <w:rsid w:val="009E2383"/>
    <w:rsid w:val="009E2715"/>
    <w:rsid w:val="009E2785"/>
    <w:rsid w:val="009E363B"/>
    <w:rsid w:val="009E3804"/>
    <w:rsid w:val="009E3BB3"/>
    <w:rsid w:val="009E3FD2"/>
    <w:rsid w:val="009E5870"/>
    <w:rsid w:val="009E61AC"/>
    <w:rsid w:val="009E750B"/>
    <w:rsid w:val="009F08F6"/>
    <w:rsid w:val="009F0CDB"/>
    <w:rsid w:val="009F0EA4"/>
    <w:rsid w:val="009F1916"/>
    <w:rsid w:val="009F2A0F"/>
    <w:rsid w:val="009F3403"/>
    <w:rsid w:val="009F39CB"/>
    <w:rsid w:val="009F3F07"/>
    <w:rsid w:val="009F4CFE"/>
    <w:rsid w:val="009F4D3C"/>
    <w:rsid w:val="009F72B9"/>
    <w:rsid w:val="009F7CEA"/>
    <w:rsid w:val="009F7E7A"/>
    <w:rsid w:val="00A00347"/>
    <w:rsid w:val="00A00EE5"/>
    <w:rsid w:val="00A0486F"/>
    <w:rsid w:val="00A049C9"/>
    <w:rsid w:val="00A049E2"/>
    <w:rsid w:val="00A061AF"/>
    <w:rsid w:val="00A06AE1"/>
    <w:rsid w:val="00A070C0"/>
    <w:rsid w:val="00A07417"/>
    <w:rsid w:val="00A077D4"/>
    <w:rsid w:val="00A0781C"/>
    <w:rsid w:val="00A10A84"/>
    <w:rsid w:val="00A10B3E"/>
    <w:rsid w:val="00A111E9"/>
    <w:rsid w:val="00A119F1"/>
    <w:rsid w:val="00A11C6A"/>
    <w:rsid w:val="00A11C74"/>
    <w:rsid w:val="00A11CD2"/>
    <w:rsid w:val="00A12B34"/>
    <w:rsid w:val="00A1344B"/>
    <w:rsid w:val="00A13908"/>
    <w:rsid w:val="00A151FD"/>
    <w:rsid w:val="00A15EB1"/>
    <w:rsid w:val="00A16C49"/>
    <w:rsid w:val="00A16FD2"/>
    <w:rsid w:val="00A17B98"/>
    <w:rsid w:val="00A17C0E"/>
    <w:rsid w:val="00A17F31"/>
    <w:rsid w:val="00A20076"/>
    <w:rsid w:val="00A200E9"/>
    <w:rsid w:val="00A201AB"/>
    <w:rsid w:val="00A219E7"/>
    <w:rsid w:val="00A2290B"/>
    <w:rsid w:val="00A229E4"/>
    <w:rsid w:val="00A2417A"/>
    <w:rsid w:val="00A24667"/>
    <w:rsid w:val="00A246C2"/>
    <w:rsid w:val="00A26318"/>
    <w:rsid w:val="00A26D8D"/>
    <w:rsid w:val="00A275DA"/>
    <w:rsid w:val="00A27692"/>
    <w:rsid w:val="00A31C6F"/>
    <w:rsid w:val="00A339BD"/>
    <w:rsid w:val="00A35253"/>
    <w:rsid w:val="00A3560F"/>
    <w:rsid w:val="00A35D4E"/>
    <w:rsid w:val="00A35D99"/>
    <w:rsid w:val="00A35DD1"/>
    <w:rsid w:val="00A366DD"/>
    <w:rsid w:val="00A36DC1"/>
    <w:rsid w:val="00A403E2"/>
    <w:rsid w:val="00A40714"/>
    <w:rsid w:val="00A40884"/>
    <w:rsid w:val="00A40F83"/>
    <w:rsid w:val="00A42C28"/>
    <w:rsid w:val="00A43A51"/>
    <w:rsid w:val="00A43B6B"/>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337D"/>
    <w:rsid w:val="00A544B9"/>
    <w:rsid w:val="00A55079"/>
    <w:rsid w:val="00A554DA"/>
    <w:rsid w:val="00A5564B"/>
    <w:rsid w:val="00A55C6C"/>
    <w:rsid w:val="00A57249"/>
    <w:rsid w:val="00A57436"/>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AFE"/>
    <w:rsid w:val="00A76383"/>
    <w:rsid w:val="00A77EDF"/>
    <w:rsid w:val="00A802FB"/>
    <w:rsid w:val="00A80403"/>
    <w:rsid w:val="00A80951"/>
    <w:rsid w:val="00A809AC"/>
    <w:rsid w:val="00A80E2F"/>
    <w:rsid w:val="00A81018"/>
    <w:rsid w:val="00A81B03"/>
    <w:rsid w:val="00A8273B"/>
    <w:rsid w:val="00A83235"/>
    <w:rsid w:val="00A841CC"/>
    <w:rsid w:val="00A844CE"/>
    <w:rsid w:val="00A84C8E"/>
    <w:rsid w:val="00A84FE2"/>
    <w:rsid w:val="00A856A2"/>
    <w:rsid w:val="00A86908"/>
    <w:rsid w:val="00A869D2"/>
    <w:rsid w:val="00A86B48"/>
    <w:rsid w:val="00A8743A"/>
    <w:rsid w:val="00A878E8"/>
    <w:rsid w:val="00A90385"/>
    <w:rsid w:val="00A91EAA"/>
    <w:rsid w:val="00A924EA"/>
    <w:rsid w:val="00A9264B"/>
    <w:rsid w:val="00A93000"/>
    <w:rsid w:val="00A943BB"/>
    <w:rsid w:val="00A95E21"/>
    <w:rsid w:val="00A9616A"/>
    <w:rsid w:val="00A96237"/>
    <w:rsid w:val="00A963A4"/>
    <w:rsid w:val="00A966A4"/>
    <w:rsid w:val="00A96DCC"/>
    <w:rsid w:val="00A972E4"/>
    <w:rsid w:val="00A97DC1"/>
    <w:rsid w:val="00A97E66"/>
    <w:rsid w:val="00AA188F"/>
    <w:rsid w:val="00AA2B9C"/>
    <w:rsid w:val="00AA30AF"/>
    <w:rsid w:val="00AA37E6"/>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2FA1"/>
    <w:rsid w:val="00AB31D4"/>
    <w:rsid w:val="00AB39C9"/>
    <w:rsid w:val="00AB4292"/>
    <w:rsid w:val="00AB4E03"/>
    <w:rsid w:val="00AB71C8"/>
    <w:rsid w:val="00AC0237"/>
    <w:rsid w:val="00AC0460"/>
    <w:rsid w:val="00AC0933"/>
    <w:rsid w:val="00AC0A30"/>
    <w:rsid w:val="00AC1B7C"/>
    <w:rsid w:val="00AC26D8"/>
    <w:rsid w:val="00AC3A4B"/>
    <w:rsid w:val="00AC3D72"/>
    <w:rsid w:val="00AC4B40"/>
    <w:rsid w:val="00AC60C2"/>
    <w:rsid w:val="00AC6CC4"/>
    <w:rsid w:val="00AC6D00"/>
    <w:rsid w:val="00AC729D"/>
    <w:rsid w:val="00AC76C6"/>
    <w:rsid w:val="00AC76D6"/>
    <w:rsid w:val="00AD0973"/>
    <w:rsid w:val="00AD2182"/>
    <w:rsid w:val="00AD2392"/>
    <w:rsid w:val="00AD268D"/>
    <w:rsid w:val="00AD28E5"/>
    <w:rsid w:val="00AD2B5A"/>
    <w:rsid w:val="00AD3749"/>
    <w:rsid w:val="00AD3982"/>
    <w:rsid w:val="00AD3C4C"/>
    <w:rsid w:val="00AD3DBC"/>
    <w:rsid w:val="00AD3F85"/>
    <w:rsid w:val="00AD430F"/>
    <w:rsid w:val="00AD4337"/>
    <w:rsid w:val="00AD4E2E"/>
    <w:rsid w:val="00AD5AE6"/>
    <w:rsid w:val="00AD6723"/>
    <w:rsid w:val="00AD6AE6"/>
    <w:rsid w:val="00AD70E7"/>
    <w:rsid w:val="00AE1754"/>
    <w:rsid w:val="00AE3781"/>
    <w:rsid w:val="00AE3FA3"/>
    <w:rsid w:val="00AE45F9"/>
    <w:rsid w:val="00AE4917"/>
    <w:rsid w:val="00AE5693"/>
    <w:rsid w:val="00AE7A23"/>
    <w:rsid w:val="00AE7BCF"/>
    <w:rsid w:val="00AE7D6D"/>
    <w:rsid w:val="00AE7FAF"/>
    <w:rsid w:val="00AF00F5"/>
    <w:rsid w:val="00AF06BE"/>
    <w:rsid w:val="00AF0D91"/>
    <w:rsid w:val="00AF136A"/>
    <w:rsid w:val="00AF1B15"/>
    <w:rsid w:val="00AF1C91"/>
    <w:rsid w:val="00AF1D18"/>
    <w:rsid w:val="00AF2919"/>
    <w:rsid w:val="00AF34C4"/>
    <w:rsid w:val="00AF4352"/>
    <w:rsid w:val="00AF4524"/>
    <w:rsid w:val="00AF476B"/>
    <w:rsid w:val="00AF6990"/>
    <w:rsid w:val="00AF794B"/>
    <w:rsid w:val="00B0015F"/>
    <w:rsid w:val="00B00169"/>
    <w:rsid w:val="00B0051A"/>
    <w:rsid w:val="00B02952"/>
    <w:rsid w:val="00B02A57"/>
    <w:rsid w:val="00B03DB7"/>
    <w:rsid w:val="00B04834"/>
    <w:rsid w:val="00B04957"/>
    <w:rsid w:val="00B04CB8"/>
    <w:rsid w:val="00B05435"/>
    <w:rsid w:val="00B0609E"/>
    <w:rsid w:val="00B0696C"/>
    <w:rsid w:val="00B076B3"/>
    <w:rsid w:val="00B07F24"/>
    <w:rsid w:val="00B10B4E"/>
    <w:rsid w:val="00B116A0"/>
    <w:rsid w:val="00B11981"/>
    <w:rsid w:val="00B124DD"/>
    <w:rsid w:val="00B15372"/>
    <w:rsid w:val="00B157ED"/>
    <w:rsid w:val="00B16515"/>
    <w:rsid w:val="00B16577"/>
    <w:rsid w:val="00B178A8"/>
    <w:rsid w:val="00B17F46"/>
    <w:rsid w:val="00B20519"/>
    <w:rsid w:val="00B205C7"/>
    <w:rsid w:val="00B207CA"/>
    <w:rsid w:val="00B2110C"/>
    <w:rsid w:val="00B2146A"/>
    <w:rsid w:val="00B22C00"/>
    <w:rsid w:val="00B2361F"/>
    <w:rsid w:val="00B24D90"/>
    <w:rsid w:val="00B25805"/>
    <w:rsid w:val="00B2692B"/>
    <w:rsid w:val="00B2718B"/>
    <w:rsid w:val="00B3040A"/>
    <w:rsid w:val="00B305D3"/>
    <w:rsid w:val="00B33EEE"/>
    <w:rsid w:val="00B348D8"/>
    <w:rsid w:val="00B34B07"/>
    <w:rsid w:val="00B350FD"/>
    <w:rsid w:val="00B352B3"/>
    <w:rsid w:val="00B35ECD"/>
    <w:rsid w:val="00B361A1"/>
    <w:rsid w:val="00B40221"/>
    <w:rsid w:val="00B409C2"/>
    <w:rsid w:val="00B40C68"/>
    <w:rsid w:val="00B41E17"/>
    <w:rsid w:val="00B41FC5"/>
    <w:rsid w:val="00B422A1"/>
    <w:rsid w:val="00B447D8"/>
    <w:rsid w:val="00B44C22"/>
    <w:rsid w:val="00B4521B"/>
    <w:rsid w:val="00B45A5E"/>
    <w:rsid w:val="00B46A2D"/>
    <w:rsid w:val="00B47256"/>
    <w:rsid w:val="00B47ABF"/>
    <w:rsid w:val="00B47CA7"/>
    <w:rsid w:val="00B509F8"/>
    <w:rsid w:val="00B51003"/>
    <w:rsid w:val="00B51194"/>
    <w:rsid w:val="00B517D3"/>
    <w:rsid w:val="00B51CF7"/>
    <w:rsid w:val="00B52374"/>
    <w:rsid w:val="00B526C7"/>
    <w:rsid w:val="00B52826"/>
    <w:rsid w:val="00B5292B"/>
    <w:rsid w:val="00B53FCC"/>
    <w:rsid w:val="00B5499F"/>
    <w:rsid w:val="00B54BCB"/>
    <w:rsid w:val="00B56624"/>
    <w:rsid w:val="00B566B8"/>
    <w:rsid w:val="00B5697E"/>
    <w:rsid w:val="00B56B13"/>
    <w:rsid w:val="00B5732F"/>
    <w:rsid w:val="00B5776D"/>
    <w:rsid w:val="00B579DB"/>
    <w:rsid w:val="00B60CA9"/>
    <w:rsid w:val="00B60CC5"/>
    <w:rsid w:val="00B60DD2"/>
    <w:rsid w:val="00B6166F"/>
    <w:rsid w:val="00B6207F"/>
    <w:rsid w:val="00B6215A"/>
    <w:rsid w:val="00B626F0"/>
    <w:rsid w:val="00B628CB"/>
    <w:rsid w:val="00B62A51"/>
    <w:rsid w:val="00B62F2F"/>
    <w:rsid w:val="00B636A7"/>
    <w:rsid w:val="00B637F9"/>
    <w:rsid w:val="00B63974"/>
    <w:rsid w:val="00B63977"/>
    <w:rsid w:val="00B63D30"/>
    <w:rsid w:val="00B63F1C"/>
    <w:rsid w:val="00B641A1"/>
    <w:rsid w:val="00B65F8D"/>
    <w:rsid w:val="00B661D7"/>
    <w:rsid w:val="00B6656D"/>
    <w:rsid w:val="00B668C2"/>
    <w:rsid w:val="00B67FFA"/>
    <w:rsid w:val="00B7006B"/>
    <w:rsid w:val="00B708EF"/>
    <w:rsid w:val="00B714BA"/>
    <w:rsid w:val="00B71596"/>
    <w:rsid w:val="00B73208"/>
    <w:rsid w:val="00B735DC"/>
    <w:rsid w:val="00B73918"/>
    <w:rsid w:val="00B73C63"/>
    <w:rsid w:val="00B74739"/>
    <w:rsid w:val="00B74E3D"/>
    <w:rsid w:val="00B753D1"/>
    <w:rsid w:val="00B756CE"/>
    <w:rsid w:val="00B76BCF"/>
    <w:rsid w:val="00B772EB"/>
    <w:rsid w:val="00B77BB8"/>
    <w:rsid w:val="00B80A84"/>
    <w:rsid w:val="00B8242B"/>
    <w:rsid w:val="00B83455"/>
    <w:rsid w:val="00B83D06"/>
    <w:rsid w:val="00B844E8"/>
    <w:rsid w:val="00B85466"/>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5897"/>
    <w:rsid w:val="00B96285"/>
    <w:rsid w:val="00B96C04"/>
    <w:rsid w:val="00BA06B3"/>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87B"/>
    <w:rsid w:val="00BB0401"/>
    <w:rsid w:val="00BB20BB"/>
    <w:rsid w:val="00BB20F2"/>
    <w:rsid w:val="00BB23B6"/>
    <w:rsid w:val="00BB2A22"/>
    <w:rsid w:val="00BB2CEC"/>
    <w:rsid w:val="00BB5178"/>
    <w:rsid w:val="00BB5351"/>
    <w:rsid w:val="00BB5A41"/>
    <w:rsid w:val="00BB67AE"/>
    <w:rsid w:val="00BB6C5F"/>
    <w:rsid w:val="00BB6E85"/>
    <w:rsid w:val="00BB728B"/>
    <w:rsid w:val="00BB7702"/>
    <w:rsid w:val="00BB7718"/>
    <w:rsid w:val="00BB7E43"/>
    <w:rsid w:val="00BC0410"/>
    <w:rsid w:val="00BC049F"/>
    <w:rsid w:val="00BC1B97"/>
    <w:rsid w:val="00BC20DC"/>
    <w:rsid w:val="00BC2F30"/>
    <w:rsid w:val="00BC3045"/>
    <w:rsid w:val="00BC3609"/>
    <w:rsid w:val="00BC465F"/>
    <w:rsid w:val="00BC5869"/>
    <w:rsid w:val="00BC5ECB"/>
    <w:rsid w:val="00BC62F7"/>
    <w:rsid w:val="00BC683C"/>
    <w:rsid w:val="00BC6B01"/>
    <w:rsid w:val="00BC757F"/>
    <w:rsid w:val="00BD003A"/>
    <w:rsid w:val="00BD1D45"/>
    <w:rsid w:val="00BD3099"/>
    <w:rsid w:val="00BD3E62"/>
    <w:rsid w:val="00BD477A"/>
    <w:rsid w:val="00BD4C36"/>
    <w:rsid w:val="00BD5261"/>
    <w:rsid w:val="00BD5557"/>
    <w:rsid w:val="00BD5932"/>
    <w:rsid w:val="00BD686B"/>
    <w:rsid w:val="00BD72F2"/>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9C0"/>
    <w:rsid w:val="00BF0CC9"/>
    <w:rsid w:val="00BF128A"/>
    <w:rsid w:val="00BF15A0"/>
    <w:rsid w:val="00BF1948"/>
    <w:rsid w:val="00BF1B10"/>
    <w:rsid w:val="00BF2436"/>
    <w:rsid w:val="00BF2C8B"/>
    <w:rsid w:val="00BF321B"/>
    <w:rsid w:val="00BF36A4"/>
    <w:rsid w:val="00BF3773"/>
    <w:rsid w:val="00BF3E14"/>
    <w:rsid w:val="00BF3F57"/>
    <w:rsid w:val="00BF4644"/>
    <w:rsid w:val="00BF5030"/>
    <w:rsid w:val="00BF6269"/>
    <w:rsid w:val="00BF63AA"/>
    <w:rsid w:val="00BF64C7"/>
    <w:rsid w:val="00BF6C32"/>
    <w:rsid w:val="00C00D18"/>
    <w:rsid w:val="00C00D63"/>
    <w:rsid w:val="00C03191"/>
    <w:rsid w:val="00C03B8D"/>
    <w:rsid w:val="00C0428C"/>
    <w:rsid w:val="00C04532"/>
    <w:rsid w:val="00C047B5"/>
    <w:rsid w:val="00C048D9"/>
    <w:rsid w:val="00C051B8"/>
    <w:rsid w:val="00C06D1A"/>
    <w:rsid w:val="00C078F3"/>
    <w:rsid w:val="00C10857"/>
    <w:rsid w:val="00C10B70"/>
    <w:rsid w:val="00C11262"/>
    <w:rsid w:val="00C11CDA"/>
    <w:rsid w:val="00C11DE6"/>
    <w:rsid w:val="00C12A01"/>
    <w:rsid w:val="00C12AEB"/>
    <w:rsid w:val="00C1315F"/>
    <w:rsid w:val="00C1356B"/>
    <w:rsid w:val="00C137C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650"/>
    <w:rsid w:val="00C328F2"/>
    <w:rsid w:val="00C33048"/>
    <w:rsid w:val="00C34A7D"/>
    <w:rsid w:val="00C34B1A"/>
    <w:rsid w:val="00C35441"/>
    <w:rsid w:val="00C3596F"/>
    <w:rsid w:val="00C36167"/>
    <w:rsid w:val="00C36242"/>
    <w:rsid w:val="00C36247"/>
    <w:rsid w:val="00C3671A"/>
    <w:rsid w:val="00C36D69"/>
    <w:rsid w:val="00C373F2"/>
    <w:rsid w:val="00C40424"/>
    <w:rsid w:val="00C40E52"/>
    <w:rsid w:val="00C410E5"/>
    <w:rsid w:val="00C41387"/>
    <w:rsid w:val="00C4276C"/>
    <w:rsid w:val="00C4329D"/>
    <w:rsid w:val="00C43374"/>
    <w:rsid w:val="00C43B2E"/>
    <w:rsid w:val="00C447B4"/>
    <w:rsid w:val="00C44BC0"/>
    <w:rsid w:val="00C45A69"/>
    <w:rsid w:val="00C45B23"/>
    <w:rsid w:val="00C468ED"/>
    <w:rsid w:val="00C46AA2"/>
    <w:rsid w:val="00C46C48"/>
    <w:rsid w:val="00C46F3F"/>
    <w:rsid w:val="00C4733A"/>
    <w:rsid w:val="00C503A9"/>
    <w:rsid w:val="00C50BCF"/>
    <w:rsid w:val="00C513C9"/>
    <w:rsid w:val="00C5217A"/>
    <w:rsid w:val="00C52979"/>
    <w:rsid w:val="00C52B00"/>
    <w:rsid w:val="00C52B98"/>
    <w:rsid w:val="00C530BE"/>
    <w:rsid w:val="00C54147"/>
    <w:rsid w:val="00C542F0"/>
    <w:rsid w:val="00C551A2"/>
    <w:rsid w:val="00C55F0E"/>
    <w:rsid w:val="00C5709A"/>
    <w:rsid w:val="00C57231"/>
    <w:rsid w:val="00C575D0"/>
    <w:rsid w:val="00C57611"/>
    <w:rsid w:val="00C5762D"/>
    <w:rsid w:val="00C57CDB"/>
    <w:rsid w:val="00C60A9B"/>
    <w:rsid w:val="00C60F8E"/>
    <w:rsid w:val="00C6108B"/>
    <w:rsid w:val="00C61703"/>
    <w:rsid w:val="00C64C4E"/>
    <w:rsid w:val="00C65239"/>
    <w:rsid w:val="00C65EC2"/>
    <w:rsid w:val="00C66B2F"/>
    <w:rsid w:val="00C722C6"/>
    <w:rsid w:val="00C7233D"/>
    <w:rsid w:val="00C723BC"/>
    <w:rsid w:val="00C72484"/>
    <w:rsid w:val="00C72E68"/>
    <w:rsid w:val="00C73810"/>
    <w:rsid w:val="00C73D4E"/>
    <w:rsid w:val="00C73F85"/>
    <w:rsid w:val="00C7480A"/>
    <w:rsid w:val="00C75495"/>
    <w:rsid w:val="00C754BD"/>
    <w:rsid w:val="00C75896"/>
    <w:rsid w:val="00C76025"/>
    <w:rsid w:val="00C763ED"/>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C0F"/>
    <w:rsid w:val="00C86257"/>
    <w:rsid w:val="00C87775"/>
    <w:rsid w:val="00C87821"/>
    <w:rsid w:val="00C8795F"/>
    <w:rsid w:val="00C87FF6"/>
    <w:rsid w:val="00C91C51"/>
    <w:rsid w:val="00C92726"/>
    <w:rsid w:val="00C934EE"/>
    <w:rsid w:val="00C9365B"/>
    <w:rsid w:val="00C9430F"/>
    <w:rsid w:val="00C94343"/>
    <w:rsid w:val="00C94642"/>
    <w:rsid w:val="00C94AEE"/>
    <w:rsid w:val="00C94CE9"/>
    <w:rsid w:val="00C95A85"/>
    <w:rsid w:val="00C95FF7"/>
    <w:rsid w:val="00C96AF0"/>
    <w:rsid w:val="00C96D00"/>
    <w:rsid w:val="00C97264"/>
    <w:rsid w:val="00C975ED"/>
    <w:rsid w:val="00C97A3C"/>
    <w:rsid w:val="00CA0B93"/>
    <w:rsid w:val="00CA1130"/>
    <w:rsid w:val="00CA1F8F"/>
    <w:rsid w:val="00CA2591"/>
    <w:rsid w:val="00CA27EC"/>
    <w:rsid w:val="00CA4FB5"/>
    <w:rsid w:val="00CA564F"/>
    <w:rsid w:val="00CA57B4"/>
    <w:rsid w:val="00CA6092"/>
    <w:rsid w:val="00CA6443"/>
    <w:rsid w:val="00CA6689"/>
    <w:rsid w:val="00CA6A17"/>
    <w:rsid w:val="00CB147A"/>
    <w:rsid w:val="00CB1F42"/>
    <w:rsid w:val="00CB285C"/>
    <w:rsid w:val="00CB3B01"/>
    <w:rsid w:val="00CB41F3"/>
    <w:rsid w:val="00CB58CB"/>
    <w:rsid w:val="00CB6234"/>
    <w:rsid w:val="00CB62CB"/>
    <w:rsid w:val="00CB69EB"/>
    <w:rsid w:val="00CB6D1F"/>
    <w:rsid w:val="00CB74B4"/>
    <w:rsid w:val="00CB7A46"/>
    <w:rsid w:val="00CC00A4"/>
    <w:rsid w:val="00CC2EE4"/>
    <w:rsid w:val="00CC3806"/>
    <w:rsid w:val="00CC4281"/>
    <w:rsid w:val="00CC5C57"/>
    <w:rsid w:val="00CC648A"/>
    <w:rsid w:val="00CC76CE"/>
    <w:rsid w:val="00CD012B"/>
    <w:rsid w:val="00CD0ABD"/>
    <w:rsid w:val="00CD0D56"/>
    <w:rsid w:val="00CD1224"/>
    <w:rsid w:val="00CD1869"/>
    <w:rsid w:val="00CD259C"/>
    <w:rsid w:val="00CD416D"/>
    <w:rsid w:val="00CD4C78"/>
    <w:rsid w:val="00CD4D47"/>
    <w:rsid w:val="00CD5A14"/>
    <w:rsid w:val="00CD5BF0"/>
    <w:rsid w:val="00CD673F"/>
    <w:rsid w:val="00CE07BB"/>
    <w:rsid w:val="00CE09AE"/>
    <w:rsid w:val="00CE14D2"/>
    <w:rsid w:val="00CE3B09"/>
    <w:rsid w:val="00CE3DDC"/>
    <w:rsid w:val="00CE3F65"/>
    <w:rsid w:val="00CE3FFA"/>
    <w:rsid w:val="00CE4BAA"/>
    <w:rsid w:val="00CE63EE"/>
    <w:rsid w:val="00CE695B"/>
    <w:rsid w:val="00CE701B"/>
    <w:rsid w:val="00CE7EE1"/>
    <w:rsid w:val="00CE7EFF"/>
    <w:rsid w:val="00CF0428"/>
    <w:rsid w:val="00CF1344"/>
    <w:rsid w:val="00CF16FB"/>
    <w:rsid w:val="00CF2220"/>
    <w:rsid w:val="00CF2295"/>
    <w:rsid w:val="00CF290D"/>
    <w:rsid w:val="00CF2A3D"/>
    <w:rsid w:val="00CF3BDE"/>
    <w:rsid w:val="00CF3D8C"/>
    <w:rsid w:val="00CF3F1A"/>
    <w:rsid w:val="00CF6654"/>
    <w:rsid w:val="00CF6F66"/>
    <w:rsid w:val="00CF72B2"/>
    <w:rsid w:val="00CF754C"/>
    <w:rsid w:val="00CF7E12"/>
    <w:rsid w:val="00D020F4"/>
    <w:rsid w:val="00D02592"/>
    <w:rsid w:val="00D02627"/>
    <w:rsid w:val="00D04201"/>
    <w:rsid w:val="00D04391"/>
    <w:rsid w:val="00D04615"/>
    <w:rsid w:val="00D04C4C"/>
    <w:rsid w:val="00D05217"/>
    <w:rsid w:val="00D05B09"/>
    <w:rsid w:val="00D05F32"/>
    <w:rsid w:val="00D06AD0"/>
    <w:rsid w:val="00D06E9F"/>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1CC1"/>
    <w:rsid w:val="00D22352"/>
    <w:rsid w:val="00D23550"/>
    <w:rsid w:val="00D2498A"/>
    <w:rsid w:val="00D249D5"/>
    <w:rsid w:val="00D25B23"/>
    <w:rsid w:val="00D2694A"/>
    <w:rsid w:val="00D277CF"/>
    <w:rsid w:val="00D2783D"/>
    <w:rsid w:val="00D27A57"/>
    <w:rsid w:val="00D27B4F"/>
    <w:rsid w:val="00D30761"/>
    <w:rsid w:val="00D307A6"/>
    <w:rsid w:val="00D30A2F"/>
    <w:rsid w:val="00D312F2"/>
    <w:rsid w:val="00D3145E"/>
    <w:rsid w:val="00D316E3"/>
    <w:rsid w:val="00D32005"/>
    <w:rsid w:val="00D329E8"/>
    <w:rsid w:val="00D32D79"/>
    <w:rsid w:val="00D32EFC"/>
    <w:rsid w:val="00D33457"/>
    <w:rsid w:val="00D33562"/>
    <w:rsid w:val="00D33C85"/>
    <w:rsid w:val="00D351F3"/>
    <w:rsid w:val="00D36C35"/>
    <w:rsid w:val="00D36D37"/>
    <w:rsid w:val="00D3754E"/>
    <w:rsid w:val="00D4096A"/>
    <w:rsid w:val="00D41C47"/>
    <w:rsid w:val="00D42073"/>
    <w:rsid w:val="00D44748"/>
    <w:rsid w:val="00D44888"/>
    <w:rsid w:val="00D44A8F"/>
    <w:rsid w:val="00D44D35"/>
    <w:rsid w:val="00D44FF2"/>
    <w:rsid w:val="00D461AF"/>
    <w:rsid w:val="00D472B8"/>
    <w:rsid w:val="00D476C0"/>
    <w:rsid w:val="00D50927"/>
    <w:rsid w:val="00D512ED"/>
    <w:rsid w:val="00D528F4"/>
    <w:rsid w:val="00D52AAA"/>
    <w:rsid w:val="00D53033"/>
    <w:rsid w:val="00D53161"/>
    <w:rsid w:val="00D5432B"/>
    <w:rsid w:val="00D548D6"/>
    <w:rsid w:val="00D5494D"/>
    <w:rsid w:val="00D54BC4"/>
    <w:rsid w:val="00D564F4"/>
    <w:rsid w:val="00D567F3"/>
    <w:rsid w:val="00D57377"/>
    <w:rsid w:val="00D574CA"/>
    <w:rsid w:val="00D57819"/>
    <w:rsid w:val="00D57ED8"/>
    <w:rsid w:val="00D60332"/>
    <w:rsid w:val="00D6072C"/>
    <w:rsid w:val="00D60767"/>
    <w:rsid w:val="00D60B52"/>
    <w:rsid w:val="00D60E49"/>
    <w:rsid w:val="00D618A3"/>
    <w:rsid w:val="00D62195"/>
    <w:rsid w:val="00D6235C"/>
    <w:rsid w:val="00D62544"/>
    <w:rsid w:val="00D63175"/>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F71"/>
    <w:rsid w:val="00D81A8A"/>
    <w:rsid w:val="00D826B4"/>
    <w:rsid w:val="00D8390C"/>
    <w:rsid w:val="00D84566"/>
    <w:rsid w:val="00D84B43"/>
    <w:rsid w:val="00D84EE9"/>
    <w:rsid w:val="00D84FA1"/>
    <w:rsid w:val="00D86542"/>
    <w:rsid w:val="00D901B3"/>
    <w:rsid w:val="00D91A29"/>
    <w:rsid w:val="00D922A5"/>
    <w:rsid w:val="00D926D7"/>
    <w:rsid w:val="00D92951"/>
    <w:rsid w:val="00D92D94"/>
    <w:rsid w:val="00D93788"/>
    <w:rsid w:val="00D9485C"/>
    <w:rsid w:val="00D94B05"/>
    <w:rsid w:val="00D959F0"/>
    <w:rsid w:val="00D9667F"/>
    <w:rsid w:val="00D979A7"/>
    <w:rsid w:val="00D97DF1"/>
    <w:rsid w:val="00D97F7D"/>
    <w:rsid w:val="00DA122F"/>
    <w:rsid w:val="00DA203A"/>
    <w:rsid w:val="00DA22FF"/>
    <w:rsid w:val="00DA2568"/>
    <w:rsid w:val="00DA3576"/>
    <w:rsid w:val="00DA3A26"/>
    <w:rsid w:val="00DA3D06"/>
    <w:rsid w:val="00DA3D0C"/>
    <w:rsid w:val="00DA3EDB"/>
    <w:rsid w:val="00DA457B"/>
    <w:rsid w:val="00DA4811"/>
    <w:rsid w:val="00DA519C"/>
    <w:rsid w:val="00DA63CC"/>
    <w:rsid w:val="00DA6B12"/>
    <w:rsid w:val="00DA72BB"/>
    <w:rsid w:val="00DA7631"/>
    <w:rsid w:val="00DA7F0D"/>
    <w:rsid w:val="00DB1E11"/>
    <w:rsid w:val="00DB222D"/>
    <w:rsid w:val="00DB3360"/>
    <w:rsid w:val="00DB368B"/>
    <w:rsid w:val="00DB3BDE"/>
    <w:rsid w:val="00DB4B3A"/>
    <w:rsid w:val="00DB4DB4"/>
    <w:rsid w:val="00DB549E"/>
    <w:rsid w:val="00DB5542"/>
    <w:rsid w:val="00DB5AD9"/>
    <w:rsid w:val="00DB6B0C"/>
    <w:rsid w:val="00DB6EB0"/>
    <w:rsid w:val="00DB714D"/>
    <w:rsid w:val="00DB7960"/>
    <w:rsid w:val="00DB7D1B"/>
    <w:rsid w:val="00DC0C4D"/>
    <w:rsid w:val="00DC0CA2"/>
    <w:rsid w:val="00DC176F"/>
    <w:rsid w:val="00DC1C04"/>
    <w:rsid w:val="00DC2348"/>
    <w:rsid w:val="00DC2B1D"/>
    <w:rsid w:val="00DC3EDD"/>
    <w:rsid w:val="00DC40E8"/>
    <w:rsid w:val="00DC5242"/>
    <w:rsid w:val="00DC5596"/>
    <w:rsid w:val="00DC6045"/>
    <w:rsid w:val="00DC63EA"/>
    <w:rsid w:val="00DC70F5"/>
    <w:rsid w:val="00DC7682"/>
    <w:rsid w:val="00DC77AA"/>
    <w:rsid w:val="00DD0A5D"/>
    <w:rsid w:val="00DD0B1F"/>
    <w:rsid w:val="00DD1219"/>
    <w:rsid w:val="00DD2D46"/>
    <w:rsid w:val="00DD2FB0"/>
    <w:rsid w:val="00DD2FF7"/>
    <w:rsid w:val="00DD3578"/>
    <w:rsid w:val="00DD369B"/>
    <w:rsid w:val="00DD3BD5"/>
    <w:rsid w:val="00DD4535"/>
    <w:rsid w:val="00DD4BFF"/>
    <w:rsid w:val="00DD5DDD"/>
    <w:rsid w:val="00DD630F"/>
    <w:rsid w:val="00DD64AA"/>
    <w:rsid w:val="00DD6EB7"/>
    <w:rsid w:val="00DD70FA"/>
    <w:rsid w:val="00DD772B"/>
    <w:rsid w:val="00DE02F1"/>
    <w:rsid w:val="00DE1517"/>
    <w:rsid w:val="00DE157B"/>
    <w:rsid w:val="00DE157E"/>
    <w:rsid w:val="00DE29A7"/>
    <w:rsid w:val="00DE2C77"/>
    <w:rsid w:val="00DE2E19"/>
    <w:rsid w:val="00DE3143"/>
    <w:rsid w:val="00DE35F8"/>
    <w:rsid w:val="00DE385C"/>
    <w:rsid w:val="00DE4946"/>
    <w:rsid w:val="00DE4EFA"/>
    <w:rsid w:val="00DE572C"/>
    <w:rsid w:val="00DE6001"/>
    <w:rsid w:val="00DE61E2"/>
    <w:rsid w:val="00DE691E"/>
    <w:rsid w:val="00DE6B23"/>
    <w:rsid w:val="00DE6B30"/>
    <w:rsid w:val="00DE710B"/>
    <w:rsid w:val="00DE750A"/>
    <w:rsid w:val="00DE780F"/>
    <w:rsid w:val="00DF043A"/>
    <w:rsid w:val="00DF15D7"/>
    <w:rsid w:val="00DF1741"/>
    <w:rsid w:val="00DF226A"/>
    <w:rsid w:val="00DF3527"/>
    <w:rsid w:val="00DF3B36"/>
    <w:rsid w:val="00DF3E12"/>
    <w:rsid w:val="00DF3E35"/>
    <w:rsid w:val="00DF4309"/>
    <w:rsid w:val="00DF4754"/>
    <w:rsid w:val="00DF4ED0"/>
    <w:rsid w:val="00DF5828"/>
    <w:rsid w:val="00DF622B"/>
    <w:rsid w:val="00DF69A3"/>
    <w:rsid w:val="00DF6CC2"/>
    <w:rsid w:val="00DF76AA"/>
    <w:rsid w:val="00DF7A81"/>
    <w:rsid w:val="00E006E4"/>
    <w:rsid w:val="00E01E9F"/>
    <w:rsid w:val="00E02660"/>
    <w:rsid w:val="00E02800"/>
    <w:rsid w:val="00E02AAD"/>
    <w:rsid w:val="00E02D4E"/>
    <w:rsid w:val="00E02E88"/>
    <w:rsid w:val="00E02F34"/>
    <w:rsid w:val="00E03A4B"/>
    <w:rsid w:val="00E03C85"/>
    <w:rsid w:val="00E04621"/>
    <w:rsid w:val="00E05076"/>
    <w:rsid w:val="00E0518B"/>
    <w:rsid w:val="00E051FD"/>
    <w:rsid w:val="00E05C3A"/>
    <w:rsid w:val="00E0769B"/>
    <w:rsid w:val="00E07E20"/>
    <w:rsid w:val="00E07E4A"/>
    <w:rsid w:val="00E10122"/>
    <w:rsid w:val="00E10DEB"/>
    <w:rsid w:val="00E11083"/>
    <w:rsid w:val="00E11383"/>
    <w:rsid w:val="00E1191D"/>
    <w:rsid w:val="00E11C34"/>
    <w:rsid w:val="00E13273"/>
    <w:rsid w:val="00E14AFB"/>
    <w:rsid w:val="00E15583"/>
    <w:rsid w:val="00E15B24"/>
    <w:rsid w:val="00E16539"/>
    <w:rsid w:val="00E16650"/>
    <w:rsid w:val="00E17859"/>
    <w:rsid w:val="00E17EEA"/>
    <w:rsid w:val="00E20963"/>
    <w:rsid w:val="00E20A2F"/>
    <w:rsid w:val="00E20DA4"/>
    <w:rsid w:val="00E20E6F"/>
    <w:rsid w:val="00E215AC"/>
    <w:rsid w:val="00E244E0"/>
    <w:rsid w:val="00E245D5"/>
    <w:rsid w:val="00E24E05"/>
    <w:rsid w:val="00E25CFE"/>
    <w:rsid w:val="00E30957"/>
    <w:rsid w:val="00E310AD"/>
    <w:rsid w:val="00E3176D"/>
    <w:rsid w:val="00E31C35"/>
    <w:rsid w:val="00E32CD5"/>
    <w:rsid w:val="00E332E8"/>
    <w:rsid w:val="00E337D4"/>
    <w:rsid w:val="00E33A8B"/>
    <w:rsid w:val="00E33B8F"/>
    <w:rsid w:val="00E341B7"/>
    <w:rsid w:val="00E34E4E"/>
    <w:rsid w:val="00E36A31"/>
    <w:rsid w:val="00E40624"/>
    <w:rsid w:val="00E408BF"/>
    <w:rsid w:val="00E41805"/>
    <w:rsid w:val="00E42CE8"/>
    <w:rsid w:val="00E4329F"/>
    <w:rsid w:val="00E448B1"/>
    <w:rsid w:val="00E457E7"/>
    <w:rsid w:val="00E45B4A"/>
    <w:rsid w:val="00E46B4D"/>
    <w:rsid w:val="00E46D15"/>
    <w:rsid w:val="00E47639"/>
    <w:rsid w:val="00E47A90"/>
    <w:rsid w:val="00E504BE"/>
    <w:rsid w:val="00E506B0"/>
    <w:rsid w:val="00E50717"/>
    <w:rsid w:val="00E50D4A"/>
    <w:rsid w:val="00E514E5"/>
    <w:rsid w:val="00E52709"/>
    <w:rsid w:val="00E53AC4"/>
    <w:rsid w:val="00E53C1B"/>
    <w:rsid w:val="00E53CF3"/>
    <w:rsid w:val="00E544C1"/>
    <w:rsid w:val="00E54B66"/>
    <w:rsid w:val="00E54D26"/>
    <w:rsid w:val="00E550EC"/>
    <w:rsid w:val="00E55DFC"/>
    <w:rsid w:val="00E56064"/>
    <w:rsid w:val="00E56BC6"/>
    <w:rsid w:val="00E56F0C"/>
    <w:rsid w:val="00E5708C"/>
    <w:rsid w:val="00E57E6F"/>
    <w:rsid w:val="00E57F35"/>
    <w:rsid w:val="00E610D6"/>
    <w:rsid w:val="00E61D67"/>
    <w:rsid w:val="00E62599"/>
    <w:rsid w:val="00E62A4F"/>
    <w:rsid w:val="00E64AB4"/>
    <w:rsid w:val="00E64BAC"/>
    <w:rsid w:val="00E64D0B"/>
    <w:rsid w:val="00E65013"/>
    <w:rsid w:val="00E651DE"/>
    <w:rsid w:val="00E654B6"/>
    <w:rsid w:val="00E65A27"/>
    <w:rsid w:val="00E66019"/>
    <w:rsid w:val="00E66E21"/>
    <w:rsid w:val="00E671A0"/>
    <w:rsid w:val="00E7010C"/>
    <w:rsid w:val="00E70877"/>
    <w:rsid w:val="00E70B2F"/>
    <w:rsid w:val="00E70BBA"/>
    <w:rsid w:val="00E71C91"/>
    <w:rsid w:val="00E71E0D"/>
    <w:rsid w:val="00E7243A"/>
    <w:rsid w:val="00E7278B"/>
    <w:rsid w:val="00E72803"/>
    <w:rsid w:val="00E72D22"/>
    <w:rsid w:val="00E7371E"/>
    <w:rsid w:val="00E73744"/>
    <w:rsid w:val="00E74E87"/>
    <w:rsid w:val="00E756C9"/>
    <w:rsid w:val="00E80182"/>
    <w:rsid w:val="00E8027B"/>
    <w:rsid w:val="00E806D2"/>
    <w:rsid w:val="00E807C0"/>
    <w:rsid w:val="00E80849"/>
    <w:rsid w:val="00E80D29"/>
    <w:rsid w:val="00E80E54"/>
    <w:rsid w:val="00E8132C"/>
    <w:rsid w:val="00E81437"/>
    <w:rsid w:val="00E81BA0"/>
    <w:rsid w:val="00E8250F"/>
    <w:rsid w:val="00E827FE"/>
    <w:rsid w:val="00E8294B"/>
    <w:rsid w:val="00E83067"/>
    <w:rsid w:val="00E840DC"/>
    <w:rsid w:val="00E840E7"/>
    <w:rsid w:val="00E853C6"/>
    <w:rsid w:val="00E85F2F"/>
    <w:rsid w:val="00E86A5A"/>
    <w:rsid w:val="00E873C2"/>
    <w:rsid w:val="00E90243"/>
    <w:rsid w:val="00E90535"/>
    <w:rsid w:val="00E9097E"/>
    <w:rsid w:val="00E920E1"/>
    <w:rsid w:val="00E93EC3"/>
    <w:rsid w:val="00E94720"/>
    <w:rsid w:val="00E94A6B"/>
    <w:rsid w:val="00E9535F"/>
    <w:rsid w:val="00E95B0F"/>
    <w:rsid w:val="00E95CC4"/>
    <w:rsid w:val="00E96C3B"/>
    <w:rsid w:val="00E96E8E"/>
    <w:rsid w:val="00E97B43"/>
    <w:rsid w:val="00EA0BB5"/>
    <w:rsid w:val="00EA1C8E"/>
    <w:rsid w:val="00EA247B"/>
    <w:rsid w:val="00EA2CE4"/>
    <w:rsid w:val="00EA2FCB"/>
    <w:rsid w:val="00EA32E6"/>
    <w:rsid w:val="00EA33A2"/>
    <w:rsid w:val="00EA3F96"/>
    <w:rsid w:val="00EA48D0"/>
    <w:rsid w:val="00EA593A"/>
    <w:rsid w:val="00EA6128"/>
    <w:rsid w:val="00EA6977"/>
    <w:rsid w:val="00EA6A6E"/>
    <w:rsid w:val="00EA6DCB"/>
    <w:rsid w:val="00EA7C6B"/>
    <w:rsid w:val="00EB0F01"/>
    <w:rsid w:val="00EB1582"/>
    <w:rsid w:val="00EB1A7C"/>
    <w:rsid w:val="00EB1F03"/>
    <w:rsid w:val="00EB2FCE"/>
    <w:rsid w:val="00EB3E8D"/>
    <w:rsid w:val="00EB5ADB"/>
    <w:rsid w:val="00EB6218"/>
    <w:rsid w:val="00EB66A5"/>
    <w:rsid w:val="00EB69EF"/>
    <w:rsid w:val="00EB7706"/>
    <w:rsid w:val="00EB7C50"/>
    <w:rsid w:val="00EC0E8A"/>
    <w:rsid w:val="00EC225C"/>
    <w:rsid w:val="00EC34F3"/>
    <w:rsid w:val="00EC375B"/>
    <w:rsid w:val="00EC4F39"/>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FC5"/>
    <w:rsid w:val="00EE13AE"/>
    <w:rsid w:val="00EE2281"/>
    <w:rsid w:val="00EE2336"/>
    <w:rsid w:val="00EE25EA"/>
    <w:rsid w:val="00EE276D"/>
    <w:rsid w:val="00EE2AF3"/>
    <w:rsid w:val="00EE3040"/>
    <w:rsid w:val="00EE34B6"/>
    <w:rsid w:val="00EE4741"/>
    <w:rsid w:val="00EE50CF"/>
    <w:rsid w:val="00EE5409"/>
    <w:rsid w:val="00EE55B2"/>
    <w:rsid w:val="00EE71EF"/>
    <w:rsid w:val="00EE79E4"/>
    <w:rsid w:val="00EE7DA9"/>
    <w:rsid w:val="00EF05A7"/>
    <w:rsid w:val="00EF063E"/>
    <w:rsid w:val="00EF0C15"/>
    <w:rsid w:val="00EF214A"/>
    <w:rsid w:val="00EF34D3"/>
    <w:rsid w:val="00EF38CF"/>
    <w:rsid w:val="00EF3C89"/>
    <w:rsid w:val="00EF475A"/>
    <w:rsid w:val="00EF5339"/>
    <w:rsid w:val="00EF6498"/>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5FF"/>
    <w:rsid w:val="00F0582B"/>
    <w:rsid w:val="00F07352"/>
    <w:rsid w:val="00F076B8"/>
    <w:rsid w:val="00F100D0"/>
    <w:rsid w:val="00F109FC"/>
    <w:rsid w:val="00F12750"/>
    <w:rsid w:val="00F12D20"/>
    <w:rsid w:val="00F1363B"/>
    <w:rsid w:val="00F13D95"/>
    <w:rsid w:val="00F1480E"/>
    <w:rsid w:val="00F1493B"/>
    <w:rsid w:val="00F14BD8"/>
    <w:rsid w:val="00F15E3A"/>
    <w:rsid w:val="00F16057"/>
    <w:rsid w:val="00F16227"/>
    <w:rsid w:val="00F16324"/>
    <w:rsid w:val="00F1636E"/>
    <w:rsid w:val="00F17007"/>
    <w:rsid w:val="00F20DC2"/>
    <w:rsid w:val="00F224EE"/>
    <w:rsid w:val="00F2277E"/>
    <w:rsid w:val="00F22820"/>
    <w:rsid w:val="00F22F76"/>
    <w:rsid w:val="00F233C0"/>
    <w:rsid w:val="00F2375B"/>
    <w:rsid w:val="00F23798"/>
    <w:rsid w:val="00F23A68"/>
    <w:rsid w:val="00F247DC"/>
    <w:rsid w:val="00F24F93"/>
    <w:rsid w:val="00F2561F"/>
    <w:rsid w:val="00F2575E"/>
    <w:rsid w:val="00F2637D"/>
    <w:rsid w:val="00F26D44"/>
    <w:rsid w:val="00F27EE6"/>
    <w:rsid w:val="00F3047C"/>
    <w:rsid w:val="00F30D43"/>
    <w:rsid w:val="00F31334"/>
    <w:rsid w:val="00F32E76"/>
    <w:rsid w:val="00F33021"/>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518D0"/>
    <w:rsid w:val="00F5458D"/>
    <w:rsid w:val="00F548D4"/>
    <w:rsid w:val="00F54F3A"/>
    <w:rsid w:val="00F55028"/>
    <w:rsid w:val="00F5527B"/>
    <w:rsid w:val="00F5670E"/>
    <w:rsid w:val="00F60892"/>
    <w:rsid w:val="00F60DBB"/>
    <w:rsid w:val="00F61E6F"/>
    <w:rsid w:val="00F62854"/>
    <w:rsid w:val="00F62A14"/>
    <w:rsid w:val="00F63C98"/>
    <w:rsid w:val="00F63E50"/>
    <w:rsid w:val="00F640E9"/>
    <w:rsid w:val="00F64473"/>
    <w:rsid w:val="00F646B2"/>
    <w:rsid w:val="00F64A34"/>
    <w:rsid w:val="00F653A1"/>
    <w:rsid w:val="00F659E1"/>
    <w:rsid w:val="00F668FF"/>
    <w:rsid w:val="00F670F7"/>
    <w:rsid w:val="00F702E2"/>
    <w:rsid w:val="00F70B2E"/>
    <w:rsid w:val="00F710B8"/>
    <w:rsid w:val="00F71FAA"/>
    <w:rsid w:val="00F73385"/>
    <w:rsid w:val="00F74C9F"/>
    <w:rsid w:val="00F7532C"/>
    <w:rsid w:val="00F759EE"/>
    <w:rsid w:val="00F7677E"/>
    <w:rsid w:val="00F76B93"/>
    <w:rsid w:val="00F76F3C"/>
    <w:rsid w:val="00F77AA0"/>
    <w:rsid w:val="00F8043E"/>
    <w:rsid w:val="00F808C5"/>
    <w:rsid w:val="00F81D0E"/>
    <w:rsid w:val="00F832E1"/>
    <w:rsid w:val="00F844A6"/>
    <w:rsid w:val="00F84BB0"/>
    <w:rsid w:val="00F85369"/>
    <w:rsid w:val="00F8565C"/>
    <w:rsid w:val="00F858DD"/>
    <w:rsid w:val="00F8644C"/>
    <w:rsid w:val="00F8644F"/>
    <w:rsid w:val="00F8682C"/>
    <w:rsid w:val="00F90BEB"/>
    <w:rsid w:val="00F91B63"/>
    <w:rsid w:val="00F9269B"/>
    <w:rsid w:val="00F9319A"/>
    <w:rsid w:val="00F93DC9"/>
    <w:rsid w:val="00F945A1"/>
    <w:rsid w:val="00F94872"/>
    <w:rsid w:val="00F9547F"/>
    <w:rsid w:val="00F96717"/>
    <w:rsid w:val="00F9679F"/>
    <w:rsid w:val="00F967E0"/>
    <w:rsid w:val="00F96A6A"/>
    <w:rsid w:val="00F97C20"/>
    <w:rsid w:val="00FA054F"/>
    <w:rsid w:val="00FA0780"/>
    <w:rsid w:val="00FA08AC"/>
    <w:rsid w:val="00FA114D"/>
    <w:rsid w:val="00FA11F6"/>
    <w:rsid w:val="00FA156D"/>
    <w:rsid w:val="00FA251E"/>
    <w:rsid w:val="00FA3E5C"/>
    <w:rsid w:val="00FA43B6"/>
    <w:rsid w:val="00FA4C14"/>
    <w:rsid w:val="00FA4EA2"/>
    <w:rsid w:val="00FA5A3F"/>
    <w:rsid w:val="00FA5CCF"/>
    <w:rsid w:val="00FA5D88"/>
    <w:rsid w:val="00FA6D0A"/>
    <w:rsid w:val="00FA751A"/>
    <w:rsid w:val="00FA7AEE"/>
    <w:rsid w:val="00FB0152"/>
    <w:rsid w:val="00FB0AEE"/>
    <w:rsid w:val="00FB1482"/>
    <w:rsid w:val="00FB1A63"/>
    <w:rsid w:val="00FB1F30"/>
    <w:rsid w:val="00FB212A"/>
    <w:rsid w:val="00FB2772"/>
    <w:rsid w:val="00FB2835"/>
    <w:rsid w:val="00FB29A4"/>
    <w:rsid w:val="00FB33E4"/>
    <w:rsid w:val="00FB3858"/>
    <w:rsid w:val="00FB49C4"/>
    <w:rsid w:val="00FB5641"/>
    <w:rsid w:val="00FB5D2B"/>
    <w:rsid w:val="00FB6C2B"/>
    <w:rsid w:val="00FB7378"/>
    <w:rsid w:val="00FB7440"/>
    <w:rsid w:val="00FB7C9E"/>
    <w:rsid w:val="00FC0E82"/>
    <w:rsid w:val="00FC119B"/>
    <w:rsid w:val="00FC11FE"/>
    <w:rsid w:val="00FC14AA"/>
    <w:rsid w:val="00FC18E0"/>
    <w:rsid w:val="00FC19AE"/>
    <w:rsid w:val="00FC1BCE"/>
    <w:rsid w:val="00FC20C3"/>
    <w:rsid w:val="00FC2188"/>
    <w:rsid w:val="00FC21E4"/>
    <w:rsid w:val="00FC2390"/>
    <w:rsid w:val="00FC29BA"/>
    <w:rsid w:val="00FC2B57"/>
    <w:rsid w:val="00FC383F"/>
    <w:rsid w:val="00FC3B63"/>
    <w:rsid w:val="00FC3E02"/>
    <w:rsid w:val="00FC492C"/>
    <w:rsid w:val="00FC4A74"/>
    <w:rsid w:val="00FC5073"/>
    <w:rsid w:val="00FC50FE"/>
    <w:rsid w:val="00FC5CFA"/>
    <w:rsid w:val="00FC64E4"/>
    <w:rsid w:val="00FD0236"/>
    <w:rsid w:val="00FD066C"/>
    <w:rsid w:val="00FD17F7"/>
    <w:rsid w:val="00FD298B"/>
    <w:rsid w:val="00FD34F8"/>
    <w:rsid w:val="00FD554D"/>
    <w:rsid w:val="00FD5812"/>
    <w:rsid w:val="00FD5B24"/>
    <w:rsid w:val="00FD6125"/>
    <w:rsid w:val="00FE05B4"/>
    <w:rsid w:val="00FE072A"/>
    <w:rsid w:val="00FE0D6B"/>
    <w:rsid w:val="00FE1231"/>
    <w:rsid w:val="00FE1593"/>
    <w:rsid w:val="00FE30C5"/>
    <w:rsid w:val="00FE31E9"/>
    <w:rsid w:val="00FE362B"/>
    <w:rsid w:val="00FE37EF"/>
    <w:rsid w:val="00FE3C95"/>
    <w:rsid w:val="00FE5C16"/>
    <w:rsid w:val="00FE5F5F"/>
    <w:rsid w:val="00FE7308"/>
    <w:rsid w:val="00FE7D49"/>
    <w:rsid w:val="00FF0D93"/>
    <w:rsid w:val="00FF17CA"/>
    <w:rsid w:val="00FF1E3C"/>
    <w:rsid w:val="00FF2BC7"/>
    <w:rsid w:val="00FF322C"/>
    <w:rsid w:val="00FF32B1"/>
    <w:rsid w:val="00FF373C"/>
    <w:rsid w:val="00FF42CB"/>
    <w:rsid w:val="00FF5739"/>
    <w:rsid w:val="00FF5E81"/>
    <w:rsid w:val="00FF7D0B"/>
    <w:rsid w:val="00FF7D68"/>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link w:val="Heading1Char"/>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paragraph" w:customStyle="1" w:styleId="A1FigTitle">
    <w:name w:val="A1FigTitle"/>
    <w:next w:val="T"/>
    <w:rsid w:val="006845C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L1">
    <w:name w:val="L1"/>
    <w:aliases w:val="LetteredList1"/>
    <w:next w:val="Normal"/>
    <w:uiPriority w:val="99"/>
    <w:rsid w:val="00E56F0C"/>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character" w:customStyle="1" w:styleId="Heading1Char">
    <w:name w:val="Heading 1 Char"/>
    <w:basedOn w:val="DefaultParagraphFont"/>
    <w:link w:val="Heading1"/>
    <w:rsid w:val="00430B89"/>
    <w:rPr>
      <w:rFonts w:ascii="Arial" w:hAnsi="Arial"/>
      <w:b/>
      <w:sz w:val="32"/>
      <w:u w:val="single"/>
      <w:lang w:val="en-GB" w:eastAsia="en-US"/>
    </w:rPr>
  </w:style>
  <w:style w:type="paragraph" w:customStyle="1" w:styleId="EditiingInstruction">
    <w:name w:val="Editiing Instruction"/>
    <w:uiPriority w:val="99"/>
    <w:rsid w:val="0001671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Heading10">
    <w:name w:val="Heading1"/>
    <w:next w:val="Body"/>
    <w:uiPriority w:val="99"/>
    <w:rsid w:val="00016712"/>
    <w:pPr>
      <w:keepNext/>
      <w:autoSpaceDE w:val="0"/>
      <w:autoSpaceDN w:val="0"/>
      <w:adjustRightInd w:val="0"/>
      <w:spacing w:before="280" w:after="120" w:line="320" w:lineRule="atLeast"/>
    </w:pPr>
    <w:rPr>
      <w:rFonts w:eastAsiaTheme="minorEastAsia"/>
      <w:b/>
      <w:bCs/>
      <w:color w:val="000000"/>
      <w:w w:val="0"/>
      <w:sz w:val="28"/>
      <w:szCs w:val="28"/>
    </w:rPr>
  </w:style>
  <w:style w:type="character" w:customStyle="1" w:styleId="fontstyle01">
    <w:name w:val="fontstyle01"/>
    <w:basedOn w:val="DefaultParagraphFont"/>
    <w:rsid w:val="00500E88"/>
    <w:rPr>
      <w:rFonts w:ascii="TimesNewRomanPSMT" w:hAnsi="TimesNewRomanPSMT" w:hint="default"/>
      <w:b w:val="0"/>
      <w:bCs w:val="0"/>
      <w:i w:val="0"/>
      <w:iCs w:val="0"/>
      <w:color w:val="000000"/>
      <w:sz w:val="20"/>
      <w:szCs w:val="20"/>
    </w:rPr>
  </w:style>
  <w:style w:type="paragraph" w:customStyle="1" w:styleId="Ll1">
    <w:name w:val="Ll1"/>
    <w:aliases w:val="NumberedList21"/>
    <w:uiPriority w:val="99"/>
    <w:rsid w:val="00E52709"/>
    <w:pPr>
      <w:tabs>
        <w:tab w:val="left" w:pos="1040"/>
      </w:tabs>
      <w:autoSpaceDE w:val="0"/>
      <w:autoSpaceDN w:val="0"/>
      <w:adjustRightInd w:val="0"/>
      <w:spacing w:before="60" w:after="60" w:line="240" w:lineRule="atLeast"/>
      <w:ind w:left="1040" w:hanging="400"/>
      <w:jc w:val="both"/>
    </w:pPr>
    <w:rPr>
      <w:rFonts w:eastAsiaTheme="minorEastAsia"/>
      <w:color w:val="000000"/>
      <w:w w:val="0"/>
    </w:rPr>
  </w:style>
  <w:style w:type="character" w:customStyle="1" w:styleId="fontstyle21">
    <w:name w:val="fontstyle21"/>
    <w:basedOn w:val="DefaultParagraphFont"/>
    <w:rsid w:val="009C2E97"/>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4599652">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1673616">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49342715">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179794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2454095">
      <w:bodyDiv w:val="1"/>
      <w:marLeft w:val="0"/>
      <w:marRight w:val="0"/>
      <w:marTop w:val="0"/>
      <w:marBottom w:val="0"/>
      <w:divBdr>
        <w:top w:val="none" w:sz="0" w:space="0" w:color="auto"/>
        <w:left w:val="none" w:sz="0" w:space="0" w:color="auto"/>
        <w:bottom w:val="none" w:sz="0" w:space="0" w:color="auto"/>
        <w:right w:val="none" w:sz="0" w:space="0" w:color="auto"/>
      </w:divBdr>
    </w:div>
    <w:div w:id="856307900">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7751588">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3772435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69756723">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2382271">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654998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084016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9961242">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4907104">
      <w:bodyDiv w:val="1"/>
      <w:marLeft w:val="0"/>
      <w:marRight w:val="0"/>
      <w:marTop w:val="0"/>
      <w:marBottom w:val="0"/>
      <w:divBdr>
        <w:top w:val="none" w:sz="0" w:space="0" w:color="auto"/>
        <w:left w:val="none" w:sz="0" w:space="0" w:color="auto"/>
        <w:bottom w:val="none" w:sz="0" w:space="0" w:color="auto"/>
        <w:right w:val="none" w:sz="0" w:space="0" w:color="auto"/>
      </w:divBdr>
    </w:div>
    <w:div w:id="1479884944">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7201585">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37543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4355845">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7410416">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1264287">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14190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3542172">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5159211">
      <w:bodyDiv w:val="1"/>
      <w:marLeft w:val="0"/>
      <w:marRight w:val="0"/>
      <w:marTop w:val="0"/>
      <w:marBottom w:val="0"/>
      <w:divBdr>
        <w:top w:val="none" w:sz="0" w:space="0" w:color="auto"/>
        <w:left w:val="none" w:sz="0" w:space="0" w:color="auto"/>
        <w:bottom w:val="none" w:sz="0" w:space="0" w:color="auto"/>
        <w:right w:val="none" w:sz="0" w:space="0" w:color="auto"/>
      </w:divBdr>
    </w:div>
    <w:div w:id="1986353355">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Visio_2003-2010_Drawing.vsd"/><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4F250-8FA1-4BE0-BFE1-FF1BBD985DCD}">
  <ds:schemaRefs>
    <ds:schemaRef ds:uri="http://schemas.openxmlformats.org/officeDocument/2006/bibliography"/>
  </ds:schemaRefs>
</ds:datastoreItem>
</file>

<file path=customXml/itemProps2.xml><?xml version="1.0" encoding="utf-8"?>
<ds:datastoreItem xmlns:ds="http://schemas.openxmlformats.org/officeDocument/2006/customXml" ds:itemID="{7868E48D-FE5A-4C65-90AA-929F7E870382}">
  <ds:schemaRefs>
    <ds:schemaRef ds:uri="http://schemas.openxmlformats.org/officeDocument/2006/bibliography"/>
  </ds:schemaRefs>
</ds:datastoreItem>
</file>

<file path=customXml/itemProps3.xml><?xml version="1.0" encoding="utf-8"?>
<ds:datastoreItem xmlns:ds="http://schemas.openxmlformats.org/officeDocument/2006/customXml" ds:itemID="{0AD8698E-5227-4CF4-8ABF-0226D42D4582}">
  <ds:schemaRefs>
    <ds:schemaRef ds:uri="http://schemas.openxmlformats.org/officeDocument/2006/bibliography"/>
  </ds:schemaRefs>
</ds:datastoreItem>
</file>

<file path=customXml/itemProps4.xml><?xml version="1.0" encoding="utf-8"?>
<ds:datastoreItem xmlns:ds="http://schemas.openxmlformats.org/officeDocument/2006/customXml" ds:itemID="{04B83B37-389C-4E9D-9241-9A0E8FF63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3184</TotalTime>
  <Pages>20</Pages>
  <Words>3643</Words>
  <Characters>20767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doc.: IEEE 802.11-19/0379r0</vt:lpstr>
    </vt:vector>
  </TitlesOfParts>
  <Company>Huawei Technologies Co.,Ltd.</Company>
  <LinksUpToDate>false</LinksUpToDate>
  <CharactersWithSpaces>24362</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802.11-19/0379r0</dc:title>
  <dc:subject>Submission</dc:subject>
  <dc:creator>Youhan Kim (Qualcomm)</dc:creator>
  <cp:keywords>March 2019</cp:keywords>
  <cp:lastModifiedBy>Youhan Kim</cp:lastModifiedBy>
  <cp:revision>183</cp:revision>
  <cp:lastPrinted>2017-05-01T14:09:00Z</cp:lastPrinted>
  <dcterms:created xsi:type="dcterms:W3CDTF">2018-11-13T04:02:00Z</dcterms:created>
  <dcterms:modified xsi:type="dcterms:W3CDTF">2019-03-12T14:27:00Z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