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04657286" w:rsidR="00CA09B2" w:rsidRDefault="00CA09B2" w:rsidP="00093673">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6551FB">
              <w:rPr>
                <w:b w:val="0"/>
                <w:sz w:val="20"/>
              </w:rPr>
              <w:t>3</w:t>
            </w:r>
            <w:r w:rsidR="004B2FBE">
              <w:rPr>
                <w:b w:val="0"/>
                <w:sz w:val="20"/>
              </w:rPr>
              <w:t>-</w:t>
            </w:r>
            <w:r w:rsidR="00093673">
              <w:rPr>
                <w:b w:val="0"/>
                <w:sz w:val="20"/>
              </w:rPr>
              <w:t>28</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4C68E4"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7077F3" w:rsidRPr="00AF318A" w:rsidRDefault="007077F3" w:rsidP="00AF318A">
                            <w:pPr>
                              <w:jc w:val="center"/>
                              <w:rPr>
                                <w:b/>
                              </w:rPr>
                            </w:pPr>
                            <w:r w:rsidRPr="00AF318A">
                              <w:rPr>
                                <w:b/>
                              </w:rPr>
                              <w:t>Abstract</w:t>
                            </w:r>
                          </w:p>
                          <w:p w14:paraId="0B72849D" w14:textId="77777777" w:rsidR="007077F3" w:rsidRDefault="007077F3" w:rsidP="00720681"/>
                          <w:p w14:paraId="43562A51" w14:textId="77777777" w:rsidR="007077F3" w:rsidRDefault="007077F3" w:rsidP="00DA2CE7">
                            <w:r>
                              <w:t>This document contains the report of the 802.11REVmc Mandatory Draft Review.</w:t>
                            </w:r>
                          </w:p>
                          <w:p w14:paraId="5BA23081" w14:textId="77777777" w:rsidR="007077F3" w:rsidRDefault="007077F3" w:rsidP="00DA2CE7"/>
                          <w:p w14:paraId="782B9ED9" w14:textId="4918CC71" w:rsidR="007077F3" w:rsidRDefault="007077F3" w:rsidP="00DA2CE7">
                            <w:r>
                              <w:t>R0:  initial version – section headings with assignments.</w:t>
                            </w:r>
                          </w:p>
                          <w:p w14:paraId="06E59A24" w14:textId="47887337" w:rsidR="007077F3" w:rsidRDefault="007077F3" w:rsidP="00DA2CE7">
                            <w:r>
                              <w:t>R1: input from Emily, Yongho, Mark, Edward, Carol, Joe</w:t>
                            </w:r>
                          </w:p>
                          <w:p w14:paraId="73B52ECC" w14:textId="7768B2C1" w:rsidR="007077F3" w:rsidRDefault="007077F3" w:rsidP="00DA2CE7">
                            <w:r>
                              <w:t>R2: input from Menzo</w:t>
                            </w:r>
                          </w:p>
                          <w:p w14:paraId="5569717F" w14:textId="2F935E2B" w:rsidR="007077F3" w:rsidRDefault="007077F3" w:rsidP="00DA2CE7">
                            <w:pPr>
                              <w:rPr>
                                <w:ins w:id="0" w:author="Qi, Emily H" w:date="2019-03-12T08:40:00Z"/>
                              </w:rPr>
                            </w:pPr>
                            <w:r>
                              <w:t>R3: input from TGmd Editor</w:t>
                            </w:r>
                          </w:p>
                          <w:p w14:paraId="7D3B19F1" w14:textId="23FE1F23" w:rsidR="007077F3" w:rsidRDefault="007077F3" w:rsidP="00DA2CE7">
                            <w:r>
                              <w:t>R4: input from Edward and Robert.</w:t>
                            </w:r>
                          </w:p>
                          <w:p w14:paraId="636719A2" w14:textId="080ADE48" w:rsidR="007077F3" w:rsidRDefault="007077F3" w:rsidP="00DA2CE7">
                            <w:r>
                              <w:t xml:space="preserve">R5: input from the Editor meeting. </w:t>
                            </w:r>
                          </w:p>
                          <w:p w14:paraId="652793FF" w14:textId="16834BE0" w:rsidR="007077F3" w:rsidRDefault="007077F3" w:rsidP="00DA2CE7">
                            <w:r>
                              <w:t>R6: fixed some typo and clarify some issue with Menzo.</w:t>
                            </w:r>
                          </w:p>
                          <w:p w14:paraId="0AE84BE0" w14:textId="2C59C340" w:rsidR="007077F3" w:rsidRDefault="007077F3" w:rsidP="00DA2CE7">
                            <w:r>
                              <w:t xml:space="preserve">R7: Partially implemented approved items, and incorporated input from Bahar with </w:t>
                            </w:r>
                            <w:r w:rsidRPr="00897BCB">
                              <w:rPr>
                                <w:highlight w:val="lightGray"/>
                              </w:rPr>
                              <w:t>this color.</w:t>
                            </w:r>
                            <w:r>
                              <w:t xml:space="preserve">  </w:t>
                            </w:r>
                          </w:p>
                          <w:p w14:paraId="32E4F095" w14:textId="5194659E" w:rsidR="007077F3" w:rsidRDefault="007077F3" w:rsidP="00DA2CE7">
                            <w:pPr>
                              <w:rPr>
                                <w:ins w:id="1" w:author="Stacey, Robert" w:date="2019-03-26T10:17:00Z"/>
                              </w:rPr>
                            </w:pPr>
                            <w:r>
                              <w:t>R8: additional input from Carol</w:t>
                            </w:r>
                          </w:p>
                          <w:p w14:paraId="39187CB1" w14:textId="0C3AED6A" w:rsidR="007077F3" w:rsidRDefault="007077F3" w:rsidP="00DA2CE7">
                            <w:r>
                              <w:t>R9: Comments from group review on 3/26 telecon and from Robert on Bahar’s input.</w:t>
                            </w:r>
                          </w:p>
                          <w:p w14:paraId="76194B97" w14:textId="7B3C58B3" w:rsidR="007077F3" w:rsidRDefault="007077F3" w:rsidP="00DA2CE7">
                            <w:r>
                              <w:t xml:space="preserve">R10: input from TGmd Editor with tag </w:t>
                            </w:r>
                            <w:r w:rsidRPr="0045442B">
                              <w:t>[TGmd Editor-AdHoc]</w:t>
                            </w:r>
                            <w:r w:rsidR="00147F25">
                              <w:t xml:space="preserve">, and EDITOR completed </w:t>
                            </w:r>
                            <w:r w:rsidR="00CF0F9A">
                              <w:t xml:space="preserve">the </w:t>
                            </w:r>
                            <w:r w:rsidR="00147F25">
                              <w:t xml:space="preserve">implementation </w:t>
                            </w:r>
                            <w:r w:rsidR="00CF0F9A">
                              <w:t xml:space="preserve">of approved items from the March meeting.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7077F3" w:rsidRPr="00AF318A" w:rsidRDefault="007077F3" w:rsidP="00AF318A">
                      <w:pPr>
                        <w:jc w:val="center"/>
                        <w:rPr>
                          <w:b/>
                        </w:rPr>
                      </w:pPr>
                      <w:r w:rsidRPr="00AF318A">
                        <w:rPr>
                          <w:b/>
                        </w:rPr>
                        <w:t>Abstract</w:t>
                      </w:r>
                    </w:p>
                    <w:p w14:paraId="0B72849D" w14:textId="77777777" w:rsidR="007077F3" w:rsidRDefault="007077F3" w:rsidP="00720681"/>
                    <w:p w14:paraId="43562A51" w14:textId="77777777" w:rsidR="007077F3" w:rsidRDefault="007077F3" w:rsidP="00DA2CE7">
                      <w:r>
                        <w:t>This document contains the report of the 802.11REVmc Mandatory Draft Review.</w:t>
                      </w:r>
                    </w:p>
                    <w:p w14:paraId="5BA23081" w14:textId="77777777" w:rsidR="007077F3" w:rsidRDefault="007077F3" w:rsidP="00DA2CE7"/>
                    <w:p w14:paraId="782B9ED9" w14:textId="4918CC71" w:rsidR="007077F3" w:rsidRDefault="007077F3" w:rsidP="00DA2CE7">
                      <w:r>
                        <w:t>R0:  initial version – section headings with assignments.</w:t>
                      </w:r>
                    </w:p>
                    <w:p w14:paraId="06E59A24" w14:textId="47887337" w:rsidR="007077F3" w:rsidRDefault="007077F3" w:rsidP="00DA2CE7">
                      <w:r>
                        <w:t>R1: input from Emily, Yongho, Mark, Edward, Carol, Joe</w:t>
                      </w:r>
                    </w:p>
                    <w:p w14:paraId="73B52ECC" w14:textId="7768B2C1" w:rsidR="007077F3" w:rsidRDefault="007077F3" w:rsidP="00DA2CE7">
                      <w:r>
                        <w:t>R2: input from Menzo</w:t>
                      </w:r>
                    </w:p>
                    <w:p w14:paraId="5569717F" w14:textId="2F935E2B" w:rsidR="007077F3" w:rsidRDefault="007077F3" w:rsidP="00DA2CE7">
                      <w:pPr>
                        <w:rPr>
                          <w:ins w:id="2" w:author="Qi, Emily H" w:date="2019-03-12T08:40:00Z"/>
                        </w:rPr>
                      </w:pPr>
                      <w:r>
                        <w:t>R3: input from TGmd Editor</w:t>
                      </w:r>
                    </w:p>
                    <w:p w14:paraId="7D3B19F1" w14:textId="23FE1F23" w:rsidR="007077F3" w:rsidRDefault="007077F3" w:rsidP="00DA2CE7">
                      <w:r>
                        <w:t>R4: input from Edward and Robert.</w:t>
                      </w:r>
                    </w:p>
                    <w:p w14:paraId="636719A2" w14:textId="080ADE48" w:rsidR="007077F3" w:rsidRDefault="007077F3" w:rsidP="00DA2CE7">
                      <w:r>
                        <w:t xml:space="preserve">R5: input from the Editor meeting. </w:t>
                      </w:r>
                    </w:p>
                    <w:p w14:paraId="652793FF" w14:textId="16834BE0" w:rsidR="007077F3" w:rsidRDefault="007077F3" w:rsidP="00DA2CE7">
                      <w:r>
                        <w:t>R6: fixed some typo and clarify some issue with Menzo.</w:t>
                      </w:r>
                    </w:p>
                    <w:p w14:paraId="0AE84BE0" w14:textId="2C59C340" w:rsidR="007077F3" w:rsidRDefault="007077F3" w:rsidP="00DA2CE7">
                      <w:r>
                        <w:t xml:space="preserve">R7: Partially implemented approved items, and incorporated input from Bahar with </w:t>
                      </w:r>
                      <w:r w:rsidRPr="00897BCB">
                        <w:rPr>
                          <w:highlight w:val="lightGray"/>
                        </w:rPr>
                        <w:t>this color.</w:t>
                      </w:r>
                      <w:r>
                        <w:t xml:space="preserve">  </w:t>
                      </w:r>
                    </w:p>
                    <w:p w14:paraId="32E4F095" w14:textId="5194659E" w:rsidR="007077F3" w:rsidRDefault="007077F3" w:rsidP="00DA2CE7">
                      <w:pPr>
                        <w:rPr>
                          <w:ins w:id="3" w:author="Stacey, Robert" w:date="2019-03-26T10:17:00Z"/>
                        </w:rPr>
                      </w:pPr>
                      <w:r>
                        <w:t>R8: additional input from Carol</w:t>
                      </w:r>
                    </w:p>
                    <w:p w14:paraId="39187CB1" w14:textId="0C3AED6A" w:rsidR="007077F3" w:rsidRDefault="007077F3" w:rsidP="00DA2CE7">
                      <w:r>
                        <w:t>R9: Comments from group review on 3/26 telecon and from Robert on Bahar’s input.</w:t>
                      </w:r>
                    </w:p>
                    <w:p w14:paraId="76194B97" w14:textId="7B3C58B3" w:rsidR="007077F3" w:rsidRDefault="007077F3" w:rsidP="00DA2CE7">
                      <w:r>
                        <w:t xml:space="preserve">R10: input from TGmd Editor with tag </w:t>
                      </w:r>
                      <w:r w:rsidRPr="0045442B">
                        <w:t>[TGmd Editor-AdHoc]</w:t>
                      </w:r>
                      <w:r w:rsidR="00147F25">
                        <w:t xml:space="preserve">, and EDITOR completed </w:t>
                      </w:r>
                      <w:r w:rsidR="00CF0F9A">
                        <w:t xml:space="preserve">the </w:t>
                      </w:r>
                      <w:r w:rsidR="00147F25">
                        <w:t xml:space="preserve">implementation </w:t>
                      </w:r>
                      <w:r w:rsidR="00CF0F9A">
                        <w:t xml:space="preserve">of approved items from the March meeting. </w:t>
                      </w:r>
                    </w:p>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2"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3" w:author="Qi, Emily H" w:date="2019-03-20T15:34:00Z"/>
          <w:szCs w:val="22"/>
        </w:rPr>
      </w:pPr>
      <w:ins w:id="4"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5"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6" w:author="Qi, Emily H" w:date="2019-03-20T17:00:00Z"/>
          <w:szCs w:val="22"/>
        </w:rPr>
      </w:pPr>
      <w:ins w:id="7" w:author="Qi, Emily H" w:date="2019-03-20T17:00:00Z">
        <w:r>
          <w:rPr>
            <w:szCs w:val="22"/>
            <w:lang w:val="en-US"/>
          </w:rPr>
          <w:t>[EDITOR] Implemented in D2.2</w:t>
        </w:r>
      </w:ins>
    </w:p>
    <w:p w14:paraId="23C33B8A" w14:textId="2A261872" w:rsidR="005668C7" w:rsidRPr="00A66B42" w:rsidDel="005668C7" w:rsidRDefault="005668C7" w:rsidP="00F62B9C">
      <w:pPr>
        <w:rPr>
          <w:del w:id="8"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9" w:author="Qi, Emily H" w:date="2019-03-20T17:01:00Z"/>
          <w:szCs w:val="22"/>
        </w:rPr>
      </w:pPr>
      <w:ins w:id="10"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11"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12" w:author="Qi, Emily H" w:date="2019-03-20T15:47:00Z"/>
          <w:szCs w:val="22"/>
          <w:lang w:val="en-US"/>
        </w:rPr>
      </w:pPr>
      <w:ins w:id="13" w:author="Qi, Emily H" w:date="2019-03-20T15:45:00Z">
        <w:r w:rsidRPr="005668C7">
          <w:rPr>
            <w:szCs w:val="22"/>
            <w:lang w:val="en-US"/>
          </w:rPr>
          <w:t>[EDITOR]</w:t>
        </w:r>
      </w:ins>
      <w:ins w:id="14" w:author="Qi, Emily H" w:date="2019-03-20T15:46:00Z">
        <w:r w:rsidRPr="005668C7">
          <w:rPr>
            <w:szCs w:val="22"/>
            <w:lang w:val="en-US"/>
          </w:rPr>
          <w:t xml:space="preserve">No change made. It appears </w:t>
        </w:r>
      </w:ins>
      <w:ins w:id="15" w:author="Qi, Emily H" w:date="2019-03-20T15:47:00Z">
        <w:r w:rsidRPr="005668C7">
          <w:rPr>
            <w:szCs w:val="22"/>
            <w:lang w:val="en-US"/>
          </w:rPr>
          <w:t xml:space="preserve">the </w:t>
        </w:r>
      </w:ins>
      <w:ins w:id="16"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17" w:author="Qi, Emily H" w:date="2019-03-20T17:01:00Z"/>
          <w:szCs w:val="22"/>
          <w:lang w:val="en-US"/>
          <w:rPrChange w:id="18" w:author="Qi, Emily H" w:date="2019-03-20T17:01:00Z">
            <w:rPr>
              <w:ins w:id="19"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20" w:author="Qi, Emily H" w:date="2019-03-20T17:01:00Z"/>
          <w:szCs w:val="22"/>
        </w:rPr>
      </w:pPr>
      <w:ins w:id="21"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22"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23" w:author="Qi, Emily H" w:date="2019-03-20T17:01:00Z"/>
          <w:szCs w:val="22"/>
          <w:lang w:val="en-US"/>
          <w:rPrChange w:id="24" w:author="Qi, Emily H" w:date="2019-03-20T17:01:00Z">
            <w:rPr>
              <w:ins w:id="25"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26" w:author="Qi, Emily H" w:date="2019-03-20T17:01:00Z"/>
          <w:szCs w:val="22"/>
        </w:rPr>
      </w:pPr>
      <w:ins w:id="27"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28"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29"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30" w:author="Qi, Emily H" w:date="2019-03-20T17:01:00Z"/>
          <w:szCs w:val="22"/>
        </w:rPr>
      </w:pPr>
      <w:ins w:id="31"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32"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33"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34" w:author="Qi, Emily H" w:date="2019-03-20T17:01:00Z"/>
          <w:rFonts w:eastAsia="ArialMT"/>
          <w:szCs w:val="22"/>
          <w:lang w:val="en-US"/>
          <w:rPrChange w:id="35" w:author="Qi, Emily H" w:date="2019-03-20T17:02:00Z">
            <w:rPr>
              <w:ins w:id="36"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37" w:author="Qi, Emily H" w:date="2019-03-20T17:01:00Z"/>
          <w:szCs w:val="22"/>
        </w:rPr>
      </w:pPr>
      <w:ins w:id="38"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39" w:author="Qi, Emily H" w:date="2019-03-20T17:02:00Z"/>
          <w:rFonts w:eastAsia="ArialMT"/>
          <w:szCs w:val="22"/>
          <w:lang w:val="en-US"/>
          <w:rPrChange w:id="40" w:author="Qi, Emily H" w:date="2019-03-20T17:02:00Z">
            <w:rPr>
              <w:ins w:id="41"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42" w:author="Qi, Emily H" w:date="2019-03-20T17:02:00Z"/>
          <w:szCs w:val="22"/>
        </w:rPr>
      </w:pPr>
      <w:ins w:id="43"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44" w:author="Qi, Emily H" w:date="2019-03-20T17:01:00Z"/>
          <w:szCs w:val="22"/>
        </w:rPr>
      </w:pPr>
      <w:ins w:id="45"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46" w:author="Qi, Emily H" w:date="2019-03-20T16:24:00Z"/>
          <w:szCs w:val="22"/>
          <w:lang w:val="en-US"/>
        </w:rPr>
      </w:pPr>
      <w:ins w:id="47" w:author="Qi, Emily H" w:date="2019-03-20T16:22:00Z">
        <w:r>
          <w:rPr>
            <w:szCs w:val="22"/>
            <w:lang w:val="en-US"/>
          </w:rPr>
          <w:t>[EDITOR</w:t>
        </w:r>
        <w:r w:rsidR="00B340DA">
          <w:rPr>
            <w:szCs w:val="22"/>
            <w:lang w:val="en-US"/>
          </w:rPr>
          <w:t>]</w:t>
        </w:r>
      </w:ins>
      <w:ins w:id="48" w:author="Qi, Emily H" w:date="2019-03-20T16:27:00Z">
        <w:r>
          <w:rPr>
            <w:szCs w:val="22"/>
            <w:lang w:val="en-US"/>
          </w:rPr>
          <w:t xml:space="preserve">. </w:t>
        </w:r>
      </w:ins>
      <w:ins w:id="49" w:author="Qi, Emily H" w:date="2019-03-20T16:23:00Z">
        <w:r w:rsidR="00B340DA">
          <w:rPr>
            <w:szCs w:val="22"/>
            <w:lang w:val="en-US"/>
          </w:rPr>
          <w:t>It appears that t</w:t>
        </w:r>
      </w:ins>
      <w:ins w:id="50" w:author="Qi, Emily H" w:date="2019-03-20T16:22:00Z">
        <w:r w:rsidR="00B340DA">
          <w:rPr>
            <w:szCs w:val="22"/>
            <w:lang w:val="en-US"/>
          </w:rPr>
          <w:t xml:space="preserve">here are </w:t>
        </w:r>
      </w:ins>
      <w:ins w:id="51" w:author="Qi, Emily H" w:date="2019-03-20T16:23:00Z">
        <w:r w:rsidR="00B340DA">
          <w:rPr>
            <w:szCs w:val="22"/>
            <w:lang w:val="en-US"/>
          </w:rPr>
          <w:t>30 instances of using OCVC in the spec.</w:t>
        </w:r>
      </w:ins>
      <w:ins w:id="52" w:author="Qi, Emily H" w:date="2019-03-20T16:25:00Z">
        <w:r w:rsidR="00B340DA">
          <w:rPr>
            <w:szCs w:val="22"/>
            <w:lang w:val="en-US"/>
          </w:rPr>
          <w:t xml:space="preserve"> OCVC shall not be deleted</w:t>
        </w:r>
      </w:ins>
      <w:ins w:id="53" w:author="Qi, Emily H" w:date="2019-03-20T16:32:00Z">
        <w:r>
          <w:rPr>
            <w:szCs w:val="22"/>
            <w:lang w:val="en-US"/>
          </w:rPr>
          <w:t xml:space="preserve"> at 211.21.</w:t>
        </w:r>
      </w:ins>
      <w:ins w:id="54" w:author="Qi, Emily H" w:date="2019-03-20T16:25:00Z">
        <w:r w:rsidR="00B340DA">
          <w:rPr>
            <w:szCs w:val="22"/>
            <w:lang w:val="en-US"/>
          </w:rPr>
          <w:t xml:space="preserve"> </w:t>
        </w:r>
      </w:ins>
      <w:ins w:id="55" w:author="Qi, Emily H" w:date="2019-03-20T16:30:00Z">
        <w:r>
          <w:rPr>
            <w:szCs w:val="22"/>
            <w:lang w:val="en-US"/>
          </w:rPr>
          <w:t xml:space="preserve">Revised. </w:t>
        </w:r>
      </w:ins>
      <w:ins w:id="56" w:author="Qi, Emily H" w:date="2019-03-20T17:02:00Z">
        <w:r w:rsidR="005668C7">
          <w:rPr>
            <w:szCs w:val="22"/>
            <w:lang w:val="en-US"/>
          </w:rPr>
          <w:t>F</w:t>
        </w:r>
      </w:ins>
      <w:ins w:id="57"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58" w:author="Qi, Emily H" w:date="2019-03-20T16:30:00Z"/>
          <w:sz w:val="22"/>
          <w:szCs w:val="22"/>
        </w:rPr>
        <w:pPrChange w:id="59"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0"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61" w:author="Qi, Emily H" w:date="2019-03-20T16:27:00Z"/>
          <w:b/>
          <w:bCs/>
          <w:sz w:val="22"/>
          <w:szCs w:val="22"/>
          <w:rPrChange w:id="62" w:author="Qi, Emily H" w:date="2019-03-20T16:27:00Z">
            <w:rPr>
              <w:ins w:id="63" w:author="Qi, Emily H" w:date="2019-03-20T16:27:00Z"/>
              <w:b w:val="0"/>
              <w:bCs w:val="0"/>
              <w:w w:val="100"/>
              <w:sz w:val="20"/>
              <w:szCs w:val="20"/>
            </w:rPr>
          </w:rPrChange>
        </w:rPr>
        <w:pPrChange w:id="64"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5" w:author="Qi, Emily H" w:date="2019-03-20T16:24:00Z">
        <w:r w:rsidRPr="008B7222">
          <w:rPr>
            <w:sz w:val="22"/>
            <w:szCs w:val="22"/>
          </w:rPr>
          <w:t xml:space="preserve"> </w:t>
        </w:r>
      </w:ins>
      <w:ins w:id="66" w:author="Qi, Emily H" w:date="2019-03-20T16:26:00Z">
        <w:r w:rsidR="00CC2CA5" w:rsidRPr="00CC2CA5">
          <w:rPr>
            <w:sz w:val="22"/>
            <w:szCs w:val="22"/>
          </w:rPr>
          <w:t xml:space="preserve">At 1094.52, change </w:t>
        </w:r>
      </w:ins>
      <w:ins w:id="67" w:author="Qi, Emily H" w:date="2019-03-20T16:27:00Z">
        <w:r w:rsidR="00CC2CA5" w:rsidRPr="00CC2CA5">
          <w:rPr>
            <w:sz w:val="22"/>
            <w:szCs w:val="22"/>
          </w:rPr>
          <w:t>“</w:t>
        </w:r>
        <w:r w:rsidR="00CC2CA5" w:rsidRPr="00CC2CA5">
          <w:rPr>
            <w:sz w:val="22"/>
            <w:szCs w:val="22"/>
            <w:rPrChange w:id="68" w:author="Qi, Emily H" w:date="2019-03-20T16:27:00Z">
              <w:rPr>
                <w:b w:val="0"/>
                <w:bCs w:val="0"/>
                <w:sz w:val="20"/>
                <w:szCs w:val="20"/>
              </w:rPr>
            </w:rPrChange>
          </w:rPr>
          <w:t>Operating Channel Validation Capable” to “OCVC”.</w:t>
        </w:r>
      </w:ins>
    </w:p>
    <w:p w14:paraId="49EC898D" w14:textId="0F6551BE" w:rsidR="00CC2CA5" w:rsidRPr="00CC2CA5" w:rsidRDefault="00CC2CA5">
      <w:pPr>
        <w:rPr>
          <w:ins w:id="69" w:author="Qi, Emily H" w:date="2019-03-20T16:24:00Z"/>
          <w:szCs w:val="22"/>
        </w:rPr>
        <w:pPrChange w:id="70"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71" w:author="Qi, Emily H" w:date="2019-03-20T16:33:00Z"/>
          <w:szCs w:val="22"/>
          <w:lang w:val="en-US"/>
        </w:rPr>
      </w:pPr>
      <w:ins w:id="72" w:author="Qi, Emily H" w:date="2019-03-20T16:31:00Z">
        <w:r>
          <w:rPr>
            <w:szCs w:val="22"/>
            <w:lang w:val="en-US"/>
          </w:rPr>
          <w:t xml:space="preserve">[EDITOR]. </w:t>
        </w:r>
      </w:ins>
      <w:ins w:id="73" w:author="Qi, Emily H" w:date="2019-03-20T16:32:00Z">
        <w:r>
          <w:rPr>
            <w:szCs w:val="22"/>
            <w:lang w:val="en-US"/>
          </w:rPr>
          <w:t xml:space="preserve">It appears that there are 13 instances of using OCVC in the spec. MFPR definition shall not be deleted. </w:t>
        </w:r>
      </w:ins>
      <w:ins w:id="74"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75" w:author="Qi, Emily H" w:date="2019-03-20T16:54:00Z"/>
          <w:sz w:val="22"/>
          <w:szCs w:val="22"/>
        </w:rPr>
      </w:pPr>
      <w:ins w:id="76"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77" w:author="Qi, Emily H" w:date="2019-03-20T16:54:00Z"/>
          <w:sz w:val="22"/>
          <w:szCs w:val="22"/>
        </w:rPr>
      </w:pPr>
      <w:ins w:id="78"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79"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80" w:author="Qi, Emily H" w:date="2019-03-20T16:51:00Z"/>
          <w:szCs w:val="22"/>
          <w:lang w:val="en-US"/>
        </w:rPr>
      </w:pPr>
      <w:ins w:id="81"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82" w:author="Qi, Emily H" w:date="2019-03-20T16:53:00Z"/>
          <w:sz w:val="22"/>
          <w:szCs w:val="22"/>
        </w:rPr>
      </w:pPr>
      <w:ins w:id="83"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84" w:author="Qi, Emily H" w:date="2019-03-20T16:53:00Z"/>
          <w:sz w:val="22"/>
          <w:szCs w:val="22"/>
        </w:rPr>
      </w:pPr>
      <w:ins w:id="85"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86" w:author="Qi, Emily H" w:date="2019-03-20T16:51:00Z"/>
          <w:sz w:val="22"/>
          <w:szCs w:val="22"/>
        </w:rPr>
        <w:pPrChange w:id="87"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88"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89" w:author="Qi, Emily H" w:date="2019-03-21T09:36:00Z"/>
          <w:szCs w:val="22"/>
        </w:rPr>
      </w:pPr>
      <w:ins w:id="90"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91" w:author="Qi, Emily H" w:date="2019-03-21T09:36:00Z">
            <w:rPr>
              <w:szCs w:val="22"/>
              <w:lang w:val="en-US"/>
            </w:rPr>
          </w:rPrChange>
        </w:rPr>
      </w:pPr>
    </w:p>
    <w:p w14:paraId="29D2BBA2" w14:textId="553F8EE2" w:rsidR="00C86A2E" w:rsidRDefault="00C86A2E" w:rsidP="00F62B9C">
      <w:pPr>
        <w:rPr>
          <w:ins w:id="92"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93" w:author="Qi, Emily H" w:date="2019-03-21T09:47:00Z"/>
          <w:szCs w:val="22"/>
        </w:rPr>
      </w:pPr>
      <w:ins w:id="94"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95"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96" w:author="Qi, Emily H" w:date="2019-03-21T09:49:00Z"/>
          <w:szCs w:val="22"/>
        </w:rPr>
      </w:pPr>
      <w:ins w:id="97"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98"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99" w:author="Qi, Emily H" w:date="2019-03-21T09:49:00Z"/>
          <w:szCs w:val="22"/>
        </w:rPr>
      </w:pPr>
      <w:ins w:id="100"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01"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02" w:author="Qi, Emily H" w:date="2019-03-21T09:49:00Z"/>
          <w:szCs w:val="22"/>
        </w:rPr>
      </w:pPr>
      <w:ins w:id="103"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04"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05" w:author="Qi, Emily H" w:date="2019-03-21T10:31:00Z"/>
          <w:szCs w:val="22"/>
        </w:rPr>
      </w:pPr>
      <w:ins w:id="106" w:author="Qi, Emily H" w:date="2019-03-21T10:31:00Z">
        <w:r w:rsidRPr="005668C7">
          <w:rPr>
            <w:szCs w:val="22"/>
            <w:lang w:val="en-US"/>
          </w:rPr>
          <w:t>[EDITOR] Implemented in D2.2</w:t>
        </w:r>
      </w:ins>
    </w:p>
    <w:p w14:paraId="1AA1C6CA" w14:textId="59170709" w:rsidR="006E6959" w:rsidRPr="00386087" w:rsidRDefault="006E6959" w:rsidP="006E6959">
      <w:pPr>
        <w:rPr>
          <w:rPrChange w:id="107" w:author="Qi, Emily H" w:date="2019-03-21T10:31:00Z">
            <w:rPr>
              <w:lang w:val="en-US"/>
            </w:rPr>
          </w:rPrChange>
        </w:rPr>
      </w:pPr>
    </w:p>
    <w:p w14:paraId="3F6CE6B8" w14:textId="77777777" w:rsidR="00E52106" w:rsidRDefault="00E52106" w:rsidP="00E52106">
      <w:pPr>
        <w:rPr>
          <w:ins w:id="108"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09" w:author="Qi, Emily H" w:date="2019-03-03T21:34:00Z"/>
        </w:rPr>
      </w:pPr>
    </w:p>
    <w:p w14:paraId="58DDB546" w14:textId="1545FDE0" w:rsidR="008D0EC4" w:rsidRPr="005668C7" w:rsidDel="00AD4615" w:rsidRDefault="008D0EC4" w:rsidP="00F62B9C">
      <w:pPr>
        <w:rPr>
          <w:del w:id="110"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11"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12"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13" w:author="Qi, Emily H" w:date="2019-03-21T11:17:00Z"/>
          <w:szCs w:val="22"/>
          <w:lang w:val="en-US"/>
        </w:rPr>
      </w:pPr>
    </w:p>
    <w:p w14:paraId="3CCADB3A" w14:textId="4D490D19" w:rsidR="00C96FDF" w:rsidRPr="00070E1B" w:rsidDel="00C96FDF" w:rsidRDefault="00C96FDF" w:rsidP="00511570">
      <w:pPr>
        <w:rPr>
          <w:del w:id="114" w:author="Qi, Emily H" w:date="2019-03-21T11:17:00Z"/>
          <w:szCs w:val="22"/>
          <w:lang w:val="en-US"/>
        </w:rPr>
      </w:pPr>
    </w:p>
    <w:p w14:paraId="14B410AA" w14:textId="5D45E56A" w:rsidR="00E52106" w:rsidRDefault="00E52106" w:rsidP="00E52106">
      <w:pPr>
        <w:rPr>
          <w:ins w:id="115"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16" w:author="Qi, Emily H" w:date="2019-03-21T11:17:00Z"/>
          <w:szCs w:val="22"/>
          <w:lang w:val="en-US"/>
        </w:rPr>
      </w:pPr>
    </w:p>
    <w:p w14:paraId="65E9BD99" w14:textId="78DBB2FF" w:rsidR="00C96FDF" w:rsidRDefault="00C96FDF" w:rsidP="00C96FDF">
      <w:pPr>
        <w:rPr>
          <w:ins w:id="117" w:author="Qi, Emily H" w:date="2019-03-21T11:17:00Z"/>
          <w:szCs w:val="22"/>
        </w:rPr>
      </w:pPr>
      <w:ins w:id="118"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19" w:author="Qi, Emily H" w:date="2019-03-21T11:18:00Z"/>
          <w:lang w:val="en-US"/>
        </w:rPr>
      </w:pPr>
    </w:p>
    <w:p w14:paraId="00BFF194" w14:textId="7BABCA29" w:rsidR="008D3B3D" w:rsidDel="00C96FDF" w:rsidRDefault="008D3B3D" w:rsidP="00511570">
      <w:pPr>
        <w:rPr>
          <w:del w:id="120"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21" w:author="Qi, Emily H" w:date="2019-03-03T20:53:00Z"/>
        </w:rPr>
      </w:pPr>
      <w:r>
        <w:t>Carol</w:t>
      </w:r>
    </w:p>
    <w:p w14:paraId="13E3FFC6" w14:textId="4953E2D6" w:rsidR="00C94892" w:rsidDel="00E52106" w:rsidRDefault="00C94892" w:rsidP="00B400D4">
      <w:pPr>
        <w:rPr>
          <w:del w:id="122" w:author="Qi, Emily H" w:date="2019-03-03T20:53:00Z"/>
        </w:rPr>
      </w:pPr>
    </w:p>
    <w:p w14:paraId="0EF73AC6" w14:textId="40A44797" w:rsidR="00ED655A" w:rsidDel="00C94892" w:rsidRDefault="00ED655A" w:rsidP="00B400D4">
      <w:pPr>
        <w:rPr>
          <w:del w:id="123" w:author="Qi, Emily H" w:date="2019-03-03T20:53:00Z"/>
        </w:rPr>
      </w:pPr>
    </w:p>
    <w:p w14:paraId="5035ECB1" w14:textId="4DD629CB" w:rsidR="00ED655A" w:rsidRDefault="00ED655A" w:rsidP="00ED655A">
      <w:pPr>
        <w:rPr>
          <w:ins w:id="124"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25" w:author="Qi, Emily H" w:date="2019-03-03T20:53:00Z"/>
        </w:rPr>
      </w:pPr>
    </w:p>
    <w:p w14:paraId="3FC630F8" w14:textId="16D685F6" w:rsidR="00ED655A" w:rsidDel="00C94892" w:rsidRDefault="00ED655A" w:rsidP="00ED655A">
      <w:pPr>
        <w:rPr>
          <w:del w:id="126" w:author="Qi, Emily H" w:date="2019-03-03T20:53:00Z"/>
        </w:rPr>
      </w:pPr>
    </w:p>
    <w:p w14:paraId="31517ECC" w14:textId="5B8C693C" w:rsidR="00ED655A" w:rsidRDefault="00ED655A" w:rsidP="00ED655A">
      <w:pPr>
        <w:rPr>
          <w:ins w:id="127"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28" w:author="Qi, Emily H" w:date="2019-03-03T21:33:00Z"/>
        </w:rPr>
      </w:pPr>
    </w:p>
    <w:p w14:paraId="22AFD4CD" w14:textId="5D50A6B1" w:rsidR="00E52106" w:rsidRDefault="00E52106" w:rsidP="00ED655A">
      <w:pPr>
        <w:rPr>
          <w:ins w:id="129" w:author="Qi, Emily H" w:date="2019-03-21T11:25:00Z"/>
        </w:rPr>
      </w:pPr>
      <w:r>
        <w:t>[TGmd Editor] accept. At cited locations, change them to lower cases.</w:t>
      </w:r>
    </w:p>
    <w:p w14:paraId="526CD3CA" w14:textId="3405CFBD" w:rsidR="00E77A28" w:rsidRDefault="00E77A28" w:rsidP="00ED655A">
      <w:ins w:id="130"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31" w:name="_Ref392750846"/>
      <w:r>
        <w:t>Style Guide 2.3 – “is set to”</w:t>
      </w:r>
      <w:bookmarkEnd w:id="131"/>
    </w:p>
    <w:p w14:paraId="69719ACC" w14:textId="23A622B5" w:rsidR="00B400D4" w:rsidRDefault="00511570" w:rsidP="00B400D4">
      <w:r>
        <w:t>Menzo</w:t>
      </w:r>
    </w:p>
    <w:p w14:paraId="763DC34B" w14:textId="77777777" w:rsidR="00485137" w:rsidRDefault="00485137" w:rsidP="00B400D4">
      <w:pPr>
        <w:rPr>
          <w:ins w:id="132"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33"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34" w:author="Qi, Emily H" w:date="2019-03-03T21:36:00Z"/>
        </w:rPr>
      </w:pPr>
      <w:ins w:id="135"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36" w:author="Qi, Emily H" w:date="2019-03-21T11:43:00Z"/>
        </w:rPr>
      </w:pPr>
      <w:ins w:id="137"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38"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39" w:author="Qi, Emily H" w:date="2019-03-21T11:44:00Z"/>
        </w:rPr>
      </w:pPr>
      <w:r>
        <w:t xml:space="preserve">[TGmd Editor] Accept. Change cited “is set to” to “is”. </w:t>
      </w:r>
    </w:p>
    <w:p w14:paraId="22F5D512" w14:textId="77777777" w:rsidR="000B0D3B" w:rsidRDefault="000B0D3B" w:rsidP="000B0D3B">
      <w:pPr>
        <w:rPr>
          <w:ins w:id="140" w:author="Qi, Emily H" w:date="2019-03-21T11:44:00Z"/>
        </w:rPr>
      </w:pPr>
      <w:ins w:id="141"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42" w:author="Qi, Emily H" w:date="2019-03-21T11:44:00Z"/>
        </w:rPr>
      </w:pPr>
      <w:r>
        <w:t xml:space="preserve">[TGmd Editor] Accept. Change cited “is set to” to “is”. </w:t>
      </w:r>
    </w:p>
    <w:p w14:paraId="5270D332" w14:textId="77777777" w:rsidR="000B0D3B" w:rsidRDefault="000B0D3B" w:rsidP="000B0D3B">
      <w:pPr>
        <w:rPr>
          <w:ins w:id="143" w:author="Qi, Emily H" w:date="2019-03-21T11:44:00Z"/>
        </w:rPr>
      </w:pPr>
      <w:ins w:id="144"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45"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46"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47"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48" w:author="Qi, Emily H" w:date="2019-03-21T11:44:00Z"/>
        </w:rPr>
      </w:pPr>
      <w:ins w:id="149"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50"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51"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52" w:author="Qi, Emily H" w:date="2019-03-21T11:44:00Z"/>
        </w:rPr>
      </w:pPr>
      <w:ins w:id="153"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54"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55"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56"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57"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58"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59" w:author="Qi, Emily H" w:date="2019-03-21T11:45:00Z"/>
        </w:rPr>
      </w:pPr>
      <w:ins w:id="160"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61"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62"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63"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64" w:author="Qi, Emily H" w:date="2019-03-21T11:45:00Z"/>
        </w:rPr>
      </w:pPr>
      <w:ins w:id="165"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66"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67"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68" w:author="Qi, Emily H" w:date="2019-03-21T11:45:00Z"/>
        </w:rPr>
      </w:pPr>
      <w:r>
        <w:t xml:space="preserve">[TGmd Editor] </w:t>
      </w:r>
      <w:r w:rsidR="00513E29">
        <w:t xml:space="preserve">accepted. </w:t>
      </w:r>
      <w:r>
        <w:t>change “is set to” to “is equal to”, 2 instances</w:t>
      </w:r>
      <w:ins w:id="169" w:author="Qi, Emily H" w:date="2019-03-12T09:23:00Z">
        <w:r>
          <w:t xml:space="preserve">. </w:t>
        </w:r>
      </w:ins>
    </w:p>
    <w:p w14:paraId="5EB70D43" w14:textId="77777777" w:rsidR="000B0D3B" w:rsidRDefault="000B0D3B" w:rsidP="000B0D3B">
      <w:pPr>
        <w:rPr>
          <w:ins w:id="170" w:author="Qi, Emily H" w:date="2019-03-21T11:45:00Z"/>
        </w:rPr>
      </w:pPr>
      <w:ins w:id="171"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pPr>
        <w:rPr>
          <w:ins w:id="172" w:author="Qi, Emily H" w:date="2019-03-28T09:58:00Z"/>
        </w:rPr>
      </w:pPr>
      <w:r>
        <w:t xml:space="preserve">It looks like this rule may not be very well understood. </w:t>
      </w:r>
      <w:r w:rsidRPr="00255C2E">
        <w:t>If so many people make this mistake, then is it really a mistake? I'd say it happens about once every 10 times.</w:t>
      </w:r>
    </w:p>
    <w:p w14:paraId="308271EF" w14:textId="77777777" w:rsidR="00FD3B36" w:rsidRDefault="00FD3B36" w:rsidP="00485137"/>
    <w:p w14:paraId="37BDE3DE" w14:textId="3D1CB37B" w:rsidR="00485137" w:rsidRDefault="00485137" w:rsidP="00485137">
      <w:pPr>
        <w:rPr>
          <w:ins w:id="173" w:author="Qi, Emily H" w:date="2019-03-05T00:23:00Z"/>
        </w:rPr>
      </w:pPr>
      <w:r w:rsidRPr="00FD3B36">
        <w:rPr>
          <w:rPrChange w:id="174" w:author="Qi, Emily H" w:date="2019-03-28T09:58:00Z">
            <w:rPr>
              <w:highlight w:val="yellow"/>
            </w:rPr>
          </w:rPrChange>
        </w:rPr>
        <w:t>[</w:t>
      </w:r>
      <w:r w:rsidR="00877E5D" w:rsidRPr="00FD3B36">
        <w:rPr>
          <w:rPrChange w:id="175" w:author="Qi, Emily H" w:date="2019-03-28T09:58:00Z">
            <w:rPr>
              <w:highlight w:val="yellow"/>
            </w:rPr>
          </w:rPrChange>
        </w:rPr>
        <w:t xml:space="preserve">Robert: there is a subtlty here that is sometimes missed. If the condition relates to fields being set in the same frame or transmission, then “is set to” is OK. For example, “If </w:t>
      </w:r>
      <w:r w:rsidR="00A24550" w:rsidRPr="00FD3B36">
        <w:rPr>
          <w:rPrChange w:id="176" w:author="Qi, Emily H" w:date="2019-03-28T09:58:00Z">
            <w:rPr>
              <w:highlight w:val="yellow"/>
            </w:rPr>
          </w:rPrChange>
        </w:rPr>
        <w:t xml:space="preserve">a STA sets </w:t>
      </w:r>
      <w:r w:rsidR="00877E5D" w:rsidRPr="00FD3B36">
        <w:rPr>
          <w:rPrChange w:id="177" w:author="Qi, Emily H" w:date="2019-03-28T09:58:00Z">
            <w:rPr>
              <w:highlight w:val="yellow"/>
            </w:rPr>
          </w:rPrChange>
        </w:rPr>
        <w:t xml:space="preserve">X field to 1, then </w:t>
      </w:r>
      <w:r w:rsidR="00A24550" w:rsidRPr="00FD3B36">
        <w:rPr>
          <w:rPrChange w:id="178" w:author="Qi, Emily H" w:date="2019-03-28T09:58:00Z">
            <w:rPr>
              <w:highlight w:val="yellow"/>
            </w:rPr>
          </w:rPrChange>
        </w:rPr>
        <w:t xml:space="preserve">the STA sets </w:t>
      </w:r>
      <w:r w:rsidR="00877E5D" w:rsidRPr="00FD3B36">
        <w:rPr>
          <w:rPrChange w:id="179" w:author="Qi, Emily H" w:date="2019-03-28T09:58:00Z">
            <w:rPr>
              <w:highlight w:val="yellow"/>
            </w:rPr>
          </w:rPrChange>
        </w:rPr>
        <w:t xml:space="preserve">Y field to 1” </w:t>
      </w:r>
      <w:r w:rsidR="00A24550" w:rsidRPr="00FD3B36">
        <w:rPr>
          <w:rPrChange w:id="180" w:author="Qi, Emily H" w:date="2019-03-28T09:58:00Z">
            <w:rPr>
              <w:highlight w:val="yellow"/>
            </w:rPr>
          </w:rPrChange>
        </w:rPr>
        <w:t xml:space="preserve">which, in the frame formats clause is often contracted to “If X field is set to 1, then Y field is set to 1.” </w:t>
      </w:r>
      <w:r w:rsidR="00877E5D" w:rsidRPr="00FD3B36">
        <w:rPr>
          <w:rPrChange w:id="181" w:author="Qi, Emily H" w:date="2019-03-28T09:58:00Z">
            <w:rPr>
              <w:highlight w:val="yellow"/>
            </w:rPr>
          </w:rPrChange>
        </w:rPr>
        <w:t xml:space="preserve">The same actor is </w:t>
      </w:r>
      <w:r w:rsidR="00A24550" w:rsidRPr="00FD3B36">
        <w:rPr>
          <w:rPrChange w:id="182" w:author="Qi, Emily H" w:date="2019-03-28T09:58:00Z">
            <w:rPr>
              <w:highlight w:val="yellow"/>
            </w:rPr>
          </w:rPrChange>
        </w:rPr>
        <w:t>setting both fields</w:t>
      </w:r>
      <w:r w:rsidR="00877E5D" w:rsidRPr="00FD3B36">
        <w:rPr>
          <w:rPrChange w:id="183" w:author="Qi, Emily H" w:date="2019-03-28T09:58:00Z">
            <w:rPr>
              <w:highlight w:val="yellow"/>
            </w:rPr>
          </w:rPrChange>
        </w:rPr>
        <w:t>. But if the condition is on something received resulting in something being set a certain way, then it is not the same actor</w:t>
      </w:r>
      <w:r w:rsidR="00A24550" w:rsidRPr="00FD3B36">
        <w:rPr>
          <w:rPrChange w:id="184" w:author="Qi, Emily H" w:date="2019-03-28T09:58:00Z">
            <w:rPr>
              <w:highlight w:val="yellow"/>
            </w:rPr>
          </w:rPrChange>
        </w:rPr>
        <w:t xml:space="preserve"> performing the “setting”</w:t>
      </w:r>
      <w:r w:rsidR="00877E5D" w:rsidRPr="00FD3B36">
        <w:rPr>
          <w:rPrChange w:id="185" w:author="Qi, Emily H" w:date="2019-03-28T09:58:00Z">
            <w:rPr>
              <w:highlight w:val="yellow"/>
            </w:rPr>
          </w:rPrChange>
        </w:rPr>
        <w:t>: the action on the implementation is to read a field and then set a field in the response a certain way. In this case “is set to” is inappropriate</w:t>
      </w:r>
      <w:r w:rsidR="00A24550" w:rsidRPr="00FD3B36">
        <w:rPr>
          <w:rPrChange w:id="186" w:author="Qi, Emily H" w:date="2019-03-28T09:58:00Z">
            <w:rPr>
              <w:highlight w:val="yellow"/>
            </w:rPr>
          </w:rPrChange>
        </w:rPr>
        <w:t>: the action by the implementation is not “set” but “compare” (i.e., “is equal to”)].</w:t>
      </w:r>
    </w:p>
    <w:p w14:paraId="61112E9D" w14:textId="77777777" w:rsidR="0038464C" w:rsidRDefault="0038464C" w:rsidP="00485137">
      <w:pPr>
        <w:rPr>
          <w:ins w:id="187"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88" w:author="Qi, Emily H" w:date="2019-03-05T00:23:00Z"/>
        </w:rPr>
      </w:pPr>
    </w:p>
    <w:p w14:paraId="4748B6A0" w14:textId="3584EA8D" w:rsidR="0038464C" w:rsidDel="0038464C" w:rsidRDefault="0038464C" w:rsidP="00485137">
      <w:pPr>
        <w:rPr>
          <w:del w:id="189"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90"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91"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92"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93"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194" w:author="Qi, Emily H" w:date="2019-03-05T00:46:00Z"/>
          <w:lang w:val="en-US"/>
        </w:rPr>
      </w:pPr>
      <w:ins w:id="195" w:author="Qi, Emily H" w:date="2019-03-05T00:46:00Z">
        <w:r>
          <w:rPr>
            <w:lang w:val="en-US"/>
          </w:rPr>
          <w:lastRenderedPageBreak/>
          <w:t xml:space="preserve">[TGmd Editor] a comment or submission is required. </w:t>
        </w:r>
      </w:ins>
    </w:p>
    <w:p w14:paraId="0ECF8006" w14:textId="77777777" w:rsidR="00D528E0" w:rsidRDefault="00D528E0" w:rsidP="005D65FE"/>
    <w:p w14:paraId="23083FCD" w14:textId="77777777" w:rsidR="005D65FE" w:rsidRDefault="005D65FE" w:rsidP="005D65FE">
      <w:pPr>
        <w:rPr>
          <w:ins w:id="196"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197" w:author="Qi, Emily H" w:date="2019-03-21T13:45:00Z"/>
          <w:lang w:val="en-US"/>
        </w:rPr>
      </w:pPr>
      <w:r>
        <w:rPr>
          <w:lang w:val="en-US"/>
        </w:rPr>
        <w:t xml:space="preserve">[TGmd Editor] Accepted. </w:t>
      </w:r>
    </w:p>
    <w:p w14:paraId="04F96879" w14:textId="77777777" w:rsidR="008A2ED6" w:rsidRPr="008A2ED6" w:rsidRDefault="008A2ED6" w:rsidP="008A2ED6">
      <w:pPr>
        <w:rPr>
          <w:ins w:id="198" w:author="Qi, Emily H" w:date="2019-03-21T13:45:00Z"/>
          <w:lang w:val="en-US"/>
        </w:rPr>
      </w:pPr>
      <w:ins w:id="199"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200" w:author="Qi, Emily H" w:date="2019-03-21T13:46:00Z"/>
          <w:lang w:val="en-US"/>
        </w:rPr>
      </w:pPr>
    </w:p>
    <w:p w14:paraId="08D2B68D" w14:textId="6F29A825" w:rsidR="00D528E0" w:rsidRPr="00FC67B4" w:rsidDel="008A2ED6" w:rsidRDefault="00D528E0" w:rsidP="005D65FE">
      <w:pPr>
        <w:rPr>
          <w:del w:id="201" w:author="Qi, Emily H" w:date="2019-03-21T13:45:00Z"/>
          <w:lang w:val="en-US"/>
        </w:rPr>
      </w:pPr>
    </w:p>
    <w:p w14:paraId="0E846847" w14:textId="04DDEA7E" w:rsidR="005D65FE" w:rsidDel="00D528E0" w:rsidRDefault="005D65FE" w:rsidP="005D65FE">
      <w:pPr>
        <w:rPr>
          <w:del w:id="202" w:author="Qi, Emily H" w:date="2019-03-05T00:49:00Z"/>
        </w:rPr>
      </w:pPr>
    </w:p>
    <w:p w14:paraId="08A1263E" w14:textId="1FBD35FA" w:rsidR="005D65FE" w:rsidRDefault="005D65FE" w:rsidP="005D65FE">
      <w:pPr>
        <w:autoSpaceDE w:val="0"/>
        <w:autoSpaceDN w:val="0"/>
        <w:adjustRightInd w:val="0"/>
        <w:rPr>
          <w:ins w:id="203"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204" w:author="Qi, Emily H" w:date="2019-03-21T13:45:00Z"/>
          <w:lang w:val="en-US"/>
        </w:rPr>
      </w:pPr>
      <w:r>
        <w:rPr>
          <w:lang w:val="en-US"/>
        </w:rPr>
        <w:t xml:space="preserve">[TGmd Editor] Accepted. </w:t>
      </w:r>
    </w:p>
    <w:p w14:paraId="7904A58A" w14:textId="77777777" w:rsidR="008A2ED6" w:rsidRPr="008A2ED6" w:rsidRDefault="008A2ED6" w:rsidP="008A2ED6">
      <w:pPr>
        <w:rPr>
          <w:ins w:id="205" w:author="Qi, Emily H" w:date="2019-03-21T13:45:00Z"/>
          <w:lang w:val="en-US"/>
        </w:rPr>
      </w:pPr>
      <w:ins w:id="206"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207" w:author="Qi, Emily H" w:date="2019-03-21T13:46:00Z"/>
          <w:lang w:val="en-US"/>
        </w:rPr>
      </w:pPr>
    </w:p>
    <w:p w14:paraId="658C4E53" w14:textId="373F81B7" w:rsidR="00D528E0" w:rsidDel="00D528E0" w:rsidRDefault="00D528E0" w:rsidP="005D65FE">
      <w:pPr>
        <w:autoSpaceDE w:val="0"/>
        <w:autoSpaceDN w:val="0"/>
        <w:adjustRightInd w:val="0"/>
        <w:rPr>
          <w:del w:id="208"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209"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210" w:author="Qi, Emily H" w:date="2019-03-21T13:45:00Z"/>
          <w:lang w:val="en-US"/>
        </w:rPr>
      </w:pPr>
      <w:r>
        <w:rPr>
          <w:lang w:val="en-US"/>
        </w:rPr>
        <w:t>[TGmd Editor] Accepted</w:t>
      </w:r>
      <w:ins w:id="211" w:author="Qi, Emily H" w:date="2019-03-05T00:50:00Z">
        <w:r>
          <w:rPr>
            <w:lang w:val="en-US"/>
          </w:rPr>
          <w:t xml:space="preserve">. </w:t>
        </w:r>
      </w:ins>
    </w:p>
    <w:p w14:paraId="19C842D6" w14:textId="77777777" w:rsidR="008A2ED6" w:rsidRPr="008A2ED6" w:rsidRDefault="008A2ED6" w:rsidP="008A2ED6">
      <w:pPr>
        <w:rPr>
          <w:ins w:id="212" w:author="Qi, Emily H" w:date="2019-03-21T13:45:00Z"/>
          <w:lang w:val="en-US"/>
        </w:rPr>
      </w:pPr>
      <w:ins w:id="213"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14"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15" w:author="Qi, Emily H" w:date="2019-03-21T13:45:00Z"/>
          <w:lang w:val="en-US"/>
        </w:rPr>
      </w:pPr>
      <w:r>
        <w:rPr>
          <w:lang w:val="en-US"/>
        </w:rPr>
        <w:t xml:space="preserve">[TGmd Editor] Accepted. </w:t>
      </w:r>
    </w:p>
    <w:p w14:paraId="66DD7135" w14:textId="77777777" w:rsidR="008A2ED6" w:rsidRPr="008A2ED6" w:rsidRDefault="008A2ED6" w:rsidP="008A2ED6">
      <w:pPr>
        <w:rPr>
          <w:ins w:id="216" w:author="Qi, Emily H" w:date="2019-03-21T13:45:00Z"/>
          <w:lang w:val="en-US"/>
        </w:rPr>
      </w:pPr>
      <w:ins w:id="217"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18" w:author="Qi, Emily H" w:date="2019-03-21T13:45:00Z"/>
          <w:lang w:val="en-US"/>
        </w:rPr>
      </w:pPr>
      <w:r>
        <w:rPr>
          <w:lang w:val="en-US"/>
        </w:rPr>
        <w:t xml:space="preserve">[TGmd Editor] Accepted. </w:t>
      </w:r>
    </w:p>
    <w:p w14:paraId="067DC376" w14:textId="77777777" w:rsidR="008A2ED6" w:rsidRPr="008A2ED6" w:rsidRDefault="008A2ED6" w:rsidP="008A2ED6">
      <w:pPr>
        <w:rPr>
          <w:ins w:id="219" w:author="Qi, Emily H" w:date="2019-03-21T13:45:00Z"/>
          <w:lang w:val="en-US"/>
        </w:rPr>
      </w:pPr>
      <w:ins w:id="220"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21" w:author="Qi, Emily H" w:date="2019-03-21T13:45:00Z"/>
          <w:lang w:val="en-US"/>
        </w:rPr>
      </w:pPr>
      <w:r>
        <w:rPr>
          <w:lang w:val="en-US"/>
        </w:rPr>
        <w:t>[TGmd Editor] Accepted</w:t>
      </w:r>
      <w:ins w:id="222" w:author="Qi, Emily H" w:date="2019-03-05T00:50:00Z">
        <w:r>
          <w:rPr>
            <w:lang w:val="en-US"/>
          </w:rPr>
          <w:t xml:space="preserve">. </w:t>
        </w:r>
      </w:ins>
    </w:p>
    <w:p w14:paraId="08A676F4" w14:textId="77777777" w:rsidR="008A2ED6" w:rsidRPr="008A2ED6" w:rsidRDefault="008A2ED6" w:rsidP="008A2ED6">
      <w:pPr>
        <w:rPr>
          <w:ins w:id="223" w:author="Qi, Emily H" w:date="2019-03-21T13:45:00Z"/>
          <w:lang w:val="en-US"/>
        </w:rPr>
      </w:pPr>
      <w:ins w:id="224"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25"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26" w:author="Qi, Emily H" w:date="2019-03-21T13:45:00Z"/>
          <w:lang w:val="en-US"/>
        </w:rPr>
      </w:pPr>
      <w:r>
        <w:rPr>
          <w:lang w:val="en-US"/>
        </w:rPr>
        <w:t xml:space="preserve">[TGmd Editor] Accepted. </w:t>
      </w:r>
    </w:p>
    <w:p w14:paraId="726F4109" w14:textId="77777777" w:rsidR="008A2ED6" w:rsidRPr="008A2ED6" w:rsidRDefault="008A2ED6" w:rsidP="008A2ED6">
      <w:pPr>
        <w:rPr>
          <w:ins w:id="227" w:author="Qi, Emily H" w:date="2019-03-21T13:45:00Z"/>
          <w:lang w:val="en-US"/>
        </w:rPr>
      </w:pPr>
      <w:ins w:id="228"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29" w:author="Qi, Emily H" w:date="2019-03-21T13:45:00Z"/>
          <w:lang w:val="en-US"/>
        </w:rPr>
      </w:pPr>
      <w:r>
        <w:rPr>
          <w:lang w:val="en-US"/>
        </w:rPr>
        <w:t xml:space="preserve">[TGmd Editor] Accepted. </w:t>
      </w:r>
    </w:p>
    <w:p w14:paraId="69C1616C" w14:textId="77777777" w:rsidR="008A2ED6" w:rsidRPr="008A2ED6" w:rsidRDefault="008A2ED6" w:rsidP="008A2ED6">
      <w:pPr>
        <w:rPr>
          <w:ins w:id="230" w:author="Qi, Emily H" w:date="2019-03-21T13:45:00Z"/>
          <w:lang w:val="en-US"/>
        </w:rPr>
      </w:pPr>
      <w:ins w:id="231"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32" w:author="Qi, Emily H" w:date="2019-03-21T13:44:00Z"/>
          <w:lang w:val="en-US"/>
        </w:rPr>
      </w:pPr>
      <w:r>
        <w:rPr>
          <w:lang w:val="en-US"/>
        </w:rPr>
        <w:t xml:space="preserve">[TGmd Editor] Accepted. </w:t>
      </w:r>
    </w:p>
    <w:p w14:paraId="2BC3315C" w14:textId="77777777" w:rsidR="008A2ED6" w:rsidRPr="008A2ED6" w:rsidRDefault="008A2ED6" w:rsidP="008A2ED6">
      <w:pPr>
        <w:rPr>
          <w:ins w:id="233" w:author="Qi, Emily H" w:date="2019-03-21T13:44:00Z"/>
          <w:lang w:val="en-US"/>
        </w:rPr>
      </w:pPr>
      <w:ins w:id="234"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35"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36" w:author="Qi, Emily H" w:date="2019-03-21T13:44:00Z"/>
          <w:lang w:val="en-US"/>
        </w:rPr>
      </w:pPr>
      <w:r>
        <w:rPr>
          <w:lang w:val="en-US"/>
        </w:rPr>
        <w:t xml:space="preserve">[TGmd Editor] Accepted. </w:t>
      </w:r>
    </w:p>
    <w:p w14:paraId="7E878C83" w14:textId="77777777" w:rsidR="008A2ED6" w:rsidRPr="008A2ED6" w:rsidRDefault="008A2ED6" w:rsidP="008A2ED6">
      <w:pPr>
        <w:rPr>
          <w:ins w:id="237" w:author="Qi, Emily H" w:date="2019-03-21T13:44:00Z"/>
          <w:lang w:val="en-US"/>
        </w:rPr>
      </w:pPr>
      <w:ins w:id="238"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39"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40" w:author="Qi, Emily H" w:date="2019-03-05T00:51:00Z"/>
          <w:lang w:val="en-US"/>
        </w:rPr>
      </w:pPr>
      <w:ins w:id="241" w:author="Qi, Emily H" w:date="2019-03-21T13:44:00Z">
        <w:r w:rsidRPr="008A2ED6">
          <w:rPr>
            <w:szCs w:val="22"/>
            <w:lang w:val="en-US"/>
          </w:rPr>
          <w:t>[</w:t>
        </w:r>
        <w:r w:rsidRPr="008A2ED6">
          <w:rPr>
            <w:bCs/>
            <w:lang w:val="en-US"/>
            <w:rPrChange w:id="242"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43" w:author="Qi, Emily H" w:date="2019-03-05T00:52:00Z"/>
        </w:rPr>
      </w:pPr>
      <w:bookmarkStart w:id="244"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45" w:author="Qi, Emily H" w:date="2019-03-21T13:28:00Z"/>
          <w:b w:val="0"/>
          <w:bCs w:val="0"/>
          <w:w w:val="100"/>
          <w:sz w:val="20"/>
          <w:szCs w:val="20"/>
        </w:rPr>
      </w:pPr>
      <w:ins w:id="246" w:author="Qi, Emily H" w:date="2019-03-21T13:27:00Z">
        <w:r w:rsidRPr="005668C7">
          <w:rPr>
            <w:szCs w:val="22"/>
            <w:lang w:val="en-US"/>
          </w:rPr>
          <w:t>[</w:t>
        </w:r>
        <w:r w:rsidRPr="00C55440">
          <w:rPr>
            <w:b w:val="0"/>
            <w:bCs w:val="0"/>
            <w:color w:val="auto"/>
            <w:w w:val="100"/>
            <w:sz w:val="22"/>
            <w:szCs w:val="20"/>
            <w:lang w:val="en-US" w:eastAsia="en-US"/>
            <w:rPrChange w:id="247" w:author="Qi, Emily H" w:date="2019-03-21T13:29:00Z">
              <w:rPr>
                <w:szCs w:val="22"/>
                <w:lang w:val="en-US"/>
              </w:rPr>
            </w:rPrChange>
          </w:rPr>
          <w:t xml:space="preserve">EDITOR] After reading the subclause, I disagree with the proposed changes. </w:t>
        </w:r>
      </w:ins>
      <w:ins w:id="248" w:author="Qi, Emily H" w:date="2019-03-21T13:28:00Z">
        <w:r w:rsidRPr="00C55440">
          <w:rPr>
            <w:b w:val="0"/>
            <w:bCs w:val="0"/>
            <w:color w:val="auto"/>
            <w:w w:val="100"/>
            <w:sz w:val="22"/>
            <w:szCs w:val="20"/>
            <w:lang w:val="en-US" w:eastAsia="en-US"/>
            <w:rPrChange w:id="249" w:author="Qi, Emily H" w:date="2019-03-21T13:29:00Z">
              <w:rPr>
                <w:szCs w:val="22"/>
                <w:lang w:val="en-US"/>
              </w:rPr>
            </w:rPrChange>
          </w:rPr>
          <w:t>At 1330.54, it states: “</w:t>
        </w:r>
        <w:r w:rsidRPr="00C55440">
          <w:rPr>
            <w:b w:val="0"/>
            <w:bCs w:val="0"/>
            <w:color w:val="auto"/>
            <w:w w:val="100"/>
            <w:sz w:val="22"/>
            <w:szCs w:val="20"/>
            <w:lang w:val="en-US" w:eastAsia="en-US"/>
            <w:rPrChange w:id="250" w:author="Qi, Emily H" w:date="2019-03-21T13:29:00Z">
              <w:rPr>
                <w:b w:val="0"/>
                <w:bCs w:val="0"/>
                <w:w w:val="100"/>
                <w:sz w:val="20"/>
                <w:szCs w:val="20"/>
              </w:rPr>
            </w:rPrChange>
          </w:rPr>
          <w:t>The Length field for this element is constrained as described below.”</w:t>
        </w:r>
      </w:ins>
      <w:ins w:id="251" w:author="Qi, Emily H" w:date="2019-03-21T13:30:00Z">
        <w:r w:rsidR="0042540A">
          <w:rPr>
            <w:b w:val="0"/>
            <w:bCs w:val="0"/>
            <w:color w:val="auto"/>
            <w:w w:val="100"/>
            <w:sz w:val="22"/>
            <w:szCs w:val="20"/>
            <w:lang w:val="en-US" w:eastAsia="en-US"/>
          </w:rPr>
          <w:t>.</w:t>
        </w:r>
      </w:ins>
      <w:ins w:id="252" w:author="Qi, Emily H" w:date="2019-03-21T13:28:00Z">
        <w:r w:rsidRPr="00C55440">
          <w:rPr>
            <w:b w:val="0"/>
            <w:bCs w:val="0"/>
            <w:color w:val="auto"/>
            <w:w w:val="100"/>
            <w:sz w:val="22"/>
            <w:szCs w:val="20"/>
            <w:lang w:val="en-US" w:eastAsia="en-US"/>
            <w:rPrChange w:id="253" w:author="Qi, Emily H" w:date="2019-03-21T13:29:00Z">
              <w:rPr>
                <w:b w:val="0"/>
                <w:bCs w:val="0"/>
                <w:w w:val="100"/>
                <w:sz w:val="20"/>
                <w:szCs w:val="20"/>
              </w:rPr>
            </w:rPrChange>
          </w:rPr>
          <w:t xml:space="preserve"> The sentence at 1331.19 is consistent with the sentence at 1330.54. S</w:t>
        </w:r>
      </w:ins>
      <w:ins w:id="254" w:author="Qi, Emily H" w:date="2019-03-21T13:29:00Z">
        <w:r w:rsidRPr="00C55440">
          <w:rPr>
            <w:b w:val="0"/>
            <w:bCs w:val="0"/>
            <w:color w:val="auto"/>
            <w:w w:val="100"/>
            <w:sz w:val="22"/>
            <w:szCs w:val="20"/>
            <w:lang w:val="en-US" w:eastAsia="en-US"/>
            <w:rPrChange w:id="255"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56" w:author="Qi, Emily H" w:date="2019-03-21T13:27:00Z"/>
          <w:rPrChange w:id="257" w:author="Qi, Emily H" w:date="2019-03-21T13:28:00Z">
            <w:rPr>
              <w:ins w:id="258" w:author="Qi, Emily H" w:date="2019-03-21T13:27:00Z"/>
              <w:lang w:val="en-US"/>
            </w:rPr>
          </w:rPrChange>
        </w:rPr>
      </w:pPr>
    </w:p>
    <w:p w14:paraId="558D0397" w14:textId="77777777" w:rsidR="00C55440" w:rsidRDefault="00C55440" w:rsidP="00D528E0">
      <w:pPr>
        <w:rPr>
          <w:ins w:id="259" w:author="Qi, Emily H" w:date="2019-03-05T00:52:00Z"/>
          <w:lang w:val="en-US"/>
        </w:rPr>
      </w:pPr>
    </w:p>
    <w:p w14:paraId="019EF95B" w14:textId="77777777" w:rsidR="00D528E0" w:rsidRDefault="00D528E0" w:rsidP="005D65FE"/>
    <w:bookmarkEnd w:id="244"/>
    <w:p w14:paraId="46D27F1A" w14:textId="0363E02D" w:rsidR="005D65FE" w:rsidRDefault="005D65FE" w:rsidP="005D65FE"/>
    <w:p w14:paraId="1462DB65" w14:textId="77777777" w:rsidR="005D65FE" w:rsidRDefault="005D65FE" w:rsidP="005D65FE">
      <w:pPr>
        <w:rPr>
          <w:ins w:id="260"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61" w:author="Qi, Emily H" w:date="2019-03-05T00:53:00Z"/>
          <w:lang w:val="en-US"/>
        </w:rPr>
      </w:pPr>
      <w:ins w:id="262" w:author="Qi, Emily H" w:date="2019-03-21T13:30:00Z">
        <w:r w:rsidRPr="0042540A">
          <w:rPr>
            <w:szCs w:val="22"/>
            <w:lang w:val="en-US"/>
          </w:rPr>
          <w:t>[</w:t>
        </w:r>
        <w:r w:rsidRPr="0042540A">
          <w:rPr>
            <w:bCs/>
            <w:lang w:val="en-US"/>
            <w:rPrChange w:id="263"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64" w:author="Qi, Emily H" w:date="2019-03-05T00:53:00Z"/>
        </w:rPr>
      </w:pPr>
      <w:r>
        <w:t xml:space="preserve">1331.27 - </w:t>
      </w:r>
      <w:bookmarkStart w:id="265" w:name="_Hlk1030345"/>
      <w:r>
        <w:t xml:space="preserve">there is no need to specify the value of the Length field.  Therefore modify; </w:t>
      </w:r>
      <w:bookmarkEnd w:id="265"/>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66"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67" w:author="Qi, Emily H" w:date="2019-03-21T13:40:00Z"/>
        </w:rPr>
      </w:pPr>
      <w:ins w:id="268"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69" w:author="Qi, Emily H" w:date="2019-03-21T13:40:00Z"/>
        </w:rPr>
      </w:pPr>
    </w:p>
    <w:p w14:paraId="71ED0558" w14:textId="5D48929F" w:rsidR="005D65FE" w:rsidDel="008A2ED6" w:rsidRDefault="005D65FE" w:rsidP="005D65FE">
      <w:pPr>
        <w:rPr>
          <w:del w:id="270" w:author="Qi, Emily H" w:date="2019-03-21T13:40:00Z"/>
        </w:rPr>
      </w:pPr>
    </w:p>
    <w:p w14:paraId="01CE6352" w14:textId="4B0AE970" w:rsidR="005D65FE" w:rsidRDefault="005D65FE" w:rsidP="005D65FE">
      <w:pPr>
        <w:rPr>
          <w:ins w:id="271" w:author="Qi, Emily H" w:date="2019-03-05T00:54:00Z"/>
        </w:rPr>
      </w:pPr>
      <w:bookmarkStart w:id="272"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73" w:author="Qi, Emily H" w:date="2019-03-21T13:40:00Z">
          <w:pPr/>
        </w:pPrChange>
      </w:pPr>
      <w:ins w:id="274" w:author="Qi, Emily H" w:date="2019-03-21T13:33:00Z">
        <w:r w:rsidRPr="0042540A">
          <w:rPr>
            <w:b w:val="0"/>
            <w:sz w:val="22"/>
            <w:szCs w:val="22"/>
            <w:lang w:val="en-US"/>
            <w:rPrChange w:id="275" w:author="Qi, Emily H" w:date="2019-03-21T13:40:00Z">
              <w:rPr>
                <w:bCs/>
                <w:szCs w:val="22"/>
                <w:lang w:val="en-US"/>
              </w:rPr>
            </w:rPrChange>
          </w:rPr>
          <w:t>[</w:t>
        </w:r>
        <w:r w:rsidRPr="0042540A">
          <w:rPr>
            <w:b w:val="0"/>
            <w:bCs w:val="0"/>
            <w:color w:val="auto"/>
            <w:w w:val="100"/>
            <w:sz w:val="22"/>
            <w:szCs w:val="22"/>
            <w:lang w:val="en-US" w:eastAsia="en-US"/>
            <w:rPrChange w:id="276" w:author="Qi, Emily H" w:date="2019-03-21T13:40:00Z">
              <w:rPr>
                <w:b/>
                <w:lang w:val="en-US"/>
              </w:rPr>
            </w:rPrChange>
          </w:rPr>
          <w:t>EDITOR]</w:t>
        </w:r>
      </w:ins>
      <w:ins w:id="277" w:author="Qi, Emily H" w:date="2019-03-21T13:37:00Z">
        <w:r w:rsidRPr="0042540A">
          <w:rPr>
            <w:b w:val="0"/>
            <w:bCs w:val="0"/>
            <w:sz w:val="22"/>
            <w:szCs w:val="22"/>
            <w:lang w:val="en-US"/>
            <w:rPrChange w:id="278" w:author="Qi, Emily H" w:date="2019-03-21T13:40:00Z">
              <w:rPr>
                <w:lang w:val="en-US"/>
              </w:rPr>
            </w:rPrChange>
          </w:rPr>
          <w:t xml:space="preserve"> </w:t>
        </w:r>
      </w:ins>
      <w:ins w:id="279" w:author="Qi, Emily H" w:date="2019-03-21T13:38:00Z">
        <w:r w:rsidRPr="0042540A">
          <w:rPr>
            <w:b w:val="0"/>
            <w:bCs w:val="0"/>
            <w:sz w:val="22"/>
            <w:szCs w:val="22"/>
            <w:lang w:val="en-US"/>
            <w:rPrChange w:id="280" w:author="Qi, Emily H" w:date="2019-03-21T13:40:00Z">
              <w:rPr>
                <w:lang w:val="en-US"/>
              </w:rPr>
            </w:rPrChange>
          </w:rPr>
          <w:t>The Length field here is for</w:t>
        </w:r>
        <w:r w:rsidRPr="0042540A">
          <w:rPr>
            <w:b w:val="0"/>
            <w:bCs w:val="0"/>
            <w:sz w:val="22"/>
            <w:szCs w:val="22"/>
            <w:lang w:val="en-US"/>
            <w:rPrChange w:id="281" w:author="Qi, Emily H" w:date="2019-03-21T13:40:00Z">
              <w:rPr>
                <w:b/>
                <w:lang w:val="en-US"/>
              </w:rPr>
            </w:rPrChange>
          </w:rPr>
          <w:t xml:space="preserve"> </w:t>
        </w:r>
        <w:r w:rsidRPr="0042540A">
          <w:rPr>
            <w:b w:val="0"/>
            <w:bCs w:val="0"/>
            <w:w w:val="100"/>
            <w:sz w:val="22"/>
            <w:szCs w:val="22"/>
            <w:rPrChange w:id="282" w:author="Qi, Emily H" w:date="2019-03-21T13:40:00Z">
              <w:rPr>
                <w:sz w:val="20"/>
              </w:rPr>
            </w:rPrChange>
          </w:rPr>
          <w:t>the DSE Measurement Report frame</w:t>
        </w:r>
      </w:ins>
      <w:ins w:id="283" w:author="Qi, Emily H" w:date="2019-03-21T13:39:00Z">
        <w:r w:rsidRPr="0042540A">
          <w:rPr>
            <w:b w:val="0"/>
            <w:bCs w:val="0"/>
            <w:w w:val="100"/>
            <w:sz w:val="22"/>
            <w:szCs w:val="22"/>
            <w:rPrChange w:id="284" w:author="Qi, Emily H" w:date="2019-03-21T13:40:00Z">
              <w:rPr>
                <w:sz w:val="20"/>
              </w:rPr>
            </w:rPrChange>
          </w:rPr>
          <w:t>. It suggested reference clause 9.4.3(</w:t>
        </w:r>
        <w:r w:rsidRPr="0042540A">
          <w:rPr>
            <w:b w:val="0"/>
            <w:sz w:val="22"/>
            <w:szCs w:val="22"/>
            <w:rPrChange w:id="285" w:author="Qi, Emily H" w:date="2019-03-21T13:40:00Z">
              <w:rPr>
                <w:bCs/>
              </w:rPr>
            </w:rPrChange>
          </w:rPr>
          <w:t xml:space="preserve">Subelements) is incorrect. </w:t>
        </w:r>
      </w:ins>
      <w:ins w:id="286" w:author="Qi, Emily H" w:date="2019-03-21T13:38:00Z">
        <w:r w:rsidRPr="0042540A">
          <w:rPr>
            <w:b w:val="0"/>
            <w:bCs w:val="0"/>
            <w:sz w:val="22"/>
            <w:szCs w:val="22"/>
            <w:lang w:val="en-US"/>
            <w:rPrChange w:id="287" w:author="Qi, Emily H" w:date="2019-03-21T13:40:00Z">
              <w:rPr>
                <w:b/>
                <w:lang w:val="en-US"/>
              </w:rPr>
            </w:rPrChange>
          </w:rPr>
          <w:t xml:space="preserve"> </w:t>
        </w:r>
      </w:ins>
      <w:ins w:id="288" w:author="Qi, Emily H" w:date="2019-03-21T13:37:00Z">
        <w:r w:rsidRPr="0042540A">
          <w:rPr>
            <w:b w:val="0"/>
            <w:bCs w:val="0"/>
            <w:sz w:val="22"/>
            <w:szCs w:val="22"/>
            <w:lang w:val="en-US"/>
            <w:rPrChange w:id="289" w:author="Qi, Emily H" w:date="2019-03-21T13:40:00Z">
              <w:rPr>
                <w:b/>
                <w:lang w:val="en-US"/>
              </w:rPr>
            </w:rPrChange>
          </w:rPr>
          <w:t xml:space="preserve">Therefore, </w:t>
        </w:r>
      </w:ins>
      <w:ins w:id="290" w:author="Qi, Emily H" w:date="2019-03-21T13:43:00Z">
        <w:r w:rsidR="008A2ED6">
          <w:rPr>
            <w:b w:val="0"/>
            <w:bCs w:val="0"/>
            <w:sz w:val="22"/>
            <w:szCs w:val="22"/>
            <w:lang w:val="en-US"/>
          </w:rPr>
          <w:t xml:space="preserve">No </w:t>
        </w:r>
      </w:ins>
      <w:ins w:id="291" w:author="Qi, Emily H" w:date="2019-03-21T13:40:00Z">
        <w:r>
          <w:rPr>
            <w:b w:val="0"/>
            <w:bCs w:val="0"/>
            <w:sz w:val="22"/>
            <w:szCs w:val="22"/>
            <w:lang w:val="en-US"/>
          </w:rPr>
          <w:t xml:space="preserve">change in D2.2. </w:t>
        </w:r>
      </w:ins>
    </w:p>
    <w:bookmarkEnd w:id="272"/>
    <w:p w14:paraId="65C4DF35" w14:textId="3978A880" w:rsidR="005D65FE" w:rsidRDefault="005D65FE" w:rsidP="005D65FE"/>
    <w:p w14:paraId="2D4065FE" w14:textId="2E3B988C" w:rsidR="005D65FE" w:rsidRDefault="005D65FE" w:rsidP="005D65FE">
      <w:pPr>
        <w:rPr>
          <w:ins w:id="292"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93"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294" w:author="Qi, Emily H" w:date="2019-03-21T13:41:00Z"/>
          <w:b/>
          <w:sz w:val="20"/>
          <w:rPrChange w:id="295" w:author="Qi, Emily H" w:date="2019-03-21T13:42:00Z">
            <w:rPr>
              <w:ins w:id="296" w:author="Qi, Emily H" w:date="2019-03-21T13:41:00Z"/>
              <w:b w:val="0"/>
              <w:sz w:val="22"/>
              <w:szCs w:val="22"/>
            </w:rPr>
          </w:rPrChange>
        </w:rPr>
        <w:pPrChange w:id="297"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298"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299" w:author="Qi, Emily H" w:date="2019-03-21T13:42:00Z">
        <w:r>
          <w:rPr>
            <w:b/>
            <w:bCs/>
            <w:sz w:val="20"/>
          </w:rPr>
          <w:t>Network Channel Control frame</w:t>
        </w:r>
      </w:ins>
      <w:ins w:id="300"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301" w:author="Qi, Emily H" w:date="2019-03-21T13:42:00Z">
        <w:r>
          <w:rPr>
            <w:b/>
            <w:bCs/>
            <w:szCs w:val="22"/>
            <w:lang w:val="en-US"/>
          </w:rPr>
          <w:t>N</w:t>
        </w:r>
      </w:ins>
      <w:ins w:id="302" w:author="Qi, Emily H" w:date="2019-03-21T13:43:00Z">
        <w:r>
          <w:rPr>
            <w:b/>
            <w:bCs/>
            <w:szCs w:val="22"/>
            <w:lang w:val="en-US"/>
          </w:rPr>
          <w:t>o</w:t>
        </w:r>
      </w:ins>
      <w:ins w:id="303"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304"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305" w:author="Qi, Emily H" w:date="2019-03-05T00:54:00Z"/>
          <w:lang w:val="en-US"/>
        </w:rPr>
      </w:pPr>
      <w:ins w:id="306" w:author="Qi, Emily H" w:date="2019-03-05T00:54:00Z">
        <w:r>
          <w:rPr>
            <w:lang w:val="en-US"/>
          </w:rPr>
          <w:t>[TGmd Editor]</w:t>
        </w:r>
      </w:ins>
      <w:ins w:id="307" w:author="Qi, Emily H" w:date="2019-03-05T00:56:00Z">
        <w:r>
          <w:rPr>
            <w:lang w:val="en-US"/>
          </w:rPr>
          <w:t xml:space="preserve"> </w:t>
        </w:r>
      </w:ins>
      <w:ins w:id="308"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309" w:author="Qi, Emily H" w:date="2019-03-05T00:57:00Z"/>
        </w:rPr>
      </w:pPr>
      <w:bookmarkStart w:id="310"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311" w:author="Qi, Emily H" w:date="2019-03-05T00:57:00Z"/>
          <w:lang w:val="en-US"/>
        </w:rPr>
      </w:pPr>
      <w:ins w:id="312" w:author="Qi, Emily H" w:date="2019-03-05T00:57:00Z">
        <w:r>
          <w:rPr>
            <w:lang w:val="en-US"/>
          </w:rPr>
          <w:t xml:space="preserve">[TGmd Editor] A comment or submission is required. </w:t>
        </w:r>
      </w:ins>
    </w:p>
    <w:p w14:paraId="08A7DF1F" w14:textId="126BBDA0" w:rsidR="00D528E0" w:rsidRPr="00FC67B4" w:rsidDel="00D528E0" w:rsidRDefault="00D528E0" w:rsidP="005D65FE">
      <w:pPr>
        <w:rPr>
          <w:del w:id="313" w:author="Qi, Emily H" w:date="2019-03-05T00:57:00Z"/>
          <w:lang w:val="en-US"/>
        </w:rPr>
      </w:pPr>
    </w:p>
    <w:bookmarkEnd w:id="310"/>
    <w:p w14:paraId="6EE69FF1" w14:textId="5906F7FC" w:rsidR="005D65FE" w:rsidRDefault="005D65FE" w:rsidP="005D65FE"/>
    <w:p w14:paraId="2092D54B" w14:textId="77777777" w:rsidR="005D65FE" w:rsidRDefault="005D65FE" w:rsidP="005D65FE">
      <w:pPr>
        <w:rPr>
          <w:ins w:id="314"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315" w:author="Qi, Emily H" w:date="2019-03-05T00:57:00Z"/>
          <w:lang w:val="en-US"/>
        </w:rPr>
      </w:pPr>
      <w:ins w:id="316" w:author="Qi, Emily H" w:date="2019-03-05T00:57:00Z">
        <w:r>
          <w:rPr>
            <w:lang w:val="en-US"/>
          </w:rPr>
          <w:t xml:space="preserve">[TGmd Editor] A comment or submission is required. </w:t>
        </w:r>
      </w:ins>
    </w:p>
    <w:p w14:paraId="73C254A8" w14:textId="28CD0CE5" w:rsidR="00D528E0" w:rsidRPr="00FC67B4" w:rsidDel="00D528E0" w:rsidRDefault="00D528E0" w:rsidP="005D65FE">
      <w:pPr>
        <w:rPr>
          <w:del w:id="317" w:author="Qi, Emily H" w:date="2019-03-05T00:57:00Z"/>
          <w:lang w:val="en-US"/>
        </w:rPr>
      </w:pPr>
    </w:p>
    <w:p w14:paraId="3C0D51B9" w14:textId="5D7478DE" w:rsidR="005D65FE" w:rsidDel="00D528E0" w:rsidRDefault="005D65FE" w:rsidP="005D65FE">
      <w:pPr>
        <w:rPr>
          <w:del w:id="318"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19" w:author="Qi, Emily H" w:date="2019-03-05T00:58:00Z"/>
        </w:rPr>
      </w:pPr>
    </w:p>
    <w:p w14:paraId="3CB88902" w14:textId="77777777" w:rsidR="00D528E0" w:rsidRPr="00D528E0" w:rsidRDefault="00D528E0" w:rsidP="00FC67B4">
      <w:pPr>
        <w:ind w:left="360"/>
        <w:rPr>
          <w:ins w:id="320" w:author="Qi, Emily H" w:date="2019-03-05T00:58:00Z"/>
        </w:rPr>
      </w:pPr>
      <w:ins w:id="321" w:author="Qi, Emily H" w:date="2019-03-05T00:58:00Z">
        <w:r w:rsidRPr="00D528E0">
          <w:t xml:space="preserve">[TGmd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22" w:author="Qi, Emily H" w:date="2019-03-05T01:20:00Z"/>
        </w:rPr>
      </w:pPr>
      <w:r>
        <w:t>9.2.3, Page 774, line 42 “Frame Control Field” should be “Frame Control field”</w:t>
      </w:r>
    </w:p>
    <w:p w14:paraId="00F7D4A4" w14:textId="64B63B58" w:rsidR="00FC5D7E" w:rsidRDefault="00FA603B" w:rsidP="00FC5D7E">
      <w:pPr>
        <w:rPr>
          <w:ins w:id="323" w:author="Qi, Emily H" w:date="2019-03-21T14:28:00Z"/>
        </w:rPr>
      </w:pPr>
      <w:r>
        <w:t>[TGmd Editor] accepted.</w:t>
      </w:r>
      <w:ins w:id="324" w:author="Qi, Emily H" w:date="2019-03-21T14:28:00Z">
        <w:r w:rsidR="00FC5D7E" w:rsidRPr="00FC5D7E">
          <w:t xml:space="preserve"> </w:t>
        </w:r>
      </w:ins>
    </w:p>
    <w:p w14:paraId="43A2C705" w14:textId="3EA540DD" w:rsidR="00ED655A" w:rsidRDefault="00FC5D7E" w:rsidP="00FC5D7E">
      <w:pPr>
        <w:rPr>
          <w:ins w:id="325" w:author="Qi, Emily H" w:date="2019-03-21T14:28:00Z"/>
        </w:rPr>
      </w:pPr>
      <w:ins w:id="326"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27" w:author="Qi, Emily H" w:date="2019-03-21T14:28:00Z"/>
        </w:rPr>
      </w:pPr>
      <w:r>
        <w:t>[TGmd Editor] accepted.</w:t>
      </w:r>
      <w:ins w:id="328" w:author="Qi, Emily H" w:date="2019-03-21T14:28:00Z">
        <w:r w:rsidR="00FC5D7E" w:rsidRPr="00FC5D7E">
          <w:t xml:space="preserve"> </w:t>
        </w:r>
      </w:ins>
    </w:p>
    <w:p w14:paraId="43F24458" w14:textId="673F1404" w:rsidR="00FA603B" w:rsidRDefault="00FC5D7E" w:rsidP="00FC5D7E">
      <w:ins w:id="329"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30" w:author="Qi, Emily H" w:date="2019-03-21T14:28:00Z"/>
        </w:rPr>
      </w:pPr>
      <w:r>
        <w:t>[TGmd Editor] accepted.</w:t>
      </w:r>
      <w:ins w:id="331" w:author="Qi, Emily H" w:date="2019-03-21T14:28:00Z">
        <w:r w:rsidR="00FC5D7E" w:rsidRPr="00FC5D7E">
          <w:t xml:space="preserve"> </w:t>
        </w:r>
      </w:ins>
    </w:p>
    <w:p w14:paraId="4393322A" w14:textId="081466A1" w:rsidR="00FA603B" w:rsidRDefault="00FC5D7E" w:rsidP="00FC5D7E">
      <w:ins w:id="332"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33" w:author="Qi, Emily H" w:date="2019-03-21T14:28:00Z"/>
        </w:rPr>
      </w:pPr>
      <w:r>
        <w:t>[TGmd Editor] accepted.</w:t>
      </w:r>
      <w:ins w:id="334" w:author="Qi, Emily H" w:date="2019-03-21T14:28:00Z">
        <w:r w:rsidR="00FC5D7E" w:rsidRPr="00FC5D7E">
          <w:t xml:space="preserve"> </w:t>
        </w:r>
      </w:ins>
    </w:p>
    <w:p w14:paraId="159D7131" w14:textId="13FF4680" w:rsidR="00FA603B" w:rsidRDefault="00FC5D7E" w:rsidP="00FC5D7E">
      <w:ins w:id="335"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36" w:author="Qi, Emily H" w:date="2019-03-21T14:28:00Z"/>
        </w:rPr>
      </w:pPr>
      <w:r>
        <w:t>[TGmd Editor] accepted.</w:t>
      </w:r>
      <w:ins w:id="337" w:author="Qi, Emily H" w:date="2019-03-21T14:28:00Z">
        <w:r w:rsidR="00FC5D7E" w:rsidRPr="00FC5D7E">
          <w:t xml:space="preserve"> </w:t>
        </w:r>
      </w:ins>
    </w:p>
    <w:p w14:paraId="41DA4CC0" w14:textId="79E9307D" w:rsidR="00FA603B" w:rsidRDefault="00FC5D7E" w:rsidP="00FC5D7E">
      <w:ins w:id="338"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39" w:author="Qi, Emily H" w:date="2019-03-21T14:29:00Z"/>
        </w:rPr>
      </w:pPr>
      <w:r>
        <w:t>[TGmd Editor] accepted.</w:t>
      </w:r>
      <w:ins w:id="340" w:author="Qi, Emily H" w:date="2019-03-21T14:29:00Z">
        <w:r w:rsidR="00FC5D7E" w:rsidRPr="00FC5D7E">
          <w:t xml:space="preserve"> </w:t>
        </w:r>
      </w:ins>
    </w:p>
    <w:p w14:paraId="1501829A" w14:textId="61DC1637" w:rsidR="00ED655A" w:rsidRDefault="00FC5D7E" w:rsidP="00FC5D7E">
      <w:pPr>
        <w:rPr>
          <w:ins w:id="341" w:author="Qi, Emily H" w:date="2019-03-21T14:29:00Z"/>
        </w:rPr>
      </w:pPr>
      <w:ins w:id="342"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43" w:author="Qi, Emily H" w:date="2019-03-21T14:28:00Z"/>
        </w:rPr>
      </w:pPr>
      <w:r>
        <w:t>[TGmd Editor] accepted.</w:t>
      </w:r>
      <w:ins w:id="344" w:author="Qi, Emily H" w:date="2019-03-21T14:28:00Z">
        <w:r w:rsidR="00FC5D7E" w:rsidRPr="00FC5D7E">
          <w:t xml:space="preserve"> </w:t>
        </w:r>
      </w:ins>
    </w:p>
    <w:p w14:paraId="609E6B99" w14:textId="2CD4B155" w:rsidR="00ED655A" w:rsidRDefault="00FC5D7E" w:rsidP="00FC5D7E">
      <w:ins w:id="345"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46" w:author="Qi, Emily H" w:date="2019-03-21T14:28:00Z"/>
        </w:rPr>
      </w:pPr>
      <w:r>
        <w:t>[TGmd Editor] accepted.</w:t>
      </w:r>
      <w:ins w:id="347" w:author="Qi, Emily H" w:date="2019-03-21T14:28:00Z">
        <w:r w:rsidR="00FC5D7E" w:rsidRPr="00FC5D7E">
          <w:t xml:space="preserve"> </w:t>
        </w:r>
      </w:ins>
    </w:p>
    <w:p w14:paraId="14A8F5FA" w14:textId="2D979902" w:rsidR="00FA603B" w:rsidRDefault="00FC5D7E" w:rsidP="00FC5D7E">
      <w:ins w:id="348"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49" w:author="Qi, Emily H" w:date="2019-03-21T14:28:00Z"/>
        </w:rPr>
      </w:pPr>
      <w:r>
        <w:t>[TGmd Editor] accepted.</w:t>
      </w:r>
      <w:ins w:id="350" w:author="Qi, Emily H" w:date="2019-03-21T14:28:00Z">
        <w:r w:rsidR="00FC5D7E" w:rsidRPr="00FC5D7E">
          <w:t xml:space="preserve"> </w:t>
        </w:r>
      </w:ins>
    </w:p>
    <w:p w14:paraId="30F13C02" w14:textId="41CE8DF6" w:rsidR="00FA603B" w:rsidRDefault="00FC5D7E" w:rsidP="00FC5D7E">
      <w:ins w:id="351"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52" w:author="Qi, Emily H" w:date="2019-03-21T14:28:00Z"/>
        </w:rPr>
      </w:pPr>
      <w:r>
        <w:lastRenderedPageBreak/>
        <w:t xml:space="preserve">[TGmd Editor] </w:t>
      </w:r>
      <w:r w:rsidR="00E0509B">
        <w:t>accepted.</w:t>
      </w:r>
      <w:ins w:id="353" w:author="Qi, Emily H" w:date="2019-03-21T14:28:00Z">
        <w:r w:rsidR="00FC5D7E" w:rsidRPr="00FC5D7E">
          <w:t xml:space="preserve"> </w:t>
        </w:r>
      </w:ins>
    </w:p>
    <w:p w14:paraId="4E108D4F" w14:textId="5864BA44" w:rsidR="00E0509B" w:rsidRDefault="00FC5D7E" w:rsidP="00FC5D7E">
      <w:ins w:id="354"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55" w:author="Qi, Emily H" w:date="2019-03-21T14:28:00Z"/>
        </w:rPr>
      </w:pPr>
      <w:r>
        <w:t>[TGmd Editor] accepted.</w:t>
      </w:r>
      <w:ins w:id="356" w:author="Qi, Emily H" w:date="2019-03-21T14:28:00Z">
        <w:r w:rsidR="00FC5D7E" w:rsidRPr="00FC5D7E">
          <w:t xml:space="preserve"> </w:t>
        </w:r>
      </w:ins>
    </w:p>
    <w:p w14:paraId="3197E2F2" w14:textId="41088DC2" w:rsidR="00FA603B" w:rsidRDefault="00FC5D7E" w:rsidP="00FC5D7E">
      <w:ins w:id="357"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58" w:author="Qi, Emily H" w:date="2019-03-21T14:28:00Z"/>
        </w:rPr>
      </w:pPr>
      <w:r>
        <w:t>[TGmd Editor] accepted.</w:t>
      </w:r>
      <w:ins w:id="359" w:author="Qi, Emily H" w:date="2019-03-21T14:28:00Z">
        <w:r w:rsidR="00FC5D7E" w:rsidRPr="00FC5D7E">
          <w:t xml:space="preserve"> </w:t>
        </w:r>
      </w:ins>
    </w:p>
    <w:p w14:paraId="2AEA2150" w14:textId="2142C16C" w:rsidR="00FA603B" w:rsidRDefault="00FC5D7E" w:rsidP="00FC5D7E">
      <w:ins w:id="360"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61" w:author="Qi, Emily H" w:date="2019-03-21T14:28:00Z"/>
        </w:rPr>
      </w:pPr>
      <w:r>
        <w:t>[TGmd Editor] accepted.</w:t>
      </w:r>
      <w:ins w:id="362" w:author="Qi, Emily H" w:date="2019-03-21T14:28:00Z">
        <w:r w:rsidR="00FC5D7E" w:rsidRPr="00FC5D7E">
          <w:t xml:space="preserve"> </w:t>
        </w:r>
      </w:ins>
    </w:p>
    <w:p w14:paraId="730CCF84" w14:textId="319C8EE9" w:rsidR="00FA603B" w:rsidRDefault="00FC5D7E" w:rsidP="00FC5D7E">
      <w:ins w:id="363"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64"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65"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66" w:author="Qi, Emily H" w:date="2019-03-21T14:28:00Z"/>
        </w:rPr>
      </w:pPr>
      <w:r>
        <w:t>[TGmd Editor] accepted.</w:t>
      </w:r>
      <w:ins w:id="367" w:author="Qi, Emily H" w:date="2019-03-21T14:28:00Z">
        <w:r w:rsidR="00FC5D7E" w:rsidRPr="00FC5D7E">
          <w:t xml:space="preserve"> </w:t>
        </w:r>
      </w:ins>
    </w:p>
    <w:p w14:paraId="2A8C6BF7" w14:textId="333D8B5B" w:rsidR="00FA603B" w:rsidRPr="00CB1C11" w:rsidRDefault="00FC5D7E" w:rsidP="00ED655A">
      <w:ins w:id="368"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69" w:author="Qi, Emily H" w:date="2019-03-21T14:28:00Z"/>
        </w:rPr>
      </w:pPr>
      <w:r>
        <w:t>[TGmd Editor] accepted.</w:t>
      </w:r>
    </w:p>
    <w:p w14:paraId="566CAEBB" w14:textId="433B6BD0" w:rsidR="00FC5D7E" w:rsidRPr="00CB1C11" w:rsidDel="00FC5D7E" w:rsidRDefault="00FC5D7E" w:rsidP="00FA603B">
      <w:pPr>
        <w:rPr>
          <w:del w:id="370" w:author="Qi, Emily H" w:date="2019-03-21T14:29:00Z"/>
        </w:rPr>
      </w:pPr>
      <w:ins w:id="371"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72" w:author="Qi, Emily H" w:date="2019-03-21T14:28:00Z"/>
        </w:rPr>
      </w:pPr>
      <w:r>
        <w:t>[TGmd Editor] accepted.</w:t>
      </w:r>
    </w:p>
    <w:p w14:paraId="27F79C3B" w14:textId="77777777" w:rsidR="00FA603B" w:rsidRDefault="00FA603B" w:rsidP="00ED655A">
      <w:pPr>
        <w:rPr>
          <w:ins w:id="373" w:author="Qi, Emily H" w:date="2019-03-21T14:27:00Z"/>
        </w:rPr>
      </w:pPr>
    </w:p>
    <w:p w14:paraId="498A696E" w14:textId="5C09353E" w:rsidR="00FC5D7E" w:rsidRDefault="00FC5D7E" w:rsidP="00ED655A">
      <w:ins w:id="374"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75" w:author="Qi, Emily H" w:date="2019-03-21T15:27:00Z"/>
        </w:rPr>
      </w:pPr>
      <w:r>
        <w:t>[TGmd Editor] accepted. Change “management” to “Management”.</w:t>
      </w:r>
    </w:p>
    <w:p w14:paraId="6C318FF0" w14:textId="446BCF44" w:rsidR="008E72A9" w:rsidRDefault="008E72A9" w:rsidP="00FA603B">
      <w:ins w:id="376"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77"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78" w:author="Qi, Emily H" w:date="2019-03-10T19:35:00Z"/>
        </w:rPr>
      </w:pPr>
      <w:ins w:id="379"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80" w:author="Qi, Emily H" w:date="2019-03-05T01:27:00Z"/>
        </w:rPr>
      </w:pPr>
      <w:r w:rsidRPr="00364145">
        <w:t>NDP CMAC Frame type</w:t>
      </w:r>
    </w:p>
    <w:p w14:paraId="7AFCB6E1" w14:textId="5D78FB5D" w:rsidR="00FA603B" w:rsidRDefault="00FA603B" w:rsidP="00FA603B">
      <w:pPr>
        <w:rPr>
          <w:ins w:id="381" w:author="Qi, Emily H" w:date="2019-03-21T15:27:00Z"/>
        </w:rPr>
      </w:pPr>
      <w:r>
        <w:t>[TGmd Editor] accepted. Change “Frame” to “frame”.</w:t>
      </w:r>
    </w:p>
    <w:p w14:paraId="1FA88CD8" w14:textId="202FF00B" w:rsidR="008E72A9" w:rsidRDefault="008E72A9" w:rsidP="00FA603B">
      <w:ins w:id="382"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83"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84"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85"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86" w:author="Qi, Emily H" w:date="2019-03-21T15:28:00Z"/>
        </w:rPr>
      </w:pPr>
      <w:r>
        <w:t xml:space="preserve">[TGmd Editor] accepted. </w:t>
      </w:r>
    </w:p>
    <w:p w14:paraId="3BD0B701" w14:textId="51097D99" w:rsidR="008E72A9" w:rsidRDefault="008E72A9" w:rsidP="00C031D9">
      <w:ins w:id="387"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88" w:author="Qi, Emily H" w:date="2019-03-24T17:46:00Z"/>
        </w:rPr>
      </w:pPr>
      <w:r>
        <w:t>Bahar</w:t>
      </w:r>
    </w:p>
    <w:p w14:paraId="57413940" w14:textId="72BFC1FE" w:rsidR="00897BCB" w:rsidRPr="00897BCB" w:rsidDel="00D0550A" w:rsidRDefault="00897BCB" w:rsidP="00897BCB">
      <w:pPr>
        <w:rPr>
          <w:del w:id="389" w:author="Stacey, Robert" w:date="2019-03-26T09:45:00Z"/>
          <w:highlight w:val="lightGray"/>
        </w:rPr>
      </w:pPr>
      <w:del w:id="390" w:author="Stacey, Robert" w:date="2019-03-26T09:45:00Z">
        <w:r w:rsidRPr="00897BCB" w:rsidDel="00D0550A">
          <w:rPr>
            <w:highlight w:val="lightGray"/>
          </w:rPr>
          <w:delText>Page 1428 – Table 9-317. Line 28-29. “…to the data portion of the packet is limited…” -&gt; “…to the data portion of the frame is limited to…”</w:delText>
        </w:r>
      </w:del>
    </w:p>
    <w:p w14:paraId="7C3E3E4A" w14:textId="18B5FD5A" w:rsidR="00897BCB" w:rsidRPr="00897BCB" w:rsidDel="00DC20D9" w:rsidRDefault="00897BCB" w:rsidP="00897BCB">
      <w:pPr>
        <w:rPr>
          <w:del w:id="391" w:author="Stacey, Robert" w:date="2019-03-26T10:01:00Z"/>
          <w:highlight w:val="lightGray"/>
        </w:rPr>
      </w:pPr>
      <w:del w:id="392" w:author="Stacey, Robert" w:date="2019-03-26T10:01:00Z">
        <w:r w:rsidRPr="00897BCB" w:rsidDel="00DC20D9">
          <w:rPr>
            <w:highlight w:val="lightGray"/>
          </w:rPr>
          <w:lastRenderedPageBreak/>
          <w:delText>Page 2022 --- Figure 10-82 – many instances of “BRP-RX packet” change to “BRP-RX frame’</w:delText>
        </w:r>
      </w:del>
    </w:p>
    <w:p w14:paraId="7AE88840" w14:textId="18C53400" w:rsidR="00897BCB" w:rsidRPr="00897BCB" w:rsidDel="00DC20D9" w:rsidRDefault="00897BCB" w:rsidP="00897BCB">
      <w:pPr>
        <w:rPr>
          <w:del w:id="393" w:author="Stacey, Robert" w:date="2019-03-26T10:01:00Z"/>
          <w:highlight w:val="lightGray"/>
        </w:rPr>
      </w:pPr>
      <w:del w:id="394" w:author="Stacey, Robert" w:date="2019-03-26T10:01:00Z">
        <w:r w:rsidRPr="00897BCB" w:rsidDel="00DC20D9">
          <w:rPr>
            <w:highlight w:val="lightGray"/>
          </w:rPr>
          <w:delText>Page 2023 --- Figure 10-83 – all instances of “BRP-RX packet” change to “BRP-RX frame”</w:delText>
        </w:r>
      </w:del>
    </w:p>
    <w:p w14:paraId="45C00AB1" w14:textId="41B09176" w:rsidR="00897BCB" w:rsidRPr="00897BCB" w:rsidDel="00DC20D9" w:rsidRDefault="00897BCB" w:rsidP="00897BCB">
      <w:pPr>
        <w:rPr>
          <w:del w:id="395" w:author="Stacey, Robert" w:date="2019-03-26T10:01:00Z"/>
          <w:highlight w:val="lightGray"/>
        </w:rPr>
      </w:pPr>
      <w:del w:id="396" w:author="Stacey, Robert" w:date="2019-03-26T10:01:00Z">
        <w:r w:rsidRPr="00897BCB" w:rsidDel="00DC20D9">
          <w:rPr>
            <w:highlight w:val="lightGray"/>
          </w:rPr>
          <w:delText xml:space="preserve">Page 2028 --- Line 55 – TRN-R-PACKET </w:delText>
        </w:r>
        <w:r w:rsidRPr="00897BCB" w:rsidDel="00DC20D9">
          <w:rPr>
            <w:highlight w:val="lightGray"/>
          </w:rPr>
          <w:sym w:font="Wingdings" w:char="F0E0"/>
        </w:r>
        <w:r w:rsidRPr="00897BCB" w:rsidDel="00DC20D9">
          <w:rPr>
            <w:highlight w:val="lightGray"/>
          </w:rPr>
          <w:delText xml:space="preserve"> TRN-R-FRAME ?</w:delText>
        </w:r>
      </w:del>
    </w:p>
    <w:p w14:paraId="7367037C" w14:textId="3297E0BA" w:rsidR="00897BCB" w:rsidRPr="00897BCB" w:rsidDel="00DC20D9" w:rsidRDefault="00897BCB" w:rsidP="00897BCB">
      <w:pPr>
        <w:rPr>
          <w:del w:id="397" w:author="Stacey, Robert" w:date="2019-03-26T10:01:00Z"/>
          <w:highlight w:val="lightGray"/>
        </w:rPr>
      </w:pPr>
      <w:del w:id="398" w:author="Stacey, Robert" w:date="2019-03-26T10:01:00Z">
        <w:r w:rsidRPr="00897BCB" w:rsidDel="00DC20D9">
          <w:rPr>
            <w:highlight w:val="lightGray"/>
          </w:rPr>
          <w:delText xml:space="preserve">Page 2028 --- Line 62 – TRN-R-PACKET </w:delText>
        </w:r>
        <w:r w:rsidRPr="00897BCB" w:rsidDel="00DC20D9">
          <w:rPr>
            <w:highlight w:val="lightGray"/>
          </w:rPr>
          <w:sym w:font="Wingdings" w:char="F0E0"/>
        </w:r>
        <w:r w:rsidRPr="00897BCB" w:rsidDel="00DC20D9">
          <w:rPr>
            <w:highlight w:val="lightGray"/>
          </w:rPr>
          <w:delText xml:space="preserve"> TRN-R-FRAME ?</w:delText>
        </w:r>
      </w:del>
    </w:p>
    <w:p w14:paraId="51FDAE6C" w14:textId="38FC4B2F" w:rsidR="00897BCB" w:rsidRPr="00897BCB" w:rsidDel="00DC20D9" w:rsidRDefault="00897BCB" w:rsidP="00897BCB">
      <w:pPr>
        <w:rPr>
          <w:del w:id="399" w:author="Stacey, Robert" w:date="2019-03-26T10:01:00Z"/>
          <w:highlight w:val="lightGray"/>
        </w:rPr>
      </w:pPr>
      <w:del w:id="400" w:author="Stacey, Robert" w:date="2019-03-26T10:01:00Z">
        <w:r w:rsidRPr="00897BCB" w:rsidDel="00DC20D9">
          <w:rPr>
            <w:highlight w:val="lightGray"/>
          </w:rPr>
          <w:delText xml:space="preserve">Page 2029 --- Line 8 – TRN-R-PACKET </w:delText>
        </w:r>
        <w:r w:rsidRPr="00897BCB" w:rsidDel="00DC20D9">
          <w:rPr>
            <w:highlight w:val="lightGray"/>
          </w:rPr>
          <w:sym w:font="Wingdings" w:char="F0E0"/>
        </w:r>
        <w:r w:rsidRPr="00897BCB" w:rsidDel="00DC20D9">
          <w:rPr>
            <w:highlight w:val="lightGray"/>
          </w:rPr>
          <w:delText xml:space="preserve"> TRN-R-FRAME ?</w:delText>
        </w:r>
      </w:del>
    </w:p>
    <w:p w14:paraId="0C19412D" w14:textId="2DCDBBD1" w:rsidR="00897BCB" w:rsidRPr="00897BCB" w:rsidDel="00DC20D9" w:rsidRDefault="00897BCB" w:rsidP="00897BCB">
      <w:pPr>
        <w:rPr>
          <w:del w:id="401" w:author="Stacey, Robert" w:date="2019-03-26T10:01:00Z"/>
          <w:highlight w:val="lightGray"/>
        </w:rPr>
      </w:pPr>
      <w:del w:id="402" w:author="Stacey, Robert" w:date="2019-03-26T10:01:00Z">
        <w:r w:rsidRPr="00897BCB" w:rsidDel="00DC20D9">
          <w:rPr>
            <w:highlight w:val="lightGray"/>
          </w:rPr>
          <w:delText xml:space="preserve">Page 2032 --- Line 40 – TRN-R-PACKET </w:delText>
        </w:r>
        <w:r w:rsidRPr="00897BCB" w:rsidDel="00DC20D9">
          <w:rPr>
            <w:highlight w:val="lightGray"/>
          </w:rPr>
          <w:sym w:font="Wingdings" w:char="F0E0"/>
        </w:r>
        <w:r w:rsidRPr="00897BCB" w:rsidDel="00DC20D9">
          <w:rPr>
            <w:highlight w:val="lightGray"/>
          </w:rPr>
          <w:delText xml:space="preserve"> TRN-R-FRAME ?</w:delText>
        </w:r>
      </w:del>
    </w:p>
    <w:p w14:paraId="3FE609F4" w14:textId="4C9412CD" w:rsidR="00897BCB" w:rsidRPr="00897BCB" w:rsidDel="00DC20D9" w:rsidRDefault="00897BCB" w:rsidP="00897BCB">
      <w:pPr>
        <w:rPr>
          <w:del w:id="403" w:author="Stacey, Robert" w:date="2019-03-26T10:01:00Z"/>
          <w:highlight w:val="lightGray"/>
        </w:rPr>
      </w:pPr>
      <w:del w:id="404" w:author="Stacey, Robert" w:date="2019-03-26T10:01:00Z">
        <w:r w:rsidRPr="00897BCB" w:rsidDel="00DC20D9">
          <w:rPr>
            <w:highlight w:val="lightGray"/>
          </w:rPr>
          <w:delText xml:space="preserve">Page 2032 --- Line 48 – TRN-R-PACKET </w:delText>
        </w:r>
        <w:r w:rsidRPr="00897BCB" w:rsidDel="00DC20D9">
          <w:rPr>
            <w:highlight w:val="lightGray"/>
          </w:rPr>
          <w:sym w:font="Wingdings" w:char="F0E0"/>
        </w:r>
        <w:r w:rsidRPr="00897BCB" w:rsidDel="00DC20D9">
          <w:rPr>
            <w:highlight w:val="lightGray"/>
          </w:rPr>
          <w:delText xml:space="preserve"> TRN-R-FRAME ?</w:delText>
        </w:r>
      </w:del>
    </w:p>
    <w:p w14:paraId="7718AEBA" w14:textId="639918DE" w:rsidR="00897BCB" w:rsidRPr="00897BCB" w:rsidDel="00DC20D9" w:rsidRDefault="00897BCB" w:rsidP="00897BCB">
      <w:pPr>
        <w:rPr>
          <w:del w:id="405" w:author="Stacey, Robert" w:date="2019-03-26T10:01:00Z"/>
          <w:highlight w:val="lightGray"/>
        </w:rPr>
      </w:pPr>
      <w:del w:id="406" w:author="Stacey, Robert" w:date="2019-03-26T10:01:00Z">
        <w:r w:rsidRPr="00897BCB" w:rsidDel="00DC20D9">
          <w:rPr>
            <w:highlight w:val="lightGray"/>
          </w:rPr>
          <w:delText xml:space="preserve">Page 2032 --- Line 58 – TRN-R-PACKET </w:delText>
        </w:r>
        <w:r w:rsidRPr="00897BCB" w:rsidDel="00DC20D9">
          <w:rPr>
            <w:highlight w:val="lightGray"/>
          </w:rPr>
          <w:sym w:font="Wingdings" w:char="F0E0"/>
        </w:r>
        <w:r w:rsidRPr="00897BCB" w:rsidDel="00DC20D9">
          <w:rPr>
            <w:highlight w:val="lightGray"/>
          </w:rPr>
          <w:delText xml:space="preserve"> TRN-R-FRAME ?</w:delText>
        </w:r>
      </w:del>
    </w:p>
    <w:p w14:paraId="08F414A7" w14:textId="1469BF3D" w:rsidR="00897BCB" w:rsidRPr="00897BCB" w:rsidDel="00DC20D9" w:rsidRDefault="00897BCB" w:rsidP="00897BCB">
      <w:pPr>
        <w:rPr>
          <w:del w:id="407" w:author="Stacey, Robert" w:date="2019-03-26T10:01:00Z"/>
          <w:highlight w:val="lightGray"/>
        </w:rPr>
      </w:pPr>
      <w:del w:id="408" w:author="Stacey, Robert" w:date="2019-03-26T10:01:00Z">
        <w:r w:rsidRPr="00897BCB" w:rsidDel="00DC20D9">
          <w:rPr>
            <w:highlight w:val="lightGray"/>
          </w:rPr>
          <w:delText xml:space="preserve">Page 2034 – Figure 10-93 – line 13 Packet Type  </w:delText>
        </w:r>
        <w:r w:rsidRPr="00897BCB" w:rsidDel="00DC20D9">
          <w:rPr>
            <w:highlight w:val="lightGray"/>
          </w:rPr>
          <w:sym w:font="Wingdings" w:char="F0E0"/>
        </w:r>
        <w:r w:rsidRPr="00897BCB" w:rsidDel="00DC20D9">
          <w:rPr>
            <w:highlight w:val="lightGray"/>
          </w:rPr>
          <w:delText xml:space="preserve"> Frame Type ?</w:delText>
        </w:r>
      </w:del>
    </w:p>
    <w:p w14:paraId="16C9008B" w14:textId="0EFF3036" w:rsidR="00897BCB" w:rsidRPr="00897BCB" w:rsidDel="00DC20D9" w:rsidRDefault="00897BCB" w:rsidP="00897BCB">
      <w:pPr>
        <w:rPr>
          <w:del w:id="409" w:author="Stacey, Robert" w:date="2019-03-26T10:01:00Z"/>
          <w:highlight w:val="lightGray"/>
        </w:rPr>
      </w:pPr>
      <w:del w:id="410" w:author="Stacey, Robert" w:date="2019-03-26T10:01:00Z">
        <w:r w:rsidRPr="00897BCB" w:rsidDel="00DC20D9">
          <w:rPr>
            <w:highlight w:val="lightGray"/>
          </w:rPr>
          <w:delText xml:space="preserve">Page 2034 – Figure 10-99 – line 24 Packet Type  </w:delText>
        </w:r>
        <w:r w:rsidRPr="00897BCB" w:rsidDel="00DC20D9">
          <w:rPr>
            <w:highlight w:val="lightGray"/>
          </w:rPr>
          <w:sym w:font="Wingdings" w:char="F0E0"/>
        </w:r>
        <w:r w:rsidRPr="00897BCB" w:rsidDel="00DC20D9">
          <w:rPr>
            <w:highlight w:val="lightGray"/>
          </w:rPr>
          <w:delText xml:space="preserve"> Frame Type ?</w:delText>
        </w:r>
      </w:del>
    </w:p>
    <w:p w14:paraId="38269EFA" w14:textId="1E1A69A2" w:rsidR="00897BCB" w:rsidRPr="00897BCB" w:rsidDel="00DC20D9" w:rsidRDefault="00897BCB" w:rsidP="00897BCB">
      <w:pPr>
        <w:rPr>
          <w:del w:id="411" w:author="Stacey, Robert" w:date="2019-03-26T10:01:00Z"/>
          <w:highlight w:val="lightGray"/>
        </w:rPr>
      </w:pPr>
      <w:del w:id="412" w:author="Stacey, Robert" w:date="2019-03-26T10:01:00Z">
        <w:r w:rsidRPr="00897BCB" w:rsidDel="00DC20D9">
          <w:rPr>
            <w:highlight w:val="lightGray"/>
          </w:rPr>
          <w:delText xml:space="preserve">Page 2078 – Figure 10-106 line 17 Packet </w:delText>
        </w:r>
        <w:r w:rsidRPr="00897BCB" w:rsidDel="00DC20D9">
          <w:rPr>
            <w:highlight w:val="lightGray"/>
          </w:rPr>
          <w:sym w:font="Wingdings" w:char="F0E0"/>
        </w:r>
        <w:r w:rsidRPr="00897BCB" w:rsidDel="00DC20D9">
          <w:rPr>
            <w:highlight w:val="lightGray"/>
          </w:rPr>
          <w:delText xml:space="preserve"> Frame</w:delText>
        </w:r>
      </w:del>
    </w:p>
    <w:p w14:paraId="3CADA56D" w14:textId="15055E44" w:rsidR="00897BCB" w:rsidRPr="00897BCB" w:rsidDel="00DC20D9" w:rsidRDefault="00897BCB" w:rsidP="00897BCB">
      <w:pPr>
        <w:rPr>
          <w:del w:id="413" w:author="Stacey, Robert" w:date="2019-03-26T10:01:00Z"/>
          <w:highlight w:val="lightGray"/>
        </w:rPr>
      </w:pPr>
      <w:del w:id="414" w:author="Stacey, Robert" w:date="2019-03-26T10:01:00Z">
        <w:r w:rsidRPr="00897BCB" w:rsidDel="00DC20D9">
          <w:rPr>
            <w:highlight w:val="lightGray"/>
          </w:rPr>
          <w:delText xml:space="preserve">Page 2078 – Figure 10-107 line 44 Packet </w:delText>
        </w:r>
        <w:r w:rsidRPr="00897BCB" w:rsidDel="00DC20D9">
          <w:rPr>
            <w:highlight w:val="lightGray"/>
          </w:rPr>
          <w:sym w:font="Wingdings" w:char="F0E0"/>
        </w:r>
        <w:r w:rsidRPr="00897BCB" w:rsidDel="00DC20D9">
          <w:rPr>
            <w:highlight w:val="lightGray"/>
          </w:rPr>
          <w:delText xml:space="preserve"> Frame</w:delText>
        </w:r>
      </w:del>
    </w:p>
    <w:p w14:paraId="6CB020CF" w14:textId="745C67CD" w:rsidR="00897BCB" w:rsidRPr="00897BCB" w:rsidDel="00DC20D9" w:rsidRDefault="00897BCB" w:rsidP="00897BCB">
      <w:pPr>
        <w:rPr>
          <w:del w:id="415" w:author="Stacey, Robert" w:date="2019-03-26T10:02:00Z"/>
          <w:highlight w:val="lightGray"/>
        </w:rPr>
      </w:pPr>
      <w:del w:id="416" w:author="Stacey, Robert" w:date="2019-03-26T10:02:00Z">
        <w:r w:rsidRPr="00897BCB" w:rsidDel="00DC20D9">
          <w:rPr>
            <w:highlight w:val="lightGray"/>
          </w:rPr>
          <w:delText xml:space="preserve">Page 2211 – line 38 “packet size” </w:delText>
        </w:r>
        <w:r w:rsidRPr="00897BCB" w:rsidDel="00DC20D9">
          <w:rPr>
            <w:highlight w:val="lightGray"/>
          </w:rPr>
          <w:sym w:font="Wingdings" w:char="F0E0"/>
        </w:r>
        <w:r w:rsidRPr="00897BCB" w:rsidDel="00DC20D9">
          <w:rPr>
            <w:highlight w:val="lightGray"/>
          </w:rPr>
          <w:delText xml:space="preserve"> “frame size”</w:delText>
        </w:r>
      </w:del>
    </w:p>
    <w:p w14:paraId="3BE799B7" w14:textId="7C48621B" w:rsidR="00897BCB" w:rsidRDefault="00897BCB" w:rsidP="00897BCB">
      <w:pPr>
        <w:rPr>
          <w:ins w:id="417" w:author="Stacey, Robert" w:date="2019-03-26T08:29:00Z"/>
          <w:highlight w:val="lightGray"/>
        </w:rPr>
      </w:pPr>
      <w:del w:id="418" w:author="Stacey, Robert" w:date="2019-03-26T10:02:00Z">
        <w:r w:rsidRPr="00897BCB" w:rsidDel="00DC20D9">
          <w:rPr>
            <w:highlight w:val="lightGray"/>
          </w:rPr>
          <w:delText xml:space="preserve">Page 2839 – Line 37 “packet </w:delText>
        </w:r>
        <w:r w:rsidRPr="00897BCB" w:rsidDel="00DC20D9">
          <w:rPr>
            <w:highlight w:val="lightGray"/>
          </w:rPr>
          <w:sym w:font="Wingdings" w:char="F0E0"/>
        </w:r>
        <w:r w:rsidRPr="00897BCB" w:rsidDel="00DC20D9">
          <w:rPr>
            <w:highlight w:val="lightGray"/>
          </w:rPr>
          <w:delText xml:space="preserve"> “frame”</w:delText>
        </w:r>
      </w:del>
      <w:ins w:id="419" w:author="Stacey, Robert" w:date="2019-03-26T08:20:00Z">
        <w:r w:rsidR="00723232">
          <w:rPr>
            <w:highlight w:val="lightGray"/>
          </w:rPr>
          <w:t xml:space="preserve"> </w:t>
        </w:r>
      </w:ins>
    </w:p>
    <w:p w14:paraId="17CEF992" w14:textId="3D076002" w:rsidR="00723232" w:rsidRPr="00093673" w:rsidRDefault="00723232" w:rsidP="00897BCB">
      <w:pPr>
        <w:rPr>
          <w:rPrChange w:id="420" w:author="Qi, Emily H" w:date="2019-03-27T10:00:00Z">
            <w:rPr>
              <w:highlight w:val="lightGray"/>
            </w:rPr>
          </w:rPrChange>
        </w:rPr>
      </w:pPr>
      <w:ins w:id="421" w:author="Stacey, Robert" w:date="2019-03-26T08:29:00Z">
        <w:r w:rsidRPr="00093673">
          <w:rPr>
            <w:rPrChange w:id="422" w:author="Qi, Emily H" w:date="2019-03-27T10:00:00Z">
              <w:rPr>
                <w:highlight w:val="lightGray"/>
              </w:rPr>
            </w:rPrChange>
          </w:rPr>
          <w:t>Clause 15: DSSS PHY</w:t>
        </w:r>
      </w:ins>
    </w:p>
    <w:p w14:paraId="184B77EE" w14:textId="77777777" w:rsidR="00F30C0C" w:rsidRPr="00093673" w:rsidRDefault="00F30C0C" w:rsidP="00F30C0C">
      <w:pPr>
        <w:rPr>
          <w:ins w:id="423" w:author="Stacey, Robert" w:date="2019-03-26T10:05:00Z"/>
          <w:rPrChange w:id="424" w:author="Qi, Emily H" w:date="2019-03-27T10:00:00Z">
            <w:rPr>
              <w:ins w:id="425" w:author="Stacey, Robert" w:date="2019-03-26T10:05:00Z"/>
              <w:highlight w:val="lightGray"/>
            </w:rPr>
          </w:rPrChange>
        </w:rPr>
      </w:pPr>
      <w:ins w:id="426" w:author="Stacey, Robert" w:date="2019-03-26T10:05:00Z">
        <w:r w:rsidRPr="00093673">
          <w:rPr>
            <w:rPrChange w:id="427" w:author="Qi, Emily H" w:date="2019-03-27T10:00:00Z">
              <w:rPr>
                <w:highlight w:val="lightGray"/>
              </w:rPr>
            </w:rPrChange>
          </w:rPr>
          <w:t xml:space="preserve">Page 2839 – Line 37 “packet </w:t>
        </w:r>
        <w:r w:rsidRPr="00093673">
          <w:rPr>
            <w:rPrChange w:id="428" w:author="Qi, Emily H" w:date="2019-03-27T10:00:00Z">
              <w:rPr>
                <w:highlight w:val="lightGray"/>
              </w:rPr>
            </w:rPrChange>
          </w:rPr>
          <w:sym w:font="Wingdings" w:char="F0E0"/>
        </w:r>
        <w:r w:rsidRPr="00093673">
          <w:rPr>
            <w:rPrChange w:id="429" w:author="Qi, Emily H" w:date="2019-03-27T10:00:00Z">
              <w:rPr>
                <w:highlight w:val="lightGray"/>
              </w:rPr>
            </w:rPrChange>
          </w:rPr>
          <w:t xml:space="preserve"> “frame” [Robert: PPDU]</w:t>
        </w:r>
      </w:ins>
    </w:p>
    <w:p w14:paraId="3F00C657" w14:textId="37AFC376" w:rsidR="00897BCB" w:rsidRPr="00093673" w:rsidRDefault="00897BCB" w:rsidP="00897BCB">
      <w:pPr>
        <w:rPr>
          <w:rPrChange w:id="430" w:author="Qi, Emily H" w:date="2019-03-27T10:00:00Z">
            <w:rPr>
              <w:highlight w:val="lightGray"/>
            </w:rPr>
          </w:rPrChange>
        </w:rPr>
      </w:pPr>
      <w:r w:rsidRPr="00093673">
        <w:rPr>
          <w:rPrChange w:id="431" w:author="Qi, Emily H" w:date="2019-03-27T10:00:00Z">
            <w:rPr>
              <w:highlight w:val="lightGray"/>
            </w:rPr>
          </w:rPrChange>
        </w:rPr>
        <w:t xml:space="preserve">Page 2842 – Line 14 “packet length” </w:t>
      </w:r>
      <w:r w:rsidRPr="00093673">
        <w:rPr>
          <w:rPrChange w:id="432" w:author="Qi, Emily H" w:date="2019-03-27T10:00:00Z">
            <w:rPr>
              <w:highlight w:val="lightGray"/>
            </w:rPr>
          </w:rPrChange>
        </w:rPr>
        <w:sym w:font="Wingdings" w:char="F0E0"/>
      </w:r>
      <w:r w:rsidRPr="00093673">
        <w:rPr>
          <w:rPrChange w:id="433" w:author="Qi, Emily H" w:date="2019-03-27T10:00:00Z">
            <w:rPr>
              <w:highlight w:val="lightGray"/>
            </w:rPr>
          </w:rPrChange>
        </w:rPr>
        <w:t xml:space="preserve"> “frame length”</w:t>
      </w:r>
      <w:ins w:id="434" w:author="Stacey, Robert" w:date="2019-03-26T08:24:00Z">
        <w:r w:rsidR="00723232" w:rsidRPr="00093673">
          <w:rPr>
            <w:rPrChange w:id="435" w:author="Qi, Emily H" w:date="2019-03-27T10:00:00Z">
              <w:rPr>
                <w:highlight w:val="lightGray"/>
              </w:rPr>
            </w:rPrChange>
          </w:rPr>
          <w:t xml:space="preserve"> [Robert: or MPDU length (MPDU </w:t>
        </w:r>
      </w:ins>
      <w:ins w:id="436" w:author="Stacey, Robert" w:date="2019-03-26T08:25:00Z">
        <w:r w:rsidR="00723232" w:rsidRPr="00093673">
          <w:rPr>
            <w:rPrChange w:id="437" w:author="Qi, Emily H" w:date="2019-03-27T10:00:00Z">
              <w:rPr>
                <w:highlight w:val="lightGray"/>
              </w:rPr>
            </w:rPrChange>
          </w:rPr>
          <w:t>used previously)</w:t>
        </w:r>
      </w:ins>
    </w:p>
    <w:p w14:paraId="1BC5CEAD" w14:textId="7A602312" w:rsidR="00897BCB" w:rsidRPr="00093673" w:rsidRDefault="00897BCB" w:rsidP="00897BCB">
      <w:pPr>
        <w:rPr>
          <w:rPrChange w:id="438" w:author="Qi, Emily H" w:date="2019-03-27T10:00:00Z">
            <w:rPr>
              <w:highlight w:val="lightGray"/>
            </w:rPr>
          </w:rPrChange>
        </w:rPr>
      </w:pPr>
      <w:r w:rsidRPr="00093673">
        <w:rPr>
          <w:rPrChange w:id="439" w:author="Qi, Emily H" w:date="2019-03-27T10:00:00Z">
            <w:rPr>
              <w:highlight w:val="lightGray"/>
            </w:rPr>
          </w:rPrChange>
        </w:rPr>
        <w:t xml:space="preserve">Page 2845 – Line 21 “packet transmission” </w:t>
      </w:r>
      <w:r w:rsidRPr="00093673">
        <w:rPr>
          <w:rPrChange w:id="440" w:author="Qi, Emily H" w:date="2019-03-27T10:00:00Z">
            <w:rPr>
              <w:highlight w:val="lightGray"/>
            </w:rPr>
          </w:rPrChange>
        </w:rPr>
        <w:sym w:font="Wingdings" w:char="F0E0"/>
      </w:r>
      <w:r w:rsidRPr="00093673">
        <w:rPr>
          <w:rPrChange w:id="441" w:author="Qi, Emily H" w:date="2019-03-27T10:00:00Z">
            <w:rPr>
              <w:highlight w:val="lightGray"/>
            </w:rPr>
          </w:rPrChange>
        </w:rPr>
        <w:t xml:space="preserve"> “frame transmission”</w:t>
      </w:r>
      <w:ins w:id="442" w:author="Stacey, Robert" w:date="2019-03-26T08:25:00Z">
        <w:r w:rsidR="00723232" w:rsidRPr="00093673">
          <w:rPr>
            <w:rPrChange w:id="443" w:author="Qi, Emily H" w:date="2019-03-27T10:00:00Z">
              <w:rPr>
                <w:highlight w:val="lightGray"/>
              </w:rPr>
            </w:rPrChange>
          </w:rPr>
          <w:t xml:space="preserve"> [Robert: PPDU transmission]</w:t>
        </w:r>
      </w:ins>
    </w:p>
    <w:p w14:paraId="0E9678E0" w14:textId="71B5589F" w:rsidR="00897BCB" w:rsidRPr="00093673" w:rsidRDefault="00897BCB" w:rsidP="00897BCB">
      <w:pPr>
        <w:rPr>
          <w:rPrChange w:id="444" w:author="Qi, Emily H" w:date="2019-03-27T10:00:00Z">
            <w:rPr>
              <w:highlight w:val="lightGray"/>
            </w:rPr>
          </w:rPrChange>
        </w:rPr>
      </w:pPr>
      <w:r w:rsidRPr="00093673">
        <w:rPr>
          <w:rPrChange w:id="445" w:author="Qi, Emily H" w:date="2019-03-27T10:00:00Z">
            <w:rPr>
              <w:highlight w:val="lightGray"/>
            </w:rPr>
          </w:rPrChange>
        </w:rPr>
        <w:t xml:space="preserve">Page 2847 – Line 61 “transmitted packet” </w:t>
      </w:r>
      <w:r w:rsidRPr="00093673">
        <w:rPr>
          <w:rPrChange w:id="446" w:author="Qi, Emily H" w:date="2019-03-27T10:00:00Z">
            <w:rPr>
              <w:highlight w:val="lightGray"/>
            </w:rPr>
          </w:rPrChange>
        </w:rPr>
        <w:sym w:font="Wingdings" w:char="F0E0"/>
      </w:r>
      <w:r w:rsidRPr="00093673">
        <w:rPr>
          <w:rPrChange w:id="447" w:author="Qi, Emily H" w:date="2019-03-27T10:00:00Z">
            <w:rPr>
              <w:highlight w:val="lightGray"/>
            </w:rPr>
          </w:rPrChange>
        </w:rPr>
        <w:t xml:space="preserve"> “transmitted frame”</w:t>
      </w:r>
      <w:ins w:id="448" w:author="Stacey, Robert" w:date="2019-03-26T08:26:00Z">
        <w:r w:rsidR="00723232" w:rsidRPr="00093673">
          <w:rPr>
            <w:rPrChange w:id="449" w:author="Qi, Emily H" w:date="2019-03-27T10:00:00Z">
              <w:rPr>
                <w:highlight w:val="lightGray"/>
              </w:rPr>
            </w:rPrChange>
          </w:rPr>
          <w:t xml:space="preserve"> [Robert: transmitted PPDU]</w:t>
        </w:r>
      </w:ins>
    </w:p>
    <w:p w14:paraId="3DA7DB6D" w14:textId="47941AA5" w:rsidR="00897BCB" w:rsidRPr="00093673" w:rsidRDefault="00897BCB" w:rsidP="00897BCB">
      <w:pPr>
        <w:rPr>
          <w:ins w:id="450" w:author="Stacey, Robert" w:date="2019-03-26T08:29:00Z"/>
          <w:rPrChange w:id="451" w:author="Qi, Emily H" w:date="2019-03-27T10:00:00Z">
            <w:rPr>
              <w:ins w:id="452" w:author="Stacey, Robert" w:date="2019-03-26T08:29:00Z"/>
              <w:highlight w:val="lightGray"/>
            </w:rPr>
          </w:rPrChange>
        </w:rPr>
      </w:pPr>
      <w:r w:rsidRPr="00093673">
        <w:rPr>
          <w:rPrChange w:id="453" w:author="Qi, Emily H" w:date="2019-03-27T10:00:00Z">
            <w:rPr>
              <w:highlight w:val="lightGray"/>
            </w:rPr>
          </w:rPrChange>
        </w:rPr>
        <w:t xml:space="preserve">Page 2866 – Line 22 “several packet” </w:t>
      </w:r>
      <w:r w:rsidRPr="00093673">
        <w:rPr>
          <w:rPrChange w:id="454" w:author="Qi, Emily H" w:date="2019-03-27T10:00:00Z">
            <w:rPr>
              <w:highlight w:val="lightGray"/>
            </w:rPr>
          </w:rPrChange>
        </w:rPr>
        <w:sym w:font="Wingdings" w:char="F0E0"/>
      </w:r>
      <w:r w:rsidRPr="00093673">
        <w:rPr>
          <w:rPrChange w:id="455" w:author="Qi, Emily H" w:date="2019-03-27T10:00:00Z">
            <w:rPr>
              <w:highlight w:val="lightGray"/>
            </w:rPr>
          </w:rPrChange>
        </w:rPr>
        <w:t xml:space="preserve"> “several frame”</w:t>
      </w:r>
      <w:ins w:id="456" w:author="Stacey, Robert" w:date="2019-03-26T08:28:00Z">
        <w:r w:rsidR="00723232" w:rsidRPr="00093673">
          <w:rPr>
            <w:rPrChange w:id="457" w:author="Qi, Emily H" w:date="2019-03-27T10:00:00Z">
              <w:rPr>
                <w:highlight w:val="lightGray"/>
              </w:rPr>
            </w:rPrChange>
          </w:rPr>
          <w:t xml:space="preserve"> [Robert: several LENGTH values]</w:t>
        </w:r>
      </w:ins>
    </w:p>
    <w:p w14:paraId="13FD879C" w14:textId="14CB64E9" w:rsidR="00723232" w:rsidRPr="00093673" w:rsidRDefault="00723232" w:rsidP="00897BCB">
      <w:pPr>
        <w:rPr>
          <w:rPrChange w:id="458" w:author="Qi, Emily H" w:date="2019-03-27T10:00:00Z">
            <w:rPr>
              <w:highlight w:val="lightGray"/>
            </w:rPr>
          </w:rPrChange>
        </w:rPr>
      </w:pPr>
      <w:ins w:id="459" w:author="Stacey, Robert" w:date="2019-03-26T08:29:00Z">
        <w:r w:rsidRPr="00093673">
          <w:rPr>
            <w:rPrChange w:id="460" w:author="Qi, Emily H" w:date="2019-03-27T10:00:00Z">
              <w:rPr>
                <w:highlight w:val="lightGray"/>
              </w:rPr>
            </w:rPrChange>
          </w:rPr>
          <w:t xml:space="preserve">Clause 17: </w:t>
        </w:r>
        <w:r w:rsidR="00F72B7E" w:rsidRPr="00093673">
          <w:rPr>
            <w:rPrChange w:id="461" w:author="Qi, Emily H" w:date="2019-03-27T10:00:00Z">
              <w:rPr>
                <w:highlight w:val="lightGray"/>
              </w:rPr>
            </w:rPrChange>
          </w:rPr>
          <w:t>OFDM PHY</w:t>
        </w:r>
      </w:ins>
    </w:p>
    <w:p w14:paraId="6B99CB52" w14:textId="0D006B40" w:rsidR="00897BCB" w:rsidRPr="00093673" w:rsidRDefault="00897BCB" w:rsidP="00897BCB">
      <w:pPr>
        <w:rPr>
          <w:rPrChange w:id="462" w:author="Qi, Emily H" w:date="2019-03-27T10:00:00Z">
            <w:rPr>
              <w:highlight w:val="lightGray"/>
            </w:rPr>
          </w:rPrChange>
        </w:rPr>
      </w:pPr>
      <w:r w:rsidRPr="00093673">
        <w:rPr>
          <w:rPrChange w:id="463" w:author="Qi, Emily H" w:date="2019-03-27T10:00:00Z">
            <w:rPr>
              <w:highlight w:val="lightGray"/>
            </w:rPr>
          </w:rPrChange>
        </w:rPr>
        <w:t xml:space="preserve">Page 2897 – Line 33 “the packet” </w:t>
      </w:r>
      <w:r w:rsidRPr="00093673">
        <w:rPr>
          <w:rPrChange w:id="464" w:author="Qi, Emily H" w:date="2019-03-27T10:00:00Z">
            <w:rPr>
              <w:highlight w:val="lightGray"/>
            </w:rPr>
          </w:rPrChange>
        </w:rPr>
        <w:sym w:font="Wingdings" w:char="F0E0"/>
      </w:r>
      <w:r w:rsidRPr="00093673">
        <w:rPr>
          <w:rPrChange w:id="465" w:author="Qi, Emily H" w:date="2019-03-27T10:00:00Z">
            <w:rPr>
              <w:highlight w:val="lightGray"/>
            </w:rPr>
          </w:rPrChange>
        </w:rPr>
        <w:t xml:space="preserve"> “the frame”</w:t>
      </w:r>
      <w:ins w:id="466" w:author="Stacey, Robert" w:date="2019-03-26T08:30:00Z">
        <w:r w:rsidR="00F72B7E" w:rsidRPr="00093673">
          <w:rPr>
            <w:rPrChange w:id="467" w:author="Qi, Emily H" w:date="2019-03-27T10:00:00Z">
              <w:rPr>
                <w:highlight w:val="lightGray"/>
              </w:rPr>
            </w:rPrChange>
          </w:rPr>
          <w:t xml:space="preserve"> [Robert: PPDU]</w:t>
        </w:r>
      </w:ins>
    </w:p>
    <w:p w14:paraId="061A0A1F" w14:textId="0B4A5703" w:rsidR="00897BCB" w:rsidRPr="00093673" w:rsidRDefault="00897BCB" w:rsidP="00897BCB">
      <w:pPr>
        <w:rPr>
          <w:rPrChange w:id="468" w:author="Qi, Emily H" w:date="2019-03-27T10:00:00Z">
            <w:rPr>
              <w:highlight w:val="lightGray"/>
            </w:rPr>
          </w:rPrChange>
        </w:rPr>
      </w:pPr>
      <w:r w:rsidRPr="00093673">
        <w:rPr>
          <w:rPrChange w:id="469" w:author="Qi, Emily H" w:date="2019-03-27T10:00:00Z">
            <w:rPr>
              <w:highlight w:val="lightGray"/>
            </w:rPr>
          </w:rPrChange>
        </w:rPr>
        <w:t xml:space="preserve">Page 2897 – Line 34 “the packet” </w:t>
      </w:r>
      <w:r w:rsidRPr="00093673">
        <w:rPr>
          <w:rPrChange w:id="470" w:author="Qi, Emily H" w:date="2019-03-27T10:00:00Z">
            <w:rPr>
              <w:highlight w:val="lightGray"/>
            </w:rPr>
          </w:rPrChange>
        </w:rPr>
        <w:sym w:font="Wingdings" w:char="F0E0"/>
      </w:r>
      <w:r w:rsidRPr="00093673">
        <w:rPr>
          <w:rPrChange w:id="471" w:author="Qi, Emily H" w:date="2019-03-27T10:00:00Z">
            <w:rPr>
              <w:highlight w:val="lightGray"/>
            </w:rPr>
          </w:rPrChange>
        </w:rPr>
        <w:t xml:space="preserve"> “the frame”</w:t>
      </w:r>
      <w:ins w:id="472" w:author="Stacey, Robert" w:date="2019-03-26T08:30:00Z">
        <w:r w:rsidR="00F72B7E" w:rsidRPr="00093673">
          <w:rPr>
            <w:rPrChange w:id="473" w:author="Qi, Emily H" w:date="2019-03-27T10:00:00Z">
              <w:rPr>
                <w:highlight w:val="lightGray"/>
              </w:rPr>
            </w:rPrChange>
          </w:rPr>
          <w:t xml:space="preserve"> [Robert: PPDU]</w:t>
        </w:r>
      </w:ins>
    </w:p>
    <w:p w14:paraId="3002E828" w14:textId="0D2B5519" w:rsidR="00897BCB" w:rsidRPr="00093673" w:rsidRDefault="00897BCB" w:rsidP="00897BCB">
      <w:pPr>
        <w:rPr>
          <w:rPrChange w:id="474" w:author="Qi, Emily H" w:date="2019-03-27T10:00:00Z">
            <w:rPr>
              <w:highlight w:val="lightGray"/>
            </w:rPr>
          </w:rPrChange>
        </w:rPr>
      </w:pPr>
      <w:r w:rsidRPr="00093673">
        <w:rPr>
          <w:rPrChange w:id="475" w:author="Qi, Emily H" w:date="2019-03-27T10:00:00Z">
            <w:rPr>
              <w:highlight w:val="lightGray"/>
            </w:rPr>
          </w:rPrChange>
        </w:rPr>
        <w:t xml:space="preserve">Page 2898 – Line 26 “the packet” </w:t>
      </w:r>
      <w:r w:rsidRPr="00093673">
        <w:rPr>
          <w:rPrChange w:id="476" w:author="Qi, Emily H" w:date="2019-03-27T10:00:00Z">
            <w:rPr>
              <w:highlight w:val="lightGray"/>
            </w:rPr>
          </w:rPrChange>
        </w:rPr>
        <w:sym w:font="Wingdings" w:char="F0E0"/>
      </w:r>
      <w:r w:rsidRPr="00093673">
        <w:rPr>
          <w:rPrChange w:id="477" w:author="Qi, Emily H" w:date="2019-03-27T10:00:00Z">
            <w:rPr>
              <w:highlight w:val="lightGray"/>
            </w:rPr>
          </w:rPrChange>
        </w:rPr>
        <w:t xml:space="preserve"> “the frame”</w:t>
      </w:r>
      <w:ins w:id="478" w:author="Stacey, Robert" w:date="2019-03-26T08:30:00Z">
        <w:r w:rsidR="00F72B7E" w:rsidRPr="00093673">
          <w:rPr>
            <w:rPrChange w:id="479" w:author="Qi, Emily H" w:date="2019-03-27T10:00:00Z">
              <w:rPr>
                <w:highlight w:val="lightGray"/>
              </w:rPr>
            </w:rPrChange>
          </w:rPr>
          <w:t xml:space="preserve"> </w:t>
        </w:r>
      </w:ins>
      <w:ins w:id="480" w:author="Stacey, Robert" w:date="2019-03-26T08:31:00Z">
        <w:r w:rsidR="00F72B7E" w:rsidRPr="00093673">
          <w:rPr>
            <w:rPrChange w:id="481" w:author="Qi, Emily H" w:date="2019-03-27T10:00:00Z">
              <w:rPr>
                <w:highlight w:val="lightGray"/>
              </w:rPr>
            </w:rPrChange>
          </w:rPr>
          <w:t>[Robert: PPDU]</w:t>
        </w:r>
      </w:ins>
    </w:p>
    <w:p w14:paraId="7A911667" w14:textId="37E0FC1C" w:rsidR="00897BCB" w:rsidRPr="00093673" w:rsidRDefault="00897BCB" w:rsidP="00897BCB">
      <w:pPr>
        <w:rPr>
          <w:rPrChange w:id="482" w:author="Qi, Emily H" w:date="2019-03-27T10:00:00Z">
            <w:rPr>
              <w:highlight w:val="lightGray"/>
            </w:rPr>
          </w:rPrChange>
        </w:rPr>
      </w:pPr>
      <w:r w:rsidRPr="00093673">
        <w:rPr>
          <w:rPrChange w:id="483" w:author="Qi, Emily H" w:date="2019-03-27T10:00:00Z">
            <w:rPr>
              <w:highlight w:val="lightGray"/>
            </w:rPr>
          </w:rPrChange>
        </w:rPr>
        <w:t xml:space="preserve">Page 2900 – Line 48 “r_PACKET” </w:t>
      </w:r>
      <w:r w:rsidRPr="00093673">
        <w:rPr>
          <w:rPrChange w:id="484" w:author="Qi, Emily H" w:date="2019-03-27T10:00:00Z">
            <w:rPr>
              <w:highlight w:val="lightGray"/>
            </w:rPr>
          </w:rPrChange>
        </w:rPr>
        <w:sym w:font="Wingdings" w:char="F0E0"/>
      </w:r>
      <w:r w:rsidRPr="00093673">
        <w:rPr>
          <w:rPrChange w:id="485" w:author="Qi, Emily H" w:date="2019-03-27T10:00:00Z">
            <w:rPr>
              <w:highlight w:val="lightGray"/>
            </w:rPr>
          </w:rPrChange>
        </w:rPr>
        <w:t xml:space="preserve"> “r_FRAME”</w:t>
      </w:r>
      <w:ins w:id="486" w:author="Stacey, Robert" w:date="2019-03-26T08:32:00Z">
        <w:r w:rsidR="00F72B7E" w:rsidRPr="00093673">
          <w:rPr>
            <w:rPrChange w:id="487" w:author="Qi, Emily H" w:date="2019-03-27T10:00:00Z">
              <w:rPr>
                <w:highlight w:val="lightGray"/>
              </w:rPr>
            </w:rPrChange>
          </w:rPr>
          <w:t xml:space="preserve"> [Robert: variable name, no need to change]</w:t>
        </w:r>
      </w:ins>
    </w:p>
    <w:p w14:paraId="2B155F63" w14:textId="0B6A0AF3" w:rsidR="00897BCB" w:rsidRPr="00093673" w:rsidRDefault="00897BCB" w:rsidP="00897BCB">
      <w:pPr>
        <w:rPr>
          <w:rPrChange w:id="488" w:author="Qi, Emily H" w:date="2019-03-27T10:00:00Z">
            <w:rPr>
              <w:highlight w:val="lightGray"/>
            </w:rPr>
          </w:rPrChange>
        </w:rPr>
      </w:pPr>
      <w:r w:rsidRPr="00093673">
        <w:rPr>
          <w:rPrChange w:id="489" w:author="Qi, Emily H" w:date="2019-03-27T10:00:00Z">
            <w:rPr>
              <w:highlight w:val="lightGray"/>
            </w:rPr>
          </w:rPrChange>
        </w:rPr>
        <w:t xml:space="preserve">Page 2904 – Line 57 “the packet” </w:t>
      </w:r>
      <w:r w:rsidRPr="00093673">
        <w:rPr>
          <w:rPrChange w:id="490" w:author="Qi, Emily H" w:date="2019-03-27T10:00:00Z">
            <w:rPr>
              <w:highlight w:val="lightGray"/>
            </w:rPr>
          </w:rPrChange>
        </w:rPr>
        <w:sym w:font="Wingdings" w:char="F0E0"/>
      </w:r>
      <w:r w:rsidRPr="00093673">
        <w:rPr>
          <w:rPrChange w:id="491" w:author="Qi, Emily H" w:date="2019-03-27T10:00:00Z">
            <w:rPr>
              <w:highlight w:val="lightGray"/>
            </w:rPr>
          </w:rPrChange>
        </w:rPr>
        <w:t xml:space="preserve"> “the frame”</w:t>
      </w:r>
      <w:ins w:id="492" w:author="Stacey, Robert" w:date="2019-03-26T08:32:00Z">
        <w:r w:rsidR="00F72B7E" w:rsidRPr="00093673">
          <w:rPr>
            <w:rPrChange w:id="493" w:author="Qi, Emily H" w:date="2019-03-27T10:00:00Z">
              <w:rPr>
                <w:highlight w:val="lightGray"/>
              </w:rPr>
            </w:rPrChange>
          </w:rPr>
          <w:t xml:space="preserve"> [Robert: PPDU]</w:t>
        </w:r>
      </w:ins>
    </w:p>
    <w:p w14:paraId="6DF91714" w14:textId="4B46D274" w:rsidR="00897BCB" w:rsidRPr="00093673" w:rsidRDefault="00897BCB" w:rsidP="00897BCB">
      <w:pPr>
        <w:rPr>
          <w:rPrChange w:id="494" w:author="Qi, Emily H" w:date="2019-03-27T10:00:00Z">
            <w:rPr>
              <w:highlight w:val="lightGray"/>
            </w:rPr>
          </w:rPrChange>
        </w:rPr>
      </w:pPr>
      <w:r w:rsidRPr="00093673">
        <w:rPr>
          <w:rPrChange w:id="495" w:author="Qi, Emily H" w:date="2019-03-27T10:00:00Z">
            <w:rPr>
              <w:highlight w:val="lightGray"/>
            </w:rPr>
          </w:rPrChange>
        </w:rPr>
        <w:t xml:space="preserve">Page 2917 – Line 46 “the entire packet” </w:t>
      </w:r>
      <w:r w:rsidRPr="00093673">
        <w:rPr>
          <w:rPrChange w:id="496" w:author="Qi, Emily H" w:date="2019-03-27T10:00:00Z">
            <w:rPr>
              <w:highlight w:val="lightGray"/>
            </w:rPr>
          </w:rPrChange>
        </w:rPr>
        <w:sym w:font="Wingdings" w:char="F0E0"/>
      </w:r>
      <w:r w:rsidRPr="00093673">
        <w:rPr>
          <w:rPrChange w:id="497" w:author="Qi, Emily H" w:date="2019-03-27T10:00:00Z">
            <w:rPr>
              <w:highlight w:val="lightGray"/>
            </w:rPr>
          </w:rPrChange>
        </w:rPr>
        <w:t xml:space="preserve"> “the entire frame”</w:t>
      </w:r>
      <w:ins w:id="498" w:author="Stacey, Robert" w:date="2019-03-26T08:33:00Z">
        <w:r w:rsidR="00F72B7E" w:rsidRPr="00093673">
          <w:rPr>
            <w:rPrChange w:id="499" w:author="Qi, Emily H" w:date="2019-03-27T10:00:00Z">
              <w:rPr>
                <w:highlight w:val="lightGray"/>
              </w:rPr>
            </w:rPrChange>
          </w:rPr>
          <w:t xml:space="preserve"> [Robert: reference</w:t>
        </w:r>
      </w:ins>
      <w:ins w:id="500" w:author="Stacey, Robert" w:date="2019-03-26T10:02:00Z">
        <w:r w:rsidR="00DC20D9" w:rsidRPr="00093673">
          <w:rPr>
            <w:rPrChange w:id="501" w:author="Qi, Emily H" w:date="2019-03-27T10:00:00Z">
              <w:rPr>
                <w:highlight w:val="lightGray"/>
              </w:rPr>
            </w:rPrChange>
          </w:rPr>
          <w:t>, no change</w:t>
        </w:r>
      </w:ins>
      <w:ins w:id="502" w:author="Stacey, Robert" w:date="2019-03-26T08:33:00Z">
        <w:r w:rsidR="00F72B7E" w:rsidRPr="00093673">
          <w:rPr>
            <w:rPrChange w:id="503" w:author="Qi, Emily H" w:date="2019-03-27T10:00:00Z">
              <w:rPr>
                <w:highlight w:val="lightGray"/>
              </w:rPr>
            </w:rPrChange>
          </w:rPr>
          <w:t>]</w:t>
        </w:r>
      </w:ins>
    </w:p>
    <w:p w14:paraId="07F74A5D" w14:textId="770492CA" w:rsidR="00897BCB" w:rsidRPr="00093673" w:rsidRDefault="00897BCB" w:rsidP="00897BCB">
      <w:pPr>
        <w:rPr>
          <w:rPrChange w:id="504" w:author="Qi, Emily H" w:date="2019-03-27T10:00:00Z">
            <w:rPr>
              <w:highlight w:val="lightGray"/>
            </w:rPr>
          </w:rPrChange>
        </w:rPr>
      </w:pPr>
      <w:r w:rsidRPr="00093673">
        <w:rPr>
          <w:rPrChange w:id="505" w:author="Qi, Emily H" w:date="2019-03-27T10:00:00Z">
            <w:rPr>
              <w:highlight w:val="lightGray"/>
            </w:rPr>
          </w:rPrChange>
        </w:rPr>
        <w:t xml:space="preserve">Page 2923 – Line 64 “the packet” </w:t>
      </w:r>
      <w:r w:rsidRPr="00093673">
        <w:rPr>
          <w:rPrChange w:id="506" w:author="Qi, Emily H" w:date="2019-03-27T10:00:00Z">
            <w:rPr>
              <w:highlight w:val="lightGray"/>
            </w:rPr>
          </w:rPrChange>
        </w:rPr>
        <w:sym w:font="Wingdings" w:char="F0E0"/>
      </w:r>
      <w:r w:rsidRPr="00093673">
        <w:rPr>
          <w:rPrChange w:id="507" w:author="Qi, Emily H" w:date="2019-03-27T10:00:00Z">
            <w:rPr>
              <w:highlight w:val="lightGray"/>
            </w:rPr>
          </w:rPrChange>
        </w:rPr>
        <w:t xml:space="preserve"> “the frame”</w:t>
      </w:r>
      <w:ins w:id="508" w:author="Stacey, Robert" w:date="2019-03-26T08:33:00Z">
        <w:r w:rsidR="00F72B7E" w:rsidRPr="00093673">
          <w:rPr>
            <w:rPrChange w:id="509" w:author="Qi, Emily H" w:date="2019-03-27T10:00:00Z">
              <w:rPr>
                <w:highlight w:val="lightGray"/>
              </w:rPr>
            </w:rPrChange>
          </w:rPr>
          <w:t xml:space="preserve"> [Robert: PPDU]</w:t>
        </w:r>
      </w:ins>
    </w:p>
    <w:p w14:paraId="34EC7B12" w14:textId="5D222ABB" w:rsidR="00897BCB" w:rsidRPr="00093673" w:rsidRDefault="00897BCB" w:rsidP="00897BCB">
      <w:pPr>
        <w:rPr>
          <w:ins w:id="510" w:author="Stacey, Robert" w:date="2019-03-26T08:34:00Z"/>
          <w:rPrChange w:id="511" w:author="Qi, Emily H" w:date="2019-03-27T10:00:00Z">
            <w:rPr>
              <w:ins w:id="512" w:author="Stacey, Robert" w:date="2019-03-26T08:34:00Z"/>
              <w:highlight w:val="lightGray"/>
            </w:rPr>
          </w:rPrChange>
        </w:rPr>
      </w:pPr>
      <w:r w:rsidRPr="00093673">
        <w:rPr>
          <w:rPrChange w:id="513" w:author="Qi, Emily H" w:date="2019-03-27T10:00:00Z">
            <w:rPr>
              <w:highlight w:val="lightGray"/>
            </w:rPr>
          </w:rPrChange>
        </w:rPr>
        <w:t xml:space="preserve">Page 2924 – Line 10 “a packet” </w:t>
      </w:r>
      <w:r w:rsidRPr="00093673">
        <w:rPr>
          <w:rPrChange w:id="514" w:author="Qi, Emily H" w:date="2019-03-27T10:00:00Z">
            <w:rPr>
              <w:highlight w:val="lightGray"/>
            </w:rPr>
          </w:rPrChange>
        </w:rPr>
        <w:sym w:font="Wingdings" w:char="F0E0"/>
      </w:r>
      <w:r w:rsidRPr="00093673">
        <w:rPr>
          <w:rPrChange w:id="515" w:author="Qi, Emily H" w:date="2019-03-27T10:00:00Z">
            <w:rPr>
              <w:highlight w:val="lightGray"/>
            </w:rPr>
          </w:rPrChange>
        </w:rPr>
        <w:t xml:space="preserve"> “a frame”</w:t>
      </w:r>
      <w:ins w:id="516" w:author="Stacey, Robert" w:date="2019-03-26T08:34:00Z">
        <w:r w:rsidR="00F72B7E" w:rsidRPr="00093673">
          <w:rPr>
            <w:rPrChange w:id="517" w:author="Qi, Emily H" w:date="2019-03-27T10:00:00Z">
              <w:rPr>
                <w:highlight w:val="lightGray"/>
              </w:rPr>
            </w:rPrChange>
          </w:rPr>
          <w:t xml:space="preserve"> [Robert: PPDU]</w:t>
        </w:r>
      </w:ins>
    </w:p>
    <w:p w14:paraId="02CE321C" w14:textId="77777777" w:rsidR="00F72B7E" w:rsidRPr="00093673" w:rsidRDefault="00F72B7E" w:rsidP="00897BCB">
      <w:pPr>
        <w:rPr>
          <w:rPrChange w:id="518" w:author="Qi, Emily H" w:date="2019-03-27T10:00:00Z">
            <w:rPr>
              <w:highlight w:val="lightGray"/>
            </w:rPr>
          </w:rPrChange>
        </w:rPr>
      </w:pPr>
    </w:p>
    <w:p w14:paraId="75295028" w14:textId="4EA7BA25" w:rsidR="00897BCB" w:rsidRPr="00093673" w:rsidRDefault="00897BCB" w:rsidP="00897BCB">
      <w:pPr>
        <w:rPr>
          <w:ins w:id="519" w:author="Stacey, Robert" w:date="2019-03-26T08:38:00Z"/>
          <w:rPrChange w:id="520" w:author="Qi, Emily H" w:date="2019-03-27T10:00:00Z">
            <w:rPr>
              <w:ins w:id="521" w:author="Stacey, Robert" w:date="2019-03-26T08:38:00Z"/>
              <w:highlight w:val="lightGray"/>
            </w:rPr>
          </w:rPrChange>
        </w:rPr>
      </w:pPr>
      <w:r w:rsidRPr="00093673">
        <w:rPr>
          <w:rPrChange w:id="522" w:author="Qi, Emily H" w:date="2019-03-27T10:00:00Z">
            <w:rPr>
              <w:highlight w:val="lightGray"/>
            </w:rPr>
          </w:rPrChange>
        </w:rPr>
        <w:t>Page 1428 – Table 9-317. Line 28-29. “…to the data portion of the packet is limited…” -&gt; “…to the data portion of the frame is limited to…”</w:t>
      </w:r>
      <w:ins w:id="523" w:author="Stacey, Robert" w:date="2019-03-26T08:49:00Z">
        <w:r w:rsidR="001E250E" w:rsidRPr="00093673">
          <w:rPr>
            <w:rPrChange w:id="524" w:author="Qi, Emily H" w:date="2019-03-27T10:00:00Z">
              <w:rPr>
                <w:highlight w:val="lightGray"/>
              </w:rPr>
            </w:rPrChange>
          </w:rPr>
          <w:t xml:space="preserve"> [Robert: duplicate finding]</w:t>
        </w:r>
      </w:ins>
    </w:p>
    <w:p w14:paraId="65B909FC" w14:textId="77777777" w:rsidR="00F72B7E" w:rsidRPr="00093673" w:rsidRDefault="00F72B7E" w:rsidP="00897BCB">
      <w:pPr>
        <w:rPr>
          <w:ins w:id="525" w:author="Stacey, Robert" w:date="2019-03-26T08:34:00Z"/>
          <w:rPrChange w:id="526" w:author="Qi, Emily H" w:date="2019-03-27T10:00:00Z">
            <w:rPr>
              <w:ins w:id="527" w:author="Stacey, Robert" w:date="2019-03-26T08:34:00Z"/>
              <w:highlight w:val="lightGray"/>
            </w:rPr>
          </w:rPrChange>
        </w:rPr>
      </w:pPr>
    </w:p>
    <w:p w14:paraId="3B651E69" w14:textId="4A7E140A" w:rsidR="00F72B7E" w:rsidRPr="00093673" w:rsidRDefault="001E250E" w:rsidP="00897BCB">
      <w:pPr>
        <w:rPr>
          <w:rPrChange w:id="528" w:author="Qi, Emily H" w:date="2019-03-27T10:00:00Z">
            <w:rPr>
              <w:highlight w:val="lightGray"/>
            </w:rPr>
          </w:rPrChange>
        </w:rPr>
      </w:pPr>
      <w:ins w:id="529" w:author="Stacey, Robert" w:date="2019-03-26T08:50:00Z">
        <w:r w:rsidRPr="00093673">
          <w:rPr>
            <w:rPrChange w:id="530" w:author="Qi, Emily H" w:date="2019-03-27T10:00:00Z">
              <w:rPr>
                <w:highlight w:val="lightGray"/>
              </w:rPr>
            </w:rPrChange>
          </w:rPr>
          <w:t>11aj</w:t>
        </w:r>
      </w:ins>
      <w:ins w:id="531" w:author="Stacey, Robert" w:date="2019-03-26T08:38:00Z">
        <w:r w:rsidR="00F72B7E" w:rsidRPr="00093673">
          <w:rPr>
            <w:rPrChange w:id="532" w:author="Qi, Emily H" w:date="2019-03-27T10:00:00Z">
              <w:rPr>
                <w:highlight w:val="lightGray"/>
              </w:rPr>
            </w:rPrChange>
          </w:rPr>
          <w:t xml:space="preserve"> stuff</w:t>
        </w:r>
      </w:ins>
    </w:p>
    <w:p w14:paraId="4CF4F5C8" w14:textId="0EF57674" w:rsidR="00897BCB" w:rsidRPr="00093673" w:rsidRDefault="00897BCB" w:rsidP="00897BCB">
      <w:pPr>
        <w:rPr>
          <w:rPrChange w:id="533" w:author="Qi, Emily H" w:date="2019-03-27T10:00:00Z">
            <w:rPr>
              <w:highlight w:val="lightGray"/>
            </w:rPr>
          </w:rPrChange>
        </w:rPr>
      </w:pPr>
      <w:r w:rsidRPr="00093673">
        <w:rPr>
          <w:rPrChange w:id="534" w:author="Qi, Emily H" w:date="2019-03-27T10:00:00Z">
            <w:rPr>
              <w:highlight w:val="lightGray"/>
            </w:rPr>
          </w:rPrChange>
        </w:rPr>
        <w:t>Page 2022 --- Figure 10-82 – many instances of “BRP-RX packet” change to “BRP-RX frame’</w:t>
      </w:r>
      <w:ins w:id="535" w:author="Stacey, Robert" w:date="2019-03-26T08:36:00Z">
        <w:r w:rsidR="00F72B7E" w:rsidRPr="00093673">
          <w:rPr>
            <w:rPrChange w:id="536" w:author="Qi, Emily H" w:date="2019-03-27T10:00:00Z">
              <w:rPr>
                <w:highlight w:val="lightGray"/>
              </w:rPr>
            </w:rPrChange>
          </w:rPr>
          <w:t xml:space="preserve"> [Robert: see </w:t>
        </w:r>
      </w:ins>
      <w:ins w:id="537" w:author="Stacey, Robert" w:date="2019-03-26T08:37:00Z">
        <w:r w:rsidR="00F72B7E" w:rsidRPr="00093673">
          <w:rPr>
            <w:rPrChange w:id="538" w:author="Qi, Emily H" w:date="2019-03-27T10:00:00Z">
              <w:rPr>
                <w:highlight w:val="lightGray"/>
              </w:rPr>
            </w:rPrChange>
          </w:rPr>
          <w:t>#1379: BRP-RX PPDU]</w:t>
        </w:r>
      </w:ins>
    </w:p>
    <w:p w14:paraId="07D1F2C2" w14:textId="77777777" w:rsidR="00DC20D9" w:rsidRPr="00093673" w:rsidRDefault="00897BCB" w:rsidP="00DC20D9">
      <w:pPr>
        <w:rPr>
          <w:ins w:id="539" w:author="Stacey, Robert" w:date="2019-03-26T09:52:00Z"/>
          <w:rPrChange w:id="540" w:author="Qi, Emily H" w:date="2019-03-27T10:00:00Z">
            <w:rPr>
              <w:ins w:id="541" w:author="Stacey, Robert" w:date="2019-03-26T09:52:00Z"/>
              <w:highlight w:val="lightGray"/>
            </w:rPr>
          </w:rPrChange>
        </w:rPr>
      </w:pPr>
      <w:r w:rsidRPr="00093673">
        <w:rPr>
          <w:rPrChange w:id="542" w:author="Qi, Emily H" w:date="2019-03-27T10:00:00Z">
            <w:rPr>
              <w:highlight w:val="lightGray"/>
            </w:rPr>
          </w:rPrChange>
        </w:rPr>
        <w:t>Page 2023 --- Figure 10-83 – all instances of “BRP-RX packet” change to “BRP-RX frame”</w:t>
      </w:r>
      <w:ins w:id="543" w:author="Stacey, Robert" w:date="2019-03-26T09:52:00Z">
        <w:r w:rsidR="00DC20D9" w:rsidRPr="00093673">
          <w:rPr>
            <w:rPrChange w:id="544" w:author="Qi, Emily H" w:date="2019-03-27T10:00:00Z">
              <w:rPr>
                <w:highlight w:val="lightGray"/>
              </w:rPr>
            </w:rPrChange>
          </w:rPr>
          <w:t xml:space="preserve"> [Robert: see #1379: BRP-RX PPDU]</w:t>
        </w:r>
      </w:ins>
    </w:p>
    <w:p w14:paraId="6C85DF2F" w14:textId="24847039" w:rsidR="00897BCB" w:rsidRPr="00093673" w:rsidRDefault="00897BCB" w:rsidP="00897BCB">
      <w:pPr>
        <w:rPr>
          <w:ins w:id="545" w:author="Stacey, Robert" w:date="2019-03-26T08:37:00Z"/>
          <w:rPrChange w:id="546" w:author="Qi, Emily H" w:date="2019-03-27T10:00:00Z">
            <w:rPr>
              <w:ins w:id="547" w:author="Stacey, Robert" w:date="2019-03-26T08:37:00Z"/>
              <w:highlight w:val="lightGray"/>
            </w:rPr>
          </w:rPrChange>
        </w:rPr>
      </w:pPr>
    </w:p>
    <w:p w14:paraId="79CE02E6" w14:textId="582C24EF" w:rsidR="00F72B7E" w:rsidRPr="00093673" w:rsidDel="00F72B7E" w:rsidRDefault="00F72B7E" w:rsidP="00897BCB">
      <w:pPr>
        <w:rPr>
          <w:del w:id="548" w:author="Stacey, Robert" w:date="2019-03-26T08:37:00Z"/>
          <w:rPrChange w:id="549" w:author="Qi, Emily H" w:date="2019-03-27T10:00:00Z">
            <w:rPr>
              <w:del w:id="550" w:author="Stacey, Robert" w:date="2019-03-26T08:37:00Z"/>
              <w:highlight w:val="lightGray"/>
            </w:rPr>
          </w:rPrChange>
        </w:rPr>
      </w:pPr>
    </w:p>
    <w:p w14:paraId="66CFECA2" w14:textId="6AE7F507" w:rsidR="00897BCB" w:rsidRPr="00093673" w:rsidRDefault="00897BCB" w:rsidP="00897BCB">
      <w:pPr>
        <w:rPr>
          <w:rPrChange w:id="551" w:author="Qi, Emily H" w:date="2019-03-27T10:00:00Z">
            <w:rPr>
              <w:highlight w:val="lightGray"/>
            </w:rPr>
          </w:rPrChange>
        </w:rPr>
      </w:pPr>
      <w:r w:rsidRPr="00093673">
        <w:rPr>
          <w:rPrChange w:id="552" w:author="Qi, Emily H" w:date="2019-03-27T10:00:00Z">
            <w:rPr>
              <w:highlight w:val="lightGray"/>
            </w:rPr>
          </w:rPrChange>
        </w:rPr>
        <w:t xml:space="preserve">Page 2028 --- Line 55 – TRN-R-PACKET </w:t>
      </w:r>
      <w:r w:rsidRPr="00093673">
        <w:rPr>
          <w:rPrChange w:id="553" w:author="Qi, Emily H" w:date="2019-03-27T10:00:00Z">
            <w:rPr>
              <w:highlight w:val="lightGray"/>
            </w:rPr>
          </w:rPrChange>
        </w:rPr>
        <w:sym w:font="Wingdings" w:char="F0E0"/>
      </w:r>
      <w:r w:rsidRPr="00093673">
        <w:rPr>
          <w:rPrChange w:id="554" w:author="Qi, Emily H" w:date="2019-03-27T10:00:00Z">
            <w:rPr>
              <w:highlight w:val="lightGray"/>
            </w:rPr>
          </w:rPrChange>
        </w:rPr>
        <w:t xml:space="preserve"> TRN-R-FRAME ?</w:t>
      </w:r>
      <w:ins w:id="555" w:author="Stacey, Robert" w:date="2019-03-26T08:39:00Z">
        <w:r w:rsidR="00F72B7E" w:rsidRPr="00093673">
          <w:rPr>
            <w:rPrChange w:id="556" w:author="Qi, Emily H" w:date="2019-03-27T10:00:00Z">
              <w:rPr>
                <w:highlight w:val="lightGray"/>
              </w:rPr>
            </w:rPrChange>
          </w:rPr>
          <w:t xml:space="preserve"> [Robert: name, no need to change]</w:t>
        </w:r>
      </w:ins>
    </w:p>
    <w:p w14:paraId="51B5E5AE" w14:textId="77777777" w:rsidR="00897BCB" w:rsidRPr="00093673" w:rsidRDefault="00897BCB" w:rsidP="00897BCB">
      <w:pPr>
        <w:rPr>
          <w:rPrChange w:id="557" w:author="Qi, Emily H" w:date="2019-03-27T10:00:00Z">
            <w:rPr>
              <w:highlight w:val="lightGray"/>
            </w:rPr>
          </w:rPrChange>
        </w:rPr>
      </w:pPr>
      <w:r w:rsidRPr="00093673">
        <w:rPr>
          <w:rPrChange w:id="558" w:author="Qi, Emily H" w:date="2019-03-27T10:00:00Z">
            <w:rPr>
              <w:highlight w:val="lightGray"/>
            </w:rPr>
          </w:rPrChange>
        </w:rPr>
        <w:t xml:space="preserve">Page 2028 --- Line 62 – TRN-R-PACKET </w:t>
      </w:r>
      <w:r w:rsidRPr="00093673">
        <w:rPr>
          <w:rPrChange w:id="559" w:author="Qi, Emily H" w:date="2019-03-27T10:00:00Z">
            <w:rPr>
              <w:highlight w:val="lightGray"/>
            </w:rPr>
          </w:rPrChange>
        </w:rPr>
        <w:sym w:font="Wingdings" w:char="F0E0"/>
      </w:r>
      <w:r w:rsidRPr="00093673">
        <w:rPr>
          <w:rPrChange w:id="560" w:author="Qi, Emily H" w:date="2019-03-27T10:00:00Z">
            <w:rPr>
              <w:highlight w:val="lightGray"/>
            </w:rPr>
          </w:rPrChange>
        </w:rPr>
        <w:t xml:space="preserve"> TRN-R-FRAME ?</w:t>
      </w:r>
    </w:p>
    <w:p w14:paraId="4A393474" w14:textId="77777777" w:rsidR="00897BCB" w:rsidRPr="00093673" w:rsidRDefault="00897BCB" w:rsidP="00897BCB">
      <w:pPr>
        <w:rPr>
          <w:rPrChange w:id="561" w:author="Qi, Emily H" w:date="2019-03-27T10:00:00Z">
            <w:rPr>
              <w:highlight w:val="lightGray"/>
            </w:rPr>
          </w:rPrChange>
        </w:rPr>
      </w:pPr>
      <w:r w:rsidRPr="00093673">
        <w:rPr>
          <w:rPrChange w:id="562" w:author="Qi, Emily H" w:date="2019-03-27T10:00:00Z">
            <w:rPr>
              <w:highlight w:val="lightGray"/>
            </w:rPr>
          </w:rPrChange>
        </w:rPr>
        <w:t xml:space="preserve">Page 2029 --- Line 8 – TRN-R-PACKET </w:t>
      </w:r>
      <w:r w:rsidRPr="00093673">
        <w:rPr>
          <w:rPrChange w:id="563" w:author="Qi, Emily H" w:date="2019-03-27T10:00:00Z">
            <w:rPr>
              <w:highlight w:val="lightGray"/>
            </w:rPr>
          </w:rPrChange>
        </w:rPr>
        <w:sym w:font="Wingdings" w:char="F0E0"/>
      </w:r>
      <w:r w:rsidRPr="00093673">
        <w:rPr>
          <w:rPrChange w:id="564" w:author="Qi, Emily H" w:date="2019-03-27T10:00:00Z">
            <w:rPr>
              <w:highlight w:val="lightGray"/>
            </w:rPr>
          </w:rPrChange>
        </w:rPr>
        <w:t xml:space="preserve"> TRN-R-FRAME ?</w:t>
      </w:r>
    </w:p>
    <w:p w14:paraId="0F9E23BB" w14:textId="77777777" w:rsidR="00897BCB" w:rsidRPr="00093673" w:rsidRDefault="00897BCB" w:rsidP="00897BCB">
      <w:pPr>
        <w:rPr>
          <w:rPrChange w:id="565" w:author="Qi, Emily H" w:date="2019-03-27T10:00:00Z">
            <w:rPr>
              <w:highlight w:val="lightGray"/>
            </w:rPr>
          </w:rPrChange>
        </w:rPr>
      </w:pPr>
      <w:r w:rsidRPr="00093673">
        <w:rPr>
          <w:rPrChange w:id="566" w:author="Qi, Emily H" w:date="2019-03-27T10:00:00Z">
            <w:rPr>
              <w:highlight w:val="lightGray"/>
            </w:rPr>
          </w:rPrChange>
        </w:rPr>
        <w:t xml:space="preserve">Page 2032 --- Line 40 – TRN-R-PACKET </w:t>
      </w:r>
      <w:r w:rsidRPr="00093673">
        <w:rPr>
          <w:rPrChange w:id="567" w:author="Qi, Emily H" w:date="2019-03-27T10:00:00Z">
            <w:rPr>
              <w:highlight w:val="lightGray"/>
            </w:rPr>
          </w:rPrChange>
        </w:rPr>
        <w:sym w:font="Wingdings" w:char="F0E0"/>
      </w:r>
      <w:r w:rsidRPr="00093673">
        <w:rPr>
          <w:rPrChange w:id="568" w:author="Qi, Emily H" w:date="2019-03-27T10:00:00Z">
            <w:rPr>
              <w:highlight w:val="lightGray"/>
            </w:rPr>
          </w:rPrChange>
        </w:rPr>
        <w:t xml:space="preserve"> TRN-R-FRAME ?</w:t>
      </w:r>
    </w:p>
    <w:p w14:paraId="40CD6B64" w14:textId="77777777" w:rsidR="00897BCB" w:rsidRPr="00093673" w:rsidRDefault="00897BCB" w:rsidP="00897BCB">
      <w:pPr>
        <w:rPr>
          <w:rPrChange w:id="569" w:author="Qi, Emily H" w:date="2019-03-27T10:00:00Z">
            <w:rPr>
              <w:highlight w:val="lightGray"/>
            </w:rPr>
          </w:rPrChange>
        </w:rPr>
      </w:pPr>
      <w:r w:rsidRPr="00093673">
        <w:rPr>
          <w:rPrChange w:id="570" w:author="Qi, Emily H" w:date="2019-03-27T10:00:00Z">
            <w:rPr>
              <w:highlight w:val="lightGray"/>
            </w:rPr>
          </w:rPrChange>
        </w:rPr>
        <w:t xml:space="preserve">Page 2032 --- Line 48 – TRN-R-PACKET </w:t>
      </w:r>
      <w:r w:rsidRPr="00093673">
        <w:rPr>
          <w:rPrChange w:id="571" w:author="Qi, Emily H" w:date="2019-03-27T10:00:00Z">
            <w:rPr>
              <w:highlight w:val="lightGray"/>
            </w:rPr>
          </w:rPrChange>
        </w:rPr>
        <w:sym w:font="Wingdings" w:char="F0E0"/>
      </w:r>
      <w:r w:rsidRPr="00093673">
        <w:rPr>
          <w:rPrChange w:id="572" w:author="Qi, Emily H" w:date="2019-03-27T10:00:00Z">
            <w:rPr>
              <w:highlight w:val="lightGray"/>
            </w:rPr>
          </w:rPrChange>
        </w:rPr>
        <w:t xml:space="preserve"> TRN-R-FRAME ?</w:t>
      </w:r>
    </w:p>
    <w:p w14:paraId="239DA67C" w14:textId="77777777" w:rsidR="00897BCB" w:rsidRPr="00093673" w:rsidRDefault="00897BCB" w:rsidP="00897BCB">
      <w:pPr>
        <w:rPr>
          <w:rPrChange w:id="573" w:author="Qi, Emily H" w:date="2019-03-27T10:00:00Z">
            <w:rPr>
              <w:highlight w:val="lightGray"/>
            </w:rPr>
          </w:rPrChange>
        </w:rPr>
      </w:pPr>
      <w:r w:rsidRPr="00093673">
        <w:rPr>
          <w:rPrChange w:id="574" w:author="Qi, Emily H" w:date="2019-03-27T10:00:00Z">
            <w:rPr>
              <w:highlight w:val="lightGray"/>
            </w:rPr>
          </w:rPrChange>
        </w:rPr>
        <w:t xml:space="preserve">Page 2032 --- Line 58 – TRN-R-PACKET </w:t>
      </w:r>
      <w:r w:rsidRPr="00093673">
        <w:rPr>
          <w:rPrChange w:id="575" w:author="Qi, Emily H" w:date="2019-03-27T10:00:00Z">
            <w:rPr>
              <w:highlight w:val="lightGray"/>
            </w:rPr>
          </w:rPrChange>
        </w:rPr>
        <w:sym w:font="Wingdings" w:char="F0E0"/>
      </w:r>
      <w:r w:rsidRPr="00093673">
        <w:rPr>
          <w:rPrChange w:id="576" w:author="Qi, Emily H" w:date="2019-03-27T10:00:00Z">
            <w:rPr>
              <w:highlight w:val="lightGray"/>
            </w:rPr>
          </w:rPrChange>
        </w:rPr>
        <w:t xml:space="preserve"> TRN-R-FRAME ?</w:t>
      </w:r>
    </w:p>
    <w:p w14:paraId="72089DA3" w14:textId="2A3D2EF5" w:rsidR="00897BCB" w:rsidRPr="00093673" w:rsidRDefault="00897BCB" w:rsidP="00897BCB">
      <w:pPr>
        <w:rPr>
          <w:rPrChange w:id="577" w:author="Qi, Emily H" w:date="2019-03-27T10:00:00Z">
            <w:rPr>
              <w:highlight w:val="lightGray"/>
            </w:rPr>
          </w:rPrChange>
        </w:rPr>
      </w:pPr>
      <w:r w:rsidRPr="00093673">
        <w:rPr>
          <w:rPrChange w:id="578" w:author="Qi, Emily H" w:date="2019-03-27T10:00:00Z">
            <w:rPr>
              <w:highlight w:val="lightGray"/>
            </w:rPr>
          </w:rPrChange>
        </w:rPr>
        <w:t xml:space="preserve">Page 2034 – Figure 10-93 – line 13 Packet Type  </w:t>
      </w:r>
      <w:r w:rsidRPr="00093673">
        <w:rPr>
          <w:rPrChange w:id="579" w:author="Qi, Emily H" w:date="2019-03-27T10:00:00Z">
            <w:rPr>
              <w:highlight w:val="lightGray"/>
            </w:rPr>
          </w:rPrChange>
        </w:rPr>
        <w:sym w:font="Wingdings" w:char="F0E0"/>
      </w:r>
      <w:r w:rsidRPr="00093673">
        <w:rPr>
          <w:rPrChange w:id="580" w:author="Qi, Emily H" w:date="2019-03-27T10:00:00Z">
            <w:rPr>
              <w:highlight w:val="lightGray"/>
            </w:rPr>
          </w:rPrChange>
        </w:rPr>
        <w:t xml:space="preserve"> Frame Type ?</w:t>
      </w:r>
      <w:ins w:id="581" w:author="Stacey, Robert" w:date="2019-03-26T08:40:00Z">
        <w:r w:rsidR="00F72B7E" w:rsidRPr="00093673">
          <w:rPr>
            <w:rPrChange w:id="582" w:author="Qi, Emily H" w:date="2019-03-27T10:00:00Z">
              <w:rPr>
                <w:highlight w:val="lightGray"/>
              </w:rPr>
            </w:rPrChange>
          </w:rPr>
          <w:t xml:space="preserve"> [Robert: field name, no change]</w:t>
        </w:r>
      </w:ins>
    </w:p>
    <w:p w14:paraId="4F947811" w14:textId="77777777" w:rsidR="00897BCB" w:rsidRPr="00093673" w:rsidRDefault="00897BCB" w:rsidP="00897BCB">
      <w:pPr>
        <w:rPr>
          <w:rPrChange w:id="583" w:author="Qi, Emily H" w:date="2019-03-27T10:00:00Z">
            <w:rPr>
              <w:highlight w:val="lightGray"/>
            </w:rPr>
          </w:rPrChange>
        </w:rPr>
      </w:pPr>
      <w:r w:rsidRPr="00093673">
        <w:rPr>
          <w:rPrChange w:id="584" w:author="Qi, Emily H" w:date="2019-03-27T10:00:00Z">
            <w:rPr>
              <w:highlight w:val="lightGray"/>
            </w:rPr>
          </w:rPrChange>
        </w:rPr>
        <w:t xml:space="preserve">Page 2034 – Figure 10-99 – line 24 Packet Type  </w:t>
      </w:r>
      <w:r w:rsidRPr="00093673">
        <w:rPr>
          <w:rPrChange w:id="585" w:author="Qi, Emily H" w:date="2019-03-27T10:00:00Z">
            <w:rPr>
              <w:highlight w:val="lightGray"/>
            </w:rPr>
          </w:rPrChange>
        </w:rPr>
        <w:sym w:font="Wingdings" w:char="F0E0"/>
      </w:r>
      <w:r w:rsidRPr="00093673">
        <w:rPr>
          <w:rPrChange w:id="586" w:author="Qi, Emily H" w:date="2019-03-27T10:00:00Z">
            <w:rPr>
              <w:highlight w:val="lightGray"/>
            </w:rPr>
          </w:rPrChange>
        </w:rPr>
        <w:t xml:space="preserve"> Frame Type ?</w:t>
      </w:r>
    </w:p>
    <w:p w14:paraId="0DCEF5C7" w14:textId="5EC4DEF5" w:rsidR="00897BCB" w:rsidRPr="00093673" w:rsidRDefault="00897BCB" w:rsidP="00897BCB">
      <w:pPr>
        <w:rPr>
          <w:rPrChange w:id="587" w:author="Qi, Emily H" w:date="2019-03-27T10:00:00Z">
            <w:rPr>
              <w:highlight w:val="lightGray"/>
            </w:rPr>
          </w:rPrChange>
        </w:rPr>
      </w:pPr>
      <w:r w:rsidRPr="00093673">
        <w:rPr>
          <w:rPrChange w:id="588" w:author="Qi, Emily H" w:date="2019-03-27T10:00:00Z">
            <w:rPr>
              <w:highlight w:val="lightGray"/>
            </w:rPr>
          </w:rPrChange>
        </w:rPr>
        <w:t xml:space="preserve">Page 2078 – Figure 10-106 line 17 Packet </w:t>
      </w:r>
      <w:r w:rsidRPr="00093673">
        <w:rPr>
          <w:rPrChange w:id="589" w:author="Qi, Emily H" w:date="2019-03-27T10:00:00Z">
            <w:rPr>
              <w:highlight w:val="lightGray"/>
            </w:rPr>
          </w:rPrChange>
        </w:rPr>
        <w:sym w:font="Wingdings" w:char="F0E0"/>
      </w:r>
      <w:r w:rsidRPr="00093673">
        <w:rPr>
          <w:rPrChange w:id="590" w:author="Qi, Emily H" w:date="2019-03-27T10:00:00Z">
            <w:rPr>
              <w:highlight w:val="lightGray"/>
            </w:rPr>
          </w:rPrChange>
        </w:rPr>
        <w:t xml:space="preserve"> Frame</w:t>
      </w:r>
      <w:ins w:id="591" w:author="Stacey, Robert" w:date="2019-03-26T08:40:00Z">
        <w:r w:rsidR="00E23FFF" w:rsidRPr="00093673">
          <w:rPr>
            <w:rPrChange w:id="592" w:author="Qi, Emily H" w:date="2019-03-27T10:00:00Z">
              <w:rPr>
                <w:highlight w:val="lightGray"/>
              </w:rPr>
            </w:rPrChange>
          </w:rPr>
          <w:t xml:space="preserve"> [Robert: unclear</w:t>
        </w:r>
      </w:ins>
      <w:ins w:id="593" w:author="Stacey, Robert" w:date="2019-03-26T08:41:00Z">
        <w:r w:rsidR="00E23FFF" w:rsidRPr="00093673">
          <w:rPr>
            <w:rPrChange w:id="594" w:author="Qi, Emily H" w:date="2019-03-27T10:00:00Z">
              <w:rPr>
                <w:highlight w:val="lightGray"/>
              </w:rPr>
            </w:rPrChange>
          </w:rPr>
          <w:t xml:space="preserve"> whether PPDU or frame</w:t>
        </w:r>
      </w:ins>
      <w:ins w:id="595" w:author="Stacey, Robert" w:date="2019-03-26T08:40:00Z">
        <w:r w:rsidR="00E23FFF" w:rsidRPr="00093673">
          <w:rPr>
            <w:rPrChange w:id="596" w:author="Qi, Emily H" w:date="2019-03-27T10:00:00Z">
              <w:rPr>
                <w:highlight w:val="lightGray"/>
              </w:rPr>
            </w:rPrChange>
          </w:rPr>
          <w:t>, no change</w:t>
        </w:r>
      </w:ins>
      <w:ins w:id="597" w:author="Stacey, Robert" w:date="2019-03-26T08:41:00Z">
        <w:r w:rsidR="00E23FFF" w:rsidRPr="00093673">
          <w:rPr>
            <w:rPrChange w:id="598" w:author="Qi, Emily H" w:date="2019-03-27T10:00:00Z">
              <w:rPr>
                <w:highlight w:val="lightGray"/>
              </w:rPr>
            </w:rPrChange>
          </w:rPr>
          <w:t>]</w:t>
        </w:r>
      </w:ins>
    </w:p>
    <w:p w14:paraId="57B77F5A" w14:textId="48DECF6E" w:rsidR="00897BCB" w:rsidRPr="00093673" w:rsidRDefault="00897BCB" w:rsidP="00897BCB">
      <w:pPr>
        <w:rPr>
          <w:rPrChange w:id="599" w:author="Qi, Emily H" w:date="2019-03-27T10:00:00Z">
            <w:rPr>
              <w:highlight w:val="lightGray"/>
            </w:rPr>
          </w:rPrChange>
        </w:rPr>
      </w:pPr>
      <w:r w:rsidRPr="00093673">
        <w:rPr>
          <w:rPrChange w:id="600" w:author="Qi, Emily H" w:date="2019-03-27T10:00:00Z">
            <w:rPr>
              <w:highlight w:val="lightGray"/>
            </w:rPr>
          </w:rPrChange>
        </w:rPr>
        <w:t xml:space="preserve">Page 2078 – Figure 10-107 line 44 Packet </w:t>
      </w:r>
      <w:r w:rsidRPr="00093673">
        <w:rPr>
          <w:rPrChange w:id="601" w:author="Qi, Emily H" w:date="2019-03-27T10:00:00Z">
            <w:rPr>
              <w:highlight w:val="lightGray"/>
            </w:rPr>
          </w:rPrChange>
        </w:rPr>
        <w:sym w:font="Wingdings" w:char="F0E0"/>
      </w:r>
      <w:r w:rsidRPr="00093673">
        <w:rPr>
          <w:rPrChange w:id="602" w:author="Qi, Emily H" w:date="2019-03-27T10:00:00Z">
            <w:rPr>
              <w:highlight w:val="lightGray"/>
            </w:rPr>
          </w:rPrChange>
        </w:rPr>
        <w:t xml:space="preserve"> Frame</w:t>
      </w:r>
      <w:ins w:id="603" w:author="Stacey, Robert" w:date="2019-03-26T10:02:00Z">
        <w:r w:rsidR="00DC20D9" w:rsidRPr="00093673">
          <w:rPr>
            <w:rPrChange w:id="604" w:author="Qi, Emily H" w:date="2019-03-27T10:00:00Z">
              <w:rPr>
                <w:highlight w:val="lightGray"/>
              </w:rPr>
            </w:rPrChange>
          </w:rPr>
          <w:t xml:space="preserve"> [Robert: unclear whether PPDU or frame, no change]</w:t>
        </w:r>
      </w:ins>
    </w:p>
    <w:p w14:paraId="359D720B" w14:textId="0861C74B" w:rsidR="00897BCB" w:rsidRPr="00093673" w:rsidRDefault="00897BCB" w:rsidP="00897BCB">
      <w:pPr>
        <w:rPr>
          <w:rPrChange w:id="605" w:author="Qi, Emily H" w:date="2019-03-27T10:00:00Z">
            <w:rPr>
              <w:highlight w:val="lightGray"/>
            </w:rPr>
          </w:rPrChange>
        </w:rPr>
      </w:pPr>
      <w:r w:rsidRPr="00093673">
        <w:rPr>
          <w:rPrChange w:id="606" w:author="Qi, Emily H" w:date="2019-03-27T10:00:00Z">
            <w:rPr>
              <w:highlight w:val="lightGray"/>
            </w:rPr>
          </w:rPrChange>
        </w:rPr>
        <w:t xml:space="preserve">Page 2211 – line 38 “packet size” </w:t>
      </w:r>
      <w:r w:rsidRPr="00093673">
        <w:rPr>
          <w:rPrChange w:id="607" w:author="Qi, Emily H" w:date="2019-03-27T10:00:00Z">
            <w:rPr>
              <w:highlight w:val="lightGray"/>
            </w:rPr>
          </w:rPrChange>
        </w:rPr>
        <w:sym w:font="Wingdings" w:char="F0E0"/>
      </w:r>
      <w:r w:rsidRPr="00093673">
        <w:rPr>
          <w:rPrChange w:id="608" w:author="Qi, Emily H" w:date="2019-03-27T10:00:00Z">
            <w:rPr>
              <w:highlight w:val="lightGray"/>
            </w:rPr>
          </w:rPrChange>
        </w:rPr>
        <w:t xml:space="preserve"> “frame size”</w:t>
      </w:r>
      <w:ins w:id="609" w:author="Stacey, Robert" w:date="2019-03-26T10:02:00Z">
        <w:r w:rsidR="00DC20D9" w:rsidRPr="00093673">
          <w:rPr>
            <w:rPrChange w:id="610" w:author="Qi, Emily H" w:date="2019-03-27T10:00:00Z">
              <w:rPr>
                <w:highlight w:val="lightGray"/>
              </w:rPr>
            </w:rPrChange>
          </w:rPr>
          <w:t xml:space="preserve"> [Robert: frame length]</w:t>
        </w:r>
      </w:ins>
    </w:p>
    <w:p w14:paraId="742CDB5F" w14:textId="0F8C66AB" w:rsidR="00897BCB" w:rsidRPr="00093673" w:rsidDel="00F30C0C" w:rsidRDefault="00897BCB" w:rsidP="00897BCB">
      <w:pPr>
        <w:rPr>
          <w:del w:id="611" w:author="Stacey, Robert" w:date="2019-03-26T10:05:00Z"/>
          <w:rPrChange w:id="612" w:author="Qi, Emily H" w:date="2019-03-27T10:00:00Z">
            <w:rPr>
              <w:del w:id="613" w:author="Stacey, Robert" w:date="2019-03-26T10:05:00Z"/>
              <w:highlight w:val="lightGray"/>
            </w:rPr>
          </w:rPrChange>
        </w:rPr>
      </w:pPr>
      <w:del w:id="614" w:author="Stacey, Robert" w:date="2019-03-26T10:05:00Z">
        <w:r w:rsidRPr="00093673" w:rsidDel="00F30C0C">
          <w:rPr>
            <w:rPrChange w:id="615" w:author="Qi, Emily H" w:date="2019-03-27T10:00:00Z">
              <w:rPr>
                <w:highlight w:val="lightGray"/>
              </w:rPr>
            </w:rPrChange>
          </w:rPr>
          <w:delText xml:space="preserve">Page 2839 – Line 37 “packet </w:delText>
        </w:r>
        <w:r w:rsidRPr="00093673" w:rsidDel="00F30C0C">
          <w:rPr>
            <w:rPrChange w:id="616" w:author="Qi, Emily H" w:date="2019-03-27T10:00:00Z">
              <w:rPr>
                <w:highlight w:val="lightGray"/>
              </w:rPr>
            </w:rPrChange>
          </w:rPr>
          <w:sym w:font="Wingdings" w:char="F0E0"/>
        </w:r>
        <w:r w:rsidRPr="00093673" w:rsidDel="00F30C0C">
          <w:rPr>
            <w:rPrChange w:id="617" w:author="Qi, Emily H" w:date="2019-03-27T10:00:00Z">
              <w:rPr>
                <w:highlight w:val="lightGray"/>
              </w:rPr>
            </w:rPrChange>
          </w:rPr>
          <w:delText xml:space="preserve"> “frame”</w:delText>
        </w:r>
      </w:del>
    </w:p>
    <w:p w14:paraId="77E8C15F" w14:textId="27D60804" w:rsidR="00897BCB" w:rsidRPr="00093673" w:rsidDel="00F30C0C" w:rsidRDefault="00897BCB" w:rsidP="00897BCB">
      <w:pPr>
        <w:rPr>
          <w:del w:id="618" w:author="Stacey, Robert" w:date="2019-03-26T10:05:00Z"/>
          <w:rPrChange w:id="619" w:author="Qi, Emily H" w:date="2019-03-27T10:00:00Z">
            <w:rPr>
              <w:del w:id="620" w:author="Stacey, Robert" w:date="2019-03-26T10:05:00Z"/>
              <w:highlight w:val="lightGray"/>
            </w:rPr>
          </w:rPrChange>
        </w:rPr>
      </w:pPr>
      <w:del w:id="621" w:author="Stacey, Robert" w:date="2019-03-26T10:05:00Z">
        <w:r w:rsidRPr="00093673" w:rsidDel="00F30C0C">
          <w:rPr>
            <w:rPrChange w:id="622" w:author="Qi, Emily H" w:date="2019-03-27T10:00:00Z">
              <w:rPr>
                <w:highlight w:val="lightGray"/>
              </w:rPr>
            </w:rPrChange>
          </w:rPr>
          <w:delText xml:space="preserve">Page 2842 – Line 14 “packet length” </w:delText>
        </w:r>
        <w:r w:rsidRPr="00093673" w:rsidDel="00F30C0C">
          <w:rPr>
            <w:rPrChange w:id="623" w:author="Qi, Emily H" w:date="2019-03-27T10:00:00Z">
              <w:rPr>
                <w:highlight w:val="lightGray"/>
              </w:rPr>
            </w:rPrChange>
          </w:rPr>
          <w:sym w:font="Wingdings" w:char="F0E0"/>
        </w:r>
        <w:r w:rsidRPr="00093673" w:rsidDel="00F30C0C">
          <w:rPr>
            <w:rPrChange w:id="624" w:author="Qi, Emily H" w:date="2019-03-27T10:00:00Z">
              <w:rPr>
                <w:highlight w:val="lightGray"/>
              </w:rPr>
            </w:rPrChange>
          </w:rPr>
          <w:delText xml:space="preserve"> “frame length”</w:delText>
        </w:r>
      </w:del>
    </w:p>
    <w:p w14:paraId="374F4F13" w14:textId="31208E37" w:rsidR="00897BCB" w:rsidRPr="00093673" w:rsidDel="00F30C0C" w:rsidRDefault="00897BCB" w:rsidP="00897BCB">
      <w:pPr>
        <w:rPr>
          <w:del w:id="625" w:author="Stacey, Robert" w:date="2019-03-26T10:05:00Z"/>
          <w:rPrChange w:id="626" w:author="Qi, Emily H" w:date="2019-03-27T10:00:00Z">
            <w:rPr>
              <w:del w:id="627" w:author="Stacey, Robert" w:date="2019-03-26T10:05:00Z"/>
              <w:highlight w:val="lightGray"/>
            </w:rPr>
          </w:rPrChange>
        </w:rPr>
      </w:pPr>
      <w:del w:id="628" w:author="Stacey, Robert" w:date="2019-03-26T10:05:00Z">
        <w:r w:rsidRPr="00093673" w:rsidDel="00F30C0C">
          <w:rPr>
            <w:rPrChange w:id="629" w:author="Qi, Emily H" w:date="2019-03-27T10:00:00Z">
              <w:rPr>
                <w:highlight w:val="lightGray"/>
              </w:rPr>
            </w:rPrChange>
          </w:rPr>
          <w:lastRenderedPageBreak/>
          <w:delText xml:space="preserve">Page 2845 – Line 21 “packet transmission” </w:delText>
        </w:r>
        <w:r w:rsidRPr="00093673" w:rsidDel="00F30C0C">
          <w:rPr>
            <w:rPrChange w:id="630" w:author="Qi, Emily H" w:date="2019-03-27T10:00:00Z">
              <w:rPr>
                <w:highlight w:val="lightGray"/>
              </w:rPr>
            </w:rPrChange>
          </w:rPr>
          <w:sym w:font="Wingdings" w:char="F0E0"/>
        </w:r>
        <w:r w:rsidRPr="00093673" w:rsidDel="00F30C0C">
          <w:rPr>
            <w:rPrChange w:id="631" w:author="Qi, Emily H" w:date="2019-03-27T10:00:00Z">
              <w:rPr>
                <w:highlight w:val="lightGray"/>
              </w:rPr>
            </w:rPrChange>
          </w:rPr>
          <w:delText xml:space="preserve"> “frame transmission”</w:delText>
        </w:r>
      </w:del>
    </w:p>
    <w:p w14:paraId="78996597" w14:textId="000EDA0F" w:rsidR="00897BCB" w:rsidRPr="00093673" w:rsidDel="00F30C0C" w:rsidRDefault="00897BCB" w:rsidP="00897BCB">
      <w:pPr>
        <w:rPr>
          <w:del w:id="632" w:author="Stacey, Robert" w:date="2019-03-26T10:05:00Z"/>
          <w:rPrChange w:id="633" w:author="Qi, Emily H" w:date="2019-03-27T10:00:00Z">
            <w:rPr>
              <w:del w:id="634" w:author="Stacey, Robert" w:date="2019-03-26T10:05:00Z"/>
              <w:highlight w:val="lightGray"/>
            </w:rPr>
          </w:rPrChange>
        </w:rPr>
      </w:pPr>
      <w:del w:id="635" w:author="Stacey, Robert" w:date="2019-03-26T10:05:00Z">
        <w:r w:rsidRPr="00093673" w:rsidDel="00F30C0C">
          <w:rPr>
            <w:rPrChange w:id="636" w:author="Qi, Emily H" w:date="2019-03-27T10:00:00Z">
              <w:rPr>
                <w:highlight w:val="lightGray"/>
              </w:rPr>
            </w:rPrChange>
          </w:rPr>
          <w:delText xml:space="preserve">Page 2847 – Line 61 “transmitted packet” </w:delText>
        </w:r>
        <w:r w:rsidRPr="00093673" w:rsidDel="00F30C0C">
          <w:rPr>
            <w:rPrChange w:id="637" w:author="Qi, Emily H" w:date="2019-03-27T10:00:00Z">
              <w:rPr>
                <w:highlight w:val="lightGray"/>
              </w:rPr>
            </w:rPrChange>
          </w:rPr>
          <w:sym w:font="Wingdings" w:char="F0E0"/>
        </w:r>
        <w:r w:rsidRPr="00093673" w:rsidDel="00F30C0C">
          <w:rPr>
            <w:rPrChange w:id="638" w:author="Qi, Emily H" w:date="2019-03-27T10:00:00Z">
              <w:rPr>
                <w:highlight w:val="lightGray"/>
              </w:rPr>
            </w:rPrChange>
          </w:rPr>
          <w:delText xml:space="preserve"> “transmitted frame”</w:delText>
        </w:r>
      </w:del>
    </w:p>
    <w:p w14:paraId="2FDB3BF5" w14:textId="6E5C10DB" w:rsidR="00897BCB" w:rsidRPr="00093673" w:rsidDel="00F30C0C" w:rsidRDefault="00897BCB" w:rsidP="00897BCB">
      <w:pPr>
        <w:rPr>
          <w:del w:id="639" w:author="Stacey, Robert" w:date="2019-03-26T10:05:00Z"/>
          <w:rPrChange w:id="640" w:author="Qi, Emily H" w:date="2019-03-27T10:00:00Z">
            <w:rPr>
              <w:del w:id="641" w:author="Stacey, Robert" w:date="2019-03-26T10:05:00Z"/>
              <w:highlight w:val="lightGray"/>
            </w:rPr>
          </w:rPrChange>
        </w:rPr>
      </w:pPr>
      <w:del w:id="642" w:author="Stacey, Robert" w:date="2019-03-26T10:05:00Z">
        <w:r w:rsidRPr="00093673" w:rsidDel="00F30C0C">
          <w:rPr>
            <w:rPrChange w:id="643" w:author="Qi, Emily H" w:date="2019-03-27T10:00:00Z">
              <w:rPr>
                <w:highlight w:val="lightGray"/>
              </w:rPr>
            </w:rPrChange>
          </w:rPr>
          <w:delText xml:space="preserve">Page 2866 – Line 22 “several packet” </w:delText>
        </w:r>
        <w:r w:rsidRPr="00093673" w:rsidDel="00F30C0C">
          <w:rPr>
            <w:rPrChange w:id="644" w:author="Qi, Emily H" w:date="2019-03-27T10:00:00Z">
              <w:rPr>
                <w:highlight w:val="lightGray"/>
              </w:rPr>
            </w:rPrChange>
          </w:rPr>
          <w:sym w:font="Wingdings" w:char="F0E0"/>
        </w:r>
        <w:r w:rsidRPr="00093673" w:rsidDel="00F30C0C">
          <w:rPr>
            <w:rPrChange w:id="645" w:author="Qi, Emily H" w:date="2019-03-27T10:00:00Z">
              <w:rPr>
                <w:highlight w:val="lightGray"/>
              </w:rPr>
            </w:rPrChange>
          </w:rPr>
          <w:delText xml:space="preserve"> “several frame”</w:delText>
        </w:r>
      </w:del>
    </w:p>
    <w:p w14:paraId="0897E147" w14:textId="2C8139B0" w:rsidR="00897BCB" w:rsidRPr="00093673" w:rsidDel="00F30C0C" w:rsidRDefault="00897BCB" w:rsidP="00897BCB">
      <w:pPr>
        <w:rPr>
          <w:del w:id="646" w:author="Stacey, Robert" w:date="2019-03-26T10:05:00Z"/>
          <w:rPrChange w:id="647" w:author="Qi, Emily H" w:date="2019-03-27T10:00:00Z">
            <w:rPr>
              <w:del w:id="648" w:author="Stacey, Robert" w:date="2019-03-26T10:05:00Z"/>
              <w:highlight w:val="lightGray"/>
            </w:rPr>
          </w:rPrChange>
        </w:rPr>
      </w:pPr>
      <w:del w:id="649" w:author="Stacey, Robert" w:date="2019-03-26T10:05:00Z">
        <w:r w:rsidRPr="00093673" w:rsidDel="00F30C0C">
          <w:rPr>
            <w:rPrChange w:id="650" w:author="Qi, Emily H" w:date="2019-03-27T10:00:00Z">
              <w:rPr>
                <w:highlight w:val="lightGray"/>
              </w:rPr>
            </w:rPrChange>
          </w:rPr>
          <w:delText xml:space="preserve">Page 2897 – Line 33 “the packet” </w:delText>
        </w:r>
        <w:r w:rsidRPr="00093673" w:rsidDel="00F30C0C">
          <w:rPr>
            <w:rPrChange w:id="651" w:author="Qi, Emily H" w:date="2019-03-27T10:00:00Z">
              <w:rPr>
                <w:highlight w:val="lightGray"/>
              </w:rPr>
            </w:rPrChange>
          </w:rPr>
          <w:sym w:font="Wingdings" w:char="F0E0"/>
        </w:r>
        <w:r w:rsidRPr="00093673" w:rsidDel="00F30C0C">
          <w:rPr>
            <w:rPrChange w:id="652" w:author="Qi, Emily H" w:date="2019-03-27T10:00:00Z">
              <w:rPr>
                <w:highlight w:val="lightGray"/>
              </w:rPr>
            </w:rPrChange>
          </w:rPr>
          <w:delText xml:space="preserve"> “the frame”</w:delText>
        </w:r>
      </w:del>
    </w:p>
    <w:p w14:paraId="45AA07E8" w14:textId="05E5C873" w:rsidR="00897BCB" w:rsidRPr="00093673" w:rsidDel="00F30C0C" w:rsidRDefault="00897BCB" w:rsidP="00897BCB">
      <w:pPr>
        <w:rPr>
          <w:del w:id="653" w:author="Stacey, Robert" w:date="2019-03-26T10:05:00Z"/>
          <w:rPrChange w:id="654" w:author="Qi, Emily H" w:date="2019-03-27T10:00:00Z">
            <w:rPr>
              <w:del w:id="655" w:author="Stacey, Robert" w:date="2019-03-26T10:05:00Z"/>
              <w:highlight w:val="lightGray"/>
            </w:rPr>
          </w:rPrChange>
        </w:rPr>
      </w:pPr>
      <w:del w:id="656" w:author="Stacey, Robert" w:date="2019-03-26T10:05:00Z">
        <w:r w:rsidRPr="00093673" w:rsidDel="00F30C0C">
          <w:rPr>
            <w:rPrChange w:id="657" w:author="Qi, Emily H" w:date="2019-03-27T10:00:00Z">
              <w:rPr>
                <w:highlight w:val="lightGray"/>
              </w:rPr>
            </w:rPrChange>
          </w:rPr>
          <w:delText xml:space="preserve">Page 2897 – Line 34 “the packet” </w:delText>
        </w:r>
        <w:r w:rsidRPr="00093673" w:rsidDel="00F30C0C">
          <w:rPr>
            <w:rPrChange w:id="658" w:author="Qi, Emily H" w:date="2019-03-27T10:00:00Z">
              <w:rPr>
                <w:highlight w:val="lightGray"/>
              </w:rPr>
            </w:rPrChange>
          </w:rPr>
          <w:sym w:font="Wingdings" w:char="F0E0"/>
        </w:r>
        <w:r w:rsidRPr="00093673" w:rsidDel="00F30C0C">
          <w:rPr>
            <w:rPrChange w:id="659" w:author="Qi, Emily H" w:date="2019-03-27T10:00:00Z">
              <w:rPr>
                <w:highlight w:val="lightGray"/>
              </w:rPr>
            </w:rPrChange>
          </w:rPr>
          <w:delText xml:space="preserve"> “the frame”</w:delText>
        </w:r>
      </w:del>
    </w:p>
    <w:p w14:paraId="641A81EC" w14:textId="2C0F8DCA" w:rsidR="00E23FFF" w:rsidRPr="00093673" w:rsidRDefault="00897BCB" w:rsidP="00897BCB">
      <w:pPr>
        <w:rPr>
          <w:ins w:id="660" w:author="Stacey, Robert" w:date="2019-03-26T08:42:00Z"/>
          <w:rPrChange w:id="661" w:author="Qi, Emily H" w:date="2019-03-27T10:00:00Z">
            <w:rPr>
              <w:ins w:id="662" w:author="Stacey, Robert" w:date="2019-03-26T08:42:00Z"/>
              <w:highlight w:val="lightGray"/>
            </w:rPr>
          </w:rPrChange>
        </w:rPr>
      </w:pPr>
      <w:del w:id="663" w:author="Stacey, Robert" w:date="2019-03-26T10:05:00Z">
        <w:r w:rsidRPr="00093673" w:rsidDel="00F30C0C">
          <w:rPr>
            <w:rPrChange w:id="664" w:author="Qi, Emily H" w:date="2019-03-27T10:00:00Z">
              <w:rPr>
                <w:highlight w:val="lightGray"/>
              </w:rPr>
            </w:rPrChange>
          </w:rPr>
          <w:delText xml:space="preserve">Page 2898 – Line 26 “the packet” </w:delText>
        </w:r>
        <w:r w:rsidRPr="00093673" w:rsidDel="00F30C0C">
          <w:rPr>
            <w:rPrChange w:id="665" w:author="Qi, Emily H" w:date="2019-03-27T10:00:00Z">
              <w:rPr>
                <w:highlight w:val="lightGray"/>
              </w:rPr>
            </w:rPrChange>
          </w:rPr>
          <w:sym w:font="Wingdings" w:char="F0E0"/>
        </w:r>
        <w:r w:rsidRPr="00093673" w:rsidDel="00F30C0C">
          <w:rPr>
            <w:rPrChange w:id="666" w:author="Qi, Emily H" w:date="2019-03-27T10:00:00Z">
              <w:rPr>
                <w:highlight w:val="lightGray"/>
              </w:rPr>
            </w:rPrChange>
          </w:rPr>
          <w:delText xml:space="preserve"> “the frame”</w:delText>
        </w:r>
      </w:del>
    </w:p>
    <w:p w14:paraId="67F71B04" w14:textId="2558CDE4" w:rsidR="00E23FFF" w:rsidRPr="00093673" w:rsidDel="00E23FFF" w:rsidRDefault="00E23FFF" w:rsidP="00897BCB">
      <w:pPr>
        <w:rPr>
          <w:del w:id="667" w:author="Stacey, Robert" w:date="2019-03-26T08:42:00Z"/>
          <w:rPrChange w:id="668" w:author="Qi, Emily H" w:date="2019-03-27T10:00:00Z">
            <w:rPr>
              <w:del w:id="669" w:author="Stacey, Robert" w:date="2019-03-26T08:42:00Z"/>
              <w:highlight w:val="lightGray"/>
            </w:rPr>
          </w:rPrChange>
        </w:rPr>
      </w:pPr>
    </w:p>
    <w:p w14:paraId="7E6E2816" w14:textId="0F049AEA" w:rsidR="00897BCB" w:rsidRPr="00093673" w:rsidDel="00DC20D9" w:rsidRDefault="00897BCB" w:rsidP="00897BCB">
      <w:pPr>
        <w:rPr>
          <w:del w:id="670" w:author="Stacey, Robert" w:date="2019-03-26T10:03:00Z"/>
          <w:rPrChange w:id="671" w:author="Qi, Emily H" w:date="2019-03-27T10:00:00Z">
            <w:rPr>
              <w:del w:id="672" w:author="Stacey, Robert" w:date="2019-03-26T10:03:00Z"/>
              <w:highlight w:val="lightGray"/>
            </w:rPr>
          </w:rPrChange>
        </w:rPr>
      </w:pPr>
      <w:del w:id="673" w:author="Stacey, Robert" w:date="2019-03-26T10:03:00Z">
        <w:r w:rsidRPr="00093673" w:rsidDel="00DC20D9">
          <w:rPr>
            <w:rPrChange w:id="674" w:author="Qi, Emily H" w:date="2019-03-27T10:00:00Z">
              <w:rPr>
                <w:highlight w:val="lightGray"/>
              </w:rPr>
            </w:rPrChange>
          </w:rPr>
          <w:delText xml:space="preserve">Page 2900 – Line 48 “r_PACKET” </w:delText>
        </w:r>
        <w:r w:rsidRPr="00093673" w:rsidDel="00DC20D9">
          <w:rPr>
            <w:rPrChange w:id="675" w:author="Qi, Emily H" w:date="2019-03-27T10:00:00Z">
              <w:rPr>
                <w:highlight w:val="lightGray"/>
              </w:rPr>
            </w:rPrChange>
          </w:rPr>
          <w:sym w:font="Wingdings" w:char="F0E0"/>
        </w:r>
        <w:r w:rsidRPr="00093673" w:rsidDel="00DC20D9">
          <w:rPr>
            <w:rPrChange w:id="676" w:author="Qi, Emily H" w:date="2019-03-27T10:00:00Z">
              <w:rPr>
                <w:highlight w:val="lightGray"/>
              </w:rPr>
            </w:rPrChange>
          </w:rPr>
          <w:delText xml:space="preserve"> “r_FRAME”</w:delText>
        </w:r>
      </w:del>
    </w:p>
    <w:p w14:paraId="6304D77D" w14:textId="58231247" w:rsidR="00897BCB" w:rsidRPr="00093673" w:rsidDel="00DC20D9" w:rsidRDefault="00897BCB" w:rsidP="00897BCB">
      <w:pPr>
        <w:rPr>
          <w:del w:id="677" w:author="Stacey, Robert" w:date="2019-03-26T10:03:00Z"/>
          <w:rPrChange w:id="678" w:author="Qi, Emily H" w:date="2019-03-27T10:00:00Z">
            <w:rPr>
              <w:del w:id="679" w:author="Stacey, Robert" w:date="2019-03-26T10:03:00Z"/>
              <w:highlight w:val="lightGray"/>
            </w:rPr>
          </w:rPrChange>
        </w:rPr>
      </w:pPr>
      <w:del w:id="680" w:author="Stacey, Robert" w:date="2019-03-26T10:03:00Z">
        <w:r w:rsidRPr="00093673" w:rsidDel="00DC20D9">
          <w:rPr>
            <w:rPrChange w:id="681" w:author="Qi, Emily H" w:date="2019-03-27T10:00:00Z">
              <w:rPr>
                <w:highlight w:val="lightGray"/>
              </w:rPr>
            </w:rPrChange>
          </w:rPr>
          <w:delText xml:space="preserve">Page 2904 – Line 57 “the packet” </w:delText>
        </w:r>
        <w:r w:rsidRPr="00093673" w:rsidDel="00DC20D9">
          <w:rPr>
            <w:rPrChange w:id="682" w:author="Qi, Emily H" w:date="2019-03-27T10:00:00Z">
              <w:rPr>
                <w:highlight w:val="lightGray"/>
              </w:rPr>
            </w:rPrChange>
          </w:rPr>
          <w:sym w:font="Wingdings" w:char="F0E0"/>
        </w:r>
        <w:r w:rsidRPr="00093673" w:rsidDel="00DC20D9">
          <w:rPr>
            <w:rPrChange w:id="683" w:author="Qi, Emily H" w:date="2019-03-27T10:00:00Z">
              <w:rPr>
                <w:highlight w:val="lightGray"/>
              </w:rPr>
            </w:rPrChange>
          </w:rPr>
          <w:delText xml:space="preserve"> “the frame”</w:delText>
        </w:r>
      </w:del>
    </w:p>
    <w:p w14:paraId="4BCBCE38" w14:textId="6474D4B7" w:rsidR="00897BCB" w:rsidRPr="00093673" w:rsidDel="00DC20D9" w:rsidRDefault="00897BCB" w:rsidP="00897BCB">
      <w:pPr>
        <w:rPr>
          <w:del w:id="684" w:author="Stacey, Robert" w:date="2019-03-26T10:03:00Z"/>
          <w:rPrChange w:id="685" w:author="Qi, Emily H" w:date="2019-03-27T10:00:00Z">
            <w:rPr>
              <w:del w:id="686" w:author="Stacey, Robert" w:date="2019-03-26T10:03:00Z"/>
              <w:highlight w:val="lightGray"/>
            </w:rPr>
          </w:rPrChange>
        </w:rPr>
      </w:pPr>
      <w:del w:id="687" w:author="Stacey, Robert" w:date="2019-03-26T10:03:00Z">
        <w:r w:rsidRPr="00093673" w:rsidDel="00DC20D9">
          <w:rPr>
            <w:rPrChange w:id="688" w:author="Qi, Emily H" w:date="2019-03-27T10:00:00Z">
              <w:rPr>
                <w:highlight w:val="lightGray"/>
              </w:rPr>
            </w:rPrChange>
          </w:rPr>
          <w:delText xml:space="preserve">Page 2917 – Line 46 “the entire packet” </w:delText>
        </w:r>
        <w:r w:rsidRPr="00093673" w:rsidDel="00DC20D9">
          <w:rPr>
            <w:rPrChange w:id="689" w:author="Qi, Emily H" w:date="2019-03-27T10:00:00Z">
              <w:rPr>
                <w:highlight w:val="lightGray"/>
              </w:rPr>
            </w:rPrChange>
          </w:rPr>
          <w:sym w:font="Wingdings" w:char="F0E0"/>
        </w:r>
        <w:r w:rsidRPr="00093673" w:rsidDel="00DC20D9">
          <w:rPr>
            <w:rPrChange w:id="690" w:author="Qi, Emily H" w:date="2019-03-27T10:00:00Z">
              <w:rPr>
                <w:highlight w:val="lightGray"/>
              </w:rPr>
            </w:rPrChange>
          </w:rPr>
          <w:delText xml:space="preserve"> “the entire frame”</w:delText>
        </w:r>
      </w:del>
    </w:p>
    <w:p w14:paraId="64B32531" w14:textId="0707D1EA" w:rsidR="00897BCB" w:rsidRPr="00093673" w:rsidDel="00DC20D9" w:rsidRDefault="00897BCB" w:rsidP="00897BCB">
      <w:pPr>
        <w:rPr>
          <w:del w:id="691" w:author="Stacey, Robert" w:date="2019-03-26T10:03:00Z"/>
          <w:rPrChange w:id="692" w:author="Qi, Emily H" w:date="2019-03-27T10:00:00Z">
            <w:rPr>
              <w:del w:id="693" w:author="Stacey, Robert" w:date="2019-03-26T10:03:00Z"/>
              <w:highlight w:val="lightGray"/>
            </w:rPr>
          </w:rPrChange>
        </w:rPr>
      </w:pPr>
      <w:del w:id="694" w:author="Stacey, Robert" w:date="2019-03-26T10:03:00Z">
        <w:r w:rsidRPr="00093673" w:rsidDel="00DC20D9">
          <w:rPr>
            <w:rPrChange w:id="695" w:author="Qi, Emily H" w:date="2019-03-27T10:00:00Z">
              <w:rPr>
                <w:highlight w:val="lightGray"/>
              </w:rPr>
            </w:rPrChange>
          </w:rPr>
          <w:delText xml:space="preserve">Page 2923 – Line 64 “the packet” </w:delText>
        </w:r>
        <w:r w:rsidRPr="00093673" w:rsidDel="00DC20D9">
          <w:rPr>
            <w:rPrChange w:id="696" w:author="Qi, Emily H" w:date="2019-03-27T10:00:00Z">
              <w:rPr>
                <w:highlight w:val="lightGray"/>
              </w:rPr>
            </w:rPrChange>
          </w:rPr>
          <w:sym w:font="Wingdings" w:char="F0E0"/>
        </w:r>
        <w:r w:rsidRPr="00093673" w:rsidDel="00DC20D9">
          <w:rPr>
            <w:rPrChange w:id="697" w:author="Qi, Emily H" w:date="2019-03-27T10:00:00Z">
              <w:rPr>
                <w:highlight w:val="lightGray"/>
              </w:rPr>
            </w:rPrChange>
          </w:rPr>
          <w:delText xml:space="preserve"> “the frame”</w:delText>
        </w:r>
      </w:del>
    </w:p>
    <w:p w14:paraId="483B9971" w14:textId="597C9F0A" w:rsidR="00E23FFF" w:rsidRPr="00093673" w:rsidRDefault="00897BCB" w:rsidP="00897BCB">
      <w:pPr>
        <w:rPr>
          <w:rPrChange w:id="698" w:author="Qi, Emily H" w:date="2019-03-27T10:00:00Z">
            <w:rPr>
              <w:highlight w:val="lightGray"/>
            </w:rPr>
          </w:rPrChange>
        </w:rPr>
      </w:pPr>
      <w:del w:id="699" w:author="Stacey, Robert" w:date="2019-03-26T10:03:00Z">
        <w:r w:rsidRPr="00093673" w:rsidDel="00DC20D9">
          <w:rPr>
            <w:rPrChange w:id="700" w:author="Qi, Emily H" w:date="2019-03-27T10:00:00Z">
              <w:rPr>
                <w:highlight w:val="lightGray"/>
              </w:rPr>
            </w:rPrChange>
          </w:rPr>
          <w:delText xml:space="preserve">Page 2924 – Line 10 “a packet” </w:delText>
        </w:r>
        <w:r w:rsidRPr="00093673" w:rsidDel="00DC20D9">
          <w:rPr>
            <w:rPrChange w:id="701" w:author="Qi, Emily H" w:date="2019-03-27T10:00:00Z">
              <w:rPr>
                <w:highlight w:val="lightGray"/>
              </w:rPr>
            </w:rPrChange>
          </w:rPr>
          <w:sym w:font="Wingdings" w:char="F0E0"/>
        </w:r>
        <w:r w:rsidRPr="00093673" w:rsidDel="00DC20D9">
          <w:rPr>
            <w:rPrChange w:id="702" w:author="Qi, Emily H" w:date="2019-03-27T10:00:00Z">
              <w:rPr>
                <w:highlight w:val="lightGray"/>
              </w:rPr>
            </w:rPrChange>
          </w:rPr>
          <w:delText xml:space="preserve"> “a frame”</w:delText>
        </w:r>
      </w:del>
      <w:ins w:id="703" w:author="Stacey, Robert" w:date="2019-03-26T08:43:00Z">
        <w:r w:rsidR="00E23FFF" w:rsidRPr="00093673">
          <w:rPr>
            <w:rPrChange w:id="704" w:author="Qi, Emily H" w:date="2019-03-27T10:00:00Z">
              <w:rPr>
                <w:highlight w:val="lightGray"/>
              </w:rPr>
            </w:rPrChange>
          </w:rPr>
          <w:t>Clause 19: HT PHY</w:t>
        </w:r>
      </w:ins>
    </w:p>
    <w:p w14:paraId="452A5536" w14:textId="70E3E1FB" w:rsidR="00897BCB" w:rsidRPr="00093673" w:rsidRDefault="00897BCB" w:rsidP="00897BCB">
      <w:pPr>
        <w:rPr>
          <w:rPrChange w:id="705" w:author="Qi, Emily H" w:date="2019-03-27T10:00:00Z">
            <w:rPr>
              <w:highlight w:val="lightGray"/>
            </w:rPr>
          </w:rPrChange>
        </w:rPr>
      </w:pPr>
      <w:r w:rsidRPr="00093673">
        <w:rPr>
          <w:rPrChange w:id="706" w:author="Qi, Emily H" w:date="2019-03-27T10:00:00Z">
            <w:rPr>
              <w:highlight w:val="lightGray"/>
            </w:rPr>
          </w:rPrChange>
        </w:rPr>
        <w:t xml:space="preserve">Page 3026 – Line 51 “packet on the” </w:t>
      </w:r>
      <w:r w:rsidRPr="00093673">
        <w:rPr>
          <w:rPrChange w:id="707" w:author="Qi, Emily H" w:date="2019-03-27T10:00:00Z">
            <w:rPr>
              <w:highlight w:val="lightGray"/>
            </w:rPr>
          </w:rPrChange>
        </w:rPr>
        <w:sym w:font="Wingdings" w:char="F0E0"/>
      </w:r>
      <w:r w:rsidRPr="00093673">
        <w:rPr>
          <w:rPrChange w:id="708" w:author="Qi, Emily H" w:date="2019-03-27T10:00:00Z">
            <w:rPr>
              <w:highlight w:val="lightGray"/>
            </w:rPr>
          </w:rPrChange>
        </w:rPr>
        <w:t xml:space="preserve"> “frame on the”</w:t>
      </w:r>
      <w:ins w:id="709" w:author="Stacey, Robert" w:date="2019-03-26T08:44:00Z">
        <w:r w:rsidR="00E23FFF" w:rsidRPr="00093673">
          <w:rPr>
            <w:rPrChange w:id="710" w:author="Qi, Emily H" w:date="2019-03-27T10:00:00Z">
              <w:rPr>
                <w:highlight w:val="lightGray"/>
              </w:rPr>
            </w:rPrChange>
          </w:rPr>
          <w:t xml:space="preserve"> [Robert: PPDU]</w:t>
        </w:r>
      </w:ins>
    </w:p>
    <w:p w14:paraId="0413CDE4" w14:textId="460F7FE2" w:rsidR="00897BCB" w:rsidRPr="00093673" w:rsidRDefault="00897BCB" w:rsidP="00897BCB">
      <w:pPr>
        <w:rPr>
          <w:color w:val="FF0000"/>
          <w:rPrChange w:id="711" w:author="Qi, Emily H" w:date="2019-03-27T10:00:00Z">
            <w:rPr>
              <w:color w:val="FF0000"/>
              <w:highlight w:val="lightGray"/>
            </w:rPr>
          </w:rPrChange>
        </w:rPr>
      </w:pPr>
      <w:r w:rsidRPr="00093673">
        <w:rPr>
          <w:rPrChange w:id="712" w:author="Qi, Emily H" w:date="2019-03-27T10:00:00Z">
            <w:rPr>
              <w:highlight w:val="lightGray"/>
            </w:rPr>
          </w:rPrChange>
        </w:rPr>
        <w:t xml:space="preserve">Page 3026 – Line 53 “last symbol of the packet” </w:t>
      </w:r>
      <w:r w:rsidRPr="00093673">
        <w:rPr>
          <w:rPrChange w:id="713" w:author="Qi, Emily H" w:date="2019-03-27T10:00:00Z">
            <w:rPr>
              <w:highlight w:val="lightGray"/>
            </w:rPr>
          </w:rPrChange>
        </w:rPr>
        <w:sym w:font="Wingdings" w:char="F0E0"/>
      </w:r>
      <w:r w:rsidRPr="00093673">
        <w:rPr>
          <w:rPrChange w:id="714" w:author="Qi, Emily H" w:date="2019-03-27T10:00:00Z">
            <w:rPr>
              <w:highlight w:val="lightGray"/>
            </w:rPr>
          </w:rPrChange>
        </w:rPr>
        <w:t xml:space="preserve"> “last symbol of the frame”</w:t>
      </w:r>
      <w:ins w:id="715" w:author="Stacey, Robert" w:date="2019-03-26T08:44:00Z">
        <w:r w:rsidR="00E23FFF" w:rsidRPr="00093673">
          <w:rPr>
            <w:rPrChange w:id="716" w:author="Qi, Emily H" w:date="2019-03-27T10:00:00Z">
              <w:rPr>
                <w:highlight w:val="lightGray"/>
              </w:rPr>
            </w:rPrChange>
          </w:rPr>
          <w:t xml:space="preserve"> [Robert: PPDU]</w:t>
        </w:r>
      </w:ins>
    </w:p>
    <w:p w14:paraId="06CE4C12" w14:textId="292F2740" w:rsidR="00897BCB" w:rsidRPr="00093673" w:rsidRDefault="00897BCB" w:rsidP="00897BCB">
      <w:pPr>
        <w:rPr>
          <w:rPrChange w:id="717" w:author="Qi, Emily H" w:date="2019-03-27T10:00:00Z">
            <w:rPr>
              <w:highlight w:val="lightGray"/>
            </w:rPr>
          </w:rPrChange>
        </w:rPr>
      </w:pPr>
      <w:r w:rsidRPr="00093673">
        <w:rPr>
          <w:rPrChange w:id="718" w:author="Qi, Emily H" w:date="2019-03-27T10:00:00Z">
            <w:rPr>
              <w:highlight w:val="lightGray"/>
            </w:rPr>
          </w:rPrChange>
        </w:rPr>
        <w:t xml:space="preserve">Page 3026 – Line 54 “Packet alignment” </w:t>
      </w:r>
      <w:r w:rsidRPr="00093673">
        <w:rPr>
          <w:rPrChange w:id="719" w:author="Qi, Emily H" w:date="2019-03-27T10:00:00Z">
            <w:rPr>
              <w:highlight w:val="lightGray"/>
            </w:rPr>
          </w:rPrChange>
        </w:rPr>
        <w:sym w:font="Wingdings" w:char="F0E0"/>
      </w:r>
      <w:r w:rsidRPr="00093673">
        <w:rPr>
          <w:rPrChange w:id="720" w:author="Qi, Emily H" w:date="2019-03-27T10:00:00Z">
            <w:rPr>
              <w:highlight w:val="lightGray"/>
            </w:rPr>
          </w:rPrChange>
        </w:rPr>
        <w:t xml:space="preserve"> “Frame alignment”</w:t>
      </w:r>
      <w:ins w:id="721" w:author="Stacey, Robert" w:date="2019-03-26T08:44:00Z">
        <w:r w:rsidR="00E23FFF" w:rsidRPr="00093673">
          <w:rPr>
            <w:rPrChange w:id="722" w:author="Qi, Emily H" w:date="2019-03-27T10:00:00Z">
              <w:rPr>
                <w:highlight w:val="lightGray"/>
              </w:rPr>
            </w:rPrChange>
          </w:rPr>
          <w:t xml:space="preserve"> [Robert: reference, no change]</w:t>
        </w:r>
      </w:ins>
    </w:p>
    <w:p w14:paraId="3348F068" w14:textId="07A361FF" w:rsidR="00897BCB" w:rsidRPr="00093673" w:rsidRDefault="00897BCB" w:rsidP="00897BCB">
      <w:pPr>
        <w:rPr>
          <w:rPrChange w:id="723" w:author="Qi, Emily H" w:date="2019-03-27T10:00:00Z">
            <w:rPr>
              <w:highlight w:val="lightGray"/>
            </w:rPr>
          </w:rPrChange>
        </w:rPr>
      </w:pPr>
      <w:r w:rsidRPr="00093673">
        <w:rPr>
          <w:rPrChange w:id="724" w:author="Qi, Emily H" w:date="2019-03-27T10:00:00Z">
            <w:rPr>
              <w:highlight w:val="lightGray"/>
            </w:rPr>
          </w:rPrChange>
        </w:rPr>
        <w:t xml:space="preserve">Page 3026 – Line 54 “HT-greenfield format packet” </w:t>
      </w:r>
      <w:r w:rsidRPr="00093673">
        <w:rPr>
          <w:rPrChange w:id="725" w:author="Qi, Emily H" w:date="2019-03-27T10:00:00Z">
            <w:rPr>
              <w:highlight w:val="lightGray"/>
            </w:rPr>
          </w:rPrChange>
        </w:rPr>
        <w:sym w:font="Wingdings" w:char="F0E0"/>
      </w:r>
      <w:r w:rsidRPr="00093673">
        <w:rPr>
          <w:rPrChange w:id="726" w:author="Qi, Emily H" w:date="2019-03-27T10:00:00Z">
            <w:rPr>
              <w:highlight w:val="lightGray"/>
            </w:rPr>
          </w:rPrChange>
        </w:rPr>
        <w:t xml:space="preserve"> “HT-greenfield format frame”</w:t>
      </w:r>
      <w:ins w:id="727" w:author="Stacey, Robert" w:date="2019-03-26T08:44:00Z">
        <w:r w:rsidR="00E23FFF" w:rsidRPr="00093673">
          <w:rPr>
            <w:rPrChange w:id="728" w:author="Qi, Emily H" w:date="2019-03-27T10:00:00Z">
              <w:rPr>
                <w:highlight w:val="lightGray"/>
              </w:rPr>
            </w:rPrChange>
          </w:rPr>
          <w:t xml:space="preserve"> [Robert</w:t>
        </w:r>
      </w:ins>
      <w:ins w:id="729" w:author="Stacey, Robert" w:date="2019-03-26T08:45:00Z">
        <w:r w:rsidR="00E23FFF" w:rsidRPr="00093673">
          <w:rPr>
            <w:rPrChange w:id="730" w:author="Qi, Emily H" w:date="2019-03-27T10:00:00Z">
              <w:rPr>
                <w:highlight w:val="lightGray"/>
              </w:rPr>
            </w:rPrChange>
          </w:rPr>
          <w:t>: reference, no change]</w:t>
        </w:r>
      </w:ins>
    </w:p>
    <w:p w14:paraId="103BA385" w14:textId="239D6AD9" w:rsidR="00897BCB" w:rsidRPr="00093673" w:rsidRDefault="00897BCB" w:rsidP="00897BCB">
      <w:pPr>
        <w:rPr>
          <w:rPrChange w:id="731" w:author="Qi, Emily H" w:date="2019-03-27T10:00:00Z">
            <w:rPr>
              <w:highlight w:val="lightGray"/>
            </w:rPr>
          </w:rPrChange>
        </w:rPr>
      </w:pPr>
      <w:r w:rsidRPr="00093673">
        <w:rPr>
          <w:rPrChange w:id="732" w:author="Qi, Emily H" w:date="2019-03-27T10:00:00Z">
            <w:rPr>
              <w:highlight w:val="lightGray"/>
            </w:rPr>
          </w:rPrChange>
        </w:rPr>
        <w:t xml:space="preserve">Page 3027 – Line 13 “Packet alignment” </w:t>
      </w:r>
      <w:r w:rsidRPr="00093673">
        <w:rPr>
          <w:rPrChange w:id="733" w:author="Qi, Emily H" w:date="2019-03-27T10:00:00Z">
            <w:rPr>
              <w:highlight w:val="lightGray"/>
            </w:rPr>
          </w:rPrChange>
        </w:rPr>
        <w:sym w:font="Wingdings" w:char="F0E0"/>
      </w:r>
      <w:r w:rsidRPr="00093673">
        <w:rPr>
          <w:rPrChange w:id="734" w:author="Qi, Emily H" w:date="2019-03-27T10:00:00Z">
            <w:rPr>
              <w:highlight w:val="lightGray"/>
            </w:rPr>
          </w:rPrChange>
        </w:rPr>
        <w:t xml:space="preserve"> “Frame alignment”</w:t>
      </w:r>
      <w:ins w:id="735" w:author="Stacey, Robert" w:date="2019-03-26T08:46:00Z">
        <w:r w:rsidR="00E23FFF" w:rsidRPr="00093673">
          <w:rPr>
            <w:rPrChange w:id="736" w:author="Qi, Emily H" w:date="2019-03-27T10:00:00Z">
              <w:rPr>
                <w:highlight w:val="lightGray"/>
              </w:rPr>
            </w:rPrChange>
          </w:rPr>
          <w:t xml:space="preserve"> [Robert: change figure title to “PHY-TXEND</w:t>
        </w:r>
      </w:ins>
      <w:ins w:id="737" w:author="Stacey, Robert" w:date="2019-03-26T08:47:00Z">
        <w:r w:rsidR="00E23FFF" w:rsidRPr="00093673">
          <w:rPr>
            <w:rPrChange w:id="738" w:author="Qi, Emily H" w:date="2019-03-27T10:00:00Z">
              <w:rPr>
                <w:highlight w:val="lightGray"/>
              </w:rPr>
            </w:rPrChange>
          </w:rPr>
          <w:t>.confirm alignment (HT-greenfield format</w:t>
        </w:r>
      </w:ins>
      <w:ins w:id="739" w:author="Stacey, Robert" w:date="2019-03-26T09:54:00Z">
        <w:r w:rsidR="00DC20D9" w:rsidRPr="00093673">
          <w:rPr>
            <w:rPrChange w:id="740" w:author="Qi, Emily H" w:date="2019-03-27T10:00:00Z">
              <w:rPr>
                <w:highlight w:val="lightGray"/>
              </w:rPr>
            </w:rPrChange>
          </w:rPr>
          <w:t xml:space="preserve"> with short GI</w:t>
        </w:r>
      </w:ins>
      <w:ins w:id="741" w:author="Stacey, Robert" w:date="2019-03-26T08:47:00Z">
        <w:r w:rsidR="00E23FFF" w:rsidRPr="00093673">
          <w:rPr>
            <w:rPrChange w:id="742" w:author="Qi, Emily H" w:date="2019-03-27T10:00:00Z">
              <w:rPr>
                <w:highlight w:val="lightGray"/>
              </w:rPr>
            </w:rPrChange>
          </w:rPr>
          <w:t>)</w:t>
        </w:r>
      </w:ins>
      <w:ins w:id="743" w:author="Stacey, Robert" w:date="2019-03-26T09:54:00Z">
        <w:r w:rsidR="00DC20D9" w:rsidRPr="00093673">
          <w:rPr>
            <w:rPrChange w:id="744" w:author="Qi, Emily H" w:date="2019-03-27T10:00:00Z">
              <w:rPr>
                <w:highlight w:val="lightGray"/>
              </w:rPr>
            </w:rPrChange>
          </w:rPr>
          <w:t>]</w:t>
        </w:r>
      </w:ins>
    </w:p>
    <w:p w14:paraId="5AFCE1B5" w14:textId="77777777" w:rsidR="00897BCB" w:rsidRPr="00093673" w:rsidRDefault="00897BCB" w:rsidP="00897BCB">
      <w:pPr>
        <w:rPr>
          <w:rPrChange w:id="745" w:author="Qi, Emily H" w:date="2019-03-27T10:00:00Z">
            <w:rPr>
              <w:highlight w:val="lightGray"/>
            </w:rPr>
          </w:rPrChange>
        </w:rPr>
      </w:pPr>
      <w:r w:rsidRPr="00093673">
        <w:rPr>
          <w:rPrChange w:id="746" w:author="Qi, Emily H" w:date="2019-03-27T10:00:00Z">
            <w:rPr>
              <w:highlight w:val="lightGray"/>
            </w:rPr>
          </w:rPrChange>
        </w:rPr>
        <w:t xml:space="preserve">Page 3027 – Line 13 “HT-greenfield format packet” </w:t>
      </w:r>
      <w:r w:rsidRPr="00093673">
        <w:rPr>
          <w:rPrChange w:id="747" w:author="Qi, Emily H" w:date="2019-03-27T10:00:00Z">
            <w:rPr>
              <w:highlight w:val="lightGray"/>
            </w:rPr>
          </w:rPrChange>
        </w:rPr>
        <w:sym w:font="Wingdings" w:char="F0E0"/>
      </w:r>
      <w:r w:rsidRPr="00093673">
        <w:rPr>
          <w:rPrChange w:id="748" w:author="Qi, Emily H" w:date="2019-03-27T10:00:00Z">
            <w:rPr>
              <w:highlight w:val="lightGray"/>
            </w:rPr>
          </w:rPrChange>
        </w:rPr>
        <w:t xml:space="preserve"> “HT-greenfield format frame”</w:t>
      </w:r>
    </w:p>
    <w:p w14:paraId="326BC608" w14:textId="386A2026" w:rsidR="00897BCB" w:rsidRPr="00093673" w:rsidRDefault="00897BCB" w:rsidP="00897BCB">
      <w:pPr>
        <w:rPr>
          <w:rPrChange w:id="749" w:author="Qi, Emily H" w:date="2019-03-27T10:00:00Z">
            <w:rPr>
              <w:highlight w:val="lightGray"/>
            </w:rPr>
          </w:rPrChange>
        </w:rPr>
      </w:pPr>
      <w:r w:rsidRPr="00093673">
        <w:rPr>
          <w:rPrChange w:id="750" w:author="Qi, Emily H" w:date="2019-03-27T10:00:00Z">
            <w:rPr>
              <w:highlight w:val="lightGray"/>
            </w:rPr>
          </w:rPrChange>
        </w:rPr>
        <w:t xml:space="preserve">Page 3033 – Line 11 “packet” </w:t>
      </w:r>
      <w:r w:rsidRPr="00093673">
        <w:rPr>
          <w:rPrChange w:id="751" w:author="Qi, Emily H" w:date="2019-03-27T10:00:00Z">
            <w:rPr>
              <w:highlight w:val="lightGray"/>
            </w:rPr>
          </w:rPrChange>
        </w:rPr>
        <w:sym w:font="Wingdings" w:char="F0E0"/>
      </w:r>
      <w:r w:rsidRPr="00093673">
        <w:rPr>
          <w:rPrChange w:id="752" w:author="Qi, Emily H" w:date="2019-03-27T10:00:00Z">
            <w:rPr>
              <w:highlight w:val="lightGray"/>
            </w:rPr>
          </w:rPrChange>
        </w:rPr>
        <w:t xml:space="preserve"> “frame”</w:t>
      </w:r>
      <w:ins w:id="753" w:author="Stacey, Robert" w:date="2019-03-26T08:48:00Z">
        <w:r w:rsidR="00E23FFF" w:rsidRPr="00093673">
          <w:rPr>
            <w:rPrChange w:id="754" w:author="Qi, Emily H" w:date="2019-03-27T10:00:00Z">
              <w:rPr>
                <w:highlight w:val="lightGray"/>
              </w:rPr>
            </w:rPrChange>
          </w:rPr>
          <w:t xml:space="preserve"> [Robert: PPDU]</w:t>
        </w:r>
      </w:ins>
    </w:p>
    <w:p w14:paraId="6B98DC3F" w14:textId="67D60621" w:rsidR="00897BCB" w:rsidRPr="00093673" w:rsidRDefault="00897BCB" w:rsidP="00897BCB">
      <w:pPr>
        <w:rPr>
          <w:rPrChange w:id="755" w:author="Qi, Emily H" w:date="2019-03-27T10:00:00Z">
            <w:rPr>
              <w:highlight w:val="lightGray"/>
            </w:rPr>
          </w:rPrChange>
        </w:rPr>
      </w:pPr>
      <w:r w:rsidRPr="00093673">
        <w:rPr>
          <w:rPrChange w:id="756" w:author="Qi, Emily H" w:date="2019-03-27T10:00:00Z">
            <w:rPr>
              <w:highlight w:val="lightGray"/>
            </w:rPr>
          </w:rPrChange>
        </w:rPr>
        <w:t xml:space="preserve">Page 3033 – Line 12 “packet” </w:t>
      </w:r>
      <w:r w:rsidRPr="00093673">
        <w:rPr>
          <w:rPrChange w:id="757" w:author="Qi, Emily H" w:date="2019-03-27T10:00:00Z">
            <w:rPr>
              <w:highlight w:val="lightGray"/>
            </w:rPr>
          </w:rPrChange>
        </w:rPr>
        <w:sym w:font="Wingdings" w:char="F0E0"/>
      </w:r>
      <w:r w:rsidRPr="00093673">
        <w:rPr>
          <w:rPrChange w:id="758" w:author="Qi, Emily H" w:date="2019-03-27T10:00:00Z">
            <w:rPr>
              <w:highlight w:val="lightGray"/>
            </w:rPr>
          </w:rPrChange>
        </w:rPr>
        <w:t xml:space="preserve"> “frame”</w:t>
      </w:r>
      <w:ins w:id="759" w:author="Stacey, Robert" w:date="2019-03-26T09:55:00Z">
        <w:r w:rsidR="00DC20D9" w:rsidRPr="00093673">
          <w:rPr>
            <w:rPrChange w:id="760" w:author="Qi, Emily H" w:date="2019-03-27T10:00:00Z">
              <w:rPr>
                <w:highlight w:val="lightGray"/>
              </w:rPr>
            </w:rPrChange>
          </w:rPr>
          <w:t xml:space="preserve"> [Robert: PPDU]</w:t>
        </w:r>
      </w:ins>
    </w:p>
    <w:p w14:paraId="624657B1" w14:textId="2509403D" w:rsidR="00897BCB" w:rsidRPr="00093673" w:rsidDel="007C6451" w:rsidRDefault="00897BCB" w:rsidP="00897BCB">
      <w:pPr>
        <w:rPr>
          <w:del w:id="761" w:author="Qi, Emily H" w:date="2019-03-27T09:50:00Z"/>
          <w:color w:val="FF0000"/>
        </w:rPr>
      </w:pPr>
      <w:del w:id="762" w:author="Qi, Emily H" w:date="2019-03-27T09:50:00Z">
        <w:r w:rsidRPr="00093673" w:rsidDel="007C6451">
          <w:rPr>
            <w:color w:val="FF0000"/>
            <w:rPrChange w:id="763" w:author="Qi, Emily H" w:date="2019-03-27T10:00:00Z">
              <w:rPr>
                <w:color w:val="FF0000"/>
                <w:highlight w:val="lightGray"/>
              </w:rPr>
            </w:rPrChange>
          </w:rPr>
          <w:delText>Need to be continue page 3033 to end</w:delText>
        </w:r>
      </w:del>
    </w:p>
    <w:p w14:paraId="64564397" w14:textId="77777777" w:rsidR="007C6451" w:rsidRPr="00093673" w:rsidRDefault="007C6451" w:rsidP="00897BCB">
      <w:pPr>
        <w:rPr>
          <w:ins w:id="764" w:author="Qi, Emily H" w:date="2019-03-27T09:50:00Z"/>
          <w:color w:val="FF0000"/>
        </w:rPr>
      </w:pPr>
    </w:p>
    <w:p w14:paraId="1A73B793" w14:textId="59898C99" w:rsidR="007C6451" w:rsidRPr="007C6451" w:rsidRDefault="007C6451" w:rsidP="007C6451">
      <w:pPr>
        <w:rPr>
          <w:ins w:id="765" w:author="Qi, Emily H" w:date="2019-03-27T09:50:00Z"/>
          <w:shd w:val="pct15" w:color="auto" w:fill="FFFFFF"/>
          <w:rPrChange w:id="766" w:author="Qi, Emily H" w:date="2019-03-27T09:54:00Z">
            <w:rPr>
              <w:ins w:id="767" w:author="Qi, Emily H" w:date="2019-03-27T09:50:00Z"/>
            </w:rPr>
          </w:rPrChange>
        </w:rPr>
      </w:pPr>
      <w:ins w:id="768" w:author="Qi, Emily H" w:date="2019-03-27T09:50:00Z">
        <w:r w:rsidRPr="00093673">
          <w:t>[TGmd Editor</w:t>
        </w:r>
      </w:ins>
      <w:ins w:id="769" w:author="Qi, Emily H" w:date="2019-03-27T09:51:00Z">
        <w:r w:rsidRPr="00093673">
          <w:t>-AdHoc</w:t>
        </w:r>
      </w:ins>
      <w:ins w:id="770" w:author="Qi, Emily H" w:date="2019-03-27T09:50:00Z">
        <w:r w:rsidRPr="00093673">
          <w:t xml:space="preserve">] Accepted </w:t>
        </w:r>
      </w:ins>
      <w:ins w:id="771" w:author="Qi, Emily H" w:date="2019-03-27T09:54:00Z">
        <w:r w:rsidRPr="00093673">
          <w:t xml:space="preserve">all </w:t>
        </w:r>
      </w:ins>
      <w:ins w:id="772" w:author="Qi, Emily H" w:date="2019-03-27T09:53:00Z">
        <w:r w:rsidRPr="00093673">
          <w:t>revised changes</w:t>
        </w:r>
      </w:ins>
      <w:ins w:id="773" w:author="Qi, Emily H" w:date="2019-03-27T09:54:00Z">
        <w:r w:rsidRPr="00093673">
          <w:t>/recommendations</w:t>
        </w:r>
      </w:ins>
      <w:ins w:id="774" w:author="Qi, Emily H" w:date="2019-03-27T09:53:00Z">
        <w:r w:rsidRPr="00093673">
          <w:t xml:space="preserve"> from Robert</w:t>
        </w:r>
      </w:ins>
      <w:r w:rsidR="00B67079">
        <w:t xml:space="preserve"> </w:t>
      </w:r>
      <w:ins w:id="775" w:author="Qi, Emily H" w:date="2019-03-27T09:52:00Z">
        <w:r w:rsidRPr="00B67079">
          <w:t>in this section</w:t>
        </w:r>
        <w:r w:rsidRPr="00093673">
          <w:rPr>
            <w:shd w:val="pct15" w:color="auto" w:fill="FFFFFF"/>
            <w:rPrChange w:id="776" w:author="Qi, Emily H" w:date="2019-03-27T10:00:00Z">
              <w:rPr/>
            </w:rPrChange>
          </w:rPr>
          <w:t>.</w:t>
        </w:r>
      </w:ins>
    </w:p>
    <w:p w14:paraId="118C87C5" w14:textId="77777777" w:rsidR="00897BCB" w:rsidRDefault="00897BCB" w:rsidP="00C031D9">
      <w:pPr>
        <w:rPr>
          <w:ins w:id="777" w:author="Qi, Emily H" w:date="2019-03-27T09:50:00Z"/>
        </w:rPr>
      </w:pPr>
    </w:p>
    <w:p w14:paraId="6EF21B4E" w14:textId="77777777" w:rsidR="007C6451" w:rsidRPr="00C031D9" w:rsidRDefault="007C6451" w:rsidP="00C031D9"/>
    <w:p w14:paraId="34E6EF55" w14:textId="40041ABD" w:rsidR="000D2544" w:rsidRDefault="000D2544" w:rsidP="000D2544">
      <w:pPr>
        <w:pStyle w:val="Heading3"/>
      </w:pPr>
      <w:bookmarkStart w:id="778" w:name="_Ref392750982"/>
      <w:r>
        <w:t xml:space="preserve">Style Guide 2.9 </w:t>
      </w:r>
      <w:r w:rsidR="00416ADB">
        <w:t>–</w:t>
      </w:r>
      <w:r>
        <w:t xml:space="preserve"> </w:t>
      </w:r>
      <w:r w:rsidRPr="000D2544">
        <w:t>Use of verbs &amp; problematic words</w:t>
      </w:r>
      <w:bookmarkEnd w:id="778"/>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779"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780" w:author="Qi, Emily H" w:date="2019-03-27T10:48:00Z"/>
        </w:rPr>
      </w:pPr>
      <w:r>
        <w:t>[TGmd Editor] accepted</w:t>
      </w:r>
      <w:ins w:id="781" w:author="Qi, Emily H" w:date="2019-03-05T21:05:00Z">
        <w:r>
          <w:t xml:space="preserve">. </w:t>
        </w:r>
      </w:ins>
    </w:p>
    <w:p w14:paraId="174DFD93" w14:textId="77777777" w:rsidR="008A13CF" w:rsidRDefault="008A13CF" w:rsidP="008A13CF">
      <w:pPr>
        <w:keepNext/>
        <w:rPr>
          <w:ins w:id="782" w:author="Qi, Emily H" w:date="2019-03-27T10:48:00Z"/>
        </w:rPr>
      </w:pPr>
      <w:ins w:id="783" w:author="Qi, Emily H" w:date="2019-03-27T10:48:00Z">
        <w:r>
          <w:t>[EDITOR]Implemented in D2.2</w:t>
        </w:r>
      </w:ins>
    </w:p>
    <w:p w14:paraId="5E16447B" w14:textId="77777777" w:rsidR="008A13CF" w:rsidRDefault="008A13CF" w:rsidP="00B13620">
      <w:pPr>
        <w:rPr>
          <w:ins w:id="784" w:author="Qi, Emily H" w:date="2019-03-05T21:05:00Z"/>
        </w:rPr>
      </w:pPr>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785"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r>
        <w:t xml:space="preserve">[TGmd Editor] accepted. </w:t>
      </w:r>
    </w:p>
    <w:p w14:paraId="43528A8E" w14:textId="77777777" w:rsidR="008A13CF" w:rsidRDefault="008A13CF" w:rsidP="008A13CF">
      <w:pPr>
        <w:keepNext/>
        <w:rPr>
          <w:ins w:id="786" w:author="Qi, Emily H" w:date="2019-03-27T10:48:00Z"/>
        </w:rPr>
      </w:pPr>
      <w:ins w:id="787" w:author="Qi, Emily H" w:date="2019-03-27T10:48:00Z">
        <w:r>
          <w:t>[EDITOR]Implemented in D2.2</w:t>
        </w:r>
      </w:ins>
    </w:p>
    <w:p w14:paraId="2605B08B" w14:textId="77777777" w:rsidR="008A13CF" w:rsidRDefault="008A13CF" w:rsidP="00B13620">
      <w:pPr>
        <w:rPr>
          <w:ins w:id="788" w:author="Qi, Emily H" w:date="2019-03-05T21:05:00Z"/>
        </w:rPr>
      </w:pPr>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789" w:author="Qi, Emily H" w:date="2019-03-05T21:05:00Z"/>
        </w:rPr>
      </w:pPr>
      <w:r>
        <w:t>is not accepted.”</w:t>
      </w:r>
    </w:p>
    <w:p w14:paraId="37CC5D01" w14:textId="77777777" w:rsidR="00B13620" w:rsidRDefault="00B13620" w:rsidP="00B13620">
      <w:r>
        <w:t xml:space="preserve">[TGmd Editor] accepted. </w:t>
      </w:r>
    </w:p>
    <w:p w14:paraId="48252943" w14:textId="77777777" w:rsidR="008A13CF" w:rsidRDefault="008A13CF" w:rsidP="008A13CF">
      <w:pPr>
        <w:keepNext/>
        <w:rPr>
          <w:ins w:id="790" w:author="Qi, Emily H" w:date="2019-03-27T10:48:00Z"/>
        </w:rPr>
      </w:pPr>
      <w:ins w:id="791" w:author="Qi, Emily H" w:date="2019-03-27T10:48:00Z">
        <w:r>
          <w:t>[EDITOR]Implemented in D2.2</w:t>
        </w:r>
      </w:ins>
    </w:p>
    <w:p w14:paraId="509A3D0E" w14:textId="77777777" w:rsidR="008A13CF" w:rsidRDefault="008A13CF" w:rsidP="00B13620">
      <w:pPr>
        <w:rPr>
          <w:ins w:id="792" w:author="Qi, Emily H" w:date="2019-03-05T21:05:00Z"/>
        </w:rPr>
      </w:pPr>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r>
        <w:t xml:space="preserve">[TGmd Editor] accepted. </w:t>
      </w:r>
    </w:p>
    <w:p w14:paraId="045E137F" w14:textId="77777777" w:rsidR="008A13CF" w:rsidRDefault="008A13CF" w:rsidP="008A13CF">
      <w:pPr>
        <w:keepNext/>
        <w:rPr>
          <w:ins w:id="793" w:author="Qi, Emily H" w:date="2019-03-27T10:48:00Z"/>
        </w:rPr>
      </w:pPr>
      <w:ins w:id="794" w:author="Qi, Emily H" w:date="2019-03-27T10:48:00Z">
        <w:r>
          <w:t>[EDITOR]Implemented in D2.2</w:t>
        </w:r>
      </w:ins>
    </w:p>
    <w:p w14:paraId="54ACCDC0" w14:textId="77777777" w:rsidR="008A13CF" w:rsidRDefault="008A13CF" w:rsidP="00B13620">
      <w:pPr>
        <w:rPr>
          <w:ins w:id="795" w:author="Qi, Emily H" w:date="2019-03-05T21:05:00Z"/>
        </w:rPr>
      </w:pPr>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7A90549C" w:rsidR="00897BCB" w:rsidRPr="00093673" w:rsidRDefault="00897BCB" w:rsidP="00897BCB">
      <w:pPr>
        <w:rPr>
          <w:rPrChange w:id="796" w:author="Qi, Emily H" w:date="2019-03-27T10:01:00Z">
            <w:rPr>
              <w:highlight w:val="lightGray"/>
            </w:rPr>
          </w:rPrChange>
        </w:rPr>
      </w:pPr>
      <w:r w:rsidRPr="00093673">
        <w:rPr>
          <w:rPrChange w:id="797" w:author="Qi, Emily H" w:date="2019-03-27T10:01:00Z">
            <w:rPr>
              <w:highlight w:val="lightGray"/>
            </w:rPr>
          </w:rPrChange>
        </w:rPr>
        <w:t xml:space="preserve">Page 2686 – Line 16 – “may not” </w:t>
      </w:r>
      <w:r w:rsidRPr="00093673">
        <w:rPr>
          <w:rPrChange w:id="798" w:author="Qi, Emily H" w:date="2019-03-27T10:01:00Z">
            <w:rPr>
              <w:highlight w:val="lightGray"/>
            </w:rPr>
          </w:rPrChange>
        </w:rPr>
        <w:sym w:font="Wingdings" w:char="F0E0"/>
      </w:r>
      <w:r w:rsidRPr="00093673">
        <w:rPr>
          <w:rPrChange w:id="799" w:author="Qi, Emily H" w:date="2019-03-27T10:01:00Z">
            <w:rPr>
              <w:highlight w:val="lightGray"/>
            </w:rPr>
          </w:rPrChange>
        </w:rPr>
        <w:t xml:space="preserve"> “shall not”</w:t>
      </w:r>
      <w:ins w:id="800" w:author="Stacey, Robert" w:date="2019-03-26T10:07:00Z">
        <w:r w:rsidR="00111371" w:rsidRPr="00093673">
          <w:rPr>
            <w:rPrChange w:id="801" w:author="Qi, Emily H" w:date="2019-03-27T10:01:00Z">
              <w:rPr>
                <w:highlight w:val="lightGray"/>
              </w:rPr>
            </w:rPrChange>
          </w:rPr>
          <w:t xml:space="preserve"> [Robert: seems to imply permission to </w:t>
        </w:r>
      </w:ins>
      <w:ins w:id="802" w:author="Stacey, Robert" w:date="2019-03-26T10:08:00Z">
        <w:r w:rsidR="00111371" w:rsidRPr="00093673">
          <w:rPr>
            <w:rPrChange w:id="803" w:author="Qi, Emily H" w:date="2019-03-27T10:01:00Z">
              <w:rPr>
                <w:highlight w:val="lightGray"/>
              </w:rPr>
            </w:rPrChange>
          </w:rPr>
          <w:t>not delete; no change]</w:t>
        </w:r>
      </w:ins>
    </w:p>
    <w:p w14:paraId="299AF526" w14:textId="114C7523" w:rsidR="00897BCB" w:rsidRPr="00093673" w:rsidRDefault="00897BCB" w:rsidP="00897BCB">
      <w:pPr>
        <w:rPr>
          <w:rPrChange w:id="804" w:author="Qi, Emily H" w:date="2019-03-27T10:01:00Z">
            <w:rPr>
              <w:highlight w:val="lightGray"/>
            </w:rPr>
          </w:rPrChange>
        </w:rPr>
      </w:pPr>
      <w:r w:rsidRPr="00093673">
        <w:rPr>
          <w:rPrChange w:id="805" w:author="Qi, Emily H" w:date="2019-03-27T10:01:00Z">
            <w:rPr>
              <w:highlight w:val="lightGray"/>
            </w:rPr>
          </w:rPrChange>
        </w:rPr>
        <w:t xml:space="preserve">Page 165 – line 34 “but that only uses network communications while at a fixed location” </w:t>
      </w:r>
      <w:r w:rsidRPr="00093673">
        <w:rPr>
          <w:rPrChange w:id="806" w:author="Qi, Emily H" w:date="2019-03-27T10:01:00Z">
            <w:rPr>
              <w:highlight w:val="lightGray"/>
            </w:rPr>
          </w:rPrChange>
        </w:rPr>
        <w:sym w:font="Wingdings" w:char="F0E0"/>
      </w:r>
      <w:r w:rsidRPr="00093673">
        <w:rPr>
          <w:rPrChange w:id="807" w:author="Qi, Emily H" w:date="2019-03-27T10:01:00Z">
            <w:rPr>
              <w:highlight w:val="lightGray"/>
            </w:rPr>
          </w:rPrChange>
        </w:rPr>
        <w:t xml:space="preserve"> “but that uses network communications only while at a fixed location”</w:t>
      </w:r>
      <w:ins w:id="808" w:author="Stacey, Robert" w:date="2019-03-26T10:09:00Z">
        <w:r w:rsidR="00111371" w:rsidRPr="00093673">
          <w:rPr>
            <w:rPrChange w:id="809" w:author="Qi, Emily H" w:date="2019-03-27T10:01:00Z">
              <w:rPr>
                <w:highlight w:val="lightGray"/>
              </w:rPr>
            </w:rPrChange>
          </w:rPr>
          <w:t xml:space="preserve"> [Robert: agree]</w:t>
        </w:r>
      </w:ins>
    </w:p>
    <w:p w14:paraId="38BB7BC9" w14:textId="2491799C" w:rsidR="00897BCB" w:rsidRPr="00093673" w:rsidRDefault="00897BCB" w:rsidP="00897BCB">
      <w:pPr>
        <w:rPr>
          <w:rPrChange w:id="810" w:author="Qi, Emily H" w:date="2019-03-27T10:01:00Z">
            <w:rPr>
              <w:highlight w:val="lightGray"/>
            </w:rPr>
          </w:rPrChange>
        </w:rPr>
      </w:pPr>
      <w:r w:rsidRPr="00093673">
        <w:rPr>
          <w:rPrChange w:id="811" w:author="Qi, Emily H" w:date="2019-03-27T10:01:00Z">
            <w:rPr>
              <w:highlight w:val="lightGray"/>
            </w:rPr>
          </w:rPrChange>
        </w:rPr>
        <w:t xml:space="preserve">Page 276 –line 34 “IEEE Std 802.11 only uses and specifies the use of” </w:t>
      </w:r>
      <w:r w:rsidRPr="00093673">
        <w:rPr>
          <w:rPrChange w:id="812" w:author="Qi, Emily H" w:date="2019-03-27T10:01:00Z">
            <w:rPr>
              <w:highlight w:val="lightGray"/>
            </w:rPr>
          </w:rPrChange>
        </w:rPr>
        <w:sym w:font="Wingdings" w:char="F0E0"/>
      </w:r>
      <w:r w:rsidRPr="00093673">
        <w:rPr>
          <w:rPrChange w:id="813" w:author="Qi, Emily H" w:date="2019-03-27T10:01:00Z">
            <w:rPr>
              <w:highlight w:val="lightGray"/>
            </w:rPr>
          </w:rPrChange>
        </w:rPr>
        <w:t xml:space="preserve"> “IEEE Std 802.11 uses and specifies only the use of”</w:t>
      </w:r>
      <w:ins w:id="814" w:author="Stacey, Robert" w:date="2019-03-26T10:09:00Z">
        <w:r w:rsidR="00111371" w:rsidRPr="00093673">
          <w:rPr>
            <w:rPrChange w:id="815" w:author="Qi, Emily H" w:date="2019-03-27T10:01:00Z">
              <w:rPr>
                <w:highlight w:val="lightGray"/>
              </w:rPr>
            </w:rPrChange>
          </w:rPr>
          <w:t xml:space="preserve"> [Robert: agree]</w:t>
        </w:r>
      </w:ins>
    </w:p>
    <w:p w14:paraId="0B88A4B7" w14:textId="0B9261CA" w:rsidR="00897BCB" w:rsidRPr="00093673" w:rsidRDefault="00897BCB" w:rsidP="00897BCB">
      <w:pPr>
        <w:rPr>
          <w:rPrChange w:id="816" w:author="Qi, Emily H" w:date="2019-03-27T10:01:00Z">
            <w:rPr>
              <w:highlight w:val="lightGray"/>
            </w:rPr>
          </w:rPrChange>
        </w:rPr>
      </w:pPr>
      <w:r w:rsidRPr="00093673">
        <w:rPr>
          <w:rPrChange w:id="817" w:author="Qi, Emily H" w:date="2019-03-27T10:01:00Z">
            <w:rPr>
              <w:highlight w:val="lightGray"/>
            </w:rPr>
          </w:rPrChange>
        </w:rPr>
        <w:t>Page 321 –line 29 “Only present if”</w:t>
      </w:r>
      <w:r w:rsidRPr="00093673">
        <w:rPr>
          <w:rPrChange w:id="818" w:author="Qi, Emily H" w:date="2019-03-27T10:01:00Z">
            <w:rPr>
              <w:highlight w:val="lightGray"/>
            </w:rPr>
          </w:rPrChange>
        </w:rPr>
        <w:sym w:font="Wingdings" w:char="F0E0"/>
      </w:r>
      <w:r w:rsidRPr="00093673">
        <w:rPr>
          <w:rPrChange w:id="819" w:author="Qi, Emily H" w:date="2019-03-27T10:01:00Z">
            <w:rPr>
              <w:highlight w:val="lightGray"/>
            </w:rPr>
          </w:rPrChange>
        </w:rPr>
        <w:t xml:space="preserve"> “Present only if”</w:t>
      </w:r>
      <w:ins w:id="820" w:author="Stacey, Robert" w:date="2019-03-26T10:10:00Z">
        <w:r w:rsidR="00111371" w:rsidRPr="00093673">
          <w:rPr>
            <w:rPrChange w:id="821" w:author="Qi, Emily H" w:date="2019-03-27T10:01:00Z">
              <w:rPr>
                <w:highlight w:val="lightGray"/>
              </w:rPr>
            </w:rPrChange>
          </w:rPr>
          <w:t xml:space="preserve"> [Robert: agree]</w:t>
        </w:r>
      </w:ins>
    </w:p>
    <w:p w14:paraId="1423BA07" w14:textId="17F5E1CC" w:rsidR="00897BCB" w:rsidRPr="00093673" w:rsidRDefault="00897BCB" w:rsidP="00897BCB">
      <w:pPr>
        <w:rPr>
          <w:rPrChange w:id="822" w:author="Qi, Emily H" w:date="2019-03-27T10:01:00Z">
            <w:rPr>
              <w:highlight w:val="lightGray"/>
            </w:rPr>
          </w:rPrChange>
        </w:rPr>
      </w:pPr>
      <w:r w:rsidRPr="00093673">
        <w:rPr>
          <w:rPrChange w:id="823" w:author="Qi, Emily H" w:date="2019-03-27T10:01:00Z">
            <w:rPr>
              <w:highlight w:val="lightGray"/>
            </w:rPr>
          </w:rPrChange>
        </w:rPr>
        <w:t xml:space="preserve">Page 372 –line 51 “shall only be present if” </w:t>
      </w:r>
      <w:r w:rsidRPr="00093673">
        <w:rPr>
          <w:rPrChange w:id="824" w:author="Qi, Emily H" w:date="2019-03-27T10:01:00Z">
            <w:rPr>
              <w:highlight w:val="lightGray"/>
            </w:rPr>
          </w:rPrChange>
        </w:rPr>
        <w:sym w:font="Wingdings" w:char="F0E0"/>
      </w:r>
      <w:r w:rsidRPr="00093673">
        <w:rPr>
          <w:rPrChange w:id="825" w:author="Qi, Emily H" w:date="2019-03-27T10:01:00Z">
            <w:rPr>
              <w:highlight w:val="lightGray"/>
            </w:rPr>
          </w:rPrChange>
        </w:rPr>
        <w:t xml:space="preserve"> “s</w:t>
      </w:r>
      <w:ins w:id="826" w:author="Stacey, Robert" w:date="2019-03-26T10:10:00Z">
        <w:r w:rsidR="00111371" w:rsidRPr="00093673">
          <w:rPr>
            <w:rPrChange w:id="827" w:author="Qi, Emily H" w:date="2019-03-27T10:01:00Z">
              <w:rPr>
                <w:highlight w:val="lightGray"/>
              </w:rPr>
            </w:rPrChange>
          </w:rPr>
          <w:t>h</w:t>
        </w:r>
      </w:ins>
      <w:r w:rsidRPr="00093673">
        <w:rPr>
          <w:rPrChange w:id="828" w:author="Qi, Emily H" w:date="2019-03-27T10:01:00Z">
            <w:rPr>
              <w:highlight w:val="lightGray"/>
            </w:rPr>
          </w:rPrChange>
        </w:rPr>
        <w:t>all be present only if”</w:t>
      </w:r>
      <w:ins w:id="829" w:author="Stacey, Robert" w:date="2019-03-26T10:10:00Z">
        <w:r w:rsidR="00111371" w:rsidRPr="00093673">
          <w:rPr>
            <w:rPrChange w:id="830" w:author="Qi, Emily H" w:date="2019-03-27T10:01:00Z">
              <w:rPr>
                <w:highlight w:val="lightGray"/>
              </w:rPr>
            </w:rPrChange>
          </w:rPr>
          <w:t xml:space="preserve"> </w:t>
        </w:r>
      </w:ins>
      <w:ins w:id="831" w:author="Stacey, Robert" w:date="2019-03-26T10:11:00Z">
        <w:r w:rsidR="00111371" w:rsidRPr="00093673">
          <w:rPr>
            <w:rPrChange w:id="832" w:author="Qi, Emily H" w:date="2019-03-27T10:01:00Z">
              <w:rPr>
                <w:highlight w:val="lightGray"/>
              </w:rPr>
            </w:rPrChange>
          </w:rPr>
          <w:t>[Robert: agree]</w:t>
        </w:r>
      </w:ins>
    </w:p>
    <w:p w14:paraId="39A46533" w14:textId="2994ABAD" w:rsidR="00897BCB" w:rsidRPr="00093673" w:rsidRDefault="00897BCB" w:rsidP="00897BCB">
      <w:pPr>
        <w:rPr>
          <w:rPrChange w:id="833" w:author="Qi, Emily H" w:date="2019-03-27T10:01:00Z">
            <w:rPr>
              <w:highlight w:val="lightGray"/>
            </w:rPr>
          </w:rPrChange>
        </w:rPr>
      </w:pPr>
      <w:r w:rsidRPr="00093673">
        <w:rPr>
          <w:rPrChange w:id="834" w:author="Qi, Emily H" w:date="2019-03-27T10:01:00Z">
            <w:rPr>
              <w:highlight w:val="lightGray"/>
            </w:rPr>
          </w:rPrChange>
        </w:rPr>
        <w:t xml:space="preserve">Page 4510 –line 7 “, only sends one packet” </w:t>
      </w:r>
      <w:r w:rsidRPr="00093673">
        <w:rPr>
          <w:rPrChange w:id="835" w:author="Qi, Emily H" w:date="2019-03-27T10:01:00Z">
            <w:rPr>
              <w:highlight w:val="lightGray"/>
            </w:rPr>
          </w:rPrChange>
        </w:rPr>
        <w:sym w:font="Wingdings" w:char="F0E0"/>
      </w:r>
      <w:r w:rsidRPr="00093673">
        <w:rPr>
          <w:rPrChange w:id="836" w:author="Qi, Emily H" w:date="2019-03-27T10:01:00Z">
            <w:rPr>
              <w:highlight w:val="lightGray"/>
            </w:rPr>
          </w:rPrChange>
        </w:rPr>
        <w:t xml:space="preserve"> “, sends only one packet”</w:t>
      </w:r>
      <w:ins w:id="837" w:author="Stacey, Robert" w:date="2019-03-26T10:11:00Z">
        <w:r w:rsidR="00111371" w:rsidRPr="00093673">
          <w:rPr>
            <w:rPrChange w:id="838" w:author="Qi, Emily H" w:date="2019-03-27T10:01:00Z">
              <w:rPr>
                <w:highlight w:val="lightGray"/>
              </w:rPr>
            </w:rPrChange>
          </w:rPr>
          <w:t xml:space="preserve"> [Robert: agree]</w:t>
        </w:r>
      </w:ins>
    </w:p>
    <w:p w14:paraId="72CB3A61" w14:textId="07D496C6" w:rsidR="00897BCB" w:rsidRPr="00093673" w:rsidRDefault="00897BCB" w:rsidP="00897BCB">
      <w:pPr>
        <w:rPr>
          <w:rPrChange w:id="839" w:author="Qi, Emily H" w:date="2019-03-27T10:01:00Z">
            <w:rPr>
              <w:highlight w:val="lightGray"/>
            </w:rPr>
          </w:rPrChange>
        </w:rPr>
      </w:pPr>
      <w:r w:rsidRPr="00093673">
        <w:rPr>
          <w:rPrChange w:id="840" w:author="Qi, Emily H" w:date="2019-03-27T10:01:00Z">
            <w:rPr>
              <w:highlight w:val="lightGray"/>
            </w:rPr>
          </w:rPrChange>
        </w:rPr>
        <w:t>Page 4529 –line 39 “only jo</w:t>
      </w:r>
      <w:ins w:id="841" w:author="Stacey, Robert" w:date="2019-03-26T10:12:00Z">
        <w:r w:rsidR="00111371" w:rsidRPr="00093673">
          <w:rPr>
            <w:rPrChange w:id="842" w:author="Qi, Emily H" w:date="2019-03-27T10:01:00Z">
              <w:rPr>
                <w:highlight w:val="lightGray"/>
              </w:rPr>
            </w:rPrChange>
          </w:rPr>
          <w:t>i</w:t>
        </w:r>
      </w:ins>
      <w:r w:rsidRPr="00093673">
        <w:rPr>
          <w:rPrChange w:id="843" w:author="Qi, Emily H" w:date="2019-03-27T10:01:00Z">
            <w:rPr>
              <w:highlight w:val="lightGray"/>
            </w:rPr>
          </w:rPrChange>
        </w:rPr>
        <w:t xml:space="preserve">n BSSs limited” </w:t>
      </w:r>
      <w:r w:rsidRPr="00093673">
        <w:rPr>
          <w:rPrChange w:id="844" w:author="Qi, Emily H" w:date="2019-03-27T10:01:00Z">
            <w:rPr>
              <w:highlight w:val="lightGray"/>
            </w:rPr>
          </w:rPrChange>
        </w:rPr>
        <w:sym w:font="Wingdings" w:char="F0E0"/>
      </w:r>
      <w:r w:rsidRPr="00093673">
        <w:rPr>
          <w:rPrChange w:id="845" w:author="Qi, Emily H" w:date="2019-03-27T10:01:00Z">
            <w:rPr>
              <w:highlight w:val="lightGray"/>
            </w:rPr>
          </w:rPrChange>
        </w:rPr>
        <w:t xml:space="preserve"> “join only BSSs limited”</w:t>
      </w:r>
      <w:ins w:id="846" w:author="Stacey, Robert" w:date="2019-03-26T10:12:00Z">
        <w:r w:rsidR="00111371" w:rsidRPr="00093673">
          <w:rPr>
            <w:rPrChange w:id="847" w:author="Qi, Emily H" w:date="2019-03-27T10:01:00Z">
              <w:rPr>
                <w:highlight w:val="lightGray"/>
              </w:rPr>
            </w:rPrChange>
          </w:rPr>
          <w:t xml:space="preserve"> [Robert: agree]</w:t>
        </w:r>
      </w:ins>
    </w:p>
    <w:p w14:paraId="798B87CE" w14:textId="6C7851CD" w:rsidR="00897BCB" w:rsidRPr="00093673" w:rsidRDefault="00897BCB" w:rsidP="00897BCB">
      <w:pPr>
        <w:rPr>
          <w:rPrChange w:id="848" w:author="Qi, Emily H" w:date="2019-03-27T10:01:00Z">
            <w:rPr>
              <w:highlight w:val="lightGray"/>
            </w:rPr>
          </w:rPrChange>
        </w:rPr>
      </w:pPr>
      <w:r w:rsidRPr="00093673">
        <w:rPr>
          <w:rPrChange w:id="849" w:author="Qi, Emily H" w:date="2019-03-27T10:01:00Z">
            <w:rPr>
              <w:highlight w:val="lightGray"/>
            </w:rPr>
          </w:rPrChange>
        </w:rPr>
        <w:t xml:space="preserve">Page 253 – line 41 “RA and DA values will not be equal” </w:t>
      </w:r>
      <w:r w:rsidRPr="00093673">
        <w:rPr>
          <w:rPrChange w:id="850" w:author="Qi, Emily H" w:date="2019-03-27T10:01:00Z">
            <w:rPr>
              <w:highlight w:val="lightGray"/>
            </w:rPr>
          </w:rPrChange>
        </w:rPr>
        <w:sym w:font="Wingdings" w:char="F0E0"/>
      </w:r>
      <w:r w:rsidRPr="00093673">
        <w:rPr>
          <w:rPrChange w:id="851" w:author="Qi, Emily H" w:date="2019-03-27T10:01:00Z">
            <w:rPr>
              <w:highlight w:val="lightGray"/>
            </w:rPr>
          </w:rPrChange>
        </w:rPr>
        <w:t xml:space="preserve"> “RA and DA values are not equal”</w:t>
      </w:r>
      <w:ins w:id="852" w:author="Stacey, Robert" w:date="2019-03-26T10:13:00Z">
        <w:r w:rsidR="00111371" w:rsidRPr="00093673">
          <w:rPr>
            <w:rPrChange w:id="853" w:author="Qi, Emily H" w:date="2019-03-27T10:01:00Z">
              <w:rPr>
                <w:highlight w:val="lightGray"/>
              </w:rPr>
            </w:rPrChange>
          </w:rPr>
          <w:t xml:space="preserve"> [Robert: agree]</w:t>
        </w:r>
      </w:ins>
    </w:p>
    <w:p w14:paraId="78E5F1AE" w14:textId="694D7368" w:rsidR="00897BCB" w:rsidRPr="00093673" w:rsidRDefault="00897BCB" w:rsidP="00897BCB">
      <w:pPr>
        <w:rPr>
          <w:rPrChange w:id="854" w:author="Qi, Emily H" w:date="2019-03-27T10:01:00Z">
            <w:rPr>
              <w:highlight w:val="lightGray"/>
            </w:rPr>
          </w:rPrChange>
        </w:rPr>
      </w:pPr>
      <w:r w:rsidRPr="00093673">
        <w:rPr>
          <w:rPrChange w:id="855" w:author="Qi, Emily H" w:date="2019-03-27T10:01:00Z">
            <w:rPr>
              <w:highlight w:val="lightGray"/>
            </w:rPr>
          </w:rPrChange>
        </w:rPr>
        <w:t xml:space="preserve">Page 263 –line 47 “the DS will deliver” </w:t>
      </w:r>
      <w:r w:rsidRPr="00093673">
        <w:rPr>
          <w:rPrChange w:id="856" w:author="Qi, Emily H" w:date="2019-03-27T10:01:00Z">
            <w:rPr>
              <w:highlight w:val="lightGray"/>
            </w:rPr>
          </w:rPrChange>
        </w:rPr>
        <w:sym w:font="Wingdings" w:char="F0E0"/>
      </w:r>
      <w:r w:rsidRPr="00093673">
        <w:rPr>
          <w:rPrChange w:id="857" w:author="Qi, Emily H" w:date="2019-03-27T10:01:00Z">
            <w:rPr>
              <w:highlight w:val="lightGray"/>
            </w:rPr>
          </w:rPrChange>
        </w:rPr>
        <w:t xml:space="preserve"> “the DS delivers”</w:t>
      </w:r>
      <w:ins w:id="858" w:author="Stacey, Robert" w:date="2019-03-26T10:14:00Z">
        <w:r w:rsidR="00AC7BA4" w:rsidRPr="00093673">
          <w:rPr>
            <w:rPrChange w:id="859" w:author="Qi, Emily H" w:date="2019-03-27T10:01:00Z">
              <w:rPr>
                <w:highlight w:val="lightGray"/>
              </w:rPr>
            </w:rPrChange>
          </w:rPr>
          <w:t xml:space="preserve"> [Robert: agree]</w:t>
        </w:r>
      </w:ins>
    </w:p>
    <w:p w14:paraId="28758631" w14:textId="5AB4BE76" w:rsidR="00897BCB" w:rsidRPr="00093673" w:rsidRDefault="00897BCB" w:rsidP="00897BCB">
      <w:pPr>
        <w:rPr>
          <w:rPrChange w:id="860" w:author="Qi, Emily H" w:date="2019-03-27T10:01:00Z">
            <w:rPr>
              <w:highlight w:val="lightGray"/>
            </w:rPr>
          </w:rPrChange>
        </w:rPr>
      </w:pPr>
      <w:r w:rsidRPr="00093673">
        <w:rPr>
          <w:rPrChange w:id="861" w:author="Qi, Emily H" w:date="2019-03-27T10:01:00Z">
            <w:rPr>
              <w:highlight w:val="lightGray"/>
            </w:rPr>
          </w:rPrChange>
        </w:rPr>
        <w:t xml:space="preserve">Page 299 –Line 62 “If the transmitting AP will accept” </w:t>
      </w:r>
      <w:r w:rsidRPr="00093673">
        <w:rPr>
          <w:rPrChange w:id="862" w:author="Qi, Emily H" w:date="2019-03-27T10:01:00Z">
            <w:rPr>
              <w:highlight w:val="lightGray"/>
            </w:rPr>
          </w:rPrChange>
        </w:rPr>
        <w:sym w:font="Wingdings" w:char="F0E0"/>
      </w:r>
      <w:r w:rsidRPr="00093673">
        <w:rPr>
          <w:rPrChange w:id="863" w:author="Qi, Emily H" w:date="2019-03-27T10:01:00Z">
            <w:rPr>
              <w:highlight w:val="lightGray"/>
            </w:rPr>
          </w:rPrChange>
        </w:rPr>
        <w:t xml:space="preserve"> “if the transmitting AP accepts”</w:t>
      </w:r>
      <w:ins w:id="864" w:author="Stacey, Robert" w:date="2019-03-26T10:15:00Z">
        <w:r w:rsidR="00AC7BA4" w:rsidRPr="00093673">
          <w:rPr>
            <w:rPrChange w:id="865" w:author="Qi, Emily H" w:date="2019-03-27T10:01:00Z">
              <w:rPr>
                <w:highlight w:val="lightGray"/>
              </w:rPr>
            </w:rPrChange>
          </w:rPr>
          <w:t xml:space="preserve"> [Robert: agree]</w:t>
        </w:r>
      </w:ins>
    </w:p>
    <w:p w14:paraId="3FA9C185" w14:textId="0D855FB8" w:rsidR="00897BCB" w:rsidRPr="00093673" w:rsidRDefault="00897BCB" w:rsidP="00897BCB">
      <w:pPr>
        <w:rPr>
          <w:rPrChange w:id="866" w:author="Qi, Emily H" w:date="2019-03-27T10:01:00Z">
            <w:rPr>
              <w:highlight w:val="lightGray"/>
            </w:rPr>
          </w:rPrChange>
        </w:rPr>
      </w:pPr>
      <w:r w:rsidRPr="00093673">
        <w:rPr>
          <w:rPrChange w:id="867" w:author="Qi, Emily H" w:date="2019-03-27T10:01:00Z">
            <w:rPr>
              <w:highlight w:val="lightGray"/>
            </w:rPr>
          </w:rPrChange>
        </w:rPr>
        <w:t xml:space="preserve">Page 299 –Line 63 “If the transmitting mesh STA will peer” </w:t>
      </w:r>
      <w:r w:rsidRPr="00093673">
        <w:rPr>
          <w:rPrChange w:id="868" w:author="Qi, Emily H" w:date="2019-03-27T10:01:00Z">
            <w:rPr>
              <w:highlight w:val="lightGray"/>
            </w:rPr>
          </w:rPrChange>
        </w:rPr>
        <w:sym w:font="Wingdings" w:char="F0E0"/>
      </w:r>
      <w:r w:rsidRPr="00093673">
        <w:rPr>
          <w:rPrChange w:id="869" w:author="Qi, Emily H" w:date="2019-03-27T10:01:00Z">
            <w:rPr>
              <w:highlight w:val="lightGray"/>
            </w:rPr>
          </w:rPrChange>
        </w:rPr>
        <w:t xml:space="preserve"> “if the transmitting mesh STA peers”</w:t>
      </w:r>
      <w:ins w:id="870" w:author="Stacey, Robert" w:date="2019-03-26T10:15:00Z">
        <w:r w:rsidR="00AC7BA4" w:rsidRPr="00093673">
          <w:rPr>
            <w:rPrChange w:id="871" w:author="Qi, Emily H" w:date="2019-03-27T10:01:00Z">
              <w:rPr>
                <w:highlight w:val="lightGray"/>
              </w:rPr>
            </w:rPrChange>
          </w:rPr>
          <w:t xml:space="preserve"> [Robert: agree]</w:t>
        </w:r>
      </w:ins>
    </w:p>
    <w:p w14:paraId="6E71DC3D" w14:textId="239238AB" w:rsidR="00897BCB" w:rsidRPr="00093673" w:rsidRDefault="00897BCB" w:rsidP="00897BCB">
      <w:pPr>
        <w:rPr>
          <w:color w:val="FF0000"/>
          <w:rPrChange w:id="872" w:author="Qi, Emily H" w:date="2019-03-27T10:01:00Z">
            <w:rPr>
              <w:color w:val="FF0000"/>
              <w:highlight w:val="lightGray"/>
            </w:rPr>
          </w:rPrChange>
        </w:rPr>
      </w:pPr>
      <w:r w:rsidRPr="00093673">
        <w:rPr>
          <w:rPrChange w:id="873" w:author="Qi, Emily H" w:date="2019-03-27T10:01:00Z">
            <w:rPr>
              <w:highlight w:val="lightGray"/>
            </w:rPr>
          </w:rPrChange>
        </w:rPr>
        <w:t xml:space="preserve">Page 728 –Line 8 “To make this transition, a non-AP STA will have completed” </w:t>
      </w:r>
      <w:r w:rsidRPr="00093673">
        <w:rPr>
          <w:rPrChange w:id="874" w:author="Qi, Emily H" w:date="2019-03-27T10:01:00Z">
            <w:rPr>
              <w:highlight w:val="lightGray"/>
            </w:rPr>
          </w:rPrChange>
        </w:rPr>
        <w:sym w:font="Wingdings" w:char="F0E0"/>
      </w:r>
      <w:r w:rsidRPr="00093673">
        <w:rPr>
          <w:rPrChange w:id="875" w:author="Qi, Emily H" w:date="2019-03-27T10:01:00Z">
            <w:rPr>
              <w:highlight w:val="lightGray"/>
            </w:rPr>
          </w:rPrChange>
        </w:rPr>
        <w:t xml:space="preserve"> “To make this transition, a non-AP STA shall have completed” </w:t>
      </w:r>
      <w:r w:rsidRPr="00093673">
        <w:rPr>
          <w:color w:val="FF0000"/>
          <w:rPrChange w:id="876" w:author="Qi, Emily H" w:date="2019-03-27T10:01:00Z">
            <w:rPr>
              <w:color w:val="FF0000"/>
              <w:highlight w:val="lightGray"/>
            </w:rPr>
          </w:rPrChange>
        </w:rPr>
        <w:t>???</w:t>
      </w:r>
      <w:ins w:id="877" w:author="Stacey, Robert" w:date="2019-03-26T10:16:00Z">
        <w:r w:rsidR="00AC7BA4" w:rsidRPr="00093673">
          <w:rPr>
            <w:color w:val="FF0000"/>
            <w:rPrChange w:id="878" w:author="Qi, Emily H" w:date="2019-03-27T10:01:00Z">
              <w:rPr>
                <w:color w:val="FF0000"/>
                <w:highlight w:val="lightGray"/>
              </w:rPr>
            </w:rPrChange>
          </w:rPr>
          <w:t xml:space="preserve"> </w:t>
        </w:r>
        <w:r w:rsidR="00AC7BA4" w:rsidRPr="00093673">
          <w:rPr>
            <w:rPrChange w:id="879" w:author="Qi, Emily H" w:date="2019-03-27T10:01:00Z">
              <w:rPr>
                <w:color w:val="FF0000"/>
                <w:highlight w:val="lightGray"/>
              </w:rPr>
            </w:rPrChange>
          </w:rPr>
          <w:t xml:space="preserve">[Robert: certainly not “shall”. </w:t>
        </w:r>
      </w:ins>
      <w:ins w:id="880" w:author="Stacey, Robert" w:date="2019-03-26T10:17:00Z">
        <w:r w:rsidR="00AC7BA4" w:rsidRPr="00093673">
          <w:rPr>
            <w:rPrChange w:id="881" w:author="Qi, Emily H" w:date="2019-03-27T10:01:00Z">
              <w:rPr>
                <w:color w:val="FF0000"/>
                <w:highlight w:val="lightGray"/>
              </w:rPr>
            </w:rPrChange>
          </w:rPr>
          <w:t>Leave unchaged]</w:t>
        </w:r>
      </w:ins>
    </w:p>
    <w:p w14:paraId="211AF098" w14:textId="478A8CA4" w:rsidR="00897BCB" w:rsidRPr="00093673" w:rsidDel="007C6451" w:rsidRDefault="00897BCB" w:rsidP="00897BCB">
      <w:pPr>
        <w:rPr>
          <w:del w:id="882" w:author="Qi, Emily H" w:date="2019-03-27T09:55:00Z"/>
          <w:color w:val="FF0000"/>
          <w:rPrChange w:id="883" w:author="Qi, Emily H" w:date="2019-03-27T10:01:00Z">
            <w:rPr>
              <w:del w:id="884" w:author="Qi, Emily H" w:date="2019-03-27T09:55:00Z"/>
              <w:color w:val="FF0000"/>
              <w:highlight w:val="lightGray"/>
            </w:rPr>
          </w:rPrChange>
        </w:rPr>
      </w:pPr>
      <w:del w:id="885" w:author="Qi, Emily H" w:date="2019-03-27T09:55:00Z">
        <w:r w:rsidRPr="00093673" w:rsidDel="007C6451">
          <w:rPr>
            <w:color w:val="FF0000"/>
            <w:rPrChange w:id="886" w:author="Qi, Emily H" w:date="2019-03-27T10:01:00Z">
              <w:rPr>
                <w:color w:val="FF0000"/>
                <w:highlight w:val="lightGray"/>
              </w:rPr>
            </w:rPrChange>
          </w:rPr>
          <w:delText>To do: check “Will” in the annexes</w:delText>
        </w:r>
      </w:del>
    </w:p>
    <w:p w14:paraId="218CC85E" w14:textId="6DB9EE8B" w:rsidR="00897BCB" w:rsidRPr="00093673" w:rsidDel="007C6451" w:rsidRDefault="00897BCB" w:rsidP="00897BCB">
      <w:pPr>
        <w:rPr>
          <w:del w:id="887" w:author="Qi, Emily H" w:date="2019-03-27T09:55:00Z"/>
        </w:rPr>
      </w:pPr>
      <w:del w:id="888" w:author="Qi, Emily H" w:date="2019-03-27T09:55:00Z">
        <w:r w:rsidRPr="00093673" w:rsidDel="007C6451">
          <w:rPr>
            <w:color w:val="FF0000"/>
            <w:rPrChange w:id="889" w:author="Qi, Emily H" w:date="2019-03-27T10:01:00Z">
              <w:rPr>
                <w:color w:val="FF0000"/>
                <w:highlight w:val="lightGray"/>
              </w:rPr>
            </w:rPrChange>
          </w:rPr>
          <w:delText>Check “Shall/ should/may/can/might/”</w:delText>
        </w:r>
      </w:del>
    </w:p>
    <w:p w14:paraId="64FD951E" w14:textId="77777777" w:rsidR="007C6451" w:rsidRPr="00093673" w:rsidRDefault="007C6451" w:rsidP="007C6451">
      <w:pPr>
        <w:rPr>
          <w:ins w:id="890" w:author="Qi, Emily H" w:date="2019-03-27T09:55:00Z"/>
          <w:color w:val="FF0000"/>
        </w:rPr>
      </w:pPr>
    </w:p>
    <w:p w14:paraId="6F4E99CE" w14:textId="6374A983" w:rsidR="007C6451" w:rsidRPr="0045442B" w:rsidRDefault="007C6451" w:rsidP="007C6451">
      <w:pPr>
        <w:rPr>
          <w:ins w:id="891" w:author="Qi, Emily H" w:date="2019-03-27T09:55:00Z"/>
          <w:shd w:val="pct15" w:color="auto" w:fill="FFFFFF"/>
        </w:rPr>
      </w:pPr>
      <w:ins w:id="892" w:author="Qi, Emily H" w:date="2019-03-27T09:55:00Z">
        <w:r w:rsidRPr="00093673">
          <w:rPr>
            <w:rPrChange w:id="893" w:author="Qi, Emily H" w:date="2019-03-27T10:01:00Z">
              <w:rPr>
                <w:highlight w:val="lightGray"/>
                <w:shd w:val="pct15" w:color="auto" w:fill="FFFFFF"/>
              </w:rPr>
            </w:rPrChange>
          </w:rPr>
          <w:t>[TGmd Editor-AdHoc] Accepted all revised changes/recommendations from Robert in this section</w:t>
        </w:r>
        <w:r w:rsidRPr="00093673">
          <w:rPr>
            <w:shd w:val="pct15" w:color="auto" w:fill="FFFFFF"/>
            <w:rPrChange w:id="894" w:author="Qi, Emily H" w:date="2019-03-27T10:01:00Z">
              <w:rPr>
                <w:highlight w:val="lightGray"/>
                <w:shd w:val="pct15" w:color="auto" w:fill="FFFFFF"/>
              </w:rPr>
            </w:rPrChange>
          </w:rPr>
          <w:t>.</w:t>
        </w:r>
      </w:ins>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r>
        <w:t>should be “It carries the addresses of source and destination end stations of the end-to-end IEEE 802 communication if either (or both) of the end stations are not mesh STAs.</w:t>
      </w:r>
    </w:p>
    <w:p w14:paraId="2205606D" w14:textId="77777777" w:rsidR="00B13620" w:rsidRDefault="00B13620" w:rsidP="00B13620">
      <w:r>
        <w:t xml:space="preserve">[TGmd Editor] accepted. </w:t>
      </w:r>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lastRenderedPageBreak/>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r>
        <w:t xml:space="preserve">[TGmd Editor] accepted. </w:t>
      </w:r>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r>
        <w:t xml:space="preserve">[TGmd Editor] accepted. </w:t>
      </w:r>
    </w:p>
    <w:p w14:paraId="43A07C6E" w14:textId="77777777" w:rsidR="00B13620" w:rsidRDefault="00B13620" w:rsidP="00ED655A"/>
    <w:p w14:paraId="44D2E457" w14:textId="77777777" w:rsidR="00ED655A" w:rsidRDefault="00ED655A" w:rsidP="00ED655A"/>
    <w:p w14:paraId="698EA875" w14:textId="77777777" w:rsidR="00ED655A" w:rsidRDefault="00ED655A" w:rsidP="00ED655A">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r>
        <w:t xml:space="preserve">[TGmd Editor] accepted. </w:t>
      </w:r>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r>
        <w:t xml:space="preserve">[TGmd Editor] accepted. </w:t>
      </w:r>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r>
        <w:t>should be ”The Finite Cyclic Group is used in SAE to indicate the cryptographic group to use in the SAE exchange as specified in 12.4”</w:t>
      </w:r>
    </w:p>
    <w:p w14:paraId="17CCCD79" w14:textId="77777777" w:rsidR="00B13620" w:rsidRDefault="00B13620" w:rsidP="00B13620">
      <w:r>
        <w:t xml:space="preserve">[TGmd Editor] accepted. </w:t>
      </w:r>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r>
        <w:t>should be ”This field is also used in FILS to indicate the cryptographic group to use in FILS authentication as specified in 12.12”</w:t>
      </w:r>
    </w:p>
    <w:p w14:paraId="60C6D677" w14:textId="77777777" w:rsidR="00B13620" w:rsidRDefault="00B13620" w:rsidP="00B13620">
      <w:r>
        <w:t xml:space="preserve">[TGmd Editor] accepted. </w:t>
      </w:r>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r>
        <w:t>should be “The Page Slice Number subfield indicates the page slice encoded in the Partial Virtual Bitmap field</w:t>
      </w:r>
    </w:p>
    <w:p w14:paraId="79B4CA62" w14:textId="77777777" w:rsidR="00B13620" w:rsidRDefault="00B13620" w:rsidP="00B13620">
      <w:r>
        <w:t xml:space="preserve">[TGmd Editor] accepted. </w:t>
      </w:r>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lastRenderedPageBreak/>
        <w:t xml:space="preserve"> 9.4.2.20.8, page 1011, line 63 “The Frame Request Type indicates which subelements are requested in the Frame report.”</w:t>
      </w:r>
    </w:p>
    <w:p w14:paraId="5F8844C6" w14:textId="77777777" w:rsidR="00ED655A" w:rsidRDefault="00ED655A" w:rsidP="00ED655A">
      <w:r>
        <w:t>should be “The Frame Request Type indicates the subelements requested in the Frame report.”</w:t>
      </w:r>
    </w:p>
    <w:p w14:paraId="7409F988" w14:textId="77777777" w:rsidR="00290000" w:rsidRDefault="00290000" w:rsidP="00290000">
      <w:r>
        <w:t xml:space="preserve">[TGmd Editor] accepted. </w:t>
      </w:r>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r>
        <w:t>should be “The Co-Located BSSID List subelement is used to report the list of BSSIDs of the BSSs sharing the same antenna connector with the reporting STA.”</w:t>
      </w:r>
    </w:p>
    <w:p w14:paraId="2B0068A9" w14:textId="62DEBC47" w:rsidR="00290000" w:rsidRDefault="00290000" w:rsidP="00290000">
      <w:r>
        <w:t xml:space="preserve">[TGmd Editor] Revised. Change “which” to “that”.  </w:t>
      </w:r>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r>
        <w:t xml:space="preserve">[TGmd Editor] Revised. Change “which” to “that”.  </w:t>
      </w:r>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r>
        <w:t>should be “For example, if there are 4 BSSs sharing the same antenna connector and their BSSIDs end with 16, 24, 30 and 31,”</w:t>
      </w:r>
    </w:p>
    <w:p w14:paraId="752A57C3" w14:textId="77777777" w:rsidR="00290000" w:rsidRDefault="00290000" w:rsidP="00290000">
      <w:r>
        <w:t xml:space="preserve">[TGmd Editor] Revised. Change “which” to “that”.  </w:t>
      </w:r>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r>
        <w:t>should be “For each MSDU successfully transmitted, the measured MSDU Transmit Delay determines the bin to be incremented.”</w:t>
      </w:r>
    </w:p>
    <w:p w14:paraId="6765BAF7" w14:textId="0BA98431" w:rsidR="00290000" w:rsidRDefault="00290000" w:rsidP="00290000">
      <w:r>
        <w:t xml:space="preserve">[TGmd Editor] accepted.  </w:t>
      </w:r>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r>
        <w:t>should be “When the target field filter mask is present, it determines the bits of the target field that are used in the comparison.”</w:t>
      </w:r>
    </w:p>
    <w:p w14:paraId="1B0A427E" w14:textId="77777777" w:rsidR="00290000" w:rsidRDefault="00290000" w:rsidP="00290000">
      <w:r>
        <w:t xml:space="preserve">[TGmd Editor] accepted.  </w:t>
      </w:r>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r>
        <w:t>should be “The Filter Mask subfield is an octet string that is used to indicate the bits in the Filter Value subfield to be compared.”</w:t>
      </w:r>
    </w:p>
    <w:p w14:paraId="335B2611" w14:textId="77777777" w:rsidR="00290000" w:rsidRDefault="00290000" w:rsidP="00290000">
      <w:r>
        <w:t xml:space="preserve">[TGmd Editor] accepted.  </w:t>
      </w:r>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r>
        <w:t>should be “when there is at least one other BSS co-located with the reporting BSS”</w:t>
      </w:r>
    </w:p>
    <w:p w14:paraId="7D959932" w14:textId="77777777" w:rsidR="00290000" w:rsidRDefault="00290000" w:rsidP="00290000">
      <w:r>
        <w:t xml:space="preserve">[TGmd Editor] Revised. Change “which” to “that”.  </w:t>
      </w:r>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r>
        <w:t>should be “The OCI subelement contains the integrity protected operating channel information (see procedures in 13.7 (FT reassociation)) as defined in Figure 9-359”</w:t>
      </w:r>
    </w:p>
    <w:p w14:paraId="2EF5B6F8" w14:textId="77777777" w:rsidR="00290000" w:rsidRDefault="00290000" w:rsidP="00290000">
      <w:r>
        <w:t xml:space="preserve">[TGmd Editor] Revised. Change “which” to “that”.  </w:t>
      </w:r>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r>
        <w:t xml:space="preserve">[TGmd Editor] Accepted.  </w:t>
      </w:r>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r>
        <w:t>Should be “The Options Used field specifies the Indication Parameter fields in the Location Indication Options subelement that are used.”</w:t>
      </w:r>
    </w:p>
    <w:p w14:paraId="56953E9C" w14:textId="77777777" w:rsidR="00290000" w:rsidRDefault="00290000" w:rsidP="00290000">
      <w:r>
        <w:t xml:space="preserve">[TGmd Editor] Accepted.  </w:t>
      </w:r>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r>
        <w:t>Should be “The TO subfield defines the mesh STA to respond with a PREP element to the PREQ element containing an individual target address.”</w:t>
      </w:r>
    </w:p>
    <w:p w14:paraId="46CA5161" w14:textId="77777777" w:rsidR="00290000" w:rsidRDefault="00290000" w:rsidP="00290000">
      <w:r>
        <w:t xml:space="preserve">[TGmd Editor] Accepted.  </w:t>
      </w:r>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r>
        <w:t xml:space="preserve">[TGmd Editor] Accepted.  </w:t>
      </w:r>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r>
        <w:t xml:space="preserve">[TGmd Editor] Accepted.  </w:t>
      </w:r>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r>
        <w:t>should be “The PCP Handover element is used to indicate the STA becoming the new PCP following an explicit or implicit handover procedure.”</w:t>
      </w:r>
    </w:p>
    <w:p w14:paraId="3EAE5F01" w14:textId="77777777" w:rsidR="00290000" w:rsidRDefault="00290000" w:rsidP="00290000">
      <w:r>
        <w:t xml:space="preserve">[TGmd Editor] Accepted.  </w:t>
      </w:r>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r>
        <w:lastRenderedPageBreak/>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r>
        <w:t xml:space="preserve">[TGmd Editor] Accepted.  </w:t>
      </w:r>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r>
        <w:t xml:space="preserve">[TGmd Editor] Accepted.  </w:t>
      </w:r>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r>
        <w:t xml:space="preserve">[TGmd Editor] Accepted.  </w:t>
      </w:r>
    </w:p>
    <w:p w14:paraId="45EFCE8C" w14:textId="77777777" w:rsidR="00290000" w:rsidRDefault="00290000" w:rsidP="00ED655A"/>
    <w:p w14:paraId="2C59ADC9" w14:textId="77777777" w:rsidR="00ED655A" w:rsidRDefault="00ED655A" w:rsidP="00ED655A"/>
    <w:p w14:paraId="076CD16A" w14:textId="76AF501B"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20F8750E" w:rsidR="00ED655A" w:rsidRDefault="00ED655A" w:rsidP="00ED655A">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r>
        <w:t xml:space="preserve">[TGmd Editor] Accepted.  </w:t>
      </w:r>
    </w:p>
    <w:p w14:paraId="2467AE42" w14:textId="77777777" w:rsidR="00290000" w:rsidRDefault="00290000" w:rsidP="00ED655A"/>
    <w:p w14:paraId="4AB24344" w14:textId="77777777" w:rsidR="00ED655A" w:rsidRDefault="00ED655A" w:rsidP="00ED655A"/>
    <w:p w14:paraId="3A04E64F" w14:textId="77777777" w:rsidR="00C77806" w:rsidRDefault="00ED655A" w:rsidP="00ED655A">
      <w:r>
        <w:t xml:space="preserve">9.4.2.199, page 1375, lines 9-15 </w:t>
      </w:r>
    </w:p>
    <w:p w14:paraId="33CB53C2" w14:textId="4DBBF693" w:rsidR="00ED655A" w:rsidRDefault="00ED655A" w:rsidP="00ED655A">
      <w:r>
        <w:t>“When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C7C5221" w:rsidR="00ED655A" w:rsidRDefault="00ED655A" w:rsidP="00ED655A">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r>
        <w:t xml:space="preserve">[TGmd Editor] Accepted.  </w:t>
      </w:r>
    </w:p>
    <w:p w14:paraId="438B9F6B" w14:textId="77777777" w:rsidR="00290000" w:rsidRDefault="00290000" w:rsidP="00ED655A"/>
    <w:p w14:paraId="62A0A620" w14:textId="77777777" w:rsidR="00ED655A" w:rsidRDefault="00ED655A" w:rsidP="00ED655A"/>
    <w:p w14:paraId="4867C183" w14:textId="77777777" w:rsidR="00C77806" w:rsidRDefault="00ED655A" w:rsidP="00ED655A">
      <w:r>
        <w:t xml:space="preserve">9.4.2.199, page 1376, lines 57-61 </w:t>
      </w:r>
    </w:p>
    <w:p w14:paraId="48121601" w14:textId="7F5B116E" w:rsidR="00ED655A" w:rsidRDefault="00ED655A" w:rsidP="00ED655A">
      <w:r>
        <w:t>“When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3F2477A9" w:rsidR="00ED655A" w:rsidRDefault="00ED655A" w:rsidP="00ED655A">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r>
        <w:lastRenderedPageBreak/>
        <w:t xml:space="preserve">[TGmd Editor] Accepted.  </w:t>
      </w:r>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r>
        <w:t>should be “The Sectorized Beam-Capable subfield indicates the type of sectorization operation supported by the STA.”</w:t>
      </w:r>
    </w:p>
    <w:p w14:paraId="4A8882CD" w14:textId="77777777" w:rsidR="00290000" w:rsidRDefault="00290000" w:rsidP="00290000">
      <w:r>
        <w:t xml:space="preserve">[TGmd Editor] Accepted.  </w:t>
      </w:r>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r>
        <w:t xml:space="preserve">[TGmd Editor] Revised. Change “which”to “that”.  </w:t>
      </w:r>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r>
        <w:t xml:space="preserve">[TGmd Editor] Accepted.  </w:t>
      </w:r>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r>
        <w:t>should be “The Probe Response Group Bitmap field indicates the Probe Response Option Bitmap subfield(s) included in the PV1 Probe Response Option element.”</w:t>
      </w:r>
    </w:p>
    <w:p w14:paraId="778B9428" w14:textId="77777777" w:rsidR="00290000" w:rsidRDefault="00290000" w:rsidP="00290000">
      <w:r>
        <w:t xml:space="preserve">[TGmd Editor] Accepted.  </w:t>
      </w:r>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pPr>
    </w:p>
    <w:p w14:paraId="18E06990" w14:textId="77777777" w:rsidR="00290000" w:rsidRDefault="00290000" w:rsidP="00290000">
      <w:r>
        <w:t xml:space="preserve">[TGmd Editor] Accepted.  </w:t>
      </w:r>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r>
        <w:t>Sentence should be deleted, repetition of lines 39-40</w:t>
      </w:r>
    </w:p>
    <w:p w14:paraId="1AAC69E0" w14:textId="77777777" w:rsidR="00290000" w:rsidRDefault="00290000" w:rsidP="00290000">
      <w:r>
        <w:t xml:space="preserve">[TGmd Editor] Accepted.  </w:t>
      </w:r>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r>
        <w:t>should be “The Header Compression element is used by a STA to inform its intended receiver regarding frame header fields that will be compressed and that it needs to store.”</w:t>
      </w:r>
    </w:p>
    <w:p w14:paraId="6D0E49CF" w14:textId="77777777" w:rsidR="00290000" w:rsidRDefault="00290000" w:rsidP="00290000">
      <w:r>
        <w:t xml:space="preserve">[TGmd Editor] Accepted.  </w:t>
      </w:r>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r>
        <w:t>should be “The SST Enabled Channel Bitmap field contains a bitmap indicating the channels that are enabled for SST operation.”</w:t>
      </w:r>
    </w:p>
    <w:p w14:paraId="25FFE2A6" w14:textId="77777777" w:rsidR="00290000" w:rsidRDefault="00290000" w:rsidP="00290000">
      <w:r>
        <w:t xml:space="preserve">[TGmd Editor] Accepted.  </w:t>
      </w:r>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r>
        <w:t xml:space="preserve">[TGmd Editor] Accepted.  </w:t>
      </w:r>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r>
        <w:t xml:space="preserve">[TGmd Editor] Accepted.  </w:t>
      </w:r>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r>
        <w:t xml:space="preserve">[TGmd Editor] Accepted.  </w:t>
      </w:r>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r>
        <w:t>should be “The Fragment ID field, when present in the GAS Comeback Request, indicates the fragment the STA is requesting.”</w:t>
      </w:r>
    </w:p>
    <w:p w14:paraId="1AE444FC" w14:textId="77777777" w:rsidR="00290000" w:rsidRDefault="00290000" w:rsidP="00290000">
      <w:r>
        <w:t xml:space="preserve">[TGmd Editor] Accepted.  </w:t>
      </w:r>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r>
        <w:t>should be “The Co-Located BSSID List subelement is present when there is at least one other BSS that is co-located with the reporting BSS.”</w:t>
      </w:r>
    </w:p>
    <w:p w14:paraId="5ACAA7B8" w14:textId="77777777" w:rsidR="00290000" w:rsidRDefault="00290000" w:rsidP="00290000">
      <w:r>
        <w:t xml:space="preserve">[TGmd Editor] Accepted.  </w:t>
      </w:r>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 w14:paraId="7AB06A70" w14:textId="6551511A" w:rsidR="00290000" w:rsidRDefault="00290000" w:rsidP="00290000">
      <w:r>
        <w:t xml:space="preserve">[TGmd Editor] Revised. Change “which” to “that”.  </w:t>
      </w:r>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r>
        <w:t>should be “The Co-Located BSSID List subelement is present when there is at least one other BSS co-located with the reporting BSS”</w:t>
      </w:r>
    </w:p>
    <w:p w14:paraId="1F638D4A" w14:textId="77777777" w:rsidR="00290000" w:rsidRDefault="00290000" w:rsidP="00290000">
      <w:r>
        <w:lastRenderedPageBreak/>
        <w:t xml:space="preserve">[TGmd Editor] Revised. Change “which” to “that”.  </w:t>
      </w:r>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r>
        <w:t>Should be “The Emergency NAI ANQP-element contains an emergency string that is available for use by a STA as its identity to indicate emergency access request.”</w:t>
      </w:r>
    </w:p>
    <w:p w14:paraId="534B2317" w14:textId="35002B7F" w:rsidR="00290000" w:rsidRDefault="00290000" w:rsidP="00290000">
      <w:r>
        <w:t xml:space="preserve">[TGmd Editor] accepted  </w:t>
      </w:r>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r>
        <w:t>should be “The Co-Located BSSID List subelement is present when there is at least one other BSS co-located with the reporting BSS.”</w:t>
      </w:r>
    </w:p>
    <w:p w14:paraId="5A2583EB" w14:textId="77777777" w:rsidR="00290000" w:rsidRDefault="00290000" w:rsidP="00290000">
      <w:r>
        <w:t xml:space="preserve">[TGmd Editor] Revised. Change “which” to “that”.  </w:t>
      </w:r>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r>
        <w:t xml:space="preserve">[TGmd Editor] accepted  </w:t>
      </w:r>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r>
        <w:t>Should be “The Local Content ANQP-element provides a list of one or more URLs that can be used to display local content related to the BSS.”</w:t>
      </w:r>
    </w:p>
    <w:p w14:paraId="3D3309D7" w14:textId="77777777" w:rsidR="00290000" w:rsidRDefault="00290000" w:rsidP="00290000">
      <w:r>
        <w:t xml:space="preserve">[TGmd Editor] accepted  </w:t>
      </w:r>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r>
        <w:t xml:space="preserve">[TGmd Editor] accepted  </w:t>
      </w:r>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r>
        <w:t>should be “The Supported Rates and BSS Membership Selectors element indicates the rates supported by the STA.”</w:t>
      </w:r>
    </w:p>
    <w:p w14:paraId="580A1760" w14:textId="77777777" w:rsidR="00290000" w:rsidRDefault="00290000" w:rsidP="00290000">
      <w:r>
        <w:t xml:space="preserve">[TGmd Editor] accepted  </w:t>
      </w:r>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r>
        <w:t xml:space="preserve">[TGmd Editor] accepted  </w:t>
      </w:r>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lastRenderedPageBreak/>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r>
        <w:t>should be “when there is at least one other BSS co-located with the reporting BSS.”</w:t>
      </w:r>
    </w:p>
    <w:p w14:paraId="002CF881" w14:textId="77777777" w:rsidR="00290000" w:rsidRDefault="00290000" w:rsidP="00290000">
      <w:r>
        <w:t xml:space="preserve">[TGmd Editor] Revised. Change “which” to “that”.  </w:t>
      </w:r>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r>
        <w:t>should be “when there is at least one other BSS co-located with the reporting BSS.”</w:t>
      </w:r>
    </w:p>
    <w:p w14:paraId="1284DB9D" w14:textId="77777777" w:rsidR="00290000" w:rsidRDefault="00290000" w:rsidP="00290000">
      <w:r>
        <w:t xml:space="preserve">[TGmd Editor] Revised. Change “which” to “that”.  </w:t>
      </w:r>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r>
        <w:t xml:space="preserve">[TGmd Editor] accepted  </w:t>
      </w:r>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895" w:author="Qi, Emily H" w:date="2019-03-05T22:56:00Z"/>
        </w:rPr>
      </w:pPr>
    </w:p>
    <w:p w14:paraId="2C83C0FA" w14:textId="3C1761BF" w:rsidR="00290000" w:rsidRDefault="00290000" w:rsidP="00290000">
      <w:r>
        <w:t xml:space="preserve">[TGmd Editor] Disagree. The usage of “, which”  is aligned with style guide. Avoid unnessery change. </w:t>
      </w:r>
    </w:p>
    <w:p w14:paraId="4608B8EA" w14:textId="77777777" w:rsidR="008F12BE" w:rsidRDefault="008F12BE" w:rsidP="00290000">
      <w:pPr>
        <w:rPr>
          <w:ins w:id="896" w:author="Qi, Emily H" w:date="2019-03-27T13:41:00Z"/>
        </w:rPr>
      </w:pPr>
    </w:p>
    <w:p w14:paraId="57AACA1D" w14:textId="647A7949" w:rsidR="008F12BE" w:rsidRDefault="008F12BE" w:rsidP="00290000">
      <w:pPr>
        <w:rPr>
          <w:ins w:id="897" w:author="Qi, Emily H" w:date="2019-03-05T22:56:00Z"/>
        </w:rPr>
      </w:pPr>
      <w:ins w:id="898" w:author="Qi, Emily H" w:date="2019-03-27T13:41:00Z">
        <w:r>
          <w:t>[EDITOR]</w:t>
        </w:r>
      </w:ins>
      <w:ins w:id="899" w:author="Qi, Emily H" w:date="2019-03-27T13:43:00Z">
        <w:r>
          <w:t xml:space="preserve"> </w:t>
        </w:r>
      </w:ins>
      <w:ins w:id="900" w:author="Qi, Emily H" w:date="2019-03-27T13:41:00Z">
        <w:r>
          <w:t>All accepted/revised changes</w:t>
        </w:r>
      </w:ins>
      <w:ins w:id="901" w:author="Qi, Emily H" w:date="2019-03-27T13:42:00Z">
        <w:r>
          <w:t xml:space="preserve"> in this section</w:t>
        </w:r>
      </w:ins>
      <w:ins w:id="902" w:author="Qi, Emily H" w:date="2019-03-27T13:41:00Z">
        <w:r>
          <w:t xml:space="preserve"> are implemented in D2.2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lastRenderedPageBreak/>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rPr>
          <w:ins w:id="903" w:author="Qi, Emily H" w:date="2019-03-27T14:02:00Z"/>
        </w:rPr>
      </w:pPr>
      <w:r>
        <w:t xml:space="preserve"> 9.4.2.92, page 1237, line 36 “Advertisement protocol ID(#2540) 221 is reserved for vendor specific advertisement protocols” should be “The Advertisement protocol ID(#2540) is reserved for vendor specific advertisement protocols”</w:t>
      </w:r>
    </w:p>
    <w:p w14:paraId="77AC24C9" w14:textId="1F6C384B" w:rsidR="001F3BB3" w:rsidRDefault="001F3BB3" w:rsidP="00ED655A">
      <w:pPr>
        <w:ind w:left="720" w:hanging="720"/>
      </w:pPr>
      <w:ins w:id="904" w:author="Qi, Emily H" w:date="2019-03-27T14:02:00Z">
        <w:r>
          <w:t>[EDITOR</w:t>
        </w:r>
      </w:ins>
      <w:ins w:id="905" w:author="Qi, Emily H" w:date="2019-03-27T14:03:00Z">
        <w:r>
          <w:t xml:space="preserve">] </w:t>
        </w:r>
      </w:ins>
      <w:ins w:id="906" w:author="Qi, Emily H" w:date="2019-03-27T14:49:00Z">
        <w:r w:rsidR="002B439C">
          <w:t xml:space="preserve">changed “Advertisement protocol ID(#2540) 221 is reserved for” to “The Advertisement protocol ID(#2540) value 221 is reserved for” </w:t>
        </w:r>
      </w:ins>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7FB98463" w14:textId="77777777" w:rsidR="00D36823" w:rsidRDefault="00ED655A" w:rsidP="00ED655A">
      <w:pPr>
        <w:ind w:left="720" w:hanging="720"/>
      </w:pPr>
      <w:r>
        <w:t xml:space="preserve"> 9.9.2.9.3, page 1682, line 41 </w:t>
      </w:r>
    </w:p>
    <w:p w14:paraId="51A61EA4" w14:textId="77777777" w:rsidR="00D36823" w:rsidRDefault="00ED655A" w:rsidP="00ED655A">
      <w:pPr>
        <w:ind w:left="720" w:hanging="720"/>
      </w:pPr>
      <w:r>
        <w:t xml:space="preserve">“When CSSID/ANO Present field is 0, Compressed SSID/Access Network Option [0:31] are set to Compressed SSID, which is 32-bit CRC calculated as defined in 9.2.4.8 (FCS field)” should be </w:t>
      </w:r>
    </w:p>
    <w:p w14:paraId="0A83A491" w14:textId="6CF269D1" w:rsidR="00ED655A" w:rsidRDefault="00ED655A" w:rsidP="00ED655A">
      <w:pPr>
        <w:ind w:left="720" w:hanging="720"/>
      </w:pPr>
      <w:r>
        <w:t>“When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 w14:paraId="680DA883" w14:textId="5664A1F0" w:rsidR="00290000" w:rsidRDefault="00290000" w:rsidP="00290000">
      <w:r>
        <w:t xml:space="preserve">[TGmd Editor] Accepted all proposed changes in this section.   </w:t>
      </w:r>
    </w:p>
    <w:p w14:paraId="2AD27AE0" w14:textId="14295BA9" w:rsidR="00D36823" w:rsidRDefault="00D36823" w:rsidP="00290000">
      <w:r>
        <w:t xml:space="preserve">[EDITOR] Implemented all approved changes in D2.2, except one item </w:t>
      </w:r>
      <w:r w:rsidR="00BE3CC8">
        <w:t xml:space="preserve">as </w:t>
      </w:r>
      <w:r>
        <w:t xml:space="preserve">mentioned above. </w:t>
      </w:r>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r>
        <w:t xml:space="preserve">[TGmd Editor] </w:t>
      </w:r>
      <w:r w:rsidR="007414A5">
        <w:t xml:space="preserve">change “is” to “are”. </w:t>
      </w:r>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r>
        <w:t>[TGmd Editor]</w:t>
      </w:r>
      <w:r w:rsidR="00FF6999">
        <w:t xml:space="preserve"> Reads well.</w:t>
      </w:r>
      <w:r w:rsidR="005D71B4">
        <w:t xml:space="preserve"> No change</w:t>
      </w:r>
      <w:r w:rsidR="00FF6999">
        <w:t xml:space="preserve"> needed</w:t>
      </w:r>
      <w:r w:rsidR="005D71B4">
        <w:t>.</w:t>
      </w:r>
      <w:r>
        <w:t xml:space="preserve"> </w:t>
      </w:r>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r>
        <w:t xml:space="preserve">[TGmd Editor] Revised. Change “the basic” to “a basic”, Change “PRAW” to “a PRAW”. Change “allocated” to “the allocated”. </w:t>
      </w: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r>
        <w:t xml:space="preserve"> [TGmd Editor] Revised. Change “a” to “the”. Change “to” to “for” </w:t>
      </w:r>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r>
        <w:t>[TGmd Editor] Revised. Change “When the” to “When a”.</w:t>
      </w:r>
      <w:r w:rsidR="005D71B4" w:rsidRPr="005D71B4">
        <w:t xml:space="preserve"> </w:t>
      </w:r>
      <w:r w:rsidR="005D71B4">
        <w:t>Change “from the” to “from an”.</w:t>
      </w:r>
    </w:p>
    <w:p w14:paraId="68C50B64" w14:textId="77777777" w:rsidR="00290000" w:rsidRDefault="00290000" w:rsidP="00485137"/>
    <w:p w14:paraId="284D8F12" w14:textId="77777777" w:rsidR="00485137" w:rsidRDefault="00485137" w:rsidP="00485137">
      <w:r>
        <w:lastRenderedPageBreak/>
        <w:t>2060.27</w:t>
      </w:r>
    </w:p>
    <w:p w14:paraId="42767B56"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r>
        <w:t>[TGmd Editor] Revised. Change “When the” to “When a”.</w:t>
      </w:r>
      <w:r w:rsidR="005D71B4" w:rsidRPr="005D71B4">
        <w:t xml:space="preserve"> </w:t>
      </w:r>
      <w:r w:rsidR="005D71B4">
        <w:t>Change “from the” to “from an”.</w:t>
      </w:r>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r>
        <w:t>[TGmd Editor] Revised. Change “the” to “a”.</w:t>
      </w:r>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r>
        <w:t>[TGmd Editor] revised.</w:t>
      </w:r>
      <w:r w:rsidR="005D71B4">
        <w:t xml:space="preserve"> Change “the” to “a”; </w:t>
      </w:r>
      <w:r w:rsidR="002E7812">
        <w:t>remove</w:t>
      </w:r>
      <w:r w:rsidR="005D71B4">
        <w:t xml:space="preserve"> “their”. </w:t>
      </w:r>
    </w:p>
    <w:p w14:paraId="3E3A0DE8" w14:textId="77777777" w:rsidR="00290000" w:rsidRDefault="00290000" w:rsidP="00485137"/>
    <w:p w14:paraId="3F91914D" w14:textId="77777777" w:rsidR="00485137" w:rsidRDefault="00485137" w:rsidP="00485137">
      <w:r>
        <w:t>2060.54</w:t>
      </w:r>
    </w:p>
    <w:p w14:paraId="4E800C3E" w14:textId="77777777" w:rsidR="00485137" w:rsidRDefault="00485137" w:rsidP="00485137">
      <w:r w:rsidRPr="002A5407">
        <w:t xml:space="preserve">In </w:t>
      </w:r>
      <w:r w:rsidRPr="002A5407">
        <w:rPr>
          <w:highlight w:val="yellow"/>
        </w:rPr>
        <w:t>the</w:t>
      </w:r>
      <w:r w:rsidRPr="002A5407">
        <w:t xml:space="preserve"> generic RAW, medium</w:t>
      </w:r>
    </w:p>
    <w:p w14:paraId="04EF6501" w14:textId="0CB7E226" w:rsidR="00290000" w:rsidRDefault="00290000" w:rsidP="00290000">
      <w:r>
        <w:t>[TGmd Editor] Revised. Change “the” to “a”.</w:t>
      </w:r>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r>
        <w:t>[TGmd Editor] Revised. Change “the” to “a”.</w:t>
      </w:r>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r>
        <w:t xml:space="preserve">[TGmd Editor] Revised. Change “from RAW” to “from the RAW”. </w:t>
      </w:r>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r>
        <w:t xml:space="preserve">[TGmd Editor] </w:t>
      </w:r>
      <w:r w:rsidR="00F259F6">
        <w:t>Revised. Change “that” to “, which”</w:t>
      </w:r>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r>
        <w:t xml:space="preserve">[TGmd Editor] </w:t>
      </w:r>
      <w:r w:rsidR="005D71B4">
        <w:t xml:space="preserve">Revise. </w:t>
      </w:r>
      <w:r w:rsidR="00F259F6">
        <w:t>Change “that” to “, which”.</w:t>
      </w:r>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r w:rsidR="00BE01CF">
        <w:t>[TGmd Editor] Revised. Change “The” to “A”.</w:t>
      </w:r>
    </w:p>
    <w:p w14:paraId="17138B7E" w14:textId="77777777" w:rsidR="00485137" w:rsidRDefault="00485137" w:rsidP="00485137">
      <w:r>
        <w:t>satisfies the criteria above.</w:t>
      </w: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lastRenderedPageBreak/>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r>
        <w:t xml:space="preserve">[TGmd Editor] </w:t>
      </w:r>
      <w:r w:rsidR="005571BC">
        <w:t>revised. Change “BU” to “a BU”. Change “the respo</w:t>
      </w:r>
      <w:r w:rsidR="00AD3C01">
        <w:t>n</w:t>
      </w:r>
      <w:r w:rsidR="005571BC">
        <w:t xml:space="preserve">ding” to “a responding”; change “the amount” to “an amount”. </w:t>
      </w:r>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 w14:paraId="426D80A7" w14:textId="57491389" w:rsidR="00BE01CF" w:rsidRDefault="00BE01CF" w:rsidP="00BE01CF">
      <w:r>
        <w:t>[TGmd Editor] Revised</w:t>
      </w:r>
      <w:r w:rsidR="00AD3C01">
        <w:t>. Change “the Beacom frame” to “</w:t>
      </w:r>
      <w:r>
        <w:t xml:space="preserve">a Beacon frame”. </w:t>
      </w:r>
      <w:r w:rsidR="00AD3C01">
        <w:t xml:space="preserve">Change “of” to “for”. </w:t>
      </w:r>
    </w:p>
    <w:p w14:paraId="6EE6BCF1" w14:textId="60203B8A" w:rsidR="00AD3C01" w:rsidRDefault="00AD3C01" w:rsidP="00BE01CF">
      <w:pPr>
        <w:rPr>
          <w:ins w:id="907" w:author="Qi, Emily H" w:date="2019-03-05T23:17:00Z"/>
        </w:rPr>
      </w:pPr>
      <w:ins w:id="908" w:author="Qi, Emily H" w:date="2019-03-14T10:43:00Z">
        <w:r>
          <w:t xml:space="preserve">Other </w:t>
        </w:r>
      </w:ins>
      <w:ins w:id="909" w:author="Qi, Emily H" w:date="2019-03-14T10:44:00Z">
        <w:r>
          <w:t xml:space="preserve">comments require a discussion or submission.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 w14:paraId="7E722487" w14:textId="4A1946DA" w:rsidR="00BE01CF" w:rsidRDefault="002E7812" w:rsidP="00BE01CF">
      <w:r>
        <w:t xml:space="preserve">[TGmd Editor] Revised. Remove </w:t>
      </w:r>
      <w:r w:rsidR="00BE01CF">
        <w:t xml:space="preserve">the cited “to” </w:t>
      </w:r>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r>
        <w:t xml:space="preserve">[TGmd Editor] Revised. Change “A STA may request to stop the sync frame </w:t>
      </w:r>
      <w:r w:rsidRPr="00D5313A">
        <w:rPr>
          <w:highlight w:val="yellow"/>
        </w:rPr>
        <w:t>transmission</w:t>
      </w:r>
      <w:r>
        <w:t xml:space="preserve"> to the UL-Sync capable AP” to “A STA may request the UL-Sync capable AP to stop the sync frame </w:t>
      </w:r>
      <w:r w:rsidRPr="00D5313A">
        <w:rPr>
          <w:highlight w:val="yellow"/>
        </w:rPr>
        <w:t>transmission</w:t>
      </w:r>
      <w:r>
        <w:t>”.</w:t>
      </w:r>
    </w:p>
    <w:p w14:paraId="4B53AC19" w14:textId="77777777" w:rsidR="00485137" w:rsidRDefault="00485137" w:rsidP="00485137">
      <w:pPr>
        <w:rPr>
          <w:ins w:id="910"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w:t>
      </w:r>
      <w:r>
        <w:lastRenderedPageBreak/>
        <w:t xml:space="preserve">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r>
        <w:t xml:space="preserve">[TGmd Editor] Revised. Change “the” to “a”. Delete two cited “to”. Delete cited “,”. </w:t>
      </w:r>
    </w:p>
    <w:p w14:paraId="77122578" w14:textId="4503D675" w:rsidR="00C94119" w:rsidRDefault="00C94119" w:rsidP="00485137">
      <w:pPr>
        <w:rPr>
          <w:ins w:id="911" w:author="Qi, Emily H" w:date="2019-03-27T15:27:00Z"/>
        </w:rPr>
      </w:pPr>
      <w:ins w:id="912" w:author="Qi, Emily H" w:date="2019-03-05T23:32:00Z">
        <w:r>
          <w:t>The last highlighted sentence “the AP …</w:t>
        </w:r>
      </w:ins>
      <w:ins w:id="913" w:author="Qi, Emily H" w:date="2019-03-05T23:33:00Z">
        <w:r>
          <w:t xml:space="preserve">.” may need further discussion. A comment is required.  </w:t>
        </w:r>
      </w:ins>
    </w:p>
    <w:p w14:paraId="5FE102A3" w14:textId="7B925791" w:rsidR="00C533BC" w:rsidRDefault="00C533BC" w:rsidP="00485137">
      <w:ins w:id="914" w:author="Qi, Emily H" w:date="2019-03-27T15:28:00Z">
        <w:r>
          <w:t>[EDITOR] also, change the last sentence “and AP.</w:t>
        </w:r>
      </w:ins>
      <w:ins w:id="915" w:author="Qi, Emily H" w:date="2019-03-27T15:29:00Z">
        <w:r>
          <w:t>.</w:t>
        </w:r>
      </w:ins>
      <w:ins w:id="916" w:author="Qi, Emily H" w:date="2019-03-27T15:28:00Z">
        <w:r>
          <w:t xml:space="preserve">. “ to “and an AP”.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r>
        <w:t>[TGmd Editor] Revised. Change “the” to “a”.</w:t>
      </w:r>
    </w:p>
    <w:p w14:paraId="0F424FED" w14:textId="05DD47F0" w:rsidR="00C94119" w:rsidRDefault="00C94119" w:rsidP="00C94119">
      <w:pPr>
        <w:rPr>
          <w:ins w:id="917" w:author="Qi, Emily H" w:date="2019-03-05T23:34:00Z"/>
        </w:rPr>
      </w:pPr>
      <w:ins w:id="918" w:author="Qi, Emily H" w:date="2019-03-05T23:34:00Z">
        <w:r>
          <w:t xml:space="preserve">The second highlight may need further discussion. A comment is required.  </w:t>
        </w:r>
      </w:ins>
    </w:p>
    <w:p w14:paraId="65C797B1" w14:textId="614852C9" w:rsidR="00C94119" w:rsidRDefault="00C94119" w:rsidP="00485137">
      <w:pPr>
        <w:rPr>
          <w:ins w:id="919" w:author="Qi, Emily H" w:date="2019-03-05T23:34:00Z"/>
        </w:rPr>
      </w:pPr>
    </w:p>
    <w:p w14:paraId="73217663" w14:textId="77777777" w:rsidR="00C94119" w:rsidRDefault="00C94119" w:rsidP="00485137"/>
    <w:p w14:paraId="3B91D3E9" w14:textId="77777777" w:rsidR="00485137" w:rsidRDefault="00485137" w:rsidP="00485137">
      <w:r>
        <w:t xml:space="preserve">The UL-Sync capable AP should use </w:t>
      </w:r>
      <w:r w:rsidRPr="00D5313A">
        <w:rPr>
          <w:highlight w:val="yellow"/>
        </w:rPr>
        <w:t>the</w:t>
      </w:r>
      <w:r>
        <w:t xml:space="preserve"> NDP CTS frame as a sync frame.</w:t>
      </w:r>
    </w:p>
    <w:p w14:paraId="551A61A7" w14:textId="5883AD69" w:rsidR="00C94119" w:rsidRDefault="00C94119" w:rsidP="00C94119">
      <w:r>
        <w:t>[TGmd Editor] Revised. Change “the” to “an”.</w:t>
      </w:r>
    </w:p>
    <w:p w14:paraId="72DE4C19" w14:textId="77777777" w:rsidR="00C94119" w:rsidRDefault="00C94119" w:rsidP="00485137"/>
    <w:p w14:paraId="647B6C75" w14:textId="77777777" w:rsidR="00485137" w:rsidRDefault="00485137" w:rsidP="00485137"/>
    <w:p w14:paraId="6DFCA409" w14:textId="77777777" w:rsidR="00485137" w:rsidRDefault="00485137" w:rsidP="00485137">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r>
        <w:t>[TGmd Editor] Revised. Change “a” to “an”.</w:t>
      </w:r>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r>
        <w:t>[TGmd Editor] Revised. Change “the” to “a”.</w:t>
      </w:r>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r>
        <w:t>[TGmd Editor] Revised. Remove cited “that”.</w:t>
      </w:r>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r>
        <w:t>[TGmd Editor] Revised. Change “the” to “a”.</w:t>
      </w:r>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r>
        <w:t>[TGmd Editor] Revised. Change “that” to “, which”.</w:t>
      </w:r>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r>
        <w:t>[TGmd Editor] Revised. Change “the” to “an”, change “MORE DATA” to “theMore Data field”.</w:t>
      </w:r>
    </w:p>
    <w:p w14:paraId="532D64B2" w14:textId="12C01EA1" w:rsidR="00C94119" w:rsidRDefault="00C94119" w:rsidP="00485137">
      <w:ins w:id="920" w:author="Qi, Emily H" w:date="2019-03-05T23:39:00Z">
        <w:r>
          <w:t>“</w:t>
        </w:r>
        <w:r w:rsidRPr="00AF68F1">
          <w:rPr>
            <w:highlight w:val="yellow"/>
          </w:rPr>
          <w:t>limit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r>
        <w:t xml:space="preserve">[TGmd Editor] A comment submission is required. </w:t>
      </w:r>
    </w:p>
    <w:p w14:paraId="260110E8" w14:textId="77777777" w:rsidR="00485137" w:rsidRDefault="00485137" w:rsidP="00485137"/>
    <w:p w14:paraId="11F260DC" w14:textId="77777777" w:rsidR="00485137" w:rsidRDefault="00485137" w:rsidP="00485137">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r>
        <w:t xml:space="preserve">[TGmd Editor] A comment submission is required. </w:t>
      </w:r>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74EAE32F" w:rsidR="00C94119" w:rsidRDefault="00C94119" w:rsidP="00C94119">
      <w:r>
        <w:t xml:space="preserve">[TGmd Editor] </w:t>
      </w:r>
      <w:r w:rsidR="00832500">
        <w:t>delete “the</w:t>
      </w:r>
      <w:r>
        <w:t xml:space="preserve">”. </w:t>
      </w:r>
      <w:r w:rsidR="00832500">
        <w:t>Change “Final” to “</w:t>
      </w:r>
      <w:r w:rsidR="00E33FB0">
        <w:t>t</w:t>
      </w:r>
      <w:r w:rsidR="00832500">
        <w:t>he final”. Change “Any” to “any”.</w:t>
      </w:r>
    </w:p>
    <w:p w14:paraId="19A06120" w14:textId="7EB127C7" w:rsidR="00C94119" w:rsidRDefault="00E33FB0" w:rsidP="00485137">
      <w:r>
        <w:t xml:space="preserve">[EDITOR] Revised. delete “the”. Change “Final” to “The final”, as implemented in D2.2. </w:t>
      </w:r>
    </w:p>
    <w:p w14:paraId="2D0B4923" w14:textId="77777777" w:rsidR="00485137" w:rsidRDefault="00485137" w:rsidP="00485137"/>
    <w:p w14:paraId="250187FA" w14:textId="77777777" w:rsidR="00485137" w:rsidRDefault="00485137" w:rsidP="00485137">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w:t>
      </w:r>
      <w:r>
        <w:lastRenderedPageBreak/>
        <w:t>virtual bitmap of that TIM for all the STAs indicated by the Page Index subfield, according to the rules described in 11.2.3.6 (AP operation(M53)).</w:t>
      </w:r>
    </w:p>
    <w:p w14:paraId="4C4DED0F" w14:textId="1FED6739" w:rsidR="00C94119" w:rsidRDefault="00C94119" w:rsidP="00C94119">
      <w:r>
        <w:t xml:space="preserve">[TGmd Editor] </w:t>
      </w:r>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r>
        <w:t xml:space="preserve"> </w:t>
      </w:r>
    </w:p>
    <w:p w14:paraId="681D6F91" w14:textId="77777777" w:rsidR="00C94119" w:rsidRDefault="00C94119" w:rsidP="00485137"/>
    <w:p w14:paraId="46CA4781" w14:textId="77777777" w:rsidR="00485137" w:rsidRDefault="00485137" w:rsidP="00485137"/>
    <w:p w14:paraId="5925F6DB" w14:textId="77777777" w:rsidR="00485137" w:rsidRDefault="00485137" w:rsidP="00485137">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r>
        <w:t xml:space="preserve">[TGmd Editor] </w:t>
      </w:r>
      <w:r w:rsidR="007A59BB">
        <w:t>change “the” to “a”; change “The” to “a”</w:t>
      </w:r>
      <w:r>
        <w:t xml:space="preserve">. </w:t>
      </w:r>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921" w:author="Qi, Emily H" w:date="2019-03-27T16:24: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66395A52" w14:textId="77777777" w:rsidR="00C60EEF" w:rsidRDefault="00C60EEF" w:rsidP="00485137"/>
    <w:p w14:paraId="13268FEB" w14:textId="53FA5817" w:rsidR="00863ED8" w:rsidRDefault="00863ED8" w:rsidP="00863ED8">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p>
    <w:p w14:paraId="7AC789B1" w14:textId="44B3D212" w:rsidR="00863ED8" w:rsidRDefault="00863ED8" w:rsidP="00863ED8">
      <w:pPr>
        <w:rPr>
          <w:ins w:id="922" w:author="Qi, Emily H" w:date="2019-03-05T23:45:00Z"/>
        </w:rPr>
      </w:pPr>
      <w:ins w:id="923"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 xml:space="preserve">At the assigned page slice, the STAs decode the page slice in order to determine whether there is buffered data available at the AP. When dot11PageSlicingActivated is true, an S1G AP may use the Listen Interval </w:t>
      </w:r>
      <w:r>
        <w:lastRenderedPageBreak/>
        <w:t>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r>
        <w:t>[TGmd Editor] Delete cited “that”. .</w:t>
      </w:r>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r>
        <w:t>[TGmd Editor] Revised. Change “The S1G” to “An S1G”.</w:t>
      </w:r>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pPr>
        <w:rPr>
          <w:ins w:id="924" w:author="Qi, Emily H" w:date="2019-03-27T15:39:00Z"/>
        </w:rPr>
      </w:pPr>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2F2A54FE" w14:textId="7E919E53" w:rsidR="00E33FB0" w:rsidRDefault="00E33FB0" w:rsidP="00485137">
      <w:ins w:id="925" w:author="Qi, Emily H" w:date="2019-03-27T15:39:00Z">
        <w:r>
          <w:t xml:space="preserve">[EDITOR] changed </w:t>
        </w:r>
      </w:ins>
      <w:ins w:id="926" w:author="Qi, Emily H" w:date="2019-03-27T15:40:00Z">
        <w:r>
          <w:t xml:space="preserve">“the” to “an” as implemented in D2.2. </w:t>
        </w:r>
      </w:ins>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r>
        <w:t>[T</w:t>
      </w:r>
      <w:r w:rsidR="007414A5">
        <w:t>Gmd Editor] Revised. Change “An additional” to “Additional”, change “the SST” to “an SST”</w:t>
      </w:r>
    </w:p>
    <w:p w14:paraId="24DCCB7C" w14:textId="77777777" w:rsidR="00863ED8" w:rsidRDefault="00863ED8" w:rsidP="00485137"/>
    <w:p w14:paraId="391191F8" w14:textId="77777777" w:rsidR="00485137" w:rsidRDefault="00485137" w:rsidP="00485137"/>
    <w:p w14:paraId="7219B3B4" w14:textId="77777777" w:rsidR="00485137" w:rsidRDefault="00485137" w:rsidP="00485137">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w:t>
      </w:r>
      <w:r>
        <w:lastRenderedPageBreak/>
        <w:t>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r>
        <w:t>[TGmd Editor] Revised. Change “</w:t>
      </w:r>
      <w:r w:rsidRPr="00911083">
        <w:rPr>
          <w:highlight w:val="yellow"/>
        </w:rPr>
        <w:t>with lowest</w:t>
      </w:r>
      <w:r>
        <w:t>” to “</w:t>
      </w:r>
      <w:r w:rsidRPr="00911083">
        <w:rPr>
          <w:highlight w:val="yellow"/>
        </w:rPr>
        <w:t xml:space="preserve">with </w:t>
      </w:r>
      <w:r>
        <w:rPr>
          <w:highlight w:val="yellow"/>
        </w:rPr>
        <w:t xml:space="preserve">the </w:t>
      </w:r>
      <w:r w:rsidRPr="00911083">
        <w:rPr>
          <w:highlight w:val="yellow"/>
        </w:rPr>
        <w:t>lowest</w:t>
      </w:r>
      <w:r>
        <w:t>”.</w:t>
      </w:r>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r>
        <w:t xml:space="preserve">[TGmd Editor] It is not clear to me any change is required. A comment submission is required. </w:t>
      </w:r>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77777777" w:rsidR="00863ED8" w:rsidRDefault="00863ED8" w:rsidP="00863ED8">
      <w:r>
        <w:t xml:space="preserve">[TGmd Editor] It is not clear to me any change is required. A comment submission is required. </w:t>
      </w:r>
    </w:p>
    <w:p w14:paraId="3B4BD383" w14:textId="77777777" w:rsidR="00863ED8" w:rsidRDefault="00863ED8" w:rsidP="00485137"/>
    <w:p w14:paraId="0B785946" w14:textId="77777777" w:rsidR="00485137" w:rsidRDefault="00485137" w:rsidP="00485137"/>
    <w:p w14:paraId="23058E26" w14:textId="77777777" w:rsidR="00485137" w:rsidRDefault="00485137" w:rsidP="00485137">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r>
        <w:lastRenderedPageBreak/>
        <w:t>[TGmd Editor] Revised. Change to “to the SST STA”</w:t>
      </w:r>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r>
        <w:t xml:space="preserve">[TGmd Editor] A comment submission is required. </w:t>
      </w:r>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r>
        <w:t xml:space="preserve">[TGmd Editor] revised. Change to “an SP”. </w:t>
      </w:r>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r>
        <w:t xml:space="preserve">[TGmd Editor] revised. Change to “an SPR”. </w:t>
      </w:r>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r>
        <w:t xml:space="preserve">[TGmd Editor] revised. Change to “an </w:t>
      </w:r>
      <w:r w:rsidRPr="00855650">
        <w:rPr>
          <w:highlight w:val="yellow"/>
        </w:rPr>
        <w:t>SBIFS</w:t>
      </w:r>
      <w:r>
        <w:t xml:space="preserve">”. </w:t>
      </w:r>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r>
        <w:t xml:space="preserve">[TGmd Editor] revised. Change to “an </w:t>
      </w:r>
      <w:r w:rsidRPr="00855650">
        <w:rPr>
          <w:highlight w:val="yellow"/>
        </w:rPr>
        <w:t>STBC</w:t>
      </w:r>
      <w:r>
        <w:t xml:space="preserve">”. </w:t>
      </w:r>
    </w:p>
    <w:p w14:paraId="1134DA6A" w14:textId="7F6B4EC8" w:rsidR="00485137" w:rsidRDefault="00485137" w:rsidP="00485137">
      <w:r>
        <w:t>1732.39</w:t>
      </w:r>
    </w:p>
    <w:p w14:paraId="33ABD852" w14:textId="77777777" w:rsidR="00485137" w:rsidRDefault="00485137" w:rsidP="00485137">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r>
        <w:t xml:space="preserve">[TGmd Editor] revised. Change to “an </w:t>
      </w:r>
      <w:r w:rsidRPr="00855650">
        <w:rPr>
          <w:highlight w:val="yellow"/>
        </w:rPr>
        <w:t>SRC</w:t>
      </w:r>
      <w:r>
        <w:t xml:space="preserve">”. </w:t>
      </w:r>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r w:rsidRPr="00273353">
        <w:t xml:space="preserve">A BRP PPDU(#1379) transmitted during beam refinement at the start </w:t>
      </w:r>
      <w:r w:rsidRPr="00273353">
        <w:rPr>
          <w:highlight w:val="yellow"/>
        </w:rPr>
        <w:t>of a SP</w:t>
      </w:r>
    </w:p>
    <w:p w14:paraId="47DDB3E1" w14:textId="3A0D2C2A" w:rsidR="00863ED8" w:rsidRDefault="00863ED8" w:rsidP="00863ED8">
      <w:r>
        <w:t xml:space="preserve">[TGmd Editor] revised. Change to “an </w:t>
      </w:r>
      <w:r w:rsidRPr="00273353">
        <w:rPr>
          <w:highlight w:val="yellow"/>
        </w:rPr>
        <w:t>SP</w:t>
      </w:r>
      <w:r>
        <w:t xml:space="preserve">”. </w:t>
      </w:r>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lastRenderedPageBreak/>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r>
        <w:t xml:space="preserve">[TGmd Editor] revised. Change to “an </w:t>
      </w:r>
      <w:r w:rsidRPr="00273353">
        <w:rPr>
          <w:highlight w:val="yellow"/>
        </w:rPr>
        <w:t>SP</w:t>
      </w:r>
      <w:r>
        <w:t>”.</w:t>
      </w:r>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r>
        <w:t xml:space="preserve">[TGmd Editor] revised. Change to “an </w:t>
      </w:r>
      <w:r w:rsidRPr="00273353">
        <w:rPr>
          <w:highlight w:val="yellow"/>
        </w:rPr>
        <w:t>SP</w:t>
      </w:r>
      <w:r>
        <w:t>”.</w:t>
      </w:r>
    </w:p>
    <w:p w14:paraId="0B86BED9" w14:textId="77777777" w:rsidR="00485137" w:rsidRDefault="00485137" w:rsidP="00485137">
      <w:r>
        <w:t>1960.60</w:t>
      </w:r>
    </w:p>
    <w:p w14:paraId="4B543790" w14:textId="7BD598BC" w:rsidR="00485137" w:rsidRDefault="00485137" w:rsidP="00485137">
      <w:r w:rsidRPr="00273353">
        <w:t>j</w:t>
      </w:r>
    </w:p>
    <w:p w14:paraId="78E47A02" w14:textId="7AECE486" w:rsidR="00485137" w:rsidRDefault="00863ED8" w:rsidP="00485137">
      <w:r>
        <w:t xml:space="preserve">[TGmd Editor] revised. Change to “an </w:t>
      </w:r>
      <w:r w:rsidRPr="00273353">
        <w:rPr>
          <w:highlight w:val="yellow"/>
        </w:rPr>
        <w:t>SP</w:t>
      </w:r>
      <w:r>
        <w:t>R”.</w:t>
      </w:r>
    </w:p>
    <w:p w14:paraId="702991BD" w14:textId="77777777" w:rsidR="00485137" w:rsidRDefault="00485137" w:rsidP="00485137">
      <w:r>
        <w:t>1962.38</w:t>
      </w:r>
    </w:p>
    <w:p w14:paraId="05C8F8F9" w14:textId="77777777" w:rsidR="00485137" w:rsidRDefault="00485137" w:rsidP="00485137">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r>
        <w:t xml:space="preserve">[TGmd Editor] revised. Change to “an </w:t>
      </w:r>
      <w:r w:rsidRPr="00273353">
        <w:rPr>
          <w:highlight w:val="yellow"/>
        </w:rPr>
        <w:t>SP</w:t>
      </w:r>
      <w:r>
        <w:t>R”.</w:t>
      </w:r>
    </w:p>
    <w:p w14:paraId="0A041EEF" w14:textId="77777777" w:rsidR="00485137" w:rsidRDefault="00485137" w:rsidP="00485137"/>
    <w:p w14:paraId="78FF7A26" w14:textId="4C514E65" w:rsidR="00485137" w:rsidRDefault="00485137" w:rsidP="00485137">
      <w:r>
        <w:t>2110.18</w:t>
      </w: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r>
        <w:t xml:space="preserve">[TGmd Editor] revised. Change to “an </w:t>
      </w:r>
      <w:r w:rsidRPr="00273353">
        <w:rPr>
          <w:highlight w:val="yellow"/>
        </w:rPr>
        <w:t>SP</w:t>
      </w:r>
      <w:r>
        <w:t>”.</w:t>
      </w:r>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r>
        <w:t xml:space="preserve">[TGmd Editor] revised. Change to “an </w:t>
      </w:r>
      <w:r w:rsidRPr="00273353">
        <w:rPr>
          <w:highlight w:val="yellow"/>
        </w:rPr>
        <w:t>SP</w:t>
      </w:r>
      <w:r>
        <w:t>”.</w:t>
      </w:r>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r>
        <w:t>[TGmd Editor] revised. Change to “a STA”.</w:t>
      </w:r>
    </w:p>
    <w:p w14:paraId="769E6F65" w14:textId="77777777" w:rsidR="00C60EEF" w:rsidRDefault="00C60EEF" w:rsidP="00485137">
      <w:pPr>
        <w:rPr>
          <w:ins w:id="927" w:author="Qi, Emily H" w:date="2019-03-27T16:23:00Z"/>
        </w:rPr>
      </w:pPr>
    </w:p>
    <w:p w14:paraId="37247E96" w14:textId="0E1914F1" w:rsidR="00C60EEF" w:rsidRDefault="00C60EEF" w:rsidP="00485137">
      <w:ins w:id="928" w:author="Qi, Emily H" w:date="2019-03-27T16:23:00Z">
        <w:r>
          <w:t>[EDITOR]Implemented all accepted changes except the ones as indicated above,</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929" w:author="Edward Au" w:date="2019-03-16T16:42:00Z"/>
        </w:rPr>
      </w:pPr>
      <w:ins w:id="930" w:author="Edward Au" w:date="2019-03-16T16:42:00Z">
        <w:r>
          <w:t>[EDITOR2]  Implemented.</w:t>
        </w:r>
      </w:ins>
    </w:p>
    <w:p w14:paraId="2C1E148F" w14:textId="77777777" w:rsidR="00D436FE" w:rsidRDefault="00D436FE" w:rsidP="00ED655A"/>
    <w:p w14:paraId="4744A4D6" w14:textId="77777777" w:rsidR="00ED655A" w:rsidRDefault="00ED655A" w:rsidP="00ED655A">
      <w:pPr>
        <w:rPr>
          <w:ins w:id="931"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932"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933" w:author="Edward Au" w:date="2019-03-16T16:45:00Z">
        <w:r>
          <w:t>[EDITOR2]  There are no “</w:t>
        </w:r>
      </w:ins>
      <w:ins w:id="934"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935" w:author="Edward Au" w:date="2019-03-16T16:46:00Z"/>
        </w:rPr>
      </w:pPr>
      <w:r>
        <w:t xml:space="preserve"> 9.4.1.42, page 930, line 4 “The Finite Cyclic Group is” should be “The Finite Cyclic Group field is”</w:t>
      </w:r>
    </w:p>
    <w:p w14:paraId="6452A821" w14:textId="6197E8EC" w:rsidR="009A16C7" w:rsidRDefault="00A0342A" w:rsidP="00ED655A">
      <w:ins w:id="936" w:author="Edward Au" w:date="2019-03-16T16:46:00Z">
        <w:r>
          <w:t>[EDITOR2]  Implemented.</w:t>
        </w:r>
      </w:ins>
    </w:p>
    <w:p w14:paraId="61B534E0" w14:textId="77777777" w:rsidR="00ED655A" w:rsidRDefault="00ED655A" w:rsidP="00ED655A"/>
    <w:p w14:paraId="7FBA61B8" w14:textId="77777777" w:rsidR="00ED655A" w:rsidRDefault="00ED655A" w:rsidP="00ED655A">
      <w:pPr>
        <w:rPr>
          <w:ins w:id="937"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938" w:author="Edward Au" w:date="2019-03-16T16:47:00Z">
        <w:r>
          <w:t>[EDITOR2]  Implemented.</w:t>
        </w:r>
      </w:ins>
    </w:p>
    <w:p w14:paraId="2C43C2B6" w14:textId="77777777" w:rsidR="00ED655A" w:rsidRDefault="00ED655A" w:rsidP="00ED655A"/>
    <w:p w14:paraId="3E918520" w14:textId="77777777" w:rsidR="00ED655A" w:rsidRDefault="00ED655A" w:rsidP="00ED655A">
      <w:pPr>
        <w:rPr>
          <w:ins w:id="939" w:author="Edward Au" w:date="2019-03-16T16:47:00Z"/>
        </w:rPr>
      </w:pPr>
      <w:r>
        <w:lastRenderedPageBreak/>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940" w:author="Edward Au" w:date="2019-03-16T16:47:00Z">
        <w:r>
          <w:t>[EDITOR2]  Implemented the following</w:t>
        </w:r>
      </w:ins>
      <w:ins w:id="941"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942" w:author="Edward Au" w:date="2019-03-16T16:48:00Z"/>
        </w:rPr>
      </w:pPr>
      <w:ins w:id="943"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944" w:author="Edward Au" w:date="2019-03-16T16:49:00Z"/>
        </w:rPr>
      </w:pPr>
      <w:ins w:id="945"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946" w:author="Edward Au" w:date="2019-03-16T16:49:00Z"/>
        </w:rPr>
      </w:pPr>
      <w:ins w:id="947" w:author="Edward Au" w:date="2019-03-16T16:49:00Z">
        <w:r>
          <w:t>[EDITOR2]  Implemented.</w:t>
        </w:r>
      </w:ins>
    </w:p>
    <w:p w14:paraId="2983BAAE" w14:textId="77777777" w:rsidR="0006325B" w:rsidRDefault="0006325B" w:rsidP="00ED655A"/>
    <w:p w14:paraId="2635069E" w14:textId="77777777" w:rsidR="00ED655A" w:rsidRDefault="00ED655A" w:rsidP="00ED655A">
      <w:pPr>
        <w:rPr>
          <w:ins w:id="948"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949" w:author="Edward Au" w:date="2019-03-16T16:49:00Z">
        <w:r>
          <w:t>[EDITOR2]  Implemented.</w:t>
        </w:r>
      </w:ins>
    </w:p>
    <w:p w14:paraId="5B4BAD4B" w14:textId="77777777" w:rsidR="00ED655A" w:rsidRDefault="00ED655A" w:rsidP="00ED655A"/>
    <w:p w14:paraId="0144048B" w14:textId="77777777" w:rsidR="00ED655A" w:rsidRDefault="00ED655A" w:rsidP="00ED655A">
      <w:pPr>
        <w:rPr>
          <w:ins w:id="950"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951" w:author="Edward Au" w:date="2019-03-16T16:50:00Z">
        <w:r>
          <w:t>[EDITOR2]  Implemented.</w:t>
        </w:r>
      </w:ins>
    </w:p>
    <w:p w14:paraId="296F0A5C" w14:textId="77777777" w:rsidR="00ED655A" w:rsidRDefault="00ED655A" w:rsidP="00ED655A"/>
    <w:p w14:paraId="23ED384D" w14:textId="77777777" w:rsidR="00ED655A" w:rsidRDefault="00ED655A" w:rsidP="00ED655A">
      <w:pPr>
        <w:rPr>
          <w:ins w:id="952"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953" w:author="Edward Au" w:date="2019-03-16T16:50:00Z">
        <w:r>
          <w:t>[EDITOR2]  Implemented.</w:t>
        </w:r>
      </w:ins>
    </w:p>
    <w:p w14:paraId="5E95AEE3" w14:textId="77777777" w:rsidR="00ED655A" w:rsidRDefault="00ED655A" w:rsidP="00ED655A"/>
    <w:p w14:paraId="2F63128B" w14:textId="77777777" w:rsidR="00ED655A" w:rsidRDefault="00ED655A" w:rsidP="00ED655A">
      <w:pPr>
        <w:rPr>
          <w:ins w:id="954"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955" w:author="Edward Au" w:date="2019-03-16T16:52:00Z">
        <w:r>
          <w:t>[EDITOR2]  Implemented.</w:t>
        </w:r>
      </w:ins>
    </w:p>
    <w:p w14:paraId="06CB3903" w14:textId="77777777" w:rsidR="00ED655A" w:rsidRDefault="00ED655A" w:rsidP="00ED655A"/>
    <w:p w14:paraId="3D56EBC0" w14:textId="77777777" w:rsidR="00ED655A" w:rsidRDefault="00ED655A" w:rsidP="00ED655A">
      <w:pPr>
        <w:rPr>
          <w:ins w:id="956" w:author="Edward Au" w:date="2019-03-16T16:52:00Z"/>
        </w:rPr>
      </w:pPr>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957" w:author="Edward Au" w:date="2019-03-16T16:52:00Z">
        <w:r>
          <w:t>[EDITOR2]  Implemented.</w:t>
        </w:r>
      </w:ins>
    </w:p>
    <w:p w14:paraId="4A9EFF6A" w14:textId="77777777" w:rsidR="00ED655A" w:rsidRDefault="00ED655A" w:rsidP="00ED655A"/>
    <w:p w14:paraId="50B9571B" w14:textId="77777777" w:rsidR="00ED655A" w:rsidRDefault="00ED655A" w:rsidP="00ED655A">
      <w:pPr>
        <w:rPr>
          <w:ins w:id="958"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959" w:author="Edward Au" w:date="2019-03-16T16:52:00Z">
        <w:r>
          <w:t>[EDITOR2]  Implemented.</w:t>
        </w:r>
      </w:ins>
    </w:p>
    <w:p w14:paraId="714F793A" w14:textId="77777777" w:rsidR="00ED655A" w:rsidRDefault="00ED655A" w:rsidP="00ED655A"/>
    <w:p w14:paraId="10EA9EC8" w14:textId="77777777" w:rsidR="00ED655A" w:rsidRDefault="00ED655A" w:rsidP="00ED655A">
      <w:pPr>
        <w:rPr>
          <w:ins w:id="960" w:author="Edward Au" w:date="2019-03-16T16:52:00Z"/>
        </w:rPr>
      </w:pPr>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961" w:author="Edward Au" w:date="2019-03-16T16:53:00Z">
        <w:r>
          <w:t>[EDITOR2]  Implemented.</w:t>
        </w:r>
      </w:ins>
    </w:p>
    <w:p w14:paraId="13DA2A1D" w14:textId="77777777" w:rsidR="00ED655A" w:rsidRDefault="00ED655A" w:rsidP="00ED655A"/>
    <w:p w14:paraId="338E4AA4" w14:textId="77777777" w:rsidR="00ED655A" w:rsidRDefault="00ED655A" w:rsidP="00ED655A">
      <w:pPr>
        <w:rPr>
          <w:ins w:id="962"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963"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964"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965" w:author="Edward Au" w:date="2019-03-16T16:53:00Z"/>
        </w:rPr>
      </w:pPr>
      <w:ins w:id="966" w:author="Edward Au" w:date="2019-03-16T16:53:00Z">
        <w:r>
          <w:t>[EDITOR2]  Implemented.</w:t>
        </w:r>
      </w:ins>
    </w:p>
    <w:p w14:paraId="05D3973A" w14:textId="77777777" w:rsidR="007E42EA" w:rsidRDefault="007E42EA" w:rsidP="00ED655A"/>
    <w:p w14:paraId="496E1B1D" w14:textId="77777777" w:rsidR="00ED655A" w:rsidRDefault="00ED655A" w:rsidP="00ED655A">
      <w:pPr>
        <w:rPr>
          <w:ins w:id="967"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968" w:author="Edward Au" w:date="2019-03-16T16:54:00Z">
        <w:r>
          <w:t>[EDITOR2]  Implemented.</w:t>
        </w:r>
      </w:ins>
    </w:p>
    <w:p w14:paraId="2012F769" w14:textId="77777777" w:rsidR="00ED655A" w:rsidRDefault="00ED655A" w:rsidP="00ED655A"/>
    <w:p w14:paraId="12AA42C0" w14:textId="77777777" w:rsidR="00ED655A" w:rsidRDefault="00ED655A" w:rsidP="00ED655A">
      <w:pPr>
        <w:rPr>
          <w:ins w:id="969"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970" w:author="Edward Au" w:date="2019-03-16T16:54:00Z">
        <w:r>
          <w:t>[EDITOR2]  Implemented.</w:t>
        </w:r>
      </w:ins>
    </w:p>
    <w:p w14:paraId="28CF7DCB" w14:textId="77777777" w:rsidR="00ED655A" w:rsidRDefault="00ED655A" w:rsidP="00ED655A"/>
    <w:p w14:paraId="3B199782" w14:textId="77777777" w:rsidR="00ED655A" w:rsidRDefault="00ED655A" w:rsidP="00ED655A">
      <w:pPr>
        <w:rPr>
          <w:ins w:id="971"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972" w:author="Edward Au" w:date="2019-03-16T16:54:00Z">
        <w:r>
          <w:t>[EDITOR2]  Implemented.</w:t>
        </w:r>
      </w:ins>
    </w:p>
    <w:p w14:paraId="5FD629FF" w14:textId="77777777" w:rsidR="00ED655A" w:rsidRDefault="00ED655A" w:rsidP="00ED655A"/>
    <w:p w14:paraId="3615F853" w14:textId="77777777" w:rsidR="00ED655A" w:rsidRDefault="00ED655A" w:rsidP="00ED655A">
      <w:pPr>
        <w:rPr>
          <w:ins w:id="973"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974" w:author="Edward Au" w:date="2019-03-16T16:55:00Z">
        <w:r>
          <w:t>[EDITOR2]  Implemented.</w:t>
        </w:r>
      </w:ins>
    </w:p>
    <w:p w14:paraId="03E45615" w14:textId="77777777" w:rsidR="00ED655A" w:rsidRDefault="00ED655A" w:rsidP="00ED655A"/>
    <w:p w14:paraId="69C71382" w14:textId="77777777" w:rsidR="00ED655A" w:rsidRDefault="00ED655A" w:rsidP="00ED655A">
      <w:pPr>
        <w:rPr>
          <w:ins w:id="975"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976" w:author="Edward Au" w:date="2019-03-16T16:55:00Z">
        <w:r>
          <w:t>[EDITOR2]  Implemented.</w:t>
        </w:r>
      </w:ins>
    </w:p>
    <w:p w14:paraId="15443EB1" w14:textId="77777777" w:rsidR="00ED655A" w:rsidRDefault="00ED655A" w:rsidP="00ED655A"/>
    <w:p w14:paraId="7625C551" w14:textId="77777777" w:rsidR="00ED655A" w:rsidRDefault="00ED655A" w:rsidP="00ED655A">
      <w:pPr>
        <w:rPr>
          <w:ins w:id="977"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978" w:author="Edward Au" w:date="2019-03-16T16:55:00Z">
        <w:r>
          <w:t>[EDITOR2]  Implemented.</w:t>
        </w:r>
      </w:ins>
    </w:p>
    <w:p w14:paraId="220FBD66" w14:textId="77777777" w:rsidR="00ED655A" w:rsidRDefault="00ED655A" w:rsidP="00ED655A"/>
    <w:p w14:paraId="50E1A707" w14:textId="77777777" w:rsidR="00ED655A" w:rsidRDefault="00ED655A" w:rsidP="00ED655A">
      <w:pPr>
        <w:rPr>
          <w:ins w:id="979"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980" w:author="Edward Au" w:date="2019-03-16T16:55:00Z">
        <w:r>
          <w:t>[EDITOR2]  Implemented.</w:t>
        </w:r>
      </w:ins>
    </w:p>
    <w:p w14:paraId="7BD1A17D" w14:textId="77777777" w:rsidR="00ED655A" w:rsidRDefault="00ED655A" w:rsidP="00ED655A"/>
    <w:p w14:paraId="342D3278" w14:textId="77777777" w:rsidR="00ED655A" w:rsidRDefault="00ED655A" w:rsidP="00ED655A">
      <w:pPr>
        <w:rPr>
          <w:ins w:id="981" w:author="Edward Au" w:date="2019-03-16T16:56:00Z"/>
        </w:rPr>
      </w:pPr>
      <w:r>
        <w:t xml:space="preserve"> 9.4.2.21.8, page 1044, line 35, “Measurement Duration is” should be “The Measurement Duration field is”</w:t>
      </w:r>
    </w:p>
    <w:p w14:paraId="16172B9E" w14:textId="11F11455" w:rsidR="00AB1A75" w:rsidRDefault="00AB1A75" w:rsidP="00ED655A">
      <w:ins w:id="982"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983"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984"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D62B2F1" w14:textId="77777777" w:rsidR="00AB1A75" w:rsidRDefault="00AB1A75" w:rsidP="00AB1A75">
      <w:pPr>
        <w:ind w:left="720" w:hanging="720"/>
        <w:rPr>
          <w:ins w:id="985" w:author="Edward Au" w:date="2019-03-16T16:57:00Z"/>
        </w:rPr>
      </w:pPr>
      <w:ins w:id="986"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987" w:author="Edward Au" w:date="2019-03-16T16:57:00Z"/>
        </w:rPr>
      </w:pPr>
      <w:ins w:id="988"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989" w:author="Edward Au" w:date="2019-03-16T16:57:00Z"/>
        </w:rPr>
      </w:pPr>
      <w:ins w:id="990" w:author="Edward Au" w:date="2019-03-16T16:57:00Z">
        <w:r>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991" w:author="Edward Au" w:date="2019-03-16T16:57:00Z"/>
        </w:rPr>
      </w:pPr>
      <w:ins w:id="992"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993" w:author="Edward Au" w:date="2019-03-16T16:58:00Z"/>
        </w:rPr>
      </w:pPr>
      <w:ins w:id="994"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995" w:author="Edward Au" w:date="2019-03-16T16:58:00Z"/>
        </w:rPr>
      </w:pPr>
      <w:ins w:id="996"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997" w:author="Edward Au" w:date="2019-03-16T16:58:00Z"/>
        </w:rPr>
      </w:pPr>
      <w:ins w:id="998"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999" w:author="Edward Au" w:date="2019-03-16T16:58:00Z"/>
        </w:rPr>
      </w:pPr>
      <w:ins w:id="1000" w:author="Edward Au" w:date="2019-03-16T16:59:00Z">
        <w:r>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1001" w:author="Edward Au" w:date="2019-03-16T16:59:00Z"/>
        </w:rPr>
      </w:pPr>
      <w:ins w:id="1002"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1003" w:author="Edward Au" w:date="2019-03-16T16:59:00Z"/>
        </w:rPr>
      </w:pPr>
      <w:ins w:id="1004"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1005" w:author="Edward Au" w:date="2019-03-16T16:59:00Z"/>
        </w:rPr>
      </w:pPr>
      <w:ins w:id="1006"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1007" w:author="Edward Au" w:date="2019-03-16T17:00:00Z">
        <w:r>
          <w:t>[EDITOR2]  Implemented.</w:t>
        </w:r>
      </w:ins>
    </w:p>
    <w:p w14:paraId="77687E91" w14:textId="77777777" w:rsidR="00ED655A" w:rsidRDefault="00ED655A" w:rsidP="00ED655A">
      <w:pPr>
        <w:ind w:left="720" w:hanging="720"/>
        <w:rPr>
          <w:ins w:id="1008"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1009"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1010" w:author="Edward Au" w:date="2019-03-16T17:00:00Z"/>
        </w:rPr>
      </w:pPr>
      <w:ins w:id="1011"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1012" w:author="Edward Au" w:date="2019-03-16T17:00:00Z"/>
        </w:rPr>
      </w:pPr>
      <w:ins w:id="1013"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1014" w:author="Edward Au" w:date="2019-03-16T17:01:00Z"/>
        </w:rPr>
      </w:pPr>
      <w:ins w:id="1015"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1016" w:author="Edward Au" w:date="2019-03-16T17:03:00Z"/>
        </w:rPr>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1017"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1018"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1019" w:author="Edward Au" w:date="2019-03-16T17:03:00Z">
        <w:r>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1020"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1021"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1022"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1023"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1024" w:author="Edward Au" w:date="2019-03-16T17:03:00Z"/>
        </w:rPr>
      </w:pPr>
      <w:ins w:id="1025"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1026" w:author="Edward Au" w:date="2019-03-16T17:03:00Z"/>
        </w:rPr>
      </w:pPr>
      <w:ins w:id="1027" w:author="Edward Au" w:date="2019-03-16T17:04:00Z">
        <w:r>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1028"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1029"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1030" w:author="Edward Au" w:date="2019-03-16T17:04:00Z"/>
        </w:rPr>
      </w:pPr>
      <w:ins w:id="1031"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1032" w:author="Edward Au" w:date="2019-03-16T17:04:00Z"/>
        </w:rPr>
      </w:pPr>
      <w:ins w:id="1033"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1034" w:author="Edward Au" w:date="2019-03-16T17:05:00Z"/>
        </w:rPr>
      </w:pPr>
      <w:ins w:id="1035"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1036" w:author="Edward Au" w:date="2019-03-16T17:06:00Z"/>
        </w:rPr>
      </w:pPr>
      <w:ins w:id="1037"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1038" w:author="Edward Au" w:date="2019-03-16T17:06:00Z"/>
        </w:rPr>
      </w:pPr>
      <w:ins w:id="1039"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1040"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1041"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1042" w:author="Edward Au" w:date="2019-03-16T17:06:00Z"/>
        </w:rPr>
      </w:pPr>
      <w:ins w:id="1043"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1044" w:author="Edward Au" w:date="2019-03-16T17:06:00Z"/>
        </w:rPr>
      </w:pPr>
      <w:r>
        <w:t xml:space="preserve"> 9.4.2.24.1, page 1084, line 1 “The RSNE contains up to” should be “The RSNE field contains elements up to”</w:t>
      </w:r>
    </w:p>
    <w:p w14:paraId="3C5C7DA0" w14:textId="434C31E0" w:rsidR="0009531C" w:rsidRDefault="0009531C" w:rsidP="00ED655A">
      <w:pPr>
        <w:ind w:left="720" w:hanging="720"/>
      </w:pPr>
      <w:ins w:id="1045"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1046" w:author="Edward Au" w:date="2019-03-16T17:07:00Z"/>
        </w:rPr>
      </w:pPr>
      <w:ins w:id="1047" w:author="Edward Au" w:date="2019-03-16T17:07:00Z">
        <w:r>
          <w:t>[EDITOR2]  Implemented.  Also replace “in the RSNE” with “in the RSNE field</w:t>
        </w:r>
      </w:ins>
      <w:ins w:id="1048"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38B83FF4" w:rsidR="00ED655A" w:rsidRDefault="0009531C" w:rsidP="00ED655A">
      <w:pPr>
        <w:rPr>
          <w:ins w:id="1049" w:author="Edward Au" w:date="2019-03-16T17:08:00Z"/>
        </w:rPr>
      </w:pPr>
      <w:ins w:id="1050"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1051" w:author="Edward Au" w:date="2019-03-16T17:08:00Z"/>
        </w:rPr>
      </w:pPr>
      <w:ins w:id="1052"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1053" w:author="Edward Au" w:date="2019-03-16T17:08:00Z"/>
        </w:rPr>
      </w:pPr>
      <w:ins w:id="1054"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1055" w:author="Edward Au" w:date="2019-03-16T17:09:00Z"/>
        </w:rPr>
      </w:pPr>
      <w:ins w:id="1056" w:author="Edward Au" w:date="2019-03-16T17:09:00Z">
        <w:r>
          <w:t>[EDITOR2]  Implemented.</w:t>
        </w:r>
      </w:ins>
    </w:p>
    <w:p w14:paraId="2553651B" w14:textId="77777777" w:rsidR="00D7112C" w:rsidRDefault="00D7112C" w:rsidP="00ED655A"/>
    <w:p w14:paraId="31A514F6" w14:textId="77777777" w:rsidR="00ED655A" w:rsidRDefault="00ED655A" w:rsidP="00ED655A">
      <w:pPr>
        <w:rPr>
          <w:ins w:id="1057"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1058" w:author="Edward Au" w:date="2019-03-16T17:10:00Z">
        <w:r>
          <w:t>[EDITOR2]  Implemented.</w:t>
        </w:r>
      </w:ins>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2F3D829F" w:rsidR="00ED655A" w:rsidRDefault="003712A5" w:rsidP="00ED655A">
      <w:pPr>
        <w:rPr>
          <w:ins w:id="1059" w:author="Edward Au" w:date="2019-03-16T17:10:00Z"/>
        </w:rPr>
      </w:pPr>
      <w:ins w:id="1060" w:author="Edward Au" w:date="2019-03-16T17:10:00Z">
        <w:r>
          <w:lastRenderedPageBreak/>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1061" w:author="Edward Au" w:date="2019-03-16T17:10:00Z"/>
        </w:rPr>
      </w:pPr>
      <w:ins w:id="1062"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1063" w:author="Edward Au" w:date="2019-03-16T17:11:00Z"/>
        </w:rPr>
      </w:pPr>
      <w:ins w:id="1064" w:author="Edward Au" w:date="2019-03-16T17:11:00Z">
        <w:r>
          <w:t>[EDITOR2]  Implemented.</w:t>
        </w:r>
      </w:ins>
    </w:p>
    <w:p w14:paraId="01C3A169" w14:textId="77777777" w:rsidR="003712A5" w:rsidRDefault="003712A5" w:rsidP="00ED655A"/>
    <w:p w14:paraId="5A417BD7" w14:textId="77777777" w:rsidR="00ED655A" w:rsidRDefault="00ED655A" w:rsidP="00ED655A">
      <w:pPr>
        <w:rPr>
          <w:ins w:id="1065"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1066"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1067" w:author="Edward Au" w:date="2019-03-16T17:12:00Z"/>
        </w:rPr>
      </w:pPr>
      <w:ins w:id="1068"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1069" w:author="Edward Au" w:date="2019-03-16T17:12:00Z"/>
        </w:rPr>
      </w:pPr>
      <w:ins w:id="1070" w:author="Edward Au" w:date="2019-03-16T17:12:00Z">
        <w:r>
          <w:t>[EDITOR2]  Implemented</w:t>
        </w:r>
      </w:ins>
      <w:ins w:id="1071" w:author="Edward Au" w:date="2019-03-16T17:13:00Z">
        <w:r w:rsidR="00E02F63">
          <w:t xml:space="preserve"> at 1112.1 instead of 1111.1</w:t>
        </w:r>
      </w:ins>
      <w:ins w:id="1072"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1073" w:author="Edward Au" w:date="2019-03-16T17:12:00Z"/>
        </w:rPr>
      </w:pPr>
      <w:ins w:id="1074"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1075" w:author="Edward Au" w:date="2019-03-16T17:13:00Z"/>
        </w:rPr>
      </w:pPr>
      <w:ins w:id="1076"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1077" w:author="Edward Au" w:date="2019-03-16T17:14:00Z"/>
        </w:rPr>
      </w:pPr>
      <w:ins w:id="1078"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1079" w:author="Edward Au" w:date="2019-03-16T17:14:00Z"/>
        </w:rPr>
      </w:pPr>
      <w:ins w:id="1080" w:author="Edward Au" w:date="2019-03-16T17:14:00Z">
        <w:r>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1081" w:author="Edward Au" w:date="2019-03-16T17:14:00Z"/>
        </w:rPr>
      </w:pPr>
      <w:r w:rsidRPr="004F4336">
        <w:t>is equal</w:t>
      </w:r>
      <w:r>
        <w:t>”</w:t>
      </w:r>
    </w:p>
    <w:p w14:paraId="6CA1D6EA" w14:textId="17BEC7F2" w:rsidR="00E02F63" w:rsidRDefault="00E02F63" w:rsidP="00ED655A">
      <w:ins w:id="1082"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1083" w:author="Edward Au" w:date="2019-03-16T17:16:00Z"/>
        </w:rPr>
      </w:pPr>
      <w:ins w:id="1084" w:author="Edward Au" w:date="2019-03-16T17:17:00Z">
        <w:r>
          <w:t>[EDITOR2]  Implemented at 1128.6 instead of 1127.6.</w:t>
        </w:r>
      </w:ins>
    </w:p>
    <w:p w14:paraId="0D0948FD" w14:textId="77777777" w:rsidR="00E02F63" w:rsidRDefault="00E02F63" w:rsidP="00ED655A"/>
    <w:p w14:paraId="72E06FAF" w14:textId="77777777" w:rsidR="00ED655A" w:rsidRDefault="00ED655A" w:rsidP="00ED655A">
      <w:pPr>
        <w:rPr>
          <w:ins w:id="1085"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1086" w:author="Edward Au" w:date="2019-03-16T17:17:00Z">
        <w:r>
          <w:t>[EDITOR2]  Implemented.</w:t>
        </w:r>
      </w:ins>
    </w:p>
    <w:p w14:paraId="272993E6" w14:textId="77777777" w:rsidR="00ED655A" w:rsidRDefault="00ED655A" w:rsidP="00ED655A"/>
    <w:p w14:paraId="011B93D5" w14:textId="77777777" w:rsidR="00ED655A" w:rsidRDefault="00ED655A" w:rsidP="00ED655A">
      <w:pPr>
        <w:rPr>
          <w:ins w:id="1087"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1088" w:author="Edward Au" w:date="2019-03-16T17:18:00Z"/>
        </w:rPr>
      </w:pPr>
      <w:ins w:id="1089"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1090"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1091"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1092" w:author="Edward Au" w:date="2019-03-16T17:19:00Z"/>
        </w:rPr>
      </w:pPr>
      <w:ins w:id="1093" w:author="Edward Au" w:date="2019-03-16T17:19:00Z">
        <w:r>
          <w:t>[EDITOR2]  Implemented.</w:t>
        </w:r>
      </w:ins>
    </w:p>
    <w:p w14:paraId="357170AB" w14:textId="77777777" w:rsidR="00855A52" w:rsidRDefault="00855A52" w:rsidP="00ED655A"/>
    <w:p w14:paraId="555EE16C" w14:textId="77777777" w:rsidR="00ED655A" w:rsidRDefault="00ED655A" w:rsidP="00ED655A">
      <w:pPr>
        <w:rPr>
          <w:ins w:id="1094"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1095"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1096" w:author="Edward Au" w:date="2019-03-16T17:20:00Z"/>
        </w:rPr>
      </w:pPr>
      <w:ins w:id="1097"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1098" w:author="Edward Au" w:date="2019-03-16T17:20:00Z"/>
        </w:rPr>
      </w:pPr>
      <w:ins w:id="1099" w:author="Edward Au" w:date="2019-03-16T17:21:00Z">
        <w:r>
          <w:t>[EDITOR2]  Implemented.</w:t>
        </w:r>
      </w:ins>
    </w:p>
    <w:p w14:paraId="3B3AEE7A" w14:textId="77777777" w:rsidR="00542260" w:rsidRDefault="00542260" w:rsidP="00ED655A"/>
    <w:p w14:paraId="5CA33F95" w14:textId="77777777" w:rsidR="00ED655A" w:rsidRDefault="00ED655A" w:rsidP="00ED655A">
      <w:pPr>
        <w:rPr>
          <w:ins w:id="1100"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1101"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1102" w:author="Edward Au" w:date="2019-03-16T17:23:00Z"/>
        </w:rPr>
      </w:pPr>
      <w:ins w:id="1103"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1104" w:author="Edward Au" w:date="2019-03-16T17:23:00Z"/>
        </w:rPr>
      </w:pPr>
      <w:ins w:id="1105"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1106" w:author="Edward Au" w:date="2019-03-16T17:24:00Z"/>
        </w:rPr>
      </w:pPr>
      <w:ins w:id="1107"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1108" w:author="Edward Au" w:date="2019-03-16T17:24:00Z"/>
        </w:rPr>
      </w:pPr>
      <w:ins w:id="1109"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1110" w:author="Edward Au" w:date="2019-03-16T17:24:00Z"/>
        </w:rPr>
      </w:pPr>
      <w:ins w:id="1111"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1112" w:author="Edward Au" w:date="2019-03-16T17:24:00Z"/>
        </w:rPr>
      </w:pPr>
      <w:ins w:id="1113" w:author="Edward Au" w:date="2019-03-16T17:24:00Z">
        <w:r>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1114" w:author="Edward Au" w:date="2019-03-16T17:25:00Z"/>
        </w:rPr>
      </w:pPr>
      <w:ins w:id="1115"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1116" w:author="Edward Au" w:date="2019-03-16T17:25:00Z"/>
        </w:rPr>
      </w:pPr>
      <w:ins w:id="1117"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1118" w:author="Edward Au" w:date="2019-03-16T17:25:00Z"/>
        </w:rPr>
      </w:pPr>
      <w:ins w:id="1119"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1120"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1121" w:author="Edward Au" w:date="2019-03-16T17:27:00Z">
        <w:r>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1122"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1123"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1124" w:author="Edward Au" w:date="2019-03-16T17:28:00Z"/>
        </w:rPr>
      </w:pPr>
      <w:ins w:id="1125"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1126"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1127"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1128" w:author="Edward Au" w:date="2019-03-16T17:30:00Z">
        <w:r>
          <w:t>[EDITOR2]  Implemented.</w:t>
        </w:r>
      </w:ins>
    </w:p>
    <w:p w14:paraId="0E3AB301" w14:textId="77777777" w:rsidR="00ED655A" w:rsidRDefault="00ED655A" w:rsidP="00ED655A">
      <w:pPr>
        <w:ind w:left="720" w:hanging="720"/>
        <w:rPr>
          <w:ins w:id="1129"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1130"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1131" w:author="Edward Au" w:date="2019-03-16T17:31:00Z"/>
        </w:rPr>
      </w:pPr>
      <w:ins w:id="1132"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1133"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1134"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1135" w:author="Edward Au" w:date="2019-03-16T17:31:00Z"/>
        </w:rPr>
      </w:pPr>
      <w:ins w:id="1136"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1137" w:author="Edward Au" w:date="2019-03-16T17:34:00Z"/>
        </w:rPr>
      </w:pPr>
      <w:ins w:id="1138"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1139" w:author="Edward Au" w:date="2019-03-16T17:35:00Z"/>
        </w:rPr>
      </w:pPr>
      <w:ins w:id="1140"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1141" w:author="Edward Au" w:date="2019-03-16T17:35:00Z"/>
        </w:rPr>
      </w:pPr>
      <w:ins w:id="1142"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1143" w:author="Edward Au" w:date="2019-03-16T17:36:00Z"/>
        </w:rPr>
      </w:pPr>
      <w:ins w:id="1144"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1145" w:author="Edward Au" w:date="2019-03-16T17:37:00Z"/>
        </w:rPr>
      </w:pPr>
      <w:ins w:id="1146"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1147" w:author="Edward Au" w:date="2019-03-16T17:38:00Z"/>
        </w:rPr>
      </w:pPr>
      <w:ins w:id="1148"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lastRenderedPageBreak/>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1149" w:author="Edward Au" w:date="2019-03-16T17:39:00Z"/>
        </w:rPr>
      </w:pPr>
      <w:ins w:id="1150"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1151" w:author="Edward Au" w:date="2019-03-16T17:40:00Z"/>
        </w:rPr>
      </w:pPr>
      <w:ins w:id="1152"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1153"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1154"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155"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156" w:author="Edward Au" w:date="2019-03-16T17:42:00Z"/>
        </w:rPr>
      </w:pPr>
      <w:ins w:id="1157" w:author="Edward Au" w:date="2019-03-16T17:44:00Z">
        <w:r>
          <w:t>[EDITOR2]  Implemented at 14</w:t>
        </w:r>
      </w:ins>
      <w:ins w:id="1158" w:author="Edward Au" w:date="2019-03-16T17:45:00Z">
        <w:r>
          <w:t>5</w:t>
        </w:r>
      </w:ins>
      <w:ins w:id="1159"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160" w:author="Edward Au" w:date="2019-03-16T17:44:00Z"/>
        </w:rPr>
      </w:pPr>
      <w:ins w:id="1161"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162" w:author="Edward Au" w:date="2019-03-16T17:45:00Z"/>
        </w:rPr>
      </w:pPr>
      <w:ins w:id="1163"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164" w:author="Edward Au" w:date="2019-03-16T17:45:00Z"/>
        </w:rPr>
      </w:pPr>
      <w:ins w:id="1165"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166" w:author="Edward Au" w:date="2019-03-16T17:46:00Z"/>
        </w:rPr>
      </w:pPr>
      <w:ins w:id="1167" w:author="Edward Au" w:date="2019-03-16T17:46:00Z">
        <w:r>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168"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169"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170" w:author="Edward Au" w:date="2019-03-16T17:56:00Z"/>
        </w:rPr>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171"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172" w:author="Edward Au" w:date="2019-03-16T17:58:00Z"/>
        </w:rPr>
      </w:pPr>
      <w:ins w:id="1173"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174" w:author="Edward Au" w:date="2019-03-16T17:58:00Z"/>
        </w:rPr>
      </w:pPr>
      <w:ins w:id="1175"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176" w:author="Edward Au" w:date="2019-03-16T17:58:00Z"/>
        </w:rPr>
      </w:pPr>
      <w:ins w:id="1177" w:author="Edward Au" w:date="2019-03-16T17:59:00Z">
        <w:r>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178" w:author="Edward Au" w:date="2019-03-16T17:59:00Z"/>
        </w:rPr>
      </w:pPr>
      <w:ins w:id="1179" w:author="Edward Au" w:date="2019-03-16T17:59:00Z">
        <w:r>
          <w:t>[EDITOR2]  Implemented as</w:t>
        </w:r>
      </w:ins>
      <w:ins w:id="1180"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181" w:author="Edward Au" w:date="2019-03-16T18:00:00Z"/>
        </w:rPr>
      </w:pPr>
      <w:ins w:id="1182" w:author="Edward Au" w:date="2019-03-16T18:00:00Z">
        <w:r>
          <w:t>[EDITOR2]  Implemented as “A value of 1 in the RSN Information Presence Indicator subfield</w:t>
        </w:r>
      </w:ins>
      <w:ins w:id="1183"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184" w:author="Edward Au" w:date="2019-03-16T18:01:00Z"/>
        </w:rPr>
      </w:pPr>
      <w:ins w:id="1185"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186"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187" w:author="Edward Au" w:date="2019-03-16T18:01:00Z"/>
        </w:rPr>
      </w:pPr>
      <w:ins w:id="1188" w:author="Edward Au" w:date="2019-03-16T18:01:00Z">
        <w:r>
          <w:t>[EDITOR2]  Implemented.</w:t>
        </w:r>
      </w:ins>
    </w:p>
    <w:p w14:paraId="5443FC2E" w14:textId="77777777" w:rsidR="003A1B5F" w:rsidDel="00D20FB2" w:rsidRDefault="003A1B5F" w:rsidP="00ED655A">
      <w:pPr>
        <w:ind w:left="720" w:hanging="720"/>
        <w:rPr>
          <w:del w:id="1189"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190" w:author="Edward Au" w:date="2019-03-16T18:02:00Z"/>
        </w:rPr>
      </w:pPr>
      <w:ins w:id="1191"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192"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193" w:author="Edward Au" w:date="2019-03-16T18:03:00Z"/>
        </w:rPr>
      </w:pPr>
      <w:ins w:id="1194" w:author="Edward Au" w:date="2019-03-16T18:04:00Z">
        <w:r>
          <w:t>[EDITOR2]  Implemented.</w:t>
        </w:r>
      </w:ins>
    </w:p>
    <w:p w14:paraId="21FD3E1F" w14:textId="77777777" w:rsidR="00877390" w:rsidRDefault="00877390" w:rsidP="00ED655A">
      <w:pPr>
        <w:rPr>
          <w:ins w:id="1195" w:author="Qi, Emily H" w:date="2019-03-05T23:23:00Z"/>
        </w:rPr>
      </w:pPr>
    </w:p>
    <w:p w14:paraId="39D0CB70" w14:textId="6268E1FC" w:rsidR="00BE01CF" w:rsidRDefault="00BE01CF" w:rsidP="00ED655A">
      <w:r>
        <w:t xml:space="preserve">[TGmd Editor] Accepted all proposed changes in this section. </w:t>
      </w:r>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196" w:author="Edward Au" w:date="2019-03-16T18:04:00Z"/>
        </w:rPr>
      </w:pPr>
      <w:ins w:id="1197"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198" w:author="Edward Au" w:date="2019-03-16T18:09:00Z"/>
        </w:rPr>
      </w:pPr>
      <w:ins w:id="1199" w:author="Edward Au" w:date="2019-03-16T18:10:00Z">
        <w:r>
          <w:t>[EDITOR2]  Implemented.</w:t>
        </w:r>
      </w:ins>
    </w:p>
    <w:p w14:paraId="55C507FB" w14:textId="77777777" w:rsidR="00485137" w:rsidRDefault="00485137" w:rsidP="00485137">
      <w:pPr>
        <w:tabs>
          <w:tab w:val="left" w:pos="5626"/>
        </w:tabs>
      </w:pPr>
      <w:r>
        <w:lastRenderedPageBreak/>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200" w:author="Edward Au" w:date="2019-03-16T18:10:00Z"/>
        </w:rPr>
      </w:pPr>
      <w:ins w:id="1201"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202" w:author="Edward Au" w:date="2019-03-16T18:10:00Z"/>
        </w:rPr>
      </w:pPr>
      <w:ins w:id="1203"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204" w:author="Edward Au" w:date="2019-03-16T18:11:00Z"/>
        </w:rPr>
      </w:pPr>
      <w:ins w:id="1205"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206" w:author="Edward Au" w:date="2019-03-16T18:11:00Z"/>
        </w:rPr>
      </w:pPr>
      <w:ins w:id="1207"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208" w:author="Edward Au" w:date="2019-03-16T18:12:00Z"/>
        </w:rPr>
      </w:pPr>
      <w:ins w:id="1209"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210" w:author="Edward Au" w:date="2019-03-16T18:12:00Z"/>
        </w:rPr>
      </w:pPr>
      <w:ins w:id="1211"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212" w:author="Edward Au" w:date="2019-03-16T18:13:00Z"/>
        </w:rPr>
      </w:pPr>
      <w:ins w:id="1213"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214" w:author="Edward Au" w:date="2019-03-16T18:13:00Z"/>
        </w:rPr>
      </w:pPr>
      <w:ins w:id="1215"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216" w:author="Edward Au" w:date="2019-03-16T18:13:00Z"/>
        </w:rPr>
      </w:pPr>
      <w:ins w:id="1217"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lastRenderedPageBreak/>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218" w:author="Edward Au" w:date="2019-03-16T18:14:00Z"/>
        </w:rPr>
      </w:pPr>
      <w:ins w:id="1219"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220" w:author="Edward Au" w:date="2019-03-16T18:15:00Z"/>
        </w:rPr>
      </w:pPr>
      <w:ins w:id="1221"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222"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223" w:author="Edward Au" w:date="2019-03-16T18:16:00Z">
        <w:r>
          <w:t>[EDITOR2]  Implemented.</w:t>
        </w:r>
      </w:ins>
    </w:p>
    <w:p w14:paraId="691D8E93" w14:textId="77777777" w:rsidR="00485137" w:rsidRDefault="00485137" w:rsidP="00485137">
      <w:pPr>
        <w:rPr>
          <w:ins w:id="1224"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225" w:author="Edward Au" w:date="2019-03-16T18:17:00Z"/>
        </w:rPr>
      </w:pPr>
      <w:ins w:id="1226"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227" w:author="Edward Au" w:date="2019-03-16T18:17:00Z"/>
        </w:rPr>
      </w:pPr>
      <w:ins w:id="1228" w:author="Edward Au" w:date="2019-03-16T18:17:00Z">
        <w:r>
          <w:t>[EDITOR2]</w:t>
        </w:r>
      </w:ins>
      <w:ins w:id="1229" w:author="Edward Au" w:date="2019-03-16T18:18:00Z">
        <w:r w:rsidR="00F71AD8">
          <w:t xml:space="preserve">  Implemented.</w:t>
        </w:r>
      </w:ins>
    </w:p>
    <w:p w14:paraId="2EAA07F0" w14:textId="77777777" w:rsidR="0077137F" w:rsidRDefault="0077137F" w:rsidP="00C031D9"/>
    <w:p w14:paraId="1A03974D" w14:textId="21825768" w:rsidR="0067344E" w:rsidRDefault="0067344E" w:rsidP="00C031D9">
      <w:r>
        <w:t xml:space="preserve">[TGmd Edtor] accepted. Delete “interval” at all above cited locations. </w:t>
      </w:r>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230" w:author="Qi, Emily H" w:date="2019-03-05T23:24:00Z">
            <w:rPr>
              <w:szCs w:val="22"/>
              <w:highlight w:val="yellow"/>
            </w:rPr>
          </w:rPrChange>
        </w:rPr>
      </w:pPr>
      <w:r w:rsidRPr="00CE5F37">
        <w:rPr>
          <w:szCs w:val="22"/>
          <w:rPrChange w:id="1231"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232"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lastRenderedPageBreak/>
        <w:t>“</w:t>
      </w:r>
      <w:r w:rsidR="00FE6170" w:rsidRPr="00CE5F37">
        <w:rPr>
          <w:szCs w:val="22"/>
          <w:rPrChange w:id="1233"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234"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235"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236" w:author="Qi, Emily H" w:date="2019-03-05T23:24:00Z">
            <w:rPr>
              <w:szCs w:val="22"/>
              <w:highlight w:val="yellow"/>
              <w:lang w:val="en-US"/>
            </w:rPr>
          </w:rPrChange>
        </w:rPr>
        <w:t>an</w:t>
      </w:r>
      <w:r w:rsidRPr="00CE5F37">
        <w:rPr>
          <w:szCs w:val="22"/>
          <w:lang w:val="en-US"/>
        </w:rPr>
        <w:t xml:space="preserve"> </w:t>
      </w:r>
      <w:r w:rsidRPr="00CE5F37">
        <w:rPr>
          <w:szCs w:val="22"/>
          <w:rPrChange w:id="1237"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238"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239" w:author="Qi, Emily H" w:date="2019-03-05T23:24:00Z">
            <w:rPr>
              <w:szCs w:val="22"/>
              <w:highlight w:val="yellow"/>
              <w:lang w:val="en-US"/>
            </w:rPr>
          </w:rPrChange>
        </w:rPr>
        <w:t>a</w:t>
      </w:r>
      <w:r w:rsidR="00D86525" w:rsidRPr="00CE5F37">
        <w:rPr>
          <w:szCs w:val="22"/>
          <w:lang w:val="en-US"/>
          <w:rPrChange w:id="1240" w:author="Qi, Emily H" w:date="2019-03-05T23:24:00Z">
            <w:rPr>
              <w:szCs w:val="22"/>
              <w:highlight w:val="yellow"/>
              <w:lang w:val="en-US"/>
            </w:rPr>
          </w:rPrChange>
        </w:rPr>
        <w:t>n</w:t>
      </w:r>
      <w:r w:rsidRPr="00CE5F37">
        <w:rPr>
          <w:szCs w:val="22"/>
          <w:lang w:val="en-US"/>
          <w:rPrChange w:id="1241" w:author="Qi, Emily H" w:date="2019-03-05T23:24:00Z">
            <w:rPr>
              <w:szCs w:val="22"/>
              <w:highlight w:val="yellow"/>
              <w:lang w:val="en-US"/>
            </w:rPr>
          </w:rPrChange>
        </w:rPr>
        <w:t xml:space="preserve"> </w:t>
      </w:r>
      <w:r w:rsidR="00D86525" w:rsidRPr="00CE5F37">
        <w:rPr>
          <w:szCs w:val="22"/>
          <w:rPrChange w:id="1242"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243" w:author="Qi, Emily H" w:date="2019-03-10T19:29:00Z"/>
          <w:szCs w:val="22"/>
        </w:rPr>
      </w:pPr>
    </w:p>
    <w:p w14:paraId="7118069C" w14:textId="77777777" w:rsidR="00201106" w:rsidRDefault="00201106" w:rsidP="00201106">
      <w:pPr>
        <w:autoSpaceDE w:val="0"/>
        <w:autoSpaceDN w:val="0"/>
        <w:adjustRightInd w:val="0"/>
      </w:pPr>
      <w:r>
        <w:t xml:space="preserve">[TGmd Editor] accepted all proposed changes in this section. </w:t>
      </w:r>
    </w:p>
    <w:p w14:paraId="6B9366A1" w14:textId="77777777" w:rsidR="009435D9" w:rsidRDefault="009435D9" w:rsidP="00201106">
      <w:pPr>
        <w:autoSpaceDE w:val="0"/>
        <w:autoSpaceDN w:val="0"/>
        <w:adjustRightInd w:val="0"/>
        <w:rPr>
          <w:ins w:id="1244" w:author="Qi, Emily H" w:date="2019-03-27T16:45:00Z"/>
        </w:rPr>
      </w:pPr>
    </w:p>
    <w:p w14:paraId="4E8B3DA0" w14:textId="4EC80C79" w:rsidR="009435D9" w:rsidRDefault="009435D9" w:rsidP="00201106">
      <w:pPr>
        <w:autoSpaceDE w:val="0"/>
        <w:autoSpaceDN w:val="0"/>
        <w:adjustRightInd w:val="0"/>
        <w:rPr>
          <w:ins w:id="1245" w:author="Qi, Emily H" w:date="2019-03-10T19:29:00Z"/>
        </w:rPr>
      </w:pPr>
      <w:ins w:id="1246" w:author="Qi, Emily H" w:date="2019-03-27T16:45:00Z">
        <w:r>
          <w:t>[EDITOR] Implemented all proposed changes in D2.2</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lastRenderedPageBreak/>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247"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248" w:author="Edward Au" w:date="2019-03-16T18:19:00Z"/>
        </w:rPr>
      </w:pPr>
      <w:r>
        <w:t>[001] At 1061.41, replace “</w:t>
      </w:r>
      <w:r w:rsidRPr="00CC3BD5">
        <w:t>set to zero</w:t>
      </w:r>
      <w:r>
        <w:t>” with “set to 0”.</w:t>
      </w:r>
    </w:p>
    <w:p w14:paraId="2E296710" w14:textId="05638CAF" w:rsidR="00F71AD8" w:rsidRDefault="00F71AD8" w:rsidP="007B0A48">
      <w:ins w:id="1249" w:author="Edward Au" w:date="2019-03-16T18:19:00Z">
        <w:r>
          <w:t>[EDITOR2]  Implemented.</w:t>
        </w:r>
      </w:ins>
    </w:p>
    <w:p w14:paraId="6027038A" w14:textId="77777777" w:rsidR="006F40F6" w:rsidRDefault="006F40F6" w:rsidP="007B0A48">
      <w:pPr>
        <w:rPr>
          <w:ins w:id="1250"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251" w:author="Edward Au" w:date="2019-03-16T18:26:00Z"/>
        </w:rPr>
      </w:pPr>
      <w:ins w:id="1252" w:author="Edward Au" w:date="2019-03-16T18:27:00Z">
        <w:r>
          <w:t>[EDITOR2]  Implemented.</w:t>
        </w:r>
      </w:ins>
    </w:p>
    <w:p w14:paraId="17A90E34" w14:textId="77777777" w:rsidR="00E65B3B" w:rsidRDefault="00E65B3B" w:rsidP="007B0A48">
      <w:pPr>
        <w:rPr>
          <w:ins w:id="1253" w:author="Edward Au" w:date="2019-03-16T18:19:00Z"/>
        </w:rPr>
      </w:pPr>
    </w:p>
    <w:p w14:paraId="43E7F4E4" w14:textId="77777777" w:rsidR="007B0A48" w:rsidRDefault="007B0A48" w:rsidP="007B0A48">
      <w:pPr>
        <w:rPr>
          <w:ins w:id="1254" w:author="Edward Au" w:date="2019-03-16T18:19:00Z"/>
        </w:rPr>
      </w:pPr>
      <w:r>
        <w:t>[003] At 1061.35, replace “equal to zero” with “equal to 0”.</w:t>
      </w:r>
    </w:p>
    <w:p w14:paraId="62D6A93A" w14:textId="2B830847" w:rsidR="006F40F6" w:rsidRDefault="006F40F6" w:rsidP="007B0A48">
      <w:pPr>
        <w:rPr>
          <w:ins w:id="1255" w:author="Edward Au" w:date="2019-03-16T18:19:00Z"/>
        </w:rPr>
      </w:pPr>
      <w:ins w:id="1256" w:author="Edward Au" w:date="2019-03-16T18:19:00Z">
        <w:r>
          <w:t>[EDITOR2]  Implemented.</w:t>
        </w:r>
      </w:ins>
    </w:p>
    <w:p w14:paraId="7B6D4F2A" w14:textId="77777777" w:rsidR="006F40F6" w:rsidRDefault="006F40F6" w:rsidP="007B0A48"/>
    <w:p w14:paraId="34AAB76E" w14:textId="77777777" w:rsidR="007B0A48" w:rsidRDefault="007B0A48" w:rsidP="007B0A48">
      <w:pPr>
        <w:rPr>
          <w:ins w:id="1257" w:author="Edward Au" w:date="2019-03-17T19:54:00Z"/>
        </w:rPr>
      </w:pPr>
      <w:r>
        <w:t>[004] At 1809.55, replace “equal to zero” with “equal to 0”.</w:t>
      </w:r>
    </w:p>
    <w:p w14:paraId="4029B3C6" w14:textId="6585AE1E" w:rsidR="00C30ADE" w:rsidRDefault="00C30ADE" w:rsidP="007B0A48">
      <w:pPr>
        <w:rPr>
          <w:ins w:id="1258" w:author="Edward Au" w:date="2019-03-17T19:54:00Z"/>
        </w:rPr>
      </w:pPr>
      <w:ins w:id="1259" w:author="Edward Au" w:date="2019-03-17T19:56:00Z">
        <w:r>
          <w:t>[EDITOR2]  Implemented</w:t>
        </w:r>
      </w:ins>
    </w:p>
    <w:p w14:paraId="1AE29A09" w14:textId="77777777" w:rsidR="00C30ADE" w:rsidRDefault="00C30ADE" w:rsidP="007B0A48"/>
    <w:p w14:paraId="144BC052" w14:textId="77777777" w:rsidR="007B0A48" w:rsidRDefault="007B0A48" w:rsidP="007B0A48">
      <w:pPr>
        <w:rPr>
          <w:ins w:id="1260" w:author="Edward Au" w:date="2019-03-17T19:56:00Z"/>
        </w:rPr>
      </w:pPr>
      <w:r>
        <w:t>[005] At 1809.58, replace “equal to zero” with “equal to 0”.</w:t>
      </w:r>
    </w:p>
    <w:p w14:paraId="0B890025" w14:textId="77777777" w:rsidR="00C30ADE" w:rsidRDefault="00C30ADE" w:rsidP="00C30ADE">
      <w:pPr>
        <w:rPr>
          <w:ins w:id="1261" w:author="Edward Au" w:date="2019-03-17T19:56:00Z"/>
        </w:rPr>
      </w:pPr>
      <w:ins w:id="1262" w:author="Edward Au" w:date="2019-03-17T19:56:00Z">
        <w:r>
          <w:t>[EDITOR2]  Implemented</w:t>
        </w:r>
      </w:ins>
    </w:p>
    <w:p w14:paraId="6D23A54A" w14:textId="77777777" w:rsidR="00C30ADE" w:rsidRDefault="00C30ADE" w:rsidP="007B0A48"/>
    <w:p w14:paraId="391DB699" w14:textId="77777777" w:rsidR="007B0A48" w:rsidRDefault="007B0A48" w:rsidP="007B0A48">
      <w:pPr>
        <w:rPr>
          <w:ins w:id="1263" w:author="Edward Au" w:date="2019-03-17T19:56:00Z"/>
        </w:rPr>
      </w:pPr>
      <w:r>
        <w:t>[006] At 1809.59, replace “equal to zero” with “equal to 0”.</w:t>
      </w:r>
    </w:p>
    <w:p w14:paraId="21D75373" w14:textId="77777777" w:rsidR="00C30ADE" w:rsidRDefault="00C30ADE" w:rsidP="00C30ADE">
      <w:pPr>
        <w:rPr>
          <w:ins w:id="1264" w:author="Edward Au" w:date="2019-03-17T19:56:00Z"/>
        </w:rPr>
      </w:pPr>
      <w:ins w:id="1265" w:author="Edward Au" w:date="2019-03-17T19:56:00Z">
        <w:r>
          <w:t>[EDITOR2]  Implemented</w:t>
        </w:r>
      </w:ins>
    </w:p>
    <w:p w14:paraId="64B65756" w14:textId="77777777" w:rsidR="00C30ADE" w:rsidRDefault="00C30ADE" w:rsidP="007B0A48"/>
    <w:p w14:paraId="43F2D6E3" w14:textId="77777777" w:rsidR="007B0A48" w:rsidRDefault="007B0A48" w:rsidP="007B0A48">
      <w:pPr>
        <w:rPr>
          <w:ins w:id="1266" w:author="Edward Au" w:date="2019-03-17T20:00:00Z"/>
        </w:rPr>
      </w:pPr>
      <w:r>
        <w:t>[007] At 2058.54, replace “equal to zero” with “equal to 0”.</w:t>
      </w:r>
    </w:p>
    <w:p w14:paraId="2DCD0F33" w14:textId="05044F77" w:rsidR="00C30ADE" w:rsidRDefault="00C30ADE" w:rsidP="007B0A48">
      <w:pPr>
        <w:rPr>
          <w:ins w:id="1267" w:author="Edward Au" w:date="2019-03-17T20:00:00Z"/>
        </w:rPr>
      </w:pPr>
      <w:ins w:id="1268" w:author="Edward Au" w:date="2019-03-17T20:01:00Z">
        <w:r>
          <w:t>[EDITOR2]  Implemented.</w:t>
        </w:r>
      </w:ins>
    </w:p>
    <w:p w14:paraId="2ECCE1EF" w14:textId="77777777" w:rsidR="00C30ADE" w:rsidRDefault="00C30ADE" w:rsidP="007B0A48"/>
    <w:p w14:paraId="562A8AFF" w14:textId="77777777" w:rsidR="007B0A48" w:rsidRDefault="007B0A48" w:rsidP="007B0A48">
      <w:pPr>
        <w:rPr>
          <w:ins w:id="1269" w:author="Edward Au" w:date="2019-03-17T20:07:00Z"/>
        </w:rPr>
      </w:pPr>
      <w:r>
        <w:t>[008] At 2251.40, replace “to zero” with “to 0”.</w:t>
      </w:r>
    </w:p>
    <w:p w14:paraId="2FE183C1" w14:textId="7DF89E9B" w:rsidR="00170CA9" w:rsidRDefault="00170CA9" w:rsidP="007B0A48">
      <w:pPr>
        <w:rPr>
          <w:ins w:id="1270" w:author="Edward Au" w:date="2019-03-17T20:07:00Z"/>
        </w:rPr>
      </w:pPr>
      <w:ins w:id="1271" w:author="Edward Au" w:date="2019-03-17T20:08:00Z">
        <w:r>
          <w:t>[EDITOR2]  Implemented.</w:t>
        </w:r>
      </w:ins>
    </w:p>
    <w:p w14:paraId="79885382" w14:textId="77777777" w:rsidR="00170CA9" w:rsidRDefault="00170CA9" w:rsidP="007B0A48"/>
    <w:p w14:paraId="39232BE2" w14:textId="77777777" w:rsidR="007B0A48" w:rsidRDefault="007B0A48" w:rsidP="007B0A48">
      <w:r>
        <w:t>[009] At 2259.30, replace “to zero” with “to 0”.</w:t>
      </w:r>
    </w:p>
    <w:p w14:paraId="45E98E3A" w14:textId="6B673D47" w:rsidR="00170CA9" w:rsidRDefault="00170CA9" w:rsidP="007B0A48">
      <w:pPr>
        <w:rPr>
          <w:ins w:id="1272" w:author="Edward Au" w:date="2019-03-17T20:08:00Z"/>
        </w:rPr>
      </w:pPr>
      <w:ins w:id="1273" w:author="Edward Au" w:date="2019-03-17T20:08:00Z">
        <w:r>
          <w:t>[EDITOR2]  Implemented.</w:t>
        </w:r>
      </w:ins>
    </w:p>
    <w:p w14:paraId="2C0232E5" w14:textId="77777777" w:rsidR="00170CA9" w:rsidRDefault="00170CA9" w:rsidP="007B0A48">
      <w:pPr>
        <w:rPr>
          <w:ins w:id="1274"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275" w:author="Edward Au" w:date="2019-03-16T18:27:00Z"/>
        </w:rPr>
      </w:pPr>
      <w:ins w:id="1276" w:author="Edward Au" w:date="2019-03-17T20:08:00Z">
        <w:r>
          <w:t>[EDITOR2]  Implemented.</w:t>
        </w:r>
      </w:ins>
    </w:p>
    <w:p w14:paraId="72A6AE92" w14:textId="77777777" w:rsidR="00170CA9" w:rsidRDefault="00170CA9" w:rsidP="007B0A48">
      <w:pPr>
        <w:rPr>
          <w:ins w:id="1277" w:author="Edward Au" w:date="2019-03-17T20:08:00Z"/>
        </w:rPr>
      </w:pPr>
    </w:p>
    <w:p w14:paraId="518CDA49" w14:textId="77777777" w:rsidR="007B0A48" w:rsidRDefault="007B0A48" w:rsidP="007B0A48">
      <w:r>
        <w:t>[011] At 1338.59, replace “ones complement” with 1s complement”.</w:t>
      </w:r>
    </w:p>
    <w:p w14:paraId="7E12AC59" w14:textId="201251EC" w:rsidR="00E65B3B" w:rsidRDefault="009D4DF9" w:rsidP="007B0A48">
      <w:pPr>
        <w:rPr>
          <w:ins w:id="1278" w:author="Edward Au" w:date="2019-03-16T18:27:00Z"/>
        </w:rPr>
      </w:pPr>
      <w:ins w:id="1279" w:author="Edward Au" w:date="2019-03-16T18:27:00Z">
        <w:r>
          <w:t>[EDITOR2]  Implemented.</w:t>
        </w:r>
      </w:ins>
    </w:p>
    <w:p w14:paraId="59C16D27" w14:textId="77777777" w:rsidR="009D4DF9" w:rsidRDefault="009D4DF9" w:rsidP="007B0A48">
      <w:pPr>
        <w:rPr>
          <w:ins w:id="1280" w:author="Edward Au" w:date="2019-03-16T18:25:00Z"/>
        </w:rPr>
      </w:pPr>
    </w:p>
    <w:p w14:paraId="239EF624" w14:textId="77777777" w:rsidR="007B0A48" w:rsidRDefault="007B0A48" w:rsidP="007B0A48">
      <w:pPr>
        <w:rPr>
          <w:ins w:id="1281"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282" w:author="Edward Au" w:date="2019-03-16T18:24:00Z"/>
        </w:rPr>
      </w:pPr>
      <w:ins w:id="1283"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284" w:author="Edward Au" w:date="2019-03-16T18:25:00Z"/>
        </w:rPr>
      </w:pPr>
      <w:ins w:id="1285" w:author="Edward Au" w:date="2019-03-16T18:25:00Z">
        <w:r>
          <w:t>[EDITOR2]  Implemented.</w:t>
        </w:r>
      </w:ins>
    </w:p>
    <w:p w14:paraId="740ABB4F" w14:textId="77777777" w:rsidR="00E65B3B" w:rsidRDefault="00E65B3B" w:rsidP="007B0A48">
      <w:pPr>
        <w:rPr>
          <w:ins w:id="1286"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287" w:author="Edward Au" w:date="2019-03-16T18:25:00Z"/>
        </w:rPr>
      </w:pPr>
      <w:ins w:id="1288" w:author="Edward Au" w:date="2019-03-16T18:25:00Z">
        <w:r>
          <w:t>[EDITOR2]  Implemented.</w:t>
        </w:r>
      </w:ins>
    </w:p>
    <w:p w14:paraId="30162502" w14:textId="77777777" w:rsidR="00E65B3B" w:rsidRDefault="00E65B3B" w:rsidP="007B0A48">
      <w:pPr>
        <w:rPr>
          <w:ins w:id="1289"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290" w:author="Edward Au" w:date="2019-03-16T18:19:00Z"/>
        </w:rPr>
      </w:pPr>
      <w:ins w:id="1291" w:author="Edward Au" w:date="2019-03-16T18:20:00Z">
        <w:r>
          <w:t>[EDITOR2]  Implemented.</w:t>
        </w:r>
      </w:ins>
    </w:p>
    <w:p w14:paraId="5664423F" w14:textId="77777777" w:rsidR="006F40F6" w:rsidRDefault="006F40F6" w:rsidP="007B0A48">
      <w:pPr>
        <w:rPr>
          <w:ins w:id="1292" w:author="Edward Au" w:date="2019-03-16T18:19:00Z"/>
        </w:rPr>
      </w:pPr>
    </w:p>
    <w:p w14:paraId="6003862E" w14:textId="77777777" w:rsidR="007B0A48" w:rsidDel="006F40F6" w:rsidRDefault="007B0A48" w:rsidP="007B0A48">
      <w:pPr>
        <w:rPr>
          <w:del w:id="1293" w:author="Edward Au" w:date="2019-03-16T18:20:00Z"/>
        </w:rPr>
      </w:pPr>
      <w:r>
        <w:t>[016] At 1153.58, replace “</w:t>
      </w:r>
      <w:r w:rsidRPr="00C6724C">
        <w:t>6 octet value,</w:t>
      </w:r>
      <w:r>
        <w:t>” with “6-octet value”.</w:t>
      </w:r>
    </w:p>
    <w:p w14:paraId="79DD80D4" w14:textId="56D4FD85" w:rsidR="009D4DF9" w:rsidRDefault="009D4DF9" w:rsidP="007B0A48">
      <w:pPr>
        <w:rPr>
          <w:ins w:id="1294" w:author="Edward Au" w:date="2019-03-16T18:27:00Z"/>
        </w:rPr>
      </w:pPr>
      <w:ins w:id="1295" w:author="Edward Au" w:date="2019-03-16T18:28:00Z">
        <w:r>
          <w:t>[EDITOR2]  Implemented.</w:t>
        </w:r>
      </w:ins>
    </w:p>
    <w:p w14:paraId="41A44AC3" w14:textId="77777777" w:rsidR="009D4DF9" w:rsidRDefault="009D4DF9" w:rsidP="007B0A48">
      <w:pPr>
        <w:rPr>
          <w:ins w:id="1296" w:author="Edward Au" w:date="2019-03-16T18:27:00Z"/>
        </w:rPr>
      </w:pPr>
    </w:p>
    <w:p w14:paraId="023F8C06" w14:textId="77777777" w:rsidR="007B0A48" w:rsidRDefault="007B0A48" w:rsidP="007B0A48">
      <w:pPr>
        <w:rPr>
          <w:ins w:id="1297"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298" w:author="Edward Au" w:date="2019-03-17T20:01:00Z"/>
        </w:rPr>
      </w:pPr>
      <w:ins w:id="1299" w:author="Edward Au" w:date="2019-03-17T20:01:00Z">
        <w:r>
          <w:t>[EDITOR2]  Implemented at 2075.41</w:t>
        </w:r>
      </w:ins>
      <w:ins w:id="1300"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301" w:author="Edward Au" w:date="2019-03-17T20:11:00Z"/>
        </w:rPr>
      </w:pPr>
      <w:ins w:id="1302" w:author="Edward Au" w:date="2019-03-17T20:13:00Z">
        <w:r>
          <w:t>[EDITOR2]  Implemented.</w:t>
        </w:r>
      </w:ins>
    </w:p>
    <w:p w14:paraId="67B086D5" w14:textId="77777777" w:rsidR="00170CA9" w:rsidRDefault="00170CA9" w:rsidP="007B0A48">
      <w:pPr>
        <w:rPr>
          <w:ins w:id="1303"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304" w:author="Edward Au" w:date="2019-03-16T18:28:00Z"/>
        </w:rPr>
      </w:pPr>
      <w:ins w:id="1305" w:author="Edward Au" w:date="2019-03-16T18:28:00Z">
        <w:r>
          <w:t>[EDITOR2]  Implemented.</w:t>
        </w:r>
      </w:ins>
    </w:p>
    <w:p w14:paraId="4014EAED" w14:textId="77777777" w:rsidR="009D4DF9" w:rsidRDefault="009D4DF9" w:rsidP="007B0A48">
      <w:pPr>
        <w:rPr>
          <w:ins w:id="1306" w:author="Edward Au" w:date="2019-03-16T18:28:00Z"/>
        </w:rPr>
      </w:pPr>
    </w:p>
    <w:p w14:paraId="6BA32E84" w14:textId="77777777" w:rsidR="007B0A48" w:rsidRDefault="007B0A48" w:rsidP="007B0A48">
      <w:pPr>
        <w:rPr>
          <w:ins w:id="1307"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308" w:author="Edward Au" w:date="2019-03-16T18:28:00Z"/>
        </w:rPr>
      </w:pPr>
      <w:ins w:id="1309" w:author="Edward Au" w:date="2019-03-16T18:29:00Z">
        <w:r>
          <w:t>[EDITOR2]  Implemented.</w:t>
        </w:r>
      </w:ins>
    </w:p>
    <w:p w14:paraId="2F62DF77" w14:textId="77777777" w:rsidR="009D4DF9" w:rsidRDefault="009D4DF9" w:rsidP="007B0A48"/>
    <w:p w14:paraId="6E3C7815" w14:textId="77777777" w:rsidR="007B0A48" w:rsidRDefault="007B0A48" w:rsidP="007B0A48">
      <w:pPr>
        <w:rPr>
          <w:ins w:id="1310"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311" w:author="Edward Au" w:date="2019-03-16T18:29:00Z"/>
        </w:rPr>
      </w:pPr>
      <w:ins w:id="1312"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313" w:author="Edward Au" w:date="2019-03-17T20:27:00Z"/>
        </w:rPr>
      </w:pPr>
      <w:ins w:id="1314" w:author="Edward Au" w:date="2019-03-17T20:28:00Z">
        <w:r>
          <w:t>[EDITOR2]  Implemented.</w:t>
        </w:r>
      </w:ins>
    </w:p>
    <w:p w14:paraId="20086CC5" w14:textId="77777777" w:rsidR="00B00003" w:rsidRDefault="00B00003" w:rsidP="007B0A48">
      <w:pPr>
        <w:rPr>
          <w:ins w:id="1315"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316" w:author="Edward Au" w:date="2019-03-17T20:28:00Z"/>
        </w:rPr>
      </w:pPr>
      <w:ins w:id="1317" w:author="Edward Au" w:date="2019-03-17T20:28:00Z">
        <w:r>
          <w:t>[EDITOR2]  Implemented.</w:t>
        </w:r>
      </w:ins>
    </w:p>
    <w:p w14:paraId="2272711A" w14:textId="77777777" w:rsidR="005F112E" w:rsidRDefault="005F112E" w:rsidP="007B0A48">
      <w:pPr>
        <w:rPr>
          <w:ins w:id="1318" w:author="Edward Au" w:date="2019-03-17T20:28:00Z"/>
        </w:rPr>
      </w:pPr>
    </w:p>
    <w:p w14:paraId="6C4D459B" w14:textId="77777777" w:rsidR="007B0A48" w:rsidRDefault="007B0A48" w:rsidP="007B0A48">
      <w:pPr>
        <w:rPr>
          <w:ins w:id="1319" w:author="Edward Au" w:date="2019-03-17T20:13:00Z"/>
        </w:rPr>
      </w:pPr>
      <w:r>
        <w:t>[024] At 3316.16, replace “4 bit CRC” with “4-bit CRC”.</w:t>
      </w:r>
    </w:p>
    <w:p w14:paraId="577F8D1B" w14:textId="7EC60A6E" w:rsidR="00170CA9" w:rsidRDefault="005F112E" w:rsidP="007B0A48">
      <w:pPr>
        <w:rPr>
          <w:ins w:id="1320" w:author="Edward Au" w:date="2019-03-17T20:28:00Z"/>
        </w:rPr>
      </w:pPr>
      <w:ins w:id="1321"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322" w:author="Edward Au" w:date="2019-03-17T20:13:00Z"/>
        </w:rPr>
      </w:pPr>
      <w:ins w:id="1323" w:author="Edward Au" w:date="2019-03-17T20:13:00Z">
        <w:r>
          <w:t>[EDITOR2]  Implemented.</w:t>
        </w:r>
      </w:ins>
    </w:p>
    <w:p w14:paraId="07FDA482" w14:textId="77777777" w:rsidR="00170CA9" w:rsidRDefault="00170CA9" w:rsidP="007B0A48">
      <w:pPr>
        <w:rPr>
          <w:ins w:id="1324"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325" w:author="Edward Au" w:date="2019-03-17T20:14:00Z"/>
        </w:rPr>
      </w:pPr>
      <w:ins w:id="1326" w:author="Edward Au" w:date="2019-03-17T20:14:00Z">
        <w:r>
          <w:t>[EDITOR2]  Implemented.</w:t>
        </w:r>
      </w:ins>
    </w:p>
    <w:p w14:paraId="6DF5F314" w14:textId="77777777" w:rsidR="00170CA9" w:rsidRDefault="00170CA9" w:rsidP="007B0A48">
      <w:pPr>
        <w:rPr>
          <w:ins w:id="1327"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328" w:author="Edward Au" w:date="2019-03-17T20:14:00Z"/>
        </w:rPr>
      </w:pPr>
      <w:ins w:id="1329" w:author="Edward Au" w:date="2019-03-17T20:14:00Z">
        <w:r>
          <w:t>[EDITOR2]  Implemented.</w:t>
        </w:r>
      </w:ins>
    </w:p>
    <w:p w14:paraId="347F2302" w14:textId="77777777" w:rsidR="00C956A3" w:rsidRDefault="00C956A3" w:rsidP="007B0A48">
      <w:pPr>
        <w:rPr>
          <w:ins w:id="1330"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331" w:author="Edward Au" w:date="2019-03-17T20:14:00Z"/>
        </w:rPr>
      </w:pPr>
      <w:ins w:id="1332" w:author="Edward Au" w:date="2019-03-17T20:14:00Z">
        <w:r>
          <w:t>[EDITOR2]  Implemented.</w:t>
        </w:r>
      </w:ins>
    </w:p>
    <w:p w14:paraId="39F79FD5" w14:textId="77777777" w:rsidR="00C956A3" w:rsidRDefault="00C956A3" w:rsidP="007B0A48">
      <w:pPr>
        <w:rPr>
          <w:ins w:id="1333"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334" w:author="Edward Au" w:date="2019-03-17T20:15:00Z"/>
        </w:rPr>
      </w:pPr>
      <w:ins w:id="1335" w:author="Edward Au" w:date="2019-03-17T20:15:00Z">
        <w:r>
          <w:t>[EDITOR2]  Implemented.</w:t>
        </w:r>
      </w:ins>
    </w:p>
    <w:p w14:paraId="6694A248" w14:textId="77777777" w:rsidR="00C956A3" w:rsidRDefault="00C956A3" w:rsidP="007B0A48">
      <w:pPr>
        <w:rPr>
          <w:ins w:id="1336"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337" w:author="Edward Au" w:date="2019-03-17T20:15:00Z"/>
        </w:rPr>
      </w:pPr>
      <w:ins w:id="1338" w:author="Edward Au" w:date="2019-03-17T20:15:00Z">
        <w:r>
          <w:t>[EDITOR2]  Implemented.</w:t>
        </w:r>
      </w:ins>
    </w:p>
    <w:p w14:paraId="1DF43B83" w14:textId="77777777" w:rsidR="00C956A3" w:rsidRDefault="00C956A3" w:rsidP="007B0A48">
      <w:pPr>
        <w:rPr>
          <w:ins w:id="1339"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340" w:author="Edward Au" w:date="2019-03-17T20:15:00Z"/>
        </w:rPr>
      </w:pPr>
      <w:ins w:id="1341" w:author="Edward Au" w:date="2019-03-17T20:15:00Z">
        <w:r>
          <w:t>[EDITOR2]  Implemented.</w:t>
        </w:r>
      </w:ins>
    </w:p>
    <w:p w14:paraId="0579922B" w14:textId="77777777" w:rsidR="00C956A3" w:rsidRDefault="00C956A3" w:rsidP="007B0A48">
      <w:pPr>
        <w:rPr>
          <w:ins w:id="1342"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343" w:author="Edward Au" w:date="2019-03-17T20:15:00Z"/>
        </w:rPr>
      </w:pPr>
      <w:ins w:id="1344" w:author="Edward Au" w:date="2019-03-17T20:16:00Z">
        <w:r>
          <w:t>[EDITOR2]  Implemented.</w:t>
        </w:r>
      </w:ins>
    </w:p>
    <w:p w14:paraId="7D6BBA25" w14:textId="77777777" w:rsidR="00C956A3" w:rsidRDefault="00C956A3" w:rsidP="007B0A48">
      <w:pPr>
        <w:rPr>
          <w:ins w:id="1345"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346" w:author="Edward Au" w:date="2019-03-17T20:16:00Z"/>
        </w:rPr>
      </w:pPr>
      <w:ins w:id="1347" w:author="Edward Au" w:date="2019-03-17T20:16:00Z">
        <w:r>
          <w:t>[EDITOR2]  Implemented.</w:t>
        </w:r>
      </w:ins>
    </w:p>
    <w:p w14:paraId="2BF75373" w14:textId="77777777" w:rsidR="00C956A3" w:rsidRDefault="00C956A3" w:rsidP="007B0A48">
      <w:pPr>
        <w:rPr>
          <w:ins w:id="1348"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349" w:author="Edward Au" w:date="2019-03-17T20:16:00Z"/>
        </w:rPr>
      </w:pPr>
      <w:ins w:id="1350" w:author="Edward Au" w:date="2019-03-17T20:16:00Z">
        <w:r>
          <w:t>[EDITOR2]  Implemented.</w:t>
        </w:r>
      </w:ins>
    </w:p>
    <w:p w14:paraId="384F9972" w14:textId="77777777" w:rsidR="0048240D" w:rsidRDefault="0048240D" w:rsidP="007B0A48">
      <w:pPr>
        <w:rPr>
          <w:ins w:id="1351"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352" w:author="Edward Au" w:date="2019-03-17T20:16:00Z"/>
        </w:rPr>
      </w:pPr>
      <w:ins w:id="1353" w:author="Edward Au" w:date="2019-03-17T20:17:00Z">
        <w:r>
          <w:t>[EDITOR2]  Implemented.</w:t>
        </w:r>
      </w:ins>
    </w:p>
    <w:p w14:paraId="0E6FE7F7" w14:textId="77777777" w:rsidR="0048240D" w:rsidRDefault="0048240D" w:rsidP="007B0A48">
      <w:pPr>
        <w:rPr>
          <w:ins w:id="1354"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355" w:author="Edward Au" w:date="2019-03-17T20:17:00Z"/>
        </w:rPr>
      </w:pPr>
      <w:ins w:id="1356" w:author="Edward Au" w:date="2019-03-17T20:17:00Z">
        <w:r>
          <w:t>[EDITOR2]  Implemented.</w:t>
        </w:r>
      </w:ins>
    </w:p>
    <w:p w14:paraId="6A97E7D3" w14:textId="77777777" w:rsidR="0048240D" w:rsidRDefault="0048240D" w:rsidP="007B0A48">
      <w:pPr>
        <w:rPr>
          <w:ins w:id="1357"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358" w:author="Edward Au" w:date="2019-03-17T20:17:00Z"/>
        </w:rPr>
      </w:pPr>
      <w:ins w:id="1359" w:author="Edward Au" w:date="2019-03-17T20:17:00Z">
        <w:r>
          <w:t>[EDITOR2]  Implemented.</w:t>
        </w:r>
      </w:ins>
    </w:p>
    <w:p w14:paraId="5B492AEC" w14:textId="77777777" w:rsidR="0048240D" w:rsidRDefault="0048240D" w:rsidP="007B0A48">
      <w:pPr>
        <w:rPr>
          <w:ins w:id="1360"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361" w:author="Edward Au" w:date="2019-03-17T20:17:00Z"/>
        </w:rPr>
      </w:pPr>
      <w:ins w:id="1362" w:author="Edward Au" w:date="2019-03-17T20:18:00Z">
        <w:r>
          <w:t>[EDITOR2]  Implemented.</w:t>
        </w:r>
      </w:ins>
    </w:p>
    <w:p w14:paraId="070A3DCD" w14:textId="77777777" w:rsidR="0048240D" w:rsidRDefault="0048240D" w:rsidP="007B0A48">
      <w:pPr>
        <w:rPr>
          <w:ins w:id="1363"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364" w:author="Edward Au" w:date="2019-03-17T20:18:00Z"/>
        </w:rPr>
      </w:pPr>
      <w:ins w:id="1365" w:author="Edward Au" w:date="2019-03-17T20:18:00Z">
        <w:r>
          <w:t>[EDITOR2]  Implemented.</w:t>
        </w:r>
      </w:ins>
    </w:p>
    <w:p w14:paraId="5F578D1C" w14:textId="77777777" w:rsidR="0048240D" w:rsidRDefault="0048240D" w:rsidP="007B0A48">
      <w:pPr>
        <w:rPr>
          <w:ins w:id="1366"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367" w:author="Edward Au" w:date="2019-03-17T20:18:00Z"/>
        </w:rPr>
      </w:pPr>
      <w:ins w:id="1368" w:author="Edward Au" w:date="2019-03-17T20:18:00Z">
        <w:r>
          <w:t>[EDITOR2]  Implemented.</w:t>
        </w:r>
      </w:ins>
    </w:p>
    <w:p w14:paraId="4D4EE6C3" w14:textId="77777777" w:rsidR="0048240D" w:rsidRDefault="0048240D" w:rsidP="007B0A48">
      <w:pPr>
        <w:rPr>
          <w:ins w:id="1369"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370" w:author="Edward Au" w:date="2019-03-17T20:18:00Z"/>
        </w:rPr>
      </w:pPr>
      <w:ins w:id="1371" w:author="Edward Au" w:date="2019-03-17T20:18:00Z">
        <w:r>
          <w:t>[EDITOR2]  Implemented.</w:t>
        </w:r>
      </w:ins>
    </w:p>
    <w:p w14:paraId="2627E357" w14:textId="77777777" w:rsidR="0048240D" w:rsidRDefault="0048240D" w:rsidP="007B0A48">
      <w:pPr>
        <w:rPr>
          <w:ins w:id="1372"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373" w:author="Edward Au" w:date="2019-03-17T20:18:00Z"/>
        </w:rPr>
      </w:pPr>
      <w:ins w:id="1374" w:author="Edward Au" w:date="2019-03-17T20:18:00Z">
        <w:r>
          <w:t>[EDITOR2]  Implemented.</w:t>
        </w:r>
      </w:ins>
    </w:p>
    <w:p w14:paraId="2E0D6C89" w14:textId="77777777" w:rsidR="0048240D" w:rsidRDefault="0048240D" w:rsidP="007B0A48">
      <w:pPr>
        <w:rPr>
          <w:ins w:id="1375"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376" w:author="Edward Au" w:date="2019-03-17T20:19:00Z"/>
        </w:rPr>
      </w:pPr>
      <w:ins w:id="1377" w:author="Edward Au" w:date="2019-03-17T20:19:00Z">
        <w:r>
          <w:t>[EDITOR2]  Implemented.</w:t>
        </w:r>
      </w:ins>
    </w:p>
    <w:p w14:paraId="2BA1BE2C" w14:textId="77777777" w:rsidR="0048240D" w:rsidRDefault="0048240D" w:rsidP="007B0A48">
      <w:pPr>
        <w:rPr>
          <w:ins w:id="1378"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379" w:author="Edward Au" w:date="2019-03-17T20:19:00Z"/>
        </w:rPr>
      </w:pPr>
      <w:ins w:id="1380" w:author="Edward Au" w:date="2019-03-17T20:19:00Z">
        <w:r>
          <w:t>[EDITOR2]  Implemented.</w:t>
        </w:r>
      </w:ins>
    </w:p>
    <w:p w14:paraId="1E06A8A2" w14:textId="77777777" w:rsidR="0048240D" w:rsidRDefault="0048240D" w:rsidP="007B0A48">
      <w:pPr>
        <w:rPr>
          <w:ins w:id="1381"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382" w:author="Edward Au" w:date="2019-03-17T20:19:00Z"/>
        </w:rPr>
      </w:pPr>
      <w:ins w:id="1383" w:author="Edward Au" w:date="2019-03-17T20:19:00Z">
        <w:r>
          <w:t>[EDITOR2]  Implemented.</w:t>
        </w:r>
      </w:ins>
    </w:p>
    <w:p w14:paraId="7EDCC7B1" w14:textId="77777777" w:rsidR="0048240D" w:rsidRDefault="0048240D" w:rsidP="007B0A48">
      <w:pPr>
        <w:rPr>
          <w:ins w:id="1384"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385" w:author="Edward Au" w:date="2019-03-17T20:19:00Z"/>
        </w:rPr>
      </w:pPr>
      <w:ins w:id="1386" w:author="Edward Au" w:date="2019-03-17T20:19:00Z">
        <w:r>
          <w:t>[EDITOR2]  Implemented.</w:t>
        </w:r>
      </w:ins>
    </w:p>
    <w:p w14:paraId="24A8D2BF" w14:textId="77777777" w:rsidR="0048240D" w:rsidRDefault="0048240D" w:rsidP="007B0A48">
      <w:pPr>
        <w:rPr>
          <w:ins w:id="1387"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388" w:author="Edward Au" w:date="2019-03-17T20:19:00Z"/>
        </w:rPr>
      </w:pPr>
      <w:ins w:id="1389" w:author="Edward Au" w:date="2019-03-17T20:20:00Z">
        <w:r>
          <w:t>[EDITOR2]  Implemented.</w:t>
        </w:r>
      </w:ins>
    </w:p>
    <w:p w14:paraId="2BA27ED6" w14:textId="77777777" w:rsidR="0048240D" w:rsidRDefault="0048240D" w:rsidP="007B0A48">
      <w:pPr>
        <w:rPr>
          <w:ins w:id="1390"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391" w:author="Edward Au" w:date="2019-03-17T20:20:00Z"/>
        </w:rPr>
      </w:pPr>
      <w:ins w:id="1392" w:author="Edward Au" w:date="2019-03-17T20:20:00Z">
        <w:r>
          <w:t>[EDITOR2]  Implemented.</w:t>
        </w:r>
      </w:ins>
    </w:p>
    <w:p w14:paraId="31C6E371" w14:textId="77777777" w:rsidR="0048240D" w:rsidRDefault="0048240D" w:rsidP="007B0A48">
      <w:pPr>
        <w:rPr>
          <w:ins w:id="1393"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394" w:author="Edward Au" w:date="2019-03-17T20:20:00Z"/>
        </w:rPr>
      </w:pPr>
      <w:ins w:id="1395" w:author="Edward Au" w:date="2019-03-17T20:20:00Z">
        <w:r>
          <w:t>[EDITOR2]  Implemented.</w:t>
        </w:r>
      </w:ins>
    </w:p>
    <w:p w14:paraId="4A1873B8" w14:textId="77777777" w:rsidR="0048240D" w:rsidRDefault="0048240D" w:rsidP="007B0A48">
      <w:pPr>
        <w:rPr>
          <w:ins w:id="1396"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397" w:author="Edward Au" w:date="2019-03-17T20:20:00Z"/>
        </w:rPr>
      </w:pPr>
      <w:ins w:id="1398" w:author="Edward Au" w:date="2019-03-17T20:20:00Z">
        <w:r>
          <w:t>[EDITOR2]  Implemented.</w:t>
        </w:r>
      </w:ins>
    </w:p>
    <w:p w14:paraId="36836371" w14:textId="77777777" w:rsidR="0048240D" w:rsidRDefault="0048240D" w:rsidP="007B0A48">
      <w:pPr>
        <w:rPr>
          <w:ins w:id="1399"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400" w:author="Edward Au" w:date="2019-03-17T20:21:00Z"/>
        </w:rPr>
      </w:pPr>
      <w:ins w:id="1401" w:author="Edward Au" w:date="2019-03-17T20:21:00Z">
        <w:r>
          <w:t>[EDITOR2]  Implemented.</w:t>
        </w:r>
      </w:ins>
    </w:p>
    <w:p w14:paraId="71A749B4" w14:textId="77777777" w:rsidR="0048240D" w:rsidRDefault="0048240D" w:rsidP="007B0A48">
      <w:pPr>
        <w:rPr>
          <w:ins w:id="1402"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403" w:author="Edward Au" w:date="2019-03-17T20:21:00Z"/>
        </w:rPr>
      </w:pPr>
      <w:ins w:id="1404" w:author="Edward Au" w:date="2019-03-17T20:21:00Z">
        <w:r>
          <w:t>[EDITOR2]  Implemented.</w:t>
        </w:r>
      </w:ins>
    </w:p>
    <w:p w14:paraId="0A40FF3A" w14:textId="77777777" w:rsidR="0048240D" w:rsidRDefault="0048240D" w:rsidP="007B0A48">
      <w:pPr>
        <w:rPr>
          <w:ins w:id="1405"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406" w:author="Edward Au" w:date="2019-03-17T23:10:00Z"/>
        </w:rPr>
      </w:pPr>
      <w:ins w:id="1407" w:author="Edward Au" w:date="2019-03-17T23:11:00Z">
        <w:r>
          <w:t>[EDITOR2]  Implemented.</w:t>
        </w:r>
      </w:ins>
    </w:p>
    <w:p w14:paraId="56F34526" w14:textId="77777777" w:rsidR="00F614B0" w:rsidRDefault="00F614B0" w:rsidP="007B0A48">
      <w:pPr>
        <w:rPr>
          <w:ins w:id="1408" w:author="Edward Au" w:date="2019-03-16T18:21:00Z"/>
        </w:rPr>
      </w:pPr>
    </w:p>
    <w:p w14:paraId="6A186002" w14:textId="77777777" w:rsidR="007B0A48" w:rsidRDefault="007B0A48" w:rsidP="007B0A48">
      <w:pPr>
        <w:rPr>
          <w:ins w:id="1409"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410" w:author="Edward Au" w:date="2019-03-16T18:21:00Z"/>
        </w:rPr>
      </w:pPr>
      <w:ins w:id="1411" w:author="Edward Au" w:date="2019-03-16T18:22:00Z">
        <w:r>
          <w:t>[EDITOR2]  Implemented.</w:t>
        </w:r>
      </w:ins>
    </w:p>
    <w:p w14:paraId="4BF0122B" w14:textId="77777777" w:rsidR="006F40F6" w:rsidRDefault="006F40F6" w:rsidP="007B0A48"/>
    <w:p w14:paraId="44280A89" w14:textId="77777777" w:rsidR="007B0A48" w:rsidRDefault="007B0A48" w:rsidP="007B0A48">
      <w:pPr>
        <w:rPr>
          <w:ins w:id="1412"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413" w:author="Edward Au" w:date="2019-03-16T18:22:00Z"/>
        </w:rPr>
      </w:pPr>
      <w:ins w:id="1414" w:author="Edward Au" w:date="2019-03-16T18:22:00Z">
        <w:r>
          <w:t>[EDITOR2]  Implemented.</w:t>
        </w:r>
      </w:ins>
    </w:p>
    <w:p w14:paraId="5F671281" w14:textId="77777777" w:rsidR="006F40F6" w:rsidRDefault="006F40F6" w:rsidP="007B0A48"/>
    <w:p w14:paraId="4F29137E" w14:textId="77777777" w:rsidR="007B0A48" w:rsidRDefault="007B0A48" w:rsidP="007B0A48">
      <w:pPr>
        <w:rPr>
          <w:ins w:id="1415"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416" w:author="Edward Au" w:date="2019-03-16T18:22:00Z"/>
        </w:rPr>
      </w:pPr>
      <w:ins w:id="1417" w:author="Edward Au" w:date="2019-03-16T18:22:00Z">
        <w:r>
          <w:t>[EDITOR2]  Implemented.</w:t>
        </w:r>
      </w:ins>
    </w:p>
    <w:p w14:paraId="07C02715" w14:textId="77777777" w:rsidR="006F40F6" w:rsidRDefault="006F40F6" w:rsidP="007B0A48"/>
    <w:p w14:paraId="75DDADEC" w14:textId="77777777" w:rsidR="007B0A48" w:rsidRDefault="007B0A48" w:rsidP="007B0A48">
      <w:pPr>
        <w:rPr>
          <w:ins w:id="1418"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419" w:author="Edward Au" w:date="2019-03-16T18:23:00Z"/>
        </w:rPr>
      </w:pPr>
      <w:ins w:id="1420" w:author="Edward Au" w:date="2019-03-16T18:23:00Z">
        <w:r>
          <w:t>[EDITOR2]  Implemented.</w:t>
        </w:r>
      </w:ins>
    </w:p>
    <w:p w14:paraId="71F4DB20" w14:textId="77777777" w:rsidR="00E65B3B" w:rsidRDefault="00E65B3B" w:rsidP="007B0A48"/>
    <w:p w14:paraId="54663F2E" w14:textId="77777777" w:rsidR="007B0A48" w:rsidRDefault="007B0A48" w:rsidP="007B0A48">
      <w:pPr>
        <w:rPr>
          <w:ins w:id="1421"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422" w:author="Edward Au" w:date="2019-03-16T18:29:00Z"/>
        </w:rPr>
      </w:pPr>
      <w:ins w:id="1423" w:author="Edward Au" w:date="2019-03-16T18:29:00Z">
        <w:r>
          <w:t>[EDITOR2]  Implemented.</w:t>
        </w:r>
      </w:ins>
    </w:p>
    <w:p w14:paraId="6C49EE4B" w14:textId="77777777" w:rsidR="009D4DF9" w:rsidRDefault="009D4DF9" w:rsidP="007B0A48"/>
    <w:p w14:paraId="719298B5" w14:textId="77777777" w:rsidR="007B0A48" w:rsidRDefault="007B0A48" w:rsidP="007B0A48">
      <w:pPr>
        <w:rPr>
          <w:ins w:id="1424" w:author="Edward Au" w:date="2019-03-16T18:30:00Z"/>
        </w:rPr>
      </w:pPr>
      <w:r>
        <w:t>[059] At 1152.47, replace “all single-octet operating classes” with “all 1-octet operating classes”.</w:t>
      </w:r>
    </w:p>
    <w:p w14:paraId="0E006EAF" w14:textId="228E08A5" w:rsidR="007D342E" w:rsidRDefault="007D342E" w:rsidP="007B0A48">
      <w:pPr>
        <w:rPr>
          <w:ins w:id="1425" w:author="Edward Au" w:date="2019-03-16T18:30:00Z"/>
        </w:rPr>
      </w:pPr>
      <w:ins w:id="1426" w:author="Edward Au" w:date="2019-03-16T18:30:00Z">
        <w:r>
          <w:t>[EDITOR2]  Implemented.</w:t>
        </w:r>
      </w:ins>
    </w:p>
    <w:p w14:paraId="41A2EDEA" w14:textId="77777777" w:rsidR="007D342E" w:rsidRDefault="007D342E" w:rsidP="007B0A48"/>
    <w:p w14:paraId="1FF93F28" w14:textId="77777777" w:rsidR="007B0A48" w:rsidRDefault="007B0A48" w:rsidP="007B0A48">
      <w:pPr>
        <w:rPr>
          <w:ins w:id="1427" w:author="Edward Au" w:date="2019-03-16T18:30:00Z"/>
        </w:rPr>
      </w:pPr>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428" w:author="Edward Au" w:date="2019-03-16T18:30:00Z"/>
        </w:rPr>
      </w:pPr>
      <w:ins w:id="1429" w:author="Edward Au" w:date="2019-03-16T18:30:00Z">
        <w:r>
          <w:t>[EDITOR2]  Implemented.</w:t>
        </w:r>
      </w:ins>
    </w:p>
    <w:p w14:paraId="2F8D3A14" w14:textId="77777777" w:rsidR="00401459" w:rsidRDefault="00401459" w:rsidP="007B0A48"/>
    <w:p w14:paraId="37F8AE7C" w14:textId="77777777" w:rsidR="007B0A48" w:rsidRDefault="007B0A48" w:rsidP="007B0A48">
      <w:pPr>
        <w:rPr>
          <w:ins w:id="1430"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431" w:author="Edward Au" w:date="2019-03-16T18:30:00Z"/>
        </w:rPr>
      </w:pPr>
      <w:ins w:id="1432" w:author="Edward Au" w:date="2019-03-16T18:31:00Z">
        <w:r>
          <w:t>[EDITOR2]  Implemented.</w:t>
        </w:r>
      </w:ins>
    </w:p>
    <w:p w14:paraId="12D9BA78" w14:textId="77777777" w:rsidR="00401459" w:rsidRDefault="00401459" w:rsidP="007B0A48"/>
    <w:p w14:paraId="5A4A936D" w14:textId="77777777" w:rsidR="007B0A48" w:rsidRDefault="007B0A48" w:rsidP="007B0A48">
      <w:pPr>
        <w:rPr>
          <w:ins w:id="1433"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434" w:author="Edward Au" w:date="2019-03-16T18:31:00Z"/>
        </w:rPr>
      </w:pPr>
      <w:ins w:id="1435"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436" w:author="Edward Au" w:date="2019-03-16T18:31:00Z"/>
        </w:rPr>
      </w:pPr>
      <w:ins w:id="1437" w:author="Edward Au" w:date="2019-03-16T18:32:00Z">
        <w:r>
          <w:t>[EDITOR2]  Implemented at 1180.8 instead of 1186.8.</w:t>
        </w:r>
      </w:ins>
    </w:p>
    <w:p w14:paraId="45F307BC" w14:textId="77777777" w:rsidR="00401459" w:rsidRDefault="00401459" w:rsidP="007B0A48">
      <w:pPr>
        <w:rPr>
          <w:ins w:id="1438"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439" w:author="Edward Au" w:date="2019-03-16T18:33:00Z"/>
        </w:rPr>
      </w:pPr>
      <w:ins w:id="1440" w:author="Edward Au" w:date="2019-03-16T18:33:00Z">
        <w:r>
          <w:t>[EDITOR2]  Implemented.</w:t>
        </w:r>
      </w:ins>
    </w:p>
    <w:p w14:paraId="668F13C8" w14:textId="77777777" w:rsidR="009116CE" w:rsidRDefault="009116CE" w:rsidP="007B0A48">
      <w:pPr>
        <w:rPr>
          <w:ins w:id="1441"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442" w:author="Edward Au" w:date="2019-03-17T23:12:00Z"/>
        </w:rPr>
      </w:pPr>
      <w:ins w:id="1443" w:author="Edward Au" w:date="2019-03-17T23:13:00Z">
        <w:r>
          <w:t>[EDITOR2]  Implemented.</w:t>
        </w:r>
      </w:ins>
    </w:p>
    <w:p w14:paraId="75225762" w14:textId="77777777" w:rsidR="00E11D2D" w:rsidRDefault="00E11D2D" w:rsidP="007B0A48">
      <w:pPr>
        <w:rPr>
          <w:ins w:id="1444" w:author="Edward Au" w:date="2019-03-17T23:12:00Z"/>
        </w:rPr>
      </w:pPr>
    </w:p>
    <w:p w14:paraId="2D183C1F" w14:textId="77777777" w:rsidR="007B0A48" w:rsidRDefault="007B0A48" w:rsidP="007B0A48">
      <w:r>
        <w:lastRenderedPageBreak/>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445" w:author="Edward Au" w:date="2019-03-17T23:13:00Z"/>
        </w:rPr>
      </w:pPr>
      <w:ins w:id="1446" w:author="Edward Au" w:date="2019-03-17T23:14:00Z">
        <w:r>
          <w:t>[EDITOR2]  Implemented.</w:t>
        </w:r>
      </w:ins>
    </w:p>
    <w:p w14:paraId="441E90FE" w14:textId="77777777" w:rsidR="00F261ED" w:rsidRDefault="00F261ED" w:rsidP="007B0A48">
      <w:pPr>
        <w:rPr>
          <w:ins w:id="1447"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448" w:author="Edward Au" w:date="2019-03-17T23:14:00Z"/>
        </w:rPr>
      </w:pPr>
      <w:ins w:id="1449" w:author="Edward Au" w:date="2019-03-17T23:14:00Z">
        <w:r>
          <w:t>[EDITOR2]  Implemented.</w:t>
        </w:r>
      </w:ins>
    </w:p>
    <w:p w14:paraId="4E44A952" w14:textId="77777777" w:rsidR="00F261ED" w:rsidRDefault="00F261ED" w:rsidP="007B0A48">
      <w:pPr>
        <w:rPr>
          <w:ins w:id="1450"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451" w:author="Edward Au" w:date="2019-03-17T23:14:00Z"/>
        </w:rPr>
      </w:pPr>
      <w:ins w:id="1452" w:author="Edward Au" w:date="2019-03-17T23:14:00Z">
        <w:r>
          <w:t>[EDITOR2]  Implemented.</w:t>
        </w:r>
      </w:ins>
    </w:p>
    <w:p w14:paraId="36A648AF" w14:textId="77777777" w:rsidR="00F261ED" w:rsidRDefault="00F261ED" w:rsidP="007B0A48">
      <w:pPr>
        <w:rPr>
          <w:ins w:id="1453"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454" w:author="Edward Au" w:date="2019-03-17T23:15:00Z"/>
        </w:rPr>
      </w:pPr>
      <w:ins w:id="1455" w:author="Edward Au" w:date="2019-03-17T23:15:00Z">
        <w:r>
          <w:t>[EDITOR2]  Implemented.</w:t>
        </w:r>
      </w:ins>
    </w:p>
    <w:p w14:paraId="221B95C7" w14:textId="77777777" w:rsidR="00F261ED" w:rsidRDefault="00F261ED" w:rsidP="007B0A48">
      <w:pPr>
        <w:rPr>
          <w:ins w:id="1456" w:author="Edward Au" w:date="2019-03-17T23:15:00Z"/>
        </w:rPr>
      </w:pPr>
    </w:p>
    <w:p w14:paraId="15558179" w14:textId="77777777" w:rsidR="00A55400" w:rsidRDefault="00A55400">
      <w:pPr>
        <w:rPr>
          <w:ins w:id="1457" w:author="Edward Au" w:date="2019-03-17T23:36:00Z"/>
        </w:rPr>
      </w:pPr>
      <w:ins w:id="1458" w:author="Edward Au" w:date="2019-03-17T23:36:00Z">
        <w:r>
          <w:br w:type="page"/>
        </w:r>
      </w:ins>
    </w:p>
    <w:p w14:paraId="5F66FFDD" w14:textId="0AFFE088" w:rsidR="007B0A48" w:rsidRDefault="007B0A48" w:rsidP="007B0A48">
      <w:pPr>
        <w:rPr>
          <w:ins w:id="1459"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460" w:author="Edward Au" w:date="2019-03-17T23:15:00Z"/>
        </w:rPr>
      </w:pPr>
      <w:ins w:id="1461"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462" w:author="Edward Au" w:date="2019-03-17T23:15:00Z"/>
        </w:rPr>
      </w:pPr>
      <w:ins w:id="1463" w:author="Edward Au" w:date="2019-03-17T23:16:00Z">
        <w:r>
          <w:t>[EDITOR2]  Implemented.</w:t>
        </w:r>
      </w:ins>
    </w:p>
    <w:p w14:paraId="43840697" w14:textId="77777777" w:rsidR="00335C71" w:rsidRDefault="00335C71" w:rsidP="007B0A48">
      <w:pPr>
        <w:rPr>
          <w:ins w:id="1464" w:author="Edward Au" w:date="2019-03-17T23:15:00Z"/>
        </w:rPr>
      </w:pPr>
    </w:p>
    <w:p w14:paraId="014B6593" w14:textId="77777777" w:rsidR="007B0A48" w:rsidRDefault="007B0A48" w:rsidP="007B0A48">
      <w:pPr>
        <w:rPr>
          <w:ins w:id="1465"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466" w:author="Edward Au" w:date="2019-03-17T23:16:00Z"/>
        </w:rPr>
      </w:pPr>
      <w:ins w:id="1467"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468" w:author="Edward Au" w:date="2019-03-17T23:16:00Z"/>
        </w:rPr>
      </w:pPr>
      <w:ins w:id="1469" w:author="Edward Au" w:date="2019-03-17T23:17:00Z">
        <w:r>
          <w:t>[EDITOR2]  Implemented.</w:t>
        </w:r>
      </w:ins>
    </w:p>
    <w:p w14:paraId="0A1E7147" w14:textId="77777777" w:rsidR="00335C71" w:rsidRDefault="00335C71" w:rsidP="007B0A48">
      <w:pPr>
        <w:rPr>
          <w:ins w:id="1470"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471" w:author="Edward Au" w:date="2019-03-17T23:17:00Z"/>
        </w:rPr>
      </w:pPr>
      <w:ins w:id="1472" w:author="Edward Au" w:date="2019-03-17T23:17:00Z">
        <w:r>
          <w:t>[EDITOR2]  Implemented.</w:t>
        </w:r>
      </w:ins>
    </w:p>
    <w:p w14:paraId="292878AB" w14:textId="77777777" w:rsidR="002E5B06" w:rsidRDefault="002E5B06" w:rsidP="007B0A48">
      <w:pPr>
        <w:rPr>
          <w:ins w:id="1473" w:author="Edward Au" w:date="2019-03-17T23:17:00Z"/>
        </w:rPr>
      </w:pPr>
    </w:p>
    <w:p w14:paraId="03FA9E7B" w14:textId="77777777" w:rsidR="007B0A48" w:rsidRDefault="007B0A48" w:rsidP="007B0A48">
      <w:pPr>
        <w:rPr>
          <w:ins w:id="1474"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475" w:author="Edward Au" w:date="2019-03-17T23:17:00Z"/>
        </w:rPr>
      </w:pPr>
      <w:ins w:id="1476" w:author="Edward Au" w:date="2019-03-17T23:17:00Z">
        <w:r>
          <w:t>[EDITOR2]  Implemented.</w:t>
        </w:r>
      </w:ins>
    </w:p>
    <w:p w14:paraId="3F25F456" w14:textId="77777777" w:rsidR="002E5B06" w:rsidRDefault="002E5B06" w:rsidP="007B0A48"/>
    <w:p w14:paraId="409E74FA" w14:textId="77777777" w:rsidR="007B0A48" w:rsidRDefault="007B0A48" w:rsidP="007B0A48">
      <w:pPr>
        <w:rPr>
          <w:ins w:id="1477"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478" w:author="Edward Au" w:date="2019-03-17T23:17:00Z"/>
        </w:rPr>
      </w:pPr>
      <w:ins w:id="1479"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480" w:author="Edward Au" w:date="2019-03-17T23:18:00Z"/>
        </w:rPr>
      </w:pPr>
      <w:ins w:id="1481" w:author="Edward Au" w:date="2019-03-17T23:18:00Z">
        <w:r>
          <w:t>[EDITOR2]  Implemented.</w:t>
        </w:r>
      </w:ins>
    </w:p>
    <w:p w14:paraId="7AEA648E" w14:textId="77777777" w:rsidR="002E5B06" w:rsidRDefault="002E5B06" w:rsidP="007B0A48">
      <w:pPr>
        <w:rPr>
          <w:ins w:id="1482" w:author="Edward Au" w:date="2019-03-17T23:18:00Z"/>
        </w:rPr>
      </w:pPr>
    </w:p>
    <w:p w14:paraId="3A00D60E" w14:textId="77777777" w:rsidR="007B0A48" w:rsidRDefault="007B0A48" w:rsidP="007B0A48">
      <w:pPr>
        <w:rPr>
          <w:ins w:id="1483"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484" w:author="Edward Au" w:date="2019-03-17T23:18:00Z"/>
        </w:rPr>
      </w:pPr>
      <w:ins w:id="1485"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486" w:author="Edward Au" w:date="2019-03-17T23:19:00Z"/>
        </w:rPr>
      </w:pPr>
      <w:ins w:id="1487" w:author="Edward Au" w:date="2019-03-17T23:19:00Z">
        <w:r>
          <w:t>[EDITOR2]  Implemented.</w:t>
        </w:r>
      </w:ins>
    </w:p>
    <w:p w14:paraId="3FBEBAD8" w14:textId="77777777" w:rsidR="00C43C16" w:rsidRDefault="00C43C16" w:rsidP="007B0A48">
      <w:pPr>
        <w:rPr>
          <w:ins w:id="1488"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489" w:author="Edward Au" w:date="2019-03-17T23:20:00Z"/>
        </w:rPr>
      </w:pPr>
      <w:ins w:id="1490" w:author="Edward Au" w:date="2019-03-17T23:20:00Z">
        <w:r>
          <w:t>[EDITOR2]  Implemented.</w:t>
        </w:r>
      </w:ins>
    </w:p>
    <w:p w14:paraId="4674BF95" w14:textId="77777777" w:rsidR="0012513D" w:rsidRDefault="0012513D" w:rsidP="007B0A48">
      <w:pPr>
        <w:rPr>
          <w:ins w:id="1491"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492" w:author="Edward Au" w:date="2019-03-17T23:20:00Z"/>
        </w:rPr>
      </w:pPr>
      <w:ins w:id="1493" w:author="Edward Au" w:date="2019-03-17T23:20:00Z">
        <w:r>
          <w:t>[EDITOR2]  Implemented.</w:t>
        </w:r>
      </w:ins>
    </w:p>
    <w:p w14:paraId="0E9F9829" w14:textId="77777777" w:rsidR="0012513D" w:rsidRDefault="0012513D" w:rsidP="007B0A48">
      <w:pPr>
        <w:rPr>
          <w:ins w:id="1494"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495" w:author="Edward Au" w:date="2019-03-17T23:20:00Z"/>
        </w:rPr>
      </w:pPr>
      <w:ins w:id="1496" w:author="Edward Au" w:date="2019-03-17T23:20:00Z">
        <w:r>
          <w:t>[EDITOR2]  Implemented.</w:t>
        </w:r>
      </w:ins>
    </w:p>
    <w:p w14:paraId="3C00103D" w14:textId="77777777" w:rsidR="0012513D" w:rsidRDefault="0012513D" w:rsidP="007B0A48">
      <w:pPr>
        <w:rPr>
          <w:ins w:id="1497"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498" w:author="Edward Au" w:date="2019-03-17T23:20:00Z"/>
        </w:rPr>
      </w:pPr>
      <w:ins w:id="1499" w:author="Edward Au" w:date="2019-03-17T23:20:00Z">
        <w:r>
          <w:t>[EDITOR2]  Implemented.</w:t>
        </w:r>
      </w:ins>
    </w:p>
    <w:p w14:paraId="4AC64843" w14:textId="77777777" w:rsidR="0012513D" w:rsidRDefault="0012513D" w:rsidP="007B0A48">
      <w:pPr>
        <w:rPr>
          <w:ins w:id="1500" w:author="Edward Au" w:date="2019-03-17T19:57:00Z"/>
        </w:rPr>
      </w:pPr>
    </w:p>
    <w:p w14:paraId="2A0BA9F4" w14:textId="77777777" w:rsidR="00A55400" w:rsidRDefault="00A55400">
      <w:pPr>
        <w:rPr>
          <w:ins w:id="1501" w:author="Edward Au" w:date="2019-03-17T23:36:00Z"/>
        </w:rPr>
      </w:pPr>
      <w:ins w:id="1502"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503" w:author="Edward Au" w:date="2019-03-17T19:57:00Z"/>
        </w:rPr>
      </w:pPr>
      <w:ins w:id="1504" w:author="Edward Au" w:date="2019-03-17T19:58:00Z">
        <w:r>
          <w:t>[EDITOR2]  Implemented.</w:t>
        </w:r>
      </w:ins>
    </w:p>
    <w:p w14:paraId="0FE7E5C0" w14:textId="77777777" w:rsidR="00C30ADE" w:rsidRDefault="00C30ADE" w:rsidP="007B0A48">
      <w:pPr>
        <w:rPr>
          <w:ins w:id="1505" w:author="Edward Au" w:date="2019-03-17T19:57:00Z"/>
        </w:rPr>
      </w:pPr>
    </w:p>
    <w:p w14:paraId="20AE4F66" w14:textId="77777777" w:rsidR="007B0A48" w:rsidRDefault="007B0A48" w:rsidP="007B0A48">
      <w:pPr>
        <w:rPr>
          <w:ins w:id="1506"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507" w:author="Edward Au" w:date="2019-03-17T19:58:00Z"/>
        </w:rPr>
      </w:pPr>
      <w:ins w:id="1508" w:author="Edward Au" w:date="2019-03-17T19:58:00Z">
        <w:r>
          <w:t>[EDITOR2]  Implemented.</w:t>
        </w:r>
      </w:ins>
    </w:p>
    <w:p w14:paraId="1E259F24" w14:textId="77777777" w:rsidR="00C30ADE" w:rsidRDefault="00C30ADE" w:rsidP="007B0A48"/>
    <w:p w14:paraId="5A28BBD1" w14:textId="77777777" w:rsidR="007B0A48" w:rsidRDefault="007B0A48" w:rsidP="007B0A48">
      <w:pPr>
        <w:rPr>
          <w:ins w:id="1509"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510" w:author="Edward Au" w:date="2019-03-17T19:58:00Z"/>
        </w:rPr>
      </w:pPr>
      <w:ins w:id="1511" w:author="Edward Au" w:date="2019-03-17T19:58:00Z">
        <w:r>
          <w:t>[EDITOR2]  Implemented.</w:t>
        </w:r>
      </w:ins>
    </w:p>
    <w:p w14:paraId="357D7FF0" w14:textId="77777777" w:rsidR="00C30ADE" w:rsidRDefault="00C30ADE" w:rsidP="007B0A48"/>
    <w:p w14:paraId="67BA30DE" w14:textId="77777777" w:rsidR="007B0A48" w:rsidRDefault="007B0A48" w:rsidP="007B0A48">
      <w:pPr>
        <w:rPr>
          <w:ins w:id="1512"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513" w:author="Edward Au" w:date="2019-03-17T19:58:00Z"/>
        </w:rPr>
      </w:pPr>
      <w:ins w:id="1514" w:author="Edward Au" w:date="2019-03-17T19:58:00Z">
        <w:r>
          <w:t>[EDITOR2]  Implemented.</w:t>
        </w:r>
      </w:ins>
    </w:p>
    <w:p w14:paraId="00CDF990" w14:textId="77777777" w:rsidR="00C30ADE" w:rsidRDefault="00C30ADE" w:rsidP="007B0A48"/>
    <w:p w14:paraId="6CF19CB9" w14:textId="77777777" w:rsidR="007B0A48" w:rsidRDefault="007B0A48" w:rsidP="007B0A48">
      <w:pPr>
        <w:rPr>
          <w:ins w:id="1515"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516" w:author="Edward Au" w:date="2019-03-17T19:59:00Z"/>
        </w:rPr>
      </w:pPr>
      <w:ins w:id="1517" w:author="Edward Au" w:date="2019-03-17T19:59:00Z">
        <w:r>
          <w:t>[EDITOR2]  Implemented.</w:t>
        </w:r>
      </w:ins>
    </w:p>
    <w:p w14:paraId="06183E5D" w14:textId="77777777" w:rsidR="00C30ADE" w:rsidRDefault="00C30ADE" w:rsidP="007B0A48"/>
    <w:p w14:paraId="0C164A83" w14:textId="77777777" w:rsidR="007B0A48" w:rsidRDefault="007B0A48" w:rsidP="007B0A48">
      <w:pPr>
        <w:rPr>
          <w:ins w:id="1518"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519" w:author="Edward Au" w:date="2019-03-17T19:59:00Z"/>
        </w:rPr>
      </w:pPr>
      <w:ins w:id="1520"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521" w:author="Edward Au" w:date="2019-03-17T19:59:00Z"/>
        </w:rPr>
      </w:pPr>
      <w:ins w:id="1522" w:author="Edward Au" w:date="2019-03-17T20:00:00Z">
        <w:r>
          <w:t>[EDITOR2]  Implemented.</w:t>
        </w:r>
      </w:ins>
    </w:p>
    <w:p w14:paraId="1232EEAE" w14:textId="77777777" w:rsidR="00C30ADE" w:rsidRDefault="00C30ADE" w:rsidP="007B0A48">
      <w:pPr>
        <w:tabs>
          <w:tab w:val="left" w:pos="6069"/>
        </w:tabs>
        <w:rPr>
          <w:ins w:id="1523" w:author="Edward Au" w:date="2019-03-17T19:59:00Z"/>
        </w:rPr>
      </w:pPr>
    </w:p>
    <w:p w14:paraId="6DE13291" w14:textId="77777777" w:rsidR="007B0A48" w:rsidRDefault="007B0A48" w:rsidP="007B0A48">
      <w:pPr>
        <w:tabs>
          <w:tab w:val="left" w:pos="6069"/>
        </w:tabs>
        <w:rPr>
          <w:ins w:id="1524"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525" w:author="Edward Au" w:date="2019-03-17T20:02:00Z"/>
        </w:rPr>
      </w:pPr>
      <w:ins w:id="1526"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527" w:author="Edward Au" w:date="2019-03-17T20:09:00Z"/>
        </w:rPr>
      </w:pPr>
      <w:ins w:id="1528" w:author="Edward Au" w:date="2019-03-17T20:09:00Z">
        <w:r>
          <w:t>[EDITOR2]  Implemented.</w:t>
        </w:r>
      </w:ins>
    </w:p>
    <w:p w14:paraId="01058C19" w14:textId="77777777" w:rsidR="00170CA9" w:rsidRDefault="00170CA9" w:rsidP="007B0A48">
      <w:pPr>
        <w:tabs>
          <w:tab w:val="left" w:pos="6069"/>
        </w:tabs>
        <w:rPr>
          <w:ins w:id="1529"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530" w:author="Edward Au" w:date="2019-03-17T20:10:00Z"/>
        </w:rPr>
      </w:pPr>
      <w:ins w:id="1531" w:author="Edward Au" w:date="2019-03-17T20:10:00Z">
        <w:r>
          <w:t>[EDITOR2]  Implemented.</w:t>
        </w:r>
      </w:ins>
    </w:p>
    <w:p w14:paraId="3891F462" w14:textId="77777777" w:rsidR="00170CA9" w:rsidRDefault="00170CA9" w:rsidP="007B0A48">
      <w:pPr>
        <w:tabs>
          <w:tab w:val="left" w:pos="6069"/>
        </w:tabs>
        <w:rPr>
          <w:ins w:id="1532"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533" w:author="Edward Au" w:date="2019-03-17T20:10:00Z"/>
        </w:rPr>
      </w:pPr>
      <w:ins w:id="1534" w:author="Edward Au" w:date="2019-03-17T20:10:00Z">
        <w:r>
          <w:t>[EDITOR2]  Implemented.</w:t>
        </w:r>
      </w:ins>
    </w:p>
    <w:p w14:paraId="0103CE13" w14:textId="77777777" w:rsidR="00170CA9" w:rsidRDefault="00170CA9" w:rsidP="007B0A48">
      <w:pPr>
        <w:tabs>
          <w:tab w:val="left" w:pos="6069"/>
        </w:tabs>
        <w:rPr>
          <w:ins w:id="1535"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536" w:author="Edward Au" w:date="2019-03-17T20:10:00Z"/>
        </w:rPr>
      </w:pPr>
      <w:ins w:id="1537" w:author="Edward Au" w:date="2019-03-17T20:10:00Z">
        <w:r>
          <w:t>[EDITOR2]  Implemented.</w:t>
        </w:r>
      </w:ins>
    </w:p>
    <w:p w14:paraId="2C746EE8" w14:textId="77777777" w:rsidR="00170CA9" w:rsidRDefault="00170CA9" w:rsidP="007B0A48">
      <w:pPr>
        <w:tabs>
          <w:tab w:val="left" w:pos="6069"/>
        </w:tabs>
        <w:rPr>
          <w:ins w:id="1538" w:author="Edward Au" w:date="2019-03-17T20:10:00Z"/>
        </w:rPr>
      </w:pPr>
    </w:p>
    <w:p w14:paraId="752C0096" w14:textId="77777777" w:rsidR="007B0A48" w:rsidRDefault="007B0A48" w:rsidP="007B0A48">
      <w:pPr>
        <w:tabs>
          <w:tab w:val="left" w:pos="6069"/>
        </w:tabs>
        <w:rPr>
          <w:ins w:id="1539"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540" w:author="Edward Au" w:date="2019-03-17T20:10:00Z"/>
        </w:rPr>
      </w:pPr>
      <w:ins w:id="1541"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542" w:author="Edward Au" w:date="2019-03-17T23:24:00Z"/>
        </w:rPr>
      </w:pPr>
      <w:ins w:id="1543" w:author="Edward Au" w:date="2019-03-17T23:24:00Z">
        <w:r>
          <w:t>[EDITOR2]  Implemented.</w:t>
        </w:r>
      </w:ins>
    </w:p>
    <w:p w14:paraId="7CAF6286" w14:textId="77777777" w:rsidR="00DB74DB" w:rsidRDefault="00DB74DB" w:rsidP="007B0A48">
      <w:pPr>
        <w:tabs>
          <w:tab w:val="left" w:pos="6069"/>
        </w:tabs>
        <w:rPr>
          <w:ins w:id="1544"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545" w:author="Edward Au" w:date="2019-03-17T23:24:00Z"/>
        </w:rPr>
      </w:pPr>
      <w:ins w:id="1546" w:author="Edward Au" w:date="2019-03-17T23:26:00Z">
        <w:r>
          <w:t>[EDITOR2]  Implemented.</w:t>
        </w:r>
      </w:ins>
    </w:p>
    <w:p w14:paraId="5213B93A" w14:textId="77777777" w:rsidR="00DB74DB" w:rsidRDefault="00DB74DB" w:rsidP="007B0A48">
      <w:pPr>
        <w:tabs>
          <w:tab w:val="left" w:pos="6069"/>
        </w:tabs>
        <w:rPr>
          <w:ins w:id="1547"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548" w:author="Edward Au" w:date="2019-03-17T23:26:00Z"/>
        </w:rPr>
      </w:pPr>
      <w:ins w:id="1549" w:author="Edward Au" w:date="2019-03-17T23:26:00Z">
        <w:r>
          <w:t>[EDITOR2]  Implemented.</w:t>
        </w:r>
      </w:ins>
    </w:p>
    <w:p w14:paraId="76FD5938" w14:textId="77777777" w:rsidR="00595900" w:rsidRDefault="00595900" w:rsidP="007B0A48">
      <w:pPr>
        <w:tabs>
          <w:tab w:val="left" w:pos="6069"/>
        </w:tabs>
        <w:rPr>
          <w:ins w:id="1550" w:author="Edward Au" w:date="2019-03-17T23:26:00Z"/>
        </w:rPr>
      </w:pPr>
    </w:p>
    <w:p w14:paraId="1D040781" w14:textId="77777777" w:rsidR="007B0A48" w:rsidRDefault="007B0A48" w:rsidP="007B0A48">
      <w:pPr>
        <w:tabs>
          <w:tab w:val="left" w:pos="6069"/>
        </w:tabs>
        <w:rPr>
          <w:ins w:id="1551"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552" w:author="Edward Au" w:date="2019-03-17T23:26:00Z"/>
        </w:rPr>
      </w:pPr>
      <w:ins w:id="1553"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554" w:author="Edward Au" w:date="2019-03-17T23:26:00Z"/>
        </w:rPr>
      </w:pPr>
      <w:ins w:id="1555" w:author="Edward Au" w:date="2019-03-17T23:26:00Z">
        <w:r>
          <w:t>[EDITOR2]  Implemented.</w:t>
        </w:r>
      </w:ins>
    </w:p>
    <w:p w14:paraId="731ED4F0" w14:textId="77777777" w:rsidR="00595900" w:rsidRDefault="00595900" w:rsidP="007B0A48">
      <w:pPr>
        <w:tabs>
          <w:tab w:val="left" w:pos="6069"/>
        </w:tabs>
        <w:rPr>
          <w:ins w:id="1556" w:author="Edward Au" w:date="2019-03-17T20:22:00Z"/>
        </w:rPr>
      </w:pPr>
    </w:p>
    <w:p w14:paraId="33DF0425" w14:textId="77777777" w:rsidR="007B0A48" w:rsidRDefault="007B0A48" w:rsidP="007B0A48">
      <w:pPr>
        <w:tabs>
          <w:tab w:val="left" w:pos="6069"/>
        </w:tabs>
        <w:rPr>
          <w:ins w:id="1557" w:author="Edward Au" w:date="2019-03-17T20:22:00Z"/>
        </w:rPr>
      </w:pPr>
      <w:r>
        <w:t>[102] At 3884.32, replace “1 octet type” with “1-octet type”.</w:t>
      </w:r>
    </w:p>
    <w:p w14:paraId="1ACA8F25" w14:textId="00C8E730" w:rsidR="00A753D7" w:rsidRDefault="00A753D7" w:rsidP="007B0A48">
      <w:pPr>
        <w:tabs>
          <w:tab w:val="left" w:pos="6069"/>
        </w:tabs>
        <w:rPr>
          <w:ins w:id="1558" w:author="Edward Au" w:date="2019-03-17T20:22:00Z"/>
        </w:rPr>
      </w:pPr>
      <w:ins w:id="1559"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560" w:author="Edward Au" w:date="2019-03-17T20:22:00Z"/>
        </w:rPr>
      </w:pPr>
      <w:ins w:id="1561" w:author="Edward Au" w:date="2019-03-17T20:22:00Z">
        <w:r>
          <w:t>[EDITOR2]  Implemented.</w:t>
        </w:r>
      </w:ins>
    </w:p>
    <w:p w14:paraId="2B7C38DC" w14:textId="77777777" w:rsidR="00A753D7" w:rsidRDefault="00A753D7" w:rsidP="007B0A48">
      <w:pPr>
        <w:tabs>
          <w:tab w:val="left" w:pos="6069"/>
        </w:tabs>
        <w:rPr>
          <w:ins w:id="1562"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563" w:author="Edward Au" w:date="2019-03-17T20:22:00Z"/>
        </w:rPr>
      </w:pPr>
      <w:ins w:id="1564" w:author="Edward Au" w:date="2019-03-17T20:23:00Z">
        <w:r>
          <w:t>[EDITOR2]  Implemented.</w:t>
        </w:r>
      </w:ins>
    </w:p>
    <w:p w14:paraId="61BEA7A4" w14:textId="77777777" w:rsidR="00A753D7" w:rsidRDefault="00A753D7" w:rsidP="007B0A48">
      <w:pPr>
        <w:tabs>
          <w:tab w:val="left" w:pos="6069"/>
        </w:tabs>
        <w:rPr>
          <w:ins w:id="1565"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566" w:author="Edward Au" w:date="2019-03-17T20:23:00Z"/>
        </w:rPr>
      </w:pPr>
      <w:ins w:id="1567" w:author="Edward Au" w:date="2019-03-17T20:23:00Z">
        <w:r>
          <w:t>[EDITOR2]  Implemented.</w:t>
        </w:r>
      </w:ins>
    </w:p>
    <w:p w14:paraId="7EBA5698" w14:textId="77777777" w:rsidR="004252DF" w:rsidRDefault="004252DF" w:rsidP="007B0A48">
      <w:pPr>
        <w:tabs>
          <w:tab w:val="left" w:pos="6069"/>
        </w:tabs>
        <w:rPr>
          <w:ins w:id="1568"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569" w:author="Edward Au" w:date="2019-03-17T20:23:00Z"/>
        </w:rPr>
      </w:pPr>
      <w:ins w:id="1570" w:author="Edward Au" w:date="2019-03-17T20:23:00Z">
        <w:r>
          <w:t>[EDITOR2]  Implemented.</w:t>
        </w:r>
      </w:ins>
    </w:p>
    <w:p w14:paraId="61E8C0B1" w14:textId="77777777" w:rsidR="004252DF" w:rsidRDefault="004252DF" w:rsidP="007B0A48">
      <w:pPr>
        <w:tabs>
          <w:tab w:val="left" w:pos="6069"/>
        </w:tabs>
        <w:rPr>
          <w:ins w:id="1571"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572" w:author="Edward Au" w:date="2019-03-17T20:24:00Z"/>
        </w:rPr>
      </w:pPr>
      <w:ins w:id="1573" w:author="Edward Au" w:date="2019-03-17T23:28:00Z">
        <w:r>
          <w:t>[EDITOR2]  Implemented.</w:t>
        </w:r>
      </w:ins>
    </w:p>
    <w:p w14:paraId="0AF0C9DB" w14:textId="77777777" w:rsidR="00BA1CFB" w:rsidRDefault="00BA1CFB" w:rsidP="007B0A48">
      <w:pPr>
        <w:tabs>
          <w:tab w:val="left" w:pos="6069"/>
        </w:tabs>
        <w:rPr>
          <w:ins w:id="1574"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575" w:author="Edward Au" w:date="2019-03-17T23:28:00Z"/>
        </w:rPr>
      </w:pPr>
      <w:ins w:id="1576" w:author="Edward Au" w:date="2019-03-17T23:28:00Z">
        <w:r>
          <w:t>[EDITOR2]  Implemented.</w:t>
        </w:r>
      </w:ins>
    </w:p>
    <w:p w14:paraId="64EA7F9F" w14:textId="77777777" w:rsidR="00595900" w:rsidRDefault="00595900" w:rsidP="007B0A48">
      <w:pPr>
        <w:tabs>
          <w:tab w:val="left" w:pos="6069"/>
        </w:tabs>
        <w:rPr>
          <w:ins w:id="1577"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578" w:author="Edward Au" w:date="2019-03-17T23:28:00Z"/>
        </w:rPr>
      </w:pPr>
      <w:ins w:id="1579" w:author="Edward Au" w:date="2019-03-17T23:29:00Z">
        <w:r>
          <w:t>[EDITOR2]  Implemented.</w:t>
        </w:r>
      </w:ins>
    </w:p>
    <w:p w14:paraId="08A6175C" w14:textId="77777777" w:rsidR="00595900" w:rsidRDefault="00595900" w:rsidP="007B0A48">
      <w:pPr>
        <w:tabs>
          <w:tab w:val="left" w:pos="6069"/>
        </w:tabs>
        <w:rPr>
          <w:ins w:id="1580"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581" w:author="Edward Au" w:date="2019-03-17T20:29:00Z"/>
        </w:rPr>
      </w:pPr>
      <w:ins w:id="1582" w:author="Edward Au" w:date="2019-03-17T20:29:00Z">
        <w:r>
          <w:t>[EDITOR2]  Implemented.</w:t>
        </w:r>
      </w:ins>
    </w:p>
    <w:p w14:paraId="0CA3B10E" w14:textId="77777777" w:rsidR="005F112E" w:rsidRDefault="005F112E" w:rsidP="007B0A48">
      <w:pPr>
        <w:tabs>
          <w:tab w:val="left" w:pos="6069"/>
        </w:tabs>
        <w:rPr>
          <w:ins w:id="1583"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584" w:author="Edward Au" w:date="2019-03-17T20:30:00Z"/>
        </w:rPr>
      </w:pPr>
      <w:ins w:id="1585" w:author="Edward Au" w:date="2019-03-17T20:30:00Z">
        <w:r>
          <w:t>[EDITOR2]  Implemented.</w:t>
        </w:r>
      </w:ins>
    </w:p>
    <w:p w14:paraId="0C74D9EC" w14:textId="77777777" w:rsidR="005F112E" w:rsidRDefault="005F112E" w:rsidP="007B0A48">
      <w:pPr>
        <w:tabs>
          <w:tab w:val="left" w:pos="6069"/>
        </w:tabs>
        <w:rPr>
          <w:ins w:id="1586"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587" w:author="Edward Au" w:date="2019-03-17T20:30:00Z"/>
        </w:rPr>
      </w:pPr>
      <w:ins w:id="1588" w:author="Edward Au" w:date="2019-03-17T20:30:00Z">
        <w:r>
          <w:t>[EDITOR2]  Implemented.</w:t>
        </w:r>
      </w:ins>
    </w:p>
    <w:p w14:paraId="07FB668E" w14:textId="77777777" w:rsidR="0015117D" w:rsidRDefault="0015117D" w:rsidP="007B0A48">
      <w:pPr>
        <w:tabs>
          <w:tab w:val="left" w:pos="6069"/>
        </w:tabs>
        <w:rPr>
          <w:ins w:id="1589"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590" w:author="Edward Au" w:date="2019-03-17T20:30:00Z"/>
        </w:rPr>
      </w:pPr>
      <w:ins w:id="1591" w:author="Edward Au" w:date="2019-03-17T20:30:00Z">
        <w:r>
          <w:t>[EDITOR2]  Implemented.</w:t>
        </w:r>
      </w:ins>
    </w:p>
    <w:p w14:paraId="7B8E0EA5" w14:textId="77777777" w:rsidR="0015117D" w:rsidRDefault="0015117D" w:rsidP="007B0A48">
      <w:pPr>
        <w:tabs>
          <w:tab w:val="left" w:pos="6069"/>
        </w:tabs>
        <w:rPr>
          <w:ins w:id="1592"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593" w:author="Edward Au" w:date="2019-03-17T20:30:00Z"/>
        </w:rPr>
      </w:pPr>
      <w:ins w:id="1594" w:author="Edward Au" w:date="2019-03-17T20:30:00Z">
        <w:r>
          <w:t>[EDITOR2]  Implemented.</w:t>
        </w:r>
      </w:ins>
    </w:p>
    <w:p w14:paraId="63596E9B" w14:textId="77777777" w:rsidR="0015117D" w:rsidRDefault="0015117D" w:rsidP="007B0A48">
      <w:pPr>
        <w:tabs>
          <w:tab w:val="left" w:pos="6069"/>
        </w:tabs>
        <w:rPr>
          <w:ins w:id="1595"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596" w:author="Edward Au" w:date="2019-03-17T20:30:00Z"/>
        </w:rPr>
      </w:pPr>
      <w:ins w:id="1597" w:author="Edward Au" w:date="2019-03-17T20:30:00Z">
        <w:r>
          <w:t>[EDITOR2]  Implemented.</w:t>
        </w:r>
      </w:ins>
    </w:p>
    <w:p w14:paraId="703C0FCE" w14:textId="77777777" w:rsidR="0015117D" w:rsidRDefault="0015117D" w:rsidP="007B0A48">
      <w:pPr>
        <w:tabs>
          <w:tab w:val="left" w:pos="6069"/>
        </w:tabs>
        <w:rPr>
          <w:ins w:id="1598"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599" w:author="Edward Au" w:date="2019-03-17T20:30:00Z"/>
        </w:rPr>
      </w:pPr>
      <w:ins w:id="1600" w:author="Edward Au" w:date="2019-03-17T20:30:00Z">
        <w:r>
          <w:t>[EDITOR2]  Implemented.</w:t>
        </w:r>
      </w:ins>
    </w:p>
    <w:p w14:paraId="20EF0270" w14:textId="77777777" w:rsidR="0015117D" w:rsidRDefault="0015117D" w:rsidP="007B0A48">
      <w:pPr>
        <w:tabs>
          <w:tab w:val="left" w:pos="6069"/>
        </w:tabs>
        <w:rPr>
          <w:ins w:id="1601"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602" w:author="Edward Au" w:date="2019-03-17T20:30:00Z"/>
        </w:rPr>
      </w:pPr>
      <w:ins w:id="1603" w:author="Edward Au" w:date="2019-03-17T20:30:00Z">
        <w:r>
          <w:t>[EDITOR2]  Implemented.</w:t>
        </w:r>
      </w:ins>
    </w:p>
    <w:p w14:paraId="26D77274" w14:textId="77777777" w:rsidR="0015117D" w:rsidRDefault="0015117D" w:rsidP="007B0A48">
      <w:pPr>
        <w:tabs>
          <w:tab w:val="left" w:pos="6069"/>
        </w:tabs>
        <w:rPr>
          <w:ins w:id="1604"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605" w:author="Edward Au" w:date="2019-03-17T20:30:00Z"/>
        </w:rPr>
      </w:pPr>
      <w:ins w:id="1606" w:author="Edward Au" w:date="2019-03-17T20:30:00Z">
        <w:r>
          <w:t>[EDITOR2]  Implemented.</w:t>
        </w:r>
      </w:ins>
    </w:p>
    <w:p w14:paraId="0A9C29E4" w14:textId="77777777" w:rsidR="0015117D" w:rsidRDefault="0015117D" w:rsidP="007B0A48">
      <w:pPr>
        <w:tabs>
          <w:tab w:val="left" w:pos="6069"/>
        </w:tabs>
        <w:rPr>
          <w:ins w:id="1607" w:author="Edward Au" w:date="2019-03-17T20:30:00Z"/>
        </w:rPr>
      </w:pPr>
    </w:p>
    <w:p w14:paraId="4F3F8E90" w14:textId="77777777" w:rsidR="007B0A48" w:rsidDel="00F25D2F" w:rsidRDefault="007B0A48" w:rsidP="007B0A48">
      <w:pPr>
        <w:tabs>
          <w:tab w:val="left" w:pos="6069"/>
        </w:tabs>
        <w:rPr>
          <w:del w:id="1608"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609" w:author="Edward Au" w:date="2019-03-17T20:30:00Z"/>
        </w:rPr>
      </w:pPr>
      <w:ins w:id="1610" w:author="Edward Au" w:date="2019-03-17T23:37:00Z">
        <w:r>
          <w:t>[EDITOR2]  Implemented.</w:t>
        </w:r>
      </w:ins>
    </w:p>
    <w:p w14:paraId="2C1387BF" w14:textId="77777777" w:rsidR="00F25D2F" w:rsidRDefault="00F25D2F" w:rsidP="007B0A48">
      <w:pPr>
        <w:tabs>
          <w:tab w:val="left" w:pos="6069"/>
        </w:tabs>
        <w:rPr>
          <w:ins w:id="1611"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612" w:author="Edward Au" w:date="2019-03-17T23:38:00Z"/>
        </w:rPr>
      </w:pPr>
      <w:ins w:id="1613" w:author="Edward Au" w:date="2019-03-17T23:38:00Z">
        <w:r>
          <w:t>[EDITOR2]  Implemented.</w:t>
        </w:r>
      </w:ins>
    </w:p>
    <w:p w14:paraId="36070A84" w14:textId="77777777" w:rsidR="00A55400" w:rsidRDefault="00A55400" w:rsidP="007B0A48">
      <w:pPr>
        <w:tabs>
          <w:tab w:val="left" w:pos="6069"/>
        </w:tabs>
        <w:rPr>
          <w:ins w:id="1614"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615" w:author="Edward Au" w:date="2019-03-17T23:38:00Z"/>
        </w:rPr>
      </w:pPr>
      <w:ins w:id="1616" w:author="Edward Au" w:date="2019-03-17T23:38:00Z">
        <w:r>
          <w:t>[EDITOR2]  Implemented.</w:t>
        </w:r>
      </w:ins>
    </w:p>
    <w:p w14:paraId="70F0C497" w14:textId="77777777" w:rsidR="00A55400" w:rsidRDefault="00A55400" w:rsidP="007B0A48">
      <w:pPr>
        <w:tabs>
          <w:tab w:val="left" w:pos="6069"/>
        </w:tabs>
        <w:rPr>
          <w:ins w:id="1617" w:author="Edward Au" w:date="2019-03-17T23:38:00Z"/>
        </w:rPr>
      </w:pPr>
    </w:p>
    <w:p w14:paraId="18BF32E5" w14:textId="77777777" w:rsidR="007B0A48" w:rsidRDefault="007B0A48" w:rsidP="007B0A48">
      <w:pPr>
        <w:tabs>
          <w:tab w:val="left" w:pos="6069"/>
        </w:tabs>
        <w:rPr>
          <w:ins w:id="1618"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619" w:author="Edward Au" w:date="2019-03-17T23:39:00Z"/>
        </w:rPr>
      </w:pPr>
      <w:ins w:id="1620"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621" w:author="Edward Au" w:date="2019-03-17T23:39:00Z"/>
        </w:rPr>
      </w:pPr>
      <w:ins w:id="1622" w:author="Edward Au" w:date="2019-03-17T23:39:00Z">
        <w:r>
          <w:t>[EDITOR2]  Implemented.</w:t>
        </w:r>
      </w:ins>
    </w:p>
    <w:p w14:paraId="5E81E694" w14:textId="77777777" w:rsidR="00163F15" w:rsidRDefault="00163F15" w:rsidP="007B0A48">
      <w:pPr>
        <w:tabs>
          <w:tab w:val="left" w:pos="6069"/>
        </w:tabs>
        <w:rPr>
          <w:ins w:id="1623"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624" w:author="Edward Au" w:date="2019-03-17T23:39:00Z"/>
        </w:rPr>
      </w:pPr>
      <w:ins w:id="1625" w:author="Edward Au" w:date="2019-03-17T23:39:00Z">
        <w:r>
          <w:t>[EDITOR2]  Implemented.</w:t>
        </w:r>
      </w:ins>
    </w:p>
    <w:p w14:paraId="5F73C450" w14:textId="77777777" w:rsidR="00163F15" w:rsidRDefault="00163F15" w:rsidP="007B0A48">
      <w:pPr>
        <w:tabs>
          <w:tab w:val="left" w:pos="6069"/>
        </w:tabs>
        <w:rPr>
          <w:ins w:id="1626"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627" w:author="Edward Au" w:date="2019-03-17T23:39:00Z"/>
        </w:rPr>
      </w:pPr>
      <w:ins w:id="1628" w:author="Edward Au" w:date="2019-03-17T23:39:00Z">
        <w:r>
          <w:t>[EDITOR2]  Implemented.</w:t>
        </w:r>
      </w:ins>
    </w:p>
    <w:p w14:paraId="4D1E3D36" w14:textId="77777777" w:rsidR="00163F15" w:rsidRDefault="00163F15" w:rsidP="007B0A48">
      <w:pPr>
        <w:tabs>
          <w:tab w:val="left" w:pos="6069"/>
        </w:tabs>
        <w:rPr>
          <w:ins w:id="1629"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630" w:author="Edward Au" w:date="2019-03-17T23:39:00Z"/>
        </w:rPr>
      </w:pPr>
      <w:ins w:id="1631" w:author="Edward Au" w:date="2019-03-17T23:39:00Z">
        <w:r>
          <w:t>[EDITOR2]  Implemented.</w:t>
        </w:r>
      </w:ins>
    </w:p>
    <w:p w14:paraId="730FAC1A" w14:textId="77777777" w:rsidR="00163F15" w:rsidRDefault="00163F15" w:rsidP="007B0A48">
      <w:pPr>
        <w:tabs>
          <w:tab w:val="left" w:pos="6069"/>
        </w:tabs>
        <w:rPr>
          <w:ins w:id="1632"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633" w:author="Edward Au" w:date="2019-03-17T23:39:00Z"/>
        </w:rPr>
      </w:pPr>
      <w:ins w:id="1634" w:author="Edward Au" w:date="2019-03-17T23:39:00Z">
        <w:r>
          <w:t>[EDITOR2]  Implemented.</w:t>
        </w:r>
      </w:ins>
    </w:p>
    <w:p w14:paraId="044B753E" w14:textId="77777777" w:rsidR="00F25D2F" w:rsidRDefault="00F25D2F" w:rsidP="007B0A48">
      <w:pPr>
        <w:tabs>
          <w:tab w:val="left" w:pos="6069"/>
        </w:tabs>
        <w:rPr>
          <w:ins w:id="1635"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636" w:author="Edward Au" w:date="2019-03-17T20:31:00Z"/>
        </w:rPr>
      </w:pPr>
      <w:ins w:id="1637" w:author="Edward Au" w:date="2019-03-17T20:31:00Z">
        <w:r>
          <w:t>[EDITOR2]  Implemented.</w:t>
        </w:r>
      </w:ins>
    </w:p>
    <w:p w14:paraId="0B23782F" w14:textId="77777777" w:rsidR="00F25D2F" w:rsidRDefault="00F25D2F" w:rsidP="007B0A48">
      <w:pPr>
        <w:tabs>
          <w:tab w:val="left" w:pos="6069"/>
        </w:tabs>
        <w:rPr>
          <w:ins w:id="1638" w:author="Edward Au" w:date="2019-03-17T20:31:00Z"/>
        </w:rPr>
      </w:pPr>
    </w:p>
    <w:p w14:paraId="19591C43" w14:textId="77777777" w:rsidR="007B0A48" w:rsidRDefault="007B0A48" w:rsidP="007B0A48">
      <w:pPr>
        <w:tabs>
          <w:tab w:val="left" w:pos="6069"/>
        </w:tabs>
        <w:rPr>
          <w:ins w:id="1639"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640" w:author="Edward Au" w:date="2019-03-17T20:32:00Z"/>
        </w:rPr>
      </w:pPr>
      <w:ins w:id="1641"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642" w:author="Edward Au" w:date="2019-03-17T20:32:00Z"/>
        </w:rPr>
      </w:pPr>
      <w:ins w:id="1643" w:author="Edward Au" w:date="2019-03-17T20:33:00Z">
        <w:r>
          <w:t>[EDITOR2]  Implemented.</w:t>
        </w:r>
      </w:ins>
    </w:p>
    <w:p w14:paraId="039A4BDB" w14:textId="77777777" w:rsidR="00FE1BC0" w:rsidRDefault="00FE1BC0" w:rsidP="007B0A48">
      <w:pPr>
        <w:tabs>
          <w:tab w:val="left" w:pos="6069"/>
        </w:tabs>
        <w:rPr>
          <w:ins w:id="1644" w:author="Edward Au" w:date="2019-03-17T20:32:00Z"/>
        </w:rPr>
      </w:pPr>
    </w:p>
    <w:p w14:paraId="6A2225F0" w14:textId="77777777" w:rsidR="007B0A48" w:rsidRDefault="007B0A48" w:rsidP="007B0A48">
      <w:pPr>
        <w:tabs>
          <w:tab w:val="left" w:pos="6069"/>
        </w:tabs>
        <w:rPr>
          <w:ins w:id="1645"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646" w:author="Edward Au" w:date="2019-03-17T20:33:00Z"/>
        </w:rPr>
      </w:pPr>
      <w:ins w:id="1647"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648" w:author="Edward Au" w:date="2019-03-17T20:35:00Z"/>
        </w:rPr>
      </w:pPr>
      <w:ins w:id="1649" w:author="Edward Au" w:date="2019-03-17T20:35:00Z">
        <w:r>
          <w:t>[EDITOR2]  Implemented.</w:t>
        </w:r>
      </w:ins>
    </w:p>
    <w:p w14:paraId="32BCEBDF" w14:textId="77777777" w:rsidR="00581421" w:rsidRDefault="00581421" w:rsidP="007B0A48">
      <w:pPr>
        <w:tabs>
          <w:tab w:val="left" w:pos="6069"/>
        </w:tabs>
        <w:rPr>
          <w:ins w:id="1650" w:author="Edward Au" w:date="2019-03-17T20:35:00Z"/>
        </w:rPr>
      </w:pPr>
    </w:p>
    <w:p w14:paraId="61150B06" w14:textId="77777777" w:rsidR="007B0A48" w:rsidRDefault="007B0A48" w:rsidP="007B0A48">
      <w:pPr>
        <w:tabs>
          <w:tab w:val="left" w:pos="6069"/>
        </w:tabs>
        <w:rPr>
          <w:ins w:id="1651"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652" w:author="Edward Au" w:date="2019-03-17T20:35:00Z"/>
        </w:rPr>
      </w:pPr>
      <w:ins w:id="1653"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654"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655" w:author="Edward Au" w:date="2019-03-17T20:37:00Z"/>
        </w:rPr>
      </w:pPr>
      <w:ins w:id="1656" w:author="Edward Au" w:date="2019-03-17T20:37:00Z">
        <w:r>
          <w:t>[EDITOR2]  Implemented.</w:t>
        </w:r>
      </w:ins>
    </w:p>
    <w:p w14:paraId="6660C21B" w14:textId="77777777" w:rsidR="003436FE" w:rsidRDefault="003436FE" w:rsidP="007B0A48">
      <w:pPr>
        <w:tabs>
          <w:tab w:val="left" w:pos="6069"/>
        </w:tabs>
        <w:rPr>
          <w:ins w:id="1657" w:author="Qi, Emily H" w:date="2019-03-06T00:48:00Z"/>
        </w:rPr>
      </w:pPr>
    </w:p>
    <w:p w14:paraId="31D2446D" w14:textId="42E7BA5C" w:rsidR="00D14857" w:rsidRDefault="00D14857" w:rsidP="007B0A48">
      <w:pPr>
        <w:tabs>
          <w:tab w:val="left" w:pos="6069"/>
        </w:tabs>
      </w:pPr>
      <w:r>
        <w:t>[TGmd Editor] Accepted proposed changes from [001] to [134].</w:t>
      </w:r>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658" w:author="Qi, Emily H" w:date="2019-03-06T00:52:00Z"/>
        </w:rPr>
      </w:pPr>
    </w:p>
    <w:p w14:paraId="339A040A" w14:textId="4D870A81" w:rsidR="00D14857" w:rsidDel="00D14857" w:rsidRDefault="00D14857" w:rsidP="007B0A48">
      <w:pPr>
        <w:tabs>
          <w:tab w:val="left" w:pos="6069"/>
        </w:tabs>
        <w:rPr>
          <w:del w:id="1659"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660"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661" w:author="Qi, Emily H" w:date="2019-03-06T00:52:00Z"/>
        </w:rPr>
      </w:pPr>
    </w:p>
    <w:p w14:paraId="50AAD1C0" w14:textId="0C2C5B65" w:rsidR="00D14857" w:rsidRDefault="00D14857" w:rsidP="00D14857">
      <w:pPr>
        <w:tabs>
          <w:tab w:val="left" w:pos="6069"/>
        </w:tabs>
      </w:pPr>
      <w:r>
        <w:t>[TGmd Editor] Rejected proposed changes from [135] to [320].</w:t>
      </w:r>
    </w:p>
    <w:p w14:paraId="443D9941" w14:textId="77777777" w:rsidR="00D14857" w:rsidRDefault="00D14857" w:rsidP="00D14857">
      <w:pPr>
        <w:tabs>
          <w:tab w:val="left" w:pos="6069"/>
        </w:tabs>
        <w:rPr>
          <w:ins w:id="1662" w:author="Qi, Emily H" w:date="2019-03-06T00:53:00Z"/>
        </w:rPr>
      </w:pPr>
    </w:p>
    <w:p w14:paraId="0A2D18AD" w14:textId="769974CB" w:rsidR="00D14857" w:rsidRDefault="00D14857" w:rsidP="00D14857">
      <w:pPr>
        <w:tabs>
          <w:tab w:val="left" w:pos="6069"/>
        </w:tabs>
      </w:pPr>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4B884E7C" w14:textId="77777777" w:rsidR="00D14857" w:rsidRDefault="00D14857" w:rsidP="007B0A48">
      <w:pPr>
        <w:tabs>
          <w:tab w:val="left" w:pos="6069"/>
        </w:tabs>
        <w:rPr>
          <w:ins w:id="1663"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664" w:author="Edward Au" w:date="2019-03-17T23:40:00Z"/>
        </w:rPr>
      </w:pPr>
      <w:r>
        <w:t xml:space="preserve">[321] At </w:t>
      </w:r>
      <w:ins w:id="1665" w:author="Qi, Emily H" w:date="2019-03-06T00:51:00Z">
        <w:r w:rsidR="00D14857">
          <w:t>2</w:t>
        </w:r>
      </w:ins>
      <w:del w:id="1666"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667" w:author="Edward Au" w:date="2019-03-17T23:40:00Z"/>
        </w:rPr>
      </w:pPr>
      <w:ins w:id="1668"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669" w:author="Edward Au" w:date="2019-03-17T20:03:00Z"/>
        </w:rPr>
      </w:pPr>
      <w:r>
        <w:t>[322] At 1995.37, replace “2.16GHz” with “2.16 GHz”.</w:t>
      </w:r>
    </w:p>
    <w:p w14:paraId="302B75A4" w14:textId="16972D8C" w:rsidR="00C30ADE" w:rsidRDefault="00FE6AF9" w:rsidP="007B0A48">
      <w:pPr>
        <w:tabs>
          <w:tab w:val="left" w:pos="6069"/>
        </w:tabs>
        <w:rPr>
          <w:ins w:id="1670" w:author="Edward Au" w:date="2019-03-17T20:03:00Z"/>
        </w:rPr>
      </w:pPr>
      <w:ins w:id="1671"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672" w:author="Edward Au" w:date="2019-03-17T23:40:00Z"/>
        </w:rPr>
      </w:pPr>
      <w:ins w:id="1673" w:author="Edward Au" w:date="2019-03-17T23:40:00Z">
        <w:r>
          <w:t>[EDITOR2]  Not implemented as it is not applied to the figures.</w:t>
        </w:r>
      </w:ins>
    </w:p>
    <w:p w14:paraId="57E3A635" w14:textId="77777777" w:rsidR="00163F15" w:rsidRDefault="00163F15" w:rsidP="007B0A48">
      <w:pPr>
        <w:tabs>
          <w:tab w:val="left" w:pos="6069"/>
        </w:tabs>
        <w:rPr>
          <w:ins w:id="1674"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675" w:author="Edward Au" w:date="2019-03-17T20:38:00Z"/>
        </w:rPr>
      </w:pPr>
      <w:ins w:id="1676" w:author="Edward Au" w:date="2019-03-17T20:39:00Z">
        <w:r>
          <w:t>[EDITOR2]  Not implemented.  The format is not applied to figures.</w:t>
        </w:r>
      </w:ins>
    </w:p>
    <w:p w14:paraId="31C1D6DC" w14:textId="77777777" w:rsidR="00AB2CE9" w:rsidRDefault="00AB2CE9" w:rsidP="007B0A48">
      <w:pPr>
        <w:tabs>
          <w:tab w:val="left" w:pos="6069"/>
        </w:tabs>
        <w:rPr>
          <w:ins w:id="1677" w:author="Edward Au" w:date="2019-03-17T20:38:00Z"/>
        </w:rPr>
      </w:pPr>
    </w:p>
    <w:p w14:paraId="1F52D5B9" w14:textId="77777777" w:rsidR="007B0A48" w:rsidRDefault="007B0A48" w:rsidP="007B0A48">
      <w:pPr>
        <w:tabs>
          <w:tab w:val="left" w:pos="6069"/>
        </w:tabs>
        <w:rPr>
          <w:ins w:id="1678" w:author="Edward Au" w:date="2019-03-17T20:39:00Z"/>
        </w:rPr>
      </w:pPr>
      <w:r>
        <w:t>[325] At 3327.29, replace “2MHz” with “2 MHz”.</w:t>
      </w:r>
    </w:p>
    <w:p w14:paraId="5DBAF8CD" w14:textId="77777777" w:rsidR="00AB2CE9" w:rsidRDefault="00AB2CE9" w:rsidP="00AB2CE9">
      <w:pPr>
        <w:tabs>
          <w:tab w:val="left" w:pos="6069"/>
        </w:tabs>
        <w:rPr>
          <w:ins w:id="1679" w:author="Edward Au" w:date="2019-03-17T20:39:00Z"/>
        </w:rPr>
      </w:pPr>
      <w:ins w:id="1680"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681" w:author="Edward Au" w:date="2019-03-17T20:39:00Z"/>
        </w:rPr>
      </w:pPr>
      <w:r>
        <w:t>[326] At 3364.27, replace “160MHz” with “160 MHz”.</w:t>
      </w:r>
    </w:p>
    <w:p w14:paraId="68E7CB34" w14:textId="78E5EBAF" w:rsidR="00AB2CE9" w:rsidRDefault="00AB2CE9" w:rsidP="007B0A48">
      <w:pPr>
        <w:tabs>
          <w:tab w:val="left" w:pos="6069"/>
        </w:tabs>
        <w:rPr>
          <w:ins w:id="1682" w:author="Edward Au" w:date="2019-03-17T20:39:00Z"/>
        </w:rPr>
      </w:pPr>
      <w:ins w:id="1683"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684" w:author="Edward Au" w:date="2019-03-17T23:41:00Z"/>
        </w:rPr>
      </w:pPr>
      <w:ins w:id="1685" w:author="Edward Au" w:date="2019-03-17T23:41:00Z">
        <w:r>
          <w:t>[EDITOR2]  Not implemented.  The format is not applied to figures.</w:t>
        </w:r>
      </w:ins>
    </w:p>
    <w:p w14:paraId="0B248866" w14:textId="77777777" w:rsidR="006842F5" w:rsidRDefault="006842F5" w:rsidP="007B0A48">
      <w:pPr>
        <w:tabs>
          <w:tab w:val="left" w:pos="6069"/>
        </w:tabs>
        <w:rPr>
          <w:ins w:id="1686"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687" w:author="Edward Au" w:date="2019-03-17T23:41:00Z"/>
        </w:rPr>
      </w:pPr>
      <w:ins w:id="1688" w:author="Edward Au" w:date="2019-03-17T23:41:00Z">
        <w:r>
          <w:t>[EDITOR2]  Not implemented.  The format is not applied to figures.</w:t>
        </w:r>
      </w:ins>
    </w:p>
    <w:p w14:paraId="607B1397" w14:textId="77777777" w:rsidR="00982825" w:rsidRDefault="00982825" w:rsidP="007B0A48">
      <w:pPr>
        <w:tabs>
          <w:tab w:val="left" w:pos="6069"/>
        </w:tabs>
        <w:rPr>
          <w:ins w:id="1689"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690" w:author="Edward Au" w:date="2019-03-17T23:41:00Z"/>
        </w:rPr>
      </w:pPr>
      <w:ins w:id="1691" w:author="Edward Au" w:date="2019-03-17T23:41:00Z">
        <w:r>
          <w:t>[EDITOR2]  Not implemented.  The format is not applied to figures.</w:t>
        </w:r>
      </w:ins>
    </w:p>
    <w:p w14:paraId="0A98443F" w14:textId="77777777" w:rsidR="00982825" w:rsidRDefault="00982825" w:rsidP="007B0A48">
      <w:pPr>
        <w:tabs>
          <w:tab w:val="left" w:pos="6069"/>
        </w:tabs>
        <w:rPr>
          <w:ins w:id="1692" w:author="Edward Au" w:date="2019-03-17T23:41:00Z"/>
        </w:rPr>
      </w:pPr>
    </w:p>
    <w:p w14:paraId="1892BD7B" w14:textId="77777777" w:rsidR="007B0A48" w:rsidRDefault="007B0A48" w:rsidP="007B0A48">
      <w:pPr>
        <w:tabs>
          <w:tab w:val="left" w:pos="6069"/>
        </w:tabs>
        <w:rPr>
          <w:ins w:id="1693" w:author="Edward Au" w:date="2019-03-17T23:41:00Z"/>
        </w:rPr>
      </w:pPr>
      <w:r>
        <w:t>[330] At 3491.15, replace “540MHz” with “540 MHz”.</w:t>
      </w:r>
    </w:p>
    <w:p w14:paraId="13741237" w14:textId="77777777" w:rsidR="00982825" w:rsidRDefault="00982825" w:rsidP="00982825">
      <w:pPr>
        <w:tabs>
          <w:tab w:val="left" w:pos="6069"/>
        </w:tabs>
        <w:rPr>
          <w:ins w:id="1694" w:author="Edward Au" w:date="2019-03-17T23:41:00Z"/>
        </w:rPr>
      </w:pPr>
      <w:ins w:id="1695"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696" w:author="Edward Au" w:date="2019-03-17T23:42:00Z"/>
        </w:rPr>
      </w:pPr>
      <w:ins w:id="1697" w:author="Edward Au" w:date="2019-03-17T23:42:00Z">
        <w:r>
          <w:t>[EDITOR2]  Not implemented.  The format is not applied to figures.</w:t>
        </w:r>
      </w:ins>
    </w:p>
    <w:p w14:paraId="71F1F46D" w14:textId="77777777" w:rsidR="00982825" w:rsidRDefault="00982825" w:rsidP="007B0A48">
      <w:pPr>
        <w:tabs>
          <w:tab w:val="left" w:pos="6069"/>
        </w:tabs>
        <w:rPr>
          <w:ins w:id="1698"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699" w:author="Edward Au" w:date="2019-03-17T23:42:00Z"/>
        </w:rPr>
      </w:pPr>
      <w:ins w:id="1700" w:author="Edward Au" w:date="2019-03-17T23:42:00Z">
        <w:r>
          <w:t>[EDITOR2]  Not implemented.  The format is not applied to figures.</w:t>
        </w:r>
      </w:ins>
    </w:p>
    <w:p w14:paraId="6FA6AF18" w14:textId="77777777" w:rsidR="007B1128" w:rsidRDefault="007B1128" w:rsidP="007B0A48">
      <w:pPr>
        <w:tabs>
          <w:tab w:val="left" w:pos="6069"/>
        </w:tabs>
        <w:rPr>
          <w:ins w:id="1701"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702" w:author="Edward Au" w:date="2019-03-17T23:42:00Z"/>
        </w:rPr>
      </w:pPr>
      <w:ins w:id="1703" w:author="Edward Au" w:date="2019-03-17T23:42:00Z">
        <w:r>
          <w:t>[EDITOR2]  Not implemented.  The format is not applied to figures.</w:t>
        </w:r>
      </w:ins>
    </w:p>
    <w:p w14:paraId="2FD43A2D" w14:textId="77777777" w:rsidR="007B1128" w:rsidRDefault="007B1128" w:rsidP="007B0A48">
      <w:pPr>
        <w:tabs>
          <w:tab w:val="left" w:pos="6069"/>
        </w:tabs>
        <w:rPr>
          <w:ins w:id="1704"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705" w:author="Edward Au" w:date="2019-03-17T23:42:00Z"/>
        </w:rPr>
      </w:pPr>
      <w:ins w:id="1706" w:author="Edward Au" w:date="2019-03-17T23:42:00Z">
        <w:r>
          <w:t>[EDITOR2]  Not implemented.  The format is not applied to figures.</w:t>
        </w:r>
      </w:ins>
    </w:p>
    <w:p w14:paraId="5AD9F4C2" w14:textId="77777777" w:rsidR="007B1128" w:rsidRDefault="007B1128" w:rsidP="007B0A48">
      <w:pPr>
        <w:tabs>
          <w:tab w:val="left" w:pos="6069"/>
        </w:tabs>
        <w:rPr>
          <w:ins w:id="1707"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708" w:author="Edward Au" w:date="2019-03-17T23:42:00Z"/>
        </w:rPr>
      </w:pPr>
      <w:ins w:id="1709" w:author="Edward Au" w:date="2019-03-17T23:42:00Z">
        <w:r>
          <w:t>[EDITOR2]  Not implemented.  The format is not applied to figures.</w:t>
        </w:r>
      </w:ins>
    </w:p>
    <w:p w14:paraId="7C8F05DF" w14:textId="77777777" w:rsidR="007B1128" w:rsidRDefault="007B1128" w:rsidP="007B0A48">
      <w:pPr>
        <w:tabs>
          <w:tab w:val="left" w:pos="6069"/>
        </w:tabs>
        <w:rPr>
          <w:ins w:id="1710"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711" w:author="Edward Au" w:date="2019-03-17T23:42:00Z"/>
        </w:rPr>
      </w:pPr>
      <w:ins w:id="1712" w:author="Edward Au" w:date="2019-03-17T23:42:00Z">
        <w:r>
          <w:t>[EDITOR2]  Not implemented.  The format is not applied to figures.</w:t>
        </w:r>
      </w:ins>
    </w:p>
    <w:p w14:paraId="7AB3740A" w14:textId="77777777" w:rsidR="007B1128" w:rsidRDefault="007B1128" w:rsidP="007B0A48">
      <w:pPr>
        <w:tabs>
          <w:tab w:val="left" w:pos="6069"/>
        </w:tabs>
        <w:rPr>
          <w:ins w:id="1713"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714" w:author="Edward Au" w:date="2019-03-17T23:42:00Z"/>
        </w:rPr>
      </w:pPr>
      <w:ins w:id="1715" w:author="Edward Au" w:date="2019-03-17T23:42:00Z">
        <w:r>
          <w:t>[EDITOR2]  Not implemented.  The format is not applied to figures.</w:t>
        </w:r>
      </w:ins>
    </w:p>
    <w:p w14:paraId="722EE498" w14:textId="77777777" w:rsidR="007B1128" w:rsidRDefault="007B1128" w:rsidP="007B0A48">
      <w:pPr>
        <w:tabs>
          <w:tab w:val="left" w:pos="6069"/>
        </w:tabs>
        <w:rPr>
          <w:ins w:id="1716"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717" w:author="Edward Au" w:date="2019-03-17T23:42:00Z"/>
        </w:rPr>
      </w:pPr>
      <w:ins w:id="1718" w:author="Edward Au" w:date="2019-03-17T23:42:00Z">
        <w:r>
          <w:t>[EDITOR2]  Not implemented.  The format is not applied to figures.</w:t>
        </w:r>
      </w:ins>
    </w:p>
    <w:p w14:paraId="238FA0D0" w14:textId="77777777" w:rsidR="007B1128" w:rsidRDefault="007B1128" w:rsidP="007B0A48">
      <w:pPr>
        <w:tabs>
          <w:tab w:val="left" w:pos="6069"/>
        </w:tabs>
        <w:rPr>
          <w:ins w:id="1719"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720" w:author="Edward Au" w:date="2019-03-17T23:42:00Z"/>
        </w:rPr>
      </w:pPr>
      <w:ins w:id="1721" w:author="Edward Au" w:date="2019-03-17T23:42:00Z">
        <w:r>
          <w:t>[EDITOR2]  Not implemented.  The format is not applied to figures.</w:t>
        </w:r>
      </w:ins>
    </w:p>
    <w:p w14:paraId="56DF5C0C" w14:textId="77777777" w:rsidR="007B1128" w:rsidRDefault="007B1128" w:rsidP="007B0A48">
      <w:pPr>
        <w:tabs>
          <w:tab w:val="left" w:pos="6069"/>
        </w:tabs>
        <w:rPr>
          <w:ins w:id="1722"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723" w:author="Edward Au" w:date="2019-03-17T23:42:00Z"/>
        </w:rPr>
      </w:pPr>
      <w:ins w:id="1724" w:author="Edward Au" w:date="2019-03-17T23:42:00Z">
        <w:r>
          <w:t>[EDITOR2]  Not implemented.  The format is not applied to figures.</w:t>
        </w:r>
      </w:ins>
    </w:p>
    <w:p w14:paraId="5DD44EFF" w14:textId="77777777" w:rsidR="007B1128" w:rsidRDefault="007B1128" w:rsidP="007B0A48">
      <w:pPr>
        <w:tabs>
          <w:tab w:val="left" w:pos="6069"/>
        </w:tabs>
        <w:rPr>
          <w:ins w:id="1725"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726" w:author="Edward Au" w:date="2019-03-17T23:42:00Z"/>
        </w:rPr>
      </w:pPr>
      <w:ins w:id="1727" w:author="Edward Au" w:date="2019-03-17T23:42:00Z">
        <w:r>
          <w:t>[EDITOR2]  Not implemented.  The format is not applied to figures.</w:t>
        </w:r>
      </w:ins>
    </w:p>
    <w:p w14:paraId="305B1991" w14:textId="77777777" w:rsidR="007B1128" w:rsidRDefault="007B1128" w:rsidP="007B0A48">
      <w:pPr>
        <w:tabs>
          <w:tab w:val="left" w:pos="6069"/>
        </w:tabs>
        <w:rPr>
          <w:ins w:id="1728"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729" w:author="Edward Au" w:date="2019-03-17T23:42:00Z"/>
        </w:rPr>
      </w:pPr>
      <w:ins w:id="1730" w:author="Edward Au" w:date="2019-03-17T23:42:00Z">
        <w:r>
          <w:t>[EDITOR2]  Not implemented.  The format is not applied to figures.</w:t>
        </w:r>
      </w:ins>
    </w:p>
    <w:p w14:paraId="755404C6" w14:textId="77777777" w:rsidR="007B1128" w:rsidRDefault="007B1128" w:rsidP="007B0A48">
      <w:pPr>
        <w:tabs>
          <w:tab w:val="left" w:pos="6069"/>
        </w:tabs>
        <w:rPr>
          <w:ins w:id="1731" w:author="Edward Au" w:date="2019-03-17T23:42:00Z"/>
        </w:rPr>
      </w:pPr>
    </w:p>
    <w:p w14:paraId="16F497D2" w14:textId="77777777" w:rsidR="007B0A48" w:rsidRDefault="007B0A48" w:rsidP="007B0A48">
      <w:pPr>
        <w:tabs>
          <w:tab w:val="left" w:pos="6069"/>
        </w:tabs>
        <w:rPr>
          <w:ins w:id="1732" w:author="Edward Au" w:date="2019-03-17T23:43:00Z"/>
        </w:rPr>
      </w:pPr>
      <w:r>
        <w:t>[343] At 3025.36, replace “0dBr” with “0 dBr”.</w:t>
      </w:r>
    </w:p>
    <w:p w14:paraId="69306159" w14:textId="77777777" w:rsidR="007B1128" w:rsidRDefault="007B1128" w:rsidP="007B1128">
      <w:pPr>
        <w:tabs>
          <w:tab w:val="left" w:pos="6069"/>
        </w:tabs>
        <w:rPr>
          <w:ins w:id="1733" w:author="Edward Au" w:date="2019-03-17T23:43:00Z"/>
        </w:rPr>
      </w:pPr>
      <w:ins w:id="1734"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735" w:author="Edward Au" w:date="2019-03-17T23:43:00Z"/>
        </w:rPr>
      </w:pPr>
      <w:ins w:id="1736" w:author="Edward Au" w:date="2019-03-17T23:43:00Z">
        <w:r>
          <w:t>[EDITOR2]  Not implemented.  The format is not applied to figures.</w:t>
        </w:r>
      </w:ins>
    </w:p>
    <w:p w14:paraId="00138EBE" w14:textId="77777777" w:rsidR="007B1128" w:rsidRDefault="007B1128" w:rsidP="007B0A48">
      <w:pPr>
        <w:tabs>
          <w:tab w:val="left" w:pos="6069"/>
        </w:tabs>
        <w:rPr>
          <w:ins w:id="1737"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738" w:author="Edward Au" w:date="2019-03-17T23:43:00Z"/>
        </w:rPr>
      </w:pPr>
      <w:ins w:id="1739" w:author="Edward Au" w:date="2019-03-17T23:43:00Z">
        <w:r>
          <w:t>[EDITOR2]  Not implemented.  The format is not applied to figures.</w:t>
        </w:r>
      </w:ins>
    </w:p>
    <w:p w14:paraId="07BC0F71" w14:textId="77777777" w:rsidR="007B1128" w:rsidRDefault="007B1128" w:rsidP="007B0A48">
      <w:pPr>
        <w:tabs>
          <w:tab w:val="left" w:pos="6069"/>
        </w:tabs>
        <w:rPr>
          <w:ins w:id="1740"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741" w:author="Edward Au" w:date="2019-03-17T23:43:00Z"/>
        </w:rPr>
      </w:pPr>
      <w:ins w:id="1742" w:author="Edward Au" w:date="2019-03-17T23:43:00Z">
        <w:r>
          <w:t>[EDITOR2]  Not implemented.  The format is not applied to figures.</w:t>
        </w:r>
      </w:ins>
    </w:p>
    <w:p w14:paraId="7821E95B" w14:textId="77777777" w:rsidR="007B1128" w:rsidRDefault="007B1128" w:rsidP="007B0A48">
      <w:pPr>
        <w:tabs>
          <w:tab w:val="left" w:pos="6069"/>
        </w:tabs>
        <w:rPr>
          <w:ins w:id="1743"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744" w:author="Edward Au" w:date="2019-03-17T23:43:00Z"/>
        </w:rPr>
      </w:pPr>
      <w:ins w:id="1745" w:author="Edward Au" w:date="2019-03-17T23:43:00Z">
        <w:r>
          <w:t>[EDITOR2]  Not implemented.  The format is not applied to figures.</w:t>
        </w:r>
      </w:ins>
    </w:p>
    <w:p w14:paraId="1BAC17E1" w14:textId="77777777" w:rsidR="007B1128" w:rsidRDefault="007B1128" w:rsidP="007B0A48">
      <w:pPr>
        <w:tabs>
          <w:tab w:val="left" w:pos="6069"/>
        </w:tabs>
        <w:rPr>
          <w:ins w:id="1746"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747" w:author="Edward Au" w:date="2019-03-17T23:43:00Z"/>
        </w:rPr>
      </w:pPr>
      <w:ins w:id="1748" w:author="Edward Au" w:date="2019-03-17T23:43:00Z">
        <w:r>
          <w:t>[EDITOR2]  Not implemented.  The format is not applied to figures.</w:t>
        </w:r>
      </w:ins>
    </w:p>
    <w:p w14:paraId="4FC493F4" w14:textId="77777777" w:rsidR="007B1128" w:rsidRDefault="007B1128" w:rsidP="007B0A48">
      <w:pPr>
        <w:tabs>
          <w:tab w:val="left" w:pos="6069"/>
        </w:tabs>
        <w:rPr>
          <w:ins w:id="1749"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750" w:author="Edward Au" w:date="2019-03-17T23:43:00Z"/>
        </w:rPr>
      </w:pPr>
      <w:ins w:id="1751" w:author="Edward Au" w:date="2019-03-17T23:43:00Z">
        <w:r>
          <w:t>[EDITOR2]  Not implemented.  The format is not applied to figures.</w:t>
        </w:r>
      </w:ins>
    </w:p>
    <w:p w14:paraId="278F982E" w14:textId="77777777" w:rsidR="00AB2CE9" w:rsidRDefault="00AB2CE9" w:rsidP="007B0A48">
      <w:pPr>
        <w:tabs>
          <w:tab w:val="left" w:pos="6069"/>
        </w:tabs>
        <w:rPr>
          <w:ins w:id="1752"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753" w:author="Edward Au" w:date="2019-03-17T23:43:00Z"/>
        </w:rPr>
      </w:pPr>
      <w:ins w:id="1754" w:author="Edward Au" w:date="2019-03-17T23:43:00Z">
        <w:r>
          <w:t>[EDITOR2]  Not implemented.  The format is not applied to figures.</w:t>
        </w:r>
      </w:ins>
    </w:p>
    <w:p w14:paraId="4ACDDD13" w14:textId="77777777" w:rsidR="00AB2CE9" w:rsidRDefault="00AB2CE9" w:rsidP="007B0A48">
      <w:pPr>
        <w:tabs>
          <w:tab w:val="left" w:pos="6069"/>
        </w:tabs>
        <w:rPr>
          <w:ins w:id="1755"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756" w:author="Edward Au" w:date="2019-03-17T23:43:00Z"/>
        </w:rPr>
      </w:pPr>
      <w:ins w:id="1757" w:author="Edward Au" w:date="2019-03-17T23:43:00Z">
        <w:r>
          <w:t>[EDITOR2]  Not implemented.  The format is not applied to figures.</w:t>
        </w:r>
      </w:ins>
    </w:p>
    <w:p w14:paraId="019CB2F8" w14:textId="77777777" w:rsidR="00B243C5" w:rsidRDefault="00B243C5" w:rsidP="007B0A48">
      <w:pPr>
        <w:tabs>
          <w:tab w:val="left" w:pos="6069"/>
        </w:tabs>
        <w:rPr>
          <w:ins w:id="1758"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759" w:author="Edward Au" w:date="2019-03-17T23:43:00Z"/>
        </w:rPr>
      </w:pPr>
      <w:ins w:id="1760" w:author="Edward Au" w:date="2019-03-17T23:43:00Z">
        <w:r>
          <w:t>[EDITOR2]  Not implemented.  The format is not applied to figures.</w:t>
        </w:r>
      </w:ins>
    </w:p>
    <w:p w14:paraId="237189DF" w14:textId="77777777" w:rsidR="00B243C5" w:rsidRDefault="00B243C5" w:rsidP="007B0A48">
      <w:pPr>
        <w:tabs>
          <w:tab w:val="left" w:pos="6069"/>
        </w:tabs>
        <w:rPr>
          <w:ins w:id="1761" w:author="Edward Au" w:date="2019-03-17T23:43:00Z"/>
        </w:rPr>
      </w:pPr>
    </w:p>
    <w:p w14:paraId="27663480" w14:textId="77777777" w:rsidR="007B0A48" w:rsidRDefault="007B0A48" w:rsidP="007B0A48">
      <w:pPr>
        <w:tabs>
          <w:tab w:val="left" w:pos="6069"/>
        </w:tabs>
        <w:rPr>
          <w:ins w:id="1762" w:author="Edward Au" w:date="2019-03-17T23:21:00Z"/>
        </w:rPr>
      </w:pPr>
      <w:r>
        <w:t>[353] At 3075.21, replace “-68dBm” with “-68 dBm”.</w:t>
      </w:r>
    </w:p>
    <w:p w14:paraId="70C59744" w14:textId="311EF253" w:rsidR="00357327" w:rsidRDefault="00203CEB" w:rsidP="007B0A48">
      <w:pPr>
        <w:tabs>
          <w:tab w:val="left" w:pos="6069"/>
        </w:tabs>
        <w:rPr>
          <w:ins w:id="1763" w:author="Edward Au" w:date="2019-03-17T23:44:00Z"/>
        </w:rPr>
      </w:pPr>
      <w:ins w:id="1764"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765" w:author="Edward Au" w:date="2019-03-17T23:21:00Z"/>
        </w:rPr>
      </w:pPr>
      <w:ins w:id="1766" w:author="Edward Au" w:date="2019-03-17T23:21:00Z">
        <w:r>
          <w:t>[EDITOR2]  Implemented.</w:t>
        </w:r>
      </w:ins>
    </w:p>
    <w:p w14:paraId="79350B32" w14:textId="77777777" w:rsidR="00357327" w:rsidRDefault="00357327" w:rsidP="007B0A48">
      <w:pPr>
        <w:tabs>
          <w:tab w:val="left" w:pos="6069"/>
        </w:tabs>
        <w:rPr>
          <w:ins w:id="1767"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768" w:author="Edward Au" w:date="2019-03-17T23:22:00Z"/>
        </w:rPr>
      </w:pPr>
      <w:ins w:id="1769" w:author="Edward Au" w:date="2019-03-17T23:22:00Z">
        <w:r>
          <w:t>[EDITOR2]  Implemented.</w:t>
        </w:r>
      </w:ins>
    </w:p>
    <w:p w14:paraId="02D35F19" w14:textId="77777777" w:rsidR="00357327" w:rsidRDefault="00357327" w:rsidP="007B0A48">
      <w:pPr>
        <w:tabs>
          <w:tab w:val="left" w:pos="6069"/>
        </w:tabs>
        <w:rPr>
          <w:ins w:id="1770"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771" w:author="Edward Au" w:date="2019-03-17T23:22:00Z"/>
        </w:rPr>
      </w:pPr>
      <w:ins w:id="1772" w:author="Edward Au" w:date="2019-03-17T23:22:00Z">
        <w:r>
          <w:t>[EDITOR2]  Implemented.</w:t>
        </w:r>
      </w:ins>
    </w:p>
    <w:p w14:paraId="7B40CAAD" w14:textId="77777777" w:rsidR="00357327" w:rsidRDefault="00357327" w:rsidP="007B0A48">
      <w:pPr>
        <w:tabs>
          <w:tab w:val="left" w:pos="6069"/>
        </w:tabs>
        <w:rPr>
          <w:ins w:id="1773" w:author="Edward Au" w:date="2019-03-17T23:22:00Z"/>
        </w:rPr>
      </w:pPr>
    </w:p>
    <w:p w14:paraId="089730D3" w14:textId="77777777" w:rsidR="007B0A48" w:rsidRDefault="007B0A48" w:rsidP="007B0A48">
      <w:pPr>
        <w:tabs>
          <w:tab w:val="left" w:pos="6069"/>
        </w:tabs>
        <w:rPr>
          <w:ins w:id="1774" w:author="Edward Au" w:date="2019-03-17T23:22:00Z"/>
        </w:rPr>
      </w:pPr>
      <w:r>
        <w:t>[357] At 1403.67, replace “MCS10” with “MCS 10”.</w:t>
      </w:r>
    </w:p>
    <w:p w14:paraId="44DD1B30" w14:textId="7168EA75" w:rsidR="00DB74DB" w:rsidRDefault="00DB74DB" w:rsidP="007B0A48">
      <w:pPr>
        <w:tabs>
          <w:tab w:val="left" w:pos="6069"/>
        </w:tabs>
        <w:rPr>
          <w:ins w:id="1775" w:author="Edward Au" w:date="2019-03-17T20:06:00Z"/>
        </w:rPr>
      </w:pPr>
      <w:ins w:id="1776"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777" w:author="Edward Au" w:date="2019-03-17T20:06:00Z"/>
        </w:rPr>
      </w:pPr>
      <w:r>
        <w:t>[358] At 1753.59, replace “MCS10” with “MCS 10”.</w:t>
      </w:r>
    </w:p>
    <w:p w14:paraId="322E9A10" w14:textId="40D922BE" w:rsidR="00170CA9" w:rsidRDefault="00170CA9" w:rsidP="007B0A48">
      <w:pPr>
        <w:tabs>
          <w:tab w:val="left" w:pos="6069"/>
        </w:tabs>
      </w:pPr>
      <w:ins w:id="1778" w:author="Edward Au" w:date="2019-03-17T20:06:00Z">
        <w:r>
          <w:t>[EDITOR2]  Implemented.</w:t>
        </w:r>
      </w:ins>
    </w:p>
    <w:p w14:paraId="4EC2A1B2" w14:textId="77777777" w:rsidR="00170CA9" w:rsidRDefault="00170CA9" w:rsidP="007B0A48">
      <w:pPr>
        <w:tabs>
          <w:tab w:val="left" w:pos="6069"/>
        </w:tabs>
        <w:rPr>
          <w:ins w:id="1779" w:author="Edward Au" w:date="2019-03-17T20:05:00Z"/>
        </w:rPr>
      </w:pPr>
    </w:p>
    <w:p w14:paraId="3A79894D" w14:textId="77777777" w:rsidR="007B0A48" w:rsidRDefault="007B0A48" w:rsidP="007B0A48">
      <w:pPr>
        <w:tabs>
          <w:tab w:val="left" w:pos="6069"/>
        </w:tabs>
        <w:rPr>
          <w:ins w:id="1780" w:author="Edward Au" w:date="2019-03-17T20:05:00Z"/>
        </w:rPr>
      </w:pPr>
      <w:r>
        <w:t>[359] At 2046.48, replace “MCS10” with “MCS 10”.</w:t>
      </w:r>
    </w:p>
    <w:p w14:paraId="57C57FBF" w14:textId="56987789" w:rsidR="00170CA9" w:rsidRDefault="00170CA9" w:rsidP="007B0A48">
      <w:pPr>
        <w:tabs>
          <w:tab w:val="left" w:pos="6069"/>
        </w:tabs>
        <w:rPr>
          <w:ins w:id="1781" w:author="Edward Au" w:date="2019-03-17T20:05:00Z"/>
        </w:rPr>
      </w:pPr>
      <w:ins w:id="1782"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783" w:author="Edward Au" w:date="2019-03-17T20:40:00Z"/>
        </w:rPr>
      </w:pPr>
      <w:ins w:id="1784" w:author="Edward Au" w:date="2019-03-17T20:41:00Z">
        <w:r>
          <w:t>[EDITOR2]  Implemented.</w:t>
        </w:r>
      </w:ins>
    </w:p>
    <w:p w14:paraId="5F3F97C1" w14:textId="77777777" w:rsidR="00AB2CE9" w:rsidRDefault="00AB2CE9" w:rsidP="007B0A48">
      <w:pPr>
        <w:tabs>
          <w:tab w:val="left" w:pos="6069"/>
        </w:tabs>
        <w:rPr>
          <w:ins w:id="1785"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786" w:author="Edward Au" w:date="2019-03-17T20:41:00Z"/>
        </w:rPr>
      </w:pPr>
      <w:ins w:id="1787" w:author="Edward Au" w:date="2019-03-17T20:41:00Z">
        <w:r>
          <w:t>[EDITOR2]  Implemented.</w:t>
        </w:r>
      </w:ins>
    </w:p>
    <w:p w14:paraId="181DE55A" w14:textId="77777777" w:rsidR="00AB2CE9" w:rsidRDefault="00AB2CE9" w:rsidP="007B0A48">
      <w:pPr>
        <w:tabs>
          <w:tab w:val="left" w:pos="6069"/>
        </w:tabs>
        <w:rPr>
          <w:ins w:id="1788"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789" w:author="Edward Au" w:date="2019-03-17T20:41:00Z"/>
        </w:rPr>
      </w:pPr>
      <w:ins w:id="1790" w:author="Edward Au" w:date="2019-03-17T20:41:00Z">
        <w:r>
          <w:t>[EDITOR2]  Implemented.</w:t>
        </w:r>
      </w:ins>
    </w:p>
    <w:p w14:paraId="303D97D7" w14:textId="77777777" w:rsidR="00AB2CE9" w:rsidRDefault="00AB2CE9" w:rsidP="007B0A48">
      <w:pPr>
        <w:tabs>
          <w:tab w:val="left" w:pos="6069"/>
        </w:tabs>
        <w:rPr>
          <w:ins w:id="1791"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792" w:author="Edward Au" w:date="2019-03-17T20:41:00Z"/>
        </w:rPr>
      </w:pPr>
      <w:ins w:id="1793" w:author="Edward Au" w:date="2019-03-17T20:41:00Z">
        <w:r>
          <w:t>[EDITOR2]  Implemented.</w:t>
        </w:r>
      </w:ins>
    </w:p>
    <w:p w14:paraId="7EE81CDB" w14:textId="77777777" w:rsidR="00AB2CE9" w:rsidRDefault="00AB2CE9" w:rsidP="007B0A48">
      <w:pPr>
        <w:tabs>
          <w:tab w:val="left" w:pos="6069"/>
        </w:tabs>
        <w:rPr>
          <w:ins w:id="1794"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795" w:author="Edward Au" w:date="2019-03-17T20:41:00Z"/>
        </w:rPr>
      </w:pPr>
      <w:ins w:id="1796" w:author="Edward Au" w:date="2019-03-17T20:42:00Z">
        <w:r>
          <w:t>[EDITOR2]  Implemented.</w:t>
        </w:r>
      </w:ins>
    </w:p>
    <w:p w14:paraId="1F2B60B9" w14:textId="77777777" w:rsidR="00AB2CE9" w:rsidRDefault="00AB2CE9" w:rsidP="007B0A48">
      <w:pPr>
        <w:tabs>
          <w:tab w:val="left" w:pos="6069"/>
        </w:tabs>
        <w:rPr>
          <w:ins w:id="1797"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798" w:author="Edward Au" w:date="2019-03-17T20:42:00Z"/>
        </w:rPr>
      </w:pPr>
      <w:ins w:id="1799" w:author="Edward Au" w:date="2019-03-17T20:42:00Z">
        <w:r>
          <w:t>[EDITOR2]  Implemented.</w:t>
        </w:r>
      </w:ins>
    </w:p>
    <w:p w14:paraId="5A1462A0" w14:textId="77777777" w:rsidR="00AB2CE9" w:rsidRDefault="00AB2CE9" w:rsidP="007B0A48">
      <w:pPr>
        <w:tabs>
          <w:tab w:val="left" w:pos="6069"/>
        </w:tabs>
        <w:rPr>
          <w:ins w:id="1800"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801" w:author="Edward Au" w:date="2019-03-17T20:42:00Z"/>
        </w:rPr>
      </w:pPr>
      <w:ins w:id="1802" w:author="Edward Au" w:date="2019-03-17T20:42:00Z">
        <w:r>
          <w:t>[EDITOR2]  Implemented.</w:t>
        </w:r>
      </w:ins>
    </w:p>
    <w:p w14:paraId="0E4E7C7C" w14:textId="77777777" w:rsidR="00AB2CE9" w:rsidRDefault="00AB2CE9" w:rsidP="007B0A48">
      <w:pPr>
        <w:tabs>
          <w:tab w:val="left" w:pos="6069"/>
        </w:tabs>
        <w:rPr>
          <w:ins w:id="1803" w:author="Edward Au" w:date="2019-03-17T20:42:00Z"/>
        </w:rPr>
      </w:pPr>
    </w:p>
    <w:p w14:paraId="2DA0DF67" w14:textId="77777777" w:rsidR="0045405D" w:rsidRDefault="007B0A48" w:rsidP="007B0A48">
      <w:pPr>
        <w:tabs>
          <w:tab w:val="left" w:pos="6069"/>
        </w:tabs>
        <w:rPr>
          <w:ins w:id="1804" w:author="Edward Au" w:date="2019-03-17T20:43:00Z"/>
        </w:rPr>
      </w:pPr>
      <w:r>
        <w:t>[367] At 3309.31, replace “MCS10” with “MCS 10”</w:t>
      </w:r>
    </w:p>
    <w:p w14:paraId="1E004A5A" w14:textId="77777777" w:rsidR="0045405D" w:rsidRDefault="0045405D" w:rsidP="007B0A48">
      <w:pPr>
        <w:tabs>
          <w:tab w:val="left" w:pos="6069"/>
        </w:tabs>
        <w:rPr>
          <w:ins w:id="1805" w:author="Edward Au" w:date="2019-03-17T20:43:00Z"/>
        </w:rPr>
      </w:pPr>
      <w:ins w:id="1806"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807" w:author="Edward Au" w:date="2019-03-17T20:43:00Z"/>
        </w:rPr>
      </w:pPr>
      <w:r>
        <w:t>[368] At 3309.51, replace “MCS10” with “MCS 10”.</w:t>
      </w:r>
    </w:p>
    <w:p w14:paraId="547B7229" w14:textId="49CE1AFA" w:rsidR="0045405D" w:rsidRDefault="0045405D" w:rsidP="007B0A48">
      <w:pPr>
        <w:tabs>
          <w:tab w:val="left" w:pos="6069"/>
        </w:tabs>
        <w:rPr>
          <w:ins w:id="1808" w:author="Edward Au" w:date="2019-03-17T20:43:00Z"/>
        </w:rPr>
      </w:pPr>
      <w:ins w:id="1809"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810" w:author="Edward Au" w:date="2019-03-17T20:43:00Z"/>
        </w:rPr>
      </w:pPr>
      <w:ins w:id="1811" w:author="Edward Au" w:date="2019-03-17T20:43:00Z">
        <w:r>
          <w:t>[EDITOR2]  Implemented.</w:t>
        </w:r>
      </w:ins>
    </w:p>
    <w:p w14:paraId="757FC881" w14:textId="77777777" w:rsidR="0045405D" w:rsidRDefault="0045405D" w:rsidP="007B0A48">
      <w:pPr>
        <w:tabs>
          <w:tab w:val="left" w:pos="6069"/>
        </w:tabs>
        <w:rPr>
          <w:ins w:id="1812"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813" w:author="Edward Au" w:date="2019-03-17T20:43:00Z"/>
        </w:rPr>
      </w:pPr>
      <w:ins w:id="1814" w:author="Edward Au" w:date="2019-03-17T20:44:00Z">
        <w:r>
          <w:t>[EDITOR2]  Implemented.</w:t>
        </w:r>
      </w:ins>
    </w:p>
    <w:p w14:paraId="4EFA27E7" w14:textId="77777777" w:rsidR="0045405D" w:rsidRDefault="0045405D" w:rsidP="007B0A48">
      <w:pPr>
        <w:tabs>
          <w:tab w:val="left" w:pos="6069"/>
        </w:tabs>
        <w:rPr>
          <w:ins w:id="1815"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816" w:author="Edward Au" w:date="2019-03-17T20:44:00Z"/>
        </w:rPr>
      </w:pPr>
      <w:ins w:id="1817" w:author="Edward Au" w:date="2019-03-17T20:44:00Z">
        <w:r>
          <w:t>[EDITOR2]  Implemented.</w:t>
        </w:r>
      </w:ins>
    </w:p>
    <w:p w14:paraId="6E0E1A88" w14:textId="77777777" w:rsidR="0045405D" w:rsidRDefault="0045405D" w:rsidP="007B0A48">
      <w:pPr>
        <w:tabs>
          <w:tab w:val="left" w:pos="6069"/>
        </w:tabs>
        <w:rPr>
          <w:ins w:id="1818"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819" w:author="Edward Au" w:date="2019-03-17T20:44:00Z"/>
        </w:rPr>
      </w:pPr>
      <w:ins w:id="1820" w:author="Edward Au" w:date="2019-03-17T20:44:00Z">
        <w:r>
          <w:t>[EDITOR2]  Implemented.</w:t>
        </w:r>
      </w:ins>
    </w:p>
    <w:p w14:paraId="4483F7C3" w14:textId="77777777" w:rsidR="0045405D" w:rsidRDefault="0045405D" w:rsidP="007B0A48">
      <w:pPr>
        <w:tabs>
          <w:tab w:val="left" w:pos="6069"/>
        </w:tabs>
        <w:rPr>
          <w:ins w:id="1821"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822" w:author="Edward Au" w:date="2019-03-17T20:44:00Z"/>
        </w:rPr>
      </w:pPr>
      <w:ins w:id="1823" w:author="Edward Au" w:date="2019-03-17T20:44:00Z">
        <w:r>
          <w:t>[EDITOR2]  Implemente.d</w:t>
        </w:r>
      </w:ins>
    </w:p>
    <w:p w14:paraId="4B938D8E" w14:textId="77777777" w:rsidR="00AF7B5A" w:rsidRDefault="00AF7B5A" w:rsidP="007B0A48">
      <w:pPr>
        <w:tabs>
          <w:tab w:val="left" w:pos="6069"/>
        </w:tabs>
        <w:rPr>
          <w:ins w:id="1824"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825" w:author="Edward Au" w:date="2019-03-17T20:44:00Z"/>
        </w:rPr>
      </w:pPr>
      <w:ins w:id="1826" w:author="Edward Au" w:date="2019-03-17T20:45:00Z">
        <w:r>
          <w:t>[EDITOR2]  Implemented.</w:t>
        </w:r>
      </w:ins>
    </w:p>
    <w:p w14:paraId="54CB39E4" w14:textId="77777777" w:rsidR="00AF7B5A" w:rsidRDefault="00AF7B5A" w:rsidP="007B0A48">
      <w:pPr>
        <w:tabs>
          <w:tab w:val="left" w:pos="6069"/>
        </w:tabs>
        <w:rPr>
          <w:ins w:id="1827"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828" w:author="Edward Au" w:date="2019-03-17T20:45:00Z"/>
        </w:rPr>
      </w:pPr>
      <w:ins w:id="1829" w:author="Edward Au" w:date="2019-03-17T20:45:00Z">
        <w:r>
          <w:t>[EDITOR2]  Implemented.</w:t>
        </w:r>
      </w:ins>
    </w:p>
    <w:p w14:paraId="3991BFEE" w14:textId="77777777" w:rsidR="00AF7B5A" w:rsidRDefault="00AF7B5A" w:rsidP="007B0A48">
      <w:pPr>
        <w:tabs>
          <w:tab w:val="left" w:pos="6069"/>
        </w:tabs>
        <w:rPr>
          <w:ins w:id="1830"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831" w:author="Edward Au" w:date="2019-03-17T20:45:00Z"/>
        </w:rPr>
      </w:pPr>
      <w:ins w:id="1832" w:author="Edward Au" w:date="2019-03-17T20:46:00Z">
        <w:r>
          <w:t>[EDITOR2]  Implemented.</w:t>
        </w:r>
      </w:ins>
    </w:p>
    <w:p w14:paraId="0CA0B8B2" w14:textId="77777777" w:rsidR="003167B9" w:rsidRDefault="003167B9" w:rsidP="007B0A48">
      <w:pPr>
        <w:tabs>
          <w:tab w:val="left" w:pos="6069"/>
        </w:tabs>
        <w:rPr>
          <w:ins w:id="1833"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834" w:author="Edward Au" w:date="2019-03-17T20:46:00Z"/>
        </w:rPr>
      </w:pPr>
      <w:ins w:id="1835" w:author="Edward Au" w:date="2019-03-17T20:46:00Z">
        <w:r>
          <w:t>[EDITOR2]  Implemented.</w:t>
        </w:r>
      </w:ins>
    </w:p>
    <w:p w14:paraId="7390ACEA" w14:textId="77777777" w:rsidR="003167B9" w:rsidRDefault="003167B9" w:rsidP="007B0A48">
      <w:pPr>
        <w:tabs>
          <w:tab w:val="left" w:pos="6069"/>
        </w:tabs>
        <w:rPr>
          <w:ins w:id="1836"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837" w:author="Edward Au" w:date="2019-03-17T20:46:00Z"/>
        </w:rPr>
      </w:pPr>
      <w:ins w:id="1838" w:author="Edward Au" w:date="2019-03-17T20:46:00Z">
        <w:r>
          <w:t>[EDITOR2]  Implemented.</w:t>
        </w:r>
      </w:ins>
    </w:p>
    <w:p w14:paraId="561F0BEB" w14:textId="77777777" w:rsidR="003167B9" w:rsidRDefault="003167B9" w:rsidP="007B0A48">
      <w:pPr>
        <w:tabs>
          <w:tab w:val="left" w:pos="6069"/>
        </w:tabs>
        <w:rPr>
          <w:ins w:id="1839"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840" w:author="Edward Au" w:date="2019-03-17T20:46:00Z"/>
        </w:rPr>
      </w:pPr>
      <w:ins w:id="1841" w:author="Edward Au" w:date="2019-03-17T20:46:00Z">
        <w:r>
          <w:t>[EDITOR2]  Implemented.</w:t>
        </w:r>
      </w:ins>
    </w:p>
    <w:p w14:paraId="53604128" w14:textId="77777777" w:rsidR="003167B9" w:rsidRDefault="003167B9" w:rsidP="007B0A48">
      <w:pPr>
        <w:tabs>
          <w:tab w:val="left" w:pos="6069"/>
        </w:tabs>
        <w:rPr>
          <w:ins w:id="1842"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843" w:author="Edward Au" w:date="2019-03-17T20:46:00Z"/>
        </w:rPr>
      </w:pPr>
      <w:ins w:id="1844" w:author="Edward Au" w:date="2019-03-17T20:46:00Z">
        <w:r>
          <w:t>[EDITOR2]  Implemented.</w:t>
        </w:r>
      </w:ins>
    </w:p>
    <w:p w14:paraId="06BAFDE3" w14:textId="77777777" w:rsidR="003167B9" w:rsidRDefault="003167B9" w:rsidP="007B0A48">
      <w:pPr>
        <w:tabs>
          <w:tab w:val="left" w:pos="6069"/>
        </w:tabs>
        <w:rPr>
          <w:ins w:id="1845"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846" w:author="Edward Au" w:date="2019-03-17T20:47:00Z"/>
        </w:rPr>
      </w:pPr>
      <w:ins w:id="1847" w:author="Edward Au" w:date="2019-03-17T20:47:00Z">
        <w:r>
          <w:t>[EDITOR2]  Implemented.</w:t>
        </w:r>
      </w:ins>
    </w:p>
    <w:p w14:paraId="4BBA4228" w14:textId="77777777" w:rsidR="003167B9" w:rsidRDefault="003167B9" w:rsidP="007B0A48">
      <w:pPr>
        <w:tabs>
          <w:tab w:val="left" w:pos="6069"/>
        </w:tabs>
        <w:rPr>
          <w:ins w:id="1848"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849" w:author="Edward Au" w:date="2019-03-17T20:47:00Z"/>
        </w:rPr>
      </w:pPr>
      <w:ins w:id="1850" w:author="Edward Au" w:date="2019-03-17T20:47:00Z">
        <w:r>
          <w:t>[EDITOR2]  Implemented.</w:t>
        </w:r>
      </w:ins>
    </w:p>
    <w:p w14:paraId="2C951709" w14:textId="77777777" w:rsidR="003167B9" w:rsidRDefault="003167B9" w:rsidP="007B0A48">
      <w:pPr>
        <w:tabs>
          <w:tab w:val="left" w:pos="6069"/>
        </w:tabs>
        <w:rPr>
          <w:ins w:id="1851"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852" w:author="Edward Au" w:date="2019-03-17T20:47:00Z"/>
        </w:rPr>
      </w:pPr>
      <w:ins w:id="1853" w:author="Edward Au" w:date="2019-03-17T20:47:00Z">
        <w:r>
          <w:t>[EDITOR2]  Implemented.</w:t>
        </w:r>
      </w:ins>
    </w:p>
    <w:p w14:paraId="38EDE1D3" w14:textId="77777777" w:rsidR="003167B9" w:rsidRDefault="003167B9" w:rsidP="007B0A48">
      <w:pPr>
        <w:tabs>
          <w:tab w:val="left" w:pos="6069"/>
        </w:tabs>
        <w:rPr>
          <w:ins w:id="1854"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855" w:author="Edward Au" w:date="2019-03-17T20:47:00Z"/>
        </w:rPr>
      </w:pPr>
      <w:ins w:id="1856" w:author="Edward Au" w:date="2019-03-17T20:47:00Z">
        <w:r>
          <w:t>[EDITOR2]  Implemented.</w:t>
        </w:r>
      </w:ins>
    </w:p>
    <w:p w14:paraId="6F8FA699" w14:textId="77777777" w:rsidR="003167B9" w:rsidRDefault="003167B9" w:rsidP="007B0A48">
      <w:pPr>
        <w:tabs>
          <w:tab w:val="left" w:pos="6069"/>
        </w:tabs>
        <w:rPr>
          <w:ins w:id="1857" w:author="Edward Au" w:date="2019-03-17T20:47:00Z"/>
        </w:rPr>
      </w:pPr>
    </w:p>
    <w:p w14:paraId="3FEF4097" w14:textId="77777777" w:rsidR="007B0A48" w:rsidRDefault="007B0A48" w:rsidP="007B0A48">
      <w:pPr>
        <w:tabs>
          <w:tab w:val="left" w:pos="6069"/>
        </w:tabs>
        <w:rPr>
          <w:ins w:id="1858" w:author="Edward Au" w:date="2019-03-17T20:47:00Z"/>
        </w:rPr>
      </w:pPr>
      <w:r>
        <w:t>[385] At 3412.26, replace “MCS10” with “MCS 10”.</w:t>
      </w:r>
    </w:p>
    <w:p w14:paraId="08A1B38C" w14:textId="238E20E7" w:rsidR="00756695" w:rsidRDefault="00756695" w:rsidP="007B0A48">
      <w:pPr>
        <w:tabs>
          <w:tab w:val="left" w:pos="6069"/>
        </w:tabs>
        <w:rPr>
          <w:ins w:id="1859" w:author="Edward Au" w:date="2019-03-17T20:48:00Z"/>
        </w:rPr>
      </w:pPr>
      <w:ins w:id="1860"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861" w:author="Edward Au" w:date="2019-03-17T20:49:00Z"/>
        </w:rPr>
      </w:pPr>
      <w:r>
        <w:t>[386] At 3412.31, replace “MCS9” with “MCS 9”.</w:t>
      </w:r>
    </w:p>
    <w:p w14:paraId="1E9109BF" w14:textId="6A9914A3" w:rsidR="00756695" w:rsidRDefault="00756695" w:rsidP="007B0A48">
      <w:pPr>
        <w:tabs>
          <w:tab w:val="left" w:pos="6069"/>
        </w:tabs>
        <w:rPr>
          <w:ins w:id="1862" w:author="Edward Au" w:date="2019-03-17T20:49:00Z"/>
        </w:rPr>
      </w:pPr>
      <w:ins w:id="1863"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864" w:author="Edward Au" w:date="2019-03-17T23:44:00Z"/>
        </w:rPr>
      </w:pPr>
      <w:r>
        <w:t>[387] At 3763.4, replace “MCS0” with “MCS 0”.</w:t>
      </w:r>
    </w:p>
    <w:p w14:paraId="0B4321F0" w14:textId="2136A2A0" w:rsidR="00203CEB" w:rsidRDefault="00026DD3" w:rsidP="007B0A48">
      <w:pPr>
        <w:tabs>
          <w:tab w:val="left" w:pos="6069"/>
        </w:tabs>
        <w:rPr>
          <w:ins w:id="1865" w:author="Edward Au" w:date="2019-03-17T23:44:00Z"/>
        </w:rPr>
      </w:pPr>
      <w:ins w:id="1866"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867" w:author="Edward Au" w:date="2019-03-17T23:46:00Z"/>
        </w:rPr>
      </w:pPr>
      <w:ins w:id="1868" w:author="Edward Au" w:date="2019-03-17T23:46:00Z">
        <w:r>
          <w:t>[EDITOR2]  Implemented.</w:t>
        </w:r>
      </w:ins>
    </w:p>
    <w:p w14:paraId="4809A978" w14:textId="77777777" w:rsidR="00026DD3" w:rsidRDefault="00026DD3" w:rsidP="007B0A48">
      <w:pPr>
        <w:tabs>
          <w:tab w:val="left" w:pos="6069"/>
        </w:tabs>
        <w:rPr>
          <w:ins w:id="1869"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870" w:author="Edward Au" w:date="2019-03-17T23:46:00Z"/>
        </w:rPr>
      </w:pPr>
      <w:ins w:id="1871" w:author="Edward Au" w:date="2019-03-17T23:46:00Z">
        <w:r>
          <w:t>[EDITOR2]  Implemented.</w:t>
        </w:r>
      </w:ins>
    </w:p>
    <w:p w14:paraId="50A5AD5E" w14:textId="77777777" w:rsidR="00026DD3" w:rsidRDefault="00026DD3" w:rsidP="007B0A48">
      <w:pPr>
        <w:tabs>
          <w:tab w:val="left" w:pos="6069"/>
        </w:tabs>
        <w:rPr>
          <w:ins w:id="1872"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873" w:author="Edward Au" w:date="2019-03-17T23:46:00Z"/>
        </w:rPr>
      </w:pPr>
      <w:ins w:id="1874" w:author="Edward Au" w:date="2019-03-17T23:46:00Z">
        <w:r>
          <w:t>[EDITOR2]  Implemented.</w:t>
        </w:r>
      </w:ins>
    </w:p>
    <w:p w14:paraId="29E73C36" w14:textId="77777777" w:rsidR="00026DD3" w:rsidRDefault="00026DD3" w:rsidP="007B0A48">
      <w:pPr>
        <w:tabs>
          <w:tab w:val="left" w:pos="6069"/>
        </w:tabs>
        <w:rPr>
          <w:ins w:id="1875"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876" w:author="Edward Au" w:date="2019-03-17T23:46:00Z"/>
        </w:rPr>
      </w:pPr>
      <w:ins w:id="1877" w:author="Edward Au" w:date="2019-03-17T23:46:00Z">
        <w:r>
          <w:t>[EDITOR2]  Implemented.</w:t>
        </w:r>
      </w:ins>
    </w:p>
    <w:p w14:paraId="6E968BF8" w14:textId="77777777" w:rsidR="00026DD3" w:rsidRDefault="00026DD3" w:rsidP="007B0A48">
      <w:pPr>
        <w:tabs>
          <w:tab w:val="left" w:pos="6069"/>
        </w:tabs>
        <w:rPr>
          <w:ins w:id="1878"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879" w:author="Edward Au" w:date="2019-03-17T23:46:00Z"/>
        </w:rPr>
      </w:pPr>
      <w:ins w:id="1880" w:author="Edward Au" w:date="2019-03-17T23:46:00Z">
        <w:r>
          <w:t>[EDITOR2]  Implemented.</w:t>
        </w:r>
      </w:ins>
    </w:p>
    <w:p w14:paraId="19DDF93A" w14:textId="77777777" w:rsidR="00026DD3" w:rsidRDefault="00026DD3" w:rsidP="00026DD3">
      <w:pPr>
        <w:tabs>
          <w:tab w:val="left" w:pos="6069"/>
        </w:tabs>
        <w:rPr>
          <w:ins w:id="1881" w:author="Edward Au" w:date="2019-03-17T23:47:00Z"/>
        </w:rPr>
      </w:pPr>
      <w:ins w:id="1882" w:author="Edward Au" w:date="2019-03-17T23:47:00Z">
        <w:r>
          <w:t>[EDITOR2]  Implemented.</w:t>
        </w:r>
      </w:ins>
    </w:p>
    <w:p w14:paraId="184F092D" w14:textId="77777777" w:rsidR="00026DD3" w:rsidRDefault="00026DD3" w:rsidP="007B0A48">
      <w:pPr>
        <w:tabs>
          <w:tab w:val="left" w:pos="6069"/>
        </w:tabs>
        <w:rPr>
          <w:ins w:id="1883"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884" w:author="Edward Au" w:date="2019-03-17T23:46:00Z"/>
        </w:rPr>
      </w:pPr>
      <w:ins w:id="1885" w:author="Edward Au" w:date="2019-03-17T23:46:00Z">
        <w:r>
          <w:t>[EDITOR2]  Implemented.</w:t>
        </w:r>
      </w:ins>
    </w:p>
    <w:p w14:paraId="7B08EA92" w14:textId="77777777" w:rsidR="00026DD3" w:rsidRDefault="00026DD3" w:rsidP="007B0A48">
      <w:pPr>
        <w:tabs>
          <w:tab w:val="left" w:pos="6069"/>
        </w:tabs>
        <w:rPr>
          <w:ins w:id="1886"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887" w:author="Edward Au" w:date="2019-03-17T23:46:00Z"/>
        </w:rPr>
      </w:pPr>
      <w:ins w:id="1888" w:author="Edward Au" w:date="2019-03-17T23:46:00Z">
        <w:r>
          <w:t>[EDITOR2]  Implemented.</w:t>
        </w:r>
      </w:ins>
    </w:p>
    <w:p w14:paraId="682EBBC0" w14:textId="77777777" w:rsidR="00026DD3" w:rsidRDefault="00026DD3" w:rsidP="007B0A48">
      <w:pPr>
        <w:tabs>
          <w:tab w:val="left" w:pos="6069"/>
        </w:tabs>
        <w:rPr>
          <w:ins w:id="1889"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890" w:author="Edward Au" w:date="2019-03-17T23:46:00Z"/>
        </w:rPr>
      </w:pPr>
      <w:ins w:id="1891" w:author="Edward Au" w:date="2019-03-17T23:46:00Z">
        <w:r>
          <w:lastRenderedPageBreak/>
          <w:t>[EDITOR2]  Implemented.</w:t>
        </w:r>
      </w:ins>
    </w:p>
    <w:p w14:paraId="7A879269" w14:textId="77777777" w:rsidR="00026DD3" w:rsidRDefault="00026DD3" w:rsidP="007B0A48">
      <w:pPr>
        <w:tabs>
          <w:tab w:val="left" w:pos="6069"/>
        </w:tabs>
        <w:rPr>
          <w:ins w:id="1892"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893" w:author="Edward Au" w:date="2019-03-17T23:47:00Z"/>
        </w:rPr>
      </w:pPr>
      <w:ins w:id="1894" w:author="Edward Au" w:date="2019-03-17T23:47:00Z">
        <w:r>
          <w:t>[EDITOR2]  Implemented.</w:t>
        </w:r>
      </w:ins>
    </w:p>
    <w:p w14:paraId="6F7D8F38" w14:textId="77777777" w:rsidR="00026DD3" w:rsidRDefault="00026DD3" w:rsidP="007B0A48">
      <w:pPr>
        <w:tabs>
          <w:tab w:val="left" w:pos="6069"/>
        </w:tabs>
        <w:rPr>
          <w:ins w:id="1895"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896" w:author="Edward Au" w:date="2019-03-17T23:47:00Z"/>
        </w:rPr>
      </w:pPr>
      <w:ins w:id="1897" w:author="Edward Au" w:date="2019-03-17T23:47:00Z">
        <w:r>
          <w:t>[EDITOR2]  Implemented.</w:t>
        </w:r>
      </w:ins>
    </w:p>
    <w:p w14:paraId="0B888BF4" w14:textId="77777777" w:rsidR="00026DD3" w:rsidRDefault="00026DD3" w:rsidP="007B0A48">
      <w:pPr>
        <w:tabs>
          <w:tab w:val="left" w:pos="6069"/>
        </w:tabs>
        <w:rPr>
          <w:ins w:id="1898"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899" w:author="Edward Au" w:date="2019-03-17T23:47:00Z"/>
        </w:rPr>
      </w:pPr>
      <w:ins w:id="1900" w:author="Edward Au" w:date="2019-03-17T23:47:00Z">
        <w:r>
          <w:t>[EDITOR2]  Implemented.</w:t>
        </w:r>
      </w:ins>
    </w:p>
    <w:p w14:paraId="5D4ACE6C" w14:textId="77777777" w:rsidR="00026DD3" w:rsidRDefault="00026DD3" w:rsidP="007B0A48">
      <w:pPr>
        <w:tabs>
          <w:tab w:val="left" w:pos="6069"/>
        </w:tabs>
        <w:rPr>
          <w:ins w:id="1901"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902" w:author="Edward Au" w:date="2019-03-17T23:47:00Z"/>
        </w:rPr>
      </w:pPr>
      <w:ins w:id="1903" w:author="Edward Au" w:date="2019-03-17T23:47:00Z">
        <w:r>
          <w:t>[EDITOR2]  Implemented.</w:t>
        </w:r>
      </w:ins>
    </w:p>
    <w:p w14:paraId="16E515A3" w14:textId="77777777" w:rsidR="00026DD3" w:rsidRDefault="00026DD3" w:rsidP="007B0A48">
      <w:pPr>
        <w:tabs>
          <w:tab w:val="left" w:pos="6069"/>
        </w:tabs>
        <w:rPr>
          <w:ins w:id="1904"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905" w:author="Edward Au" w:date="2019-03-17T23:47:00Z"/>
        </w:rPr>
      </w:pPr>
      <w:ins w:id="1906" w:author="Edward Au" w:date="2019-03-17T23:47:00Z">
        <w:r>
          <w:t>[EDITOR2]  Implemented.</w:t>
        </w:r>
      </w:ins>
    </w:p>
    <w:p w14:paraId="40636DBB" w14:textId="77777777" w:rsidR="00026DD3" w:rsidRDefault="00026DD3" w:rsidP="007B0A48">
      <w:pPr>
        <w:tabs>
          <w:tab w:val="left" w:pos="6069"/>
        </w:tabs>
        <w:rPr>
          <w:ins w:id="1907"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908" w:author="Edward Au" w:date="2019-03-17T23:47:00Z"/>
        </w:rPr>
      </w:pPr>
      <w:ins w:id="1909" w:author="Edward Au" w:date="2019-03-17T23:47:00Z">
        <w:r>
          <w:t>[EDITOR2]  Implemented.</w:t>
        </w:r>
      </w:ins>
    </w:p>
    <w:p w14:paraId="52849727" w14:textId="77777777" w:rsidR="00026DD3" w:rsidRDefault="00026DD3" w:rsidP="007B0A48">
      <w:pPr>
        <w:tabs>
          <w:tab w:val="left" w:pos="6069"/>
        </w:tabs>
        <w:rPr>
          <w:ins w:id="1910"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911" w:author="Edward Au" w:date="2019-03-17T23:47:00Z"/>
        </w:rPr>
      </w:pPr>
      <w:ins w:id="1912" w:author="Edward Au" w:date="2019-03-17T23:47:00Z">
        <w:r>
          <w:t>[EDITOR2]  Implemented.</w:t>
        </w:r>
      </w:ins>
    </w:p>
    <w:p w14:paraId="0F71850A" w14:textId="77777777" w:rsidR="00026DD3" w:rsidRDefault="00026DD3" w:rsidP="007B0A48">
      <w:pPr>
        <w:tabs>
          <w:tab w:val="left" w:pos="6069"/>
        </w:tabs>
        <w:rPr>
          <w:ins w:id="1913"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914" w:author="Edward Au" w:date="2019-03-17T23:47:00Z"/>
        </w:rPr>
      </w:pPr>
      <w:ins w:id="1915" w:author="Edward Au" w:date="2019-03-17T23:47:00Z">
        <w:r>
          <w:t>[EDITOR2]  Implemented.</w:t>
        </w:r>
      </w:ins>
    </w:p>
    <w:p w14:paraId="3397096F" w14:textId="77777777" w:rsidR="00026DD3" w:rsidRDefault="00026DD3" w:rsidP="007B0A48">
      <w:pPr>
        <w:tabs>
          <w:tab w:val="left" w:pos="6069"/>
        </w:tabs>
        <w:rPr>
          <w:ins w:id="1916"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917" w:author="Edward Au" w:date="2019-03-17T23:47:00Z"/>
        </w:rPr>
      </w:pPr>
      <w:ins w:id="1918" w:author="Edward Au" w:date="2019-03-17T23:47:00Z">
        <w:r>
          <w:t>[EDITOR2]  Implemented.</w:t>
        </w:r>
      </w:ins>
    </w:p>
    <w:p w14:paraId="0D1C1493" w14:textId="77777777" w:rsidR="00026DD3" w:rsidRDefault="00026DD3" w:rsidP="007B0A48">
      <w:pPr>
        <w:tabs>
          <w:tab w:val="left" w:pos="6069"/>
        </w:tabs>
        <w:rPr>
          <w:ins w:id="1919"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920" w:author="Edward Au" w:date="2019-03-17T23:47:00Z"/>
        </w:rPr>
      </w:pPr>
      <w:ins w:id="1921" w:author="Edward Au" w:date="2019-03-17T23:47:00Z">
        <w:r>
          <w:t>[EDITOR2]  Implemented.</w:t>
        </w:r>
      </w:ins>
    </w:p>
    <w:p w14:paraId="10E447A7" w14:textId="77777777" w:rsidR="00026DD3" w:rsidRDefault="00026DD3" w:rsidP="007B0A48">
      <w:pPr>
        <w:tabs>
          <w:tab w:val="left" w:pos="6069"/>
        </w:tabs>
        <w:rPr>
          <w:ins w:id="1922"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923" w:author="Edward Au" w:date="2019-03-17T23:47:00Z"/>
        </w:rPr>
      </w:pPr>
      <w:ins w:id="1924" w:author="Edward Au" w:date="2019-03-17T23:47:00Z">
        <w:r>
          <w:t>[EDITOR2]  Implemented.</w:t>
        </w:r>
      </w:ins>
    </w:p>
    <w:p w14:paraId="5928CA29" w14:textId="77777777" w:rsidR="00026DD3" w:rsidRDefault="00026DD3" w:rsidP="007B0A48">
      <w:pPr>
        <w:tabs>
          <w:tab w:val="left" w:pos="6069"/>
        </w:tabs>
        <w:rPr>
          <w:ins w:id="1925"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926" w:author="Edward Au" w:date="2019-03-17T23:47:00Z"/>
        </w:rPr>
      </w:pPr>
      <w:ins w:id="1927" w:author="Edward Au" w:date="2019-03-17T23:47:00Z">
        <w:r>
          <w:t>[EDITOR2]  Implemented.</w:t>
        </w:r>
      </w:ins>
    </w:p>
    <w:p w14:paraId="17A3D5B2" w14:textId="77777777" w:rsidR="00026DD3" w:rsidRDefault="00026DD3" w:rsidP="007B0A48">
      <w:pPr>
        <w:tabs>
          <w:tab w:val="left" w:pos="6069"/>
        </w:tabs>
        <w:rPr>
          <w:ins w:id="1928"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929" w:author="Edward Au" w:date="2019-03-17T23:47:00Z"/>
        </w:rPr>
      </w:pPr>
      <w:ins w:id="1930" w:author="Edward Au" w:date="2019-03-17T23:47:00Z">
        <w:r>
          <w:t>[EDITOR2]  Implemented.</w:t>
        </w:r>
      </w:ins>
    </w:p>
    <w:p w14:paraId="402A0C40" w14:textId="77777777" w:rsidR="00026DD3" w:rsidRDefault="00026DD3" w:rsidP="007B0A48">
      <w:pPr>
        <w:tabs>
          <w:tab w:val="left" w:pos="6069"/>
        </w:tabs>
        <w:rPr>
          <w:ins w:id="1931"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1932" w:author="Edward Au" w:date="2019-03-17T23:47:00Z"/>
        </w:rPr>
      </w:pPr>
      <w:ins w:id="1933" w:author="Edward Au" w:date="2019-03-17T23:47:00Z">
        <w:r>
          <w:t>[EDITOR2]  Implemented.</w:t>
        </w:r>
      </w:ins>
    </w:p>
    <w:p w14:paraId="25786412" w14:textId="77777777" w:rsidR="00026DD3" w:rsidRDefault="00026DD3" w:rsidP="007B0A48">
      <w:pPr>
        <w:tabs>
          <w:tab w:val="left" w:pos="6069"/>
        </w:tabs>
        <w:rPr>
          <w:ins w:id="1934"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1935" w:author="Edward Au" w:date="2019-03-17T23:47:00Z"/>
        </w:rPr>
      </w:pPr>
      <w:ins w:id="1936" w:author="Edward Au" w:date="2019-03-17T23:47:00Z">
        <w:r>
          <w:t>[EDITOR2]  Implemented.</w:t>
        </w:r>
      </w:ins>
    </w:p>
    <w:p w14:paraId="228E5858" w14:textId="77777777" w:rsidR="00026DD3" w:rsidRDefault="00026DD3" w:rsidP="007B0A48">
      <w:pPr>
        <w:tabs>
          <w:tab w:val="left" w:pos="6069"/>
        </w:tabs>
        <w:rPr>
          <w:ins w:id="1937"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1938" w:author="Edward Au" w:date="2019-03-17T23:47:00Z"/>
        </w:rPr>
      </w:pPr>
      <w:ins w:id="1939" w:author="Edward Au" w:date="2019-03-17T23:47:00Z">
        <w:r>
          <w:t>[EDITOR2]  Implemented.</w:t>
        </w:r>
      </w:ins>
    </w:p>
    <w:p w14:paraId="2C06952F" w14:textId="77777777" w:rsidR="00026DD3" w:rsidRDefault="00026DD3" w:rsidP="007B0A48">
      <w:pPr>
        <w:tabs>
          <w:tab w:val="left" w:pos="6069"/>
        </w:tabs>
        <w:rPr>
          <w:ins w:id="1940" w:author="Edward Au" w:date="2019-03-17T23:47:00Z"/>
        </w:rPr>
      </w:pPr>
    </w:p>
    <w:p w14:paraId="79AAB531" w14:textId="77777777" w:rsidR="007B0A48" w:rsidRDefault="007B0A48" w:rsidP="007B0A48">
      <w:pPr>
        <w:tabs>
          <w:tab w:val="left" w:pos="6069"/>
        </w:tabs>
        <w:rPr>
          <w:ins w:id="1941" w:author="Edward Au" w:date="2019-03-17T23:48:00Z"/>
        </w:rPr>
      </w:pPr>
      <w:r>
        <w:t>[412] At 3765.51, replace “MCS6” with “MCS 6”.</w:t>
      </w:r>
    </w:p>
    <w:p w14:paraId="4215319C" w14:textId="77777777" w:rsidR="00560D81" w:rsidRDefault="00560D81" w:rsidP="00560D81">
      <w:pPr>
        <w:tabs>
          <w:tab w:val="left" w:pos="6069"/>
        </w:tabs>
        <w:rPr>
          <w:ins w:id="1942" w:author="Edward Au" w:date="2019-03-17T23:48:00Z"/>
        </w:rPr>
      </w:pPr>
      <w:ins w:id="1943"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1944" w:author="Edward Au" w:date="2019-03-17T23:48:00Z"/>
        </w:rPr>
      </w:pPr>
      <w:ins w:id="1945" w:author="Edward Au" w:date="2019-03-17T23:48:00Z">
        <w:r>
          <w:br w:type="page"/>
        </w:r>
      </w:ins>
    </w:p>
    <w:p w14:paraId="24F616E8" w14:textId="421D08B6" w:rsidR="007B0A48" w:rsidRDefault="007B0A48" w:rsidP="007B0A48">
      <w:pPr>
        <w:tabs>
          <w:tab w:val="left" w:pos="6069"/>
        </w:tabs>
        <w:rPr>
          <w:ins w:id="1946" w:author="Edward Au" w:date="2019-03-17T23:48:00Z"/>
        </w:rPr>
      </w:pPr>
      <w:r>
        <w:lastRenderedPageBreak/>
        <w:t>[413] At 3765.58, replace “MCS6” with “MCS 6”.</w:t>
      </w:r>
    </w:p>
    <w:p w14:paraId="585ABC7A" w14:textId="77777777" w:rsidR="00560D81" w:rsidRDefault="00560D81" w:rsidP="00560D81">
      <w:pPr>
        <w:tabs>
          <w:tab w:val="left" w:pos="6069"/>
        </w:tabs>
        <w:rPr>
          <w:ins w:id="1947" w:author="Edward Au" w:date="2019-03-17T23:48:00Z"/>
        </w:rPr>
      </w:pPr>
      <w:ins w:id="1948"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1949" w:author="Edward Au" w:date="2019-03-17T23:48:00Z"/>
        </w:rPr>
      </w:pPr>
      <w:r>
        <w:t>[414] At 3766.4, replace “MCS6” with “MCS 6”.</w:t>
      </w:r>
    </w:p>
    <w:p w14:paraId="3674B5AD" w14:textId="77777777" w:rsidR="00560D81" w:rsidRDefault="00560D81" w:rsidP="00560D81">
      <w:pPr>
        <w:tabs>
          <w:tab w:val="left" w:pos="6069"/>
        </w:tabs>
        <w:rPr>
          <w:ins w:id="1950" w:author="Edward Au" w:date="2019-03-17T23:48:00Z"/>
        </w:rPr>
      </w:pPr>
      <w:ins w:id="1951"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1952" w:author="Edward Au" w:date="2019-03-17T23:48:00Z"/>
        </w:rPr>
      </w:pPr>
      <w:r>
        <w:t>[415] At 3766.11, replace “MCS7” with “MCS 7”.</w:t>
      </w:r>
    </w:p>
    <w:p w14:paraId="2FBEDE4B" w14:textId="77777777" w:rsidR="00560D81" w:rsidRDefault="00560D81" w:rsidP="00560D81">
      <w:pPr>
        <w:tabs>
          <w:tab w:val="left" w:pos="6069"/>
        </w:tabs>
        <w:rPr>
          <w:ins w:id="1953" w:author="Edward Au" w:date="2019-03-17T23:48:00Z"/>
        </w:rPr>
      </w:pPr>
      <w:ins w:id="1954"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1955" w:author="Edward Au" w:date="2019-03-17T23:48:00Z"/>
        </w:rPr>
      </w:pPr>
      <w:r>
        <w:t>[416] At 3766.17, replace “MCS7” with “MCS 7”.</w:t>
      </w:r>
    </w:p>
    <w:p w14:paraId="0B734F68" w14:textId="77777777" w:rsidR="00560D81" w:rsidRDefault="00560D81" w:rsidP="00560D81">
      <w:pPr>
        <w:tabs>
          <w:tab w:val="left" w:pos="6069"/>
        </w:tabs>
        <w:rPr>
          <w:ins w:id="1956" w:author="Edward Au" w:date="2019-03-17T23:48:00Z"/>
        </w:rPr>
      </w:pPr>
      <w:ins w:id="1957"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1958" w:author="Edward Au" w:date="2019-03-17T23:48:00Z"/>
        </w:rPr>
      </w:pPr>
      <w:r>
        <w:t>[417] At 3766.24, replace “MCS7” with “MCS 7”.</w:t>
      </w:r>
    </w:p>
    <w:p w14:paraId="360F6D29" w14:textId="77777777" w:rsidR="00560D81" w:rsidRDefault="00560D81" w:rsidP="00560D81">
      <w:pPr>
        <w:tabs>
          <w:tab w:val="left" w:pos="6069"/>
        </w:tabs>
        <w:rPr>
          <w:ins w:id="1959" w:author="Edward Au" w:date="2019-03-17T23:48:00Z"/>
        </w:rPr>
      </w:pPr>
      <w:ins w:id="1960"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1961" w:author="Edward Au" w:date="2019-03-17T23:48:00Z"/>
        </w:rPr>
      </w:pPr>
      <w:r>
        <w:t>[418] At 3766.31, replace “MCS7” with “MCS 7”.</w:t>
      </w:r>
    </w:p>
    <w:p w14:paraId="68C0D6D7" w14:textId="77777777" w:rsidR="00560D81" w:rsidRDefault="00560D81" w:rsidP="00560D81">
      <w:pPr>
        <w:tabs>
          <w:tab w:val="left" w:pos="6069"/>
        </w:tabs>
        <w:rPr>
          <w:ins w:id="1962" w:author="Edward Au" w:date="2019-03-17T23:48:00Z"/>
        </w:rPr>
      </w:pPr>
      <w:ins w:id="1963"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1964" w:author="Edward Au" w:date="2019-03-17T23:48:00Z"/>
        </w:rPr>
      </w:pPr>
      <w:r>
        <w:t>[419] At 3766.38, replace “MCS8” with “MCS 8”.</w:t>
      </w:r>
    </w:p>
    <w:p w14:paraId="7719B36E" w14:textId="77777777" w:rsidR="00560D81" w:rsidRDefault="00560D81" w:rsidP="00560D81">
      <w:pPr>
        <w:tabs>
          <w:tab w:val="left" w:pos="6069"/>
        </w:tabs>
        <w:rPr>
          <w:ins w:id="1965" w:author="Edward Au" w:date="2019-03-17T23:48:00Z"/>
        </w:rPr>
      </w:pPr>
      <w:ins w:id="1966"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1967" w:author="Edward Au" w:date="2019-03-17T23:48:00Z"/>
        </w:rPr>
      </w:pPr>
      <w:r>
        <w:t>[420] At 3766.45, replace “MCS8” with “MCS 8”.</w:t>
      </w:r>
    </w:p>
    <w:p w14:paraId="5D971EAA" w14:textId="77777777" w:rsidR="00560D81" w:rsidRDefault="00560D81" w:rsidP="00560D81">
      <w:pPr>
        <w:tabs>
          <w:tab w:val="left" w:pos="6069"/>
        </w:tabs>
        <w:rPr>
          <w:ins w:id="1968" w:author="Edward Au" w:date="2019-03-17T23:48:00Z"/>
        </w:rPr>
      </w:pPr>
      <w:ins w:id="1969"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1970" w:author="Edward Au" w:date="2019-03-17T23:48:00Z"/>
        </w:rPr>
      </w:pPr>
      <w:r>
        <w:t>[421] At 3766.51, replace “MCS8” with “MCS 8”.</w:t>
      </w:r>
    </w:p>
    <w:p w14:paraId="16A19A98" w14:textId="77777777" w:rsidR="00560D81" w:rsidRDefault="00560D81" w:rsidP="00560D81">
      <w:pPr>
        <w:tabs>
          <w:tab w:val="left" w:pos="6069"/>
        </w:tabs>
        <w:rPr>
          <w:ins w:id="1971" w:author="Edward Au" w:date="2019-03-17T23:48:00Z"/>
        </w:rPr>
      </w:pPr>
      <w:ins w:id="1972"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1973" w:author="Edward Au" w:date="2019-03-17T23:48:00Z"/>
        </w:rPr>
      </w:pPr>
      <w:r>
        <w:t>[422] At 3766.58, replace “MCS8” with “MCS 8”.</w:t>
      </w:r>
    </w:p>
    <w:p w14:paraId="362D89A7" w14:textId="77777777" w:rsidR="00560D81" w:rsidRDefault="00560D81" w:rsidP="00560D81">
      <w:pPr>
        <w:tabs>
          <w:tab w:val="left" w:pos="6069"/>
        </w:tabs>
        <w:rPr>
          <w:ins w:id="1974" w:author="Edward Au" w:date="2019-03-17T23:48:00Z"/>
        </w:rPr>
      </w:pPr>
      <w:ins w:id="1975"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1976" w:author="Edward Au" w:date="2019-03-17T23:48:00Z"/>
        </w:rPr>
      </w:pPr>
      <w:r>
        <w:t>[423] At 3767.4, replace “MCS9” with “MCS 9”.</w:t>
      </w:r>
    </w:p>
    <w:p w14:paraId="76C8D53B" w14:textId="77777777" w:rsidR="00560D81" w:rsidRDefault="00560D81" w:rsidP="00560D81">
      <w:pPr>
        <w:tabs>
          <w:tab w:val="left" w:pos="6069"/>
        </w:tabs>
        <w:rPr>
          <w:ins w:id="1977" w:author="Edward Au" w:date="2019-03-17T23:48:00Z"/>
        </w:rPr>
      </w:pPr>
      <w:ins w:id="1978"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1979" w:author="Edward Au" w:date="2019-03-17T23:48:00Z"/>
        </w:rPr>
      </w:pPr>
      <w:r>
        <w:t>[424] At 3767.12, replace “MCS9” with “MCS 9”.</w:t>
      </w:r>
    </w:p>
    <w:p w14:paraId="22BB04BA" w14:textId="77777777" w:rsidR="00560D81" w:rsidRDefault="00560D81" w:rsidP="00560D81">
      <w:pPr>
        <w:tabs>
          <w:tab w:val="left" w:pos="6069"/>
        </w:tabs>
        <w:rPr>
          <w:ins w:id="1980" w:author="Edward Au" w:date="2019-03-17T23:48:00Z"/>
        </w:rPr>
      </w:pPr>
      <w:ins w:id="1981"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1982" w:author="Edward Au" w:date="2019-03-17T23:48:00Z"/>
        </w:rPr>
      </w:pPr>
      <w:r>
        <w:t>[425] At 3767.20, replace “MCS9” with “MCS 9”.</w:t>
      </w:r>
    </w:p>
    <w:p w14:paraId="542E2916" w14:textId="77777777" w:rsidR="00560D81" w:rsidRDefault="00560D81" w:rsidP="00560D81">
      <w:pPr>
        <w:tabs>
          <w:tab w:val="left" w:pos="6069"/>
        </w:tabs>
        <w:rPr>
          <w:ins w:id="1983" w:author="Edward Au" w:date="2019-03-17T23:48:00Z"/>
        </w:rPr>
      </w:pPr>
      <w:ins w:id="1984"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1985" w:author="Edward Au" w:date="2019-03-17T23:48:00Z"/>
        </w:rPr>
      </w:pPr>
      <w:r>
        <w:t>[426] At 3767.27, replace “MCS9” with “MCS 9”.</w:t>
      </w:r>
    </w:p>
    <w:p w14:paraId="1BAC00CB" w14:textId="77777777" w:rsidR="00560D81" w:rsidRDefault="00560D81" w:rsidP="00560D81">
      <w:pPr>
        <w:tabs>
          <w:tab w:val="left" w:pos="6069"/>
        </w:tabs>
        <w:rPr>
          <w:ins w:id="1986" w:author="Edward Au" w:date="2019-03-17T23:48:00Z"/>
        </w:rPr>
      </w:pPr>
      <w:ins w:id="1987"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1988" w:author="Edward Au" w:date="2019-03-17T23:48:00Z"/>
        </w:rPr>
      </w:pPr>
      <w:ins w:id="1989" w:author="Edward Au" w:date="2019-03-17T23:48:00Z">
        <w:r>
          <w:t>[EDITOR2]  Implemented.</w:t>
        </w:r>
      </w:ins>
    </w:p>
    <w:p w14:paraId="527C89A9" w14:textId="77777777" w:rsidR="00BA1CFB" w:rsidRDefault="00BA1CFB" w:rsidP="007B0A48">
      <w:pPr>
        <w:tabs>
          <w:tab w:val="left" w:pos="6069"/>
        </w:tabs>
        <w:rPr>
          <w:ins w:id="1990" w:author="Edward Au" w:date="2019-03-17T20:25:00Z"/>
        </w:rPr>
      </w:pPr>
    </w:p>
    <w:p w14:paraId="638FFC2C" w14:textId="77777777" w:rsidR="007B0A48" w:rsidRDefault="007B0A48" w:rsidP="007B0A48">
      <w:pPr>
        <w:tabs>
          <w:tab w:val="left" w:pos="6069"/>
        </w:tabs>
        <w:rPr>
          <w:ins w:id="1991" w:author="Edward Au" w:date="2019-03-17T20:25:00Z"/>
        </w:rPr>
      </w:pPr>
      <w:r>
        <w:t>[428] At 4090.3, replace “MCS10” with “MCS 10”.</w:t>
      </w:r>
    </w:p>
    <w:p w14:paraId="0EB9ED97" w14:textId="072DC119" w:rsidR="00BA1CFB" w:rsidRDefault="006D3CF0" w:rsidP="007B0A48">
      <w:pPr>
        <w:tabs>
          <w:tab w:val="left" w:pos="6069"/>
        </w:tabs>
        <w:rPr>
          <w:ins w:id="1992" w:author="Edward Au" w:date="2019-03-17T20:25:00Z"/>
        </w:rPr>
      </w:pPr>
      <w:ins w:id="1993"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1994" w:author="Edward Au" w:date="2019-03-17T20:25:00Z"/>
        </w:rPr>
      </w:pPr>
      <w:r>
        <w:t>[429] At 4090.20, replace “MCS10” with “MCS 10”.</w:t>
      </w:r>
    </w:p>
    <w:p w14:paraId="4D1A73F8" w14:textId="0ADFDF3E" w:rsidR="006D3CF0" w:rsidRDefault="006D3CF0" w:rsidP="007B0A48">
      <w:pPr>
        <w:tabs>
          <w:tab w:val="left" w:pos="6069"/>
        </w:tabs>
        <w:rPr>
          <w:ins w:id="1995" w:author="Edward Au" w:date="2019-03-17T20:26:00Z"/>
        </w:rPr>
      </w:pPr>
      <w:ins w:id="1996"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1997" w:author="Edward Au" w:date="2019-03-17T23:29:00Z"/>
        </w:rPr>
      </w:pPr>
      <w:r>
        <w:t>[430] At 4401.27, replace “QAM 16” with “16-QAM”.</w:t>
      </w:r>
    </w:p>
    <w:p w14:paraId="04FA50D1" w14:textId="6703D283" w:rsidR="00415B48" w:rsidRDefault="00415B48" w:rsidP="007B0A48">
      <w:pPr>
        <w:tabs>
          <w:tab w:val="left" w:pos="6069"/>
        </w:tabs>
        <w:rPr>
          <w:ins w:id="1998" w:author="Edward Au" w:date="2019-03-17T23:29:00Z"/>
        </w:rPr>
      </w:pPr>
      <w:ins w:id="1999"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lastRenderedPageBreak/>
        <w:t>[431] At 4436.45, replace “MCS1” with “MCS 1”.</w:t>
      </w:r>
    </w:p>
    <w:p w14:paraId="18AFDDA2" w14:textId="3E8E2FDF" w:rsidR="00415B48" w:rsidRDefault="002D1E94" w:rsidP="007B0A48">
      <w:pPr>
        <w:tabs>
          <w:tab w:val="left" w:pos="6069"/>
        </w:tabs>
        <w:rPr>
          <w:ins w:id="2000" w:author="Edward Au" w:date="2019-03-17T23:29:00Z"/>
        </w:rPr>
      </w:pPr>
      <w:ins w:id="2001" w:author="Edward Au" w:date="2019-03-17T23:30:00Z">
        <w:r>
          <w:t>[EDITOR2]  Implemented.</w:t>
        </w:r>
      </w:ins>
    </w:p>
    <w:p w14:paraId="2DD654DD" w14:textId="77777777" w:rsidR="00415B48" w:rsidRDefault="00415B48" w:rsidP="007B0A48">
      <w:pPr>
        <w:tabs>
          <w:tab w:val="left" w:pos="6069"/>
        </w:tabs>
        <w:rPr>
          <w:ins w:id="2002"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2003" w:author="Edward Au" w:date="2019-03-17T23:30:00Z"/>
        </w:rPr>
      </w:pPr>
      <w:ins w:id="2004" w:author="Edward Au" w:date="2019-03-17T23:31:00Z">
        <w:r>
          <w:t>[EDITOR2]  Implemented.</w:t>
        </w:r>
      </w:ins>
    </w:p>
    <w:p w14:paraId="01D44794" w14:textId="77777777" w:rsidR="002D1E94" w:rsidRDefault="002D1E94" w:rsidP="007B0A48">
      <w:pPr>
        <w:tabs>
          <w:tab w:val="left" w:pos="6069"/>
        </w:tabs>
        <w:rPr>
          <w:ins w:id="2005"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2006" w:author="Edward Au" w:date="2019-03-17T23:31:00Z"/>
        </w:rPr>
      </w:pPr>
      <w:ins w:id="2007" w:author="Edward Au" w:date="2019-03-17T23:31:00Z">
        <w:r>
          <w:t>[EDITOR2]  Implemented.</w:t>
        </w:r>
      </w:ins>
    </w:p>
    <w:p w14:paraId="705DD52B" w14:textId="77777777" w:rsidR="002D1E94" w:rsidRDefault="002D1E94" w:rsidP="007B0A48">
      <w:pPr>
        <w:tabs>
          <w:tab w:val="left" w:pos="6069"/>
        </w:tabs>
        <w:rPr>
          <w:ins w:id="2008"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2009" w:author="Edward Au" w:date="2019-03-17T23:31:00Z"/>
        </w:rPr>
      </w:pPr>
      <w:ins w:id="2010" w:author="Edward Au" w:date="2019-03-17T23:31:00Z">
        <w:r>
          <w:t>[EDITOR2]  Implemented.</w:t>
        </w:r>
      </w:ins>
    </w:p>
    <w:p w14:paraId="3F4CD2B8" w14:textId="77777777" w:rsidR="002D1E94" w:rsidRDefault="002D1E94" w:rsidP="007B0A48">
      <w:pPr>
        <w:tabs>
          <w:tab w:val="left" w:pos="6069"/>
        </w:tabs>
        <w:rPr>
          <w:ins w:id="2011" w:author="Edward Au" w:date="2019-03-17T23:31:00Z"/>
        </w:rPr>
      </w:pPr>
    </w:p>
    <w:p w14:paraId="306B8494" w14:textId="77777777" w:rsidR="007B0A48" w:rsidDel="002D1E94" w:rsidRDefault="007B0A48" w:rsidP="007B0A48">
      <w:pPr>
        <w:tabs>
          <w:tab w:val="left" w:pos="6069"/>
        </w:tabs>
        <w:rPr>
          <w:del w:id="2012" w:author="Edward Au" w:date="2019-03-17T23:31:00Z"/>
        </w:rPr>
      </w:pPr>
      <w:r>
        <w:t>[435] At 4437.51, replace “MCS1” with “MCS 1”.</w:t>
      </w:r>
    </w:p>
    <w:p w14:paraId="1280DA82" w14:textId="7EF99E3D" w:rsidR="002D1E94" w:rsidRDefault="002D1E94" w:rsidP="007B0A48">
      <w:pPr>
        <w:tabs>
          <w:tab w:val="left" w:pos="6069"/>
        </w:tabs>
        <w:rPr>
          <w:ins w:id="2013" w:author="Edward Au" w:date="2019-03-17T23:31:00Z"/>
        </w:rPr>
      </w:pPr>
      <w:ins w:id="2014" w:author="Edward Au" w:date="2019-03-17T23:31:00Z">
        <w:r>
          <w:t>[EDITOR2]  Implemented.</w:t>
        </w:r>
      </w:ins>
    </w:p>
    <w:p w14:paraId="744B56CF" w14:textId="77777777" w:rsidR="002D1E94" w:rsidRDefault="002D1E94" w:rsidP="007B0A48">
      <w:pPr>
        <w:tabs>
          <w:tab w:val="left" w:pos="6069"/>
        </w:tabs>
        <w:rPr>
          <w:ins w:id="2015"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2016" w:author="Edward Au" w:date="2019-03-17T23:31:00Z"/>
        </w:rPr>
      </w:pPr>
      <w:ins w:id="2017" w:author="Edward Au" w:date="2019-03-17T23:31:00Z">
        <w:r>
          <w:t>[EDITOR2]  Implemented.</w:t>
        </w:r>
      </w:ins>
    </w:p>
    <w:p w14:paraId="16A2C03F" w14:textId="77777777" w:rsidR="002D1E94" w:rsidRDefault="002D1E94" w:rsidP="007B0A48">
      <w:pPr>
        <w:tabs>
          <w:tab w:val="left" w:pos="6069"/>
        </w:tabs>
        <w:rPr>
          <w:ins w:id="2018"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2019" w:author="Edward Au" w:date="2019-03-17T23:31:00Z"/>
        </w:rPr>
      </w:pPr>
      <w:ins w:id="2020" w:author="Edward Au" w:date="2019-03-17T23:31:00Z">
        <w:r>
          <w:t>[EDITOR2]  Implemented.</w:t>
        </w:r>
      </w:ins>
    </w:p>
    <w:p w14:paraId="1D1A3BFD" w14:textId="77777777" w:rsidR="002D1E94" w:rsidRDefault="002D1E94" w:rsidP="007B0A48">
      <w:pPr>
        <w:tabs>
          <w:tab w:val="left" w:pos="6069"/>
        </w:tabs>
        <w:rPr>
          <w:ins w:id="2021"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2022" w:author="Edward Au" w:date="2019-03-17T23:31:00Z"/>
        </w:rPr>
      </w:pPr>
      <w:ins w:id="2023" w:author="Edward Au" w:date="2019-03-17T23:32:00Z">
        <w:r>
          <w:t>[EDITOR2]  Implemented.</w:t>
        </w:r>
      </w:ins>
    </w:p>
    <w:p w14:paraId="488F5576" w14:textId="77777777" w:rsidR="002D1E94" w:rsidRDefault="002D1E94" w:rsidP="007B0A48">
      <w:pPr>
        <w:tabs>
          <w:tab w:val="left" w:pos="6069"/>
        </w:tabs>
        <w:rPr>
          <w:ins w:id="2024"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2025" w:author="Edward Au" w:date="2019-03-17T23:32:00Z"/>
        </w:rPr>
      </w:pPr>
      <w:ins w:id="2026" w:author="Edward Au" w:date="2019-03-17T23:32:00Z">
        <w:r>
          <w:t>[EDITOR2]  Implemented.</w:t>
        </w:r>
      </w:ins>
    </w:p>
    <w:p w14:paraId="52CBAF3F" w14:textId="77777777" w:rsidR="002D1E94" w:rsidRDefault="002D1E94" w:rsidP="007B0A48">
      <w:pPr>
        <w:tabs>
          <w:tab w:val="left" w:pos="6069"/>
        </w:tabs>
        <w:rPr>
          <w:ins w:id="2027"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2028" w:author="Edward Au" w:date="2019-03-17T23:32:00Z"/>
        </w:rPr>
      </w:pPr>
      <w:ins w:id="2029" w:author="Edward Au" w:date="2019-03-17T23:32:00Z">
        <w:r>
          <w:t>[EDITOR2]  Implemented.</w:t>
        </w:r>
      </w:ins>
    </w:p>
    <w:p w14:paraId="65C1D432" w14:textId="77777777" w:rsidR="002D1E94" w:rsidRDefault="002D1E94" w:rsidP="007B0A48">
      <w:pPr>
        <w:tabs>
          <w:tab w:val="left" w:pos="6069"/>
        </w:tabs>
        <w:rPr>
          <w:ins w:id="2030"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2031" w:author="Edward Au" w:date="2019-03-17T23:32:00Z"/>
        </w:rPr>
      </w:pPr>
      <w:ins w:id="2032" w:author="Edward Au" w:date="2019-03-17T23:33:00Z">
        <w:r>
          <w:t>[EDITOR2]  Implemented.</w:t>
        </w:r>
      </w:ins>
    </w:p>
    <w:p w14:paraId="06F97079" w14:textId="77777777" w:rsidR="002D1E94" w:rsidRDefault="002D1E94" w:rsidP="007B0A48">
      <w:pPr>
        <w:tabs>
          <w:tab w:val="left" w:pos="6069"/>
        </w:tabs>
        <w:rPr>
          <w:ins w:id="2033"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2034" w:author="Edward Au" w:date="2019-03-17T23:33:00Z"/>
        </w:rPr>
      </w:pPr>
      <w:ins w:id="2035" w:author="Edward Au" w:date="2019-03-17T23:33:00Z">
        <w:r>
          <w:t>[EDITOR2]  Implemented.</w:t>
        </w:r>
      </w:ins>
    </w:p>
    <w:p w14:paraId="4C3B4168" w14:textId="77777777" w:rsidR="00345A08" w:rsidRDefault="00345A08" w:rsidP="007B0A48">
      <w:pPr>
        <w:tabs>
          <w:tab w:val="left" w:pos="6069"/>
        </w:tabs>
        <w:rPr>
          <w:ins w:id="2036"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2037" w:author="Edward Au" w:date="2019-03-17T23:33:00Z"/>
        </w:rPr>
      </w:pPr>
      <w:ins w:id="2038" w:author="Edward Au" w:date="2019-03-17T23:33:00Z">
        <w:r>
          <w:t>[EDITOR2]  Implemented.</w:t>
        </w:r>
      </w:ins>
    </w:p>
    <w:p w14:paraId="19F02C78" w14:textId="77777777" w:rsidR="00345A08" w:rsidRDefault="00345A08" w:rsidP="007B0A48">
      <w:pPr>
        <w:tabs>
          <w:tab w:val="left" w:pos="6069"/>
        </w:tabs>
        <w:rPr>
          <w:ins w:id="2039"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2040" w:author="Edward Au" w:date="2019-03-17T23:33:00Z"/>
        </w:rPr>
      </w:pPr>
      <w:ins w:id="2041" w:author="Edward Au" w:date="2019-03-17T23:33:00Z">
        <w:r>
          <w:t>[EDITOR2]  Implemented.</w:t>
        </w:r>
      </w:ins>
    </w:p>
    <w:p w14:paraId="6EE82A07" w14:textId="77777777" w:rsidR="00366F10" w:rsidRDefault="00366F10" w:rsidP="007B0A48">
      <w:pPr>
        <w:tabs>
          <w:tab w:val="left" w:pos="6069"/>
        </w:tabs>
        <w:rPr>
          <w:ins w:id="2042"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2043" w:author="Edward Au" w:date="2019-03-17T23:33:00Z"/>
        </w:rPr>
      </w:pPr>
      <w:ins w:id="2044" w:author="Edward Au" w:date="2019-03-17T23:34:00Z">
        <w:r>
          <w:t>[EDITOR2]  Implemented.</w:t>
        </w:r>
      </w:ins>
    </w:p>
    <w:p w14:paraId="337A0107" w14:textId="77777777" w:rsidR="00366F10" w:rsidRDefault="00366F10" w:rsidP="007B0A48">
      <w:pPr>
        <w:tabs>
          <w:tab w:val="left" w:pos="6069"/>
        </w:tabs>
        <w:rPr>
          <w:ins w:id="2045"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2046" w:author="Edward Au" w:date="2019-03-17T23:34:00Z"/>
        </w:rPr>
      </w:pPr>
      <w:ins w:id="2047" w:author="Edward Au" w:date="2019-03-17T23:34:00Z">
        <w:r>
          <w:t>[EDITOR2]  Implemented.</w:t>
        </w:r>
      </w:ins>
    </w:p>
    <w:p w14:paraId="73314063" w14:textId="77777777" w:rsidR="00A55400" w:rsidRDefault="00A55400" w:rsidP="007B0A48">
      <w:pPr>
        <w:tabs>
          <w:tab w:val="left" w:pos="6069"/>
        </w:tabs>
        <w:rPr>
          <w:ins w:id="2048" w:author="Edward Au" w:date="2019-03-17T23:34:00Z"/>
        </w:rPr>
      </w:pPr>
    </w:p>
    <w:p w14:paraId="6E9E844A" w14:textId="77777777" w:rsidR="007B0A48" w:rsidRDefault="007B0A48" w:rsidP="007B0A48">
      <w:pPr>
        <w:tabs>
          <w:tab w:val="left" w:pos="6069"/>
        </w:tabs>
        <w:rPr>
          <w:ins w:id="2049" w:author="Edward Au" w:date="2019-03-17T23:34:00Z"/>
        </w:rPr>
      </w:pPr>
      <w:r>
        <w:t>[447] At 4444.1, replace “MCS30” with “MCS 30”.</w:t>
      </w:r>
    </w:p>
    <w:p w14:paraId="145DE6A8" w14:textId="6FD06119" w:rsidR="00A55400" w:rsidRDefault="00A55400" w:rsidP="007B0A48">
      <w:pPr>
        <w:tabs>
          <w:tab w:val="left" w:pos="6069"/>
        </w:tabs>
        <w:rPr>
          <w:ins w:id="2050" w:author="Edward Au" w:date="2019-03-17T23:34:00Z"/>
        </w:rPr>
      </w:pPr>
      <w:ins w:id="2051"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2052" w:author="Edward Au" w:date="2019-03-17T23:34:00Z"/>
        </w:rPr>
      </w:pPr>
      <w:ins w:id="2053" w:author="Edward Au" w:date="2019-03-17T23:34:00Z">
        <w:r>
          <w:t>[EDITOR2]  Implemented.</w:t>
        </w:r>
      </w:ins>
    </w:p>
    <w:p w14:paraId="2829FA1E" w14:textId="77777777" w:rsidR="00A55400" w:rsidRDefault="00A55400" w:rsidP="007B0A48">
      <w:pPr>
        <w:tabs>
          <w:tab w:val="left" w:pos="6069"/>
        </w:tabs>
        <w:rPr>
          <w:ins w:id="2054" w:author="Edward Au" w:date="2019-03-17T20:26:00Z"/>
        </w:rPr>
      </w:pPr>
    </w:p>
    <w:p w14:paraId="61809B0E" w14:textId="77777777" w:rsidR="007B0A48" w:rsidRDefault="007B0A48" w:rsidP="007B0A48">
      <w:pPr>
        <w:tabs>
          <w:tab w:val="left" w:pos="6069"/>
        </w:tabs>
      </w:pPr>
      <w:r>
        <w:lastRenderedPageBreak/>
        <w:t>[449] At 4059.26, replace “10000” with “10 000”.</w:t>
      </w:r>
    </w:p>
    <w:p w14:paraId="3FF21A7D" w14:textId="0EA1E411" w:rsidR="006D3CF0" w:rsidRDefault="00E645AB" w:rsidP="007B0A48">
      <w:pPr>
        <w:tabs>
          <w:tab w:val="left" w:pos="6069"/>
        </w:tabs>
        <w:rPr>
          <w:ins w:id="2055" w:author="Edward Au" w:date="2019-03-17T20:26:00Z"/>
        </w:rPr>
      </w:pPr>
      <w:ins w:id="2056" w:author="Edward Au" w:date="2019-03-17T20:26:00Z">
        <w:r>
          <w:t>[EDITOR2]  Not implemented, per the discussion in the Editors’ meeting.</w:t>
        </w:r>
      </w:ins>
    </w:p>
    <w:p w14:paraId="7AC264CC" w14:textId="77777777" w:rsidR="00E645AB" w:rsidRDefault="00E645AB" w:rsidP="007B0A48">
      <w:pPr>
        <w:tabs>
          <w:tab w:val="left" w:pos="6069"/>
        </w:tabs>
        <w:rPr>
          <w:ins w:id="2057"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2058" w:author="Edward Au" w:date="2019-03-17T20:26:00Z"/>
        </w:rPr>
      </w:pPr>
      <w:ins w:id="2059" w:author="Edward Au" w:date="2019-03-17T20:26:00Z">
        <w:r>
          <w:t>[EDITOR2]  Not implemented, per the discussion in the Editors’ meeting.</w:t>
        </w:r>
      </w:ins>
    </w:p>
    <w:p w14:paraId="73B720B0" w14:textId="77777777" w:rsidR="00E645AB" w:rsidRDefault="00E645AB" w:rsidP="007B0A48">
      <w:pPr>
        <w:tabs>
          <w:tab w:val="left" w:pos="6069"/>
        </w:tabs>
        <w:rPr>
          <w:ins w:id="2060"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2061" w:author="Edward Au" w:date="2019-03-17T20:27:00Z"/>
        </w:rPr>
      </w:pPr>
      <w:ins w:id="2062" w:author="Edward Au" w:date="2019-03-17T20:27:00Z">
        <w:r>
          <w:t>[EDITOR2]  Not implemented, per the discussion in the Editors’ meeting.</w:t>
        </w:r>
      </w:ins>
    </w:p>
    <w:p w14:paraId="684B4454" w14:textId="77777777" w:rsidR="00E645AB" w:rsidRDefault="00E645AB" w:rsidP="007B0A48">
      <w:pPr>
        <w:tabs>
          <w:tab w:val="left" w:pos="6069"/>
        </w:tabs>
        <w:rPr>
          <w:ins w:id="2063"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2064" w:author="Edward Au" w:date="2019-03-17T23:49:00Z"/>
        </w:rPr>
      </w:pPr>
      <w:ins w:id="2065" w:author="Edward Au" w:date="2019-03-17T23:49:00Z">
        <w:r>
          <w:t>[EDITOR2]  Implemented.</w:t>
        </w:r>
      </w:ins>
    </w:p>
    <w:p w14:paraId="0F3C027B" w14:textId="77777777" w:rsidR="00E42C88" w:rsidRDefault="00E42C88" w:rsidP="007B0A48">
      <w:pPr>
        <w:tabs>
          <w:tab w:val="left" w:pos="6069"/>
        </w:tabs>
        <w:rPr>
          <w:ins w:id="2066" w:author="Edward Au" w:date="2019-03-17T23:48:00Z"/>
        </w:rPr>
      </w:pPr>
    </w:p>
    <w:p w14:paraId="216CF55C" w14:textId="77777777" w:rsidR="007B0A48" w:rsidRDefault="007B0A48" w:rsidP="007B0A48">
      <w:pPr>
        <w:tabs>
          <w:tab w:val="left" w:pos="6069"/>
        </w:tabs>
        <w:rPr>
          <w:ins w:id="2067" w:author="Edward Au" w:date="2019-03-17T23:50:00Z"/>
        </w:rPr>
      </w:pPr>
      <w:r>
        <w:t>[453] At 3456.49, replace “CBW 1080” with “CBW1080”.</w:t>
      </w:r>
    </w:p>
    <w:p w14:paraId="3B1FE995" w14:textId="77777777" w:rsidR="00E42C88" w:rsidRDefault="00E42C88" w:rsidP="00E42C88">
      <w:pPr>
        <w:tabs>
          <w:tab w:val="left" w:pos="6069"/>
        </w:tabs>
        <w:rPr>
          <w:ins w:id="2068" w:author="Edward Au" w:date="2019-03-17T23:50:00Z"/>
        </w:rPr>
      </w:pPr>
      <w:ins w:id="2069"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2070"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2071" w:author="Edward Au" w:date="2019-03-17T23:50:00Z"/>
        </w:rPr>
      </w:pPr>
      <w:ins w:id="2072"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2073" w:author="Edward Au" w:date="2019-03-17T23:50:00Z"/>
        </w:rPr>
      </w:pPr>
      <w:r>
        <w:t>[455] At 3457.31, replace “CBW 1080” with “CBW1080”.</w:t>
      </w:r>
    </w:p>
    <w:p w14:paraId="4A1E8976" w14:textId="77777777" w:rsidR="00A84357" w:rsidRDefault="00A84357" w:rsidP="00A84357">
      <w:pPr>
        <w:tabs>
          <w:tab w:val="left" w:pos="6069"/>
        </w:tabs>
        <w:rPr>
          <w:ins w:id="2074" w:author="Edward Au" w:date="2019-03-17T23:50:00Z"/>
        </w:rPr>
      </w:pPr>
      <w:ins w:id="2075"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2076" w:author="Edward Au" w:date="2019-03-17T23:50:00Z"/>
        </w:rPr>
      </w:pPr>
      <w:ins w:id="2077" w:author="Edward Au" w:date="2019-03-17T23:50:00Z">
        <w:r>
          <w:t>[EDITOR2]  Implemented.</w:t>
        </w:r>
      </w:ins>
    </w:p>
    <w:p w14:paraId="70549885" w14:textId="77777777" w:rsidR="00A84357" w:rsidRDefault="00A84357" w:rsidP="007B0A48">
      <w:pPr>
        <w:tabs>
          <w:tab w:val="left" w:pos="6069"/>
        </w:tabs>
        <w:rPr>
          <w:ins w:id="2078"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2079" w:author="Edward Au" w:date="2019-03-17T23:50:00Z"/>
        </w:rPr>
      </w:pPr>
      <w:ins w:id="2080" w:author="Edward Au" w:date="2019-03-17T23:50:00Z">
        <w:r>
          <w:t>[EDITOR2]  Implemented.</w:t>
        </w:r>
      </w:ins>
    </w:p>
    <w:p w14:paraId="618B77A9" w14:textId="77777777" w:rsidR="003710CD" w:rsidRDefault="003710CD" w:rsidP="007B0A48">
      <w:pPr>
        <w:tabs>
          <w:tab w:val="left" w:pos="6069"/>
        </w:tabs>
        <w:rPr>
          <w:ins w:id="2081"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2082" w:author="Edward Au" w:date="2019-03-17T23:50:00Z"/>
        </w:rPr>
      </w:pPr>
      <w:ins w:id="2083" w:author="Edward Au" w:date="2019-03-17T23:51:00Z">
        <w:r>
          <w:t>[EDITOR2]  Implemented.</w:t>
        </w:r>
      </w:ins>
    </w:p>
    <w:p w14:paraId="5D0EC29B" w14:textId="77777777" w:rsidR="003710CD" w:rsidRDefault="003710CD" w:rsidP="007B0A48">
      <w:pPr>
        <w:tabs>
          <w:tab w:val="left" w:pos="6069"/>
        </w:tabs>
        <w:rPr>
          <w:ins w:id="2084"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2085" w:author="Edward Au" w:date="2019-03-17T23:51:00Z"/>
        </w:rPr>
      </w:pPr>
      <w:ins w:id="2086" w:author="Edward Au" w:date="2019-03-17T23:51:00Z">
        <w:r>
          <w:t>[EDITOR2]  Implemented.</w:t>
        </w:r>
      </w:ins>
    </w:p>
    <w:p w14:paraId="4D88EA41" w14:textId="77777777" w:rsidR="00F214CE" w:rsidRDefault="00F214CE" w:rsidP="007B0A48">
      <w:pPr>
        <w:tabs>
          <w:tab w:val="left" w:pos="6069"/>
        </w:tabs>
        <w:rPr>
          <w:ins w:id="2087"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2088" w:author="Edward Au" w:date="2019-03-17T23:51:00Z"/>
        </w:rPr>
      </w:pPr>
      <w:ins w:id="2089" w:author="Edward Au" w:date="2019-03-17T23:51:00Z">
        <w:r>
          <w:t>[EDITOR2]  Implemented.</w:t>
        </w:r>
      </w:ins>
    </w:p>
    <w:p w14:paraId="5291F9BC" w14:textId="77777777" w:rsidR="00F214CE" w:rsidRDefault="00F214CE" w:rsidP="007B0A48">
      <w:pPr>
        <w:tabs>
          <w:tab w:val="left" w:pos="6069"/>
        </w:tabs>
        <w:rPr>
          <w:ins w:id="2090"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2091" w:author="Edward Au" w:date="2019-03-17T23:52:00Z"/>
        </w:rPr>
      </w:pPr>
      <w:ins w:id="2092" w:author="Edward Au" w:date="2019-03-17T23:52:00Z">
        <w:r>
          <w:t>[EDITOR2]  Implemented.</w:t>
        </w:r>
      </w:ins>
    </w:p>
    <w:p w14:paraId="7A337538" w14:textId="77777777" w:rsidR="00F214CE" w:rsidRDefault="00F214CE" w:rsidP="007B0A48">
      <w:pPr>
        <w:tabs>
          <w:tab w:val="left" w:pos="6069"/>
        </w:tabs>
        <w:rPr>
          <w:ins w:id="2093" w:author="Edward Au" w:date="2019-03-17T23:52:00Z"/>
        </w:rPr>
      </w:pPr>
    </w:p>
    <w:p w14:paraId="6A887AC8" w14:textId="77777777" w:rsidR="007B0A48" w:rsidRDefault="007B0A48" w:rsidP="007B0A48">
      <w:pPr>
        <w:tabs>
          <w:tab w:val="left" w:pos="6069"/>
        </w:tabs>
        <w:rPr>
          <w:ins w:id="2094"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2095" w:author="Edward Au" w:date="2019-03-17T23:52:00Z"/>
        </w:rPr>
      </w:pPr>
      <w:ins w:id="2096" w:author="Edward Au" w:date="2019-03-17T23:52:00Z">
        <w:r>
          <w:t>[EDITOR2]  Implemented</w:t>
        </w:r>
      </w:ins>
      <w:ins w:id="2097"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2098" w:author="Edward Au" w:date="2019-03-17T23:53:00Z"/>
        </w:rPr>
      </w:pPr>
      <w:ins w:id="2099" w:author="Edward Au" w:date="2019-03-17T23:53:00Z">
        <w:r>
          <w:t>[EDITOR2]  Implemented.</w:t>
        </w:r>
      </w:ins>
    </w:p>
    <w:p w14:paraId="308F5F11" w14:textId="77777777" w:rsidR="00F631D4" w:rsidRDefault="00F631D4" w:rsidP="007B0A48">
      <w:pPr>
        <w:tabs>
          <w:tab w:val="left" w:pos="6069"/>
        </w:tabs>
        <w:rPr>
          <w:ins w:id="2100"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2101" w:author="Edward Au" w:date="2019-03-17T23:53:00Z"/>
        </w:rPr>
      </w:pPr>
      <w:ins w:id="2102" w:author="Edward Au" w:date="2019-03-17T23:53:00Z">
        <w:r>
          <w:t>[EDITOR2]  Implemented.</w:t>
        </w:r>
      </w:ins>
    </w:p>
    <w:p w14:paraId="4C8AF754" w14:textId="77777777" w:rsidR="00F631D4" w:rsidRDefault="00F631D4" w:rsidP="007B0A48">
      <w:pPr>
        <w:tabs>
          <w:tab w:val="left" w:pos="6069"/>
        </w:tabs>
        <w:rPr>
          <w:ins w:id="2103"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2104" w:author="Edward Au" w:date="2019-03-17T23:53:00Z"/>
        </w:rPr>
      </w:pPr>
      <w:ins w:id="2105" w:author="Edward Au" w:date="2019-03-17T23:53:00Z">
        <w:r>
          <w:t>[EDITOR2]  Implemente.d</w:t>
        </w:r>
      </w:ins>
    </w:p>
    <w:p w14:paraId="5F3634D7" w14:textId="77777777" w:rsidR="00F631D4" w:rsidRDefault="00F631D4" w:rsidP="007B0A48">
      <w:pPr>
        <w:tabs>
          <w:tab w:val="left" w:pos="6069"/>
        </w:tabs>
        <w:rPr>
          <w:ins w:id="2106"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2107" w:author="Edward Au" w:date="2019-03-17T23:53:00Z"/>
        </w:rPr>
      </w:pPr>
      <w:ins w:id="2108" w:author="Edward Au" w:date="2019-03-17T23:53:00Z">
        <w:r>
          <w:t>[EDITOR2]  Impl</w:t>
        </w:r>
      </w:ins>
      <w:ins w:id="2109" w:author="Edward Au" w:date="2019-03-17T23:54:00Z">
        <w:r>
          <w:t>e</w:t>
        </w:r>
      </w:ins>
      <w:ins w:id="2110" w:author="Edward Au" w:date="2019-03-17T23:53:00Z">
        <w:r>
          <w:t>mented.</w:t>
        </w:r>
      </w:ins>
    </w:p>
    <w:p w14:paraId="02795D6E" w14:textId="77777777" w:rsidR="00F631D4" w:rsidRDefault="00F631D4" w:rsidP="007B0A48">
      <w:pPr>
        <w:tabs>
          <w:tab w:val="left" w:pos="6069"/>
        </w:tabs>
        <w:rPr>
          <w:ins w:id="2111" w:author="Edward Au" w:date="2019-03-17T23:53:00Z"/>
        </w:rPr>
      </w:pPr>
    </w:p>
    <w:p w14:paraId="16DBD7A3" w14:textId="77777777" w:rsidR="007B0A48" w:rsidRDefault="007B0A48" w:rsidP="007B0A48">
      <w:pPr>
        <w:tabs>
          <w:tab w:val="left" w:pos="6069"/>
        </w:tabs>
      </w:pPr>
      <w:r>
        <w:lastRenderedPageBreak/>
        <w:t>[467] At 3486.48, replace “</w:t>
      </w:r>
      <w:r w:rsidRPr="004E5CC3">
        <w:t>CBW 540</w:t>
      </w:r>
      <w:r>
        <w:t>” with “CBW</w:t>
      </w:r>
      <w:r w:rsidRPr="004E5CC3">
        <w:t>540</w:t>
      </w:r>
      <w:r>
        <w:t>”.</w:t>
      </w:r>
    </w:p>
    <w:p w14:paraId="3104FF55" w14:textId="77777777" w:rsidR="00F631D4" w:rsidRDefault="00F631D4" w:rsidP="00F631D4">
      <w:pPr>
        <w:tabs>
          <w:tab w:val="left" w:pos="6069"/>
        </w:tabs>
        <w:rPr>
          <w:ins w:id="2112" w:author="Edward Au" w:date="2019-03-17T23:54:00Z"/>
        </w:rPr>
      </w:pPr>
      <w:ins w:id="2113" w:author="Edward Au" w:date="2019-03-17T23:54:00Z">
        <w:r>
          <w:t>[EDITOR2]  Implemented.</w:t>
        </w:r>
      </w:ins>
    </w:p>
    <w:p w14:paraId="4217286C" w14:textId="77777777" w:rsidR="00F631D4" w:rsidRDefault="00F631D4" w:rsidP="007B0A48">
      <w:pPr>
        <w:tabs>
          <w:tab w:val="left" w:pos="6069"/>
        </w:tabs>
        <w:rPr>
          <w:ins w:id="2114"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2115" w:author="Edward Au" w:date="2019-03-17T23:54:00Z"/>
        </w:rPr>
      </w:pPr>
      <w:ins w:id="2116" w:author="Edward Au" w:date="2019-03-17T23:54:00Z">
        <w:r>
          <w:t>[EDITOR2]  Implemented.</w:t>
        </w:r>
      </w:ins>
    </w:p>
    <w:p w14:paraId="27C43107" w14:textId="77777777" w:rsidR="00F631D4" w:rsidRDefault="00F631D4" w:rsidP="007B0A48">
      <w:pPr>
        <w:tabs>
          <w:tab w:val="left" w:pos="6069"/>
        </w:tabs>
        <w:rPr>
          <w:ins w:id="2117"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2118" w:author="Edward Au" w:date="2019-03-17T23:54:00Z"/>
        </w:rPr>
      </w:pPr>
      <w:ins w:id="2119" w:author="Edward Au" w:date="2019-03-17T23:54:00Z">
        <w:r>
          <w:t>[EDITOR2]  Implemented.</w:t>
        </w:r>
      </w:ins>
    </w:p>
    <w:p w14:paraId="528F8B91" w14:textId="77777777" w:rsidR="001A1D21" w:rsidRDefault="001A1D21" w:rsidP="007B0A48">
      <w:pPr>
        <w:tabs>
          <w:tab w:val="left" w:pos="6069"/>
        </w:tabs>
        <w:rPr>
          <w:ins w:id="2120"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2121" w:author="Edward Au" w:date="2019-03-17T23:54:00Z"/>
        </w:rPr>
      </w:pPr>
      <w:ins w:id="2122" w:author="Edward Au" w:date="2019-03-17T23:54:00Z">
        <w:r>
          <w:t>[EDITOR2]  Implemented.</w:t>
        </w:r>
      </w:ins>
    </w:p>
    <w:p w14:paraId="681DE3C5" w14:textId="77777777" w:rsidR="001A1D21" w:rsidRDefault="001A1D21" w:rsidP="007B0A48">
      <w:pPr>
        <w:tabs>
          <w:tab w:val="left" w:pos="6069"/>
        </w:tabs>
        <w:rPr>
          <w:ins w:id="2123"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2124" w:author="Edward Au" w:date="2019-03-17T23:55:00Z"/>
        </w:rPr>
      </w:pPr>
      <w:ins w:id="2125" w:author="Edward Au" w:date="2019-03-17T23:55:00Z">
        <w:r>
          <w:t>[EDITOR2]  Implemented.</w:t>
        </w:r>
      </w:ins>
    </w:p>
    <w:p w14:paraId="1B996E01" w14:textId="77777777" w:rsidR="001A1D21" w:rsidRDefault="001A1D21" w:rsidP="007B0A48">
      <w:pPr>
        <w:tabs>
          <w:tab w:val="left" w:pos="6069"/>
        </w:tabs>
        <w:rPr>
          <w:ins w:id="2126"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2127" w:author="Edward Au" w:date="2019-03-17T23:55:00Z"/>
        </w:rPr>
      </w:pPr>
      <w:ins w:id="2128" w:author="Edward Au" w:date="2019-03-17T23:55:00Z">
        <w:r>
          <w:t>[EDITOR2]  Implemented.</w:t>
        </w:r>
      </w:ins>
    </w:p>
    <w:p w14:paraId="5EA0E42A" w14:textId="77777777" w:rsidR="00B7473C" w:rsidRDefault="00B7473C" w:rsidP="007B0A48">
      <w:pPr>
        <w:tabs>
          <w:tab w:val="left" w:pos="6069"/>
        </w:tabs>
        <w:rPr>
          <w:ins w:id="2129"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2130" w:author="Edward Au" w:date="2019-03-17T23:55:00Z"/>
        </w:rPr>
      </w:pPr>
      <w:ins w:id="2131" w:author="Edward Au" w:date="2019-03-17T23:56:00Z">
        <w:r>
          <w:t>[EDITOR2]  Implemented.</w:t>
        </w:r>
      </w:ins>
    </w:p>
    <w:p w14:paraId="596CA992" w14:textId="77777777" w:rsidR="000B4C9F" w:rsidRDefault="000B4C9F" w:rsidP="007B0A48">
      <w:pPr>
        <w:tabs>
          <w:tab w:val="left" w:pos="6069"/>
        </w:tabs>
        <w:rPr>
          <w:ins w:id="2132"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2133" w:author="Edward Au" w:date="2019-03-17T23:56:00Z"/>
        </w:rPr>
      </w:pPr>
      <w:ins w:id="2134" w:author="Edward Au" w:date="2019-03-17T23:56:00Z">
        <w:r>
          <w:t>[EDITOR2]  Implemented.</w:t>
        </w:r>
      </w:ins>
    </w:p>
    <w:p w14:paraId="0B8E8227" w14:textId="77777777" w:rsidR="000B4C9F" w:rsidRDefault="000B4C9F" w:rsidP="007B0A48">
      <w:pPr>
        <w:tabs>
          <w:tab w:val="left" w:pos="6069"/>
        </w:tabs>
        <w:rPr>
          <w:ins w:id="2135" w:author="Edward Au" w:date="2019-03-17T23:56:00Z"/>
        </w:rPr>
      </w:pPr>
    </w:p>
    <w:p w14:paraId="1CCF6CBF" w14:textId="77777777" w:rsidR="007B0A48" w:rsidRDefault="007B0A48" w:rsidP="007B0A48">
      <w:pPr>
        <w:tabs>
          <w:tab w:val="left" w:pos="6069"/>
        </w:tabs>
        <w:rPr>
          <w:ins w:id="2136" w:author="Edward Au" w:date="2019-03-17T23:57:00Z"/>
        </w:rPr>
      </w:pPr>
      <w:r>
        <w:t>[475] At 3124.52, replace “1st column” with “first column”.</w:t>
      </w:r>
    </w:p>
    <w:p w14:paraId="6562A7BD" w14:textId="1EBBF6E8" w:rsidR="007B4146" w:rsidRDefault="007B4146" w:rsidP="007B0A48">
      <w:pPr>
        <w:tabs>
          <w:tab w:val="left" w:pos="6069"/>
        </w:tabs>
        <w:rPr>
          <w:ins w:id="2137" w:author="Edward Au" w:date="2019-03-17T23:57:00Z"/>
        </w:rPr>
      </w:pPr>
      <w:ins w:id="2138"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2139" w:author="Edward Au" w:date="2019-03-17T20:49:00Z"/>
        </w:rPr>
      </w:pPr>
      <w:r>
        <w:t>[476] At 3136.52, replace “1st column” with “first column”.</w:t>
      </w:r>
    </w:p>
    <w:p w14:paraId="773A2DD1" w14:textId="598D8160" w:rsidR="002652CB" w:rsidRDefault="007B4146" w:rsidP="007B0A48">
      <w:pPr>
        <w:tabs>
          <w:tab w:val="left" w:pos="6069"/>
        </w:tabs>
        <w:rPr>
          <w:ins w:id="2140" w:author="Edward Au" w:date="2019-03-17T23:57:00Z"/>
        </w:rPr>
      </w:pPr>
      <w:ins w:id="2141"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142"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143" w:author="Edward Au" w:date="2019-03-17T20:50:00Z"/>
        </w:rPr>
      </w:pPr>
      <w:ins w:id="2144"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145"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146" w:author="Edward Au" w:date="2019-03-17T20:50:00Z"/>
        </w:rPr>
      </w:pPr>
      <w:ins w:id="2147" w:author="Edward Au" w:date="2019-03-17T20:50:00Z">
        <w:r>
          <w:t>[EDITOR2]  Implemented.</w:t>
        </w:r>
      </w:ins>
    </w:p>
    <w:p w14:paraId="7F1BB36F" w14:textId="77777777" w:rsidR="00DE2002" w:rsidRDefault="00DE2002" w:rsidP="007B0A48">
      <w:pPr>
        <w:tabs>
          <w:tab w:val="left" w:pos="6069"/>
        </w:tabs>
        <w:rPr>
          <w:ins w:id="2148" w:author="Qi, Emily H" w:date="2019-03-06T00:54:00Z"/>
        </w:rPr>
      </w:pPr>
    </w:p>
    <w:p w14:paraId="5B4C7CBE" w14:textId="10D5252E" w:rsidR="007B0A48" w:rsidRPr="00C031D9" w:rsidRDefault="00D14857" w:rsidP="009435D9">
      <w:pPr>
        <w:tabs>
          <w:tab w:val="left" w:pos="6069"/>
        </w:tabs>
      </w:pPr>
      <w:r>
        <w:t>[TGmd Editor] Accepted proposed changes from [321] to [478].</w:t>
      </w: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149" w:author="Edward Au" w:date="2019-03-17T23:58:00Z"/>
        </w:rPr>
      </w:pPr>
      <w:r>
        <w:t>[001] Equation (9-2):  replace “</w:t>
      </w:r>
      <w:r w:rsidRPr="003D0373">
        <w:rPr>
          <w:i/>
        </w:rPr>
        <w:t>round</w:t>
      </w:r>
      <w:r>
        <w:t>” with “Round”.</w:t>
      </w:r>
    </w:p>
    <w:p w14:paraId="24A9166B" w14:textId="4504A55E" w:rsidR="007B4146" w:rsidRDefault="007B4146" w:rsidP="007B0A48">
      <w:pPr>
        <w:rPr>
          <w:ins w:id="2150" w:author="Edward Au" w:date="2019-03-17T23:58:00Z"/>
        </w:rPr>
      </w:pPr>
      <w:ins w:id="2151"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152" w:author="Edward Au" w:date="2019-03-18T00:02:00Z"/>
        </w:rPr>
      </w:pPr>
      <w:ins w:id="2153" w:author="Edward Au" w:date="2019-03-18T00:03:00Z">
        <w:r>
          <w:t>[EDITOR2]  Implemented.</w:t>
        </w:r>
      </w:ins>
    </w:p>
    <w:p w14:paraId="45888FD4" w14:textId="77777777" w:rsidR="007B4146" w:rsidRDefault="007B4146" w:rsidP="007B0A48">
      <w:pPr>
        <w:rPr>
          <w:ins w:id="2154" w:author="Edward Au" w:date="2019-03-18T00:02:00Z"/>
        </w:rPr>
      </w:pPr>
    </w:p>
    <w:p w14:paraId="247D3A7F" w14:textId="77777777" w:rsidR="007B0A48" w:rsidRDefault="007B0A48" w:rsidP="007B0A48">
      <w:pPr>
        <w:rPr>
          <w:ins w:id="2155"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156" w:author="Edward Au" w:date="2019-03-18T00:01:00Z"/>
        </w:rPr>
      </w:pPr>
      <w:ins w:id="2157"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158" w:author="Edward Au" w:date="2019-03-18T00:01:00Z"/>
        </w:rPr>
      </w:pPr>
      <w:ins w:id="2159" w:author="Edward Au" w:date="2019-03-18T00:01:00Z">
        <w:r>
          <w:t>[EDITOR2]  Implemented.</w:t>
        </w:r>
      </w:ins>
    </w:p>
    <w:p w14:paraId="4E8D09E0" w14:textId="77777777" w:rsidR="007B4146" w:rsidRDefault="007B4146" w:rsidP="007B0A48">
      <w:pPr>
        <w:rPr>
          <w:ins w:id="2160" w:author="Edward Au" w:date="2019-03-18T00:01:00Z"/>
        </w:rPr>
      </w:pPr>
    </w:p>
    <w:p w14:paraId="106E79B6" w14:textId="77777777" w:rsidR="007B0A48" w:rsidRDefault="007B0A48" w:rsidP="007B0A48">
      <w:pPr>
        <w:rPr>
          <w:ins w:id="2161" w:author="Edward Au" w:date="2019-03-18T00:05:00Z"/>
        </w:rPr>
      </w:pPr>
      <w:r>
        <w:t>[005] At 1786.16, replace “</w:t>
      </w:r>
      <w:r w:rsidRPr="00C55AF3">
        <w:rPr>
          <w:i/>
        </w:rPr>
        <w:t>mod</w:t>
      </w:r>
      <w:r>
        <w:t>” with “mod”.</w:t>
      </w:r>
    </w:p>
    <w:p w14:paraId="04A57296" w14:textId="17FCD59F" w:rsidR="00D90D0C" w:rsidRDefault="00151502" w:rsidP="007B0A48">
      <w:pPr>
        <w:rPr>
          <w:ins w:id="2162" w:author="Edward Au" w:date="2019-03-18T00:05:00Z"/>
        </w:rPr>
      </w:pPr>
      <w:ins w:id="2163"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164" w:author="Edward Au" w:date="2019-03-18T00:07:00Z"/>
        </w:rPr>
      </w:pPr>
      <w:ins w:id="2165" w:author="Edward Au" w:date="2019-03-18T00:07:00Z">
        <w:r>
          <w:t>[EDITOR2]  Implemented.</w:t>
        </w:r>
      </w:ins>
    </w:p>
    <w:p w14:paraId="5028BB4D" w14:textId="77777777" w:rsidR="00151502" w:rsidRDefault="00151502" w:rsidP="007B0A48">
      <w:pPr>
        <w:rPr>
          <w:ins w:id="2166"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167" w:author="Edward Au" w:date="2019-03-18T00:07:00Z"/>
        </w:rPr>
      </w:pPr>
      <w:ins w:id="2168" w:author="Edward Au" w:date="2019-03-18T00:07:00Z">
        <w:r>
          <w:t>[EDITOR2]  Implemented.</w:t>
        </w:r>
      </w:ins>
    </w:p>
    <w:p w14:paraId="3B13AF71" w14:textId="77777777" w:rsidR="00151502" w:rsidRDefault="00151502" w:rsidP="007B0A48">
      <w:pPr>
        <w:rPr>
          <w:ins w:id="2169"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170" w:author="Edward Au" w:date="2019-03-18T00:07:00Z"/>
        </w:rPr>
      </w:pPr>
      <w:ins w:id="2171" w:author="Edward Au" w:date="2019-03-18T00:07:00Z">
        <w:r>
          <w:t>[EDITOR2]  Implemented.</w:t>
        </w:r>
      </w:ins>
    </w:p>
    <w:p w14:paraId="3E4A62C4" w14:textId="77777777" w:rsidR="00B65681" w:rsidRDefault="00B65681" w:rsidP="007B0A48">
      <w:pPr>
        <w:rPr>
          <w:ins w:id="2172"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173" w:author="Edward Au" w:date="2019-03-18T00:07:00Z"/>
        </w:rPr>
      </w:pPr>
      <w:ins w:id="2174" w:author="Edward Au" w:date="2019-03-18T00:08:00Z">
        <w:r>
          <w:t>[EDITOR2]  Implemented at 1791.11 instead of 1790.11.</w:t>
        </w:r>
      </w:ins>
    </w:p>
    <w:p w14:paraId="2E1224E1" w14:textId="77777777" w:rsidR="00B65681" w:rsidRDefault="00B65681" w:rsidP="007B0A48">
      <w:pPr>
        <w:rPr>
          <w:ins w:id="2175"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176" w:author="Edward Au" w:date="2019-03-18T00:08:00Z"/>
        </w:rPr>
      </w:pPr>
      <w:ins w:id="2177" w:author="Edward Au" w:date="2019-03-18T00:08:00Z">
        <w:r>
          <w:t>[EDITOR2]  Implemented.</w:t>
        </w:r>
      </w:ins>
    </w:p>
    <w:p w14:paraId="3B716BE4" w14:textId="77777777" w:rsidR="00B213C6" w:rsidRDefault="00B213C6" w:rsidP="007B0A48">
      <w:pPr>
        <w:rPr>
          <w:ins w:id="2178"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179" w:author="Edward Au" w:date="2019-03-18T00:08:00Z"/>
        </w:rPr>
      </w:pPr>
      <w:ins w:id="2180" w:author="Edward Au" w:date="2019-03-18T00:09:00Z">
        <w:r>
          <w:t>[EDITOR2]  Implemented.</w:t>
        </w:r>
      </w:ins>
    </w:p>
    <w:p w14:paraId="22F3FBB6" w14:textId="77777777" w:rsidR="00B213C6" w:rsidRDefault="00B213C6" w:rsidP="007B0A48">
      <w:pPr>
        <w:rPr>
          <w:ins w:id="2181"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182" w:author="Edward Au" w:date="2019-03-18T00:09:00Z"/>
        </w:rPr>
      </w:pPr>
      <w:ins w:id="2183" w:author="Edward Au" w:date="2019-03-18T00:10:00Z">
        <w:r>
          <w:t>[EDITOR2]  Implemented.</w:t>
        </w:r>
      </w:ins>
    </w:p>
    <w:p w14:paraId="141D3AAB" w14:textId="77777777" w:rsidR="00B213C6" w:rsidRDefault="00B213C6" w:rsidP="007B0A48">
      <w:pPr>
        <w:rPr>
          <w:ins w:id="2184"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185" w:author="Edward Au" w:date="2019-03-18T00:10:00Z"/>
        </w:rPr>
      </w:pPr>
      <w:ins w:id="2186" w:author="Edward Au" w:date="2019-03-18T00:10:00Z">
        <w:r>
          <w:t>[EDITOR2]  Not implemented as it is not applied to figures.</w:t>
        </w:r>
      </w:ins>
    </w:p>
    <w:p w14:paraId="4566D01E" w14:textId="77777777" w:rsidR="00135EBA" w:rsidRDefault="00135EBA" w:rsidP="007B0A48">
      <w:pPr>
        <w:rPr>
          <w:ins w:id="2187"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188" w:author="Edward Au" w:date="2019-03-18T00:10:00Z"/>
        </w:rPr>
      </w:pPr>
      <w:ins w:id="2189" w:author="Edward Au" w:date="2019-03-18T00:11:00Z">
        <w:r>
          <w:t>[EDITOR2]  Implemented.</w:t>
        </w:r>
      </w:ins>
    </w:p>
    <w:p w14:paraId="11657078" w14:textId="77777777" w:rsidR="00135EBA" w:rsidRDefault="00135EBA" w:rsidP="007B0A48">
      <w:pPr>
        <w:rPr>
          <w:ins w:id="2190"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191" w:author="Edward Au" w:date="2019-03-18T00:12:00Z"/>
        </w:rPr>
      </w:pPr>
      <w:ins w:id="2192" w:author="Edward Au" w:date="2019-03-18T04:25:00Z">
        <w:r>
          <w:t>[EDITOR2]  Implemented.</w:t>
        </w:r>
      </w:ins>
    </w:p>
    <w:p w14:paraId="036EBBAC" w14:textId="77777777" w:rsidR="00FB6957" w:rsidRDefault="00FB6957" w:rsidP="007B0A48">
      <w:pPr>
        <w:rPr>
          <w:ins w:id="2193" w:author="Edward Au" w:date="2019-03-18T00:12:00Z"/>
        </w:rPr>
      </w:pPr>
    </w:p>
    <w:p w14:paraId="27411047" w14:textId="77777777" w:rsidR="007B0A48" w:rsidRDefault="007B0A48" w:rsidP="007B0A48">
      <w:pPr>
        <w:rPr>
          <w:ins w:id="2194" w:author="Edward Au" w:date="2019-03-18T04:25:00Z"/>
        </w:rPr>
      </w:pPr>
      <w:r>
        <w:t>[016] At 3340.8, replace “modulo” with “mod”.</w:t>
      </w:r>
    </w:p>
    <w:p w14:paraId="4CB6F255" w14:textId="072681ED" w:rsidR="00CD4B71" w:rsidRDefault="00400B3B" w:rsidP="007B0A48">
      <w:pPr>
        <w:rPr>
          <w:ins w:id="2195" w:author="Edward Au" w:date="2019-03-18T04:25:00Z"/>
        </w:rPr>
      </w:pPr>
      <w:ins w:id="2196"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197" w:author="Edward Au" w:date="2019-03-18T04:26:00Z"/>
        </w:rPr>
      </w:pPr>
      <w:ins w:id="2198" w:author="Edward Au" w:date="2019-03-18T04:26:00Z">
        <w:r>
          <w:t>[EDITOR2]  Implemented.</w:t>
        </w:r>
      </w:ins>
    </w:p>
    <w:p w14:paraId="5E65D5CA" w14:textId="77777777" w:rsidR="00400B3B" w:rsidRDefault="00400B3B">
      <w:pPr>
        <w:rPr>
          <w:ins w:id="2199" w:author="Edward Au" w:date="2019-03-18T04:26:00Z"/>
        </w:rPr>
      </w:pPr>
      <w:ins w:id="2200" w:author="Edward Au" w:date="2019-03-18T04:26:00Z">
        <w:r>
          <w:br w:type="page"/>
        </w:r>
      </w:ins>
    </w:p>
    <w:p w14:paraId="35F0E1C3" w14:textId="1F6AC720" w:rsidR="007B0A48" w:rsidRDefault="007B0A48" w:rsidP="007B0A48">
      <w:pPr>
        <w:rPr>
          <w:ins w:id="2201" w:author="Edward Au" w:date="2019-03-18T04:26:00Z"/>
        </w:rPr>
      </w:pPr>
      <w:r>
        <w:lastRenderedPageBreak/>
        <w:t>[018] At 3362.45, replace “modulo” with “mod”.  Note there are twice instances at the same line.</w:t>
      </w:r>
    </w:p>
    <w:p w14:paraId="03C784F2" w14:textId="01FD5DBE" w:rsidR="00400B3B" w:rsidRDefault="00400B3B" w:rsidP="007B0A48">
      <w:pPr>
        <w:rPr>
          <w:ins w:id="2202" w:author="Edward Au" w:date="2019-03-18T04:26:00Z"/>
        </w:rPr>
      </w:pPr>
      <w:ins w:id="2203"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204" w:author="Edward Au" w:date="2019-03-18T04:27:00Z"/>
        </w:rPr>
      </w:pPr>
      <w:ins w:id="2205" w:author="Edward Au" w:date="2019-03-18T04:27:00Z">
        <w:r>
          <w:t>[EDITOR2]  Implemented.</w:t>
        </w:r>
      </w:ins>
    </w:p>
    <w:p w14:paraId="17FFEC7C" w14:textId="77777777" w:rsidR="00400B3B" w:rsidRDefault="00400B3B" w:rsidP="007B0A48">
      <w:pPr>
        <w:rPr>
          <w:ins w:id="2206"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207" w:author="Edward Au" w:date="2019-03-18T04:27:00Z"/>
        </w:rPr>
      </w:pPr>
      <w:ins w:id="2208" w:author="Edward Au" w:date="2019-03-18T04:27:00Z">
        <w:r>
          <w:t>[EDITOR2]  Implemented.</w:t>
        </w:r>
      </w:ins>
    </w:p>
    <w:p w14:paraId="1CF23D90" w14:textId="77777777" w:rsidR="00400B3B" w:rsidRDefault="00400B3B" w:rsidP="007B0A48">
      <w:pPr>
        <w:rPr>
          <w:ins w:id="2209" w:author="Edward Au" w:date="2019-03-18T04:27:00Z"/>
        </w:rPr>
      </w:pPr>
    </w:p>
    <w:p w14:paraId="3DF01165" w14:textId="77777777" w:rsidR="007B0A48" w:rsidRDefault="007B0A48" w:rsidP="007B0A48">
      <w:pPr>
        <w:rPr>
          <w:ins w:id="2210" w:author="Edward Au" w:date="2019-03-18T04:28:00Z"/>
        </w:rPr>
      </w:pPr>
      <w:r>
        <w:t>[021] At 4604.37, replace “</w:t>
      </w:r>
      <w:r w:rsidRPr="0052589D">
        <w:rPr>
          <w:i/>
        </w:rPr>
        <w:t>modulo</w:t>
      </w:r>
      <w:r>
        <w:t>” with “mod”.</w:t>
      </w:r>
    </w:p>
    <w:p w14:paraId="257A17FB" w14:textId="68E6E521" w:rsidR="00400B3B" w:rsidRDefault="009A0D67" w:rsidP="007B0A48">
      <w:pPr>
        <w:rPr>
          <w:ins w:id="2211" w:author="Edward Au" w:date="2019-03-18T04:28:00Z"/>
        </w:rPr>
      </w:pPr>
      <w:ins w:id="2212" w:author="Edward Au" w:date="2019-03-18T04:30:00Z">
        <w:r>
          <w:t>[EDITOR2]  Implemented at 4570</w:t>
        </w:r>
      </w:ins>
      <w:ins w:id="2213"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214"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215" w:author="Edward Au" w:date="2019-03-18T04:32:00Z"/>
        </w:rPr>
      </w:pPr>
      <w:ins w:id="2216" w:author="Edward Au" w:date="2019-03-18T04:33:00Z">
        <w:r>
          <w:t>[EDITOR2]  Implemented.</w:t>
        </w:r>
      </w:ins>
    </w:p>
    <w:p w14:paraId="487890A3" w14:textId="77777777" w:rsidR="009A0D67" w:rsidRDefault="009A0D67" w:rsidP="007B0A48"/>
    <w:p w14:paraId="29ACAD59" w14:textId="77777777" w:rsidR="007B0A48" w:rsidRDefault="007B0A48" w:rsidP="007B0A48">
      <w:pPr>
        <w:rPr>
          <w:ins w:id="2217" w:author="Edward Au" w:date="2019-03-18T00:03:00Z"/>
        </w:rPr>
      </w:pPr>
      <w:r>
        <w:t>[023] At 4489.13, replace “Xor” with “XOR”.</w:t>
      </w:r>
    </w:p>
    <w:p w14:paraId="33F01840" w14:textId="66ABF05B" w:rsidR="007B4146" w:rsidRDefault="00FF6618" w:rsidP="007B0A48">
      <w:pPr>
        <w:rPr>
          <w:ins w:id="2218" w:author="Qi, Emily H" w:date="2019-03-06T00:55:00Z"/>
        </w:rPr>
      </w:pPr>
      <w:ins w:id="2219" w:author="Edward Au" w:date="2019-03-18T04:34:00Z">
        <w:r>
          <w:t>[EDITOR2]  Implemented.</w:t>
        </w:r>
      </w:ins>
    </w:p>
    <w:p w14:paraId="76B41985" w14:textId="77777777" w:rsidR="00D14857" w:rsidRDefault="00D14857" w:rsidP="007B0A48">
      <w:pPr>
        <w:rPr>
          <w:ins w:id="2220" w:author="Qi, Emily H" w:date="2019-03-06T00:55:00Z"/>
        </w:rPr>
      </w:pPr>
    </w:p>
    <w:p w14:paraId="7643F73A" w14:textId="1EBEEDCB" w:rsidR="00D14857" w:rsidRDefault="00D14857" w:rsidP="007B0A48">
      <w:pPr>
        <w:rPr>
          <w:ins w:id="2221" w:author="Qi, Emily H" w:date="2019-03-06T00:56:00Z"/>
        </w:rPr>
      </w:pPr>
      <w:ins w:id="2222"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223" w:author="Qi, Emily H" w:date="2019-03-06T00:56:00Z"/>
        </w:rPr>
      </w:pPr>
    </w:p>
    <w:p w14:paraId="2D5528F7" w14:textId="3400DF92" w:rsidR="00D14857" w:rsidRDefault="00D14857" w:rsidP="00D14857">
      <w:pPr>
        <w:rPr>
          <w:ins w:id="2224" w:author="Qi, Emily H" w:date="2019-03-06T00:56:00Z"/>
        </w:rPr>
      </w:pPr>
      <w:ins w:id="2225" w:author="Qi, Emily H" w:date="2019-03-06T00:56:00Z">
        <w:r>
          <w:t>[TGmd Editor] Rejected proposed changes from [024] to [028].</w:t>
        </w:r>
      </w:ins>
    </w:p>
    <w:p w14:paraId="3DE9180A" w14:textId="77777777" w:rsidR="00D14857" w:rsidRDefault="00D14857" w:rsidP="007B0A48">
      <w:pPr>
        <w:rPr>
          <w:ins w:id="2226"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227" w:author="Edward Au" w:date="2019-03-18T04:35:00Z"/>
        </w:rPr>
      </w:pPr>
      <w:ins w:id="2228" w:author="Edward Au" w:date="2019-03-18T04:37:00Z">
        <w:r>
          <w:t>[EDITOR2]  Implemented.</w:t>
        </w:r>
      </w:ins>
    </w:p>
    <w:p w14:paraId="725DB57D" w14:textId="77777777" w:rsidR="002A2AC9" w:rsidRDefault="002A2AC9" w:rsidP="007B0A48">
      <w:pPr>
        <w:rPr>
          <w:ins w:id="2229" w:author="Edward Au" w:date="2019-03-18T04:35:00Z"/>
        </w:rPr>
      </w:pPr>
    </w:p>
    <w:p w14:paraId="72B48E10" w14:textId="77777777" w:rsidR="007B0A48" w:rsidRDefault="007B0A48" w:rsidP="007B0A48">
      <w:pPr>
        <w:rPr>
          <w:ins w:id="2230" w:author="Edward Au" w:date="2019-03-18T04:37:00Z"/>
        </w:rPr>
      </w:pPr>
      <w:r>
        <w:t>[030] At 4394.45, replace “Real” with “Re”.  Note there are four instances at the same line.</w:t>
      </w:r>
    </w:p>
    <w:p w14:paraId="152AD51F" w14:textId="10556438" w:rsidR="003E78A9" w:rsidRDefault="003E78A9" w:rsidP="007B0A48">
      <w:pPr>
        <w:rPr>
          <w:ins w:id="2231" w:author="Edward Au" w:date="2019-03-18T04:37:00Z"/>
        </w:rPr>
      </w:pPr>
      <w:ins w:id="2232"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233" w:author="Edward Au" w:date="2019-03-18T04:38:00Z"/>
        </w:rPr>
      </w:pPr>
      <w:ins w:id="2234" w:author="Edward Au" w:date="2019-03-18T04:38:00Z">
        <w:r>
          <w:t>[EDITOR2]  Implemented.</w:t>
        </w:r>
      </w:ins>
    </w:p>
    <w:p w14:paraId="564A9312" w14:textId="77777777" w:rsidR="003E78A9" w:rsidRDefault="003E78A9" w:rsidP="007B0A48">
      <w:pPr>
        <w:rPr>
          <w:ins w:id="2235"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236" w:author="Edward Au" w:date="2019-03-18T04:38:00Z"/>
        </w:rPr>
      </w:pPr>
      <w:ins w:id="2237" w:author="Edward Au" w:date="2019-03-18T04:39:00Z">
        <w:r>
          <w:t>[EDITOR2]  Implemented.</w:t>
        </w:r>
      </w:ins>
    </w:p>
    <w:p w14:paraId="0C70A474" w14:textId="77777777" w:rsidR="003E78A9" w:rsidRDefault="003E78A9" w:rsidP="007B0A48">
      <w:pPr>
        <w:rPr>
          <w:ins w:id="2238"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239" w:author="Edward Au" w:date="2019-03-18T04:39:00Z"/>
        </w:rPr>
      </w:pPr>
      <w:ins w:id="2240" w:author="Edward Au" w:date="2019-03-18T04:39:00Z">
        <w:r>
          <w:t>[EDITOR2]  Implemented.</w:t>
        </w:r>
      </w:ins>
    </w:p>
    <w:p w14:paraId="7E1B6CE8" w14:textId="77777777" w:rsidR="003E78A9" w:rsidRDefault="003E78A9" w:rsidP="007B0A48">
      <w:pPr>
        <w:rPr>
          <w:ins w:id="2241" w:author="Edward Au" w:date="2019-03-18T04:39:00Z"/>
        </w:rPr>
      </w:pPr>
    </w:p>
    <w:p w14:paraId="7194F175" w14:textId="77777777" w:rsidR="003E78A9" w:rsidRDefault="003E78A9">
      <w:pPr>
        <w:rPr>
          <w:ins w:id="2242" w:author="Edward Au" w:date="2019-03-18T04:39:00Z"/>
        </w:rPr>
      </w:pPr>
      <w:ins w:id="2243" w:author="Edward Au" w:date="2019-03-18T04:39:00Z">
        <w:r>
          <w:br w:type="page"/>
        </w:r>
      </w:ins>
    </w:p>
    <w:p w14:paraId="55923FE7" w14:textId="687F2AAC" w:rsidR="007B0A48" w:rsidRDefault="007B0A48" w:rsidP="007B0A48">
      <w:r>
        <w:lastRenderedPageBreak/>
        <w:t>[034] At 4398.20, replace “Real” with “Re”.  Note there are four instances at the same line.</w:t>
      </w:r>
    </w:p>
    <w:p w14:paraId="38BD49F1" w14:textId="0451EBA6" w:rsidR="003E78A9" w:rsidRDefault="003E78A9" w:rsidP="007B0A48">
      <w:pPr>
        <w:rPr>
          <w:ins w:id="2244" w:author="Edward Au" w:date="2019-03-18T04:40:00Z"/>
        </w:rPr>
      </w:pPr>
      <w:ins w:id="2245" w:author="Edward Au" w:date="2019-03-18T04:40:00Z">
        <w:r>
          <w:t>[EDITOR2]  Implemented.</w:t>
        </w:r>
      </w:ins>
    </w:p>
    <w:p w14:paraId="50CA84B5" w14:textId="77777777" w:rsidR="003E78A9" w:rsidRDefault="003E78A9" w:rsidP="007B0A48">
      <w:pPr>
        <w:rPr>
          <w:ins w:id="2246"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247" w:author="Edward Au" w:date="2019-03-18T04:40:00Z"/>
        </w:rPr>
      </w:pPr>
      <w:ins w:id="2248" w:author="Edward Au" w:date="2019-03-18T04:41:00Z">
        <w:r>
          <w:t>[EDITOR2]  Implemented.</w:t>
        </w:r>
      </w:ins>
    </w:p>
    <w:p w14:paraId="429DBF28" w14:textId="77777777" w:rsidR="003E78A9" w:rsidRDefault="003E78A9" w:rsidP="007B0A48">
      <w:pPr>
        <w:rPr>
          <w:ins w:id="2249"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250" w:author="Edward Au" w:date="2019-03-18T04:41:00Z"/>
        </w:rPr>
      </w:pPr>
      <w:ins w:id="2251" w:author="Edward Au" w:date="2019-03-18T04:41:00Z">
        <w:r>
          <w:t>[EDITOR2]  Implemented.</w:t>
        </w:r>
      </w:ins>
    </w:p>
    <w:p w14:paraId="41399162" w14:textId="77777777" w:rsidR="00F87F5A" w:rsidRDefault="00F87F5A" w:rsidP="007B0A48">
      <w:pPr>
        <w:rPr>
          <w:ins w:id="2252"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253" w:author="Edward Au" w:date="2019-03-18T04:41:00Z"/>
        </w:rPr>
      </w:pPr>
      <w:ins w:id="2254" w:author="Edward Au" w:date="2019-03-18T04:41:00Z">
        <w:r>
          <w:t>[EDITOR2]  Implemented.</w:t>
        </w:r>
      </w:ins>
    </w:p>
    <w:p w14:paraId="6F1C0593" w14:textId="77777777" w:rsidR="00F87F5A" w:rsidRDefault="00F87F5A" w:rsidP="007B0A48">
      <w:pPr>
        <w:rPr>
          <w:ins w:id="2255"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256" w:author="Edward Au" w:date="2019-03-18T04:37:00Z"/>
        </w:rPr>
      </w:pPr>
      <w:ins w:id="2257" w:author="Edward Au" w:date="2019-03-18T04:37:00Z">
        <w:r>
          <w:t>[EDITOR2]  Implemented.</w:t>
        </w:r>
      </w:ins>
    </w:p>
    <w:p w14:paraId="3D015599" w14:textId="77777777" w:rsidR="003E78A9" w:rsidRDefault="003E78A9" w:rsidP="007B0A48">
      <w:pPr>
        <w:rPr>
          <w:ins w:id="2258" w:author="Edward Au" w:date="2019-03-18T04:37:00Z"/>
        </w:rPr>
      </w:pPr>
    </w:p>
    <w:p w14:paraId="64BBA9AD" w14:textId="77777777" w:rsidR="007B0A48" w:rsidRDefault="007B0A48" w:rsidP="007B0A48">
      <w:pPr>
        <w:rPr>
          <w:ins w:id="2259" w:author="Edward Au" w:date="2019-03-18T04:38:00Z"/>
        </w:rPr>
      </w:pPr>
      <w:r>
        <w:t>[039] At 4394.45, replace “Imag” with “Im”.  Note there are four instances at the same line.</w:t>
      </w:r>
    </w:p>
    <w:p w14:paraId="36F27DE1" w14:textId="4FBCEE68" w:rsidR="003E78A9" w:rsidRDefault="003E78A9" w:rsidP="007B0A48">
      <w:pPr>
        <w:rPr>
          <w:ins w:id="2260" w:author="Edward Au" w:date="2019-03-18T04:38:00Z"/>
        </w:rPr>
      </w:pPr>
      <w:ins w:id="2261"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262" w:author="Edward Au" w:date="2019-03-18T04:38:00Z"/>
        </w:rPr>
      </w:pPr>
      <w:ins w:id="2263" w:author="Edward Au" w:date="2019-03-18T04:38:00Z">
        <w:r>
          <w:t>[EDITOR2]  Implemented.</w:t>
        </w:r>
      </w:ins>
    </w:p>
    <w:p w14:paraId="5FDA9E19" w14:textId="77777777" w:rsidR="003E78A9" w:rsidRDefault="003E78A9" w:rsidP="007B0A48">
      <w:pPr>
        <w:rPr>
          <w:ins w:id="2264"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265" w:author="Edward Au" w:date="2019-03-18T04:39:00Z"/>
        </w:rPr>
      </w:pPr>
      <w:ins w:id="2266" w:author="Edward Au" w:date="2019-03-18T04:39:00Z">
        <w:r>
          <w:t>[EDITOR2]  Implemented.</w:t>
        </w:r>
      </w:ins>
    </w:p>
    <w:p w14:paraId="798543FD" w14:textId="77777777" w:rsidR="003E78A9" w:rsidRDefault="003E78A9" w:rsidP="007B0A48">
      <w:pPr>
        <w:rPr>
          <w:ins w:id="2267"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268" w:author="Edward Au" w:date="2019-03-18T04:40:00Z"/>
        </w:rPr>
      </w:pPr>
      <w:ins w:id="2269" w:author="Edward Au" w:date="2019-03-18T04:40:00Z">
        <w:r>
          <w:t>[EDITOR2]  Implemented.</w:t>
        </w:r>
      </w:ins>
    </w:p>
    <w:p w14:paraId="6D4E14F4" w14:textId="77777777" w:rsidR="003E78A9" w:rsidRDefault="003E78A9" w:rsidP="007B0A48">
      <w:pPr>
        <w:rPr>
          <w:ins w:id="2270"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271" w:author="Edward Au" w:date="2019-03-18T04:40:00Z"/>
        </w:rPr>
      </w:pPr>
      <w:ins w:id="2272" w:author="Edward Au" w:date="2019-03-18T04:40:00Z">
        <w:r>
          <w:t>[EDITOR2]  Implemented.</w:t>
        </w:r>
      </w:ins>
    </w:p>
    <w:p w14:paraId="3FD29010" w14:textId="77777777" w:rsidR="003E78A9" w:rsidRDefault="003E78A9" w:rsidP="007B0A48">
      <w:pPr>
        <w:rPr>
          <w:ins w:id="2273"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274" w:author="Edward Au" w:date="2019-03-18T04:41:00Z"/>
        </w:rPr>
      </w:pPr>
      <w:ins w:id="2275" w:author="Edward Au" w:date="2019-03-18T04:41:00Z">
        <w:r>
          <w:t>[EDITOR2]  Implemented.</w:t>
        </w:r>
      </w:ins>
    </w:p>
    <w:p w14:paraId="09131EDF" w14:textId="77777777" w:rsidR="001532F7" w:rsidRDefault="001532F7" w:rsidP="007B0A48">
      <w:pPr>
        <w:rPr>
          <w:ins w:id="2276"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277" w:author="Edward Au" w:date="2019-03-18T04:41:00Z"/>
        </w:rPr>
      </w:pPr>
      <w:ins w:id="2278" w:author="Edward Au" w:date="2019-03-18T04:41:00Z">
        <w:r>
          <w:t>[EDITOR2]  Implemented.</w:t>
        </w:r>
      </w:ins>
    </w:p>
    <w:p w14:paraId="130E29F3" w14:textId="77777777" w:rsidR="001532F7" w:rsidRDefault="001532F7" w:rsidP="007B0A48">
      <w:pPr>
        <w:rPr>
          <w:ins w:id="2279"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280" w:author="Edward Au" w:date="2019-03-18T04:41:00Z"/>
        </w:rPr>
      </w:pPr>
      <w:ins w:id="2281" w:author="Edward Au" w:date="2019-03-18T04:41:00Z">
        <w:r>
          <w:t>[EDITOR2]  Implemented.</w:t>
        </w:r>
      </w:ins>
    </w:p>
    <w:p w14:paraId="6F5E53F9" w14:textId="77777777" w:rsidR="001532F7" w:rsidRDefault="001532F7" w:rsidP="007B0A48">
      <w:pPr>
        <w:rPr>
          <w:ins w:id="2282"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283" w:author="Edward Au" w:date="2019-03-18T04:44:00Z"/>
        </w:rPr>
      </w:pPr>
      <w:ins w:id="2284" w:author="Edward Au" w:date="2019-03-18T04:44:00Z">
        <w:r>
          <w:t>[EDITOR2]  Implemented.</w:t>
        </w:r>
      </w:ins>
    </w:p>
    <w:p w14:paraId="0E4E439F" w14:textId="77777777" w:rsidR="00261499" w:rsidRDefault="00261499" w:rsidP="007B0A48">
      <w:pPr>
        <w:rPr>
          <w:ins w:id="2285"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286" w:author="Edward Au" w:date="2019-03-18T04:42:00Z"/>
        </w:rPr>
      </w:pPr>
      <w:ins w:id="2287" w:author="Edward Au" w:date="2019-03-18T04:42:00Z">
        <w:r>
          <w:t>[EDITOR2]  Implemented.</w:t>
        </w:r>
      </w:ins>
    </w:p>
    <w:p w14:paraId="3BB80352" w14:textId="77777777" w:rsidR="001532F7" w:rsidRDefault="001532F7" w:rsidP="007B0A48">
      <w:pPr>
        <w:rPr>
          <w:ins w:id="2288"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289" w:author="Edward Au" w:date="2019-03-18T00:11:00Z"/>
        </w:rPr>
      </w:pPr>
      <w:ins w:id="2290" w:author="Edward Au" w:date="2019-03-18T00:11:00Z">
        <w:r>
          <w:t>[EDITOR2]  Implemented.</w:t>
        </w:r>
      </w:ins>
    </w:p>
    <w:p w14:paraId="2A8D8485" w14:textId="77777777" w:rsidR="00FB6957" w:rsidRDefault="00FB6957" w:rsidP="007B0A48">
      <w:pPr>
        <w:rPr>
          <w:ins w:id="2291"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292" w:author="Edward Au" w:date="2019-03-18T04:35:00Z"/>
        </w:rPr>
      </w:pPr>
      <w:ins w:id="2293" w:author="Edward Au" w:date="2019-03-18T04:35:00Z">
        <w:r>
          <w:t>[EDITOR2]  Implemented.</w:t>
        </w:r>
      </w:ins>
    </w:p>
    <w:p w14:paraId="1BF7BA61" w14:textId="77777777" w:rsidR="002A2AC9" w:rsidRDefault="002A2AC9" w:rsidP="007B0A48">
      <w:pPr>
        <w:rPr>
          <w:ins w:id="2294" w:author="Edward Au" w:date="2019-03-18T04:35:00Z"/>
        </w:rPr>
      </w:pPr>
    </w:p>
    <w:p w14:paraId="343827C9" w14:textId="77777777" w:rsidR="007B0A48" w:rsidRDefault="007B0A48" w:rsidP="007B0A48">
      <w:pPr>
        <w:rPr>
          <w:ins w:id="2295" w:author="Edward Au" w:date="2019-03-18T04:34:00Z"/>
        </w:rPr>
      </w:pPr>
      <w:r>
        <w:t>[051] At 4492.14, replace “&gt;&gt;24” with “&gt;&gt; 24”.</w:t>
      </w:r>
    </w:p>
    <w:p w14:paraId="6D30BD9B" w14:textId="0DA25928" w:rsidR="00FF6618" w:rsidRDefault="00FF6618" w:rsidP="007B0A48">
      <w:pPr>
        <w:rPr>
          <w:ins w:id="2296" w:author="Edward Au" w:date="2019-03-18T04:34:00Z"/>
        </w:rPr>
      </w:pPr>
      <w:ins w:id="2297" w:author="Edward Au" w:date="2019-03-18T04:34:00Z">
        <w:r>
          <w:t>[EDITOR2]  Implemented.</w:t>
        </w:r>
      </w:ins>
    </w:p>
    <w:p w14:paraId="01E6C864" w14:textId="77777777" w:rsidR="00FF6618" w:rsidRDefault="00FF6618" w:rsidP="007B0A48"/>
    <w:p w14:paraId="695B182B" w14:textId="77777777" w:rsidR="007B0A48" w:rsidRDefault="007B0A48" w:rsidP="007B0A48">
      <w:r>
        <w:lastRenderedPageBreak/>
        <w:t>[052] At 4498.5, replace “x&gt;&gt;i” with “x &gt;&gt; i”.</w:t>
      </w:r>
    </w:p>
    <w:p w14:paraId="30004173" w14:textId="2EC41CA7" w:rsidR="00FB6957" w:rsidRDefault="00FF6618" w:rsidP="007B0A48">
      <w:pPr>
        <w:rPr>
          <w:ins w:id="2298" w:author="Edward Au" w:date="2019-03-18T04:34:00Z"/>
        </w:rPr>
      </w:pPr>
      <w:ins w:id="2299" w:author="Edward Au" w:date="2019-03-18T04:34:00Z">
        <w:r>
          <w:t>[EDITOR2]  Implemented.</w:t>
        </w:r>
      </w:ins>
    </w:p>
    <w:p w14:paraId="2843092F" w14:textId="77777777" w:rsidR="00FF6618" w:rsidRDefault="00FF6618" w:rsidP="007B0A48">
      <w:pPr>
        <w:rPr>
          <w:ins w:id="2300"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301" w:author="Edward Au" w:date="2019-03-18T00:12:00Z"/>
        </w:rPr>
      </w:pPr>
      <w:ins w:id="2302" w:author="Edward Au" w:date="2019-03-18T00:12:00Z">
        <w:r>
          <w:t>[EDITOR2]  Implemented.</w:t>
        </w:r>
      </w:ins>
    </w:p>
    <w:p w14:paraId="4AF2EDFC" w14:textId="77777777" w:rsidR="00FB6957" w:rsidRDefault="00FB6957" w:rsidP="007B0A48">
      <w:pPr>
        <w:rPr>
          <w:ins w:id="2303"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304" w:author="Edward Au" w:date="2019-03-18T04:44:00Z"/>
        </w:rPr>
      </w:pPr>
      <w:ins w:id="2305" w:author="Edward Au" w:date="2019-03-18T04:45:00Z">
        <w:r>
          <w:t>[EDITOR2]  Implemented.</w:t>
        </w:r>
      </w:ins>
    </w:p>
    <w:p w14:paraId="0C705F42" w14:textId="77777777" w:rsidR="001714DF" w:rsidRDefault="001714DF" w:rsidP="007B0A48">
      <w:pPr>
        <w:rPr>
          <w:ins w:id="2306"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307" w:author="Edward Au" w:date="2019-03-18T04:45:00Z"/>
        </w:rPr>
      </w:pPr>
      <w:ins w:id="2308" w:author="Edward Au" w:date="2019-03-18T04:45:00Z">
        <w:r>
          <w:t>[EDITOR2]  Implemented.</w:t>
        </w:r>
      </w:ins>
    </w:p>
    <w:p w14:paraId="0B51D69B" w14:textId="77777777" w:rsidR="00CE5758" w:rsidRDefault="00CE5758" w:rsidP="007B0A48">
      <w:pPr>
        <w:rPr>
          <w:ins w:id="2309"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310" w:author="Edward Au" w:date="2019-03-18T04:45:00Z"/>
        </w:rPr>
      </w:pPr>
      <w:ins w:id="2311" w:author="Edward Au" w:date="2019-03-18T04:45:00Z">
        <w:r>
          <w:t>[EDITOR2]  Implemented.</w:t>
        </w:r>
      </w:ins>
    </w:p>
    <w:p w14:paraId="755991EE" w14:textId="77777777" w:rsidR="00CE5758" w:rsidRDefault="00CE5758" w:rsidP="007B0A48">
      <w:pPr>
        <w:rPr>
          <w:ins w:id="2312"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313" w:author="Edward Au" w:date="2019-03-18T04:46:00Z"/>
        </w:rPr>
      </w:pPr>
      <w:ins w:id="2314" w:author="Edward Au" w:date="2019-03-18T04:46:00Z">
        <w:r>
          <w:t>[EDITOR2]  Implemented.</w:t>
        </w:r>
      </w:ins>
    </w:p>
    <w:p w14:paraId="23623545" w14:textId="77777777" w:rsidR="00CE5758" w:rsidRDefault="00CE5758" w:rsidP="007B0A48">
      <w:pPr>
        <w:rPr>
          <w:ins w:id="2315"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316" w:author="Edward Au" w:date="2019-03-18T04:46:00Z"/>
        </w:rPr>
      </w:pPr>
      <w:ins w:id="2317" w:author="Edward Au" w:date="2019-03-18T04:46:00Z">
        <w:r>
          <w:t>[EDITOR2]  Implemented.</w:t>
        </w:r>
      </w:ins>
    </w:p>
    <w:p w14:paraId="0FD6EE01" w14:textId="77777777" w:rsidR="00187C03" w:rsidRDefault="00187C03" w:rsidP="007B0A48">
      <w:pPr>
        <w:rPr>
          <w:ins w:id="2318"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319" w:author="Edward Au" w:date="2019-03-18T04:46:00Z"/>
        </w:rPr>
      </w:pPr>
      <w:ins w:id="2320" w:author="Edward Au" w:date="2019-03-18T04:46:00Z">
        <w:r>
          <w:t>[EDITOR2]  Implemented.</w:t>
        </w:r>
      </w:ins>
    </w:p>
    <w:p w14:paraId="09EBB598" w14:textId="77777777" w:rsidR="00187C03" w:rsidRDefault="00187C03" w:rsidP="007B0A48">
      <w:pPr>
        <w:rPr>
          <w:ins w:id="2321"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322" w:author="Edward Au" w:date="2019-03-18T04:46:00Z"/>
        </w:rPr>
      </w:pPr>
      <w:ins w:id="2323" w:author="Edward Au" w:date="2019-03-18T04:46:00Z">
        <w:r>
          <w:t>[EDITOR2]  Implemented.</w:t>
        </w:r>
      </w:ins>
    </w:p>
    <w:p w14:paraId="175FB03E" w14:textId="77777777" w:rsidR="00187C03" w:rsidRDefault="00187C03" w:rsidP="007B0A48">
      <w:pPr>
        <w:rPr>
          <w:ins w:id="2324"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325" w:author="Edward Au" w:date="2019-03-18T04:46:00Z"/>
        </w:rPr>
      </w:pPr>
      <w:ins w:id="2326" w:author="Edward Au" w:date="2019-03-18T04:46:00Z">
        <w:r>
          <w:t>[EDITOR2]  Implemented.</w:t>
        </w:r>
      </w:ins>
    </w:p>
    <w:p w14:paraId="03C3F3B4" w14:textId="77777777" w:rsidR="00187C03" w:rsidRDefault="00187C03" w:rsidP="007B0A48">
      <w:pPr>
        <w:rPr>
          <w:ins w:id="2327"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328" w:author="Edward Au" w:date="2019-03-18T04:47:00Z"/>
        </w:rPr>
      </w:pPr>
      <w:ins w:id="2329" w:author="Edward Au" w:date="2019-03-18T04:47:00Z">
        <w:r>
          <w:t>[EDITOR2]  Implemented.</w:t>
        </w:r>
      </w:ins>
    </w:p>
    <w:p w14:paraId="7D5C09A7" w14:textId="77777777" w:rsidR="00B62700" w:rsidRDefault="00B62700" w:rsidP="007B0A48">
      <w:pPr>
        <w:rPr>
          <w:ins w:id="2330"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331" w:author="Edward Au" w:date="2019-03-18T04:47:00Z"/>
        </w:rPr>
      </w:pPr>
      <w:ins w:id="2332" w:author="Edward Au" w:date="2019-03-18T04:47:00Z">
        <w:r>
          <w:t>[EDITOR2]  Implemented.</w:t>
        </w:r>
      </w:ins>
    </w:p>
    <w:p w14:paraId="21F644D3" w14:textId="77777777" w:rsidR="00B62700" w:rsidRDefault="00B62700" w:rsidP="007B0A48">
      <w:pPr>
        <w:rPr>
          <w:ins w:id="2333"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334" w:author="Edward Au" w:date="2019-03-18T04:47:00Z"/>
        </w:rPr>
      </w:pPr>
      <w:ins w:id="2335" w:author="Edward Au" w:date="2019-03-18T04:47:00Z">
        <w:r>
          <w:t>[EDITOR2]  Implemented.</w:t>
        </w:r>
      </w:ins>
    </w:p>
    <w:p w14:paraId="70482BC2" w14:textId="77777777" w:rsidR="00B62700" w:rsidRDefault="00B62700" w:rsidP="007B0A48">
      <w:pPr>
        <w:rPr>
          <w:ins w:id="2336" w:author="Edward Au" w:date="2019-03-18T04:47:00Z"/>
        </w:rPr>
      </w:pPr>
    </w:p>
    <w:p w14:paraId="4A513E64" w14:textId="77777777" w:rsidR="007B0A48" w:rsidRDefault="007B0A48" w:rsidP="007B0A48">
      <w:pPr>
        <w:rPr>
          <w:ins w:id="2337" w:author="Edward Au" w:date="2019-03-18T04:43:00Z"/>
        </w:rPr>
      </w:pPr>
      <w:r>
        <w:t>[065] At 4384.53, replace “Binary Value” with “Binary value”.  Note there are three instances at the same line.</w:t>
      </w:r>
    </w:p>
    <w:p w14:paraId="7782FF87" w14:textId="33275BB4" w:rsidR="00261499" w:rsidRDefault="00261499" w:rsidP="007B0A48">
      <w:pPr>
        <w:rPr>
          <w:ins w:id="2338" w:author="Edward Au" w:date="2019-03-18T04:43:00Z"/>
        </w:rPr>
      </w:pPr>
      <w:ins w:id="2339" w:author="Edward Au" w:date="2019-03-18T04:43:00Z">
        <w:r>
          <w:t>[EDITOR2]  Implemented.</w:t>
        </w:r>
      </w:ins>
    </w:p>
    <w:p w14:paraId="7791E5BC" w14:textId="77777777" w:rsidR="00261499" w:rsidRDefault="00261499" w:rsidP="007B0A48"/>
    <w:p w14:paraId="29D354FA" w14:textId="77777777" w:rsidR="007B0A48" w:rsidRDefault="007B0A48" w:rsidP="007B0A48">
      <w:pPr>
        <w:rPr>
          <w:ins w:id="2340" w:author="Edward Au" w:date="2019-03-18T04:43:00Z"/>
        </w:rPr>
      </w:pPr>
      <w:r>
        <w:t>[066] At 4386.14, replace “Binary Value” with “Binary value”.  Note there are four instances at the same line.</w:t>
      </w:r>
    </w:p>
    <w:p w14:paraId="07F5CC5B" w14:textId="469CF420" w:rsidR="00261499" w:rsidRDefault="00261499" w:rsidP="007B0A48">
      <w:pPr>
        <w:rPr>
          <w:ins w:id="2341" w:author="Edward Au" w:date="2019-03-18T04:43:00Z"/>
        </w:rPr>
      </w:pPr>
      <w:ins w:id="2342" w:author="Edward Au" w:date="2019-03-18T04:43:00Z">
        <w:r>
          <w:t>[EDITOR2]  Implemented.</w:t>
        </w:r>
      </w:ins>
    </w:p>
    <w:p w14:paraId="7BAD68DE" w14:textId="77777777" w:rsidR="00261499" w:rsidRDefault="00261499" w:rsidP="007B0A48"/>
    <w:p w14:paraId="67443897" w14:textId="76C7D9E3" w:rsidR="00D14857" w:rsidRDefault="00D14857" w:rsidP="00D14857">
      <w:pPr>
        <w:rPr>
          <w:ins w:id="2343" w:author="Qi, Emily H" w:date="2019-03-06T00:57:00Z"/>
        </w:rPr>
      </w:pPr>
      <w:ins w:id="2344" w:author="Qi, Emily H" w:date="2019-03-06T00:57:00Z">
        <w:r>
          <w:t>[TGmd Editor] Accepted proposed changes from [029] to [066].</w:t>
        </w:r>
      </w:ins>
    </w:p>
    <w:p w14:paraId="4A7CD352" w14:textId="77777777" w:rsidR="00BF517E" w:rsidRDefault="00BF517E" w:rsidP="007B0A48">
      <w:pPr>
        <w:rPr>
          <w:ins w:id="2345"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346" w:author="Qi, Emily H" w:date="2019-03-06T00:57:00Z"/>
        </w:rPr>
      </w:pPr>
    </w:p>
    <w:p w14:paraId="218DDA3D" w14:textId="1ECB2B05" w:rsidR="00D14857" w:rsidRPr="00263BAB" w:rsidRDefault="00D14857">
      <w:pPr>
        <w:pStyle w:val="PlainText"/>
        <w:rPr>
          <w:ins w:id="2347" w:author="Qi, Emily H" w:date="2019-03-06T00:57:00Z"/>
        </w:rPr>
        <w:pPrChange w:id="2348" w:author="Qi, Emily H" w:date="2019-03-10T19:08:00Z">
          <w:pPr/>
        </w:pPrChange>
      </w:pPr>
      <w:ins w:id="2349" w:author="Qi, Emily H" w:date="2019-03-06T00:57:00Z">
        <w:r w:rsidRPr="00263BAB">
          <w:rPr>
            <w:rFonts w:ascii="Times New Roman" w:eastAsia="Times New Roman" w:hAnsi="Times New Roman" w:cs="Times New Roman"/>
            <w:szCs w:val="20"/>
          </w:rPr>
          <w:t xml:space="preserve">[TGmd Editor] </w:t>
        </w:r>
      </w:ins>
      <w:ins w:id="2350" w:author="Qi, Emily H" w:date="2019-03-10T19:08:00Z">
        <w:r w:rsidR="00263BAB" w:rsidRPr="00263BAB">
          <w:rPr>
            <w:rFonts w:ascii="Times New Roman" w:eastAsia="Times New Roman" w:hAnsi="Times New Roman" w:cs="Times New Roman"/>
            <w:szCs w:val="20"/>
          </w:rPr>
          <w:t>a submission is required</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351" w:author="Edward Au" w:date="2019-03-18T04:47:00Z"/>
        </w:rPr>
      </w:pPr>
      <w:ins w:id="2352" w:author="Edward Au" w:date="2019-03-18T04:48:00Z">
        <w:r>
          <w:t>[EDITOR2]  Implemented.</w:t>
        </w:r>
      </w:ins>
    </w:p>
    <w:p w14:paraId="5086D107" w14:textId="77777777" w:rsidR="00B62700" w:rsidRDefault="00B62700" w:rsidP="007B0A48">
      <w:pPr>
        <w:rPr>
          <w:ins w:id="2353"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354" w:author="Edward Au" w:date="2019-03-18T04:48:00Z"/>
        </w:rPr>
      </w:pPr>
      <w:ins w:id="2355" w:author="Edward Au" w:date="2019-03-18T04:49:00Z">
        <w:r>
          <w:t>[EDITOR2]  Implemented.</w:t>
        </w:r>
      </w:ins>
    </w:p>
    <w:p w14:paraId="5A8662F8" w14:textId="77777777" w:rsidR="00B84D99" w:rsidRDefault="00B84D99" w:rsidP="007B0A48">
      <w:pPr>
        <w:rPr>
          <w:ins w:id="2356"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357" w:author="Edward Au" w:date="2019-03-18T04:50:00Z"/>
        </w:rPr>
      </w:pPr>
      <w:ins w:id="2358" w:author="Edward Au" w:date="2019-03-18T04:50:00Z">
        <w:r>
          <w:t>[EDITOR2]  Implemented.</w:t>
        </w:r>
      </w:ins>
    </w:p>
    <w:p w14:paraId="35DA8279" w14:textId="77777777" w:rsidR="002B2837" w:rsidRDefault="002B2837" w:rsidP="007B0A48">
      <w:pPr>
        <w:rPr>
          <w:ins w:id="2359"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360" w:author="Edward Au" w:date="2019-03-18T04:50:00Z"/>
        </w:rPr>
      </w:pPr>
      <w:ins w:id="2361" w:author="Edward Au" w:date="2019-03-18T04:50:00Z">
        <w:r>
          <w:t>[EDITOR2]  Implemented.</w:t>
        </w:r>
      </w:ins>
    </w:p>
    <w:p w14:paraId="08B16BF5" w14:textId="77777777" w:rsidR="002B2837" w:rsidRDefault="002B2837" w:rsidP="007B0A48">
      <w:pPr>
        <w:rPr>
          <w:ins w:id="2362" w:author="Edward Au" w:date="2019-03-18T04:50:00Z"/>
        </w:rPr>
      </w:pPr>
    </w:p>
    <w:p w14:paraId="7AE8E9C3" w14:textId="77777777" w:rsidR="007B0A48" w:rsidRDefault="007B0A48" w:rsidP="007B0A48">
      <w:pPr>
        <w:rPr>
          <w:ins w:id="2363" w:author="Qi, Emily H" w:date="2019-03-06T00:58:00Z"/>
        </w:rPr>
      </w:pPr>
      <w:r>
        <w:t>[072] At 2534.63, replace “</w:t>
      </w:r>
      <w:r w:rsidRPr="00147AE1">
        <w:t>inverse(</w:t>
      </w:r>
      <w:r>
        <w:t>” with “inverse-op(”.</w:t>
      </w:r>
    </w:p>
    <w:p w14:paraId="29F3862E" w14:textId="3041CA73" w:rsidR="00D14857" w:rsidRDefault="004B5F9A" w:rsidP="007B0A48">
      <w:pPr>
        <w:rPr>
          <w:ins w:id="2364" w:author="Edward Au" w:date="2019-03-18T04:50:00Z"/>
        </w:rPr>
      </w:pPr>
      <w:ins w:id="2365" w:author="Edward Au" w:date="2019-03-18T04:50:00Z">
        <w:r>
          <w:t>[EDITOR2]  Implemented.</w:t>
        </w:r>
      </w:ins>
    </w:p>
    <w:p w14:paraId="52E82E37" w14:textId="77777777" w:rsidR="004B5F9A" w:rsidRDefault="004B5F9A" w:rsidP="007B0A48"/>
    <w:p w14:paraId="5ADEA1D6" w14:textId="22E8AC22" w:rsidR="00D14857" w:rsidRDefault="00D14857" w:rsidP="00D14857">
      <w:pPr>
        <w:rPr>
          <w:ins w:id="2366" w:author="Qi, Emily H" w:date="2019-03-06T00:58:00Z"/>
        </w:rPr>
      </w:pPr>
      <w:ins w:id="2367" w:author="Qi, Emily H" w:date="2019-03-06T00:58:00Z">
        <w:r>
          <w:t xml:space="preserve">[TGmd Editor] </w:t>
        </w:r>
      </w:ins>
      <w:ins w:id="2368" w:author="Qi, Emily H" w:date="2019-03-10T19:12:00Z">
        <w:r w:rsidR="00332288">
          <w:t xml:space="preserve">Accepted proposed changes from [068] to [072]. </w:t>
        </w:r>
      </w:ins>
      <w:ins w:id="2369"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370"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371" w:author="Edward Au" w:date="2019-03-18T04:55:00Z"/>
        </w:rPr>
      </w:pPr>
      <w:ins w:id="2372"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373" w:author="Edward Au" w:date="2019-03-18T06:33:00Z"/>
        </w:rPr>
      </w:pPr>
      <w:ins w:id="2374" w:author="Edward Au" w:date="2019-03-18T06:34:00Z">
        <w:r>
          <w:t>[EDITOR2]  Implemented.</w:t>
        </w:r>
      </w:ins>
    </w:p>
    <w:p w14:paraId="1B2FDDFB" w14:textId="77777777" w:rsidR="001106E0" w:rsidRDefault="001106E0" w:rsidP="007B0A48">
      <w:pPr>
        <w:rPr>
          <w:ins w:id="2375"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376" w:author="Edward Au" w:date="2019-03-18T06:38:00Z"/>
        </w:rPr>
      </w:pPr>
      <w:ins w:id="2377" w:author="Edward Au" w:date="2019-03-18T06:39:00Z">
        <w:r>
          <w:t>[EDITOR2]  Implemented.</w:t>
        </w:r>
      </w:ins>
    </w:p>
    <w:p w14:paraId="56C3190E" w14:textId="77777777" w:rsidR="001106E0" w:rsidRDefault="001106E0" w:rsidP="007B0A48">
      <w:pPr>
        <w:rPr>
          <w:ins w:id="2378"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379" w:author="Edward Au" w:date="2019-03-18T06:36:00Z"/>
        </w:rPr>
      </w:pPr>
      <w:ins w:id="2380" w:author="Edward Au" w:date="2019-03-18T06:45:00Z">
        <w:r>
          <w:t>[EDITOR2]  Implemented.</w:t>
        </w:r>
      </w:ins>
    </w:p>
    <w:p w14:paraId="63B18A42" w14:textId="77777777" w:rsidR="001106E0" w:rsidRDefault="001106E0" w:rsidP="007B0A48">
      <w:pPr>
        <w:rPr>
          <w:ins w:id="2381"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382" w:author="Edward Au" w:date="2019-03-18T06:40:00Z"/>
        </w:rPr>
      </w:pPr>
      <w:ins w:id="2383" w:author="Edward Au" w:date="2019-03-18T06:40:00Z">
        <w:r>
          <w:t>[EDITOR2]  Implemented.</w:t>
        </w:r>
      </w:ins>
    </w:p>
    <w:p w14:paraId="33490648" w14:textId="77777777" w:rsidR="00284B3D" w:rsidRDefault="00284B3D" w:rsidP="007B0A48">
      <w:pPr>
        <w:rPr>
          <w:ins w:id="2384"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385" w:author="Edward Au" w:date="2019-03-18T06:39:00Z"/>
        </w:rPr>
      </w:pPr>
      <w:ins w:id="2386" w:author="Edward Au" w:date="2019-03-18T06:39:00Z">
        <w:r>
          <w:t>[EDITOR2]  Implemented</w:t>
        </w:r>
      </w:ins>
      <w:ins w:id="2387" w:author="Edward Au" w:date="2019-03-18T06:40:00Z">
        <w:r>
          <w:t>.</w:t>
        </w:r>
      </w:ins>
    </w:p>
    <w:p w14:paraId="6E23E70B" w14:textId="77777777" w:rsidR="00284B3D" w:rsidRDefault="00284B3D" w:rsidP="007B0A48">
      <w:pPr>
        <w:rPr>
          <w:ins w:id="2388"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389" w:author="Edward Au" w:date="2019-03-18T06:52:00Z"/>
        </w:rPr>
      </w:pPr>
      <w:ins w:id="2390" w:author="Edward Au" w:date="2019-03-18T06:53:00Z">
        <w:r>
          <w:t>[EDITOR2]  Implemented.</w:t>
        </w:r>
      </w:ins>
    </w:p>
    <w:p w14:paraId="23D287B3" w14:textId="77777777" w:rsidR="00451717" w:rsidRDefault="00451717" w:rsidP="007B0A48">
      <w:pPr>
        <w:rPr>
          <w:ins w:id="2391" w:author="Edward Au" w:date="2019-03-18T06:46:00Z"/>
        </w:rPr>
      </w:pPr>
    </w:p>
    <w:p w14:paraId="6C7AD75E" w14:textId="77777777" w:rsidR="007B0A48" w:rsidRDefault="007B0A48" w:rsidP="007B0A48">
      <w:pPr>
        <w:rPr>
          <w:ins w:id="2392" w:author="Edward Au" w:date="2019-03-18T06:46:00Z"/>
        </w:rPr>
      </w:pPr>
      <w:r>
        <w:t>[008] At 2075.46, replace “sub-period” with “subperiod”.</w:t>
      </w:r>
    </w:p>
    <w:p w14:paraId="1B861606" w14:textId="0AD99717" w:rsidR="00CC6BC5" w:rsidRDefault="00A514A7" w:rsidP="007B0A48">
      <w:pPr>
        <w:rPr>
          <w:ins w:id="2393" w:author="Edward Au" w:date="2019-03-18T06:46:00Z"/>
        </w:rPr>
      </w:pPr>
      <w:ins w:id="2394"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395" w:author="Edward Au" w:date="2019-03-18T06:47:00Z"/>
        </w:rPr>
      </w:pPr>
      <w:ins w:id="2396" w:author="Edward Au" w:date="2019-03-18T06:47:00Z">
        <w:r>
          <w:t>[EDITOR2]  Implemented.</w:t>
        </w:r>
      </w:ins>
    </w:p>
    <w:p w14:paraId="58860241" w14:textId="77777777" w:rsidR="00A514A7" w:rsidRDefault="00A514A7" w:rsidP="007B0A48">
      <w:pPr>
        <w:rPr>
          <w:ins w:id="2397" w:author="Edward Au" w:date="2019-03-18T06:36:00Z"/>
        </w:rPr>
      </w:pPr>
    </w:p>
    <w:p w14:paraId="40953F11" w14:textId="77777777" w:rsidR="000F0DB7" w:rsidRDefault="000F0DB7">
      <w:pPr>
        <w:rPr>
          <w:ins w:id="2398" w:author="Edward Au" w:date="2019-03-18T06:53:00Z"/>
        </w:rPr>
      </w:pPr>
      <w:ins w:id="2399" w:author="Edward Au" w:date="2019-03-18T06:53:00Z">
        <w:r>
          <w:br w:type="page"/>
        </w:r>
      </w:ins>
    </w:p>
    <w:p w14:paraId="3EFBA019" w14:textId="7DA5114A" w:rsidR="007B0A48" w:rsidRDefault="007B0A48" w:rsidP="007B0A48">
      <w:r>
        <w:lastRenderedPageBreak/>
        <w:t>[010] At 176.7, replace “power-saving” with “power saving”.</w:t>
      </w:r>
    </w:p>
    <w:p w14:paraId="27530695" w14:textId="5433F70D" w:rsidR="001106E0" w:rsidRDefault="001106E0" w:rsidP="007B0A48">
      <w:pPr>
        <w:rPr>
          <w:ins w:id="2400" w:author="Edward Au" w:date="2019-03-18T06:36:00Z"/>
        </w:rPr>
      </w:pPr>
      <w:ins w:id="2401" w:author="Edward Au" w:date="2019-03-18T06:37:00Z">
        <w:r>
          <w:t>[EDITOR2]  Implemented.</w:t>
        </w:r>
      </w:ins>
    </w:p>
    <w:p w14:paraId="373054DA" w14:textId="77777777" w:rsidR="001106E0" w:rsidRDefault="001106E0" w:rsidP="007B0A48">
      <w:pPr>
        <w:rPr>
          <w:ins w:id="2402" w:author="Edward Au" w:date="2019-03-18T06:36:00Z"/>
        </w:rPr>
      </w:pPr>
    </w:p>
    <w:p w14:paraId="5639BA58" w14:textId="77777777" w:rsidR="007B0A48" w:rsidRDefault="007B0A48" w:rsidP="007B0A48">
      <w:pPr>
        <w:rPr>
          <w:ins w:id="2403" w:author="Edward Au" w:date="2019-03-18T06:46:00Z"/>
        </w:rPr>
      </w:pPr>
      <w:r>
        <w:t>[011] At 318.53, replace “power-saving” with “power saving”.</w:t>
      </w:r>
    </w:p>
    <w:p w14:paraId="7A53FE08" w14:textId="1C47897A" w:rsidR="00CC6BC5" w:rsidRDefault="000F0DB7" w:rsidP="007B0A48">
      <w:pPr>
        <w:rPr>
          <w:ins w:id="2404" w:author="Edward Au" w:date="2019-03-18T06:46:00Z"/>
        </w:rPr>
      </w:pPr>
      <w:ins w:id="2405"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406" w:author="Edward Au" w:date="2019-03-18T06:56:00Z"/>
        </w:rPr>
      </w:pPr>
      <w:ins w:id="2407" w:author="Edward Au" w:date="2019-03-18T06:56:00Z">
        <w:r>
          <w:t>[EDITOR2]  Implemented.</w:t>
        </w:r>
      </w:ins>
    </w:p>
    <w:p w14:paraId="22174B5D" w14:textId="77777777" w:rsidR="000F0DB7" w:rsidRDefault="000F0DB7" w:rsidP="007B0A48">
      <w:pPr>
        <w:rPr>
          <w:ins w:id="2408"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409" w:author="Edward Au" w:date="2019-03-18T06:56:00Z"/>
        </w:rPr>
      </w:pPr>
      <w:ins w:id="2410" w:author="Edward Au" w:date="2019-03-18T06:56:00Z">
        <w:r>
          <w:t>[EDITOR2]  Implemented.</w:t>
        </w:r>
      </w:ins>
    </w:p>
    <w:p w14:paraId="5C633856" w14:textId="77777777" w:rsidR="000F0DB7" w:rsidRDefault="000F0DB7" w:rsidP="007B0A48">
      <w:pPr>
        <w:rPr>
          <w:ins w:id="2411"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412" w:author="Edward Au" w:date="2019-03-18T06:56:00Z"/>
        </w:rPr>
      </w:pPr>
      <w:ins w:id="2413" w:author="Edward Au" w:date="2019-03-18T06:56:00Z">
        <w:r>
          <w:t>[EDITOR2]  Implemented.</w:t>
        </w:r>
      </w:ins>
    </w:p>
    <w:p w14:paraId="4594AEB0" w14:textId="77777777" w:rsidR="00F5393A" w:rsidRDefault="00F5393A" w:rsidP="007B0A48">
      <w:pPr>
        <w:rPr>
          <w:ins w:id="2414" w:author="Edward Au" w:date="2019-03-18T00:09:00Z"/>
        </w:rPr>
      </w:pPr>
    </w:p>
    <w:p w14:paraId="704B3761" w14:textId="77777777" w:rsidR="007B0A48" w:rsidRDefault="007B0A48" w:rsidP="007B0A48">
      <w:pPr>
        <w:rPr>
          <w:ins w:id="2415" w:author="Edward Au" w:date="2019-03-18T00:09:00Z"/>
        </w:rPr>
      </w:pPr>
      <w:r>
        <w:t>[015] At 1889.6, replace “power-saving” with “power saving”.</w:t>
      </w:r>
    </w:p>
    <w:p w14:paraId="5F4DF146" w14:textId="1BCB2C81" w:rsidR="00B213C6" w:rsidRDefault="00B213C6" w:rsidP="007B0A48">
      <w:pPr>
        <w:rPr>
          <w:ins w:id="2416" w:author="Edward Au" w:date="2019-03-18T00:09:00Z"/>
        </w:rPr>
      </w:pPr>
      <w:ins w:id="2417" w:author="Edward Au" w:date="2019-03-18T00:09:00Z">
        <w:r>
          <w:t>[EDITOR2]  Implemented.</w:t>
        </w:r>
      </w:ins>
    </w:p>
    <w:p w14:paraId="4C2E0037" w14:textId="77777777" w:rsidR="00B213C6" w:rsidRDefault="00B213C6" w:rsidP="007B0A48"/>
    <w:p w14:paraId="10986EB7" w14:textId="77777777" w:rsidR="007B0A48" w:rsidRDefault="007B0A48" w:rsidP="007B0A48">
      <w:pPr>
        <w:rPr>
          <w:ins w:id="2418" w:author="Edward Au" w:date="2019-03-18T06:40:00Z"/>
        </w:rPr>
      </w:pPr>
      <w:r>
        <w:t>[016] At 2144.21, replace “power-saving” with “power saving”.</w:t>
      </w:r>
    </w:p>
    <w:p w14:paraId="5B5476EF" w14:textId="521C754C" w:rsidR="00076AA3" w:rsidRDefault="00076AA3" w:rsidP="007B0A48">
      <w:pPr>
        <w:rPr>
          <w:ins w:id="2419" w:author="Edward Au" w:date="2019-03-18T06:40:00Z"/>
        </w:rPr>
      </w:pPr>
      <w:ins w:id="2420"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421" w:author="Edward Au" w:date="2019-03-18T06:40:00Z"/>
        </w:rPr>
      </w:pPr>
      <w:ins w:id="2422" w:author="Edward Au" w:date="2019-03-18T06:41:00Z">
        <w:r>
          <w:t>[EDITOR2]  Implemented.</w:t>
        </w:r>
      </w:ins>
    </w:p>
    <w:p w14:paraId="5176B62A" w14:textId="77777777" w:rsidR="00076AA3" w:rsidRDefault="00076AA3" w:rsidP="007B0A48">
      <w:pPr>
        <w:rPr>
          <w:ins w:id="2423"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424" w:author="Edward Au" w:date="2019-03-18T06:41:00Z"/>
        </w:rPr>
      </w:pPr>
      <w:ins w:id="2425" w:author="Edward Au" w:date="2019-03-18T06:41:00Z">
        <w:r>
          <w:t>[EDITOR2]  Implemented.</w:t>
        </w:r>
      </w:ins>
    </w:p>
    <w:p w14:paraId="14CA64D7" w14:textId="77777777" w:rsidR="00076AA3" w:rsidRDefault="00076AA3" w:rsidP="007B0A48">
      <w:pPr>
        <w:rPr>
          <w:ins w:id="2426"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427" w:author="Edward Au" w:date="2019-03-18T06:41:00Z"/>
        </w:rPr>
      </w:pPr>
      <w:ins w:id="2428" w:author="Edward Au" w:date="2019-03-18T06:41:00Z">
        <w:r>
          <w:t>[EDITOR2]  Implemented.</w:t>
        </w:r>
      </w:ins>
    </w:p>
    <w:p w14:paraId="5DB81A74" w14:textId="77777777" w:rsidR="00076AA3" w:rsidRDefault="00076AA3" w:rsidP="007B0A48">
      <w:pPr>
        <w:rPr>
          <w:ins w:id="2429"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430" w:author="Edward Au" w:date="2019-03-18T06:41:00Z"/>
        </w:rPr>
      </w:pPr>
      <w:ins w:id="2431" w:author="Edward Au" w:date="2019-03-18T06:42:00Z">
        <w:r>
          <w:t>[EDITOR2]  Implemented.</w:t>
        </w:r>
      </w:ins>
    </w:p>
    <w:p w14:paraId="71BCADEA" w14:textId="77777777" w:rsidR="00076AA3" w:rsidRDefault="00076AA3" w:rsidP="007B0A48">
      <w:pPr>
        <w:rPr>
          <w:ins w:id="2432" w:author="Edward Au" w:date="2019-03-18T06:41:00Z"/>
        </w:rPr>
      </w:pPr>
    </w:p>
    <w:p w14:paraId="74689A44" w14:textId="77777777" w:rsidR="007B0A48" w:rsidRDefault="007B0A48" w:rsidP="007B0A48">
      <w:pPr>
        <w:rPr>
          <w:ins w:id="2433" w:author="Edward Au" w:date="2019-03-18T06:37:00Z"/>
        </w:rPr>
      </w:pPr>
      <w:r>
        <w:t>[021] At 2210.25, replace “power-saving” with “power saving”.</w:t>
      </w:r>
    </w:p>
    <w:p w14:paraId="68998EFA" w14:textId="4BD768C0" w:rsidR="001106E0" w:rsidRDefault="00076AA3" w:rsidP="007B0A48">
      <w:pPr>
        <w:rPr>
          <w:ins w:id="2434" w:author="Edward Au" w:date="2019-03-18T06:42:00Z"/>
        </w:rPr>
      </w:pPr>
      <w:ins w:id="2435"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436" w:author="Edward Au" w:date="2019-03-18T06:37:00Z"/>
        </w:rPr>
      </w:pPr>
      <w:ins w:id="2437" w:author="Edward Au" w:date="2019-03-18T06:37:00Z">
        <w:r>
          <w:t>[EDITOR2]  Implemented.</w:t>
        </w:r>
      </w:ins>
    </w:p>
    <w:p w14:paraId="1548657D" w14:textId="77777777" w:rsidR="001106E0" w:rsidRDefault="001106E0" w:rsidP="007B0A48">
      <w:pPr>
        <w:rPr>
          <w:ins w:id="2438"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439" w:author="Edward Au" w:date="2019-03-18T06:56:00Z"/>
        </w:rPr>
      </w:pPr>
      <w:ins w:id="2440" w:author="Edward Au" w:date="2019-03-18T06:57:00Z">
        <w:r>
          <w:t>[EDITOR2]  Implemented.</w:t>
        </w:r>
      </w:ins>
    </w:p>
    <w:p w14:paraId="63C2B668" w14:textId="77777777" w:rsidR="00F5393A" w:rsidRDefault="00F5393A" w:rsidP="007B0A48">
      <w:pPr>
        <w:rPr>
          <w:ins w:id="2441" w:author="Edward Au" w:date="2019-03-18T06:56:00Z"/>
        </w:rPr>
      </w:pPr>
    </w:p>
    <w:p w14:paraId="00702345" w14:textId="77777777" w:rsidR="007B0A48" w:rsidRDefault="007B0A48" w:rsidP="007B0A48">
      <w:pPr>
        <w:rPr>
          <w:ins w:id="2442" w:author="Edward Au" w:date="2019-03-18T06:57:00Z"/>
        </w:rPr>
      </w:pPr>
      <w:r>
        <w:t>[024] At 1546.3, replace “non-robust” with “nonrobust”.</w:t>
      </w:r>
    </w:p>
    <w:p w14:paraId="2C2C3B0A" w14:textId="7E9D2613" w:rsidR="002776BB" w:rsidRDefault="002776BB" w:rsidP="007B0A48">
      <w:pPr>
        <w:rPr>
          <w:ins w:id="2443" w:author="Edward Au" w:date="2019-03-18T06:58:00Z"/>
        </w:rPr>
      </w:pPr>
      <w:ins w:id="2444"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445" w:author="Edward Au" w:date="2019-03-18T06:58:00Z"/>
        </w:rPr>
      </w:pPr>
      <w:ins w:id="2446" w:author="Edward Au" w:date="2019-03-18T06:58:00Z">
        <w:r>
          <w:t>[EDITOR2]  Implemented.</w:t>
        </w:r>
      </w:ins>
    </w:p>
    <w:p w14:paraId="6DCAB2B7" w14:textId="77777777" w:rsidR="002776BB" w:rsidRDefault="002776BB" w:rsidP="007B0A48">
      <w:pPr>
        <w:rPr>
          <w:ins w:id="2447"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448" w:author="Edward Au" w:date="2019-03-18T07:05:00Z"/>
        </w:rPr>
      </w:pPr>
      <w:ins w:id="2449" w:author="Edward Au" w:date="2019-03-18T07:06:00Z">
        <w:r>
          <w:t>[EDITOR2]  Implemented.</w:t>
        </w:r>
      </w:ins>
    </w:p>
    <w:p w14:paraId="65ACDEE9" w14:textId="77777777" w:rsidR="009A519A" w:rsidRDefault="009A519A" w:rsidP="007B0A48">
      <w:pPr>
        <w:rPr>
          <w:ins w:id="2450"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451" w:author="Edward Au" w:date="2019-03-18T07:06:00Z"/>
        </w:rPr>
      </w:pPr>
      <w:ins w:id="2452" w:author="Edward Au" w:date="2019-03-18T07:06:00Z">
        <w:r>
          <w:t>[EDITOR2]  Implemented.</w:t>
        </w:r>
      </w:ins>
    </w:p>
    <w:p w14:paraId="41BD0DF6" w14:textId="77777777" w:rsidR="00D75F0B" w:rsidRDefault="00D75F0B" w:rsidP="007B0A48">
      <w:pPr>
        <w:rPr>
          <w:ins w:id="2453" w:author="Edward Au" w:date="2019-03-18T07:06:00Z"/>
        </w:rPr>
      </w:pPr>
    </w:p>
    <w:p w14:paraId="595D4E67" w14:textId="77777777" w:rsidR="007B0A48" w:rsidRDefault="007B0A48" w:rsidP="007B0A48">
      <w:pPr>
        <w:rPr>
          <w:ins w:id="2454" w:author="Edward Au" w:date="2019-03-18T06:54:00Z"/>
        </w:rPr>
      </w:pPr>
      <w:r>
        <w:lastRenderedPageBreak/>
        <w:t>[028] At 2013.7, replace “re-initiate” with “reinitiate”.</w:t>
      </w:r>
    </w:p>
    <w:p w14:paraId="7F71C271" w14:textId="2AD808FA" w:rsidR="000F0DB7" w:rsidRDefault="00CE5323" w:rsidP="007B0A48">
      <w:pPr>
        <w:rPr>
          <w:ins w:id="2455" w:author="Edward Au" w:date="2019-03-18T07:07:00Z"/>
        </w:rPr>
      </w:pPr>
      <w:ins w:id="2456"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457" w:author="Edward Au" w:date="2019-03-18T06:54:00Z"/>
        </w:rPr>
      </w:pPr>
      <w:ins w:id="2458" w:author="Edward Au" w:date="2019-03-18T07:10:00Z">
        <w:r>
          <w:t>[EDITOR2]  Not implemented as it is not applied to figures.</w:t>
        </w:r>
      </w:ins>
    </w:p>
    <w:p w14:paraId="2FBCA2A4" w14:textId="77777777" w:rsidR="000F0DB7" w:rsidRDefault="000F0DB7" w:rsidP="007B0A48">
      <w:pPr>
        <w:rPr>
          <w:ins w:id="2459"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460" w:author="Edward Au" w:date="2019-03-18T07:11:00Z"/>
        </w:rPr>
      </w:pPr>
      <w:ins w:id="2461" w:author="Edward Au" w:date="2019-03-18T07:11:00Z">
        <w:r>
          <w:t>[EDITOR2]  Not implemented as it is not applied to figures.</w:t>
        </w:r>
      </w:ins>
    </w:p>
    <w:p w14:paraId="7D791938" w14:textId="77777777" w:rsidR="00C41DCC" w:rsidRDefault="00C41DCC" w:rsidP="007B0A48">
      <w:pPr>
        <w:rPr>
          <w:ins w:id="2462" w:author="Edward Au" w:date="2019-03-18T07:11:00Z"/>
        </w:rPr>
      </w:pPr>
    </w:p>
    <w:p w14:paraId="3F55CF7A" w14:textId="77777777" w:rsidR="007B0A48" w:rsidRDefault="007B0A48" w:rsidP="007B0A48">
      <w:pPr>
        <w:rPr>
          <w:ins w:id="2463" w:author="Edward Au" w:date="2019-03-18T07:11:00Z"/>
        </w:rPr>
      </w:pPr>
      <w:r>
        <w:t>[031] At 302.28, replace “de-aggregation” with “deaggregation”.  Note there are two instances at the same line.</w:t>
      </w:r>
    </w:p>
    <w:p w14:paraId="2FA7F46F" w14:textId="4AC961B7" w:rsidR="00C41DCC" w:rsidRDefault="00C41DCC" w:rsidP="007B0A48">
      <w:pPr>
        <w:rPr>
          <w:ins w:id="2464" w:author="Edward Au" w:date="2019-03-18T07:11:00Z"/>
        </w:rPr>
      </w:pPr>
      <w:ins w:id="2465"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466" w:author="Edward Au" w:date="2019-03-18T07:11:00Z"/>
        </w:rPr>
      </w:pPr>
      <w:ins w:id="2467" w:author="Edward Au" w:date="2019-03-18T07:11:00Z">
        <w:r>
          <w:t>[EDITOR2]  Not implemented as it is not applied to figures.</w:t>
        </w:r>
      </w:ins>
    </w:p>
    <w:p w14:paraId="36A214EB" w14:textId="77777777" w:rsidR="00C41DCC" w:rsidRDefault="00C41DCC" w:rsidP="007B0A48">
      <w:pPr>
        <w:rPr>
          <w:ins w:id="2468"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469" w:author="Edward Au" w:date="2019-03-18T07:11:00Z"/>
        </w:rPr>
      </w:pPr>
      <w:ins w:id="2470" w:author="Edward Au" w:date="2019-03-18T07:11:00Z">
        <w:r>
          <w:t>[EDITOR2]  Not implemented as it is not applied to figures.</w:t>
        </w:r>
      </w:ins>
    </w:p>
    <w:p w14:paraId="337B86A3" w14:textId="77777777" w:rsidR="00C41DCC" w:rsidRDefault="00C41DCC" w:rsidP="007B0A48">
      <w:pPr>
        <w:rPr>
          <w:ins w:id="2471"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472" w:author="Edward Au" w:date="2019-03-18T07:12:00Z"/>
        </w:rPr>
      </w:pPr>
      <w:ins w:id="2473" w:author="Edward Au" w:date="2019-03-18T07:12:00Z">
        <w:r>
          <w:t>[EDITOR2]  Not implemented as it is not applied to figures.</w:t>
        </w:r>
      </w:ins>
    </w:p>
    <w:p w14:paraId="24B66807" w14:textId="77777777" w:rsidR="00C41DCC" w:rsidRDefault="00C41DCC" w:rsidP="007B0A48">
      <w:pPr>
        <w:rPr>
          <w:ins w:id="2474"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475" w:author="Edward Au" w:date="2019-03-18T07:12:00Z"/>
        </w:rPr>
      </w:pPr>
      <w:ins w:id="2476" w:author="Edward Au" w:date="2019-03-18T07:12:00Z">
        <w:r>
          <w:t>[EDITOR2]  Implemented.</w:t>
        </w:r>
      </w:ins>
    </w:p>
    <w:p w14:paraId="20A89EA2" w14:textId="77777777" w:rsidR="00C41DCC" w:rsidRDefault="00C41DCC" w:rsidP="007B0A48">
      <w:pPr>
        <w:rPr>
          <w:ins w:id="2477"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478" w:author="Edward Au" w:date="2019-03-18T07:12:00Z"/>
        </w:rPr>
      </w:pPr>
      <w:ins w:id="2479" w:author="Edward Au" w:date="2019-03-18T07:12:00Z">
        <w:r>
          <w:t>[EDITOR2]  Implemented.</w:t>
        </w:r>
      </w:ins>
    </w:p>
    <w:p w14:paraId="47F14EEC" w14:textId="77777777" w:rsidR="00F1153E" w:rsidRDefault="00F1153E" w:rsidP="007B0A48">
      <w:pPr>
        <w:rPr>
          <w:ins w:id="2480" w:author="Edward Au" w:date="2019-03-18T07:12:00Z"/>
        </w:rPr>
      </w:pPr>
    </w:p>
    <w:p w14:paraId="2495EB47" w14:textId="77777777" w:rsidR="007B0A48" w:rsidRDefault="007B0A48" w:rsidP="007B0A48">
      <w:pPr>
        <w:rPr>
          <w:ins w:id="2481" w:author="Edward Au" w:date="2019-03-18T07:13:00Z"/>
        </w:rPr>
      </w:pPr>
      <w:r>
        <w:t>[037] At 4436.20, replace “</w:t>
      </w:r>
      <w:r w:rsidRPr="00A8343A">
        <w:t>re-scrambled</w:t>
      </w:r>
      <w:r>
        <w:t>” with rescrambled”.</w:t>
      </w:r>
    </w:p>
    <w:p w14:paraId="798C6A2F" w14:textId="7305C229" w:rsidR="00F1153E" w:rsidRDefault="009F5761" w:rsidP="007B0A48">
      <w:pPr>
        <w:rPr>
          <w:ins w:id="2482" w:author="Edward Au" w:date="2019-03-18T07:13:00Z"/>
        </w:rPr>
      </w:pPr>
      <w:ins w:id="2483"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484" w:author="Edward Au" w:date="2019-03-18T07:15:00Z"/>
        </w:rPr>
      </w:pPr>
      <w:ins w:id="2485" w:author="Edward Au" w:date="2019-03-18T07:16:00Z">
        <w:r>
          <w:t>[EDITOR2]  Implemented.</w:t>
        </w:r>
      </w:ins>
    </w:p>
    <w:p w14:paraId="54D3100C" w14:textId="77777777" w:rsidR="009F5761" w:rsidRDefault="009F5761" w:rsidP="007B0A48">
      <w:pPr>
        <w:rPr>
          <w:ins w:id="2486"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487" w:author="Edward Au" w:date="2019-03-18T07:16:00Z"/>
        </w:rPr>
      </w:pPr>
      <w:ins w:id="2488" w:author="Edward Au" w:date="2019-03-18T07:16:00Z">
        <w:r>
          <w:t>[EDITOR2]  Implemented.</w:t>
        </w:r>
      </w:ins>
    </w:p>
    <w:p w14:paraId="300D6AE4" w14:textId="77777777" w:rsidR="00350641" w:rsidRDefault="00350641" w:rsidP="007B0A48">
      <w:pPr>
        <w:rPr>
          <w:ins w:id="2489" w:author="Edward Au" w:date="2019-03-18T07:16:00Z"/>
        </w:rPr>
      </w:pPr>
    </w:p>
    <w:p w14:paraId="0DFB9425" w14:textId="77777777" w:rsidR="007B0A48" w:rsidRDefault="007B0A48" w:rsidP="007B0A48">
      <w:pPr>
        <w:rPr>
          <w:ins w:id="2490" w:author="Edward Au" w:date="2019-03-18T06:37:00Z"/>
        </w:rPr>
      </w:pPr>
      <w:r>
        <w:t>[040] At 3348.18, replace “multiuser” with “multi-user”.</w:t>
      </w:r>
    </w:p>
    <w:p w14:paraId="2678150F" w14:textId="7B4059D6" w:rsidR="001106E0" w:rsidRDefault="009903FC" w:rsidP="007B0A48">
      <w:pPr>
        <w:rPr>
          <w:ins w:id="2491" w:author="Edward Au" w:date="2019-03-18T07:16:00Z"/>
        </w:rPr>
      </w:pPr>
      <w:ins w:id="2492"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493" w:author="Edward Au" w:date="2019-03-18T06:37:00Z"/>
        </w:rPr>
      </w:pPr>
      <w:ins w:id="2494" w:author="Edward Au" w:date="2019-03-18T06:38:00Z">
        <w:r>
          <w:t>[EDITOR2]  Implemented.</w:t>
        </w:r>
      </w:ins>
    </w:p>
    <w:p w14:paraId="2E6D9B9B" w14:textId="77777777" w:rsidR="001106E0" w:rsidRDefault="001106E0" w:rsidP="007B0A48">
      <w:pPr>
        <w:rPr>
          <w:ins w:id="2495"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496" w:author="Edward Au" w:date="2019-03-18T07:18:00Z"/>
        </w:rPr>
      </w:pPr>
      <w:ins w:id="2497" w:author="Edward Au" w:date="2019-03-18T07:18:00Z">
        <w:r>
          <w:t>[EDITOR2]  Not implemented as it is not applied to figures.</w:t>
        </w:r>
      </w:ins>
    </w:p>
    <w:p w14:paraId="4A0BB414" w14:textId="77777777" w:rsidR="00B573FF" w:rsidRDefault="00B573FF" w:rsidP="007B0A48">
      <w:pPr>
        <w:rPr>
          <w:ins w:id="2498"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499" w:author="Edward Au" w:date="2019-03-18T07:18:00Z"/>
        </w:rPr>
      </w:pPr>
      <w:ins w:id="2500" w:author="Edward Au" w:date="2019-03-18T07:18:00Z">
        <w:r>
          <w:t>[EDITOR2]  Not implemented as it is not applied to figures.</w:t>
        </w:r>
      </w:ins>
    </w:p>
    <w:p w14:paraId="5B905853" w14:textId="77777777" w:rsidR="00B573FF" w:rsidRDefault="00B573FF" w:rsidP="007B0A48">
      <w:pPr>
        <w:rPr>
          <w:ins w:id="2501"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502" w:author="Edward Au" w:date="2019-03-18T07:09:00Z"/>
        </w:rPr>
      </w:pPr>
      <w:ins w:id="2503" w:author="Edward Au" w:date="2019-03-18T07:09:00Z">
        <w:r>
          <w:t>[EDITOR2]  Implemented.</w:t>
        </w:r>
      </w:ins>
    </w:p>
    <w:p w14:paraId="1BDA1E77" w14:textId="77777777" w:rsidR="00E83EAF" w:rsidRDefault="00E83EAF" w:rsidP="007B0A48">
      <w:pPr>
        <w:rPr>
          <w:ins w:id="2504"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505" w:author="Edward Au" w:date="2019-03-18T06:58:00Z"/>
        </w:rPr>
      </w:pPr>
      <w:ins w:id="2506" w:author="Edward Au" w:date="2019-03-18T06:59:00Z">
        <w:r>
          <w:t>[EDITOR2]  Implemented.</w:t>
        </w:r>
      </w:ins>
    </w:p>
    <w:p w14:paraId="201D8CF2" w14:textId="77777777" w:rsidR="002776BB" w:rsidRDefault="002776BB" w:rsidP="007B0A48">
      <w:pPr>
        <w:rPr>
          <w:ins w:id="2507"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508" w:author="Edward Au" w:date="2019-03-18T06:48:00Z"/>
        </w:rPr>
      </w:pPr>
      <w:ins w:id="2509" w:author="Edward Au" w:date="2019-03-18T06:48:00Z">
        <w:r>
          <w:t>[EDITOR2]  Implemented.</w:t>
        </w:r>
      </w:ins>
    </w:p>
    <w:p w14:paraId="4B20AB9A" w14:textId="77777777" w:rsidR="00A514A7" w:rsidRDefault="00A514A7" w:rsidP="007B0A48">
      <w:pPr>
        <w:rPr>
          <w:ins w:id="2510"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511" w:author="Edward Au" w:date="2019-03-18T06:48:00Z"/>
        </w:rPr>
      </w:pPr>
      <w:ins w:id="2512" w:author="Edward Au" w:date="2019-03-18T06:48:00Z">
        <w:r>
          <w:t>[EDITOR2]  Implemented.</w:t>
        </w:r>
      </w:ins>
    </w:p>
    <w:p w14:paraId="36B38A5E" w14:textId="77777777" w:rsidR="00A514A7" w:rsidRDefault="00A514A7" w:rsidP="007B0A48">
      <w:pPr>
        <w:rPr>
          <w:ins w:id="2513"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514" w:author="Edward Au" w:date="2019-03-18T06:59:00Z"/>
        </w:rPr>
      </w:pPr>
      <w:ins w:id="2515" w:author="Edward Au" w:date="2019-03-18T06:59:00Z">
        <w:r>
          <w:t>[EDITOR2]  Implemented.</w:t>
        </w:r>
      </w:ins>
    </w:p>
    <w:p w14:paraId="2A82FE71" w14:textId="77777777" w:rsidR="002776BB" w:rsidRDefault="002776BB" w:rsidP="007B0A48">
      <w:pPr>
        <w:rPr>
          <w:ins w:id="2516" w:author="Edward Au" w:date="2019-03-18T06:48:00Z"/>
        </w:rPr>
      </w:pPr>
    </w:p>
    <w:p w14:paraId="7EA52B1F" w14:textId="77777777" w:rsidR="007B0A48" w:rsidRDefault="007B0A48" w:rsidP="007B0A48">
      <w:pPr>
        <w:rPr>
          <w:ins w:id="2517" w:author="Edward Au" w:date="2019-03-18T06:48:00Z"/>
        </w:rPr>
      </w:pPr>
      <w:r>
        <w:t>[049] At 1955.15, replace “high-frequency” with “high frequency”.</w:t>
      </w:r>
    </w:p>
    <w:p w14:paraId="7EC96FFA" w14:textId="10D9CF6C" w:rsidR="00A514A7" w:rsidRDefault="00A514A7" w:rsidP="007B0A48">
      <w:ins w:id="2518" w:author="Edward Au" w:date="2019-03-18T06:48:00Z">
        <w:r>
          <w:t>[EDITOR2]  Implemented.</w:t>
        </w:r>
      </w:ins>
    </w:p>
    <w:p w14:paraId="37454196" w14:textId="77777777" w:rsidR="00A514A7" w:rsidRDefault="00A514A7" w:rsidP="007B0A48">
      <w:pPr>
        <w:rPr>
          <w:ins w:id="2519"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520" w:author="Edward Au" w:date="2019-03-18T06:49:00Z"/>
        </w:rPr>
      </w:pPr>
      <w:ins w:id="2521" w:author="Edward Au" w:date="2019-03-18T06:49:00Z">
        <w:r>
          <w:t>[EDITOR2]  Implemented.</w:t>
        </w:r>
      </w:ins>
    </w:p>
    <w:p w14:paraId="01A2FC85" w14:textId="77777777" w:rsidR="00A514A7" w:rsidRDefault="00A514A7" w:rsidP="007B0A48">
      <w:pPr>
        <w:rPr>
          <w:ins w:id="2522"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523" w:author="Edward Au" w:date="2019-03-18T06:59:00Z"/>
        </w:rPr>
      </w:pPr>
      <w:ins w:id="2524" w:author="Edward Au" w:date="2019-03-18T06:59:00Z">
        <w:r>
          <w:t>[EDITOR2]  Implemented.</w:t>
        </w:r>
      </w:ins>
    </w:p>
    <w:p w14:paraId="2652E138" w14:textId="77777777" w:rsidR="002776BB" w:rsidRDefault="002776BB" w:rsidP="007B0A48">
      <w:pPr>
        <w:rPr>
          <w:ins w:id="2525"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526" w:author="Edward Au" w:date="2019-03-18T07:14:00Z"/>
        </w:rPr>
      </w:pPr>
      <w:ins w:id="2527" w:author="Edward Au" w:date="2019-03-18T07:10:00Z">
        <w:r>
          <w:t>[EDITOR2]  Implemented.</w:t>
        </w:r>
      </w:ins>
    </w:p>
    <w:p w14:paraId="3EF692A9" w14:textId="77777777" w:rsidR="009F5761" w:rsidRDefault="009F5761" w:rsidP="007B0A48">
      <w:pPr>
        <w:rPr>
          <w:ins w:id="2528"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529" w:author="Edward Au" w:date="2019-03-18T06:49:00Z"/>
        </w:rPr>
      </w:pPr>
      <w:ins w:id="2530" w:author="Edward Au" w:date="2019-03-18T06:49:00Z">
        <w:r>
          <w:t>[EDITOR2]  Implemented.</w:t>
        </w:r>
      </w:ins>
    </w:p>
    <w:p w14:paraId="1FBB1C5C" w14:textId="77777777" w:rsidR="00A514A7" w:rsidRDefault="00A514A7" w:rsidP="007B0A48">
      <w:pPr>
        <w:rPr>
          <w:ins w:id="2531"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532" w:author="Edward Au" w:date="2019-03-18T06:51:00Z"/>
        </w:rPr>
      </w:pPr>
      <w:ins w:id="2533" w:author="Edward Au" w:date="2019-03-18T06:51:00Z">
        <w:r>
          <w:t>[EDITOR2]  Implemented.</w:t>
        </w:r>
      </w:ins>
    </w:p>
    <w:p w14:paraId="397533D3" w14:textId="77777777" w:rsidR="00A514A7" w:rsidRDefault="00A514A7" w:rsidP="007B0A48">
      <w:pPr>
        <w:rPr>
          <w:ins w:id="2534"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535" w:author="Edward Au" w:date="2019-03-18T07:19:00Z"/>
        </w:rPr>
      </w:pPr>
      <w:ins w:id="2536" w:author="Edward Au" w:date="2019-03-18T07:20:00Z">
        <w:r>
          <w:t>[EDITOR2]  Implemented.</w:t>
        </w:r>
      </w:ins>
    </w:p>
    <w:p w14:paraId="3C542D46" w14:textId="77777777" w:rsidR="00D4180F" w:rsidRDefault="00D4180F" w:rsidP="007B0A48">
      <w:pPr>
        <w:rPr>
          <w:ins w:id="2537"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538" w:author="Edward Au" w:date="2019-03-18T06:49:00Z"/>
        </w:rPr>
      </w:pPr>
      <w:ins w:id="2539" w:author="Edward Au" w:date="2019-03-18T06:49:00Z">
        <w:r>
          <w:t>[EDITOR2]  Implemented.</w:t>
        </w:r>
      </w:ins>
    </w:p>
    <w:p w14:paraId="5B2E6644" w14:textId="77777777" w:rsidR="00A514A7" w:rsidRDefault="00A514A7" w:rsidP="007B0A48">
      <w:pPr>
        <w:rPr>
          <w:ins w:id="2540"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541" w:author="Edward Au" w:date="2019-03-18T06:49:00Z"/>
        </w:rPr>
      </w:pPr>
      <w:ins w:id="2542" w:author="Edward Au" w:date="2019-03-18T06:50:00Z">
        <w:r>
          <w:t>[EDITOR2]  Implemented.</w:t>
        </w:r>
      </w:ins>
    </w:p>
    <w:p w14:paraId="06A4A552" w14:textId="77777777" w:rsidR="00A514A7" w:rsidRDefault="00A514A7" w:rsidP="007B0A48">
      <w:pPr>
        <w:rPr>
          <w:ins w:id="2543"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544" w:author="Edward Au" w:date="2019-03-18T06:50:00Z"/>
        </w:rPr>
      </w:pPr>
      <w:ins w:id="2545" w:author="Edward Au" w:date="2019-03-18T06:50:00Z">
        <w:r>
          <w:t>[EDITOR2]  Implemented.</w:t>
        </w:r>
      </w:ins>
    </w:p>
    <w:p w14:paraId="61302CDA" w14:textId="77777777" w:rsidR="00A514A7" w:rsidRDefault="00A514A7" w:rsidP="007B0A48">
      <w:pPr>
        <w:rPr>
          <w:ins w:id="2546"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547" w:author="Edward Au" w:date="2019-03-18T07:00:00Z"/>
        </w:rPr>
      </w:pPr>
      <w:ins w:id="2548" w:author="Edward Au" w:date="2019-03-18T07:01:00Z">
        <w:r>
          <w:t xml:space="preserve">[EDITOR2]  </w:t>
        </w:r>
      </w:ins>
      <w:ins w:id="2549" w:author="Edward Au" w:date="2019-03-18T07:02:00Z">
        <w:r>
          <w:t xml:space="preserve">Not implemented.  </w:t>
        </w:r>
      </w:ins>
      <w:ins w:id="2550" w:author="Edward Au" w:date="2019-03-18T07:01:00Z">
        <w:r>
          <w:t>There is no “non-interference at 1494.1.</w:t>
        </w:r>
      </w:ins>
    </w:p>
    <w:p w14:paraId="48B5F2E0" w14:textId="77777777" w:rsidR="004459D7" w:rsidRDefault="004459D7" w:rsidP="007B0A48">
      <w:pPr>
        <w:rPr>
          <w:ins w:id="2551"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552" w:author="Edward Au" w:date="2019-03-18T06:50:00Z"/>
        </w:rPr>
      </w:pPr>
      <w:ins w:id="2553" w:author="Edward Au" w:date="2019-03-18T06:50:00Z">
        <w:r>
          <w:t>[EDITOR2]  Implemented.</w:t>
        </w:r>
      </w:ins>
    </w:p>
    <w:p w14:paraId="5EBA3B01" w14:textId="77777777" w:rsidR="00A514A7" w:rsidRDefault="00A514A7" w:rsidP="007B0A48">
      <w:pPr>
        <w:rPr>
          <w:ins w:id="2554"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555" w:author="Edward Au" w:date="2019-03-18T06:51:00Z"/>
        </w:rPr>
      </w:pPr>
      <w:ins w:id="2556" w:author="Edward Au" w:date="2019-03-18T06:51:00Z">
        <w:r>
          <w:t>[EDITOR2]  Implemented.</w:t>
        </w:r>
      </w:ins>
    </w:p>
    <w:p w14:paraId="3A70774D" w14:textId="77777777" w:rsidR="00A514A7" w:rsidRDefault="00A514A7" w:rsidP="007B0A48">
      <w:pPr>
        <w:rPr>
          <w:ins w:id="2557"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558" w:author="Edward Au" w:date="2019-03-18T06:51:00Z"/>
        </w:rPr>
      </w:pPr>
      <w:ins w:id="2559" w:author="Edward Au" w:date="2019-03-18T06:51:00Z">
        <w:r>
          <w:t>[EDITOR2]  Implemented.</w:t>
        </w:r>
      </w:ins>
    </w:p>
    <w:p w14:paraId="4030EDA3" w14:textId="77777777" w:rsidR="00A514A7" w:rsidRDefault="00A514A7" w:rsidP="007B0A48">
      <w:pPr>
        <w:rPr>
          <w:ins w:id="2560"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561" w:author="Edward Au" w:date="2019-03-18T06:52:00Z"/>
        </w:rPr>
      </w:pPr>
      <w:ins w:id="2562" w:author="Edward Au" w:date="2019-03-18T06:52:00Z">
        <w:r>
          <w:t>[EDITOR2]  Implemented.</w:t>
        </w:r>
      </w:ins>
    </w:p>
    <w:p w14:paraId="6B87086B" w14:textId="77777777" w:rsidR="00A23616" w:rsidRDefault="00A23616" w:rsidP="007B0A48">
      <w:pPr>
        <w:rPr>
          <w:ins w:id="2563"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564" w:author="Edward Au" w:date="2019-03-18T04:55:00Z"/>
        </w:rPr>
      </w:pPr>
      <w:ins w:id="2565" w:author="Edward Au" w:date="2019-03-18T04:55:00Z">
        <w:r>
          <w:t>[EDITOR2]  Implemented.</w:t>
        </w:r>
      </w:ins>
    </w:p>
    <w:p w14:paraId="285AECD6" w14:textId="77777777" w:rsidR="00F61977" w:rsidRDefault="00F61977" w:rsidP="007B0A48">
      <w:pPr>
        <w:rPr>
          <w:ins w:id="2566"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567" w:author="Edward Au" w:date="2019-03-18T06:42:00Z"/>
        </w:rPr>
      </w:pPr>
      <w:ins w:id="2568" w:author="Edward Au" w:date="2019-03-18T06:43:00Z">
        <w:r>
          <w:t>[EDITOR2]  Implemented.</w:t>
        </w:r>
      </w:ins>
    </w:p>
    <w:p w14:paraId="53E170B9" w14:textId="77777777" w:rsidR="00076AA3" w:rsidRDefault="00076AA3" w:rsidP="007B0A48">
      <w:pPr>
        <w:rPr>
          <w:ins w:id="2569" w:author="Edward Au" w:date="2019-03-18T06:42:00Z"/>
        </w:rPr>
      </w:pPr>
    </w:p>
    <w:p w14:paraId="29583291" w14:textId="77777777" w:rsidR="007B0A48" w:rsidRDefault="007B0A48" w:rsidP="007B0A48">
      <w:pPr>
        <w:rPr>
          <w:ins w:id="2570" w:author="Edward Au" w:date="2019-03-18T06:43:00Z"/>
        </w:rPr>
      </w:pPr>
      <w:r>
        <w:t>[066] At 2430.50, replace “Re-beamforming” with “Rebeamforming”.</w:t>
      </w:r>
    </w:p>
    <w:p w14:paraId="09F91056" w14:textId="64ED3453" w:rsidR="00285E68" w:rsidRDefault="00285E68" w:rsidP="007B0A48">
      <w:pPr>
        <w:rPr>
          <w:ins w:id="2571" w:author="Edward Au" w:date="2019-03-18T06:43:00Z"/>
        </w:rPr>
      </w:pPr>
      <w:ins w:id="2572"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573" w:author="Edward Au" w:date="2019-03-18T06:43:00Z"/>
        </w:rPr>
      </w:pPr>
      <w:ins w:id="2574" w:author="Edward Au" w:date="2019-03-18T06:44:00Z">
        <w:r>
          <w:t>[EDITOR2]  Implemented.</w:t>
        </w:r>
      </w:ins>
    </w:p>
    <w:p w14:paraId="60AE9A5A" w14:textId="77777777" w:rsidR="00285E68" w:rsidRDefault="00285E68" w:rsidP="007B0A48">
      <w:pPr>
        <w:rPr>
          <w:ins w:id="2575"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576" w:author="Edward Au" w:date="2019-03-18T06:44:00Z"/>
        </w:rPr>
      </w:pPr>
      <w:ins w:id="2577" w:author="Edward Au" w:date="2019-03-18T06:44:00Z">
        <w:r>
          <w:t>[EDITOR2]  Implemented.</w:t>
        </w:r>
      </w:ins>
    </w:p>
    <w:p w14:paraId="188C4467" w14:textId="77777777" w:rsidR="00285E68" w:rsidRDefault="00285E68" w:rsidP="007B0A48">
      <w:pPr>
        <w:rPr>
          <w:ins w:id="2578"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579" w:author="Edward Au" w:date="2019-03-18T04:51:00Z"/>
        </w:rPr>
      </w:pPr>
      <w:ins w:id="2580" w:author="Edward Au" w:date="2019-03-18T04:51:00Z">
        <w:r>
          <w:t>[EDITOR2]  Implemented.</w:t>
        </w:r>
      </w:ins>
    </w:p>
    <w:p w14:paraId="17EE3794" w14:textId="77777777" w:rsidR="004B5F9A" w:rsidRDefault="004B5F9A" w:rsidP="007B0A48">
      <w:pPr>
        <w:rPr>
          <w:ins w:id="2581" w:author="Edward Au" w:date="2019-03-18T04:51:00Z"/>
        </w:rPr>
      </w:pPr>
    </w:p>
    <w:p w14:paraId="5103C277" w14:textId="77777777" w:rsidR="007B0A48" w:rsidRDefault="007B0A48" w:rsidP="007B0A48">
      <w:pPr>
        <w:rPr>
          <w:ins w:id="2582" w:author="Edward Au" w:date="2019-03-18T04:54:00Z"/>
        </w:rPr>
      </w:pPr>
      <w:r>
        <w:t>[070] At 2670.56, replace “non-secret” with “nonsecret”.</w:t>
      </w:r>
    </w:p>
    <w:p w14:paraId="75D65E62" w14:textId="3BEFDD4C" w:rsidR="004B5F9A" w:rsidRDefault="004B5F9A" w:rsidP="007B0A48">
      <w:pPr>
        <w:rPr>
          <w:ins w:id="2583" w:author="Edward Au" w:date="2019-03-18T04:54:00Z"/>
        </w:rPr>
      </w:pPr>
      <w:ins w:id="2584"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585" w:author="Edward Au" w:date="2019-03-18T04:54:00Z"/>
        </w:rPr>
      </w:pPr>
      <w:ins w:id="2586" w:author="Edward Au" w:date="2019-03-18T04:54:00Z">
        <w:r>
          <w:t>[EDITOR2]  Implemented.</w:t>
        </w:r>
      </w:ins>
    </w:p>
    <w:p w14:paraId="7C0984A6" w14:textId="77777777" w:rsidR="004B5F9A" w:rsidRDefault="004B5F9A" w:rsidP="007B0A48">
      <w:pPr>
        <w:rPr>
          <w:ins w:id="2587" w:author="Edward Au" w:date="2019-03-18T04:51:00Z"/>
        </w:rPr>
      </w:pPr>
    </w:p>
    <w:p w14:paraId="253C739E" w14:textId="77777777" w:rsidR="007B0A48" w:rsidRDefault="007B0A48" w:rsidP="007B0A48">
      <w:pPr>
        <w:rPr>
          <w:ins w:id="2588" w:author="Edward Au" w:date="2019-03-18T04:51:00Z"/>
        </w:rPr>
      </w:pPr>
      <w:r>
        <w:t>[072] At 2530.52, replace “least-significant bit” with “least significant bit”.</w:t>
      </w:r>
    </w:p>
    <w:p w14:paraId="5A2FF5A1" w14:textId="00C400AC" w:rsidR="004B5F9A" w:rsidRDefault="004B5F9A" w:rsidP="007B0A48">
      <w:pPr>
        <w:rPr>
          <w:ins w:id="2589" w:author="Edward Au" w:date="2019-03-18T04:51:00Z"/>
        </w:rPr>
      </w:pPr>
      <w:ins w:id="2590"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591" w:author="Edward Au" w:date="2019-03-18T04:52:00Z"/>
        </w:rPr>
      </w:pPr>
      <w:ins w:id="2592" w:author="Edward Au" w:date="2019-03-18T04:52:00Z">
        <w:r>
          <w:t>[EDITOR2]  Implemented.</w:t>
        </w:r>
      </w:ins>
    </w:p>
    <w:p w14:paraId="7AF1B074" w14:textId="77777777" w:rsidR="004B5F9A" w:rsidRDefault="004B5F9A" w:rsidP="007B0A48">
      <w:pPr>
        <w:rPr>
          <w:ins w:id="2593"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594" w:author="Edward Au" w:date="2019-03-18T04:52:00Z"/>
        </w:rPr>
      </w:pPr>
      <w:ins w:id="2595" w:author="Edward Au" w:date="2019-03-18T04:52:00Z">
        <w:r>
          <w:t>[EDITOR2]  Implemented.</w:t>
        </w:r>
      </w:ins>
    </w:p>
    <w:p w14:paraId="0F11AA25" w14:textId="77777777" w:rsidR="004B5F9A" w:rsidRDefault="004B5F9A" w:rsidP="007B0A48">
      <w:pPr>
        <w:rPr>
          <w:ins w:id="2596"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597" w:author="Edward Au" w:date="2019-03-18T04:52:00Z"/>
        </w:rPr>
      </w:pPr>
      <w:ins w:id="2598" w:author="Edward Au" w:date="2019-03-18T04:52:00Z">
        <w:r>
          <w:t>[EDITOR2]  Implemented.</w:t>
        </w:r>
      </w:ins>
    </w:p>
    <w:p w14:paraId="1E4356EE" w14:textId="77777777" w:rsidR="004B5F9A" w:rsidRDefault="004B5F9A" w:rsidP="007B0A48">
      <w:pPr>
        <w:rPr>
          <w:ins w:id="2599"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600" w:author="Edward Au" w:date="2019-03-18T04:52:00Z"/>
        </w:rPr>
      </w:pPr>
      <w:ins w:id="2601" w:author="Edward Au" w:date="2019-03-18T04:53:00Z">
        <w:r>
          <w:t>[EDITOR2]  Implemented.</w:t>
        </w:r>
      </w:ins>
    </w:p>
    <w:p w14:paraId="71445BEE" w14:textId="77777777" w:rsidR="004B5F9A" w:rsidRDefault="004B5F9A" w:rsidP="007B0A48">
      <w:pPr>
        <w:rPr>
          <w:ins w:id="2602"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603" w:author="Edward Au" w:date="2019-03-18T07:21:00Z"/>
        </w:rPr>
      </w:pPr>
      <w:ins w:id="2604" w:author="Edward Au" w:date="2019-03-18T07:21:00Z">
        <w:r>
          <w:t>[EDITOR2]  Implemented.</w:t>
        </w:r>
      </w:ins>
    </w:p>
    <w:p w14:paraId="7897BB12" w14:textId="77777777" w:rsidR="00C2705D" w:rsidRDefault="00C2705D" w:rsidP="007B0A48">
      <w:pPr>
        <w:rPr>
          <w:ins w:id="2605"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606" w:author="Edward Au" w:date="2019-03-18T07:21:00Z"/>
        </w:rPr>
      </w:pPr>
      <w:ins w:id="2607" w:author="Edward Au" w:date="2019-03-18T07:21:00Z">
        <w:r>
          <w:t>[EDITOR2]  Implemented.</w:t>
        </w:r>
      </w:ins>
    </w:p>
    <w:p w14:paraId="2AFA7151" w14:textId="77777777" w:rsidR="003E318C" w:rsidRDefault="003E318C" w:rsidP="007B0A48">
      <w:pPr>
        <w:rPr>
          <w:ins w:id="2608"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609" w:author="Edward Au" w:date="2019-03-18T07:22:00Z"/>
        </w:rPr>
      </w:pPr>
      <w:ins w:id="2610" w:author="Edward Au" w:date="2019-03-18T07:22:00Z">
        <w:r>
          <w:t>[EDITOR2]  Implemented.</w:t>
        </w:r>
      </w:ins>
    </w:p>
    <w:p w14:paraId="137FC136" w14:textId="77777777" w:rsidR="003E318C" w:rsidRDefault="003E318C" w:rsidP="007B0A48">
      <w:pPr>
        <w:rPr>
          <w:ins w:id="2611" w:author="Edward Au" w:date="2019-03-18T07:22:00Z"/>
        </w:rPr>
      </w:pPr>
    </w:p>
    <w:p w14:paraId="1661CA9B" w14:textId="77777777" w:rsidR="00772C45" w:rsidRDefault="00772C45">
      <w:pPr>
        <w:rPr>
          <w:ins w:id="2612" w:author="Edward Au" w:date="2019-03-18T07:23:00Z"/>
        </w:rPr>
      </w:pPr>
      <w:ins w:id="2613" w:author="Edward Au" w:date="2019-03-18T07:23:00Z">
        <w:r>
          <w:br w:type="page"/>
        </w:r>
      </w:ins>
    </w:p>
    <w:p w14:paraId="59657602" w14:textId="15AC8472" w:rsidR="007B0A48" w:rsidRDefault="007B0A48" w:rsidP="007B0A48">
      <w:r>
        <w:lastRenderedPageBreak/>
        <w:t>[080] At 3209.8, replace “sub-channel” with “subchannel”.</w:t>
      </w:r>
    </w:p>
    <w:p w14:paraId="40A650D5" w14:textId="5D216128" w:rsidR="00772C45" w:rsidRDefault="00772C45" w:rsidP="007B0A48">
      <w:pPr>
        <w:rPr>
          <w:ins w:id="2614" w:author="Edward Au" w:date="2019-03-18T07:23:00Z"/>
        </w:rPr>
      </w:pPr>
      <w:ins w:id="2615" w:author="Edward Au" w:date="2019-03-18T07:23:00Z">
        <w:r>
          <w:t>[EDITOR2]  Implemented.</w:t>
        </w:r>
      </w:ins>
    </w:p>
    <w:p w14:paraId="4777E1E1" w14:textId="77777777" w:rsidR="00772C45" w:rsidRDefault="00772C45" w:rsidP="007B0A48">
      <w:pPr>
        <w:rPr>
          <w:ins w:id="2616"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617" w:author="Edward Au" w:date="2019-03-18T07:23:00Z"/>
        </w:rPr>
      </w:pPr>
      <w:ins w:id="2618" w:author="Edward Au" w:date="2019-03-18T07:24:00Z">
        <w:r>
          <w:t>[EDITOR2]  Implemented.</w:t>
        </w:r>
      </w:ins>
    </w:p>
    <w:p w14:paraId="64A117F6" w14:textId="77777777" w:rsidR="00772C45" w:rsidRDefault="00772C45" w:rsidP="007B0A48">
      <w:pPr>
        <w:rPr>
          <w:ins w:id="2619" w:author="Edward Au" w:date="2019-03-18T07:23:00Z"/>
        </w:rPr>
      </w:pPr>
    </w:p>
    <w:p w14:paraId="06017898" w14:textId="77777777" w:rsidR="007B0A48" w:rsidRDefault="007B0A48" w:rsidP="007B0A48">
      <w:pPr>
        <w:rPr>
          <w:ins w:id="2620" w:author="Edward Au" w:date="2019-03-18T06:34:00Z"/>
        </w:rPr>
      </w:pPr>
      <w:r>
        <w:t>[082] At 3209.26, replace “sub-channel” with “subchannel”.</w:t>
      </w:r>
    </w:p>
    <w:p w14:paraId="6AA13B19" w14:textId="2A8F34D2" w:rsidR="001106E0" w:rsidRDefault="00772C45" w:rsidP="007B0A48">
      <w:pPr>
        <w:rPr>
          <w:ins w:id="2621" w:author="Edward Au" w:date="2019-03-18T07:24:00Z"/>
        </w:rPr>
      </w:pPr>
      <w:ins w:id="2622"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623" w:author="Qi, Emily H" w:date="2019-03-10T19:19:00Z">
        <w:r w:rsidDel="00332288">
          <w:delText>-</w:delText>
        </w:r>
      </w:del>
      <w:r>
        <w:t>channel”.</w:t>
      </w:r>
    </w:p>
    <w:p w14:paraId="4665236B" w14:textId="4E06CF0B" w:rsidR="001106E0" w:rsidRDefault="001106E0" w:rsidP="007B0A48">
      <w:pPr>
        <w:rPr>
          <w:ins w:id="2624" w:author="Edward Au" w:date="2019-03-18T06:34:00Z"/>
        </w:rPr>
      </w:pPr>
      <w:ins w:id="2625" w:author="Edward Au" w:date="2019-03-18T06:34:00Z">
        <w:r>
          <w:t>[EDITOR2]  Implemented.</w:t>
        </w:r>
      </w:ins>
    </w:p>
    <w:p w14:paraId="310CAAF2" w14:textId="77777777" w:rsidR="001106E0" w:rsidRDefault="001106E0" w:rsidP="007B0A48">
      <w:pPr>
        <w:rPr>
          <w:ins w:id="2626" w:author="Edward Au" w:date="2019-03-18T06:34:00Z"/>
        </w:rPr>
      </w:pPr>
    </w:p>
    <w:p w14:paraId="0D45669A" w14:textId="77777777" w:rsidR="007B0A48" w:rsidRPr="00C031D9" w:rsidRDefault="007B0A48" w:rsidP="007B0A48">
      <w:r>
        <w:t>[084] At 4547.30, replace “multi-channel” with “multi</w:t>
      </w:r>
      <w:del w:id="2627" w:author="Qi, Emily H" w:date="2019-03-10T19:19:00Z">
        <w:r w:rsidDel="00332288">
          <w:delText>-</w:delText>
        </w:r>
      </w:del>
      <w:r>
        <w:t>channel”.</w:t>
      </w:r>
    </w:p>
    <w:p w14:paraId="4B6EA68D" w14:textId="3BDC48EE" w:rsidR="003D2B17" w:rsidRDefault="00451E33" w:rsidP="007B0A48">
      <w:pPr>
        <w:rPr>
          <w:ins w:id="2628" w:author="Edward Au" w:date="2019-03-18T07:25:00Z"/>
        </w:rPr>
      </w:pPr>
      <w:ins w:id="2629" w:author="Edward Au" w:date="2019-03-18T07:26:00Z">
        <w:r>
          <w:t>[EDITOR2]  Implemented.</w:t>
        </w:r>
      </w:ins>
    </w:p>
    <w:p w14:paraId="6EF84E01" w14:textId="77777777" w:rsidR="003D2B17" w:rsidRDefault="003D2B17" w:rsidP="007B0A48">
      <w:pPr>
        <w:rPr>
          <w:ins w:id="2630" w:author="Edward Au" w:date="2019-03-18T07:25:00Z"/>
        </w:rPr>
      </w:pPr>
    </w:p>
    <w:p w14:paraId="3A7DDA38" w14:textId="77777777" w:rsidR="007B0A48" w:rsidRDefault="007B0A48" w:rsidP="007B0A48">
      <w:r>
        <w:t>[085] At 4547.45, replace “multi-channel” with “multi</w:t>
      </w:r>
      <w:del w:id="2631" w:author="Qi, Emily H" w:date="2019-03-10T19:19:00Z">
        <w:r w:rsidDel="00332288">
          <w:delText>-</w:delText>
        </w:r>
      </w:del>
      <w:r>
        <w:t>channel”.</w:t>
      </w:r>
    </w:p>
    <w:p w14:paraId="44F7027D" w14:textId="08449975" w:rsidR="00A604AE" w:rsidRDefault="00451E33" w:rsidP="007B0A48">
      <w:pPr>
        <w:rPr>
          <w:ins w:id="2632" w:author="Edward Au" w:date="2019-03-18T07:26:00Z"/>
        </w:rPr>
      </w:pPr>
      <w:ins w:id="2633" w:author="Edward Au" w:date="2019-03-18T07:26:00Z">
        <w:r>
          <w:t>[EDITOR2]  Implemented.</w:t>
        </w:r>
      </w:ins>
    </w:p>
    <w:p w14:paraId="0CE6AB41" w14:textId="77777777" w:rsidR="00451E33" w:rsidRDefault="00451E33" w:rsidP="007B0A48">
      <w:pPr>
        <w:rPr>
          <w:ins w:id="2634"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635" w:author="Edward Au" w:date="2019-03-18T07:24:00Z"/>
        </w:rPr>
      </w:pPr>
      <w:ins w:id="2636" w:author="Edward Au" w:date="2019-03-18T07:24:00Z">
        <w:r>
          <w:t>[EDITOR2]  Implemented.</w:t>
        </w:r>
      </w:ins>
    </w:p>
    <w:p w14:paraId="27CA2865" w14:textId="77777777" w:rsidR="00A604AE" w:rsidRDefault="00A604AE" w:rsidP="007B0A48">
      <w:pPr>
        <w:rPr>
          <w:ins w:id="2637"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638" w:author="Edward Au" w:date="2019-03-18T07:24:00Z"/>
        </w:rPr>
      </w:pPr>
      <w:ins w:id="2639" w:author="Edward Au" w:date="2019-03-18T07:24:00Z">
        <w:r>
          <w:t>[EDITOR2]  Implemented.</w:t>
        </w:r>
      </w:ins>
    </w:p>
    <w:p w14:paraId="452DCAAB" w14:textId="77777777" w:rsidR="00A604AE" w:rsidRDefault="00A604AE" w:rsidP="007B0A48">
      <w:pPr>
        <w:rPr>
          <w:ins w:id="2640"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641" w:author="Edward Au" w:date="2019-03-18T07:24:00Z"/>
        </w:rPr>
      </w:pPr>
      <w:ins w:id="2642" w:author="Edward Au" w:date="2019-03-18T07:24:00Z">
        <w:r>
          <w:t>[EDITOR2]  Not implemented as it is not applied to figures.</w:t>
        </w:r>
      </w:ins>
    </w:p>
    <w:p w14:paraId="506A40D3" w14:textId="77777777" w:rsidR="00A604AE" w:rsidRDefault="00A604AE" w:rsidP="007B0A48">
      <w:pPr>
        <w:rPr>
          <w:ins w:id="2643"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644" w:author="Edward Au" w:date="2019-03-18T07:25:00Z"/>
        </w:rPr>
      </w:pPr>
      <w:ins w:id="2645" w:author="Edward Au" w:date="2019-03-18T07:25:00Z">
        <w:r>
          <w:t>[EDITOR2]  Not implemented as it is not applied to figures.</w:t>
        </w:r>
      </w:ins>
    </w:p>
    <w:p w14:paraId="4A04BDD7" w14:textId="77777777" w:rsidR="003D2B17" w:rsidRDefault="003D2B17" w:rsidP="007B0A48">
      <w:pPr>
        <w:rPr>
          <w:ins w:id="2646" w:author="Edward Au" w:date="2019-03-18T07:25:00Z"/>
        </w:rPr>
      </w:pPr>
    </w:p>
    <w:p w14:paraId="39598F0B" w14:textId="77777777" w:rsidR="007B0A48" w:rsidRDefault="007B0A48" w:rsidP="007B0A48">
      <w:pPr>
        <w:rPr>
          <w:ins w:id="2647" w:author="Edward Au" w:date="2019-03-18T07:28:00Z"/>
        </w:rPr>
      </w:pPr>
      <w:r>
        <w:t>[090] At 3491.24, replace “Down-Sampling” with “Downsampling”.</w:t>
      </w:r>
    </w:p>
    <w:p w14:paraId="0DD14430" w14:textId="77777777" w:rsidR="00451E33" w:rsidRDefault="00451E33" w:rsidP="00451E33">
      <w:pPr>
        <w:rPr>
          <w:ins w:id="2648" w:author="Edward Au" w:date="2019-03-18T07:28:00Z"/>
        </w:rPr>
      </w:pPr>
      <w:ins w:id="2649"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650" w:author="Edward Au" w:date="2019-03-18T07:28:00Z"/>
        </w:rPr>
      </w:pPr>
      <w:ins w:id="2651" w:author="Edward Au" w:date="2019-03-18T07:28:00Z">
        <w:r>
          <w:t>[EDITOR2]  Not implemented as it is not applied to figures.</w:t>
        </w:r>
      </w:ins>
    </w:p>
    <w:p w14:paraId="30318E46" w14:textId="77777777" w:rsidR="00451E33" w:rsidRDefault="00451E33" w:rsidP="007B0A48">
      <w:pPr>
        <w:rPr>
          <w:ins w:id="2652"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653" w:author="Edward Au" w:date="2019-03-18T07:28:00Z"/>
        </w:rPr>
      </w:pPr>
      <w:ins w:id="2654" w:author="Edward Au" w:date="2019-03-18T07:28:00Z">
        <w:r>
          <w:t>[EDITOR2]  Not implemented as it is not applied to figures.</w:t>
        </w:r>
      </w:ins>
    </w:p>
    <w:p w14:paraId="4831A220" w14:textId="77777777" w:rsidR="00451E33" w:rsidRDefault="00451E33" w:rsidP="007B0A48">
      <w:pPr>
        <w:rPr>
          <w:ins w:id="2655"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656" w:author="Edward Au" w:date="2019-03-18T07:28:00Z"/>
        </w:rPr>
      </w:pPr>
      <w:ins w:id="2657" w:author="Edward Au" w:date="2019-03-18T07:28:00Z">
        <w:r>
          <w:t>[EDITOR2]  Not implemented as it is not applied to figures.</w:t>
        </w:r>
      </w:ins>
    </w:p>
    <w:p w14:paraId="1465294D" w14:textId="77777777" w:rsidR="009F5761" w:rsidRDefault="009F5761" w:rsidP="007B0A48">
      <w:pPr>
        <w:rPr>
          <w:ins w:id="2658"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659" w:author="Edward Au" w:date="2019-03-18T07:28:00Z"/>
        </w:rPr>
      </w:pPr>
      <w:ins w:id="2660" w:author="Edward Au" w:date="2019-03-18T07:28:00Z">
        <w:r>
          <w:t>[EDITOR2]  Not implemented as it is not applied to figures.</w:t>
        </w:r>
      </w:ins>
    </w:p>
    <w:p w14:paraId="55AF4752" w14:textId="77777777" w:rsidR="009F5761" w:rsidRDefault="009F5761" w:rsidP="007B0A48">
      <w:pPr>
        <w:rPr>
          <w:ins w:id="2661" w:author="Edward Au" w:date="2019-03-18T07:15:00Z"/>
        </w:rPr>
      </w:pPr>
    </w:p>
    <w:p w14:paraId="38E8409B" w14:textId="77777777" w:rsidR="007B0A48" w:rsidRDefault="007B0A48" w:rsidP="007B0A48">
      <w:pPr>
        <w:rPr>
          <w:ins w:id="2662" w:author="Edward Au" w:date="2019-03-18T07:27:00Z"/>
        </w:rPr>
      </w:pPr>
      <w:r>
        <w:t>[095] At 4548.35, replace “up-sampling” with “upsampling”.</w:t>
      </w:r>
    </w:p>
    <w:p w14:paraId="4ABFE3DC" w14:textId="034E2D66" w:rsidR="00451E33" w:rsidRDefault="00451E33" w:rsidP="007B0A48">
      <w:pPr>
        <w:rPr>
          <w:ins w:id="2663" w:author="Edward Au" w:date="2019-03-18T07:27:00Z"/>
        </w:rPr>
      </w:pPr>
      <w:ins w:id="2664"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665" w:author="Edward Au" w:date="2019-03-18T07:27:00Z"/>
        </w:rPr>
      </w:pPr>
      <w:ins w:id="2666" w:author="Edward Au" w:date="2019-03-18T07:27:00Z">
        <w:r>
          <w:t>[EDITOR2]  Implemented.</w:t>
        </w:r>
      </w:ins>
    </w:p>
    <w:p w14:paraId="7F36E99A" w14:textId="77777777" w:rsidR="00451E33" w:rsidRDefault="00451E33" w:rsidP="007B0A48">
      <w:pPr>
        <w:rPr>
          <w:ins w:id="2667"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668" w:author="Edward Au" w:date="2019-03-18T07:28:00Z"/>
        </w:rPr>
      </w:pPr>
      <w:ins w:id="2669" w:author="Edward Au" w:date="2019-03-18T07:29:00Z">
        <w:r>
          <w:t>[EDITOR2]  Implemented.</w:t>
        </w:r>
      </w:ins>
    </w:p>
    <w:p w14:paraId="5444D15E" w14:textId="77777777" w:rsidR="00451E33" w:rsidRDefault="00451E33" w:rsidP="007B0A48">
      <w:pPr>
        <w:rPr>
          <w:ins w:id="2670" w:author="Edward Au" w:date="2019-03-18T07:17:00Z"/>
        </w:rPr>
      </w:pPr>
    </w:p>
    <w:p w14:paraId="3E00F743" w14:textId="77777777" w:rsidR="007B0A48" w:rsidRDefault="007B0A48" w:rsidP="007B0A48">
      <w:r>
        <w:lastRenderedPageBreak/>
        <w:t>[098] At 3360.32, replace “low density parity check” with “low-density parity check”.</w:t>
      </w:r>
    </w:p>
    <w:p w14:paraId="5E619931" w14:textId="031B68E0" w:rsidR="001111E8" w:rsidRDefault="004E525D" w:rsidP="007B0A48">
      <w:pPr>
        <w:rPr>
          <w:ins w:id="2671" w:author="Edward Au" w:date="2019-03-18T07:17:00Z"/>
        </w:rPr>
      </w:pPr>
      <w:ins w:id="2672" w:author="Edward Au" w:date="2019-03-18T07:18:00Z">
        <w:r>
          <w:t>[EDITOR2]  Implemented.</w:t>
        </w:r>
      </w:ins>
    </w:p>
    <w:p w14:paraId="57F8332E" w14:textId="77777777" w:rsidR="009903FC" w:rsidRDefault="009903FC" w:rsidP="007B0A48">
      <w:pPr>
        <w:rPr>
          <w:ins w:id="2673"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674" w:author="Edward Au" w:date="2019-03-18T07:03:00Z"/>
        </w:rPr>
      </w:pPr>
      <w:ins w:id="2675" w:author="Edward Au" w:date="2019-03-18T07:03:00Z">
        <w:r>
          <w:t>[EDITOR2]  Implemented.</w:t>
        </w:r>
      </w:ins>
    </w:p>
    <w:p w14:paraId="6F065FD4" w14:textId="77777777" w:rsidR="001111E8" w:rsidRDefault="001111E8" w:rsidP="007B0A48">
      <w:pPr>
        <w:rPr>
          <w:ins w:id="2676"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677" w:author="Edward Au" w:date="2019-03-18T07:02:00Z"/>
        </w:rPr>
      </w:pPr>
      <w:ins w:id="2678" w:author="Edward Au" w:date="2019-03-18T07:02:00Z">
        <w:r>
          <w:t>[EDITOR2]  Implemented.</w:t>
        </w:r>
      </w:ins>
    </w:p>
    <w:p w14:paraId="69A9994C" w14:textId="77777777" w:rsidR="00D45ACB" w:rsidRDefault="00D45ACB" w:rsidP="007B0A48">
      <w:pPr>
        <w:rPr>
          <w:ins w:id="2679" w:author="Edward Au" w:date="2019-03-18T07:02:00Z"/>
        </w:rPr>
      </w:pPr>
    </w:p>
    <w:p w14:paraId="78D62DBF" w14:textId="77777777" w:rsidR="007B0A48" w:rsidRDefault="007B0A48" w:rsidP="007B0A48">
      <w:pPr>
        <w:rPr>
          <w:ins w:id="2680" w:author="Edward Au" w:date="2019-03-18T06:35:00Z"/>
        </w:rPr>
      </w:pPr>
      <w:r>
        <w:t>[101] At 1339.52, replace “non-contiguous” with “noncontiguous”.</w:t>
      </w:r>
    </w:p>
    <w:p w14:paraId="7641BD9F" w14:textId="274D6590" w:rsidR="001106E0" w:rsidRDefault="00D45ACB" w:rsidP="007B0A48">
      <w:pPr>
        <w:rPr>
          <w:ins w:id="2681" w:author="Edward Au" w:date="2019-03-18T07:03:00Z"/>
        </w:rPr>
      </w:pPr>
      <w:ins w:id="2682"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683" w:author="Edward Au" w:date="2019-03-18T06:35:00Z"/>
        </w:rPr>
      </w:pPr>
      <w:ins w:id="2684" w:author="Edward Au" w:date="2019-03-18T06:35:00Z">
        <w:r>
          <w:t>[EDITOR2]  Implemented.</w:t>
        </w:r>
      </w:ins>
    </w:p>
    <w:p w14:paraId="53B7854D" w14:textId="77777777" w:rsidR="001106E0" w:rsidRDefault="001106E0" w:rsidP="007B0A48">
      <w:pPr>
        <w:rPr>
          <w:ins w:id="2685" w:author="Edward Au" w:date="2019-03-18T06:35:00Z"/>
        </w:rPr>
      </w:pPr>
    </w:p>
    <w:p w14:paraId="37D45AE6" w14:textId="77777777" w:rsidR="007B0A48" w:rsidRDefault="007B0A48" w:rsidP="007B0A48">
      <w:pPr>
        <w:rPr>
          <w:ins w:id="2686" w:author="Edward Au" w:date="2019-03-18T06:35:00Z"/>
        </w:rPr>
      </w:pPr>
      <w:r>
        <w:t>[103] At 3268.27, replace “space time stream” with “space-time stream”.</w:t>
      </w:r>
    </w:p>
    <w:p w14:paraId="7D119034" w14:textId="77777777" w:rsidR="001106E0" w:rsidRDefault="001106E0" w:rsidP="001106E0">
      <w:pPr>
        <w:rPr>
          <w:ins w:id="2687" w:author="Edward Au" w:date="2019-03-18T06:35:00Z"/>
        </w:rPr>
      </w:pPr>
      <w:ins w:id="2688"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689" w:author="Edward Au" w:date="2019-03-18T06:35:00Z"/>
        </w:rPr>
      </w:pPr>
      <w:ins w:id="2690" w:author="Edward Au" w:date="2019-03-18T06:35:00Z">
        <w:r>
          <w:t>[EDITOR2]  Implemented.</w:t>
        </w:r>
      </w:ins>
    </w:p>
    <w:p w14:paraId="25D6157A" w14:textId="77777777" w:rsidR="001106E0" w:rsidRDefault="001106E0" w:rsidP="007B0A48">
      <w:pPr>
        <w:rPr>
          <w:ins w:id="2691"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692" w:author="Edward Au" w:date="2019-03-18T06:35:00Z"/>
        </w:rPr>
      </w:pPr>
      <w:ins w:id="2693" w:author="Edward Au" w:date="2019-03-18T06:35:00Z">
        <w:r>
          <w:t>[EDITOR2]  Implemented.</w:t>
        </w:r>
      </w:ins>
    </w:p>
    <w:p w14:paraId="7D3784EA" w14:textId="77777777" w:rsidR="001106E0" w:rsidRDefault="001106E0" w:rsidP="007B0A48">
      <w:pPr>
        <w:rPr>
          <w:ins w:id="2694"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695" w:author="Edward Au" w:date="2019-03-18T06:35:00Z"/>
        </w:rPr>
      </w:pPr>
      <w:ins w:id="2696" w:author="Edward Au" w:date="2019-03-18T06:35:00Z">
        <w:r>
          <w:t>[EDITOR2]  Implemented.</w:t>
        </w:r>
      </w:ins>
    </w:p>
    <w:p w14:paraId="66E7FCB1" w14:textId="77777777" w:rsidR="001106E0" w:rsidRDefault="001106E0" w:rsidP="007B0A48">
      <w:pPr>
        <w:rPr>
          <w:ins w:id="2697"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698" w:author="Edward Au" w:date="2019-03-18T06:36:00Z"/>
        </w:rPr>
      </w:pPr>
      <w:ins w:id="2699" w:author="Edward Au" w:date="2019-03-18T06:36:00Z">
        <w:r>
          <w:t>[EDITOR2]  Implemented.</w:t>
        </w:r>
      </w:ins>
    </w:p>
    <w:p w14:paraId="66694BE5" w14:textId="77777777" w:rsidR="001106E0" w:rsidRDefault="001106E0" w:rsidP="007B0A48">
      <w:pPr>
        <w:rPr>
          <w:ins w:id="2700"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701" w:author="Edward Au" w:date="2019-03-18T06:36:00Z"/>
        </w:rPr>
      </w:pPr>
      <w:ins w:id="2702" w:author="Edward Au" w:date="2019-03-18T06:36:00Z">
        <w:r>
          <w:t>[EDITOR2]  Implemented.</w:t>
        </w:r>
      </w:ins>
    </w:p>
    <w:p w14:paraId="175272EC" w14:textId="77777777" w:rsidR="001106E0" w:rsidRDefault="001106E0" w:rsidP="007B0A48">
      <w:pPr>
        <w:rPr>
          <w:ins w:id="2703"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704" w:author="Edward Au" w:date="2019-03-18T06:36:00Z"/>
        </w:rPr>
      </w:pPr>
      <w:ins w:id="2705" w:author="Edward Au" w:date="2019-03-18T06:36:00Z">
        <w:r>
          <w:t>[EDITOR2]  Implemented.</w:t>
        </w:r>
      </w:ins>
    </w:p>
    <w:p w14:paraId="5DC7EC51" w14:textId="77777777" w:rsidR="001106E0" w:rsidRDefault="001106E0" w:rsidP="007B0A48">
      <w:pPr>
        <w:rPr>
          <w:ins w:id="2706"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707" w:author="Edward Au" w:date="2019-03-18T07:30:00Z"/>
        </w:rPr>
      </w:pPr>
      <w:ins w:id="2708" w:author="Edward Au" w:date="2019-03-18T07:30:00Z">
        <w:r>
          <w:t>[EDITOR2]  Implemented.</w:t>
        </w:r>
      </w:ins>
    </w:p>
    <w:p w14:paraId="178123FA" w14:textId="77777777" w:rsidR="0059462E" w:rsidRDefault="0059462E" w:rsidP="007B0A48">
      <w:pPr>
        <w:rPr>
          <w:ins w:id="2709"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710" w:author="Edward Au" w:date="2019-03-18T07:30:00Z"/>
        </w:rPr>
      </w:pPr>
      <w:ins w:id="2711" w:author="Edward Au" w:date="2019-03-18T07:31:00Z">
        <w:r>
          <w:t>[EDITOR2]  Implemented.</w:t>
        </w:r>
      </w:ins>
    </w:p>
    <w:p w14:paraId="66A4D41F" w14:textId="77777777" w:rsidR="00472820" w:rsidRDefault="00472820" w:rsidP="007B0A48">
      <w:pPr>
        <w:rPr>
          <w:ins w:id="2712"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713" w:author="Edward Au" w:date="2019-03-18T07:29:00Z"/>
        </w:rPr>
      </w:pPr>
      <w:ins w:id="2714" w:author="Edward Au" w:date="2019-03-18T07:29:00Z">
        <w:r>
          <w:t>[EDITOR2]  Implemented.</w:t>
        </w:r>
      </w:ins>
    </w:p>
    <w:p w14:paraId="43923995" w14:textId="77777777" w:rsidR="0059462E" w:rsidRDefault="0059462E" w:rsidP="007B0A48">
      <w:pPr>
        <w:rPr>
          <w:ins w:id="2715"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716" w:author="Edward Au" w:date="2019-03-18T07:30:00Z"/>
        </w:rPr>
      </w:pPr>
      <w:ins w:id="2717" w:author="Edward Au" w:date="2019-03-18T07:31:00Z">
        <w:r>
          <w:t>[EDITOR2]  Implemented.</w:t>
        </w:r>
      </w:ins>
    </w:p>
    <w:p w14:paraId="1B72DFE5" w14:textId="77777777" w:rsidR="007C06C6" w:rsidRDefault="007C06C6" w:rsidP="007B0A48">
      <w:pPr>
        <w:rPr>
          <w:ins w:id="2718"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719" w:author="Edward Au" w:date="2019-03-18T07:04:00Z"/>
        </w:rPr>
      </w:pPr>
      <w:ins w:id="2720" w:author="Edward Au" w:date="2019-03-18T07:05:00Z">
        <w:r>
          <w:t>[EDITOR2]  Implemented.</w:t>
        </w:r>
      </w:ins>
    </w:p>
    <w:p w14:paraId="6654D014" w14:textId="77777777" w:rsidR="00101A95" w:rsidRDefault="00101A95" w:rsidP="007B0A48">
      <w:pPr>
        <w:rPr>
          <w:ins w:id="2721"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722" w:author="Edward Au" w:date="2019-03-18T07:04:00Z"/>
        </w:rPr>
      </w:pPr>
      <w:ins w:id="2723" w:author="Edward Au" w:date="2019-03-18T07:04:00Z">
        <w:r>
          <w:t>[EDITOR2]  Implemented.</w:t>
        </w:r>
      </w:ins>
    </w:p>
    <w:p w14:paraId="59E65278" w14:textId="77777777" w:rsidR="0094748F" w:rsidRDefault="0094748F" w:rsidP="007B0A48">
      <w:pPr>
        <w:rPr>
          <w:ins w:id="2724" w:author="Edward Au" w:date="2019-03-18T07:03:00Z"/>
        </w:rPr>
      </w:pPr>
    </w:p>
    <w:p w14:paraId="7900D9B8" w14:textId="77777777" w:rsidR="007B0A48" w:rsidRDefault="007B0A48" w:rsidP="007B0A48">
      <w:r>
        <w:lastRenderedPageBreak/>
        <w:t>[116] At 1416.12, replace “low-order” with “low order”.</w:t>
      </w:r>
    </w:p>
    <w:p w14:paraId="613EE56F" w14:textId="6E0C4BE1" w:rsidR="001111E8" w:rsidRDefault="0094748F" w:rsidP="007B0A48">
      <w:pPr>
        <w:rPr>
          <w:ins w:id="2725" w:author="Edward Au" w:date="2019-03-18T07:03:00Z"/>
        </w:rPr>
      </w:pPr>
      <w:ins w:id="2726" w:author="Edward Au" w:date="2019-03-18T07:04:00Z">
        <w:r>
          <w:t>[EDITOR2]  Implemented.</w:t>
        </w:r>
      </w:ins>
    </w:p>
    <w:p w14:paraId="7C2D98B3" w14:textId="77777777" w:rsidR="001111E8" w:rsidRDefault="001111E8" w:rsidP="007B0A48">
      <w:pPr>
        <w:rPr>
          <w:ins w:id="2727"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728" w:author="Edward Au" w:date="2019-03-18T04:53:00Z"/>
        </w:rPr>
      </w:pPr>
      <w:ins w:id="2729" w:author="Edward Au" w:date="2019-03-18T04:53:00Z">
        <w:r>
          <w:t>[EDITOR2]  Implemented.</w:t>
        </w:r>
      </w:ins>
    </w:p>
    <w:p w14:paraId="73EB2E38" w14:textId="77777777" w:rsidR="004B5F9A" w:rsidRDefault="004B5F9A" w:rsidP="007B0A48">
      <w:pPr>
        <w:rPr>
          <w:ins w:id="2730" w:author="Edward Au" w:date="2019-03-18T04:53:00Z"/>
        </w:rPr>
      </w:pPr>
    </w:p>
    <w:p w14:paraId="0410ADA1" w14:textId="77777777" w:rsidR="007B0A48" w:rsidRDefault="007B0A48" w:rsidP="007B0A48">
      <w:pPr>
        <w:rPr>
          <w:ins w:id="2731" w:author="Qi, Emily H" w:date="2019-03-10T19:17:00Z"/>
        </w:rPr>
      </w:pPr>
      <w:r>
        <w:t>[118] At 2557.38, replace “low-order” with “low order”.</w:t>
      </w:r>
    </w:p>
    <w:p w14:paraId="16987BEC" w14:textId="3578B3B1" w:rsidR="004B5F9A" w:rsidRDefault="004B5F9A" w:rsidP="00201106">
      <w:pPr>
        <w:rPr>
          <w:ins w:id="2732" w:author="Edward Au" w:date="2019-03-18T04:53:00Z"/>
        </w:rPr>
      </w:pPr>
      <w:ins w:id="2733" w:author="Edward Au" w:date="2019-03-18T04:54:00Z">
        <w:r>
          <w:t>[EDITOR2]  Implemented.</w:t>
        </w:r>
      </w:ins>
    </w:p>
    <w:p w14:paraId="72D6CCB8" w14:textId="77777777" w:rsidR="004B5F9A" w:rsidRDefault="004B5F9A" w:rsidP="00201106">
      <w:pPr>
        <w:rPr>
          <w:ins w:id="2734" w:author="Edward Au" w:date="2019-03-18T04:53:00Z"/>
        </w:rPr>
      </w:pPr>
    </w:p>
    <w:p w14:paraId="775ADD4C" w14:textId="77777777" w:rsidR="00201106" w:rsidRDefault="00201106" w:rsidP="00201106">
      <w:r>
        <w:t>[TGmd Editor] Accepted proposed changes from [001] to [118].</w:t>
      </w:r>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735"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736" w:name="_Ref392751076"/>
      <w:r>
        <w:t>Style Guide 2.13 – References to SAP primitives</w:t>
      </w:r>
      <w:bookmarkEnd w:id="2736"/>
    </w:p>
    <w:p w14:paraId="476B7164" w14:textId="7B38C207" w:rsidR="00C031D9" w:rsidRDefault="00091616" w:rsidP="00C031D9">
      <w:r>
        <w:t>Bahar</w:t>
      </w:r>
    </w:p>
    <w:p w14:paraId="63C6427A" w14:textId="77777777" w:rsidR="00897BCB" w:rsidRPr="00093673" w:rsidRDefault="00897BCB" w:rsidP="00897BCB">
      <w:pPr>
        <w:rPr>
          <w:rPrChange w:id="2737" w:author="Qi, Emily H" w:date="2019-03-27T10:01:00Z">
            <w:rPr>
              <w:highlight w:val="lightGray"/>
            </w:rPr>
          </w:rPrChange>
        </w:rPr>
      </w:pPr>
      <w:r w:rsidRPr="00093673">
        <w:rPr>
          <w:rPrChange w:id="2738" w:author="Qi, Emily H" w:date="2019-03-27T10:01:00Z">
            <w:rPr>
              <w:highlight w:val="lightGray"/>
            </w:rPr>
          </w:rPrChange>
        </w:rPr>
        <w:t>761#44, 769#12, 2070#42, 2050#29, 2050#33, 2050#34, 2071#40, 2125#35, 2225#33, 2225#37, 2737#47, 2737#53, 2737#57, 3094#6, 3396#11, 3519#40, 3519#44, 3520#53, 4569#43, 296#59, 308#31</w:t>
      </w:r>
    </w:p>
    <w:p w14:paraId="47F1363C" w14:textId="77777777" w:rsidR="00897BCB" w:rsidRPr="00093673" w:rsidRDefault="00897BCB" w:rsidP="00897BCB">
      <w:pPr>
        <w:rPr>
          <w:rPrChange w:id="2739" w:author="Qi, Emily H" w:date="2019-03-27T10:01:00Z">
            <w:rPr>
              <w:highlight w:val="lightGray"/>
            </w:rPr>
          </w:rPrChange>
        </w:rPr>
      </w:pPr>
      <w:r w:rsidRPr="00093673">
        <w:rPr>
          <w:rPrChange w:id="2740" w:author="Qi, Emily H" w:date="2019-03-27T10:01:00Z">
            <w:rPr>
              <w:highlight w:val="lightGray"/>
            </w:rPr>
          </w:rPrChange>
        </w:rPr>
        <w:t xml:space="preserve">“.request” </w:t>
      </w:r>
      <w:r w:rsidRPr="00093673">
        <w:rPr>
          <w:rPrChange w:id="2741" w:author="Qi, Emily H" w:date="2019-03-27T10:01:00Z">
            <w:rPr>
              <w:highlight w:val="lightGray"/>
            </w:rPr>
          </w:rPrChange>
        </w:rPr>
        <w:sym w:font="Wingdings" w:char="F0E0"/>
      </w:r>
      <w:r w:rsidRPr="00093673">
        <w:rPr>
          <w:rPrChange w:id="2742" w:author="Qi, Emily H" w:date="2019-03-27T10:01:00Z">
            <w:rPr>
              <w:highlight w:val="lightGray"/>
            </w:rPr>
          </w:rPrChange>
        </w:rPr>
        <w:t xml:space="preserve"> “.request primitive”</w:t>
      </w:r>
    </w:p>
    <w:p w14:paraId="0BBA7591" w14:textId="77777777" w:rsidR="00897BCB" w:rsidRPr="00093673" w:rsidRDefault="00897BCB" w:rsidP="00897BCB">
      <w:pPr>
        <w:rPr>
          <w:rPrChange w:id="2743" w:author="Qi, Emily H" w:date="2019-03-27T10:01:00Z">
            <w:rPr>
              <w:highlight w:val="lightGray"/>
            </w:rPr>
          </w:rPrChange>
        </w:rPr>
      </w:pPr>
    </w:p>
    <w:p w14:paraId="0B3CE005" w14:textId="77777777" w:rsidR="00897BCB" w:rsidRPr="00093673" w:rsidRDefault="00897BCB" w:rsidP="00897BCB">
      <w:pPr>
        <w:rPr>
          <w:rPrChange w:id="2744" w:author="Qi, Emily H" w:date="2019-03-27T10:01:00Z">
            <w:rPr>
              <w:highlight w:val="lightGray"/>
            </w:rPr>
          </w:rPrChange>
        </w:rPr>
      </w:pPr>
      <w:r w:rsidRPr="00093673">
        <w:rPr>
          <w:rPrChange w:id="2745" w:author="Qi, Emily H" w:date="2019-03-27T10:01:00Z">
            <w:rPr>
              <w:highlight w:val="lightGray"/>
            </w:rPr>
          </w:rPrChange>
        </w:rPr>
        <w:t xml:space="preserve">2204#30, 2206#63, 2208#61 “.request(Rx_Tx)” </w:t>
      </w:r>
      <w:r w:rsidRPr="00093673">
        <w:rPr>
          <w:rPrChange w:id="2746" w:author="Qi, Emily H" w:date="2019-03-27T10:01:00Z">
            <w:rPr>
              <w:highlight w:val="lightGray"/>
            </w:rPr>
          </w:rPrChange>
        </w:rPr>
        <w:sym w:font="Wingdings" w:char="F0E0"/>
      </w:r>
      <w:r w:rsidRPr="00093673">
        <w:rPr>
          <w:rPrChange w:id="2747" w:author="Qi, Emily H" w:date="2019-03-27T10:01:00Z">
            <w:rPr>
              <w:highlight w:val="lightGray"/>
            </w:rPr>
          </w:rPrChange>
        </w:rPr>
        <w:t xml:space="preserve"> “.request(Rx_Tx) request”</w:t>
      </w:r>
    </w:p>
    <w:p w14:paraId="396AD6F7" w14:textId="77777777" w:rsidR="00897BCB" w:rsidRPr="00093673" w:rsidRDefault="00897BCB" w:rsidP="00897BCB">
      <w:pPr>
        <w:rPr>
          <w:rPrChange w:id="2748" w:author="Qi, Emily H" w:date="2019-03-27T10:01:00Z">
            <w:rPr>
              <w:highlight w:val="lightGray"/>
            </w:rPr>
          </w:rPrChange>
        </w:rPr>
      </w:pPr>
    </w:p>
    <w:p w14:paraId="52C58F95" w14:textId="77777777" w:rsidR="00897BCB" w:rsidRPr="00093673" w:rsidRDefault="00897BCB" w:rsidP="00897BCB">
      <w:pPr>
        <w:rPr>
          <w:rPrChange w:id="2749" w:author="Qi, Emily H" w:date="2019-03-27T10:01:00Z">
            <w:rPr>
              <w:highlight w:val="lightGray"/>
            </w:rPr>
          </w:rPrChange>
        </w:rPr>
      </w:pPr>
      <w:r w:rsidRPr="00093673">
        <w:rPr>
          <w:rPrChange w:id="2750" w:author="Qi, Emily H" w:date="2019-03-27T10:01:00Z">
            <w:rPr>
              <w:highlight w:val="lightGray"/>
            </w:rPr>
          </w:rPrChange>
        </w:rPr>
        <w:t xml:space="preserve">Page 3396, line 8, “primitive PHY-TXEND.request” </w:t>
      </w:r>
      <w:r w:rsidRPr="00093673">
        <w:rPr>
          <w:rPrChange w:id="2751" w:author="Qi, Emily H" w:date="2019-03-27T10:01:00Z">
            <w:rPr>
              <w:highlight w:val="lightGray"/>
            </w:rPr>
          </w:rPrChange>
        </w:rPr>
        <w:sym w:font="Wingdings" w:char="F0E0"/>
      </w:r>
      <w:r w:rsidRPr="00093673">
        <w:rPr>
          <w:rPrChange w:id="2752" w:author="Qi, Emily H" w:date="2019-03-27T10:01:00Z">
            <w:rPr>
              <w:highlight w:val="lightGray"/>
            </w:rPr>
          </w:rPrChange>
        </w:rPr>
        <w:t xml:space="preserve"> “PHY-TXEMD.request primitive”</w:t>
      </w:r>
    </w:p>
    <w:p w14:paraId="00221668" w14:textId="77777777" w:rsidR="00897BCB" w:rsidRPr="00093673" w:rsidRDefault="00897BCB" w:rsidP="00897BCB">
      <w:pPr>
        <w:rPr>
          <w:rPrChange w:id="2753" w:author="Qi, Emily H" w:date="2019-03-27T10:01:00Z">
            <w:rPr>
              <w:highlight w:val="lightGray"/>
            </w:rPr>
          </w:rPrChange>
        </w:rPr>
      </w:pPr>
    </w:p>
    <w:p w14:paraId="36C24E00" w14:textId="77777777" w:rsidR="00897BCB" w:rsidRPr="00093673" w:rsidRDefault="00897BCB" w:rsidP="00897BCB">
      <w:r w:rsidRPr="00093673">
        <w:rPr>
          <w:rPrChange w:id="2754" w:author="Qi, Emily H" w:date="2019-03-27T10:01:00Z">
            <w:rPr>
              <w:highlight w:val="lightGray"/>
            </w:rPr>
          </w:rPrChange>
        </w:rPr>
        <w:t xml:space="preserve">Page 448, line 40,” The primitives defined are MLML-SCHEDULE.request and MLME-SCHEDULE.indication” </w:t>
      </w:r>
      <w:r w:rsidRPr="00093673">
        <w:rPr>
          <w:rPrChange w:id="2755" w:author="Qi, Emily H" w:date="2019-03-27T10:01:00Z">
            <w:rPr>
              <w:highlight w:val="lightGray"/>
            </w:rPr>
          </w:rPrChange>
        </w:rPr>
        <w:sym w:font="Wingdings" w:char="F0E0"/>
      </w:r>
      <w:r w:rsidRPr="00093673">
        <w:rPr>
          <w:rPrChange w:id="2756" w:author="Qi, Emily H" w:date="2019-03-27T10:01:00Z">
            <w:rPr>
              <w:highlight w:val="lightGray"/>
            </w:rPr>
          </w:rPrChange>
        </w:rPr>
        <w:t xml:space="preserve"> “MLML-SCHEDULE.request and MLME-SCHEDULE.indication primitives are defined.”</w:t>
      </w:r>
    </w:p>
    <w:p w14:paraId="356F61FB" w14:textId="65731DCF" w:rsidR="007C6451" w:rsidRPr="00093673" w:rsidRDefault="00897BCB" w:rsidP="00897BCB">
      <w:pPr>
        <w:rPr>
          <w:ins w:id="2757" w:author="Qi, Emily H" w:date="2019-03-27T09:57:00Z"/>
        </w:rPr>
      </w:pPr>
      <w:del w:id="2758" w:author="Qi, Emily H" w:date="2019-03-27T09:57:00Z">
        <w:r w:rsidRPr="00093673" w:rsidDel="007C6451">
          <w:rPr>
            <w:rPrChange w:id="2759" w:author="Qi, Emily H" w:date="2019-03-27T10:01:00Z">
              <w:rPr>
                <w:highlight w:val="lightGray"/>
              </w:rPr>
            </w:rPrChange>
          </w:rPr>
          <w:delText>To do: search for all instances of .response, .confirm, and .indication</w:delText>
        </w:r>
      </w:del>
    </w:p>
    <w:p w14:paraId="08341AD2" w14:textId="77777777" w:rsidR="007C6451" w:rsidRPr="00093673" w:rsidRDefault="007C6451" w:rsidP="007C6451">
      <w:pPr>
        <w:rPr>
          <w:ins w:id="2760" w:author="Qi, Emily H" w:date="2019-03-27T09:57:00Z"/>
          <w:color w:val="FF0000"/>
        </w:rPr>
      </w:pPr>
    </w:p>
    <w:p w14:paraId="51F5A2B6" w14:textId="24C87E48" w:rsidR="007C6451" w:rsidRPr="00093673" w:rsidRDefault="007C6451" w:rsidP="007C6451">
      <w:pPr>
        <w:rPr>
          <w:ins w:id="2761" w:author="Qi, Emily H" w:date="2019-03-27T09:57:00Z"/>
          <w:rPrChange w:id="2762" w:author="Qi, Emily H" w:date="2019-03-27T10:01:00Z">
            <w:rPr>
              <w:ins w:id="2763" w:author="Qi, Emily H" w:date="2019-03-27T09:57:00Z"/>
              <w:shd w:val="pct15" w:color="auto" w:fill="FFFFFF"/>
            </w:rPr>
          </w:rPrChange>
        </w:rPr>
      </w:pPr>
      <w:ins w:id="2764" w:author="Qi, Emily H" w:date="2019-03-27T09:57:00Z">
        <w:r w:rsidRPr="00093673">
          <w:rPr>
            <w:rPrChange w:id="2765" w:author="Qi, Emily H" w:date="2019-03-27T10:01:00Z">
              <w:rPr>
                <w:highlight w:val="lightGray"/>
                <w:shd w:val="pct15" w:color="auto" w:fill="FFFFFF"/>
              </w:rPr>
            </w:rPrChange>
          </w:rPr>
          <w:t>[TGmd Editor-AdHoc] Accepted all proposed changes from Bahar in this section</w:t>
        </w:r>
        <w:r w:rsidRPr="00093673">
          <w:rPr>
            <w:highlight w:val="lightGray"/>
            <w:rPrChange w:id="2766" w:author="Qi, Emily H" w:date="2019-03-27T10:01:00Z">
              <w:rPr>
                <w:highlight w:val="lightGray"/>
                <w:shd w:val="pct15" w:color="auto" w:fill="FFFFFF"/>
              </w:rPr>
            </w:rPrChange>
          </w:rPr>
          <w:t>.</w:t>
        </w:r>
      </w:ins>
    </w:p>
    <w:p w14:paraId="0D0EB4A0" w14:textId="77777777" w:rsidR="007C6451" w:rsidRPr="00E206EB" w:rsidRDefault="007C6451" w:rsidP="00897BCB"/>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1D58F01F" w14:textId="77777777" w:rsidR="004F74D4" w:rsidRDefault="004F74D4" w:rsidP="004F74D4">
      <w:r>
        <w:t>9.2.4.1.1, page 775, line 30-32</w:t>
      </w:r>
      <w:r>
        <w:tab/>
        <w:t>“For a frame carried in an non-S1G PPDU, when the value of the Type subfield is not equal to 1 or the value of the Subtype subfield is not equal to 6”</w:t>
      </w:r>
    </w:p>
    <w:p w14:paraId="7800953F" w14:textId="77777777" w:rsidR="004F74D4" w:rsidRDefault="004F74D4" w:rsidP="004F74D4">
      <w:r>
        <w:t xml:space="preserve">Should be: </w:t>
      </w:r>
      <w:r>
        <w:tab/>
        <w:t>“For a frame carried in a non-S1G PPDU, when the Type subfield is not 1 or the Subtype subfield is not 6”</w:t>
      </w:r>
    </w:p>
    <w:p w14:paraId="496A96BC" w14:textId="77777777" w:rsidR="004F74D4" w:rsidRDefault="004F74D4" w:rsidP="004F74D4"/>
    <w:p w14:paraId="19258616" w14:textId="77777777" w:rsidR="004F74D4" w:rsidRDefault="004F74D4" w:rsidP="004F74D4">
      <w:r>
        <w:t>9.2.4.1.1, page 775, line 49-50</w:t>
      </w:r>
      <w:r>
        <w:tab/>
        <w:t>“For a frame carried in an non-S1G PPDU, when the value of the Type subfield is equal to 1 and the value of the Subtype subfield is equal to 6”</w:t>
      </w:r>
    </w:p>
    <w:p w14:paraId="4F95C106" w14:textId="77777777" w:rsidR="004F74D4" w:rsidRDefault="004F74D4" w:rsidP="004F74D4">
      <w:r>
        <w:t xml:space="preserve">Should be: </w:t>
      </w:r>
      <w:r>
        <w:tab/>
        <w:t>“For a frame carried in a non-S1G PPDU, when the Type subfield is 1 and the Subtype subfield is 6”</w:t>
      </w:r>
    </w:p>
    <w:p w14:paraId="3F1AE483" w14:textId="77777777" w:rsidR="004F74D4" w:rsidRDefault="004F74D4" w:rsidP="004F74D4"/>
    <w:p w14:paraId="05BD4D8F" w14:textId="77777777" w:rsidR="004F74D4" w:rsidRDefault="004F74D4" w:rsidP="004F74D4">
      <w:r>
        <w:t>9.2.4.1.1, page 776, line 1-2</w:t>
      </w:r>
      <w:r>
        <w:tab/>
        <w:t>“</w:t>
      </w:r>
      <w:r w:rsidRPr="00546318">
        <w:t>For a frame carried in an S1G PPDU, when the value of the Type subfield is equal to 0 or 2</w:t>
      </w:r>
      <w:r>
        <w:t>”</w:t>
      </w:r>
    </w:p>
    <w:p w14:paraId="4A5523DE" w14:textId="77777777" w:rsidR="004F74D4" w:rsidRDefault="004F74D4" w:rsidP="004F74D4">
      <w:r>
        <w:t xml:space="preserve">Should be: </w:t>
      </w:r>
      <w:r>
        <w:tab/>
        <w:t>“</w:t>
      </w:r>
      <w:r w:rsidRPr="00546318">
        <w:t>For a frame carried in an S1G PPDU, when the Type subfield is 0 or 2</w:t>
      </w:r>
      <w:r>
        <w:t>”</w:t>
      </w:r>
    </w:p>
    <w:p w14:paraId="3F4DC8FA" w14:textId="77777777" w:rsidR="004F74D4" w:rsidRDefault="004F74D4" w:rsidP="004F74D4"/>
    <w:p w14:paraId="2623E3AE" w14:textId="77777777" w:rsidR="004F74D4" w:rsidRDefault="004F74D4" w:rsidP="004F74D4">
      <w:r>
        <w:t>9.2.4.1.2, page 776, line 40</w:t>
      </w:r>
      <w:r>
        <w:tab/>
        <w:t>“</w:t>
      </w:r>
      <w:r w:rsidRPr="00546318">
        <w:t>For a frame carried in an S1G PPDU, when the value of the Type subfield is equal to 0 or 2</w:t>
      </w:r>
      <w:r>
        <w:t>”</w:t>
      </w:r>
    </w:p>
    <w:p w14:paraId="49E26147" w14:textId="77777777" w:rsidR="004F74D4" w:rsidRDefault="004F74D4" w:rsidP="004F74D4">
      <w:r>
        <w:lastRenderedPageBreak/>
        <w:t xml:space="preserve">Should be: </w:t>
      </w:r>
      <w:r>
        <w:tab/>
        <w:t>“</w:t>
      </w:r>
      <w:r w:rsidRPr="00546318">
        <w:t>For a frame carried in an S1G PPDU, when the Type subfield is 0 or 2</w:t>
      </w:r>
      <w:r>
        <w:t>”</w:t>
      </w:r>
    </w:p>
    <w:p w14:paraId="0CBABD2F" w14:textId="77777777" w:rsidR="004F74D4" w:rsidRDefault="004F74D4" w:rsidP="004F74D4"/>
    <w:p w14:paraId="72F86620" w14:textId="77777777" w:rsidR="004F74D4" w:rsidRDefault="004F74D4" w:rsidP="004F74D4">
      <w:r>
        <w:t>9.2.4.1.7, page 780, line 32</w:t>
      </w:r>
      <w:r>
        <w:tab/>
        <w:t>“</w:t>
      </w:r>
      <w:r w:rsidRPr="00546318">
        <w:t>The value of this subfield is either reserved</w:t>
      </w:r>
      <w:r>
        <w:t>”</w:t>
      </w:r>
    </w:p>
    <w:p w14:paraId="3E72C05A" w14:textId="77777777" w:rsidR="004F74D4" w:rsidRDefault="004F74D4" w:rsidP="004F74D4">
      <w:r>
        <w:t>Should be:</w:t>
      </w:r>
      <w:r>
        <w:tab/>
        <w:t>“</w:t>
      </w:r>
      <w:r w:rsidRPr="00546318">
        <w:t>Th</w:t>
      </w:r>
      <w:r>
        <w:t>is</w:t>
      </w:r>
      <w:r w:rsidRPr="00546318">
        <w:t xml:space="preserve"> subfield is either reserved</w:t>
      </w:r>
      <w:r>
        <w:t>”</w:t>
      </w:r>
    </w:p>
    <w:p w14:paraId="534A17BB" w14:textId="77777777" w:rsidR="004F74D4" w:rsidRDefault="004F74D4" w:rsidP="004F74D4"/>
    <w:p w14:paraId="5C7D555F" w14:textId="77777777" w:rsidR="004F74D4" w:rsidRDefault="004F74D4" w:rsidP="004F74D4">
      <w:r>
        <w:t>9.2.4.1.7, page 780, line 40-41</w:t>
      </w:r>
      <w:r>
        <w:tab/>
        <w:t>“In such exchanges, a value of 1 indicates that the STA will be in PS</w:t>
      </w:r>
    </w:p>
    <w:p w14:paraId="4F4101B1" w14:textId="77777777" w:rsidR="004F74D4" w:rsidRDefault="004F74D4" w:rsidP="004F74D4">
      <w:r>
        <w:t>mode. A value of 0 indicates that the STA will be in active mode.”</w:t>
      </w:r>
    </w:p>
    <w:p w14:paraId="0BEAB786" w14:textId="77777777" w:rsidR="004F74D4" w:rsidRDefault="004F74D4" w:rsidP="004F74D4">
      <w:r>
        <w:t xml:space="preserve">Should be: </w:t>
      </w:r>
      <w:r>
        <w:tab/>
        <w:t xml:space="preserve">“In such exchanges, the </w:t>
      </w:r>
      <w:r w:rsidRPr="00546318">
        <w:t>Power Management subfield</w:t>
      </w:r>
      <w:r>
        <w:t xml:space="preserve"> set to 1 indicates that the STA will be in PS mode. The </w:t>
      </w:r>
      <w:r w:rsidRPr="00DA0B4D">
        <w:t>Power Management subfield</w:t>
      </w:r>
      <w:r>
        <w:t xml:space="preserve"> set to 0 indicates that the STA will be in active mode.”</w:t>
      </w:r>
    </w:p>
    <w:p w14:paraId="468F4973" w14:textId="77777777" w:rsidR="004F74D4" w:rsidRDefault="004F74D4" w:rsidP="004F74D4"/>
    <w:p w14:paraId="02019C58" w14:textId="77777777" w:rsidR="004F74D4" w:rsidRDefault="004F74D4" w:rsidP="004F74D4">
      <w:r>
        <w:t>9.2.4.1.7, page 780, line 50</w:t>
      </w:r>
      <w:r>
        <w:tab/>
        <w:t>“In such frames, a value of 1 indicates that the STA will be in PS mode. A value of 0 indicates that the STA will be in active mode.”</w:t>
      </w:r>
    </w:p>
    <w:p w14:paraId="12D78E19" w14:textId="77777777" w:rsidR="004F74D4" w:rsidRDefault="004F74D4" w:rsidP="004F74D4">
      <w:r>
        <w:t xml:space="preserve">Should be: </w:t>
      </w:r>
      <w:r>
        <w:tab/>
        <w:t xml:space="preserve">“In such frames, the </w:t>
      </w:r>
      <w:r w:rsidRPr="00546318">
        <w:t>Power Management subfield</w:t>
      </w:r>
      <w:r>
        <w:t xml:space="preserve"> set to 1 indicates that the STA will be in PS mode. The </w:t>
      </w:r>
      <w:r w:rsidRPr="00546318">
        <w:t>Power Management subfield</w:t>
      </w:r>
      <w:r>
        <w:t xml:space="preserve"> set to 0 indicates that the STA will be in active mode.”</w:t>
      </w:r>
    </w:p>
    <w:p w14:paraId="72731C6A" w14:textId="77777777" w:rsidR="004F74D4" w:rsidRDefault="004F74D4" w:rsidP="004F74D4"/>
    <w:p w14:paraId="4515FC5A" w14:textId="77777777" w:rsidR="004F74D4" w:rsidRDefault="004F74D4" w:rsidP="004F74D4">
      <w:r>
        <w:t>9.2.4.1.8, page 781, line 1</w:t>
      </w:r>
      <w:r>
        <w:tab/>
        <w:t>“A value of 1 indicates that at least one additional buffered BU is present for the same STA.”</w:t>
      </w:r>
    </w:p>
    <w:p w14:paraId="777EED9F" w14:textId="77777777" w:rsidR="004F74D4" w:rsidRDefault="004F74D4" w:rsidP="004F74D4">
      <w:r>
        <w:t xml:space="preserve">should be: </w:t>
      </w:r>
      <w:r>
        <w:tab/>
        <w:t>“</w:t>
      </w:r>
      <w:r w:rsidRPr="00DA0B4D">
        <w:t>The More Data subfield</w:t>
      </w:r>
      <w:r>
        <w:t xml:space="preserve"> is set to 1 to indicate that at least one additional buffered BU is present for the same STA.”</w:t>
      </w:r>
    </w:p>
    <w:p w14:paraId="5B6EE04D" w14:textId="77777777" w:rsidR="004F74D4" w:rsidRDefault="004F74D4" w:rsidP="004F74D4">
      <w:r>
        <w:t>9.2.4.1.10, page 782, line 43</w:t>
      </w:r>
      <w:r>
        <w:tab/>
        <w:t>“It is set to 1 in a QoS Data or Management frame transmitted with a value of HT_GF, HT_MF, VHT or S1G(11ah) for the FORMAT parameter of the TXVECTOR to indicate that the frame contains an HT Control field.”</w:t>
      </w:r>
    </w:p>
    <w:p w14:paraId="479FC768" w14:textId="77777777" w:rsidR="004F74D4" w:rsidRDefault="004F74D4" w:rsidP="004F74D4">
      <w:r>
        <w:t xml:space="preserve">Should be: </w:t>
      </w:r>
      <w:r>
        <w:tab/>
        <w:t>“It is set to 1 in a QoS Data or Management frame transmitted with the FORMAT parameter of the TXVECTOR set to HT_GF, HT_MF, VHT or S1G(11ah) to indicate that the frame contains an HT Control field.”</w:t>
      </w:r>
    </w:p>
    <w:p w14:paraId="57B1CE07" w14:textId="77777777" w:rsidR="004F74D4" w:rsidRDefault="004F74D4" w:rsidP="004F74D4"/>
    <w:p w14:paraId="5B39B5F0" w14:textId="77777777" w:rsidR="004F74D4" w:rsidRDefault="004F74D4" w:rsidP="004F74D4">
      <w:r>
        <w:t>9.2.4.1.10, page 782, line 47</w:t>
      </w:r>
      <w:r>
        <w:tab/>
        <w:t>“It is set to 1 in an RTS frame transmitted with a value of S1G for the FORMAT parameter of the TXVECTOR to indicate that the intended recipient of the frame has permission to extend the TXOP”</w:t>
      </w:r>
    </w:p>
    <w:p w14:paraId="50059865" w14:textId="77777777" w:rsidR="004F74D4" w:rsidRDefault="004F74D4" w:rsidP="004F74D4">
      <w:r>
        <w:t xml:space="preserve">Should be: </w:t>
      </w:r>
      <w:r>
        <w:tab/>
        <w:t>“It is set to 1 in an RTS frame transmitted with the FORMAT parameter of the TXVECTOR set to S1G to indicate that the intended recipient of the frame has permission to extend the TXOP”</w:t>
      </w:r>
    </w:p>
    <w:p w14:paraId="01B43D3A" w14:textId="77777777" w:rsidR="004F74D4" w:rsidRDefault="004F74D4" w:rsidP="004F74D4"/>
    <w:p w14:paraId="7A9D8813" w14:textId="77777777" w:rsidR="004F74D4" w:rsidRDefault="004F74D4" w:rsidP="004F74D4">
      <w:r>
        <w:t>9.2.4.3.4, page 786, line 26</w:t>
      </w:r>
      <w:r>
        <w:tab/>
        <w:t>“When dot11OCBActivated is false, the value of this field uniquely identifies each BSS. The value of this field, in an infrastructure BSS, is the MAC address currently in use by the STA in the AP of the BSS.”</w:t>
      </w:r>
    </w:p>
    <w:p w14:paraId="087A2EFA" w14:textId="77777777" w:rsidR="004F74D4" w:rsidRPr="00091616" w:rsidRDefault="004F74D4" w:rsidP="004F74D4">
      <w:r>
        <w:t xml:space="preserve">Should be: </w:t>
      </w:r>
      <w:r>
        <w:tab/>
        <w:t>“When dot11OCBActivated is false, this field uniquely identifies each BSS. This field, in an infrastructure BSS, is the MAC address currently in use by the STA in the AP of the BSS.”</w:t>
      </w:r>
    </w:p>
    <w:p w14:paraId="5268F0C8" w14:textId="77777777" w:rsidR="004F74D4" w:rsidRDefault="004F74D4" w:rsidP="004F74D4"/>
    <w:p w14:paraId="1EE9F8D5" w14:textId="77777777" w:rsidR="004F74D4" w:rsidRDefault="004F74D4" w:rsidP="004F74D4">
      <w:r>
        <w:t>9.2.4.3.4, page 786, line 30</w:t>
      </w:r>
      <w:r>
        <w:tab/>
        <w:t>“</w:t>
      </w:r>
      <w:r w:rsidRPr="00EE1C7E">
        <w:t>The value of this field in a PBSS is the MAC address of the PCP</w:t>
      </w:r>
      <w:r>
        <w:t>.”</w:t>
      </w:r>
    </w:p>
    <w:p w14:paraId="10FBC47F" w14:textId="77777777" w:rsidR="004F74D4" w:rsidRPr="00091616" w:rsidRDefault="004F74D4" w:rsidP="004F74D4">
      <w:r>
        <w:t xml:space="preserve">Should be: </w:t>
      </w:r>
      <w:r>
        <w:tab/>
        <w:t>“This</w:t>
      </w:r>
      <w:r w:rsidRPr="00EE1C7E">
        <w:t xml:space="preserve"> field in a PBSS is </w:t>
      </w:r>
      <w:r>
        <w:t xml:space="preserve">set to </w:t>
      </w:r>
      <w:r w:rsidRPr="00EE1C7E">
        <w:t>the MAC address of the PCP.</w:t>
      </w:r>
      <w:r>
        <w:t>”</w:t>
      </w:r>
    </w:p>
    <w:p w14:paraId="25ADE9B2" w14:textId="77777777" w:rsidR="004F74D4" w:rsidRDefault="004F74D4" w:rsidP="004F74D4"/>
    <w:p w14:paraId="1BEB15ED" w14:textId="77777777" w:rsidR="004F74D4" w:rsidRDefault="004F74D4" w:rsidP="004F74D4">
      <w:r>
        <w:t>9.2.4.3.4, page 786, line 32</w:t>
      </w:r>
      <w:r>
        <w:tab/>
        <w:t>“</w:t>
      </w:r>
      <w:r w:rsidRPr="00EE1C7E">
        <w:t>The value of this field in an IBSS is a locally administered IEEE MAC address</w:t>
      </w:r>
      <w:r>
        <w:t>”</w:t>
      </w:r>
    </w:p>
    <w:p w14:paraId="24B4EAC8" w14:textId="77777777" w:rsidR="004F74D4" w:rsidRPr="00091616" w:rsidRDefault="004F74D4" w:rsidP="004F74D4">
      <w:r>
        <w:t xml:space="preserve">Should be: </w:t>
      </w:r>
      <w:r>
        <w:tab/>
        <w:t>“This</w:t>
      </w:r>
      <w:r w:rsidRPr="00EE1C7E">
        <w:t xml:space="preserve"> field in an IBSS is</w:t>
      </w:r>
      <w:r>
        <w:t xml:space="preserve"> set to</w:t>
      </w:r>
      <w:r w:rsidRPr="00EE1C7E">
        <w:t xml:space="preserve"> a locally administered IEEE MAC address.</w:t>
      </w:r>
      <w:r>
        <w:t>”</w:t>
      </w:r>
    </w:p>
    <w:p w14:paraId="4B9FD1A6" w14:textId="77777777" w:rsidR="004F74D4" w:rsidRDefault="004F74D4" w:rsidP="004F74D4"/>
    <w:p w14:paraId="4D3AA2B9" w14:textId="77777777" w:rsidR="004F74D4" w:rsidRDefault="004F74D4" w:rsidP="004F74D4">
      <w:r>
        <w:t>9.2.4.3.4, page 786, line 30</w:t>
      </w:r>
      <w:r>
        <w:tab/>
        <w:t>“</w:t>
      </w:r>
      <w:r w:rsidRPr="00EE1C7E">
        <w:t>The value of all 1s is used to indicate the wildcard BSSID.</w:t>
      </w:r>
      <w:r>
        <w:t>”</w:t>
      </w:r>
    </w:p>
    <w:p w14:paraId="5D816FBE" w14:textId="77777777" w:rsidR="004F74D4" w:rsidRDefault="004F74D4" w:rsidP="004F74D4">
      <w:r>
        <w:t xml:space="preserve">Should be: </w:t>
      </w:r>
      <w:r>
        <w:tab/>
        <w:t>“This field is set to all 1s</w:t>
      </w:r>
      <w:r w:rsidRPr="00EE1C7E">
        <w:t xml:space="preserve"> to indicate the wildcard BSSID.</w:t>
      </w:r>
      <w:r>
        <w:t>”</w:t>
      </w:r>
    </w:p>
    <w:p w14:paraId="49A8B260" w14:textId="77777777" w:rsidR="004F74D4" w:rsidRDefault="004F74D4" w:rsidP="004F74D4"/>
    <w:p w14:paraId="67CFEB5C" w14:textId="77777777" w:rsidR="004F74D4" w:rsidRDefault="004F74D4" w:rsidP="004F74D4">
      <w:r>
        <w:t>9.2.4.4.2, page 787, line 56</w:t>
      </w:r>
      <w:r>
        <w:tab/>
        <w:t>“The value of the ACI subfield represents the ACI of the frame as defined in 9.4.2.28 (EDCA Parameter Set element).”</w:t>
      </w:r>
    </w:p>
    <w:p w14:paraId="2E850423" w14:textId="77777777" w:rsidR="004F74D4" w:rsidRPr="00091616" w:rsidRDefault="004F74D4" w:rsidP="004F74D4">
      <w:r>
        <w:t xml:space="preserve">Should be: </w:t>
      </w:r>
      <w:r>
        <w:tab/>
        <w:t>“The ACI subfield represents the ACI of the frame as defined in 9.4.2.28 (EDCA Parameter Set element).”</w:t>
      </w:r>
    </w:p>
    <w:p w14:paraId="3FFC72C7" w14:textId="77777777" w:rsidR="004F74D4" w:rsidRDefault="004F74D4" w:rsidP="004F74D4"/>
    <w:p w14:paraId="52CC21BF" w14:textId="77777777" w:rsidR="004F74D4" w:rsidRDefault="004F74D4" w:rsidP="004F74D4">
      <w:r>
        <w:lastRenderedPageBreak/>
        <w:t>9.2.4.5.5, page 792, line 51</w:t>
      </w:r>
      <w:r>
        <w:tab/>
        <w:t>“A TXOP Limit subfield value of 0 indicates that only one MPDU or one QoS Null frame”</w:t>
      </w:r>
    </w:p>
    <w:p w14:paraId="7C3773F9" w14:textId="77777777" w:rsidR="004F74D4" w:rsidRDefault="004F74D4" w:rsidP="004F74D4">
      <w:r>
        <w:t xml:space="preserve">should be: </w:t>
      </w:r>
      <w:r>
        <w:tab/>
        <w:t>“A TXOP Limit subfield set to 0 indicates that only one MPDU or one QoS Null frame”</w:t>
      </w:r>
    </w:p>
    <w:p w14:paraId="7669249E" w14:textId="77777777" w:rsidR="004F74D4" w:rsidRDefault="004F74D4" w:rsidP="004F74D4"/>
    <w:p w14:paraId="3AAEC9B2" w14:textId="77777777" w:rsidR="004F74D4" w:rsidRDefault="004F74D4" w:rsidP="004F74D4">
      <w:r>
        <w:t>9.2.4.5.6, page 793, line 1</w:t>
      </w:r>
      <w:r>
        <w:tab/>
        <w:t>“</w:t>
      </w:r>
      <w:r w:rsidRPr="008F024E">
        <w:t>The queue size value is the total size,</w:t>
      </w:r>
      <w:r>
        <w:t>”</w:t>
      </w:r>
    </w:p>
    <w:p w14:paraId="5E7C74B9" w14:textId="77777777" w:rsidR="004F74D4" w:rsidRDefault="004F74D4" w:rsidP="004F74D4">
      <w:r>
        <w:t xml:space="preserve">Should be: </w:t>
      </w:r>
      <w:r>
        <w:tab/>
        <w:t>“</w:t>
      </w:r>
      <w:r w:rsidRPr="003B0FF3">
        <w:t xml:space="preserve">The </w:t>
      </w:r>
      <w:r>
        <w:t>Queue Size subfield is set to</w:t>
      </w:r>
      <w:r w:rsidRPr="003B0FF3">
        <w:t xml:space="preserve"> the total size,</w:t>
      </w:r>
      <w:r>
        <w:t>”</w:t>
      </w:r>
    </w:p>
    <w:p w14:paraId="6796CCD9" w14:textId="77777777" w:rsidR="004F74D4" w:rsidRDefault="004F74D4" w:rsidP="004F74D4"/>
    <w:p w14:paraId="1F3D9366" w14:textId="77777777" w:rsidR="004F74D4" w:rsidRDefault="004F74D4" w:rsidP="004F74D4">
      <w:r>
        <w:t>9.2.4.5.6, page 793, line 5</w:t>
      </w:r>
      <w:r>
        <w:tab/>
        <w:t>“</w:t>
      </w:r>
      <w:r w:rsidRPr="003B0FF3">
        <w:t>A queue size value of 0 is used solely to indicate</w:t>
      </w:r>
      <w:r>
        <w:t>”</w:t>
      </w:r>
    </w:p>
    <w:p w14:paraId="184C7F7B" w14:textId="77777777" w:rsidR="004F74D4" w:rsidRDefault="004F74D4" w:rsidP="004F74D4">
      <w:r>
        <w:t xml:space="preserve">Should be: </w:t>
      </w:r>
      <w:r>
        <w:tab/>
        <w:t>“</w:t>
      </w:r>
      <w:r w:rsidRPr="003B0FF3">
        <w:t xml:space="preserve">The </w:t>
      </w:r>
      <w:r>
        <w:t xml:space="preserve">Queue Size subfield is set to </w:t>
      </w:r>
      <w:r w:rsidRPr="003B0FF3">
        <w:t>0 to indicate</w:t>
      </w:r>
      <w:r>
        <w:t>”</w:t>
      </w:r>
    </w:p>
    <w:p w14:paraId="49C359D7" w14:textId="77777777" w:rsidR="004F74D4" w:rsidRDefault="004F74D4" w:rsidP="004F74D4"/>
    <w:p w14:paraId="665A63DF" w14:textId="77777777" w:rsidR="004F74D4" w:rsidRDefault="004F74D4" w:rsidP="004F74D4">
      <w:r>
        <w:t>9.2.4.5.6, page 793, line 6</w:t>
      </w:r>
      <w:r>
        <w:tab/>
        <w:t>“A queue size value of 254 is used for all sizes greater than 64 768 octets”</w:t>
      </w:r>
    </w:p>
    <w:p w14:paraId="34B648E4" w14:textId="77777777" w:rsidR="004F74D4" w:rsidRDefault="004F74D4" w:rsidP="004F74D4">
      <w:r>
        <w:t>Should be:</w:t>
      </w:r>
      <w:r>
        <w:tab/>
        <w:t xml:space="preserve"> “</w:t>
      </w:r>
      <w:r w:rsidRPr="003B0FF3">
        <w:t xml:space="preserve">The </w:t>
      </w:r>
      <w:r>
        <w:t>Queue Size subfield is set to 254 for all sizes greater than 64 768 octets”</w:t>
      </w:r>
    </w:p>
    <w:p w14:paraId="5017155D" w14:textId="77777777" w:rsidR="004F74D4" w:rsidRDefault="004F74D4" w:rsidP="004F74D4"/>
    <w:p w14:paraId="209B7604" w14:textId="77777777" w:rsidR="004F74D4" w:rsidRDefault="004F74D4" w:rsidP="004F74D4">
      <w:r>
        <w:t>9.2.4.5.6, page 793, line 7</w:t>
      </w:r>
      <w:r>
        <w:tab/>
        <w:t>“A queue size value of 255 is used to indicate an unspecified or unknown</w:t>
      </w:r>
    </w:p>
    <w:p w14:paraId="070B3A25" w14:textId="77777777" w:rsidR="004F74D4" w:rsidRDefault="004F74D4" w:rsidP="004F74D4">
      <w:r>
        <w:t>size.”</w:t>
      </w:r>
    </w:p>
    <w:p w14:paraId="54C243E1" w14:textId="77777777" w:rsidR="004F74D4" w:rsidRDefault="004F74D4" w:rsidP="004F74D4">
      <w:r>
        <w:t xml:space="preserve">Should be: </w:t>
      </w:r>
      <w:r>
        <w:tab/>
        <w:t>“</w:t>
      </w:r>
      <w:r w:rsidRPr="003B0FF3">
        <w:t xml:space="preserve">The </w:t>
      </w:r>
      <w:r>
        <w:t>Queue Size subfield is set to 255 to indicate an unspecified or unknown size.”</w:t>
      </w:r>
    </w:p>
    <w:p w14:paraId="3BB2EF8C" w14:textId="77777777" w:rsidR="004F74D4" w:rsidRDefault="004F74D4" w:rsidP="004F74D4"/>
    <w:p w14:paraId="5A9C9B69" w14:textId="77777777" w:rsidR="004F74D4" w:rsidRDefault="004F74D4" w:rsidP="004F74D4">
      <w:r>
        <w:t>9.2.4.5.7, page 793, line 17</w:t>
      </w:r>
      <w:r>
        <w:tab/>
        <w:t>”</w:t>
      </w:r>
      <w:r w:rsidRPr="003B0FF3">
        <w:t xml:space="preserve"> A value of 0 indicates that no TXOP is requested</w:t>
      </w:r>
      <w:r>
        <w:t>”</w:t>
      </w:r>
    </w:p>
    <w:p w14:paraId="4502E4E9" w14:textId="77777777" w:rsidR="004F74D4" w:rsidRDefault="004F74D4" w:rsidP="004F74D4">
      <w:r>
        <w:t xml:space="preserve">Should be: </w:t>
      </w:r>
      <w:r>
        <w:tab/>
        <w:t>“</w:t>
      </w:r>
      <w:r w:rsidRPr="003B0FF3">
        <w:t>The TXOP Duration Requested subfield</w:t>
      </w:r>
      <w:r>
        <w:t xml:space="preserve"> is set to </w:t>
      </w:r>
      <w:r w:rsidRPr="003B0FF3">
        <w:t xml:space="preserve">0 </w:t>
      </w:r>
      <w:r>
        <w:t xml:space="preserve">to </w:t>
      </w:r>
      <w:r w:rsidRPr="003B0FF3">
        <w:t>indicate that no TXOP is requested</w:t>
      </w:r>
      <w:r>
        <w:t>”</w:t>
      </w:r>
    </w:p>
    <w:p w14:paraId="1B14895A" w14:textId="77777777" w:rsidR="004F74D4" w:rsidRDefault="004F74D4" w:rsidP="004F74D4"/>
    <w:p w14:paraId="7DE5F8D7" w14:textId="77777777" w:rsidR="004F74D4" w:rsidRDefault="004F74D4" w:rsidP="004F74D4">
      <w:r>
        <w:t>9.2.4.5.7, page 793, line 17</w:t>
      </w:r>
      <w:r>
        <w:tab/>
        <w:t>”</w:t>
      </w:r>
      <w:r w:rsidRPr="003B0FF3">
        <w:t xml:space="preserve"> A nonzero value represents a requested TXOP duration</w:t>
      </w:r>
      <w:r>
        <w:t>”</w:t>
      </w:r>
    </w:p>
    <w:p w14:paraId="7A884451" w14:textId="77777777" w:rsidR="004F74D4" w:rsidRDefault="004F74D4" w:rsidP="004F74D4">
      <w:r>
        <w:t xml:space="preserve">Should be: </w:t>
      </w:r>
      <w:r>
        <w:tab/>
        <w:t>“</w:t>
      </w:r>
      <w:r w:rsidRPr="003B0FF3">
        <w:t>The TXOP Duration Requested subfield</w:t>
      </w:r>
      <w:r>
        <w:t xml:space="preserve"> is set to a</w:t>
      </w:r>
      <w:r w:rsidRPr="003B0FF3">
        <w:t xml:space="preserve"> nonzero value </w:t>
      </w:r>
      <w:r>
        <w:t>to indicate</w:t>
      </w:r>
      <w:r w:rsidRPr="003B0FF3">
        <w:t xml:space="preserve"> a requested TXOP duration</w:t>
      </w:r>
      <w:r>
        <w:t>”</w:t>
      </w:r>
    </w:p>
    <w:p w14:paraId="58B1CD23" w14:textId="77777777" w:rsidR="004F74D4" w:rsidRDefault="004F74D4" w:rsidP="004F74D4"/>
    <w:p w14:paraId="38179F57" w14:textId="77777777" w:rsidR="004F74D4" w:rsidRDefault="004F74D4" w:rsidP="004F74D4">
      <w:r>
        <w:t>9.2.4.5.8, page 793, line 39</w:t>
      </w:r>
      <w:r>
        <w:tab/>
        <w:t>“</w:t>
      </w:r>
      <w:r w:rsidRPr="003B0FF3">
        <w:t>A value of 1 indicates that the AP PS buffer state is specified.</w:t>
      </w:r>
      <w:r>
        <w:t>”</w:t>
      </w:r>
    </w:p>
    <w:p w14:paraId="7D48AE75" w14:textId="77777777" w:rsidR="004F74D4" w:rsidRDefault="004F74D4" w:rsidP="004F74D4">
      <w:r>
        <w:t xml:space="preserve">Should be: </w:t>
      </w:r>
      <w:r>
        <w:tab/>
        <w:t>“This subfield is set to</w:t>
      </w:r>
      <w:r w:rsidRPr="005239A5">
        <w:t xml:space="preserve"> 1 </w:t>
      </w:r>
      <w:r>
        <w:t xml:space="preserve">to </w:t>
      </w:r>
      <w:r w:rsidRPr="005239A5">
        <w:t>indicate that the AP PS buffer state is specified.</w:t>
      </w:r>
      <w:r>
        <w:t>”</w:t>
      </w:r>
    </w:p>
    <w:p w14:paraId="6859C73F" w14:textId="77777777" w:rsidR="004F74D4" w:rsidRDefault="004F74D4" w:rsidP="004F74D4"/>
    <w:p w14:paraId="573DA8C2" w14:textId="77777777" w:rsidR="004F74D4" w:rsidRDefault="004F74D4" w:rsidP="004F74D4">
      <w:r>
        <w:t>9.2.4.5.8, page 793, line 48-51</w:t>
      </w:r>
      <w:r>
        <w:tab/>
        <w:t>“An AP Buffered Load field value of 15 indicates that the buffer size is greater than 57 344 octets. An AP Buffered Load subfield value of 0 is used solely to indicate the absence”</w:t>
      </w:r>
    </w:p>
    <w:p w14:paraId="737FF164" w14:textId="77777777" w:rsidR="004F74D4" w:rsidRDefault="004F74D4" w:rsidP="004F74D4">
      <w:r>
        <w:t xml:space="preserve">should be: </w:t>
      </w:r>
      <w:r>
        <w:tab/>
        <w:t>“The AP Buffered Load field set to 15 indicates that the buffer size is greater than 57 344 octets. The AP Buffered Load subfield set to 0 is used solely to indicate the absence”</w:t>
      </w:r>
    </w:p>
    <w:p w14:paraId="0E5C7E25" w14:textId="77777777" w:rsidR="004F74D4" w:rsidRDefault="004F74D4" w:rsidP="004F74D4"/>
    <w:p w14:paraId="0D600BD0" w14:textId="77777777" w:rsidR="004F74D4" w:rsidRDefault="004F74D4" w:rsidP="004F74D4">
      <w:r>
        <w:t>9.2.4.5.11, page 794, line 24</w:t>
      </w:r>
      <w:r>
        <w:tab/>
        <w:t>“In individually addressed mesh Data frames, a value of 0 indicates that the mesh STA’s peer-specific mesh power management mode”</w:t>
      </w:r>
    </w:p>
    <w:p w14:paraId="38B1F12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0 to indicate that the mesh STA’s peer-specific mesh power management mode”</w:t>
      </w:r>
    </w:p>
    <w:p w14:paraId="1D7CF654" w14:textId="77777777" w:rsidR="004F74D4" w:rsidRDefault="004F74D4" w:rsidP="004F74D4"/>
    <w:p w14:paraId="5E02BED8" w14:textId="77777777" w:rsidR="004F74D4" w:rsidRDefault="004F74D4" w:rsidP="004F74D4">
      <w:r>
        <w:t>9.2.4.5.11, page 794, line 26</w:t>
      </w:r>
      <w:r>
        <w:tab/>
        <w:t>“In individually addressed mesh Data frames, a value of 1 indicates</w:t>
      </w:r>
    </w:p>
    <w:p w14:paraId="2A604581" w14:textId="77777777" w:rsidR="004F74D4" w:rsidRDefault="004F74D4" w:rsidP="004F74D4">
      <w:r>
        <w:t>that the mesh STA’s peer-specific mesh power management mode”</w:t>
      </w:r>
    </w:p>
    <w:p w14:paraId="4A5721F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1 to indicate that the mesh STA’s peer-specific mesh power management mode”</w:t>
      </w:r>
    </w:p>
    <w:p w14:paraId="0BBE8169" w14:textId="77777777" w:rsidR="004F74D4" w:rsidRDefault="004F74D4" w:rsidP="004F74D4"/>
    <w:p w14:paraId="26773E9C" w14:textId="77777777" w:rsidR="004F74D4" w:rsidRDefault="004F74D4" w:rsidP="004F74D4">
      <w:r>
        <w:t>9.2.4.5.11, page 794, line 31</w:t>
      </w:r>
      <w:r>
        <w:tab/>
        <w:t xml:space="preserve"> “In group addressed mesh Data frames, a value of 0 indicates that none of the peer-specific mesh power management modes”</w:t>
      </w:r>
    </w:p>
    <w:p w14:paraId="47A9B99E" w14:textId="77777777" w:rsidR="004F74D4" w:rsidRDefault="004F74D4" w:rsidP="004F74D4">
      <w:r>
        <w:t xml:space="preserve">Should be: </w:t>
      </w:r>
      <w:r>
        <w:tab/>
        <w:t xml:space="preserve">“In group addressed mesh Data frames, the </w:t>
      </w:r>
      <w:r w:rsidRPr="005239A5">
        <w:t xml:space="preserve">Mesh Power Save Level subfield </w:t>
      </w:r>
      <w:r>
        <w:t>is set to 0 to indicate that none of the peer-specific mesh power management modes”</w:t>
      </w:r>
    </w:p>
    <w:p w14:paraId="5542BF29" w14:textId="77777777" w:rsidR="004F74D4" w:rsidRDefault="004F74D4" w:rsidP="004F74D4"/>
    <w:p w14:paraId="7CAC5CC9" w14:textId="77777777" w:rsidR="004F74D4" w:rsidRDefault="004F74D4" w:rsidP="004F74D4">
      <w:r>
        <w:t>9.2.4.5.11, page 794, line 32</w:t>
      </w:r>
      <w:r>
        <w:tab/>
        <w:t xml:space="preserve"> “In group addressed mesh Data frames, a value of 1 indicates that at least one of the peer-specific mesh power management modes”</w:t>
      </w:r>
    </w:p>
    <w:p w14:paraId="7B708380" w14:textId="77777777" w:rsidR="004F74D4" w:rsidRPr="00091616" w:rsidRDefault="004F74D4" w:rsidP="004F74D4">
      <w:r>
        <w:t xml:space="preserve">Should be: </w:t>
      </w:r>
      <w:r>
        <w:tab/>
        <w:t xml:space="preserve">“In group addressed mesh Data frames, the </w:t>
      </w:r>
      <w:r w:rsidRPr="005239A5">
        <w:t xml:space="preserve">Mesh Power Save Level subfield </w:t>
      </w:r>
      <w:r>
        <w:t>is set to 1 to indicate that at least one of the peer-specific mesh power management modes”</w:t>
      </w:r>
    </w:p>
    <w:p w14:paraId="2671C8B4" w14:textId="77777777" w:rsidR="004F74D4" w:rsidRDefault="004F74D4" w:rsidP="004F74D4"/>
    <w:p w14:paraId="762D56F6" w14:textId="77777777" w:rsidR="004F74D4" w:rsidRDefault="004F74D4" w:rsidP="004F74D4">
      <w:r>
        <w:t>Table 9-16, page 797, line 39</w:t>
      </w:r>
      <w:r>
        <w:tab/>
        <w:t>“</w:t>
      </w:r>
      <w:r w:rsidRPr="00660477">
        <w:t>A value of 127 indicates that no feedback is present.</w:t>
      </w:r>
      <w:r>
        <w:t>”</w:t>
      </w:r>
    </w:p>
    <w:p w14:paraId="446E16B3" w14:textId="77777777" w:rsidR="004F74D4" w:rsidRDefault="004F74D4" w:rsidP="004F74D4">
      <w:r>
        <w:t xml:space="preserve">Should be: </w:t>
      </w:r>
      <w:r>
        <w:tab/>
        <w:t>“Set to</w:t>
      </w:r>
      <w:r w:rsidRPr="00660477">
        <w:t xml:space="preserve"> 127 </w:t>
      </w:r>
      <w:r>
        <w:t>to indicate that</w:t>
      </w:r>
      <w:r w:rsidRPr="00660477">
        <w:t xml:space="preserve"> no feedback is present.</w:t>
      </w:r>
      <w:r>
        <w:t>”</w:t>
      </w:r>
    </w:p>
    <w:p w14:paraId="4E69AA44" w14:textId="77777777" w:rsidR="004F74D4" w:rsidRDefault="004F74D4" w:rsidP="004F74D4"/>
    <w:p w14:paraId="46B5D95B" w14:textId="77777777" w:rsidR="004F74D4" w:rsidRDefault="004F74D4" w:rsidP="004F74D4">
      <w:r>
        <w:t>9.2.4.6.2, page 799, line 14</w:t>
      </w:r>
      <w:r>
        <w:tab/>
        <w:t>“If the HT variant HT Control field is carried in a sounding PPDU, then the value of the ASEL Data field contains the remaining number of sounding frames following the current one. If null data PPDU(#1379) (NDP) sounding frame is used, then the value in the ASEL Data field contains the number of NDPs following a non-NDP+HTC.”</w:t>
      </w:r>
    </w:p>
    <w:p w14:paraId="49604C0E" w14:textId="77777777" w:rsidR="004F74D4" w:rsidRDefault="004F74D4" w:rsidP="004F74D4">
      <w:r>
        <w:t xml:space="preserve">Should be: </w:t>
      </w:r>
      <w:r>
        <w:tab/>
        <w:t>“If the HT variant HT Control field is carried in a sounding PPDU, then the ASEL Data field contains the remaining number of sounding frames following the current one. If null data PPDU(#1379) (NDP) sounding frame is used, then the ASEL Data field contains the number of NDPs following a non-NDP+HTC.”</w:t>
      </w:r>
    </w:p>
    <w:p w14:paraId="0E528051" w14:textId="77777777" w:rsidR="004F74D4" w:rsidRDefault="004F74D4" w:rsidP="004F74D4"/>
    <w:p w14:paraId="0E1164FE" w14:textId="77777777" w:rsidR="004F74D4" w:rsidRDefault="004F74D4" w:rsidP="004F74D4">
      <w:r>
        <w:t>9.2.5.1. page 811, line 33-34</w:t>
      </w:r>
      <w:r>
        <w:tab/>
        <w:t>“If a calculated duration results in a negative value, the value of the Duration/ID field is 0.”</w:t>
      </w:r>
    </w:p>
    <w:p w14:paraId="4C5C1547" w14:textId="77777777" w:rsidR="004F74D4" w:rsidRDefault="004F74D4" w:rsidP="004F74D4">
      <w:r>
        <w:t xml:space="preserve">Should be: </w:t>
      </w:r>
      <w:r>
        <w:tab/>
        <w:t>“If a calculated duration results in a negative value, the Duration/ID field is 0.”</w:t>
      </w:r>
    </w:p>
    <w:p w14:paraId="03A916B2" w14:textId="77777777" w:rsidR="004F74D4" w:rsidRDefault="004F74D4" w:rsidP="004F74D4"/>
    <w:p w14:paraId="08D84C3C" w14:textId="77777777" w:rsidR="004F74D4" w:rsidRDefault="004F74D4" w:rsidP="004F74D4">
      <w:r>
        <w:t>9.2.5.1. page 811, line 38-39</w:t>
      </w:r>
      <w:r>
        <w:tab/>
        <w:t>“Setting the value in the Duration field is additionally constrained by the same rules that apply to the value of the Duration/ID field of Ack”</w:t>
      </w:r>
    </w:p>
    <w:p w14:paraId="6CF15BA8" w14:textId="77777777" w:rsidR="004F74D4" w:rsidRDefault="004F74D4" w:rsidP="004F74D4">
      <w:r>
        <w:t xml:space="preserve">Should be: </w:t>
      </w:r>
      <w:r>
        <w:tab/>
        <w:t>“Setting the Duration field is additionally constrained by the same rules that apply to the Duration/ID field of Ack”</w:t>
      </w:r>
    </w:p>
    <w:p w14:paraId="02562F46" w14:textId="77777777" w:rsidR="004F74D4" w:rsidRPr="00091616" w:rsidRDefault="004F74D4" w:rsidP="004F74D4"/>
    <w:p w14:paraId="3F6051FE" w14:textId="77777777" w:rsidR="004F74D4" w:rsidRDefault="004F74D4" w:rsidP="004F74D4">
      <w:r>
        <w:t>9.2.5.2, page 811, line 60</w:t>
      </w:r>
      <w:r>
        <w:tab/>
        <w:t>“In single protection, the value of the Duration/ID field of the frame</w:t>
      </w:r>
    </w:p>
    <w:p w14:paraId="6D3654A4" w14:textId="77777777" w:rsidR="004F74D4" w:rsidRDefault="004F74D4" w:rsidP="004F74D4">
      <w:r>
        <w:t>can set a network allocation vector (NAV) value at receiving STAs”</w:t>
      </w:r>
    </w:p>
    <w:p w14:paraId="585A007A" w14:textId="77777777" w:rsidR="004F74D4" w:rsidRDefault="004F74D4" w:rsidP="004F74D4">
      <w:r>
        <w:t>should be:</w:t>
      </w:r>
      <w:r>
        <w:tab/>
        <w:t>“In single protection, the Duration/ID field of the frame can set a network allocation vector (NAV) value at receiving STAs”</w:t>
      </w:r>
    </w:p>
    <w:p w14:paraId="0FD12D8D" w14:textId="77777777" w:rsidR="004F74D4" w:rsidRDefault="004F74D4" w:rsidP="004F74D4"/>
    <w:p w14:paraId="66CD3CE8" w14:textId="77777777" w:rsidR="004F74D4" w:rsidRDefault="004F74D4" w:rsidP="004F74D4">
      <w:r>
        <w:t>9.2.5.2, page 812, line 1</w:t>
      </w:r>
      <w:r>
        <w:tab/>
      </w:r>
      <w:r>
        <w:tab/>
        <w:t>“</w:t>
      </w:r>
      <w:r w:rsidRPr="00C21925">
        <w:t>the value of the Duration/ID field of the frame can set a NAV</w:t>
      </w:r>
      <w:r>
        <w:t>”</w:t>
      </w:r>
    </w:p>
    <w:p w14:paraId="6AA68372" w14:textId="77777777" w:rsidR="004F74D4" w:rsidRDefault="004F74D4" w:rsidP="004F74D4">
      <w:r>
        <w:t>should be:</w:t>
      </w:r>
      <w:r>
        <w:tab/>
        <w:t>“</w:t>
      </w:r>
      <w:r w:rsidRPr="00C21925">
        <w:t>the Duration/ID field of the frame can set a NAV</w:t>
      </w:r>
      <w:r>
        <w:t>”</w:t>
      </w:r>
    </w:p>
    <w:p w14:paraId="110D8D39" w14:textId="77777777" w:rsidR="004F74D4" w:rsidRDefault="004F74D4" w:rsidP="004F74D4"/>
    <w:p w14:paraId="4FEF9142" w14:textId="77777777" w:rsidR="004F74D4" w:rsidRDefault="004F74D4" w:rsidP="004F74D4">
      <w:r>
        <w:t>9.2.5.7, page 816, line 15</w:t>
      </w:r>
      <w:r>
        <w:tab/>
        <w:t>“the Duration field is set to the value of the duration of time, in milliseconds,”</w:t>
      </w:r>
    </w:p>
    <w:p w14:paraId="34A46ABE" w14:textId="77777777" w:rsidR="004F74D4" w:rsidRDefault="004F74D4" w:rsidP="004F74D4">
      <w:r>
        <w:t xml:space="preserve">should be: </w:t>
      </w:r>
      <w:r>
        <w:tab/>
        <w:t>“the Duration field is set to the duration of time, in milliseconds,”</w:t>
      </w:r>
    </w:p>
    <w:p w14:paraId="229FC5BB" w14:textId="77777777" w:rsidR="004F74D4" w:rsidRDefault="004F74D4" w:rsidP="004F74D4"/>
    <w:p w14:paraId="66714E14" w14:textId="77777777" w:rsidR="004F74D4" w:rsidRDefault="004F74D4" w:rsidP="004F74D4">
      <w:r>
        <w:t>9.3.1.2, page 817, line 59</w:t>
      </w:r>
      <w:r>
        <w:tab/>
        <w:t>“</w:t>
      </w:r>
      <w:r w:rsidRPr="00C63D98">
        <w:t>The RA field value of the RTS frame is the address of the STA</w:t>
      </w:r>
      <w:r>
        <w:t>”</w:t>
      </w:r>
    </w:p>
    <w:p w14:paraId="23CD497B" w14:textId="77777777" w:rsidR="004F74D4" w:rsidRDefault="004F74D4" w:rsidP="004F74D4">
      <w:r>
        <w:t>Should be:</w:t>
      </w:r>
      <w:r>
        <w:tab/>
        <w:t xml:space="preserve"> “</w:t>
      </w:r>
      <w:r w:rsidRPr="00C63D98">
        <w:t xml:space="preserve">The RA field of the RTS frame is </w:t>
      </w:r>
      <w:r>
        <w:t xml:space="preserve">set to </w:t>
      </w:r>
      <w:r w:rsidRPr="00C63D98">
        <w:t>the address of the STA</w:t>
      </w:r>
      <w:r>
        <w:t>”</w:t>
      </w:r>
    </w:p>
    <w:p w14:paraId="1588C2F6" w14:textId="77777777" w:rsidR="004F74D4" w:rsidRDefault="004F74D4" w:rsidP="004F74D4"/>
    <w:p w14:paraId="3AAC1196" w14:textId="77777777" w:rsidR="004F74D4" w:rsidRDefault="004F74D4" w:rsidP="004F74D4">
      <w:r>
        <w:t>9.3.1.2, page 817, line 62</w:t>
      </w:r>
      <w:r>
        <w:tab/>
        <w:t>“</w:t>
      </w:r>
      <w:r w:rsidRPr="00C63D98">
        <w:t xml:space="preserve">The </w:t>
      </w:r>
      <w:r>
        <w:t>T</w:t>
      </w:r>
      <w:r w:rsidRPr="00C63D98">
        <w:t>A field value is the address of the STA</w:t>
      </w:r>
      <w:r>
        <w:t>”</w:t>
      </w:r>
    </w:p>
    <w:p w14:paraId="762B8680" w14:textId="77777777" w:rsidR="004F74D4" w:rsidRDefault="004F74D4" w:rsidP="004F74D4">
      <w:r>
        <w:t xml:space="preserve">Should be: </w:t>
      </w:r>
      <w:r>
        <w:tab/>
        <w:t>“</w:t>
      </w:r>
      <w:r w:rsidRPr="00C63D98">
        <w:t xml:space="preserve">The </w:t>
      </w:r>
      <w:r>
        <w:t>T</w:t>
      </w:r>
      <w:r w:rsidRPr="00C63D98">
        <w:t xml:space="preserve">A field of the RTS frame is </w:t>
      </w:r>
      <w:r>
        <w:t xml:space="preserve">set to </w:t>
      </w:r>
      <w:r w:rsidRPr="00C63D98">
        <w:t>the address of the STA</w:t>
      </w:r>
      <w:r>
        <w:t>”</w:t>
      </w:r>
    </w:p>
    <w:p w14:paraId="7ED3C2A0" w14:textId="77777777" w:rsidR="004F74D4" w:rsidRDefault="004F74D4" w:rsidP="004F74D4"/>
    <w:p w14:paraId="1CDE6425" w14:textId="77777777" w:rsidR="004F74D4" w:rsidRDefault="004F74D4" w:rsidP="004F74D4">
      <w:r>
        <w:t>9.3.1.3, page 818, line 25</w:t>
      </w:r>
      <w:r>
        <w:tab/>
      </w:r>
      <w:r>
        <w:tab/>
        <w:t>“When the CTS frame is a response to an RTS frame, the value of the RA field of the CTS frame is set to the address from the TA field of the RTS frame with the Individual/Group bit forced to the value 0.”</w:t>
      </w:r>
      <w:r>
        <w:br/>
        <w:t xml:space="preserve">should be: </w:t>
      </w:r>
      <w:r>
        <w:tab/>
        <w:t>“When the CTS frame is a response to an RTS frame, the RA field of the CTS frame is set to the address from the TA field of the RTS frame with the Individual/Group bit set to 0.”</w:t>
      </w:r>
    </w:p>
    <w:p w14:paraId="1AB4A833" w14:textId="77777777" w:rsidR="004F74D4" w:rsidRDefault="004F74D4" w:rsidP="004F74D4"/>
    <w:p w14:paraId="1FA56E51" w14:textId="77777777" w:rsidR="004F74D4" w:rsidRDefault="004F74D4" w:rsidP="004F74D4">
      <w:r>
        <w:t>9.3.1.4, page 818, line 60</w:t>
      </w:r>
      <w:r>
        <w:tab/>
        <w:t>“</w:t>
      </w:r>
      <w:r w:rsidRPr="00C63D98">
        <w:t>The value of the RA field of the Ack frame is the nonbandwidth signaling TA</w:t>
      </w:r>
      <w:r>
        <w:t>:</w:t>
      </w:r>
    </w:p>
    <w:p w14:paraId="2885DF56" w14:textId="77777777" w:rsidR="004F74D4" w:rsidRDefault="004F74D4" w:rsidP="004F74D4">
      <w:r>
        <w:t xml:space="preserve">Should be: </w:t>
      </w:r>
      <w:r>
        <w:tab/>
        <w:t>“</w:t>
      </w:r>
      <w:r w:rsidRPr="00C63D98">
        <w:t>The RA field of the Ack frame is the nonbandwidth signaling TA</w:t>
      </w:r>
      <w:r>
        <w:t>”</w:t>
      </w:r>
    </w:p>
    <w:p w14:paraId="32D5ABC7" w14:textId="77777777" w:rsidR="004F74D4" w:rsidRDefault="004F74D4" w:rsidP="004F74D4"/>
    <w:p w14:paraId="4A2BBA59" w14:textId="77777777" w:rsidR="004F74D4" w:rsidRDefault="004F74D4" w:rsidP="004F74D4">
      <w:r>
        <w:t>9.3.1.7.4, page 823, line 24</w:t>
      </w:r>
      <w:r>
        <w:tab/>
        <w:t>“e.g., a value of 2 in the TID_INFO subfield”</w:t>
      </w:r>
    </w:p>
    <w:p w14:paraId="0A98C5FF" w14:textId="77777777" w:rsidR="004F74D4" w:rsidRDefault="004F74D4" w:rsidP="004F74D4">
      <w:r>
        <w:t xml:space="preserve">should be: </w:t>
      </w:r>
      <w:r>
        <w:tab/>
        <w:t>“e.g., a 2 in the TID_INFO subfield”</w:t>
      </w:r>
    </w:p>
    <w:p w14:paraId="21F07D10" w14:textId="77777777" w:rsidR="004F74D4" w:rsidRDefault="004F74D4" w:rsidP="004F74D4"/>
    <w:p w14:paraId="21FA95D9" w14:textId="77777777" w:rsidR="004F74D4" w:rsidRDefault="004F74D4" w:rsidP="004F74D4">
      <w:r>
        <w:t>9.3.1.8.2, page 826, line 61</w:t>
      </w:r>
      <w:r>
        <w:tab/>
        <w:t>“</w:t>
      </w:r>
      <w:r w:rsidRPr="00C63D98">
        <w:t>The value of this subfield is defined in 10.26.6.5</w:t>
      </w:r>
      <w:r>
        <w:t>”</w:t>
      </w:r>
    </w:p>
    <w:p w14:paraId="255360CD" w14:textId="77777777" w:rsidR="004F74D4" w:rsidRDefault="004F74D4" w:rsidP="004F74D4">
      <w:r>
        <w:lastRenderedPageBreak/>
        <w:t xml:space="preserve">Should be: </w:t>
      </w:r>
      <w:r>
        <w:tab/>
        <w:t>“This</w:t>
      </w:r>
      <w:r w:rsidRPr="00C63D98">
        <w:t xml:space="preserve"> subfield is defined in 10.26.6.5</w:t>
      </w:r>
      <w:r>
        <w:t>”</w:t>
      </w:r>
    </w:p>
    <w:p w14:paraId="0AB57071" w14:textId="77777777" w:rsidR="004F74D4" w:rsidRDefault="004F74D4" w:rsidP="004F74D4"/>
    <w:p w14:paraId="6DA75BF7" w14:textId="77777777" w:rsidR="004F74D4" w:rsidRDefault="004F74D4" w:rsidP="004F74D4">
      <w:r>
        <w:t>9.3.1.8.2, page 827, line 14</w:t>
      </w:r>
      <w:r>
        <w:tab/>
        <w:t>“with the sequence number that matches the value of the Starting Sequence Number subfield”</w:t>
      </w:r>
    </w:p>
    <w:p w14:paraId="4880066B" w14:textId="77777777" w:rsidR="004F74D4" w:rsidRDefault="004F74D4" w:rsidP="004F74D4">
      <w:r>
        <w:t xml:space="preserve">Should be: </w:t>
      </w:r>
      <w:r>
        <w:tab/>
        <w:t>“with the sequence number that matches the Starting Sequence Number subfield”</w:t>
      </w:r>
    </w:p>
    <w:p w14:paraId="72832217" w14:textId="77777777" w:rsidR="004F74D4" w:rsidRDefault="004F74D4" w:rsidP="004F74D4"/>
    <w:p w14:paraId="2BBFC9C9" w14:textId="77777777" w:rsidR="004F74D4" w:rsidRDefault="004F74D4" w:rsidP="004F74D4">
      <w:r>
        <w:t>9.3.1.8.3, page 827, line 22</w:t>
      </w:r>
      <w:r>
        <w:tab/>
        <w:t>“For example, a value of 2 in the TID_INFO subfield”</w:t>
      </w:r>
    </w:p>
    <w:p w14:paraId="77AD008E" w14:textId="77777777" w:rsidR="004F74D4" w:rsidRDefault="004F74D4" w:rsidP="004F74D4">
      <w:r>
        <w:t xml:space="preserve">should be: </w:t>
      </w:r>
      <w:r>
        <w:tab/>
        <w:t>“For example, a 2 in the TID_INFO subfield”</w:t>
      </w:r>
    </w:p>
    <w:p w14:paraId="42FB2DF0" w14:textId="77777777" w:rsidR="004F74D4" w:rsidRDefault="004F74D4" w:rsidP="004F74D4"/>
    <w:p w14:paraId="391E2ED3" w14:textId="77777777" w:rsidR="004F74D4" w:rsidRDefault="004F74D4" w:rsidP="004F74D4">
      <w:r>
        <w:t>9.3.1.8.3, page 827, line 44</w:t>
      </w:r>
      <w:r>
        <w:tab/>
        <w:t>“</w:t>
      </w:r>
      <w:r w:rsidRPr="00C63D98">
        <w:t>The value of this subfield is defined in 10.26.6.5</w:t>
      </w:r>
      <w:r>
        <w:t>”</w:t>
      </w:r>
    </w:p>
    <w:p w14:paraId="55F717F0" w14:textId="77777777" w:rsidR="004F74D4" w:rsidRDefault="004F74D4" w:rsidP="004F74D4">
      <w:r>
        <w:t xml:space="preserve">Should be: </w:t>
      </w:r>
      <w:r>
        <w:tab/>
        <w:t>“This</w:t>
      </w:r>
      <w:r w:rsidRPr="00C63D98">
        <w:t xml:space="preserve"> subfield is defined in 10.26.6.5</w:t>
      </w:r>
      <w:r>
        <w:t>”</w:t>
      </w:r>
    </w:p>
    <w:p w14:paraId="035E3060" w14:textId="77777777" w:rsidR="004F74D4" w:rsidRDefault="004F74D4" w:rsidP="004F74D4"/>
    <w:p w14:paraId="4F7292B7" w14:textId="77777777" w:rsidR="004F74D4" w:rsidRDefault="004F74D4" w:rsidP="004F74D4">
      <w:r>
        <w:t>9.3.1.8.23 page 827, line 57</w:t>
      </w:r>
      <w:r>
        <w:tab/>
        <w:t>“with the sequence number that matches the value of the Starting Sequence Number subfield”</w:t>
      </w:r>
    </w:p>
    <w:p w14:paraId="79734706" w14:textId="77777777" w:rsidR="004F74D4" w:rsidRDefault="004F74D4" w:rsidP="004F74D4">
      <w:r>
        <w:t xml:space="preserve">Should be: </w:t>
      </w:r>
      <w:r>
        <w:tab/>
        <w:t>“with the sequence number that matches the Starting Sequence Number subfield”</w:t>
      </w:r>
    </w:p>
    <w:p w14:paraId="5678BB7F" w14:textId="77777777" w:rsidR="004F74D4" w:rsidRDefault="004F74D4" w:rsidP="004F74D4"/>
    <w:p w14:paraId="70BDDCF6" w14:textId="77777777" w:rsidR="004F74D4" w:rsidRDefault="004F74D4" w:rsidP="004F74D4"/>
    <w:p w14:paraId="3ED2C3CD" w14:textId="77777777" w:rsidR="004F74D4" w:rsidRDefault="004F74D4" w:rsidP="004F74D4">
      <w:r>
        <w:t>9.3.1.8.4, page 828, line 6</w:t>
      </w:r>
      <w:r>
        <w:tab/>
        <w:t>“</w:t>
      </w:r>
      <w:r w:rsidRPr="00C63D98">
        <w:t>The value of this subfield is defined in 10.26.6.5</w:t>
      </w:r>
      <w:r>
        <w:t>”</w:t>
      </w:r>
    </w:p>
    <w:p w14:paraId="36AE61D2" w14:textId="77777777" w:rsidR="004F74D4" w:rsidRDefault="004F74D4" w:rsidP="004F74D4">
      <w:r>
        <w:t xml:space="preserve">Should be: </w:t>
      </w:r>
      <w:r>
        <w:tab/>
        <w:t>“This</w:t>
      </w:r>
      <w:r w:rsidRPr="00C63D98">
        <w:t xml:space="preserve"> subfield is defined in 10.26.6.5</w:t>
      </w:r>
      <w:r>
        <w:t>”</w:t>
      </w:r>
    </w:p>
    <w:p w14:paraId="5AEB80AA" w14:textId="77777777" w:rsidR="004F74D4" w:rsidRDefault="004F74D4" w:rsidP="004F74D4"/>
    <w:p w14:paraId="17B3EF9F" w14:textId="77777777" w:rsidR="004F74D4" w:rsidRDefault="004F74D4" w:rsidP="004F74D4">
      <w:r>
        <w:t>9.3.1.8.4, page 828, line 25</w:t>
      </w:r>
      <w:r>
        <w:tab/>
        <w:t>“with the sequence number that matches the value of the Starting Sequence Number subfield”</w:t>
      </w:r>
    </w:p>
    <w:p w14:paraId="6CFC75E2" w14:textId="77777777" w:rsidR="004F74D4" w:rsidRDefault="004F74D4" w:rsidP="004F74D4">
      <w:r>
        <w:t xml:space="preserve">Should be: </w:t>
      </w:r>
      <w:r>
        <w:tab/>
        <w:t>“with the sequence number that matches the Starting Sequence Number subfield”</w:t>
      </w:r>
    </w:p>
    <w:p w14:paraId="2C43581D" w14:textId="77777777" w:rsidR="004F74D4" w:rsidRDefault="004F74D4" w:rsidP="004F74D4"/>
    <w:p w14:paraId="2E981180" w14:textId="77777777" w:rsidR="004F74D4" w:rsidRDefault="004F74D4" w:rsidP="004F74D4">
      <w:r>
        <w:t>9.3.1.8.5, page 828, line 44</w:t>
      </w:r>
      <w:r>
        <w:tab/>
        <w:t>“</w:t>
      </w:r>
      <w:r w:rsidRPr="00C63D98">
        <w:t>The value of this subfield is defined in 10.26</w:t>
      </w:r>
      <w:r>
        <w:t>.9”</w:t>
      </w:r>
    </w:p>
    <w:p w14:paraId="1AE4217C" w14:textId="77777777" w:rsidR="004F74D4" w:rsidRDefault="004F74D4" w:rsidP="004F74D4">
      <w:r>
        <w:t>Should be:</w:t>
      </w:r>
      <w:r>
        <w:tab/>
        <w:t xml:space="preserve"> “This</w:t>
      </w:r>
      <w:r w:rsidRPr="00C63D98">
        <w:t xml:space="preserve"> subfield is defined in 10.26.</w:t>
      </w:r>
      <w:r>
        <w:t>9”</w:t>
      </w:r>
    </w:p>
    <w:p w14:paraId="3CE55E8D" w14:textId="77777777" w:rsidR="004F74D4" w:rsidRDefault="004F74D4" w:rsidP="004F74D4"/>
    <w:p w14:paraId="46690C28" w14:textId="77777777" w:rsidR="004F74D4" w:rsidRDefault="004F74D4" w:rsidP="004F74D4">
      <w:r>
        <w:t>9.3.1.8.5, page 828, line 63</w:t>
      </w:r>
      <w:r>
        <w:tab/>
        <w:t>“with the sequence number that matches the value of the Starting Sequence Number subfield”</w:t>
      </w:r>
    </w:p>
    <w:p w14:paraId="47043891" w14:textId="77777777" w:rsidR="004F74D4" w:rsidRDefault="004F74D4" w:rsidP="004F74D4">
      <w:r>
        <w:t xml:space="preserve">Should be: </w:t>
      </w:r>
      <w:r>
        <w:tab/>
        <w:t>“with the sequence number that matches the Starting Sequence Number subfield”</w:t>
      </w:r>
    </w:p>
    <w:p w14:paraId="07FAEAF2" w14:textId="77777777" w:rsidR="004F74D4" w:rsidRDefault="004F74D4" w:rsidP="004F74D4"/>
    <w:p w14:paraId="4013F857" w14:textId="77777777" w:rsidR="004F74D4" w:rsidRDefault="004F74D4" w:rsidP="004F74D4">
      <w:r>
        <w:t>9.3.1.8.6, page 829, line 13</w:t>
      </w:r>
      <w:r>
        <w:tab/>
        <w:t>“</w:t>
      </w:r>
      <w:r w:rsidRPr="00C63D98">
        <w:t>The value of this subfield is defined in 10.26</w:t>
      </w:r>
      <w:r>
        <w:t>.9”</w:t>
      </w:r>
    </w:p>
    <w:p w14:paraId="592B04CF" w14:textId="77777777" w:rsidR="004F74D4" w:rsidRDefault="004F74D4" w:rsidP="004F74D4">
      <w:r>
        <w:t xml:space="preserve">Should be: </w:t>
      </w:r>
      <w:r>
        <w:tab/>
        <w:t>“This</w:t>
      </w:r>
      <w:r w:rsidRPr="00C63D98">
        <w:t xml:space="preserve"> subfield is defined in 10.26.</w:t>
      </w:r>
      <w:r>
        <w:t>9”</w:t>
      </w:r>
    </w:p>
    <w:p w14:paraId="626465EB" w14:textId="77777777" w:rsidR="004F74D4" w:rsidRDefault="004F74D4" w:rsidP="004F74D4"/>
    <w:p w14:paraId="40A6D7B7" w14:textId="77777777" w:rsidR="004F74D4" w:rsidRDefault="004F74D4" w:rsidP="004F74D4">
      <w:r>
        <w:t>9.3.1.8.6, page 829, line 31</w:t>
      </w:r>
      <w:r>
        <w:tab/>
        <w:t>“with the sequence number that matches the value of the Starting Sequence Number subfield”</w:t>
      </w:r>
    </w:p>
    <w:p w14:paraId="5BAE5E2C" w14:textId="77777777" w:rsidR="004F74D4" w:rsidRDefault="004F74D4" w:rsidP="004F74D4">
      <w:r>
        <w:t xml:space="preserve">Should be: </w:t>
      </w:r>
      <w:r>
        <w:tab/>
        <w:t>“with the sequence number that matches the Starting Sequence Number subfield”</w:t>
      </w:r>
    </w:p>
    <w:p w14:paraId="4B5F9DE4" w14:textId="77777777" w:rsidR="004F74D4" w:rsidRDefault="004F74D4" w:rsidP="004F74D4"/>
    <w:p w14:paraId="2E3920DA" w14:textId="77777777" w:rsidR="004F74D4" w:rsidRDefault="004F74D4" w:rsidP="004F74D4">
      <w:r>
        <w:t>9.3.1.9, page 829, line 51</w:t>
      </w:r>
      <w:r>
        <w:tab/>
        <w:t>“The value of the subtype field is the value from Table 9-1”</w:t>
      </w:r>
    </w:p>
    <w:p w14:paraId="60AE09AF" w14:textId="77777777" w:rsidR="004F74D4" w:rsidRDefault="004F74D4" w:rsidP="004F74D4">
      <w:r>
        <w:t>Should be:</w:t>
      </w:r>
      <w:r>
        <w:tab/>
        <w:t>“The subtype field is taken from Table 9-1”</w:t>
      </w:r>
    </w:p>
    <w:p w14:paraId="0FB66B26" w14:textId="77777777" w:rsidR="004F74D4" w:rsidRDefault="004F74D4" w:rsidP="004F74D4"/>
    <w:p w14:paraId="64394BD9" w14:textId="77777777" w:rsidR="004F74D4" w:rsidRDefault="004F74D4" w:rsidP="004F74D4">
      <w:r>
        <w:t>9.3.1.9, page 829, line 56</w:t>
      </w:r>
      <w:r>
        <w:tab/>
        <w:t>“</w:t>
      </w:r>
      <w:r w:rsidRPr="00956F73">
        <w:t>The value of the Duration/ID field of the Control Wrapper frame</w:t>
      </w:r>
      <w:r>
        <w:t>”</w:t>
      </w:r>
    </w:p>
    <w:p w14:paraId="051FA2C5" w14:textId="77777777" w:rsidR="004F74D4" w:rsidRDefault="004F74D4" w:rsidP="004F74D4">
      <w:r>
        <w:t>Should be:</w:t>
      </w:r>
      <w:r>
        <w:tab/>
        <w:t>“</w:t>
      </w:r>
      <w:r w:rsidRPr="00956F73">
        <w:t>The Duration/ID field of the Control Wrapper frame</w:t>
      </w:r>
      <w:r>
        <w:t>”</w:t>
      </w:r>
    </w:p>
    <w:p w14:paraId="29B4185D" w14:textId="77777777" w:rsidR="004F74D4" w:rsidRDefault="004F74D4" w:rsidP="004F74D4"/>
    <w:p w14:paraId="7D17757B" w14:textId="77777777" w:rsidR="004F74D4" w:rsidRDefault="004F74D4" w:rsidP="004F74D4">
      <w:r>
        <w:t>9.3.1.9, page 829, line 59</w:t>
      </w:r>
      <w:r>
        <w:tab/>
        <w:t>“</w:t>
      </w:r>
      <w:r w:rsidRPr="00956F73">
        <w:t>The value of the Address 1 field of the Control Wrapper frame</w:t>
      </w:r>
    </w:p>
    <w:p w14:paraId="0802FDC0" w14:textId="77777777" w:rsidR="004F74D4" w:rsidRDefault="004F74D4" w:rsidP="004F74D4">
      <w:r>
        <w:t>Should be:</w:t>
      </w:r>
      <w:r>
        <w:tab/>
        <w:t>“</w:t>
      </w:r>
      <w:r w:rsidRPr="00956F73">
        <w:t>The Address 1 field of the Control Wrapper frame</w:t>
      </w:r>
      <w:r>
        <w:t>”</w:t>
      </w:r>
    </w:p>
    <w:p w14:paraId="75CD7135" w14:textId="77777777" w:rsidR="004F74D4" w:rsidRDefault="004F74D4" w:rsidP="004F74D4"/>
    <w:p w14:paraId="657D02E0" w14:textId="77777777" w:rsidR="004F74D4" w:rsidRDefault="004F74D4" w:rsidP="004F74D4"/>
    <w:p w14:paraId="07E438B3" w14:textId="77777777" w:rsidR="004F74D4" w:rsidRDefault="004F74D4" w:rsidP="004F74D4">
      <w:r>
        <w:t>9.3.1.12, page 831, line 19</w:t>
      </w:r>
      <w:r>
        <w:tab/>
        <w:t>“In all other cases within a CBAP, the Duration/ ID field is set to the value equal of Duration/ID field”</w:t>
      </w:r>
    </w:p>
    <w:p w14:paraId="595FDF07" w14:textId="77777777" w:rsidR="004F74D4" w:rsidRDefault="004F74D4" w:rsidP="004F74D4">
      <w:r>
        <w:t>Should be:</w:t>
      </w:r>
      <w:r>
        <w:tab/>
        <w:t>“In all other cases within a CBAP, the Duration/ID field is set to the Duration/ID field”</w:t>
      </w:r>
    </w:p>
    <w:p w14:paraId="4DFBEBA1" w14:textId="77777777" w:rsidR="004F74D4" w:rsidRDefault="004F74D4" w:rsidP="004F74D4"/>
    <w:p w14:paraId="548B6265" w14:textId="77777777" w:rsidR="004F74D4" w:rsidRDefault="004F74D4" w:rsidP="004F74D4">
      <w:r>
        <w:t>9.3.1.12, page 831, line 23</w:t>
      </w:r>
      <w:r>
        <w:tab/>
        <w:t>“</w:t>
      </w:r>
      <w:r w:rsidRPr="00956F73">
        <w:t>If the Grant frame is sent within an SP, the value of the Duration/ID field</w:t>
      </w:r>
      <w:r>
        <w:t xml:space="preserve"> is set”</w:t>
      </w:r>
    </w:p>
    <w:p w14:paraId="024A8D8B" w14:textId="77777777" w:rsidR="004F74D4" w:rsidRDefault="004F74D4" w:rsidP="004F74D4">
      <w:r>
        <w:lastRenderedPageBreak/>
        <w:t>Should be:</w:t>
      </w:r>
      <w:r>
        <w:tab/>
        <w:t>“</w:t>
      </w:r>
      <w:r w:rsidRPr="00956F73">
        <w:t>If the Grant frame is sent within an SP, the Duration/ID field</w:t>
      </w:r>
      <w:r>
        <w:t xml:space="preserve"> is set”</w:t>
      </w:r>
    </w:p>
    <w:p w14:paraId="0124C09A" w14:textId="77777777" w:rsidR="004F74D4" w:rsidRDefault="004F74D4" w:rsidP="004F74D4"/>
    <w:p w14:paraId="79FD82C6" w14:textId="77777777" w:rsidR="004F74D4" w:rsidRDefault="004F74D4" w:rsidP="004F74D4">
      <w:r>
        <w:t>9.3.1.12, page 831, line 28</w:t>
      </w:r>
      <w:r>
        <w:tab/>
        <w:t>“</w:t>
      </w:r>
      <w:r w:rsidRPr="00956F73">
        <w:t>If the Grant frame is sent within an SP, the value of the Duration/ID field</w:t>
      </w:r>
      <w:r>
        <w:t xml:space="preserve"> is set”</w:t>
      </w:r>
    </w:p>
    <w:p w14:paraId="0D8EEAED" w14:textId="77777777" w:rsidR="004F74D4" w:rsidRDefault="004F74D4" w:rsidP="004F74D4">
      <w:r>
        <w:t>Should be:</w:t>
      </w:r>
      <w:r>
        <w:tab/>
        <w:t>“</w:t>
      </w:r>
      <w:r w:rsidRPr="001239C5">
        <w:t>If the Grant frame is sent within an ATI, the Duration/ID is set</w:t>
      </w:r>
      <w:r>
        <w:t>”</w:t>
      </w:r>
    </w:p>
    <w:p w14:paraId="3ED73647" w14:textId="77777777" w:rsidR="004F74D4" w:rsidRDefault="004F74D4" w:rsidP="004F74D4"/>
    <w:p w14:paraId="614A13C3" w14:textId="77777777" w:rsidR="004F74D4" w:rsidRDefault="004F74D4" w:rsidP="004F74D4">
      <w:r>
        <w:t>9.3.1.12, page 831, line 31</w:t>
      </w:r>
      <w:r>
        <w:tab/>
        <w:t>“</w:t>
      </w:r>
      <w:r w:rsidRPr="001239C5">
        <w:t>For group addressed Grant frames, the Duration/ID field is set to a value that is equal to the time</w:t>
      </w:r>
      <w:r>
        <w:t xml:space="preserve"> between PHY-TXEND.indication primitive of the Grant frame and the start of the allocation as indicated by the value of the Allocation Duration subfield within the Dynamic Allocation Info field”</w:t>
      </w:r>
    </w:p>
    <w:p w14:paraId="71E5151A" w14:textId="77777777" w:rsidR="004F74D4" w:rsidRDefault="004F74D4" w:rsidP="004F74D4">
      <w:r>
        <w:t>Should be:</w:t>
      </w:r>
      <w:r>
        <w:tab/>
        <w:t>“</w:t>
      </w:r>
      <w:r w:rsidRPr="001239C5">
        <w:t>For group addressed Grant frames, the Duration/ID field is set to the time</w:t>
      </w:r>
      <w:r>
        <w:t xml:space="preserve"> between</w:t>
      </w:r>
    </w:p>
    <w:p w14:paraId="7C676A8C" w14:textId="77777777" w:rsidR="004F74D4" w:rsidRDefault="004F74D4" w:rsidP="004F74D4">
      <w:r>
        <w:t>PHY-TXEND.indication primitive of the Grant frame and the start of the allocation as indicated by the Allocation Duration subfield within the Dynamic Allocation Info field”</w:t>
      </w:r>
    </w:p>
    <w:p w14:paraId="266F707A" w14:textId="77777777" w:rsidR="004F74D4" w:rsidRDefault="004F74D4" w:rsidP="004F74D4"/>
    <w:p w14:paraId="1C3AB64A" w14:textId="77777777" w:rsidR="004F74D4" w:rsidRDefault="004F74D4" w:rsidP="004F74D4">
      <w:r>
        <w:t xml:space="preserve"> 9.3.1.13, page 831, line 57</w:t>
      </w:r>
      <w:r>
        <w:tab/>
        <w:t>“</w:t>
      </w:r>
      <w:r w:rsidRPr="001239C5">
        <w:t>When the DMG CTS frame is a response to an RTS frame, the value of the RA field of the DMG CTS frame</w:t>
      </w:r>
      <w:r>
        <w:t>”</w:t>
      </w:r>
    </w:p>
    <w:p w14:paraId="136FF0AE" w14:textId="77777777" w:rsidR="004F74D4" w:rsidRDefault="004F74D4" w:rsidP="004F74D4">
      <w:r>
        <w:t>Should be:</w:t>
      </w:r>
      <w:r>
        <w:tab/>
        <w:t>“</w:t>
      </w:r>
      <w:r w:rsidRPr="001239C5">
        <w:t>When the DMG CTS frame is a response to an RTS frame, the RA field of the DMG CTS frame</w:t>
      </w:r>
      <w:r>
        <w:t>”</w:t>
      </w:r>
    </w:p>
    <w:p w14:paraId="4870F4BD" w14:textId="77777777" w:rsidR="004F74D4" w:rsidRDefault="004F74D4" w:rsidP="004F74D4"/>
    <w:p w14:paraId="3069D2F9" w14:textId="77777777" w:rsidR="004F74D4" w:rsidRDefault="004F74D4" w:rsidP="004F74D4">
      <w:r>
        <w:t>9.3.1.21, page 837, line 27</w:t>
      </w:r>
      <w:r>
        <w:tab/>
        <w:t>“</w:t>
      </w:r>
      <w:r w:rsidRPr="00F27484">
        <w:t>contains either the value 0 or the value of the 45 MSBs of the lowest 6 octets of the TSF timer</w:t>
      </w:r>
      <w:r>
        <w:t>”</w:t>
      </w:r>
    </w:p>
    <w:p w14:paraId="66CF6BE7" w14:textId="77777777" w:rsidR="004F74D4" w:rsidRDefault="004F74D4" w:rsidP="004F74D4">
      <w:r>
        <w:t>Should be:</w:t>
      </w:r>
      <w:r>
        <w:tab/>
        <w:t>“is set to</w:t>
      </w:r>
      <w:r w:rsidRPr="00F27484">
        <w:t xml:space="preserve"> 0 or </w:t>
      </w:r>
      <w:r>
        <w:t xml:space="preserve">contains </w:t>
      </w:r>
      <w:r w:rsidRPr="00F27484">
        <w:t>the 45 MSBs of the lowest 6 octets of the TSF timer</w:t>
      </w:r>
      <w:r>
        <w:t>”</w:t>
      </w:r>
    </w:p>
    <w:p w14:paraId="3E6B67C4" w14:textId="77777777" w:rsidR="004F74D4" w:rsidRDefault="004F74D4" w:rsidP="004F74D4"/>
    <w:p w14:paraId="3978A4CB" w14:textId="77777777" w:rsidR="004F74D4" w:rsidRDefault="004F74D4" w:rsidP="004F74D4">
      <w:r>
        <w:t>9.3.1.21, page 837, line 30</w:t>
      </w:r>
      <w:r>
        <w:tab/>
        <w:t>“If the value of the Next TWT Info/Suspend Duration field is 0,”</w:t>
      </w:r>
    </w:p>
    <w:p w14:paraId="6456CA5F" w14:textId="77777777" w:rsidR="004F74D4" w:rsidRDefault="004F74D4" w:rsidP="004F74D4">
      <w:r>
        <w:t>Should be:</w:t>
      </w:r>
      <w:r>
        <w:tab/>
        <w:t>“If the Next TWT Info/Suspend Duration field is 0,”</w:t>
      </w:r>
    </w:p>
    <w:p w14:paraId="709E9B6A" w14:textId="77777777" w:rsidR="004F74D4" w:rsidRDefault="004F74D4" w:rsidP="004F74D4"/>
    <w:p w14:paraId="0FBD29D9" w14:textId="77777777" w:rsidR="004F74D4" w:rsidRDefault="004F74D4" w:rsidP="004F74D4">
      <w:r>
        <w:t>9.3.2.1.1, page 838, line 14</w:t>
      </w:r>
      <w:r>
        <w:tab/>
        <w:t>“</w:t>
      </w:r>
      <w:r w:rsidRPr="00B943D5">
        <w:t>Data frames with a value of 1 in the QoS subfield of the Subtype subfield</w:t>
      </w:r>
      <w:r>
        <w:t>”</w:t>
      </w:r>
    </w:p>
    <w:p w14:paraId="66FB1284" w14:textId="77777777" w:rsidR="004F74D4" w:rsidRDefault="004F74D4" w:rsidP="004F74D4">
      <w:r>
        <w:t>Should be:</w:t>
      </w:r>
      <w:r>
        <w:tab/>
        <w:t>“</w:t>
      </w:r>
      <w:r w:rsidRPr="00B943D5">
        <w:t>Data frames with a 1 in the QoS subfield of the Subtype subfield</w:t>
      </w:r>
      <w:r>
        <w:t>”</w:t>
      </w:r>
    </w:p>
    <w:p w14:paraId="490243FE" w14:textId="77777777" w:rsidR="004F74D4" w:rsidRDefault="004F74D4" w:rsidP="004F74D4"/>
    <w:p w14:paraId="76F752A5" w14:textId="77777777" w:rsidR="004F74D4" w:rsidRDefault="004F74D4" w:rsidP="004F74D4">
      <w:r>
        <w:t>9.3.2.1.2, page 840, line 45</w:t>
      </w:r>
      <w:r>
        <w:tab/>
        <w:t>“For each bit in the AID Bitmap subfield, a value of 1 indicates acceptance, and a value of 0 indicates discarding.”</w:t>
      </w:r>
    </w:p>
    <w:p w14:paraId="092A68F3" w14:textId="77777777" w:rsidR="004F74D4" w:rsidRDefault="004F74D4" w:rsidP="004F74D4">
      <w:r>
        <w:t>should be:</w:t>
      </w:r>
      <w:r>
        <w:tab/>
        <w:t>“For each bit in the AID Bitmap subfield, a 1 indicates acceptance, and a 0 indicates discarding.”</w:t>
      </w:r>
    </w:p>
    <w:p w14:paraId="3B08E00F" w14:textId="77777777" w:rsidR="004F74D4" w:rsidRDefault="004F74D4" w:rsidP="004F74D4"/>
    <w:p w14:paraId="5E88789D" w14:textId="77777777" w:rsidR="004F74D4" w:rsidRDefault="004F74D4" w:rsidP="004F74D4">
      <w:r>
        <w:t>9.3.2.1.2, page 840, line 50</w:t>
      </w:r>
      <w:r>
        <w:tab/>
        <w:t>“A value of 1 indicates acceptance, and a value of 0 indicates discarding.”</w:t>
      </w:r>
    </w:p>
    <w:p w14:paraId="3487FEB8" w14:textId="77777777" w:rsidR="004F74D4" w:rsidRDefault="004F74D4" w:rsidP="004F74D4">
      <w:r>
        <w:t>should be:</w:t>
      </w:r>
      <w:r>
        <w:tab/>
        <w:t>“A 1 indicates acceptance, and a 0 indicates discarding.”</w:t>
      </w:r>
    </w:p>
    <w:p w14:paraId="6043B0F5" w14:textId="77777777" w:rsidR="004F74D4" w:rsidRDefault="004F74D4" w:rsidP="004F74D4"/>
    <w:p w14:paraId="1FE89839" w14:textId="77777777" w:rsidR="004F74D4" w:rsidRDefault="004F74D4" w:rsidP="004F74D4">
      <w:r>
        <w:t>9.3.2.2.2, page 843, line 29</w:t>
      </w:r>
      <w:r>
        <w:tab/>
        <w:t>“NOTE—The value of TID present in the QoS Control field of the MPDU carrying the A-MSDU indicates the TID for all MSDUs in the A-MSDU. Because this value of TID is common to all MSDUs in the A-MSDU,”</w:t>
      </w:r>
    </w:p>
    <w:p w14:paraId="392487CB" w14:textId="77777777" w:rsidR="004F74D4" w:rsidRDefault="004F74D4" w:rsidP="004F74D4">
      <w:r>
        <w:t>Should be:</w:t>
      </w:r>
      <w:r>
        <w:tab/>
        <w:t>“NOTE—The TID present in the QoS Control field of the MPDU carrying the A-MSDU indicates the TID for all MSDUs in the A-MSDU. Because this TID is common to all MSDUs in the A-MSDU,”</w:t>
      </w:r>
    </w:p>
    <w:p w14:paraId="497A3C5B" w14:textId="77777777" w:rsidR="004F74D4" w:rsidRDefault="004F74D4" w:rsidP="004F74D4"/>
    <w:p w14:paraId="716A3F14" w14:textId="77777777" w:rsidR="004F74D4" w:rsidRDefault="004F74D4" w:rsidP="004F74D4">
      <w:r>
        <w:t>Table 9-34, page 848, line 56</w:t>
      </w:r>
      <w:r>
        <w:tab/>
        <w:t>“and the value of the AP Average Access Delay field is not equal to 255”</w:t>
      </w:r>
    </w:p>
    <w:p w14:paraId="1402E22C" w14:textId="77777777" w:rsidR="004F74D4" w:rsidRDefault="004F74D4" w:rsidP="004F74D4">
      <w:r>
        <w:t>should be:</w:t>
      </w:r>
      <w:r>
        <w:tab/>
        <w:t>“and the AP Average Access Delay field is not equal to 255”</w:t>
      </w:r>
    </w:p>
    <w:p w14:paraId="4DAB67DB" w14:textId="77777777" w:rsidR="004F74D4" w:rsidRDefault="004F74D4" w:rsidP="004F74D4"/>
    <w:p w14:paraId="43BC2D67" w14:textId="77777777" w:rsidR="004F74D4" w:rsidRDefault="004F74D4" w:rsidP="004F74D4">
      <w:r>
        <w:t>Table 9-34, page 849, line 7</w:t>
      </w:r>
      <w:r>
        <w:tab/>
        <w:t>“and the value of the Antenna ID field is not equal to 0”</w:t>
      </w:r>
    </w:p>
    <w:p w14:paraId="25269107" w14:textId="77777777" w:rsidR="004F74D4" w:rsidRDefault="004F74D4" w:rsidP="004F74D4">
      <w:r>
        <w:t>should be:</w:t>
      </w:r>
      <w:r>
        <w:tab/>
        <w:t>“and the Antenna ID field is not equal to 0”</w:t>
      </w:r>
    </w:p>
    <w:p w14:paraId="53966D64" w14:textId="77777777" w:rsidR="004F74D4" w:rsidRDefault="004F74D4" w:rsidP="004F74D4"/>
    <w:p w14:paraId="4CEF89D7" w14:textId="77777777" w:rsidR="004F74D4" w:rsidRDefault="004F74D4" w:rsidP="004F74D4">
      <w:r>
        <w:t>Table 9-41, page 868, line 41</w:t>
      </w:r>
      <w:r>
        <w:tab/>
        <w:t>“and the value of the AP Average Access Delay field is not equal to 255”</w:t>
      </w:r>
    </w:p>
    <w:p w14:paraId="1C87E841" w14:textId="77777777" w:rsidR="004F74D4" w:rsidRDefault="004F74D4" w:rsidP="004F74D4">
      <w:r>
        <w:t>should be:</w:t>
      </w:r>
      <w:r>
        <w:tab/>
        <w:t>“and the AP Average Access Delay field is not equal to 255”</w:t>
      </w:r>
    </w:p>
    <w:p w14:paraId="24E5D5B7" w14:textId="77777777" w:rsidR="004F74D4" w:rsidRDefault="004F74D4" w:rsidP="004F74D4"/>
    <w:p w14:paraId="204487A1" w14:textId="77777777" w:rsidR="004F74D4" w:rsidRDefault="004F74D4" w:rsidP="004F74D4">
      <w:r>
        <w:t>Table 9-41, page 868, line 46</w:t>
      </w:r>
      <w:r>
        <w:tab/>
        <w:t>“and the value of the Antenna ID field is not equal to 0”</w:t>
      </w:r>
    </w:p>
    <w:p w14:paraId="0013DD2C" w14:textId="77777777" w:rsidR="004F74D4" w:rsidRDefault="004F74D4" w:rsidP="004F74D4">
      <w:r>
        <w:t>should be:</w:t>
      </w:r>
      <w:r>
        <w:tab/>
        <w:t>“and the Antenna ID field is not equal to 0”</w:t>
      </w:r>
    </w:p>
    <w:p w14:paraId="15187E82" w14:textId="77777777" w:rsidR="004F74D4" w:rsidRDefault="004F74D4" w:rsidP="004F74D4"/>
    <w:p w14:paraId="67BA0A6E" w14:textId="77777777" w:rsidR="004F74D4" w:rsidRDefault="004F74D4" w:rsidP="004F74D4">
      <w:r>
        <w:t>9.3.4.2, page 883, line 37</w:t>
      </w:r>
      <w:r>
        <w:tab/>
        <w:t>“The value of this field is in the range 1 to 8, with the value being equal to the bit representation plus 1.”</w:t>
      </w:r>
    </w:p>
    <w:p w14:paraId="672F1736" w14:textId="77777777" w:rsidR="004F74D4" w:rsidRDefault="004F74D4" w:rsidP="004F74D4">
      <w:r>
        <w:t xml:space="preserve">Should be: </w:t>
      </w:r>
      <w:r>
        <w:tab/>
        <w:t>“The range of this field is 1 to 8, with the field being set to the bit representation plus 1.”</w:t>
      </w:r>
    </w:p>
    <w:p w14:paraId="149A66E9" w14:textId="77777777" w:rsidR="004F74D4" w:rsidRDefault="004F74D4" w:rsidP="004F74D4"/>
    <w:p w14:paraId="026AA887" w14:textId="77777777" w:rsidR="004F74D4" w:rsidRDefault="004F74D4" w:rsidP="004F74D4">
      <w:r>
        <w:t>9.3.4.2, page 883, line 43</w:t>
      </w:r>
      <w:r>
        <w:tab/>
        <w:t>“</w:t>
      </w:r>
      <w:r w:rsidRPr="00E12F71">
        <w:t>the subfield contains the value 4</w:t>
      </w:r>
      <w:r>
        <w:t>.”</w:t>
      </w:r>
    </w:p>
    <w:p w14:paraId="50CFF924" w14:textId="77777777" w:rsidR="004F74D4" w:rsidRPr="00091616" w:rsidRDefault="004F74D4" w:rsidP="004F74D4">
      <w:r>
        <w:t xml:space="preserve">Should be: </w:t>
      </w:r>
      <w:r>
        <w:tab/>
        <w:t>“</w:t>
      </w:r>
      <w:r w:rsidRPr="00E12F71">
        <w:t xml:space="preserve">the subfield </w:t>
      </w:r>
      <w:r>
        <w:t xml:space="preserve">is set to </w:t>
      </w:r>
      <w:r w:rsidRPr="00E12F71">
        <w:t>4</w:t>
      </w:r>
      <w:r>
        <w:t>.”</w:t>
      </w:r>
    </w:p>
    <w:p w14:paraId="5595B977" w14:textId="77777777" w:rsidR="004F74D4" w:rsidRDefault="004F74D4" w:rsidP="004F74D4"/>
    <w:p w14:paraId="6BF8DD79" w14:textId="77777777" w:rsidR="004F74D4" w:rsidRDefault="004F74D4" w:rsidP="004F74D4">
      <w:r>
        <w:t>9.3.4.2, page 883, line 53</w:t>
      </w:r>
      <w:r>
        <w:tab/>
        <w:t>“</w:t>
      </w:r>
      <w:r w:rsidRPr="00602775">
        <w:t>A value of 0 indicates that the A-BFT immediately follows this BTI.</w:t>
      </w:r>
      <w:r>
        <w:t>”</w:t>
      </w:r>
    </w:p>
    <w:p w14:paraId="45556397" w14:textId="77777777" w:rsidR="004F74D4" w:rsidRPr="00091616" w:rsidRDefault="004F74D4" w:rsidP="004F74D4">
      <w:r>
        <w:t xml:space="preserve">Should be: </w:t>
      </w:r>
      <w:r>
        <w:tab/>
        <w:t>“The subfield is set to 0 if</w:t>
      </w:r>
      <w:r w:rsidRPr="00602775">
        <w:t xml:space="preserve"> the A-BFT immediately follows this BTI.</w:t>
      </w:r>
      <w:r>
        <w:t>”</w:t>
      </w:r>
    </w:p>
    <w:p w14:paraId="77DA82C6" w14:textId="77777777" w:rsidR="004F74D4" w:rsidRDefault="004F74D4" w:rsidP="004F74D4"/>
    <w:p w14:paraId="14D7EDDA" w14:textId="77777777" w:rsidR="004F74D4" w:rsidRDefault="004F74D4" w:rsidP="004F74D4">
      <w:r>
        <w:t>9.3.4.2, page 883, line 63</w:t>
      </w:r>
      <w:r>
        <w:tab/>
        <w:t>“A value of 1 indicates that every beacon interval contains an A-BFT.”</w:t>
      </w:r>
    </w:p>
    <w:p w14:paraId="3ACC8ADA" w14:textId="77777777" w:rsidR="004F74D4" w:rsidRDefault="004F74D4" w:rsidP="004F74D4">
      <w:r>
        <w:t xml:space="preserve">Should be: </w:t>
      </w:r>
      <w:r>
        <w:tab/>
        <w:t>“The subfield is set to 1 if every beacon interval contains an A-BFT</w:t>
      </w:r>
      <w:r w:rsidRPr="00602775">
        <w:t>.</w:t>
      </w:r>
      <w:r>
        <w:t>”</w:t>
      </w:r>
    </w:p>
    <w:p w14:paraId="53F7B20C" w14:textId="77777777" w:rsidR="004F74D4" w:rsidRDefault="004F74D4" w:rsidP="004F74D4"/>
    <w:p w14:paraId="607662EE" w14:textId="77777777" w:rsidR="004F74D4" w:rsidRDefault="004F74D4" w:rsidP="004F74D4">
      <w:r>
        <w:t>9.3.4.2, page 884, line 2</w:t>
      </w:r>
      <w:r>
        <w:tab/>
      </w:r>
      <w:r>
        <w:tab/>
        <w:t>“A value of 0 indicates that the DMG antenna used in the forthcoming A-BFT differs from the DMG antenna used in the last A-BFT. This subfield is reserved if the value of the Number of RX DMG Antennas field within the STA’s DMG Capabilities element is 1.”</w:t>
      </w:r>
    </w:p>
    <w:p w14:paraId="38BE25DE" w14:textId="77777777" w:rsidR="004F74D4" w:rsidRDefault="004F74D4" w:rsidP="004F74D4">
      <w:r>
        <w:t xml:space="preserve">Should be: </w:t>
      </w:r>
      <w:r>
        <w:tab/>
        <w:t>“The subfield is set to 0 if the DMG antenna used in the forthcoming A-BFT differs from the DMG antenna used in the last A-BFT. This subfield is reserved if the Number of RX DMG Antennas field within the STA’s DMG Capabilities element is 1.”</w:t>
      </w:r>
    </w:p>
    <w:p w14:paraId="71BF9494" w14:textId="77777777" w:rsidR="004F74D4" w:rsidRDefault="004F74D4" w:rsidP="004F74D4"/>
    <w:p w14:paraId="5DB3F749" w14:textId="77777777" w:rsidR="004F74D4" w:rsidRDefault="004F74D4" w:rsidP="004F74D4">
      <w:r>
        <w:t>9.3.4.2, page 884, line 8</w:t>
      </w:r>
      <w:r>
        <w:tab/>
      </w:r>
      <w:r>
        <w:tab/>
        <w:t>“This subfield is reserved if the value of the Number of RX DMG Antennas field within the STA’s DMG Capabilities element is 1.”</w:t>
      </w:r>
    </w:p>
    <w:p w14:paraId="5C229FBB" w14:textId="77777777" w:rsidR="004F74D4" w:rsidRDefault="004F74D4" w:rsidP="004F74D4">
      <w:r>
        <w:t xml:space="preserve">Should be: </w:t>
      </w:r>
      <w:r>
        <w:tab/>
        <w:t>“This subfield is reserved if the Number of RX DMG Antennas field within the STA’s DMG Capabilities element is 1.</w:t>
      </w:r>
    </w:p>
    <w:p w14:paraId="3756BE92" w14:textId="77777777" w:rsidR="004F74D4" w:rsidRDefault="004F74D4" w:rsidP="004F74D4"/>
    <w:p w14:paraId="15D9C7A0" w14:textId="77777777" w:rsidR="004F74D4" w:rsidRDefault="004F74D4" w:rsidP="004F74D4">
      <w:r>
        <w:t>9.3.4.2, page 884, line 19</w:t>
      </w:r>
      <w:r>
        <w:tab/>
        <w:t>“</w:t>
      </w:r>
      <w:r w:rsidRPr="00602775">
        <w:t>If the value of Discovery Mode field is 0,</w:t>
      </w:r>
      <w:r>
        <w:t>”</w:t>
      </w:r>
    </w:p>
    <w:p w14:paraId="5ECBFDC5" w14:textId="77777777" w:rsidR="004F74D4" w:rsidRDefault="004F74D4" w:rsidP="004F74D4">
      <w:r>
        <w:t>Should be:</w:t>
      </w:r>
      <w:r>
        <w:tab/>
        <w:t>“</w:t>
      </w:r>
      <w:r w:rsidRPr="00602775">
        <w:t>If the</w:t>
      </w:r>
      <w:r>
        <w:t xml:space="preserve"> </w:t>
      </w:r>
      <w:r w:rsidRPr="00602775">
        <w:t>Discovery Mode field is 0,</w:t>
      </w:r>
      <w:r>
        <w:t>”</w:t>
      </w:r>
    </w:p>
    <w:p w14:paraId="52D354B1" w14:textId="77777777" w:rsidR="004F74D4" w:rsidRDefault="004F74D4" w:rsidP="004F74D4"/>
    <w:p w14:paraId="1064FA3F" w14:textId="77777777" w:rsidR="004F74D4" w:rsidRDefault="004F74D4" w:rsidP="004F74D4">
      <w:r>
        <w:t>9.3.4.2, page 884, line 20</w:t>
      </w:r>
      <w:r>
        <w:tab/>
        <w:t>“</w:t>
      </w:r>
      <w:r w:rsidRPr="00602775">
        <w:t xml:space="preserve">If the value of Discovery Mode field is </w:t>
      </w:r>
      <w:r>
        <w:t>1</w:t>
      </w:r>
      <w:r w:rsidRPr="00602775">
        <w:t>,</w:t>
      </w:r>
      <w:r>
        <w:t>”</w:t>
      </w:r>
    </w:p>
    <w:p w14:paraId="0CE1049A" w14:textId="77777777" w:rsidR="004F74D4" w:rsidRDefault="004F74D4" w:rsidP="004F74D4">
      <w:r>
        <w:t>Should be:</w:t>
      </w:r>
      <w:r>
        <w:tab/>
        <w:t>“</w:t>
      </w:r>
      <w:r w:rsidRPr="00602775">
        <w:t>If the</w:t>
      </w:r>
      <w:r>
        <w:t xml:space="preserve"> </w:t>
      </w:r>
      <w:r w:rsidRPr="00602775">
        <w:t xml:space="preserve">Discovery Mode field is </w:t>
      </w:r>
      <w:r>
        <w:t>1</w:t>
      </w:r>
      <w:r w:rsidRPr="00602775">
        <w:t>,</w:t>
      </w:r>
      <w:r>
        <w:t>”</w:t>
      </w:r>
    </w:p>
    <w:p w14:paraId="2F7A46E3" w14:textId="77777777" w:rsidR="004F74D4" w:rsidRDefault="004F74D4" w:rsidP="004F74D4"/>
    <w:p w14:paraId="00FE3C20" w14:textId="77777777" w:rsidR="004F74D4" w:rsidRDefault="004F74D4" w:rsidP="004F74D4">
      <w:r>
        <w:t>9.3.4.2, page 884, lines 58 to 61 should be turned into a table.</w:t>
      </w:r>
    </w:p>
    <w:tbl>
      <w:tblPr>
        <w:tblStyle w:val="TableGrid"/>
        <w:tblW w:w="0" w:type="auto"/>
        <w:tblInd w:w="625" w:type="dxa"/>
        <w:tblLook w:val="04A0" w:firstRow="1" w:lastRow="0" w:firstColumn="1" w:lastColumn="0" w:noHBand="0" w:noVBand="1"/>
      </w:tblPr>
      <w:tblGrid>
        <w:gridCol w:w="4050"/>
        <w:gridCol w:w="4410"/>
      </w:tblGrid>
      <w:tr w:rsidR="004F74D4" w14:paraId="4AA808D4" w14:textId="77777777" w:rsidTr="00723232">
        <w:tc>
          <w:tcPr>
            <w:tcW w:w="4050" w:type="dxa"/>
          </w:tcPr>
          <w:p w14:paraId="345539F1" w14:textId="77777777" w:rsidR="004F74D4" w:rsidRDefault="004F74D4" w:rsidP="00723232">
            <w:pPr>
              <w:jc w:val="center"/>
            </w:pPr>
            <w:r>
              <w:t>Cluster Member Role Subfield Value</w:t>
            </w:r>
          </w:p>
        </w:tc>
        <w:tc>
          <w:tcPr>
            <w:tcW w:w="4410" w:type="dxa"/>
          </w:tcPr>
          <w:p w14:paraId="449CB3BC" w14:textId="77777777" w:rsidR="004F74D4" w:rsidRDefault="004F74D4" w:rsidP="00723232">
            <w:r>
              <w:t>Meaning</w:t>
            </w:r>
          </w:p>
        </w:tc>
      </w:tr>
      <w:tr w:rsidR="004F74D4" w14:paraId="58CA9CAE" w14:textId="77777777" w:rsidTr="00723232">
        <w:tc>
          <w:tcPr>
            <w:tcW w:w="4050" w:type="dxa"/>
          </w:tcPr>
          <w:p w14:paraId="2B6780C9" w14:textId="77777777" w:rsidR="004F74D4" w:rsidRDefault="004F74D4" w:rsidP="00723232">
            <w:pPr>
              <w:jc w:val="center"/>
            </w:pPr>
            <w:r>
              <w:t>0</w:t>
            </w:r>
          </w:p>
        </w:tc>
        <w:tc>
          <w:tcPr>
            <w:tcW w:w="4410" w:type="dxa"/>
          </w:tcPr>
          <w:p w14:paraId="3CC47BB5" w14:textId="77777777" w:rsidR="004F74D4" w:rsidRDefault="004F74D4" w:rsidP="00723232">
            <w:r>
              <w:t>STA is currently not participating in clustering.</w:t>
            </w:r>
          </w:p>
        </w:tc>
      </w:tr>
      <w:tr w:rsidR="004F74D4" w14:paraId="6EBB767A" w14:textId="77777777" w:rsidTr="00723232">
        <w:tc>
          <w:tcPr>
            <w:tcW w:w="4050" w:type="dxa"/>
          </w:tcPr>
          <w:p w14:paraId="6FE99573" w14:textId="77777777" w:rsidR="004F74D4" w:rsidRDefault="004F74D4" w:rsidP="00723232">
            <w:pPr>
              <w:jc w:val="center"/>
            </w:pPr>
            <w:r>
              <w:t>1</w:t>
            </w:r>
          </w:p>
        </w:tc>
        <w:tc>
          <w:tcPr>
            <w:tcW w:w="4410" w:type="dxa"/>
          </w:tcPr>
          <w:p w14:paraId="6F175F99" w14:textId="77777777" w:rsidR="004F74D4" w:rsidRDefault="004F74D4" w:rsidP="00723232">
            <w:r>
              <w:t>STA is the S-AP or S-PCP of the cluster</w:t>
            </w:r>
          </w:p>
        </w:tc>
      </w:tr>
      <w:tr w:rsidR="004F74D4" w14:paraId="3A8F90B3" w14:textId="77777777" w:rsidTr="00723232">
        <w:tc>
          <w:tcPr>
            <w:tcW w:w="4050" w:type="dxa"/>
          </w:tcPr>
          <w:p w14:paraId="28BD16F0" w14:textId="77777777" w:rsidR="004F74D4" w:rsidRDefault="004F74D4" w:rsidP="00723232">
            <w:pPr>
              <w:jc w:val="center"/>
            </w:pPr>
            <w:r>
              <w:t>2</w:t>
            </w:r>
          </w:p>
        </w:tc>
        <w:tc>
          <w:tcPr>
            <w:tcW w:w="4410" w:type="dxa"/>
          </w:tcPr>
          <w:p w14:paraId="7925CF53" w14:textId="77777777" w:rsidR="004F74D4" w:rsidRDefault="004F74D4" w:rsidP="00723232">
            <w:r>
              <w:t>STA participates in cluster not as S-AP or S-PCP</w:t>
            </w:r>
          </w:p>
        </w:tc>
      </w:tr>
      <w:tr w:rsidR="004F74D4" w14:paraId="41EE55AC" w14:textId="77777777" w:rsidTr="00723232">
        <w:tc>
          <w:tcPr>
            <w:tcW w:w="4050" w:type="dxa"/>
          </w:tcPr>
          <w:p w14:paraId="30AEEC15" w14:textId="77777777" w:rsidR="004F74D4" w:rsidRDefault="004F74D4" w:rsidP="00723232">
            <w:pPr>
              <w:jc w:val="center"/>
            </w:pPr>
            <w:r>
              <w:t>3</w:t>
            </w:r>
          </w:p>
        </w:tc>
        <w:tc>
          <w:tcPr>
            <w:tcW w:w="4410" w:type="dxa"/>
          </w:tcPr>
          <w:p w14:paraId="41A3BF4A" w14:textId="77777777" w:rsidR="004F74D4" w:rsidRDefault="004F74D4" w:rsidP="00723232">
            <w:r>
              <w:t>Reserved.</w:t>
            </w:r>
          </w:p>
        </w:tc>
      </w:tr>
    </w:tbl>
    <w:p w14:paraId="6F596E84" w14:textId="77777777" w:rsidR="004F74D4" w:rsidRPr="00091616" w:rsidRDefault="004F74D4" w:rsidP="004F74D4"/>
    <w:p w14:paraId="54F19F49" w14:textId="77777777" w:rsidR="004F74D4" w:rsidRDefault="004F74D4" w:rsidP="004F74D4">
      <w:r>
        <w:t>9.3.4.2, page 884, line 64</w:t>
      </w:r>
      <w:r>
        <w:tab/>
        <w:t>“</w:t>
      </w:r>
      <w:r w:rsidRPr="003A4410">
        <w:t>The value of the ClusterMaxMem subfield is computed in relation to</w:t>
      </w:r>
      <w:r>
        <w:t>”</w:t>
      </w:r>
    </w:p>
    <w:p w14:paraId="54788B8F" w14:textId="77777777" w:rsidR="004F74D4" w:rsidRDefault="004F74D4" w:rsidP="004F74D4">
      <w:r>
        <w:t>Should be:</w:t>
      </w:r>
      <w:r>
        <w:tab/>
        <w:t>“</w:t>
      </w:r>
      <w:r w:rsidRPr="003A4410">
        <w:t>The ClusterMaxMem subfield is computed in relation to</w:t>
      </w:r>
      <w:r>
        <w:t>”</w:t>
      </w:r>
    </w:p>
    <w:p w14:paraId="2F8ED733" w14:textId="77777777" w:rsidR="004F74D4" w:rsidRDefault="004F74D4" w:rsidP="004F74D4"/>
    <w:p w14:paraId="15E288BC" w14:textId="77777777" w:rsidR="004F74D4" w:rsidRDefault="004F74D4" w:rsidP="004F74D4">
      <w:r>
        <w:t>9.4.1.3, page 890, line 39</w:t>
      </w:r>
      <w:r>
        <w:tab/>
        <w:t>“</w:t>
      </w:r>
      <w:r w:rsidRPr="008757E2">
        <w:t>A value of 0 in the Beacon Interval field transmitted by a DMG STA</w:t>
      </w:r>
      <w:r>
        <w:t>”</w:t>
      </w:r>
    </w:p>
    <w:p w14:paraId="2EA45988" w14:textId="77777777" w:rsidR="004F74D4" w:rsidRDefault="004F74D4" w:rsidP="004F74D4">
      <w:r>
        <w:t>Should be:</w:t>
      </w:r>
      <w:r>
        <w:tab/>
        <w:t>“</w:t>
      </w:r>
      <w:r w:rsidRPr="008757E2">
        <w:t>A 0 in the Beacon Interval field transmitted by a DMG STA</w:t>
      </w:r>
      <w:r>
        <w:t>”</w:t>
      </w:r>
    </w:p>
    <w:p w14:paraId="720B89F3" w14:textId="77777777" w:rsidR="004F74D4" w:rsidRDefault="004F74D4" w:rsidP="004F74D4"/>
    <w:p w14:paraId="3FB81D6C" w14:textId="77777777" w:rsidR="004F74D4" w:rsidRDefault="004F74D4" w:rsidP="004F74D4">
      <w:r>
        <w:t>9.4.1.6, page 892, line 62</w:t>
      </w:r>
      <w:r>
        <w:tab/>
        <w:t>“</w:t>
      </w:r>
      <w:r w:rsidRPr="008757E2">
        <w:t>The value of this field is derived from the ListenInterval parameter</w:t>
      </w:r>
      <w:r>
        <w:t>”</w:t>
      </w:r>
    </w:p>
    <w:p w14:paraId="154D92AD" w14:textId="77777777" w:rsidR="004F74D4" w:rsidRDefault="004F74D4" w:rsidP="004F74D4">
      <w:r>
        <w:t>Should be:</w:t>
      </w:r>
      <w:r>
        <w:tab/>
        <w:t>“This</w:t>
      </w:r>
      <w:r w:rsidRPr="008757E2">
        <w:t xml:space="preserve"> field is derived from the ListenInterval parameter</w:t>
      </w:r>
      <w:r>
        <w:t>”</w:t>
      </w:r>
    </w:p>
    <w:p w14:paraId="5C00B38A" w14:textId="77777777" w:rsidR="004F74D4" w:rsidRDefault="004F74D4" w:rsidP="004F74D4"/>
    <w:p w14:paraId="21F493EB" w14:textId="77777777" w:rsidR="004F74D4" w:rsidRDefault="004F74D4" w:rsidP="004F74D4">
      <w:r>
        <w:lastRenderedPageBreak/>
        <w:t>9.4.1.6, page 893, line 27</w:t>
      </w:r>
      <w:r>
        <w:tab/>
        <w:t>“</w:t>
      </w:r>
      <w:r w:rsidRPr="008757E2">
        <w:t>In an S1G STA, the value of ListenInterval parameter used by the MLME primitives</w:t>
      </w:r>
      <w:r>
        <w:t>”</w:t>
      </w:r>
    </w:p>
    <w:p w14:paraId="3EDB6F98" w14:textId="77777777" w:rsidR="004F74D4" w:rsidRPr="00091616" w:rsidRDefault="004F74D4" w:rsidP="004F74D4">
      <w:r>
        <w:t>Should be:</w:t>
      </w:r>
      <w:r>
        <w:tab/>
        <w:t>“</w:t>
      </w:r>
      <w:r w:rsidRPr="008757E2">
        <w:t>In an S1G STA, the ListenInterval parameter used by the MLME primitives</w:t>
      </w:r>
      <w:r>
        <w:t>”</w:t>
      </w:r>
    </w:p>
    <w:p w14:paraId="0354F02A" w14:textId="77777777" w:rsidR="004F74D4" w:rsidRDefault="004F74D4" w:rsidP="004F74D4"/>
    <w:p w14:paraId="6C8E3BD8" w14:textId="77777777" w:rsidR="004F74D4" w:rsidRDefault="004F74D4" w:rsidP="004F74D4">
      <w:r>
        <w:t>9.4.1.8, page 897, line 11</w:t>
      </w:r>
      <w:r>
        <w:tab/>
        <w:t>“</w:t>
      </w:r>
      <w:r w:rsidRPr="00793C32">
        <w:t>The value of the AID field for a non-DMG and non-S1G STA</w:t>
      </w:r>
      <w:r>
        <w:t>”</w:t>
      </w:r>
    </w:p>
    <w:p w14:paraId="279ABD57" w14:textId="77777777" w:rsidR="004F74D4" w:rsidRDefault="004F74D4" w:rsidP="004F74D4">
      <w:r>
        <w:t>Should be:</w:t>
      </w:r>
      <w:r>
        <w:tab/>
        <w:t>“</w:t>
      </w:r>
      <w:r w:rsidRPr="00793C32">
        <w:t>The AID field for a non-DMG and non-S1G STA</w:t>
      </w:r>
      <w:r>
        <w:t>”</w:t>
      </w:r>
    </w:p>
    <w:p w14:paraId="765E8459" w14:textId="77777777" w:rsidR="004F74D4" w:rsidRDefault="004F74D4" w:rsidP="004F74D4"/>
    <w:p w14:paraId="2308510E" w14:textId="77777777" w:rsidR="004F74D4" w:rsidRDefault="004F74D4" w:rsidP="004F74D4">
      <w:r>
        <w:t>9.4.1.8, page 897, line 15</w:t>
      </w:r>
      <w:r>
        <w:tab/>
        <w:t>“</w:t>
      </w:r>
      <w:r w:rsidRPr="00793C32">
        <w:t>The value of the AID field for</w:t>
      </w:r>
      <w:r>
        <w:t xml:space="preserve"> </w:t>
      </w:r>
      <w:r w:rsidRPr="00793C32">
        <w:t>an S1G STA</w:t>
      </w:r>
      <w:r>
        <w:t>”</w:t>
      </w:r>
    </w:p>
    <w:p w14:paraId="111A5058" w14:textId="77777777" w:rsidR="004F74D4" w:rsidRDefault="004F74D4" w:rsidP="004F74D4">
      <w:r>
        <w:t>Should be:</w:t>
      </w:r>
      <w:r>
        <w:tab/>
        <w:t>“</w:t>
      </w:r>
      <w:r w:rsidRPr="00793C32">
        <w:t>The AID field for an S1G STA</w:t>
      </w:r>
    </w:p>
    <w:p w14:paraId="3988F3AC" w14:textId="77777777" w:rsidR="004F74D4" w:rsidRDefault="004F74D4" w:rsidP="004F74D4"/>
    <w:p w14:paraId="55F8CDB2" w14:textId="77777777" w:rsidR="004F74D4" w:rsidRDefault="004F74D4" w:rsidP="004F74D4">
      <w:r>
        <w:t>9.4.1.8, page 897, line 19</w:t>
      </w:r>
      <w:r>
        <w:tab/>
        <w:t>“</w:t>
      </w:r>
      <w:r w:rsidRPr="00793C32">
        <w:t xml:space="preserve">The value of the AID field </w:t>
      </w:r>
      <w:r w:rsidRPr="00042828">
        <w:t>for a DMG STA</w:t>
      </w:r>
      <w:r>
        <w:t>”</w:t>
      </w:r>
    </w:p>
    <w:p w14:paraId="44F8190E" w14:textId="77777777" w:rsidR="004F74D4" w:rsidRDefault="004F74D4" w:rsidP="004F74D4">
      <w:r>
        <w:t>Should be:</w:t>
      </w:r>
      <w:r>
        <w:tab/>
        <w:t>“</w:t>
      </w:r>
      <w:r w:rsidRPr="00793C32">
        <w:t xml:space="preserve">The AID field </w:t>
      </w:r>
      <w:r w:rsidRPr="00042828">
        <w:t>for a DMG STA</w:t>
      </w:r>
      <w:r>
        <w:t>”</w:t>
      </w:r>
    </w:p>
    <w:p w14:paraId="7CE5FD6E" w14:textId="77777777" w:rsidR="004F74D4" w:rsidRDefault="004F74D4" w:rsidP="004F74D4"/>
    <w:p w14:paraId="1E3872E1" w14:textId="77777777" w:rsidR="004F74D4" w:rsidRDefault="004F74D4" w:rsidP="004F74D4">
      <w:r>
        <w:t>9.4.1.10, page 902, line 48</w:t>
      </w:r>
      <w:r>
        <w:tab/>
        <w:t>“</w:t>
      </w:r>
      <w:r w:rsidRPr="00042828">
        <w:t>This field represents the value of the timing synchronization function (TSF) timer</w:t>
      </w:r>
      <w:r>
        <w:t>:</w:t>
      </w:r>
    </w:p>
    <w:p w14:paraId="769BD669" w14:textId="77777777" w:rsidR="004F74D4" w:rsidRDefault="004F74D4" w:rsidP="004F74D4">
      <w:r>
        <w:t>Should be:</w:t>
      </w:r>
      <w:r>
        <w:tab/>
        <w:t>“</w:t>
      </w:r>
      <w:r w:rsidRPr="00042828">
        <w:t xml:space="preserve">This field </w:t>
      </w:r>
      <w:r>
        <w:t>contains the</w:t>
      </w:r>
      <w:r w:rsidRPr="00042828">
        <w:t xml:space="preserve"> timing synchronization function (TSF) timer</w:t>
      </w:r>
      <w:r>
        <w:t>”</w:t>
      </w:r>
    </w:p>
    <w:p w14:paraId="537D6E95" w14:textId="77777777" w:rsidR="004F74D4" w:rsidRDefault="004F74D4" w:rsidP="004F74D4"/>
    <w:p w14:paraId="0E082E76" w14:textId="77777777" w:rsidR="004F74D4" w:rsidRDefault="004F74D4" w:rsidP="004F74D4">
      <w:r>
        <w:t>9.4.1.13, page 906, line 16</w:t>
      </w:r>
      <w:r>
        <w:tab/>
        <w:t>“</w:t>
      </w:r>
      <w:r w:rsidRPr="00042828">
        <w:t>The TID subfield contains the value of the TC or TS for which the BlockAck frame is being requested.</w:t>
      </w:r>
      <w:r>
        <w:t>”</w:t>
      </w:r>
    </w:p>
    <w:p w14:paraId="6AEB20A8" w14:textId="77777777" w:rsidR="004F74D4" w:rsidRDefault="004F74D4" w:rsidP="004F74D4">
      <w:r>
        <w:t>Should be:</w:t>
      </w:r>
      <w:r>
        <w:tab/>
        <w:t>“</w:t>
      </w:r>
      <w:r w:rsidRPr="00042828">
        <w:t>The TID subfield contains the TC or TS for which the BlockAck frame is being</w:t>
      </w:r>
      <w:r>
        <w:t xml:space="preserve"> </w:t>
      </w:r>
      <w:r w:rsidRPr="00042828">
        <w:t>requested.</w:t>
      </w:r>
      <w:r>
        <w:t>”</w:t>
      </w:r>
    </w:p>
    <w:p w14:paraId="5950CB49" w14:textId="77777777" w:rsidR="004F74D4" w:rsidRDefault="004F74D4" w:rsidP="004F74D4"/>
    <w:p w14:paraId="0B938BE9" w14:textId="77777777" w:rsidR="004F74D4" w:rsidRDefault="004F74D4" w:rsidP="004F74D4">
      <w:r>
        <w:t>9.4.1.13, page 906, line 31</w:t>
      </w:r>
      <w:r>
        <w:tab/>
        <w:t>“the Buffer Size subfield is set to a value of at least 1.”</w:t>
      </w:r>
    </w:p>
    <w:p w14:paraId="366B1BB3" w14:textId="77777777" w:rsidR="004F74D4" w:rsidRDefault="004F74D4" w:rsidP="004F74D4">
      <w:r>
        <w:t>Should be:</w:t>
      </w:r>
      <w:r>
        <w:tab/>
        <w:t>“the Buffer Size subfield is set to at least 1.”</w:t>
      </w:r>
    </w:p>
    <w:p w14:paraId="46126264" w14:textId="77777777" w:rsidR="004F74D4" w:rsidRDefault="004F74D4" w:rsidP="004F74D4"/>
    <w:p w14:paraId="4A55714A" w14:textId="77777777" w:rsidR="004F74D4" w:rsidRDefault="004F74D4" w:rsidP="004F74D4">
      <w:r>
        <w:t>9.4.1.14, page 906, line 50</w:t>
      </w:r>
      <w:r>
        <w:tab/>
        <w:t>“</w:t>
      </w:r>
      <w:r w:rsidRPr="00042828">
        <w:t>A value of 0 disables the timeout.</w:t>
      </w:r>
      <w:r>
        <w:t>”</w:t>
      </w:r>
    </w:p>
    <w:p w14:paraId="4AE8115A" w14:textId="77777777" w:rsidR="004F74D4" w:rsidRDefault="004F74D4" w:rsidP="004F74D4">
      <w:r>
        <w:t>Should be:</w:t>
      </w:r>
      <w:r>
        <w:tab/>
        <w:t>“The field is set to</w:t>
      </w:r>
      <w:r w:rsidRPr="00042828">
        <w:t xml:space="preserve"> 0 </w:t>
      </w:r>
      <w:r>
        <w:t xml:space="preserve">to </w:t>
      </w:r>
      <w:r w:rsidRPr="00042828">
        <w:t>disable the timeout.</w:t>
      </w:r>
      <w:r>
        <w:t>”</w:t>
      </w:r>
    </w:p>
    <w:p w14:paraId="43EE91FF" w14:textId="77777777" w:rsidR="004F74D4" w:rsidRDefault="004F74D4" w:rsidP="004F74D4"/>
    <w:p w14:paraId="3263B77C" w14:textId="77777777" w:rsidR="004F74D4" w:rsidRDefault="004F74D4" w:rsidP="004F74D4">
      <w:r>
        <w:t>9.4.1.21, page 910, line 27</w:t>
      </w:r>
      <w:r>
        <w:tab/>
        <w:t>“</w:t>
      </w:r>
      <w:r w:rsidRPr="00042828">
        <w:t>then the values of the Channel Width field are defined in Table 9-56</w:t>
      </w:r>
      <w:r>
        <w:t>”</w:t>
      </w:r>
    </w:p>
    <w:p w14:paraId="3682CD57" w14:textId="77777777" w:rsidR="004F74D4" w:rsidRDefault="004F74D4" w:rsidP="004F74D4">
      <w:r>
        <w:t>Should be:</w:t>
      </w:r>
      <w:r>
        <w:tab/>
        <w:t>“</w:t>
      </w:r>
      <w:r w:rsidRPr="00042828">
        <w:t xml:space="preserve">then the Channel Width field </w:t>
      </w:r>
      <w:r>
        <w:t>is</w:t>
      </w:r>
      <w:r w:rsidRPr="00042828">
        <w:t xml:space="preserve"> defined in Table 9-56</w:t>
      </w:r>
      <w:r>
        <w:t>”</w:t>
      </w:r>
    </w:p>
    <w:p w14:paraId="530C4C69" w14:textId="77777777" w:rsidR="004F74D4" w:rsidRDefault="004F74D4" w:rsidP="004F74D4"/>
    <w:p w14:paraId="19DC2EC4" w14:textId="77777777" w:rsidR="004F74D4" w:rsidRDefault="004F74D4" w:rsidP="004F74D4">
      <w:r>
        <w:t>9.4.1.23, page 911, line 22</w:t>
      </w:r>
      <w:r>
        <w:tab/>
        <w:t>“A value of 1 indicates enabled, and a value of 0 indicates disabled.”</w:t>
      </w:r>
    </w:p>
    <w:p w14:paraId="2EFAC7C8" w14:textId="77777777" w:rsidR="004F74D4" w:rsidRDefault="004F74D4" w:rsidP="004F74D4">
      <w:r>
        <w:t>Should be:</w:t>
      </w:r>
      <w:r>
        <w:tab/>
        <w:t>“A 1 indicates enabled, and a 0 indicates disabled.”</w:t>
      </w:r>
    </w:p>
    <w:p w14:paraId="65CF0E6F" w14:textId="77777777" w:rsidR="004F74D4" w:rsidRDefault="004F74D4" w:rsidP="004F74D4"/>
    <w:p w14:paraId="53699CCD" w14:textId="77777777" w:rsidR="004F74D4" w:rsidRDefault="004F74D4" w:rsidP="004F74D4">
      <w:r>
        <w:t>9.4.1.23, page 911, line 25</w:t>
      </w:r>
      <w:r>
        <w:tab/>
        <w:t>“A value of 1 indicates dynamic SM power save mode, a value of 0 indicates static SM power save mode.”</w:t>
      </w:r>
    </w:p>
    <w:p w14:paraId="15B15491" w14:textId="77777777" w:rsidR="004F74D4" w:rsidRDefault="004F74D4" w:rsidP="004F74D4">
      <w:r>
        <w:t>Should be:</w:t>
      </w:r>
      <w:r>
        <w:tab/>
        <w:t>“A 1 indicates dynamic SM power save mode, a 0 indicates static SM power save mode.”</w:t>
      </w:r>
    </w:p>
    <w:p w14:paraId="4F060E53" w14:textId="77777777" w:rsidR="004F74D4" w:rsidRDefault="004F74D4" w:rsidP="004F74D4"/>
    <w:p w14:paraId="36606337" w14:textId="77777777" w:rsidR="004F74D4" w:rsidRDefault="004F74D4" w:rsidP="004F74D4">
      <w:r>
        <w:t>9.4.1.24</w:t>
      </w:r>
      <w:r>
        <w:tab/>
        <w:t>, page 911, line 58</w:t>
      </w:r>
      <w:r>
        <w:tab/>
        <w:t>“A value of 0 indicates that there will be no PSMP sequence following the current PSMP sequence.”</w:t>
      </w:r>
    </w:p>
    <w:p w14:paraId="2ACAFF63" w14:textId="77777777" w:rsidR="004F74D4" w:rsidRDefault="004F74D4" w:rsidP="004F74D4">
      <w:r>
        <w:t>Should be:</w:t>
      </w:r>
      <w:r>
        <w:tab/>
        <w:t>“The subfield is set to 0 to indicate that there will be no PSMP sequence following the current PSMP sequence.”</w:t>
      </w:r>
    </w:p>
    <w:p w14:paraId="48B43A9A" w14:textId="77777777" w:rsidR="004F74D4" w:rsidRDefault="004F74D4" w:rsidP="004F74D4"/>
    <w:p w14:paraId="45390448" w14:textId="77777777" w:rsidR="004F74D4" w:rsidRDefault="004F74D4" w:rsidP="004F74D4">
      <w:r>
        <w:t>9.4.1.30, page 922, line 14</w:t>
      </w:r>
      <w:r>
        <w:tab/>
        <w:t>“A value of 1 in a bit indicates the corresponding antenna is selected, and the value of 0 indicates the corresponding antenna is not selected.:</w:t>
      </w:r>
    </w:p>
    <w:p w14:paraId="37660BEF" w14:textId="77777777" w:rsidR="004F74D4" w:rsidRDefault="004F74D4" w:rsidP="004F74D4">
      <w:r>
        <w:t>should be:</w:t>
      </w:r>
      <w:r>
        <w:tab/>
        <w:t>“A 1 in a bit indicates the corresponding antenna is selected, and a 0 indicates the corresponding antenna is not selected.”</w:t>
      </w:r>
    </w:p>
    <w:p w14:paraId="60E49821" w14:textId="77777777" w:rsidR="004F74D4" w:rsidRDefault="004F74D4" w:rsidP="004F74D4"/>
    <w:p w14:paraId="3CAD0EB1" w14:textId="77777777" w:rsidR="004F74D4" w:rsidRDefault="004F74D4" w:rsidP="004F74D4">
      <w:r>
        <w:t>9.4.1.53, page 953, line 20</w:t>
      </w:r>
      <w:r>
        <w:tab/>
        <w:t>“</w:t>
      </w:r>
      <w:r w:rsidRPr="00165A57">
        <w:t>The value of 3 is reserved.</w:t>
      </w:r>
      <w:r>
        <w:t>”</w:t>
      </w:r>
    </w:p>
    <w:p w14:paraId="56197AEF" w14:textId="77777777" w:rsidR="004F74D4" w:rsidRDefault="004F74D4" w:rsidP="004F74D4">
      <w:r>
        <w:t>Should be:</w:t>
      </w:r>
      <w:r>
        <w:tab/>
        <w:t>”The value</w:t>
      </w:r>
      <w:r w:rsidRPr="00165A57">
        <w:t xml:space="preserve"> 3 is reserved.</w:t>
      </w:r>
      <w:r>
        <w:t>”</w:t>
      </w:r>
    </w:p>
    <w:p w14:paraId="2A8E0C7A" w14:textId="77777777" w:rsidR="004F74D4" w:rsidRDefault="004F74D4" w:rsidP="004F74D4"/>
    <w:p w14:paraId="26815C25" w14:textId="77777777" w:rsidR="004F74D4" w:rsidRDefault="004F74D4" w:rsidP="004F74D4">
      <w:r>
        <w:t>Table 9-82, page 954, line 6</w:t>
      </w:r>
      <w:r>
        <w:tab/>
        <w:t>“</w:t>
      </w:r>
      <w:r w:rsidRPr="00165A57">
        <w:t xml:space="preserve">If the Rx NSS Type subfield is </w:t>
      </w:r>
      <w:r>
        <w:t>0</w:t>
      </w:r>
      <w:r w:rsidRPr="00165A57">
        <w:t>, the value of this field, indicates the maximum number of</w:t>
      </w:r>
      <w:r>
        <w:t>”</w:t>
      </w:r>
    </w:p>
    <w:p w14:paraId="4BB8B748" w14:textId="77777777" w:rsidR="004F74D4" w:rsidRDefault="004F74D4" w:rsidP="004F74D4">
      <w:r>
        <w:t>Should be:</w:t>
      </w:r>
      <w:r>
        <w:tab/>
        <w:t>“</w:t>
      </w:r>
      <w:r w:rsidRPr="00165A57">
        <w:t xml:space="preserve">If the Rx NSS Type subfield is </w:t>
      </w:r>
      <w:r>
        <w:t>0</w:t>
      </w:r>
      <w:r w:rsidRPr="00165A57">
        <w:t>, this field</w:t>
      </w:r>
      <w:r>
        <w:t xml:space="preserve"> </w:t>
      </w:r>
      <w:r w:rsidRPr="00165A57">
        <w:t>indicates the maximum number of</w:t>
      </w:r>
      <w:r>
        <w:t>”</w:t>
      </w:r>
    </w:p>
    <w:p w14:paraId="085C15B5" w14:textId="77777777" w:rsidR="004F74D4" w:rsidRDefault="004F74D4" w:rsidP="004F74D4"/>
    <w:p w14:paraId="4FB97E58" w14:textId="77777777" w:rsidR="004F74D4" w:rsidRDefault="004F74D4" w:rsidP="004F74D4">
      <w:r>
        <w:t>Table 9-82, page 954, line 10</w:t>
      </w:r>
      <w:r>
        <w:tab/>
        <w:t>“</w:t>
      </w:r>
      <w:r w:rsidRPr="00165A57">
        <w:t>If the Rx NSS Type subfield is 1, the value of this field, indicates the maximum number of</w:t>
      </w:r>
      <w:r>
        <w:t>”</w:t>
      </w:r>
    </w:p>
    <w:p w14:paraId="1A30DBA6" w14:textId="77777777" w:rsidR="004F74D4" w:rsidRDefault="004F74D4" w:rsidP="004F74D4">
      <w:r>
        <w:t>Should be:</w:t>
      </w:r>
      <w:r>
        <w:tab/>
        <w:t>“</w:t>
      </w:r>
      <w:r w:rsidRPr="00165A57">
        <w:t>If the Rx NSS Type subfield is 1, this field</w:t>
      </w:r>
      <w:r>
        <w:t xml:space="preserve"> </w:t>
      </w:r>
      <w:r w:rsidRPr="00165A57">
        <w:t>indicates the maximum number of</w:t>
      </w:r>
      <w:r>
        <w:t>”</w:t>
      </w:r>
    </w:p>
    <w:p w14:paraId="5F673570" w14:textId="77777777" w:rsidR="004F74D4" w:rsidRDefault="004F74D4" w:rsidP="004F74D4"/>
    <w:p w14:paraId="1579E421" w14:textId="77777777" w:rsidR="004F74D4" w:rsidRDefault="004F74D4" w:rsidP="004F74D4">
      <w:r>
        <w:t>Table 9-83, page 955, line 43</w:t>
      </w:r>
      <w:r>
        <w:tab/>
        <w:t>“</w:t>
      </w:r>
      <w:r w:rsidRPr="003F2C1D">
        <w:t>NOTE 4—CCFS1 refers to the value of the Channel Center Frequency Segment 1 field</w:t>
      </w:r>
      <w:r>
        <w:t>”</w:t>
      </w:r>
    </w:p>
    <w:p w14:paraId="003182AF" w14:textId="77777777" w:rsidR="004F74D4" w:rsidRPr="00091616" w:rsidRDefault="004F74D4" w:rsidP="004F74D4">
      <w:r>
        <w:t>Should be:</w:t>
      </w:r>
      <w:r>
        <w:tab/>
        <w:t>“</w:t>
      </w:r>
      <w:r w:rsidRPr="003F2C1D">
        <w:t>NOTE 4—CCFS1 refers to the Channel Center Frequency Segment 1 field</w:t>
      </w:r>
      <w:r>
        <w:t>”</w:t>
      </w:r>
    </w:p>
    <w:p w14:paraId="066F2C00" w14:textId="77777777" w:rsidR="004F74D4" w:rsidRDefault="004F74D4" w:rsidP="004F74D4"/>
    <w:p w14:paraId="71F7A6DC" w14:textId="77777777" w:rsidR="004F74D4" w:rsidRDefault="004F74D4" w:rsidP="004F74D4">
      <w:r>
        <w:t>Table 9-83, page 955, line 46</w:t>
      </w:r>
      <w:r>
        <w:tab/>
        <w:t>“</w:t>
      </w:r>
      <w:r w:rsidRPr="003F2C1D">
        <w:t xml:space="preserve">NOTE </w:t>
      </w:r>
      <w:r>
        <w:t>5</w:t>
      </w:r>
      <w:r w:rsidRPr="003F2C1D">
        <w:t>—CCFS</w:t>
      </w:r>
      <w:r>
        <w:t>2</w:t>
      </w:r>
      <w:r w:rsidRPr="003F2C1D">
        <w:t xml:space="preserve"> refers to the value of the Channel Center Frequency Segment </w:t>
      </w:r>
      <w:r>
        <w:t>2</w:t>
      </w:r>
      <w:r w:rsidRPr="003F2C1D">
        <w:t xml:space="preserve"> field</w:t>
      </w:r>
      <w:r>
        <w:t>”</w:t>
      </w:r>
    </w:p>
    <w:p w14:paraId="44C92A3D" w14:textId="77777777" w:rsidR="004F74D4" w:rsidRPr="00091616" w:rsidRDefault="004F74D4" w:rsidP="004F74D4">
      <w:r>
        <w:t>Should be:</w:t>
      </w:r>
      <w:r>
        <w:tab/>
        <w:t>“</w:t>
      </w:r>
      <w:r w:rsidRPr="003F2C1D">
        <w:t xml:space="preserve">NOTE </w:t>
      </w:r>
      <w:r>
        <w:t>5</w:t>
      </w:r>
      <w:r w:rsidRPr="003F2C1D">
        <w:t>—CCFS</w:t>
      </w:r>
      <w:r>
        <w:t>2</w:t>
      </w:r>
      <w:r w:rsidRPr="003F2C1D">
        <w:t xml:space="preserve"> refers to the Channel Center Frequency Segment </w:t>
      </w:r>
      <w:r>
        <w:t>2</w:t>
      </w:r>
      <w:r w:rsidRPr="003F2C1D">
        <w:t xml:space="preserve"> field</w:t>
      </w:r>
      <w:r>
        <w:t>”</w:t>
      </w:r>
    </w:p>
    <w:p w14:paraId="74663176" w14:textId="77777777" w:rsidR="004F74D4" w:rsidRDefault="004F74D4" w:rsidP="004F74D4"/>
    <w:p w14:paraId="0F846AC4" w14:textId="77777777" w:rsidR="004F74D4" w:rsidRDefault="004F74D4" w:rsidP="004F74D4">
      <w:r>
        <w:t>9.4.1.57, page 957, line 38</w:t>
      </w:r>
      <w:r>
        <w:tab/>
        <w:t>“</w:t>
      </w:r>
      <w:r w:rsidRPr="003F2C1D">
        <w:t>A WSM Type field value of 1 indicates the WSM Information field</w:t>
      </w:r>
      <w:r>
        <w:t>”</w:t>
      </w:r>
    </w:p>
    <w:p w14:paraId="66008E15" w14:textId="77777777" w:rsidR="004F74D4" w:rsidRDefault="004F74D4" w:rsidP="004F74D4">
      <w:r>
        <w:t>Should be:</w:t>
      </w:r>
      <w:r>
        <w:tab/>
        <w:t>“The</w:t>
      </w:r>
      <w:r w:rsidRPr="003F2C1D">
        <w:t xml:space="preserve"> WSM Type field </w:t>
      </w:r>
      <w:r>
        <w:t xml:space="preserve">set to </w:t>
      </w:r>
      <w:r w:rsidRPr="003F2C1D">
        <w:t>1 indicates the WSM Information field</w:t>
      </w:r>
      <w:r>
        <w:t>”</w:t>
      </w:r>
    </w:p>
    <w:p w14:paraId="3E57B444" w14:textId="77777777" w:rsidR="004F74D4" w:rsidRDefault="004F74D4" w:rsidP="004F74D4"/>
    <w:p w14:paraId="45AB591D" w14:textId="77777777" w:rsidR="004F74D4" w:rsidRDefault="004F74D4" w:rsidP="004F74D4">
      <w:r>
        <w:t>9.4.1.60, page 959, line 11</w:t>
      </w:r>
      <w:r>
        <w:tab/>
        <w:t>“</w:t>
      </w:r>
      <w:r w:rsidRPr="003F2C1D">
        <w:t>The TWT Information field size is variable and depends on the value of the Next TWT Size field.</w:t>
      </w:r>
      <w:r>
        <w:t>”</w:t>
      </w:r>
    </w:p>
    <w:p w14:paraId="59868127" w14:textId="77777777" w:rsidR="004F74D4" w:rsidRDefault="004F74D4" w:rsidP="004F74D4">
      <w:r>
        <w:t>Should be:</w:t>
      </w:r>
      <w:r>
        <w:tab/>
        <w:t>“</w:t>
      </w:r>
      <w:r w:rsidRPr="003F2C1D">
        <w:t>The TWT Information field size is variable and depends on the Next TWT Size field.</w:t>
      </w:r>
      <w:r>
        <w:t>”</w:t>
      </w:r>
    </w:p>
    <w:p w14:paraId="1815AA49" w14:textId="77777777" w:rsidR="004F74D4" w:rsidRDefault="004F74D4" w:rsidP="004F74D4"/>
    <w:p w14:paraId="12326254" w14:textId="77777777" w:rsidR="004F74D4" w:rsidRDefault="004F74D4" w:rsidP="004F74D4">
      <w:r>
        <w:t>9.4.2.5.1, page 982, line 35</w:t>
      </w:r>
      <w:r>
        <w:tab/>
        <w:t>“</w:t>
      </w:r>
      <w:r w:rsidRPr="003F2C1D">
        <w:t>This bit is set to 1 in TIM elements with a value of 0 in the DTIM</w:t>
      </w:r>
      <w:r>
        <w:t xml:space="preserve"> </w:t>
      </w:r>
      <w:r w:rsidRPr="003F2C1D">
        <w:t>Count field</w:t>
      </w:r>
      <w:r>
        <w:t>”</w:t>
      </w:r>
    </w:p>
    <w:p w14:paraId="31F2DFA6" w14:textId="77777777" w:rsidR="004F74D4" w:rsidRDefault="004F74D4" w:rsidP="004F74D4">
      <w:r>
        <w:t>Should be:</w:t>
      </w:r>
      <w:r>
        <w:tab/>
        <w:t>“</w:t>
      </w:r>
      <w:r w:rsidRPr="003F2C1D">
        <w:t>This bit is set to 1 in TIM elements with the DTIM Count field</w:t>
      </w:r>
      <w:r>
        <w:t xml:space="preserve"> set to 0”</w:t>
      </w:r>
    </w:p>
    <w:p w14:paraId="4D7AA072" w14:textId="77777777" w:rsidR="004F74D4" w:rsidRDefault="004F74D4" w:rsidP="004F74D4"/>
    <w:p w14:paraId="746A17A4" w14:textId="77777777" w:rsidR="004F74D4" w:rsidRDefault="004F74D4" w:rsidP="004F74D4">
      <w:r>
        <w:t>9.4.2.5.1, page 983, line 1-5</w:t>
      </w:r>
      <w:r>
        <w:tab/>
        <w:t>“The Page Slice Number subfield indicates which page slice is encoded in the Partial Virtual Bitmap field (see 10.52 (Page slicing(#1071)(11ah))) when the value in the subfield is in the range of 0 to 30. If the value of the Page Slice Number subfield is 31, then the entire page indicated by the Page Index subfield value is encoded in the Partial Virtual Bitmap field of the TIM elements with the same page index.”</w:t>
      </w:r>
    </w:p>
    <w:p w14:paraId="2519F3CD" w14:textId="77777777" w:rsidR="004F74D4" w:rsidRDefault="004F74D4" w:rsidP="004F74D4">
      <w:r>
        <w:t>Should be:</w:t>
      </w:r>
      <w:r>
        <w:tab/>
        <w:t>”</w:t>
      </w:r>
      <w:r w:rsidRPr="003F2C1D">
        <w:t xml:space="preserve"> </w:t>
      </w:r>
      <w:r>
        <w:t>The Page Slice Number subfield indicates which page slice is encoded in the Partial Virtual Bitmap field (see 10.52 (Page slicing(#1071)(11ah))) when the subfield is in the range of 0 to 30. If the Page Slice Number subfield is 31, then the entire page indicated by the Page Index subfield value is encoded in the Partial Virtual Bitmap field of the TIM elements with the same page index.”</w:t>
      </w:r>
    </w:p>
    <w:p w14:paraId="6FAAD7CF" w14:textId="77777777" w:rsidR="004F74D4" w:rsidRDefault="004F74D4" w:rsidP="004F74D4"/>
    <w:p w14:paraId="08262653" w14:textId="77777777" w:rsidR="004F74D4" w:rsidRDefault="004F74D4" w:rsidP="004F74D4">
      <w:r>
        <w:t>9.4.2.5.1, page 985, line 5</w:t>
      </w:r>
      <w:r>
        <w:tab/>
        <w:t>“When using this method, the Bitmap Offset subfield contains the value of (N1 – N0)/2,”</w:t>
      </w:r>
    </w:p>
    <w:p w14:paraId="3A98F706" w14:textId="77777777" w:rsidR="004F74D4" w:rsidRDefault="004F74D4" w:rsidP="004F74D4">
      <w:r>
        <w:t>Should be:</w:t>
      </w:r>
      <w:r>
        <w:tab/>
        <w:t>“When using this method, the Bitmap Offset subfield contains (N1 – N0)/2,”</w:t>
      </w:r>
    </w:p>
    <w:p w14:paraId="194975DA" w14:textId="77777777" w:rsidR="004F74D4" w:rsidRDefault="004F74D4" w:rsidP="004F74D4"/>
    <w:p w14:paraId="323AE96A" w14:textId="77777777" w:rsidR="004F74D4" w:rsidRDefault="004F74D4" w:rsidP="004F74D4">
      <w:r>
        <w:t>9.4.2.5.4, page 987, line 58</w:t>
      </w:r>
      <w:r>
        <w:tab/>
        <w:t>“A value of the Length subfield equal to n indicates that the Encoded Block Information field”</w:t>
      </w:r>
    </w:p>
    <w:p w14:paraId="19194A59" w14:textId="77777777" w:rsidR="004F74D4" w:rsidRDefault="004F74D4" w:rsidP="004F74D4">
      <w:r>
        <w:t>Should be:</w:t>
      </w:r>
      <w:r>
        <w:tab/>
        <w:t>“A Length subfield equal to n indicates that the Encoded Block Information field”</w:t>
      </w:r>
    </w:p>
    <w:p w14:paraId="7A45ECB4" w14:textId="77777777" w:rsidR="004F74D4" w:rsidRDefault="004F74D4" w:rsidP="004F74D4"/>
    <w:p w14:paraId="6796B451" w14:textId="77777777" w:rsidR="004F74D4" w:rsidRDefault="004F74D4" w:rsidP="004F74D4">
      <w:r>
        <w:t>9.4.2.5.5, page 989, line 4</w:t>
      </w:r>
      <w:r>
        <w:tab/>
        <w:t>“</w:t>
      </w:r>
      <w:r w:rsidRPr="005B4466">
        <w:t>The value of EWL subfield is set to WL-1.</w:t>
      </w:r>
      <w:r>
        <w:t>”</w:t>
      </w:r>
    </w:p>
    <w:p w14:paraId="1B907C3E" w14:textId="77777777" w:rsidR="004F74D4" w:rsidRDefault="004F74D4" w:rsidP="004F74D4">
      <w:r>
        <w:t>Should be:</w:t>
      </w:r>
      <w:r>
        <w:tab/>
        <w:t>“</w:t>
      </w:r>
      <w:r w:rsidRPr="005B4466">
        <w:t>The EWL subfield is set to WL-1.</w:t>
      </w:r>
      <w:r>
        <w:t>”</w:t>
      </w:r>
    </w:p>
    <w:p w14:paraId="10FB10D2" w14:textId="77777777" w:rsidR="004F74D4" w:rsidRDefault="004F74D4" w:rsidP="004F74D4"/>
    <w:p w14:paraId="0AC107E8" w14:textId="77777777" w:rsidR="004F74D4" w:rsidRDefault="004F74D4" w:rsidP="004F74D4">
      <w:r>
        <w:t>9.4.2.8, page 990, line 41</w:t>
      </w:r>
      <w:r>
        <w:tab/>
        <w:t>“</w:t>
      </w:r>
      <w:r w:rsidRPr="005B4466">
        <w:t>a STA sets the value of the dot11CountryString to the value contained in this field</w:t>
      </w:r>
      <w:r>
        <w:t>”</w:t>
      </w:r>
    </w:p>
    <w:p w14:paraId="2A590AED" w14:textId="77777777" w:rsidR="004F74D4" w:rsidRDefault="004F74D4" w:rsidP="004F74D4">
      <w:r>
        <w:t>Should be:</w:t>
      </w:r>
      <w:r>
        <w:tab/>
        <w:t>“</w:t>
      </w:r>
      <w:r w:rsidRPr="005B4466">
        <w:t>a STA sets the dot11CountryString to the value contained in this field</w:t>
      </w:r>
      <w:r>
        <w:t>”</w:t>
      </w:r>
    </w:p>
    <w:p w14:paraId="3504F00E" w14:textId="77777777" w:rsidR="004F74D4" w:rsidRDefault="004F74D4" w:rsidP="004F74D4"/>
    <w:p w14:paraId="197A0747" w14:textId="77777777" w:rsidR="004F74D4" w:rsidRDefault="004F74D4" w:rsidP="004F74D4">
      <w:r>
        <w:t>9.4.2.18, page 998, line 13</w:t>
      </w:r>
      <w:r>
        <w:tab/>
        <w:t>“A value of 1 indicates that the switch occurs immediately before the next TBTT. A value of 0 indicates that the switch occurs at any time after the frame containing the element is transmitted.”</w:t>
      </w:r>
    </w:p>
    <w:p w14:paraId="7975FF7D" w14:textId="77777777" w:rsidR="004F74D4" w:rsidRDefault="004F74D4" w:rsidP="004F74D4">
      <w:r>
        <w:t>Should be:</w:t>
      </w:r>
      <w:r>
        <w:tab/>
        <w:t>“A 1 indicates that the switch occurs immediately before the next TBTT. A 0 indicates that the switch occurs at any time after the frame containing the element is transmitted.”</w:t>
      </w:r>
    </w:p>
    <w:p w14:paraId="3ED7504D" w14:textId="77777777" w:rsidR="004F74D4" w:rsidRDefault="004F74D4" w:rsidP="004F74D4"/>
    <w:p w14:paraId="65307768" w14:textId="77777777" w:rsidR="004F74D4" w:rsidRDefault="004F74D4" w:rsidP="004F74D4">
      <w:r>
        <w:t>9.4.2.18, page 998, line 21</w:t>
      </w:r>
      <w:r>
        <w:tab/>
        <w:t>“A value of 0 for bits 6 to 0 indicates that the switch occurs at any time after the frame containing the element is transmitted.”</w:t>
      </w:r>
    </w:p>
    <w:p w14:paraId="0F61BE08" w14:textId="77777777" w:rsidR="004F74D4" w:rsidRDefault="004F74D4" w:rsidP="004F74D4">
      <w:r>
        <w:t>Should be:</w:t>
      </w:r>
      <w:r>
        <w:tab/>
        <w:t>“An octet with bits 6 to 0 set to 0 indicates that the switch occurs at any time after the frame containing the element is transmitted.”</w:t>
      </w:r>
    </w:p>
    <w:p w14:paraId="33C3E5F0" w14:textId="77777777" w:rsidR="004F74D4" w:rsidRDefault="004F74D4" w:rsidP="004F74D4"/>
    <w:p w14:paraId="7D590864" w14:textId="77777777" w:rsidR="004F74D4" w:rsidRDefault="004F74D4" w:rsidP="004F74D4">
      <w:r>
        <w:t>9.4.2.20.1, page 999, line 47</w:t>
      </w:r>
      <w:r>
        <w:tab/>
        <w:t>“</w:t>
      </w:r>
      <w:r w:rsidRPr="004A00DC">
        <w:t>The value of the Length field is variable and depends on the length of the Measurement Request field.</w:t>
      </w:r>
      <w:r>
        <w:t>”</w:t>
      </w:r>
    </w:p>
    <w:p w14:paraId="5BA3ED39" w14:textId="77777777" w:rsidR="004F74D4" w:rsidRDefault="004F74D4" w:rsidP="004F74D4">
      <w:r>
        <w:t>Should be:</w:t>
      </w:r>
      <w:r>
        <w:tab/>
        <w:t>“</w:t>
      </w:r>
      <w:r w:rsidRPr="004A00DC">
        <w:t>The Length field depends on the length of the Measurement Request field.</w:t>
      </w:r>
      <w:r>
        <w:t>”</w:t>
      </w:r>
    </w:p>
    <w:p w14:paraId="3AD07827" w14:textId="77777777" w:rsidR="004F74D4" w:rsidRDefault="004F74D4" w:rsidP="004F74D4"/>
    <w:p w14:paraId="6A9E3ED7" w14:textId="77777777" w:rsidR="004F74D4" w:rsidRDefault="004F74D4" w:rsidP="004F74D4">
      <w:r>
        <w:t>9.4.2.20.1, page 1000, line 1</w:t>
      </w:r>
      <w:r>
        <w:tab/>
        <w:t>“</w:t>
      </w:r>
      <w:r w:rsidRPr="004A00DC">
        <w:t>when the value of the Measurement Type field is 0, 1, or 2</w:t>
      </w:r>
      <w:r>
        <w:t>”</w:t>
      </w:r>
    </w:p>
    <w:p w14:paraId="53DDB3AB" w14:textId="77777777" w:rsidR="004F74D4" w:rsidRDefault="004F74D4" w:rsidP="004F74D4">
      <w:r>
        <w:t>Should be:</w:t>
      </w:r>
      <w:r>
        <w:tab/>
        <w:t>“</w:t>
      </w:r>
      <w:r w:rsidRPr="004A00DC">
        <w:t>when the Measurement Type field is 0, 1, or 2</w:t>
      </w:r>
      <w:r>
        <w:t>”</w:t>
      </w:r>
    </w:p>
    <w:p w14:paraId="7B4280BB" w14:textId="77777777" w:rsidR="004F74D4" w:rsidRPr="00091616" w:rsidRDefault="004F74D4" w:rsidP="004F74D4"/>
    <w:p w14:paraId="41518F6D" w14:textId="77777777" w:rsidR="004F74D4" w:rsidRDefault="004F74D4" w:rsidP="004F74D4">
      <w:r>
        <w:t>9.4.2.20.1, page 1000, line 13</w:t>
      </w:r>
      <w:r>
        <w:tab/>
        <w:t>“A value of 0 indicates that the duration requested is a maximum duration, and the requesting STA accepts measurement results taken over any shorter duration. A value of 1 indicates that the duration requested is a mandatory duration.”</w:t>
      </w:r>
    </w:p>
    <w:p w14:paraId="70F82E6C" w14:textId="77777777" w:rsidR="004F74D4" w:rsidRDefault="004F74D4" w:rsidP="004F74D4">
      <w:r>
        <w:t>Should be:</w:t>
      </w:r>
      <w:r>
        <w:tab/>
        <w:t>“A 0 indicates that the duration requested is a maximum duration, and the requesting STA accepts measurement results taken over any shorter duration. A 1 indicates that the duration requested is a mandatory duration.”</w:t>
      </w:r>
    </w:p>
    <w:p w14:paraId="7C19DFAA" w14:textId="77777777" w:rsidR="004F74D4" w:rsidRPr="00091616" w:rsidRDefault="004F74D4" w:rsidP="004F74D4"/>
    <w:p w14:paraId="07A67579" w14:textId="77777777" w:rsidR="004F74D4" w:rsidRDefault="004F74D4" w:rsidP="004F74D4">
      <w:r>
        <w:t>9.4.2.20.1, page 1000, line 13</w:t>
      </w:r>
      <w:r>
        <w:tab/>
        <w:t>“</w:t>
      </w:r>
      <w:r w:rsidRPr="00D52D1E">
        <w:t>or when the value of the Measurement Type field is 0, 1, 2, 8, or 255.</w:t>
      </w:r>
      <w:r>
        <w:t>”</w:t>
      </w:r>
    </w:p>
    <w:p w14:paraId="17F5480D" w14:textId="77777777" w:rsidR="004F74D4" w:rsidRDefault="004F74D4" w:rsidP="004F74D4">
      <w:r>
        <w:t>Should be:</w:t>
      </w:r>
      <w:r>
        <w:tab/>
        <w:t>“</w:t>
      </w:r>
      <w:r w:rsidRPr="00D52D1E">
        <w:t>or when the Measurement Type field is 0, 1, 2, 8, or 255</w:t>
      </w:r>
      <w:r>
        <w:t>.”</w:t>
      </w:r>
    </w:p>
    <w:p w14:paraId="37D9CAD4" w14:textId="77777777" w:rsidR="004F74D4" w:rsidRDefault="004F74D4" w:rsidP="004F74D4"/>
    <w:p w14:paraId="3946F205" w14:textId="77777777" w:rsidR="004F74D4" w:rsidRDefault="004F74D4" w:rsidP="004F74D4">
      <w:r>
        <w:t>9.4.2.20.2, page 1002, line 34</w:t>
      </w:r>
      <w:r>
        <w:tab/>
        <w:t>“</w:t>
      </w:r>
      <w:r w:rsidRPr="00D52D1E">
        <w:t>A value of 0 indicates it starts immediately.</w:t>
      </w:r>
      <w:r>
        <w:t>”</w:t>
      </w:r>
    </w:p>
    <w:p w14:paraId="71BF7CD6" w14:textId="77777777" w:rsidR="004F74D4" w:rsidRDefault="004F74D4" w:rsidP="004F74D4">
      <w:r>
        <w:t>Should be:</w:t>
      </w:r>
      <w:r>
        <w:tab/>
        <w:t>“</w:t>
      </w:r>
      <w:r w:rsidRPr="00D52D1E">
        <w:t>A 0 indicates it starts immediately.</w:t>
      </w:r>
      <w:r>
        <w:t>”</w:t>
      </w:r>
    </w:p>
    <w:p w14:paraId="5A250178" w14:textId="77777777" w:rsidR="004F74D4" w:rsidRDefault="004F74D4" w:rsidP="004F74D4"/>
    <w:p w14:paraId="58B64FCE" w14:textId="77777777" w:rsidR="004F74D4" w:rsidRDefault="004F74D4" w:rsidP="004F74D4">
      <w:r>
        <w:t>9.4.2.20.2, page 1002, line 58</w:t>
      </w:r>
      <w:r>
        <w:tab/>
        <w:t>“</w:t>
      </w:r>
      <w:r w:rsidRPr="00D52D1E">
        <w:t>A value of 0 indicates it starts immediately.</w:t>
      </w:r>
      <w:r>
        <w:t>”</w:t>
      </w:r>
    </w:p>
    <w:p w14:paraId="65206B4C" w14:textId="77777777" w:rsidR="004F74D4" w:rsidRPr="00091616" w:rsidRDefault="004F74D4" w:rsidP="004F74D4">
      <w:r>
        <w:t>Should be:</w:t>
      </w:r>
      <w:r>
        <w:tab/>
        <w:t>“</w:t>
      </w:r>
      <w:r w:rsidRPr="00D52D1E">
        <w:t>A 0 indicates it starts immediately.</w:t>
      </w:r>
      <w:r>
        <w:t>”</w:t>
      </w:r>
    </w:p>
    <w:p w14:paraId="27C13E2B" w14:textId="77777777" w:rsidR="004F74D4" w:rsidRDefault="004F74D4" w:rsidP="004F74D4"/>
    <w:p w14:paraId="3B7ABF41" w14:textId="77777777" w:rsidR="004F74D4" w:rsidRDefault="004F74D4" w:rsidP="004F74D4">
      <w:r>
        <w:t>9.4.2.20.2, page 1003, line 21</w:t>
      </w:r>
      <w:r>
        <w:tab/>
        <w:t>“</w:t>
      </w:r>
      <w:r w:rsidRPr="00D52D1E">
        <w:t>A value of 0 indicates it starts immediately.</w:t>
      </w:r>
      <w:r>
        <w:t>”</w:t>
      </w:r>
    </w:p>
    <w:p w14:paraId="6F07ECF6" w14:textId="77777777" w:rsidR="004F74D4" w:rsidRPr="00091616" w:rsidRDefault="004F74D4" w:rsidP="004F74D4">
      <w:r>
        <w:t>Should be:</w:t>
      </w:r>
      <w:r>
        <w:tab/>
        <w:t>“</w:t>
      </w:r>
      <w:r w:rsidRPr="00D52D1E">
        <w:t>A 0 indicates it starts immediately.</w:t>
      </w:r>
      <w:r>
        <w:t>”</w:t>
      </w:r>
    </w:p>
    <w:p w14:paraId="1E1A9D18" w14:textId="77777777" w:rsidR="004F74D4" w:rsidRDefault="004F74D4" w:rsidP="004F74D4"/>
    <w:p w14:paraId="7E0961C7" w14:textId="77777777" w:rsidR="004F74D4" w:rsidRDefault="004F74D4" w:rsidP="004F74D4">
      <w:r>
        <w:t>9.4.2.20.5, page 1003, line 50</w:t>
      </w:r>
      <w:r>
        <w:tab/>
        <w:t>“</w:t>
      </w:r>
      <w:r w:rsidRPr="00DD6614">
        <w:t>operating classes with a value of 80 or 160 in the “Channel Spacing (MHz)” column</w:t>
      </w:r>
      <w:r>
        <w:t>”</w:t>
      </w:r>
    </w:p>
    <w:p w14:paraId="48F91B1C" w14:textId="77777777" w:rsidR="004F74D4" w:rsidRDefault="004F74D4" w:rsidP="004F74D4">
      <w:r>
        <w:t>Should be:</w:t>
      </w:r>
      <w:r>
        <w:tab/>
        <w:t>”</w:t>
      </w:r>
      <w:r w:rsidRPr="00DD6614">
        <w:t xml:space="preserve"> operating classes with 80 or 160 in the “Channel Spacing (MHz)” column</w:t>
      </w:r>
      <w:r>
        <w:t>”</w:t>
      </w:r>
    </w:p>
    <w:p w14:paraId="1791D8EA" w14:textId="77777777" w:rsidR="004F74D4" w:rsidRDefault="004F74D4" w:rsidP="004F74D4"/>
    <w:p w14:paraId="513B5762" w14:textId="77777777" w:rsidR="004F74D4" w:rsidRDefault="004F74D4" w:rsidP="004F74D4">
      <w:r>
        <w:t>9.4.2.20.7, page 1007, line 33</w:t>
      </w:r>
      <w:r>
        <w:tab/>
        <w:t>“a Channel Number field value of 0 indicates a request”</w:t>
      </w:r>
    </w:p>
    <w:p w14:paraId="6C94244A" w14:textId="77777777" w:rsidR="004F74D4" w:rsidRDefault="004F74D4" w:rsidP="004F74D4">
      <w:r>
        <w:t>should be:</w:t>
      </w:r>
      <w:r>
        <w:tab/>
        <w:t>“a Channel Number field set to 0 indicates a request”</w:t>
      </w:r>
    </w:p>
    <w:p w14:paraId="0A4114FC" w14:textId="77777777" w:rsidR="004F74D4" w:rsidRDefault="004F74D4" w:rsidP="004F74D4"/>
    <w:p w14:paraId="7DCEC2D0" w14:textId="77777777" w:rsidR="004F74D4" w:rsidRDefault="004F74D4" w:rsidP="004F74D4">
      <w:r>
        <w:t>9.4.2.20.7, page 1007, line 38</w:t>
      </w:r>
      <w:r>
        <w:tab/>
        <w:t>“a Channel Number field value of 0 indicates a request”</w:t>
      </w:r>
    </w:p>
    <w:p w14:paraId="00149968" w14:textId="77777777" w:rsidR="004F74D4" w:rsidRDefault="004F74D4" w:rsidP="004F74D4">
      <w:r>
        <w:t>should be:</w:t>
      </w:r>
      <w:r>
        <w:tab/>
        <w:t>“a Channel Number field set to 0 indicates a request”</w:t>
      </w:r>
    </w:p>
    <w:p w14:paraId="314DD75D" w14:textId="77777777" w:rsidR="004F74D4" w:rsidRDefault="004F74D4" w:rsidP="004F74D4"/>
    <w:p w14:paraId="124BE78D" w14:textId="77777777" w:rsidR="004F74D4" w:rsidRDefault="004F74D4" w:rsidP="004F74D4">
      <w:r>
        <w:t>9.4.2.20.7, page 1007, line 33</w:t>
      </w:r>
      <w:r>
        <w:tab/>
        <w:t>“a Channel Number field value of 255 indicates a request”</w:t>
      </w:r>
    </w:p>
    <w:p w14:paraId="04FEC865" w14:textId="77777777" w:rsidR="004F74D4" w:rsidRDefault="004F74D4" w:rsidP="004F74D4">
      <w:r>
        <w:t>should be:</w:t>
      </w:r>
      <w:r>
        <w:tab/>
        <w:t>“a Channel Number field set to 255 indicates a request”</w:t>
      </w:r>
    </w:p>
    <w:p w14:paraId="3D5A78B3" w14:textId="77777777" w:rsidR="004F74D4" w:rsidRDefault="004F74D4" w:rsidP="004F74D4"/>
    <w:p w14:paraId="52D532BC" w14:textId="77777777" w:rsidR="004F74D4" w:rsidRDefault="004F74D4" w:rsidP="004F74D4">
      <w:r>
        <w:t>9.4.2.20.7, page 1007, line 55</w:t>
      </w:r>
      <w:r>
        <w:tab/>
        <w:t>“</w:t>
      </w:r>
      <w:r w:rsidRPr="00DD6614">
        <w:t>The value of the frame’s Channel Number field is 255.</w:t>
      </w:r>
      <w:r>
        <w:t>”</w:t>
      </w:r>
    </w:p>
    <w:p w14:paraId="5808299E" w14:textId="77777777" w:rsidR="004F74D4" w:rsidRDefault="004F74D4" w:rsidP="004F74D4">
      <w:r>
        <w:t>should be:</w:t>
      </w:r>
      <w:r>
        <w:tab/>
        <w:t>“</w:t>
      </w:r>
      <w:r w:rsidRPr="00DD6614">
        <w:t>The frame’s Channel Number field is 255.</w:t>
      </w:r>
      <w:r>
        <w:t>”</w:t>
      </w:r>
    </w:p>
    <w:p w14:paraId="4C316BA3" w14:textId="77777777" w:rsidR="004F74D4" w:rsidRDefault="004F74D4" w:rsidP="004F74D4"/>
    <w:p w14:paraId="1EFB32DE" w14:textId="77777777" w:rsidR="004F74D4" w:rsidRDefault="004F74D4" w:rsidP="004F74D4">
      <w:r>
        <w:t>9.4.2.20.7, page 1011, line 3</w:t>
      </w:r>
      <w:r>
        <w:tab/>
        <w:t>“When included in(Ed) a Beacon request with the Data field set to a value of 1,”</w:t>
      </w:r>
    </w:p>
    <w:p w14:paraId="25DB42A5" w14:textId="77777777" w:rsidR="004F74D4" w:rsidRDefault="004F74D4" w:rsidP="004F74D4">
      <w:r>
        <w:t>should be:</w:t>
      </w:r>
      <w:r>
        <w:tab/>
        <w:t>“When included in(Ed) a Beacon request with the Data field set to 1,”</w:t>
      </w:r>
    </w:p>
    <w:p w14:paraId="67987F2B" w14:textId="77777777" w:rsidR="004F74D4" w:rsidRDefault="004F74D4" w:rsidP="004F74D4"/>
    <w:p w14:paraId="60537C8C" w14:textId="77777777" w:rsidR="004F74D4" w:rsidRDefault="004F74D4" w:rsidP="004F74D4">
      <w:r>
        <w:t>9.4.2.20.8, page 1011, line 63</w:t>
      </w:r>
      <w:r>
        <w:tab/>
        <w:t>“The value of 1 signifies that a Frame Count Report is requested.”</w:t>
      </w:r>
    </w:p>
    <w:p w14:paraId="7DDDDE39" w14:textId="77777777" w:rsidR="004F74D4" w:rsidRDefault="004F74D4" w:rsidP="004F74D4">
      <w:r>
        <w:t>should be:</w:t>
      </w:r>
      <w:r>
        <w:tab/>
        <w:t>“A 1 signifies that a Frame Count Report is requested.”</w:t>
      </w:r>
    </w:p>
    <w:p w14:paraId="43A328F8" w14:textId="77777777" w:rsidR="004F74D4" w:rsidRDefault="004F74D4" w:rsidP="004F74D4"/>
    <w:p w14:paraId="65677A19" w14:textId="77777777" w:rsidR="004F74D4" w:rsidRDefault="004F74D4" w:rsidP="004F74D4">
      <w:r>
        <w:t>9.4.2.20.9, page 1014-1015, line 64/line 1</w:t>
      </w:r>
      <w:r>
        <w:tab/>
        <w:t>“the value of the Group Identity field is either 0 or 1.”</w:t>
      </w:r>
    </w:p>
    <w:p w14:paraId="4DC40046" w14:textId="77777777" w:rsidR="004F74D4" w:rsidRDefault="004F74D4" w:rsidP="004F74D4">
      <w:r>
        <w:t>Should be:</w:t>
      </w:r>
      <w:r>
        <w:tab/>
        <w:t>“the Group Identity field is either 0 or 1.”</w:t>
      </w:r>
    </w:p>
    <w:p w14:paraId="734B6C8C" w14:textId="77777777" w:rsidR="004F74D4" w:rsidRDefault="004F74D4" w:rsidP="004F74D4"/>
    <w:p w14:paraId="2F901F03" w14:textId="77777777" w:rsidR="004F74D4" w:rsidRDefault="004F74D4" w:rsidP="004F74D4">
      <w:r>
        <w:t>9.4.2.20.9, page 1015, line 1</w:t>
      </w:r>
      <w:r>
        <w:tab/>
        <w:t>“When the Group Identity field value of the triggered STA Statistics</w:t>
      </w:r>
    </w:p>
    <w:p w14:paraId="47027C26" w14:textId="77777777" w:rsidR="004F74D4" w:rsidRDefault="004F74D4" w:rsidP="004F74D4">
      <w:r>
        <w:t>request is 0”</w:t>
      </w:r>
    </w:p>
    <w:p w14:paraId="45619146" w14:textId="77777777" w:rsidR="004F74D4" w:rsidRDefault="004F74D4" w:rsidP="004F74D4">
      <w:r>
        <w:t>Should be:</w:t>
      </w:r>
      <w:r>
        <w:tab/>
        <w:t>“When the Group Identity field of the triggered STA Statistics request is 0”</w:t>
      </w:r>
    </w:p>
    <w:p w14:paraId="4B0F119B" w14:textId="77777777" w:rsidR="004F74D4" w:rsidRDefault="004F74D4" w:rsidP="004F74D4"/>
    <w:p w14:paraId="1C2345B9" w14:textId="77777777" w:rsidR="004F74D4" w:rsidRDefault="004F74D4" w:rsidP="004F74D4">
      <w:r>
        <w:t>9.4.2.20.16, page 1028, line 54</w:t>
      </w:r>
      <w:r>
        <w:tab/>
        <w:t>“</w:t>
      </w:r>
      <w:r w:rsidRPr="00CA4AD0">
        <w:t>A value of 0 indicates that the measurement starts immediately.</w:t>
      </w:r>
      <w:r>
        <w:t>”</w:t>
      </w:r>
    </w:p>
    <w:p w14:paraId="10367897" w14:textId="77777777" w:rsidR="004F74D4" w:rsidRDefault="004F74D4" w:rsidP="004F74D4">
      <w:r>
        <w:t>Should be:</w:t>
      </w:r>
      <w:r>
        <w:tab/>
        <w:t>“</w:t>
      </w:r>
      <w:r w:rsidRPr="00CA4AD0">
        <w:t>A 0 indicates that the measurement starts immediately.</w:t>
      </w:r>
      <w:r>
        <w:t>”</w:t>
      </w:r>
    </w:p>
    <w:p w14:paraId="14BCFD0B" w14:textId="77777777" w:rsidR="004F74D4" w:rsidRDefault="004F74D4" w:rsidP="004F74D4"/>
    <w:p w14:paraId="31444DB6" w14:textId="77777777" w:rsidR="004F74D4" w:rsidRDefault="004F74D4" w:rsidP="004F74D4">
      <w:r>
        <w:t>9.4.2.20.17, page 1030, line 28</w:t>
      </w:r>
      <w:r>
        <w:tab/>
        <w:t>“</w:t>
      </w:r>
      <w:r w:rsidRPr="00CA4AD0">
        <w:t>A value of 0 indicates that the measurement starts immediately.</w:t>
      </w:r>
      <w:r>
        <w:t>”</w:t>
      </w:r>
    </w:p>
    <w:p w14:paraId="24661A3B" w14:textId="77777777" w:rsidR="004F74D4" w:rsidRDefault="004F74D4" w:rsidP="004F74D4">
      <w:r>
        <w:t>Should be:</w:t>
      </w:r>
      <w:r>
        <w:tab/>
        <w:t>“</w:t>
      </w:r>
      <w:r w:rsidRPr="00CA4AD0">
        <w:t>A 0 indicates that the measurement starts immediately.</w:t>
      </w:r>
      <w:r>
        <w:t>”</w:t>
      </w:r>
    </w:p>
    <w:p w14:paraId="7C091E79" w14:textId="77777777" w:rsidR="004F74D4" w:rsidRDefault="004F74D4" w:rsidP="004F74D4"/>
    <w:p w14:paraId="04E30E62" w14:textId="77777777" w:rsidR="004F74D4" w:rsidRDefault="004F74D4" w:rsidP="004F74D4">
      <w:r>
        <w:t>9.4.2.20.18, page 1031, line 2</w:t>
      </w:r>
      <w:r>
        <w:tab/>
        <w:t>“</w:t>
      </w:r>
      <w:r w:rsidRPr="00CA4AD0">
        <w:t>A value of 0 indicates that the measurement starts immediately.</w:t>
      </w:r>
      <w:r>
        <w:t>”</w:t>
      </w:r>
    </w:p>
    <w:p w14:paraId="15AB73FC" w14:textId="77777777" w:rsidR="004F74D4" w:rsidRDefault="004F74D4" w:rsidP="004F74D4">
      <w:r>
        <w:t>Should be:</w:t>
      </w:r>
      <w:r>
        <w:tab/>
        <w:t>“</w:t>
      </w:r>
      <w:r w:rsidRPr="00CA4AD0">
        <w:t>A 0 indicates that the measurement starts immediately.</w:t>
      </w:r>
      <w:r>
        <w:t>”</w:t>
      </w:r>
    </w:p>
    <w:p w14:paraId="6D8D4EBB" w14:textId="77777777" w:rsidR="004F74D4" w:rsidRDefault="004F74D4" w:rsidP="004F74D4">
      <w:r>
        <w:t>9.4.2.21.1, page 1033, line 20</w:t>
      </w:r>
      <w:r>
        <w:tab/>
        <w:t>“</w:t>
      </w:r>
      <w:r w:rsidRPr="00CA4AD0">
        <w:t>then the value of the Measurement Token field is set to the same value</w:t>
      </w:r>
      <w:r>
        <w:t>”</w:t>
      </w:r>
    </w:p>
    <w:p w14:paraId="61124103" w14:textId="77777777" w:rsidR="004F74D4" w:rsidRDefault="004F74D4" w:rsidP="004F74D4">
      <w:r>
        <w:t>Should be:</w:t>
      </w:r>
      <w:r>
        <w:tab/>
        <w:t>“</w:t>
      </w:r>
      <w:r w:rsidRPr="00CA4AD0">
        <w:t>then the Measurement Token field is set to the same value</w:t>
      </w:r>
      <w:r>
        <w:t>”</w:t>
      </w:r>
    </w:p>
    <w:p w14:paraId="1454EB48" w14:textId="77777777" w:rsidR="004F74D4" w:rsidRDefault="004F74D4" w:rsidP="004F74D4"/>
    <w:p w14:paraId="18D2DECF" w14:textId="77777777" w:rsidR="004F74D4" w:rsidRDefault="004F74D4" w:rsidP="004F74D4">
      <w:r>
        <w:t>9.4.2.21.7, page 1041, line 57</w:t>
      </w:r>
      <w:r>
        <w:tab/>
        <w:t>“A value of 0 indicates a Beacon or Probe Response frame; a value of 1 indicates a Measurement Pilot frame.”</w:t>
      </w:r>
    </w:p>
    <w:p w14:paraId="6CBA60C5" w14:textId="77777777" w:rsidR="004F74D4" w:rsidRDefault="004F74D4" w:rsidP="004F74D4">
      <w:r>
        <w:t>Should be:</w:t>
      </w:r>
      <w:r>
        <w:tab/>
        <w:t>“A 0 indicates a Beacon or Probe Response frame; a 1 indicates a Measurement Pilot frame.”</w:t>
      </w:r>
    </w:p>
    <w:p w14:paraId="451F60E6" w14:textId="77777777" w:rsidR="004F74D4" w:rsidRDefault="004F74D4" w:rsidP="004F74D4"/>
    <w:p w14:paraId="5FD530CB" w14:textId="77777777" w:rsidR="004F74D4" w:rsidRDefault="004F74D4" w:rsidP="004F74D4">
      <w:r>
        <w:t>9.4.2.21.7, page 1043, line 59</w:t>
      </w:r>
      <w:r>
        <w:tab/>
        <w:t>“</w:t>
      </w:r>
      <w:r w:rsidRPr="00585FE5">
        <w:t>A value of 0 indicates that there are more frames expected.</w:t>
      </w:r>
      <w:r>
        <w:t>”</w:t>
      </w:r>
    </w:p>
    <w:p w14:paraId="10BDC267" w14:textId="77777777" w:rsidR="004F74D4" w:rsidRDefault="004F74D4" w:rsidP="004F74D4">
      <w:r>
        <w:t>Should be:</w:t>
      </w:r>
      <w:r>
        <w:tab/>
        <w:t>“</w:t>
      </w:r>
      <w:r w:rsidRPr="00585FE5">
        <w:t>A 0 indicates that there are more frames expected.</w:t>
      </w:r>
      <w:r>
        <w:t>”</w:t>
      </w:r>
    </w:p>
    <w:p w14:paraId="5AD7970C" w14:textId="77777777" w:rsidR="004F74D4" w:rsidRDefault="004F74D4" w:rsidP="004F74D4"/>
    <w:p w14:paraId="1BCA98F4" w14:textId="77777777" w:rsidR="004F74D4" w:rsidRDefault="004F74D4" w:rsidP="004F74D4">
      <w:r>
        <w:t>9.4.2.21.9, page 1046, line 26</w:t>
      </w:r>
      <w:r>
        <w:tab/>
        <w:t>“A Measurement Duration value of 0 indicates a report of the current values of the Statistics Group Data.”</w:t>
      </w:r>
    </w:p>
    <w:p w14:paraId="465A8A34" w14:textId="77777777" w:rsidR="004F74D4" w:rsidRDefault="004F74D4" w:rsidP="004F74D4">
      <w:r>
        <w:t>Should be:</w:t>
      </w:r>
      <w:r>
        <w:tab/>
        <w:t>“A Measurement Duration set to 0 indicates a report of the current values of the Statistics Group Data.”</w:t>
      </w:r>
    </w:p>
    <w:p w14:paraId="1A74C442" w14:textId="77777777" w:rsidR="004F74D4" w:rsidRDefault="004F74D4" w:rsidP="004F74D4"/>
    <w:p w14:paraId="0C99E9E0" w14:textId="77777777" w:rsidR="004F74D4" w:rsidRDefault="004F74D4" w:rsidP="004F74D4">
      <w:r>
        <w:t>9.4.2.21.10, page 1059, line 1</w:t>
      </w:r>
      <w:r>
        <w:tab/>
        <w:t>“</w:t>
      </w:r>
      <w:r w:rsidRPr="00585FE5">
        <w:t>A STA Height Above Floor Uncertainty value of 0 indicates an</w:t>
      </w:r>
      <w:r>
        <w:t xml:space="preserve"> </w:t>
      </w:r>
      <w:r w:rsidRPr="00585FE5">
        <w:t>unknown STA height</w:t>
      </w:r>
      <w:r>
        <w:t>”</w:t>
      </w:r>
    </w:p>
    <w:p w14:paraId="07ADFE4F" w14:textId="77777777" w:rsidR="004F74D4" w:rsidRDefault="004F74D4" w:rsidP="004F74D4">
      <w:r>
        <w:t>Should be:</w:t>
      </w:r>
      <w:r>
        <w:tab/>
        <w:t>“</w:t>
      </w:r>
      <w:r w:rsidRPr="00585FE5">
        <w:t xml:space="preserve">A STA Height Above Floor Uncertainty </w:t>
      </w:r>
      <w:r>
        <w:t>field set to</w:t>
      </w:r>
      <w:r w:rsidRPr="00585FE5">
        <w:t xml:space="preserve"> 0 indicates an unknown STA height</w:t>
      </w:r>
      <w:r>
        <w:t>”</w:t>
      </w:r>
    </w:p>
    <w:p w14:paraId="3901DE90" w14:textId="77777777" w:rsidR="004F74D4" w:rsidRDefault="004F74D4" w:rsidP="004F74D4"/>
    <w:p w14:paraId="17C40731" w14:textId="77777777" w:rsidR="004F74D4" w:rsidRDefault="004F74D4" w:rsidP="004F74D4">
      <w:r>
        <w:t>9.4.2.21.10, page 1059, line 2</w:t>
      </w:r>
      <w:r>
        <w:tab/>
        <w:t>“A value from 1 to 24 indicates that the actual STA height above floor”</w:t>
      </w:r>
    </w:p>
    <w:p w14:paraId="5654A436" w14:textId="77777777" w:rsidR="004F74D4" w:rsidRDefault="004F74D4" w:rsidP="004F74D4">
      <w:r>
        <w:t>Should be:</w:t>
      </w:r>
      <w:r>
        <w:tab/>
        <w:t>“</w:t>
      </w:r>
      <w:r w:rsidRPr="00585FE5">
        <w:t>A STA Height Above Floor Uncertainty</w:t>
      </w:r>
      <w:r>
        <w:t xml:space="preserve"> field set from 1 to 24 indicates that the actual STA height above floor”</w:t>
      </w:r>
    </w:p>
    <w:p w14:paraId="082C9B6A" w14:textId="77777777" w:rsidR="004F74D4" w:rsidRPr="00091616" w:rsidRDefault="004F74D4" w:rsidP="004F74D4"/>
    <w:p w14:paraId="3252E549" w14:textId="77777777" w:rsidR="004F74D4" w:rsidRDefault="004F74D4" w:rsidP="004F74D4">
      <w:r>
        <w:t>9.4.2.21.10, page 1060, line 52</w:t>
      </w:r>
      <w:r>
        <w:tab/>
        <w:t>“A value of 1 indicates additional STA or neighboring STA location information is available. A value of 0 indicates no additional STA or neighboring STA location information is available.”</w:t>
      </w:r>
    </w:p>
    <w:p w14:paraId="3132E8B4" w14:textId="77777777" w:rsidR="004F74D4" w:rsidRDefault="004F74D4" w:rsidP="004F74D4">
      <w:r>
        <w:t>Should be:</w:t>
      </w:r>
      <w:r>
        <w:tab/>
        <w:t xml:space="preserve">“A </w:t>
      </w:r>
      <w:r w:rsidRPr="006B1595">
        <w:t>STA Location Policy field</w:t>
      </w:r>
      <w:r>
        <w:t xml:space="preserve"> set to 1 indicates additional STA or neighboring STA location information is available. A </w:t>
      </w:r>
      <w:r w:rsidRPr="006B1595">
        <w:t>STA Location Policy field</w:t>
      </w:r>
      <w:r>
        <w:t xml:space="preserve"> set to 0 indicates no additional STA or neighboring STA location information is available.”</w:t>
      </w:r>
    </w:p>
    <w:p w14:paraId="09160A4D" w14:textId="77777777" w:rsidR="004F74D4" w:rsidRDefault="004F74D4" w:rsidP="004F74D4"/>
    <w:p w14:paraId="2D95D556" w14:textId="77777777" w:rsidR="004F74D4" w:rsidRDefault="004F74D4" w:rsidP="004F74D4">
      <w:r>
        <w:t>9.4.2.21.10, page 1061, line 40</w:t>
      </w:r>
      <w:r>
        <w:tab/>
        <w:t>“</w:t>
      </w:r>
      <w:r w:rsidRPr="006B1595">
        <w:t>this list of 4 BSSIDs can be indicated with a value of 5 in the</w:t>
      </w:r>
      <w:r>
        <w:t xml:space="preserve"> </w:t>
      </w:r>
      <w:r w:rsidRPr="006B1595">
        <w:t>MaxBSSID Indicator field.</w:t>
      </w:r>
      <w:r>
        <w:t>”</w:t>
      </w:r>
    </w:p>
    <w:p w14:paraId="682601E8" w14:textId="77777777" w:rsidR="004F74D4" w:rsidRPr="00091616" w:rsidRDefault="004F74D4" w:rsidP="004F74D4">
      <w:r>
        <w:t>Should be:</w:t>
      </w:r>
      <w:r>
        <w:tab/>
        <w:t>“</w:t>
      </w:r>
      <w:r w:rsidRPr="006B1595">
        <w:t>this list of 4 BSSIDs can be indicated with a MaxBSSID Indicator</w:t>
      </w:r>
      <w:r>
        <w:t xml:space="preserve"> </w:t>
      </w:r>
      <w:r w:rsidRPr="006B1595">
        <w:t>field</w:t>
      </w:r>
      <w:r>
        <w:t xml:space="preserve"> set to 5</w:t>
      </w:r>
      <w:r w:rsidRPr="006B1595">
        <w:t>.</w:t>
      </w:r>
      <w:r>
        <w:t>”</w:t>
      </w:r>
    </w:p>
    <w:p w14:paraId="15240DEE" w14:textId="77777777" w:rsidR="004F74D4" w:rsidRDefault="004F74D4" w:rsidP="004F74D4"/>
    <w:p w14:paraId="2337257A" w14:textId="77777777" w:rsidR="004F74D4" w:rsidRDefault="004F74D4" w:rsidP="004F74D4">
      <w:r>
        <w:t>9.4.2.21.13, page 1069, line 37</w:t>
      </w:r>
      <w:r>
        <w:tab/>
        <w:t>“A Location Reference value of 0 length indicates that the position of the Location Shape”</w:t>
      </w:r>
    </w:p>
    <w:p w14:paraId="15A56DC6" w14:textId="77777777" w:rsidR="004F74D4" w:rsidRDefault="004F74D4" w:rsidP="004F74D4">
      <w:r>
        <w:lastRenderedPageBreak/>
        <w:t>should be:</w:t>
      </w:r>
      <w:r>
        <w:tab/>
        <w:t>“A Location Reference subelement set to 0 indicates that the position of the Location Shape”</w:t>
      </w:r>
    </w:p>
    <w:p w14:paraId="0670FE1B" w14:textId="77777777" w:rsidR="004F74D4" w:rsidRDefault="004F74D4" w:rsidP="004F74D4"/>
    <w:p w14:paraId="37D0F5A0" w14:textId="77777777" w:rsidR="004F74D4" w:rsidRDefault="004F74D4" w:rsidP="004F74D4">
      <w:r>
        <w:t>9.4.2.21.18, page 1081, line 2</w:t>
      </w:r>
      <w:r>
        <w:tab/>
        <w:t>“</w:t>
      </w:r>
      <w:r w:rsidRPr="00367210">
        <w:t>A value of zero indicates an unknown error.</w:t>
      </w:r>
      <w:r>
        <w:t>”</w:t>
      </w:r>
    </w:p>
    <w:p w14:paraId="666BCE38" w14:textId="77777777" w:rsidR="004F74D4" w:rsidRDefault="004F74D4" w:rsidP="004F74D4">
      <w:r>
        <w:t>Should be:</w:t>
      </w:r>
      <w:r>
        <w:tab/>
        <w:t xml:space="preserve">“A </w:t>
      </w:r>
      <w:r w:rsidRPr="00367210">
        <w:t xml:space="preserve">Max Range Error Exponent field </w:t>
      </w:r>
      <w:r>
        <w:t xml:space="preserve">set to 0 </w:t>
      </w:r>
      <w:r w:rsidRPr="00367210">
        <w:t>indicates an unknown error.</w:t>
      </w:r>
      <w:r>
        <w:t>”</w:t>
      </w:r>
    </w:p>
    <w:p w14:paraId="50D3250A" w14:textId="77777777" w:rsidR="004F74D4" w:rsidRDefault="004F74D4" w:rsidP="004F74D4"/>
    <w:p w14:paraId="4F40E3A6" w14:textId="77777777" w:rsidR="004F74D4" w:rsidRDefault="004F74D4" w:rsidP="004F74D4">
      <w:r>
        <w:t>9.4.2.21.18, page 1081, line 4</w:t>
      </w:r>
      <w:r>
        <w:tab/>
        <w:t>“</w:t>
      </w:r>
      <w:r w:rsidRPr="00B32808">
        <w:t>A value of 25 indicates a maximum range error of 4096 m or higher</w:t>
      </w:r>
      <w:r w:rsidRPr="00367210">
        <w:t>.</w:t>
      </w:r>
      <w:r>
        <w:t>”</w:t>
      </w:r>
    </w:p>
    <w:p w14:paraId="076A2A2E" w14:textId="77777777" w:rsidR="004F74D4" w:rsidRDefault="004F74D4" w:rsidP="004F74D4">
      <w:r>
        <w:t>Should be:</w:t>
      </w:r>
      <w:r>
        <w:tab/>
        <w:t xml:space="preserve">“A </w:t>
      </w:r>
      <w:r w:rsidRPr="00367210">
        <w:t xml:space="preserve">Max Range Error Exponent field </w:t>
      </w:r>
      <w:r>
        <w:t xml:space="preserve">set to 25 </w:t>
      </w:r>
      <w:r w:rsidRPr="00367210">
        <w:t xml:space="preserve">indicates </w:t>
      </w:r>
      <w:r w:rsidRPr="00B32808">
        <w:t>a maximum range error of 4096 m or higher</w:t>
      </w:r>
      <w:r w:rsidRPr="00367210">
        <w:t>.</w:t>
      </w:r>
      <w:r>
        <w:t>”</w:t>
      </w:r>
    </w:p>
    <w:p w14:paraId="0EE0D625" w14:textId="77777777" w:rsidR="004F74D4" w:rsidRDefault="004F74D4" w:rsidP="004F74D4"/>
    <w:p w14:paraId="6283FC17" w14:textId="77777777" w:rsidR="004F74D4" w:rsidRDefault="004F74D4" w:rsidP="004F74D4">
      <w:r>
        <w:t>9.4.2.21.18, page 1081, line 6</w:t>
      </w:r>
      <w:r>
        <w:tab/>
        <w:t>“For example, a value of 14 in the Max Range Error Exponent field indicates that the value in the Range field has a maximum error of ±2 m.”</w:t>
      </w:r>
    </w:p>
    <w:p w14:paraId="7C6AF676" w14:textId="77777777" w:rsidR="004F74D4" w:rsidRDefault="004F74D4" w:rsidP="004F74D4">
      <w:r>
        <w:t>Should be:</w:t>
      </w:r>
      <w:r>
        <w:tab/>
        <w:t>“For example, a Max Range Error Exponent field set to 14 indicates that the Range field has a maximum error of ±2 m</w:t>
      </w:r>
      <w:r w:rsidRPr="00367210">
        <w:t>.</w:t>
      </w:r>
      <w:r>
        <w:t>”</w:t>
      </w:r>
    </w:p>
    <w:p w14:paraId="2E7E1397" w14:textId="77777777" w:rsidR="004F74D4" w:rsidRDefault="004F74D4" w:rsidP="004F74D4"/>
    <w:p w14:paraId="35C2521C" w14:textId="77777777" w:rsidR="004F74D4" w:rsidRDefault="004F74D4" w:rsidP="004F74D4"/>
    <w:p w14:paraId="7AD4D63B" w14:textId="77777777" w:rsidR="004F74D4" w:rsidRDefault="004F74D4" w:rsidP="004F74D4">
      <w:r>
        <w:t>9.4.2.22, page 1082, line 32</w:t>
      </w:r>
      <w:r>
        <w:tab/>
        <w:t>“A value of 1 indicates the quiet interval starts during the beacon interval starting at the next TBTT. A value of 0 is reserved.”</w:t>
      </w:r>
    </w:p>
    <w:p w14:paraId="522BA25F" w14:textId="77777777" w:rsidR="004F74D4" w:rsidRDefault="004F74D4" w:rsidP="004F74D4">
      <w:r>
        <w:t>Should be:</w:t>
      </w:r>
      <w:r>
        <w:tab/>
        <w:t xml:space="preserve">“A </w:t>
      </w:r>
      <w:r w:rsidRPr="0078705E">
        <w:t>Quiet Count field</w:t>
      </w:r>
      <w:r>
        <w:t xml:space="preserve"> set to 1 indicates the quiet interval starts during the beacon interval starting at the next TBTT. The value of 0 is reserved.”</w:t>
      </w:r>
    </w:p>
    <w:p w14:paraId="6F0109F9" w14:textId="77777777" w:rsidR="004F74D4" w:rsidRDefault="004F74D4" w:rsidP="004F74D4"/>
    <w:p w14:paraId="15E89224" w14:textId="77777777" w:rsidR="004F74D4" w:rsidRDefault="004F74D4" w:rsidP="004F74D4">
      <w:r>
        <w:t>9.4.2.22, page 1082, line 37</w:t>
      </w:r>
      <w:r>
        <w:tab/>
        <w:t>“</w:t>
      </w:r>
      <w:r w:rsidRPr="0078705E">
        <w:t>A value of 0 indicates that no periodic quiet interval is defined</w:t>
      </w:r>
      <w:r>
        <w:t>.”</w:t>
      </w:r>
    </w:p>
    <w:p w14:paraId="163B2C26" w14:textId="77777777" w:rsidR="004F74D4" w:rsidRDefault="004F74D4" w:rsidP="004F74D4">
      <w:r>
        <w:t>Should be:</w:t>
      </w:r>
      <w:r>
        <w:tab/>
        <w:t xml:space="preserve">“A </w:t>
      </w:r>
      <w:r w:rsidRPr="0078705E">
        <w:t>Quiet Period field</w:t>
      </w:r>
      <w:r>
        <w:t xml:space="preserve"> set to </w:t>
      </w:r>
      <w:r w:rsidRPr="0078705E">
        <w:t>0 indicates that no periodic quiet interval is defined.</w:t>
      </w:r>
      <w:r>
        <w:t>”</w:t>
      </w:r>
    </w:p>
    <w:p w14:paraId="771962B3" w14:textId="77777777" w:rsidR="004F74D4" w:rsidRDefault="004F74D4" w:rsidP="004F74D4"/>
    <w:p w14:paraId="23EC765F" w14:textId="77777777" w:rsidR="004F74D4" w:rsidRDefault="004F74D4" w:rsidP="004F74D4">
      <w:r>
        <w:t>9.4.2.24.4, page 1094, line 51</w:t>
      </w:r>
      <w:r>
        <w:tab/>
        <w:t>“</w:t>
      </w:r>
      <w:r w:rsidRPr="0078705E">
        <w:t>A value of 0 indicates that the STA only supports Key ID 0 for a PTKSA</w:t>
      </w:r>
      <w:r>
        <w:t>”</w:t>
      </w:r>
    </w:p>
    <w:p w14:paraId="4185F267" w14:textId="77777777" w:rsidR="004F74D4" w:rsidRDefault="004F74D4" w:rsidP="004F74D4">
      <w:r>
        <w:t>Should be:</w:t>
      </w:r>
      <w:r>
        <w:tab/>
        <w:t>“Bit 13 set to</w:t>
      </w:r>
      <w:r w:rsidRPr="0078705E">
        <w:t xml:space="preserve"> 0 indicates that the STA only supports Key ID 0 for a PTKSA</w:t>
      </w:r>
      <w:r>
        <w:t>”</w:t>
      </w:r>
    </w:p>
    <w:p w14:paraId="4AB135BB" w14:textId="77777777" w:rsidR="004F74D4" w:rsidRDefault="004F74D4" w:rsidP="004F74D4"/>
    <w:p w14:paraId="0B671862" w14:textId="77777777" w:rsidR="004F74D4" w:rsidRDefault="004F74D4" w:rsidP="004F74D4">
      <w:r>
        <w:t>9.4.2.28, page 1105, line 4</w:t>
      </w:r>
      <w:r>
        <w:tab/>
        <w:t xml:space="preserve">“The value of the TXOP Limit field is specified as an unsigned integer, in units of 32 </w:t>
      </w:r>
      <w:r>
        <w:t>s. A TXOP Limit field value of 0 has a special meaning”</w:t>
      </w:r>
    </w:p>
    <w:p w14:paraId="0D1F2C17" w14:textId="77777777" w:rsidR="004F74D4" w:rsidRDefault="004F74D4" w:rsidP="004F74D4">
      <w:r>
        <w:t>should be:</w:t>
      </w:r>
      <w:r>
        <w:tab/>
        <w:t xml:space="preserve">“The TXOP Limit field is specified as an unsigned integer, in units of 32 </w:t>
      </w:r>
      <w:r>
        <w:t>s. A TXOP Limit field set to 0 has a special meaning”</w:t>
      </w:r>
    </w:p>
    <w:p w14:paraId="7FEB2294" w14:textId="77777777" w:rsidR="004F74D4" w:rsidRDefault="004F74D4" w:rsidP="004F74D4"/>
    <w:p w14:paraId="7A9A78C1" w14:textId="77777777" w:rsidR="004F74D4" w:rsidRDefault="004F74D4" w:rsidP="004F74D4">
      <w:r>
        <w:t>9.4.2.29, page 1107, line 1</w:t>
      </w:r>
      <w:r>
        <w:tab/>
        <w:t>“STAs set the value of any parameters to unspecified if they have no information for setting that parameter.”</w:t>
      </w:r>
    </w:p>
    <w:p w14:paraId="13178106" w14:textId="77777777" w:rsidR="004F74D4" w:rsidRDefault="004F74D4" w:rsidP="004F74D4">
      <w:r>
        <w:t>Should be:</w:t>
      </w:r>
      <w:r>
        <w:tab/>
        <w:t>“STAs set any parameters to unspecified if they have no information for setting that parameter.”</w:t>
      </w:r>
    </w:p>
    <w:p w14:paraId="07BD6EDE" w14:textId="77777777" w:rsidR="004F74D4" w:rsidRDefault="004F74D4" w:rsidP="004F74D4"/>
    <w:p w14:paraId="0952EA28" w14:textId="77777777" w:rsidR="004F74D4" w:rsidRDefault="004F74D4" w:rsidP="004F74D4">
      <w:r>
        <w:t>9.4.2.29, page 1109, line 26</w:t>
      </w:r>
      <w:r>
        <w:tab/>
        <w:t>“a Minimum Service Interval field value of 0 indicates that”</w:t>
      </w:r>
    </w:p>
    <w:p w14:paraId="4CEDBA27" w14:textId="77777777" w:rsidR="004F74D4" w:rsidRPr="00091616" w:rsidRDefault="004F74D4" w:rsidP="004F74D4">
      <w:r>
        <w:t>Should be:</w:t>
      </w:r>
      <w:r>
        <w:tab/>
        <w:t>“a Minimum Service Interval field set to 0 indicates that”</w:t>
      </w:r>
    </w:p>
    <w:p w14:paraId="570B37CB" w14:textId="77777777" w:rsidR="004F74D4" w:rsidRDefault="004F74D4" w:rsidP="004F74D4"/>
    <w:p w14:paraId="6468477A" w14:textId="77777777" w:rsidR="004F74D4" w:rsidRDefault="004F74D4" w:rsidP="004F74D4">
      <w:r>
        <w:t>9.4.2.29, page 1109, line 38</w:t>
      </w:r>
      <w:r>
        <w:tab/>
        <w:t>“a Minimum Service Interval field value of 0 indicates that”</w:t>
      </w:r>
    </w:p>
    <w:p w14:paraId="0F8B0045" w14:textId="77777777" w:rsidR="004F74D4" w:rsidRDefault="004F74D4" w:rsidP="004F74D4">
      <w:r>
        <w:t>Should be:</w:t>
      </w:r>
      <w:r>
        <w:tab/>
        <w:t>“a Minimum Service Interval field set to 0 indicates that”</w:t>
      </w:r>
    </w:p>
    <w:p w14:paraId="62960E96" w14:textId="77777777" w:rsidR="004F74D4" w:rsidRDefault="004F74D4" w:rsidP="004F74D4"/>
    <w:p w14:paraId="31BA812F" w14:textId="77777777" w:rsidR="004F74D4" w:rsidRDefault="004F74D4" w:rsidP="004F74D4">
      <w:r>
        <w:t>9.4.2.29, page 1109, line 55</w:t>
      </w:r>
      <w:r>
        <w:tab/>
        <w:t>“</w:t>
      </w:r>
      <w:r w:rsidRPr="00D90009">
        <w:t>The value of the suspension interval is always less than or equal to the inactivity interval.</w:t>
      </w:r>
      <w:r>
        <w:t>”</w:t>
      </w:r>
    </w:p>
    <w:p w14:paraId="5AFAC91B" w14:textId="77777777" w:rsidR="004F74D4" w:rsidRPr="00091616" w:rsidRDefault="004F74D4" w:rsidP="004F74D4">
      <w:r>
        <w:t>Should be:</w:t>
      </w:r>
      <w:r>
        <w:tab/>
        <w:t>“</w:t>
      </w:r>
      <w:r w:rsidRPr="00D90009">
        <w:t>The suspension interval is always less than or equal to the inactivity interval.</w:t>
      </w:r>
      <w:r>
        <w:t>”</w:t>
      </w:r>
    </w:p>
    <w:p w14:paraId="6201F343" w14:textId="77777777" w:rsidR="004F74D4" w:rsidRDefault="004F74D4" w:rsidP="004F74D4"/>
    <w:p w14:paraId="7FDE451A" w14:textId="77777777" w:rsidR="004F74D4" w:rsidRDefault="004F74D4" w:rsidP="004F74D4">
      <w:r>
        <w:t>9.4.2.29, page 1111, line 3</w:t>
      </w:r>
      <w:r>
        <w:tab/>
        <w:t>“A value of 0 indicates that there are no bursts.”</w:t>
      </w:r>
    </w:p>
    <w:p w14:paraId="0D0DE8A4" w14:textId="77777777" w:rsidR="004F74D4" w:rsidRPr="00091616" w:rsidRDefault="004F74D4" w:rsidP="004F74D4">
      <w:r>
        <w:t>Should be:</w:t>
      </w:r>
      <w:r>
        <w:tab/>
        <w:t xml:space="preserve">“A </w:t>
      </w:r>
      <w:r w:rsidRPr="00D90009">
        <w:t xml:space="preserve"> Burst Size field</w:t>
      </w:r>
      <w:r>
        <w:t xml:space="preserve"> set to 0 indicates that there are no bursts</w:t>
      </w:r>
      <w:r w:rsidRPr="00D90009">
        <w:t>.</w:t>
      </w:r>
      <w:r>
        <w:t>”</w:t>
      </w:r>
    </w:p>
    <w:p w14:paraId="69A28829" w14:textId="77777777" w:rsidR="004F74D4" w:rsidRPr="00091616" w:rsidRDefault="004F74D4" w:rsidP="004F74D4"/>
    <w:p w14:paraId="1B4E69A9" w14:textId="77777777" w:rsidR="004F74D4" w:rsidRDefault="004F74D4" w:rsidP="004F74D4">
      <w:r>
        <w:t>9.4.2.29, page 1111, line 44</w:t>
      </w:r>
      <w:r>
        <w:tab/>
        <w:t>“A value of 1 indicates that no additional allocation of time is requested.”</w:t>
      </w:r>
    </w:p>
    <w:p w14:paraId="2A3826ED" w14:textId="77777777" w:rsidR="004F74D4" w:rsidRPr="00091616" w:rsidRDefault="004F74D4" w:rsidP="004F74D4">
      <w:r>
        <w:lastRenderedPageBreak/>
        <w:t>Should be:</w:t>
      </w:r>
      <w:r>
        <w:tab/>
        <w:t>“A</w:t>
      </w:r>
      <w:r w:rsidRPr="000A171D">
        <w:t xml:space="preserve"> Surplus Bandwidth Allowance field</w:t>
      </w:r>
      <w:r>
        <w:t xml:space="preserve"> set to 1 indicates that no additional allocation of time is requested.”</w:t>
      </w:r>
    </w:p>
    <w:p w14:paraId="473A2438" w14:textId="77777777" w:rsidR="004F74D4" w:rsidRDefault="004F74D4" w:rsidP="004F74D4"/>
    <w:p w14:paraId="1C8C552F" w14:textId="77777777" w:rsidR="004F74D4" w:rsidRDefault="004F74D4" w:rsidP="004F74D4">
      <w:r>
        <w:t>9.4.2.30, page 1114, line 61</w:t>
      </w:r>
      <w:r>
        <w:tab/>
        <w:t>“</w:t>
      </w:r>
      <w:r w:rsidRPr="000A171D">
        <w:t>The classifier type value of 6 applies only to frames</w:t>
      </w:r>
      <w:r>
        <w:t>”</w:t>
      </w:r>
    </w:p>
    <w:p w14:paraId="4EACA193"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 xml:space="preserve">subfield set to </w:t>
      </w:r>
      <w:r w:rsidRPr="000A171D">
        <w:t>6 applies only to frames</w:t>
      </w:r>
      <w:r>
        <w:t>”</w:t>
      </w:r>
    </w:p>
    <w:p w14:paraId="4FBF5267" w14:textId="77777777" w:rsidR="004F74D4" w:rsidRDefault="004F74D4" w:rsidP="004F74D4"/>
    <w:p w14:paraId="79C916A0" w14:textId="77777777" w:rsidR="004F74D4" w:rsidRDefault="004F74D4" w:rsidP="004F74D4">
      <w:r>
        <w:t>9.4.2.30, page 1115, line 1</w:t>
      </w:r>
      <w:r>
        <w:tab/>
        <w:t>“</w:t>
      </w:r>
      <w:r w:rsidRPr="000A171D">
        <w:t xml:space="preserve">The classifier type value of </w:t>
      </w:r>
      <w:r>
        <w:t>7</w:t>
      </w:r>
      <w:r w:rsidRPr="000A171D">
        <w:t xml:space="preserve"> applies only to frames</w:t>
      </w:r>
      <w:r>
        <w:t>”</w:t>
      </w:r>
    </w:p>
    <w:p w14:paraId="3275F6D4"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7</w:t>
      </w:r>
      <w:r w:rsidRPr="000A171D">
        <w:t xml:space="preserve"> applies only to frames</w:t>
      </w:r>
      <w:r>
        <w:t>”</w:t>
      </w:r>
    </w:p>
    <w:p w14:paraId="728B02D9" w14:textId="77777777" w:rsidR="004F74D4" w:rsidRDefault="004F74D4" w:rsidP="004F74D4"/>
    <w:p w14:paraId="59F924E2" w14:textId="77777777" w:rsidR="004F74D4" w:rsidRDefault="004F74D4" w:rsidP="004F74D4">
      <w:r>
        <w:t>9.4.2.30, page 1114, line 6</w:t>
      </w:r>
      <w:r>
        <w:tab/>
        <w:t>“</w:t>
      </w:r>
      <w:r w:rsidRPr="000A171D">
        <w:t xml:space="preserve">The classifier type value of </w:t>
      </w:r>
      <w:r>
        <w:t>8</w:t>
      </w:r>
      <w:r w:rsidRPr="000A171D">
        <w:t xml:space="preserve"> applies only to frames</w:t>
      </w:r>
      <w:r>
        <w:t>”</w:t>
      </w:r>
    </w:p>
    <w:p w14:paraId="4608DB3A"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8</w:t>
      </w:r>
      <w:r w:rsidRPr="000A171D">
        <w:t xml:space="preserve"> applies only to frames</w:t>
      </w:r>
      <w:r>
        <w:t>”</w:t>
      </w:r>
    </w:p>
    <w:p w14:paraId="5CCF13D7" w14:textId="77777777" w:rsidR="004F74D4" w:rsidRDefault="004F74D4" w:rsidP="004F74D4"/>
    <w:p w14:paraId="0F38FBCC" w14:textId="77777777" w:rsidR="004F74D4" w:rsidRDefault="004F74D4" w:rsidP="004F74D4">
      <w:r>
        <w:t>9.4.2.30, page 1114, line 11</w:t>
      </w:r>
      <w:r>
        <w:tab/>
        <w:t>“</w:t>
      </w:r>
      <w:r w:rsidRPr="000A171D">
        <w:t xml:space="preserve">The classifier type value of </w:t>
      </w:r>
      <w:r>
        <w:t>9</w:t>
      </w:r>
      <w:r w:rsidRPr="000A171D">
        <w:t xml:space="preserve"> applies only to frames</w:t>
      </w:r>
      <w:r>
        <w:t>”</w:t>
      </w:r>
    </w:p>
    <w:p w14:paraId="182068AD"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subfield set to 9</w:t>
      </w:r>
      <w:r w:rsidRPr="000A171D">
        <w:t xml:space="preserve"> applies only to frames</w:t>
      </w:r>
      <w:r>
        <w:t>”</w:t>
      </w:r>
    </w:p>
    <w:p w14:paraId="2E5C64BA" w14:textId="77777777" w:rsidR="004F74D4" w:rsidRDefault="004F74D4" w:rsidP="004F74D4"/>
    <w:p w14:paraId="29911009" w14:textId="77777777" w:rsidR="004F74D4" w:rsidRDefault="004F74D4" w:rsidP="004F74D4">
      <w:r>
        <w:t>9.4.2.30, page 1119, line 11</w:t>
      </w:r>
      <w:r>
        <w:tab/>
        <w:t>“</w:t>
      </w:r>
      <w:r w:rsidRPr="000A171D">
        <w:t>The value of the Filter Offset subfield is the number of octets</w:t>
      </w:r>
      <w:r>
        <w:t>”</w:t>
      </w:r>
    </w:p>
    <w:p w14:paraId="3D20E24A" w14:textId="77777777" w:rsidR="004F74D4" w:rsidRDefault="004F74D4" w:rsidP="004F74D4">
      <w:r>
        <w:t>Should be:</w:t>
      </w:r>
      <w:r>
        <w:tab/>
        <w:t>“</w:t>
      </w:r>
      <w:r w:rsidRPr="000A171D">
        <w:t xml:space="preserve">The Filter Offset subfield is </w:t>
      </w:r>
      <w:r>
        <w:t xml:space="preserve">set to </w:t>
      </w:r>
      <w:r w:rsidRPr="000A171D">
        <w:t>the number of octets</w:t>
      </w:r>
      <w:r>
        <w:t>”</w:t>
      </w:r>
    </w:p>
    <w:p w14:paraId="3196137D" w14:textId="77777777" w:rsidR="004F74D4" w:rsidRDefault="004F74D4" w:rsidP="004F74D4"/>
    <w:p w14:paraId="65767DBF" w14:textId="77777777" w:rsidR="004F74D4" w:rsidRDefault="004F74D4" w:rsidP="004F74D4">
      <w:r>
        <w:t>9.4.2.33, page 1126, line 51, “</w:t>
      </w:r>
      <w:r w:rsidRPr="000C4564">
        <w:t>a value of 0 in the Service Interval field indicates the delivery method is GCR-A.</w:t>
      </w:r>
      <w:r>
        <w:t>”</w:t>
      </w:r>
    </w:p>
    <w:p w14:paraId="0DC2F257" w14:textId="77777777" w:rsidR="004F74D4" w:rsidRPr="00091616" w:rsidRDefault="004F74D4" w:rsidP="004F74D4">
      <w:r>
        <w:t>Should be:</w:t>
      </w:r>
      <w:r>
        <w:tab/>
        <w:t>“</w:t>
      </w:r>
      <w:r w:rsidRPr="000C4564">
        <w:t>the Service Interval field</w:t>
      </w:r>
      <w:r>
        <w:t xml:space="preserve"> set to 0</w:t>
      </w:r>
      <w:r w:rsidRPr="000C4564">
        <w:t xml:space="preserve"> indicates the delivery method is GCR-A.</w:t>
      </w:r>
      <w:r>
        <w:t>”</w:t>
      </w:r>
    </w:p>
    <w:p w14:paraId="0AD7A0F1" w14:textId="77777777" w:rsidR="004F74D4" w:rsidRDefault="004F74D4" w:rsidP="004F74D4"/>
    <w:p w14:paraId="0D45ECE9" w14:textId="77777777" w:rsidR="004F74D4" w:rsidRDefault="004F74D4" w:rsidP="004F74D4">
      <w:r>
        <w:t>9.4.2.36, page 1132, line 49</w:t>
      </w:r>
      <w:r>
        <w:tab/>
        <w:t>“</w:t>
      </w:r>
      <w:r w:rsidRPr="000C4564">
        <w:t>A BSS Termination TSF field value of 0 indicates that termination of the BSS will occur imminently.</w:t>
      </w:r>
      <w:r>
        <w:t>”</w:t>
      </w:r>
    </w:p>
    <w:p w14:paraId="4E9E5254" w14:textId="77777777" w:rsidR="004F74D4" w:rsidRPr="00091616" w:rsidRDefault="004F74D4" w:rsidP="004F74D4">
      <w:r>
        <w:t>Should be:</w:t>
      </w:r>
      <w:r>
        <w:tab/>
        <w:t>“</w:t>
      </w:r>
      <w:r w:rsidRPr="000C4564">
        <w:t xml:space="preserve">A BSS Termination TSF field </w:t>
      </w:r>
      <w:r>
        <w:t>set to</w:t>
      </w:r>
      <w:r w:rsidRPr="000C4564">
        <w:t xml:space="preserve"> 0 indicates that termination of the BSS will occur imminently.</w:t>
      </w:r>
      <w:r>
        <w:t>”</w:t>
      </w:r>
    </w:p>
    <w:p w14:paraId="2AC93663" w14:textId="77777777" w:rsidR="004F74D4" w:rsidRDefault="004F74D4" w:rsidP="004F74D4"/>
    <w:p w14:paraId="04382D97" w14:textId="77777777" w:rsidR="004F74D4" w:rsidRDefault="004F74D4" w:rsidP="004F74D4">
      <w:r>
        <w:t>9.4.2.36, page 1132, line 54</w:t>
      </w:r>
      <w:r>
        <w:tab/>
        <w:t>“The Duration field value of 0 is reserved. The Duration field value is 65 535 when the BSS is terminated for a period longer than or equal to 65 535 minutes.”</w:t>
      </w:r>
    </w:p>
    <w:p w14:paraId="7A39A11D" w14:textId="77777777" w:rsidR="004F74D4" w:rsidRPr="00091616" w:rsidRDefault="004F74D4" w:rsidP="004F74D4">
      <w:r>
        <w:t>Should be:</w:t>
      </w:r>
      <w:r>
        <w:tab/>
        <w:t>“A Duration field set to 0 is reserved. A Duration field set to 65 535 indicates when the BSS is terminated for a period longer than or equal to 65 535 minutes.”</w:t>
      </w:r>
    </w:p>
    <w:p w14:paraId="0FE6DCA2" w14:textId="77777777" w:rsidR="004F74D4" w:rsidRDefault="004F74D4" w:rsidP="004F74D4"/>
    <w:p w14:paraId="26AAF983" w14:textId="77777777" w:rsidR="004F74D4" w:rsidRDefault="004F74D4" w:rsidP="004F74D4">
      <w:r>
        <w:t>9.4.2.47, page 1146, line 22</w:t>
      </w:r>
      <w:r>
        <w:tab/>
        <w:t>“Otherwise, the MIC field contains the value of 0.”</w:t>
      </w:r>
    </w:p>
    <w:p w14:paraId="0832D515" w14:textId="77777777" w:rsidR="004F74D4" w:rsidRDefault="004F74D4" w:rsidP="004F74D4">
      <w:r>
        <w:t>Should be:</w:t>
      </w:r>
      <w:r>
        <w:tab/>
        <w:t>“Otherwise, the MIC field is set to 0.”</w:t>
      </w:r>
    </w:p>
    <w:p w14:paraId="21254CD7" w14:textId="77777777" w:rsidR="004F74D4" w:rsidRDefault="004F74D4" w:rsidP="004F74D4"/>
    <w:p w14:paraId="2F018F26" w14:textId="77777777" w:rsidR="004F74D4" w:rsidRDefault="004F74D4" w:rsidP="004F74D4">
      <w:r>
        <w:t>9.4.2.48, page 1149, line 1</w:t>
      </w:r>
      <w:r>
        <w:tab/>
        <w:t>“A reassociation deadline interval value of 0 indicates no deadline exists. A key lifetime interval value of 0 is reserved.”</w:t>
      </w:r>
    </w:p>
    <w:p w14:paraId="69DD83BD" w14:textId="77777777" w:rsidR="004F74D4" w:rsidRDefault="004F74D4" w:rsidP="004F74D4">
      <w:r>
        <w:t>Should be:</w:t>
      </w:r>
      <w:r>
        <w:tab/>
        <w:t>“A reassociation deadline interval set to 0 indicates no deadline exists. A key lifetime interval set to 0 is reserved.”</w:t>
      </w:r>
    </w:p>
    <w:p w14:paraId="7213C8D1" w14:textId="77777777" w:rsidR="004F74D4" w:rsidRDefault="004F74D4" w:rsidP="004F74D4"/>
    <w:p w14:paraId="7C0BEDFD" w14:textId="77777777" w:rsidR="004F74D4" w:rsidRDefault="004F74D4" w:rsidP="004F74D4">
      <w:r>
        <w:t>9.4.2.51, page 1150, line 63</w:t>
      </w:r>
      <w:r>
        <w:tab/>
        <w:t>“</w:t>
      </w:r>
      <w:r w:rsidRPr="00D65A36">
        <w:t>With an Altitude Type field value of 3 (i.e., height above ground is in meters),</w:t>
      </w:r>
      <w:r>
        <w:t>”</w:t>
      </w:r>
    </w:p>
    <w:p w14:paraId="70B5EAAF" w14:textId="77777777" w:rsidR="004F74D4" w:rsidRDefault="004F74D4" w:rsidP="004F74D4">
      <w:r>
        <w:t>Should be:</w:t>
      </w:r>
      <w:r>
        <w:tab/>
        <w:t>“</w:t>
      </w:r>
      <w:r w:rsidRPr="00D65A36">
        <w:t xml:space="preserve">With </w:t>
      </w:r>
      <w:r>
        <w:t>the</w:t>
      </w:r>
      <w:r w:rsidRPr="00D65A36">
        <w:t xml:space="preserve"> Altitude Type field </w:t>
      </w:r>
      <w:r>
        <w:t>set to</w:t>
      </w:r>
      <w:r w:rsidRPr="00D65A36">
        <w:t xml:space="preserve"> 3 (i.e., height above ground is in meters),</w:t>
      </w:r>
      <w:r>
        <w:t>”</w:t>
      </w:r>
    </w:p>
    <w:p w14:paraId="0DF92B72" w14:textId="77777777" w:rsidR="004F74D4" w:rsidRDefault="004F74D4" w:rsidP="004F74D4"/>
    <w:p w14:paraId="2B046F3C" w14:textId="77777777" w:rsidR="004F74D4" w:rsidRDefault="004F74D4" w:rsidP="004F74D4">
      <w:r>
        <w:t>9.4.2.52, page 1152, line 1</w:t>
      </w:r>
      <w:r>
        <w:tab/>
        <w:t>“For nonmesh STAs, the Channel Switch Count field indicates either the number of target beacon transmission times (TBTTs) until the STA sending the Channel Switch Count field switches to the new channel or a value of 0. A value of 1 indicates that the switch occurs immediately before the next TBTT. A value of 0 indicates that the switch occurs any time after the frame containing the Channel Switch Count field is transmitted.”</w:t>
      </w:r>
    </w:p>
    <w:p w14:paraId="642C1AD3" w14:textId="77777777" w:rsidR="004F74D4" w:rsidRDefault="004F74D4" w:rsidP="004F74D4">
      <w:r>
        <w:t>Should be:</w:t>
      </w:r>
      <w:r>
        <w:tab/>
        <w:t>“For nonmesh STAs, the Channel Switch Count field indicates the number of target beacon transmission times (TBTTs) until the STA sending the Channel Switch Count field switches to the new channel. A Channel Switch Count field set to 1 indicates that the switch occurs immediately before the next TBTT. A Channel Switch Count field set to 0 indicates that the switch occurs any time after the frame containing the Channel Switch Count field is transmitted.”</w:t>
      </w:r>
    </w:p>
    <w:p w14:paraId="0B0DFC2E" w14:textId="77777777" w:rsidR="004F74D4" w:rsidRDefault="004F74D4" w:rsidP="004F74D4"/>
    <w:p w14:paraId="329016ED" w14:textId="77777777" w:rsidR="004F74D4" w:rsidRDefault="004F74D4" w:rsidP="004F74D4">
      <w:r>
        <w:t>9.4.5.52, page 1152, line 11</w:t>
      </w:r>
      <w:r>
        <w:tab/>
        <w:t>“A value of 0 for bits 6 to 0 indicates that the switch occurs”</w:t>
      </w:r>
    </w:p>
    <w:p w14:paraId="5CCC4E00" w14:textId="77777777" w:rsidR="004F74D4" w:rsidRDefault="004F74D4" w:rsidP="004F74D4">
      <w:r>
        <w:t>should be:</w:t>
      </w:r>
      <w:r>
        <w:tab/>
        <w:t>“Bits 6 to 0 set to 0 indicates that the switch occurs”</w:t>
      </w:r>
    </w:p>
    <w:p w14:paraId="24D92FEA" w14:textId="77777777" w:rsidR="004F74D4" w:rsidRDefault="004F74D4" w:rsidP="004F74D4"/>
    <w:p w14:paraId="3B0FFCA6" w14:textId="77777777" w:rsidR="004F74D4" w:rsidRDefault="004F74D4" w:rsidP="004F74D4">
      <w:r>
        <w:t>Table 9-190, page 1167, line 29</w:t>
      </w:r>
      <w:r>
        <w:tab/>
        <w:t>“</w:t>
      </w:r>
      <w:r w:rsidRPr="003003F1">
        <w:t>Any change of STA Channel Width field value does not impact the value of the HT Protection field.</w:t>
      </w:r>
      <w:r>
        <w:t>”</w:t>
      </w:r>
    </w:p>
    <w:p w14:paraId="6F5C4192" w14:textId="77777777" w:rsidR="004F74D4" w:rsidRDefault="004F74D4" w:rsidP="004F74D4">
      <w:r>
        <w:t>Should be:</w:t>
      </w:r>
      <w:r>
        <w:tab/>
        <w:t>“</w:t>
      </w:r>
      <w:r w:rsidRPr="003003F1">
        <w:t>Any change of STA Channel Width field does not impact the HT Protection field.</w:t>
      </w:r>
      <w:r>
        <w:t>”</w:t>
      </w:r>
    </w:p>
    <w:p w14:paraId="414C7301" w14:textId="77777777" w:rsidR="004F74D4" w:rsidRDefault="004F74D4" w:rsidP="004F74D4"/>
    <w:p w14:paraId="2CE4B5AC" w14:textId="77777777" w:rsidR="004F74D4" w:rsidRDefault="004F74D4" w:rsidP="004F74D4">
      <w:r>
        <w:t>9.4.2.60, page 1170, line 44</w:t>
      </w:r>
      <w:r>
        <w:tab/>
        <w:t>“</w:t>
      </w:r>
      <w:r w:rsidRPr="003003F1">
        <w:t>When the value of the Timing Capabilities field is 0,</w:t>
      </w:r>
      <w:r>
        <w:t>”</w:t>
      </w:r>
    </w:p>
    <w:p w14:paraId="5D1A45D3" w14:textId="77777777" w:rsidR="004F74D4" w:rsidRDefault="004F74D4" w:rsidP="004F74D4">
      <w:r>
        <w:t>Should be:</w:t>
      </w:r>
      <w:r>
        <w:tab/>
        <w:t>“</w:t>
      </w:r>
      <w:r w:rsidRPr="003003F1">
        <w:t xml:space="preserve">When the Timing Capabilities field is </w:t>
      </w:r>
      <w:r>
        <w:t xml:space="preserve">set to </w:t>
      </w:r>
      <w:r w:rsidRPr="003003F1">
        <w:t>0,</w:t>
      </w:r>
      <w:r>
        <w:t>”</w:t>
      </w:r>
    </w:p>
    <w:p w14:paraId="53F58E49" w14:textId="77777777" w:rsidR="004F74D4" w:rsidRDefault="004F74D4" w:rsidP="004F74D4"/>
    <w:p w14:paraId="0E60702C" w14:textId="77777777" w:rsidR="004F74D4" w:rsidRDefault="004F74D4" w:rsidP="004F74D4">
      <w:r>
        <w:t>9.4.2.60, page 1170, line 48</w:t>
      </w:r>
      <w:r>
        <w:tab/>
        <w:t>“</w:t>
      </w:r>
      <w:r w:rsidRPr="003003F1">
        <w:t xml:space="preserve">When the value of the Timing Capabilities field is </w:t>
      </w:r>
      <w:r>
        <w:t>1</w:t>
      </w:r>
      <w:r w:rsidRPr="003003F1">
        <w:t>,</w:t>
      </w:r>
      <w:r>
        <w:t>”</w:t>
      </w:r>
    </w:p>
    <w:p w14:paraId="24BBFFCF" w14:textId="77777777" w:rsidR="004F74D4" w:rsidRDefault="004F74D4" w:rsidP="004F74D4">
      <w:r>
        <w:t>Should be:</w:t>
      </w:r>
      <w:r>
        <w:tab/>
        <w:t>“</w:t>
      </w:r>
      <w:r w:rsidRPr="003003F1">
        <w:t xml:space="preserve">When the Timing Capabilities field is </w:t>
      </w:r>
      <w:r>
        <w:t>set to 1</w:t>
      </w:r>
      <w:r w:rsidRPr="003003F1">
        <w:t>,</w:t>
      </w:r>
      <w:r>
        <w:t>”</w:t>
      </w:r>
    </w:p>
    <w:p w14:paraId="5B516809" w14:textId="77777777" w:rsidR="004F74D4" w:rsidRDefault="004F74D4" w:rsidP="004F74D4"/>
    <w:p w14:paraId="5D11182E" w14:textId="77777777" w:rsidR="004F74D4" w:rsidRDefault="004F74D4" w:rsidP="004F74D4">
      <w:r>
        <w:t>9.4.2.60, page 1170, line 56</w:t>
      </w:r>
      <w:r>
        <w:tab/>
        <w:t>“The value of all 1s is used to indicate that the error is unknown.”</w:t>
      </w:r>
    </w:p>
    <w:p w14:paraId="73D980AA" w14:textId="77777777" w:rsidR="004F74D4" w:rsidRDefault="004F74D4" w:rsidP="004F74D4">
      <w:r>
        <w:t>Should be:</w:t>
      </w:r>
      <w:r>
        <w:tab/>
        <w:t>“The Time Error field is set to all 1s to indicate that the error is unknown.”</w:t>
      </w:r>
    </w:p>
    <w:p w14:paraId="7A29DF6F" w14:textId="77777777" w:rsidR="004F74D4" w:rsidRDefault="004F74D4" w:rsidP="004F74D4"/>
    <w:p w14:paraId="336D91E5" w14:textId="77777777" w:rsidR="004F74D4" w:rsidRDefault="004F74D4" w:rsidP="004F74D4">
      <w:r>
        <w:t>9.4.2.66.1, page 1174, line 60</w:t>
      </w:r>
      <w:r>
        <w:tab/>
        <w:t>“</w:t>
      </w:r>
      <w:r w:rsidRPr="003003F1">
        <w:t>A value of 0 indicates that no limit is set on the number of Event Reports</w:t>
      </w:r>
      <w:r>
        <w:t>”</w:t>
      </w:r>
    </w:p>
    <w:p w14:paraId="0D82DFAD" w14:textId="77777777" w:rsidR="004F74D4" w:rsidRDefault="004F74D4" w:rsidP="004F74D4">
      <w:r>
        <w:t>Should be:</w:t>
      </w:r>
      <w:r>
        <w:tab/>
        <w:t>“The field is set to 0 to</w:t>
      </w:r>
      <w:r w:rsidRPr="003003F1">
        <w:t xml:space="preserve"> indicate that no limit is set on the number of Event Reports</w:t>
      </w:r>
      <w:r>
        <w:t>”</w:t>
      </w:r>
    </w:p>
    <w:p w14:paraId="70CBAF62" w14:textId="77777777" w:rsidR="004F74D4" w:rsidRDefault="004F74D4" w:rsidP="004F74D4"/>
    <w:p w14:paraId="51144401" w14:textId="77777777" w:rsidR="004F74D4" w:rsidRDefault="004F74D4" w:rsidP="004F74D4">
      <w:r>
        <w:t>9.4.2.67.3, page 1185, line 23</w:t>
      </w:r>
      <w:r>
        <w:tab/>
        <w:t>“</w:t>
      </w:r>
      <w:r w:rsidRPr="003003F1">
        <w:t>When the Authentication Type field is the value of either</w:t>
      </w:r>
      <w:r>
        <w:t>”</w:t>
      </w:r>
    </w:p>
    <w:p w14:paraId="1181A884" w14:textId="77777777" w:rsidR="004F74D4" w:rsidRDefault="004F74D4" w:rsidP="004F74D4">
      <w:r>
        <w:t>Should be:</w:t>
      </w:r>
      <w:r>
        <w:tab/>
        <w:t>“</w:t>
      </w:r>
      <w:r w:rsidRPr="003003F1">
        <w:t>When the Authentication Type field is either</w:t>
      </w:r>
      <w:r>
        <w:t>”</w:t>
      </w:r>
    </w:p>
    <w:p w14:paraId="362A94BD" w14:textId="77777777" w:rsidR="004F74D4" w:rsidRDefault="004F74D4" w:rsidP="004F74D4"/>
    <w:p w14:paraId="1A98E6C3" w14:textId="77777777" w:rsidR="004F74D4" w:rsidRDefault="004F74D4" w:rsidP="004F74D4">
      <w:r>
        <w:t>9.4.2.68.5, page 1196, line 46</w:t>
      </w:r>
      <w:r>
        <w:tab/>
        <w:t>“The value of the identifier is uniquely associated to a single configuration profile on the device sending the identifier.”</w:t>
      </w:r>
    </w:p>
    <w:p w14:paraId="76D980FB" w14:textId="77777777" w:rsidR="004F74D4" w:rsidRDefault="004F74D4" w:rsidP="004F74D4">
      <w:r>
        <w:t>Should be:</w:t>
      </w:r>
      <w:r>
        <w:tab/>
        <w:t>“The identifier is uniquely associated to a single configuration profile on the device sending the identifier.”</w:t>
      </w:r>
    </w:p>
    <w:p w14:paraId="11361B97" w14:textId="77777777" w:rsidR="004F74D4" w:rsidRDefault="004F74D4" w:rsidP="004F74D4"/>
    <w:p w14:paraId="63CD33D0" w14:textId="77777777" w:rsidR="004F74D4" w:rsidRDefault="004F74D4" w:rsidP="004F74D4">
      <w:r>
        <w:t>9.4.2.70.2, page 1202, line 22</w:t>
      </w:r>
      <w:r>
        <w:tab/>
        <w:t>“The value of this field is a locally administered group address”</w:t>
      </w:r>
    </w:p>
    <w:p w14:paraId="5249A919" w14:textId="77777777" w:rsidR="004F74D4" w:rsidRDefault="004F74D4" w:rsidP="004F74D4">
      <w:r>
        <w:t>should be:</w:t>
      </w:r>
      <w:r>
        <w:tab/>
        <w:t>“This field is a locally administered group address”</w:t>
      </w:r>
    </w:p>
    <w:p w14:paraId="6EE90B8E" w14:textId="77777777" w:rsidR="004F74D4" w:rsidRDefault="004F74D4" w:rsidP="004F74D4"/>
    <w:p w14:paraId="7D6D40DE" w14:textId="77777777" w:rsidR="004F74D4" w:rsidRDefault="004F74D4" w:rsidP="004F74D4">
      <w:r>
        <w:t>9.4.2.70.5, page 1205, line 4</w:t>
      </w:r>
      <w:r>
        <w:tab/>
        <w:t>“A value of –128 indicates that the transmit power is unknown.”</w:t>
      </w:r>
    </w:p>
    <w:p w14:paraId="635E6F45" w14:textId="77777777" w:rsidR="004F74D4" w:rsidRDefault="004F74D4" w:rsidP="004F74D4">
      <w:r>
        <w:t>Should be:</w:t>
      </w:r>
      <w:r>
        <w:tab/>
        <w:t>“A Transmit Power field set to –128 indicates that the transmit power is unknown.”</w:t>
      </w:r>
    </w:p>
    <w:p w14:paraId="38DF9630" w14:textId="77777777" w:rsidR="004F74D4" w:rsidRDefault="004F74D4" w:rsidP="004F74D4"/>
    <w:p w14:paraId="74918D65" w14:textId="77777777" w:rsidR="004F74D4" w:rsidRDefault="004F74D4" w:rsidP="004F74D4">
      <w:r>
        <w:t>9.4.2.70.5, page 1205, line 17</w:t>
      </w:r>
      <w:r>
        <w:tab/>
        <w:t xml:space="preserve">“A value of –128 indicates that </w:t>
      </w:r>
      <w:r w:rsidRPr="00583004">
        <w:t>the antenna gain is unknown</w:t>
      </w:r>
      <w:r>
        <w:t>.”</w:t>
      </w:r>
    </w:p>
    <w:p w14:paraId="0EEA535B" w14:textId="77777777" w:rsidR="004F74D4" w:rsidRDefault="004F74D4" w:rsidP="004F74D4">
      <w:r>
        <w:t>Should be:</w:t>
      </w:r>
      <w:r>
        <w:tab/>
        <w:t xml:space="preserve">“An Antenna Gain field set to –128 indicates that </w:t>
      </w:r>
      <w:r w:rsidRPr="00583004">
        <w:t>the antenna gain is unknown</w:t>
      </w:r>
      <w:r>
        <w:t>.”</w:t>
      </w:r>
    </w:p>
    <w:p w14:paraId="4E8C80AE" w14:textId="77777777" w:rsidR="004F74D4" w:rsidRDefault="004F74D4" w:rsidP="004F74D4"/>
    <w:p w14:paraId="7F317D02" w14:textId="77777777" w:rsidR="004F74D4" w:rsidRDefault="004F74D4" w:rsidP="004F74D4">
      <w:r>
        <w:t>9.4.2.70.5, page 1205, line 22</w:t>
      </w:r>
      <w:r>
        <w:tab/>
        <w:t>“A value of 255 indicates that the RSNI value is unknown or is not used.”</w:t>
      </w:r>
    </w:p>
    <w:p w14:paraId="2895A1DA" w14:textId="77777777" w:rsidR="004F74D4" w:rsidRDefault="004F74D4" w:rsidP="004F74D4">
      <w:r>
        <w:t>Should be:</w:t>
      </w:r>
      <w:r>
        <w:tab/>
        <w:t>“A RSNI field set to 255 indicates that the RSNI value is unknown or is not used.”</w:t>
      </w:r>
    </w:p>
    <w:p w14:paraId="0F6EDFDF" w14:textId="77777777" w:rsidR="004F74D4" w:rsidRDefault="004F74D4" w:rsidP="004F74D4"/>
    <w:p w14:paraId="2B8F1FEA" w14:textId="77777777" w:rsidR="004F74D4" w:rsidRDefault="004F74D4" w:rsidP="004F74D4">
      <w:r>
        <w:t>9.4.2.70.5, page 1205, line 28</w:t>
      </w:r>
      <w:r>
        <w:tab/>
        <w:t xml:space="preserve">“A value of 255 indicates that the </w:t>
      </w:r>
      <w:r w:rsidRPr="00583004">
        <w:t>RCPI value is</w:t>
      </w:r>
      <w:r>
        <w:t xml:space="preserve"> unknown or is not used.”</w:t>
      </w:r>
    </w:p>
    <w:p w14:paraId="2CC82CCD" w14:textId="77777777" w:rsidR="004F74D4" w:rsidRDefault="004F74D4" w:rsidP="004F74D4">
      <w:r>
        <w:t>Should be:</w:t>
      </w:r>
      <w:r>
        <w:tab/>
        <w:t xml:space="preserve">“A RCPI field set to 255 indicates that the </w:t>
      </w:r>
      <w:r w:rsidRPr="00583004">
        <w:t>RCPI value is</w:t>
      </w:r>
      <w:r>
        <w:t xml:space="preserve"> unknown or is not used.”</w:t>
      </w:r>
    </w:p>
    <w:p w14:paraId="166B7151" w14:textId="77777777" w:rsidR="004F74D4" w:rsidRDefault="004F74D4" w:rsidP="004F74D4"/>
    <w:p w14:paraId="32E6F6C9" w14:textId="77777777" w:rsidR="004F74D4" w:rsidRDefault="004F74D4" w:rsidP="004F74D4">
      <w:r>
        <w:t>9.4.2.70.7, page 1206, line 65</w:t>
      </w:r>
      <w:r>
        <w:tab/>
        <w:t>“</w:t>
      </w:r>
      <w:r w:rsidRPr="003B65C7">
        <w:t>A value of 0 indicates the STA transmits</w:t>
      </w:r>
      <w:r>
        <w:t>”</w:t>
      </w:r>
    </w:p>
    <w:p w14:paraId="619645FF" w14:textId="77777777" w:rsidR="004F74D4" w:rsidRDefault="004F74D4" w:rsidP="004F74D4">
      <w:r>
        <w:t>Should be:</w:t>
      </w:r>
      <w:r>
        <w:tab/>
        <w:t>“</w:t>
      </w:r>
      <w:r w:rsidRPr="003B65C7">
        <w:t>A Broadcast Target Data Rate field</w:t>
      </w:r>
      <w:r>
        <w:t xml:space="preserve"> set to </w:t>
      </w:r>
      <w:r w:rsidRPr="003B65C7">
        <w:t>0 indicates the STA transmits</w:t>
      </w:r>
      <w:r>
        <w:t>”</w:t>
      </w:r>
    </w:p>
    <w:p w14:paraId="5D0844B1" w14:textId="77777777" w:rsidR="004F74D4" w:rsidRDefault="004F74D4" w:rsidP="004F74D4"/>
    <w:p w14:paraId="21401A36" w14:textId="77777777" w:rsidR="004F74D4" w:rsidRDefault="004F74D4" w:rsidP="004F74D4">
      <w:r>
        <w:t>9.4.2.73, page 1209, line 61</w:t>
      </w:r>
      <w:r>
        <w:tab/>
        <w:t>“</w:t>
      </w:r>
      <w:r w:rsidRPr="003B65C7">
        <w:t>The value of the Length field is 1 octet</w:t>
      </w:r>
      <w:r>
        <w:t>”</w:t>
      </w:r>
    </w:p>
    <w:p w14:paraId="333A5047" w14:textId="77777777" w:rsidR="004F74D4" w:rsidRDefault="004F74D4" w:rsidP="004F74D4">
      <w:r>
        <w:t>Should be:</w:t>
      </w:r>
      <w:r>
        <w:tab/>
        <w:t>”</w:t>
      </w:r>
      <w:r w:rsidRPr="003B65C7">
        <w:t xml:space="preserve"> The Length field is </w:t>
      </w:r>
      <w:r>
        <w:t xml:space="preserve">set to </w:t>
      </w:r>
      <w:r w:rsidRPr="003B65C7">
        <w:t>1 octet</w:t>
      </w:r>
      <w:r>
        <w:t>”</w:t>
      </w:r>
    </w:p>
    <w:p w14:paraId="5F267248" w14:textId="77777777" w:rsidR="004F74D4" w:rsidRDefault="004F74D4" w:rsidP="004F74D4"/>
    <w:p w14:paraId="60FB20BA" w14:textId="77777777" w:rsidR="004F74D4" w:rsidRDefault="004F74D4" w:rsidP="004F74D4">
      <w:r>
        <w:t>9.4.2.76, page 1214, line 34</w:t>
      </w:r>
      <w:r>
        <w:tab/>
        <w:t>“</w:t>
      </w:r>
      <w:r w:rsidRPr="00A8621C">
        <w:t>If the value of the Rate Identification field is 0 then the data rate is undefined.</w:t>
      </w:r>
      <w:r>
        <w:t>”</w:t>
      </w:r>
    </w:p>
    <w:p w14:paraId="1D2360FB" w14:textId="77777777" w:rsidR="004F74D4" w:rsidRDefault="004F74D4" w:rsidP="004F74D4">
      <w:r>
        <w:lastRenderedPageBreak/>
        <w:t>Should be:</w:t>
      </w:r>
      <w:r>
        <w:tab/>
        <w:t>“</w:t>
      </w:r>
      <w:r w:rsidRPr="00A8621C">
        <w:t>If the Rate Identification field is</w:t>
      </w:r>
      <w:r>
        <w:t xml:space="preserve"> set to</w:t>
      </w:r>
      <w:r w:rsidRPr="00A8621C">
        <w:t xml:space="preserve"> 0 then the data rate is undefined.</w:t>
      </w:r>
      <w:r>
        <w:t>”</w:t>
      </w:r>
    </w:p>
    <w:p w14:paraId="714C35C0" w14:textId="77777777" w:rsidR="004F74D4" w:rsidRDefault="004F74D4" w:rsidP="004F74D4"/>
    <w:p w14:paraId="13B70C46" w14:textId="77777777" w:rsidR="004F74D4" w:rsidRDefault="004F74D4" w:rsidP="004F74D4">
      <w:r>
        <w:t>9.4.2.77, page 1215, line 31</w:t>
      </w:r>
      <w:r>
        <w:tab/>
        <w:t>“</w:t>
      </w:r>
      <w:r w:rsidRPr="00A8621C">
        <w:t>The value of the Length field is 1 + n,</w:t>
      </w:r>
      <w:r>
        <w:t>”</w:t>
      </w:r>
    </w:p>
    <w:p w14:paraId="705EA747" w14:textId="77777777" w:rsidR="004F74D4" w:rsidRDefault="004F74D4" w:rsidP="004F74D4">
      <w:r>
        <w:t>Should be:</w:t>
      </w:r>
      <w:r>
        <w:tab/>
        <w:t>“</w:t>
      </w:r>
      <w:r w:rsidRPr="00A8621C">
        <w:t>The Length field is</w:t>
      </w:r>
      <w:r>
        <w:t xml:space="preserve"> set to</w:t>
      </w:r>
      <w:r w:rsidRPr="00A8621C">
        <w:t xml:space="preserve"> 1 + n,</w:t>
      </w:r>
      <w:r>
        <w:t>”</w:t>
      </w:r>
    </w:p>
    <w:p w14:paraId="7A44446D" w14:textId="77777777" w:rsidR="004F74D4" w:rsidRDefault="004F74D4" w:rsidP="004F74D4"/>
    <w:p w14:paraId="280210B2" w14:textId="77777777" w:rsidR="004F74D4" w:rsidRDefault="004F74D4" w:rsidP="004F74D4">
      <w:r>
        <w:t>9.4.2.78, page 1216, line 52</w:t>
      </w:r>
      <w:r>
        <w:tab/>
        <w:t>“In an S1G STA, the value of BSSMaxIdlePeriod parameter used by the MLME primitives”</w:t>
      </w:r>
    </w:p>
    <w:p w14:paraId="72474352" w14:textId="77777777" w:rsidR="004F74D4" w:rsidRDefault="004F74D4" w:rsidP="004F74D4">
      <w:r>
        <w:t>Should be:</w:t>
      </w:r>
      <w:r>
        <w:tab/>
        <w:t>“In an S1G STA, the BSSMaxIdlePeriod parameter used by the MLME primitives”</w:t>
      </w:r>
    </w:p>
    <w:p w14:paraId="32EE85A5" w14:textId="77777777" w:rsidR="004F74D4" w:rsidRDefault="004F74D4" w:rsidP="004F74D4"/>
    <w:p w14:paraId="0389D14E" w14:textId="77777777" w:rsidR="004F74D4" w:rsidRDefault="004F74D4" w:rsidP="004F74D4">
      <w:r>
        <w:t>Table 9-222, page 1217, line 57</w:t>
      </w:r>
      <w:r>
        <w:tab/>
        <w:t>“A value of 0 for this field indicates no deletion of the traffic filter set upon a match.”</w:t>
      </w:r>
    </w:p>
    <w:p w14:paraId="592F3FF4" w14:textId="77777777" w:rsidR="004F74D4" w:rsidRDefault="004F74D4" w:rsidP="004F74D4">
      <w:r>
        <w:t>Should be:</w:t>
      </w:r>
      <w:r>
        <w:tab/>
        <w:t>“Setting this field to 0 indicates no deletion of the traffic filter set upon a match.”</w:t>
      </w:r>
    </w:p>
    <w:p w14:paraId="04B54A56" w14:textId="77777777" w:rsidR="004F74D4" w:rsidRDefault="004F74D4" w:rsidP="004F74D4"/>
    <w:p w14:paraId="39F17ECA" w14:textId="77777777" w:rsidR="004F74D4" w:rsidRDefault="004F74D4" w:rsidP="004F74D4">
      <w:r>
        <w:t>9.4.2.82, page 1222, line 20</w:t>
      </w:r>
      <w:r>
        <w:tab/>
        <w:t>“A value of 0 terminates the use of TIM Broadcast for the requesting station.”</w:t>
      </w:r>
    </w:p>
    <w:p w14:paraId="0099D20B" w14:textId="77777777" w:rsidR="004F74D4" w:rsidRDefault="004F74D4" w:rsidP="004F74D4">
      <w:r>
        <w:t>Should be:</w:t>
      </w:r>
      <w:r>
        <w:tab/>
        <w:t xml:space="preserve">“A </w:t>
      </w:r>
      <w:r w:rsidRPr="001E265C">
        <w:t>TIM Broadcast Interval field</w:t>
      </w:r>
      <w:r>
        <w:t xml:space="preserve"> set to 0 terminates the use of TIM Broadcast for the requesting station.”</w:t>
      </w:r>
    </w:p>
    <w:p w14:paraId="281BAE7D" w14:textId="77777777" w:rsidR="004F74D4" w:rsidRDefault="004F74D4" w:rsidP="004F74D4"/>
    <w:p w14:paraId="4901B79E" w14:textId="77777777" w:rsidR="004F74D4" w:rsidRDefault="004F74D4" w:rsidP="004F74D4">
      <w:r>
        <w:t>9.4.2.83, page 1222, line 47</w:t>
      </w:r>
      <w:r>
        <w:tab/>
        <w:t>“</w:t>
      </w:r>
      <w:r w:rsidRPr="001E265C">
        <w:t>The value of the Length field is 1 or 10,</w:t>
      </w:r>
      <w:r>
        <w:t>”</w:t>
      </w:r>
    </w:p>
    <w:p w14:paraId="61EE154E" w14:textId="77777777" w:rsidR="004F74D4" w:rsidRDefault="004F74D4" w:rsidP="004F74D4">
      <w:r>
        <w:t>Should be:</w:t>
      </w:r>
      <w:r>
        <w:tab/>
        <w:t>“</w:t>
      </w:r>
      <w:r w:rsidRPr="001E265C">
        <w:t xml:space="preserve">The Length field is </w:t>
      </w:r>
      <w:r>
        <w:t xml:space="preserve">set to </w:t>
      </w:r>
      <w:r w:rsidRPr="001E265C">
        <w:t>1 or 10,</w:t>
      </w:r>
      <w:r>
        <w:t>”</w:t>
      </w:r>
    </w:p>
    <w:p w14:paraId="05B43EE3" w14:textId="77777777" w:rsidR="004F74D4" w:rsidRDefault="004F74D4" w:rsidP="004F74D4"/>
    <w:p w14:paraId="6EDD2D01" w14:textId="77777777" w:rsidR="004F74D4" w:rsidRDefault="004F74D4" w:rsidP="004F74D4">
      <w:r>
        <w:t>9.4.2.83, page 1223, line 20</w:t>
      </w:r>
      <w:r>
        <w:tab/>
        <w:t>“</w:t>
      </w:r>
      <w:r w:rsidRPr="001E265C">
        <w:t>A value of 0 indicates that the high rate TIM frame is not transmitted.</w:t>
      </w:r>
      <w:r>
        <w:t>”</w:t>
      </w:r>
    </w:p>
    <w:p w14:paraId="36147574" w14:textId="77777777" w:rsidR="004F74D4" w:rsidRDefault="004F74D4" w:rsidP="004F74D4">
      <w:r>
        <w:t>Should be:</w:t>
      </w:r>
      <w:r>
        <w:tab/>
        <w:t>“Setting the field to</w:t>
      </w:r>
      <w:r w:rsidRPr="001E265C">
        <w:t xml:space="preserve"> 0 indicates that the high rate TIM frame is not transmitted.</w:t>
      </w:r>
      <w:r>
        <w:t>”</w:t>
      </w:r>
    </w:p>
    <w:p w14:paraId="49EAA0CE" w14:textId="77777777" w:rsidR="004F74D4" w:rsidRDefault="004F74D4" w:rsidP="004F74D4"/>
    <w:p w14:paraId="4927EB7B" w14:textId="77777777" w:rsidR="004F74D4" w:rsidRDefault="004F74D4" w:rsidP="004F74D4">
      <w:r>
        <w:t>9.4.2.83, page 1223, line 23</w:t>
      </w:r>
      <w:r>
        <w:tab/>
        <w:t>“</w:t>
      </w:r>
      <w:r w:rsidRPr="001E265C">
        <w:t xml:space="preserve">A value of 0 indicates that the </w:t>
      </w:r>
      <w:r>
        <w:t>low</w:t>
      </w:r>
      <w:r w:rsidRPr="001E265C">
        <w:t xml:space="preserve"> rate TIM frame is not transmitted.</w:t>
      </w:r>
      <w:r>
        <w:t>”</w:t>
      </w:r>
    </w:p>
    <w:p w14:paraId="1B81B610" w14:textId="77777777" w:rsidR="004F74D4" w:rsidRDefault="004F74D4" w:rsidP="004F74D4">
      <w:r>
        <w:t>Should be:</w:t>
      </w:r>
      <w:r>
        <w:tab/>
        <w:t>“Setting the field to</w:t>
      </w:r>
      <w:r w:rsidRPr="001E265C">
        <w:t xml:space="preserve"> 0 indicates that the </w:t>
      </w:r>
      <w:r>
        <w:t>low</w:t>
      </w:r>
      <w:r w:rsidRPr="001E265C">
        <w:t xml:space="preserve"> rate TIM frame is not transmitted.</w:t>
      </w:r>
      <w:r>
        <w:t>”</w:t>
      </w:r>
    </w:p>
    <w:p w14:paraId="5A323843" w14:textId="77777777" w:rsidR="004F74D4" w:rsidRDefault="004F74D4" w:rsidP="004F74D4"/>
    <w:p w14:paraId="53A541DF" w14:textId="77777777" w:rsidR="004F74D4" w:rsidRDefault="004F74D4" w:rsidP="004F74D4">
      <w:r>
        <w:t>9.4.2.88, page 1230, line 15</w:t>
      </w:r>
      <w:r>
        <w:tab/>
        <w:t>“</w:t>
      </w:r>
      <w:r w:rsidRPr="001E265C">
        <w:t>The value of the DMS Length field is set to 3 + n,</w:t>
      </w:r>
      <w:r>
        <w:t>”</w:t>
      </w:r>
    </w:p>
    <w:p w14:paraId="05DCF88F" w14:textId="77777777" w:rsidR="004F74D4" w:rsidRDefault="004F74D4" w:rsidP="004F74D4">
      <w:r>
        <w:t>Should be:</w:t>
      </w:r>
      <w:r>
        <w:tab/>
        <w:t>“</w:t>
      </w:r>
      <w:r w:rsidRPr="001E265C">
        <w:t xml:space="preserve">The </w:t>
      </w:r>
      <w:r>
        <w:t>D</w:t>
      </w:r>
      <w:r w:rsidRPr="001E265C">
        <w:t>MS Length field is set to 3 + n,</w:t>
      </w:r>
      <w:r>
        <w:t>”</w:t>
      </w:r>
    </w:p>
    <w:p w14:paraId="093832AF" w14:textId="77777777" w:rsidR="004F74D4" w:rsidRDefault="004F74D4" w:rsidP="004F74D4"/>
    <w:p w14:paraId="4BFD27E9" w14:textId="77777777" w:rsidR="004F74D4" w:rsidRDefault="004F74D4" w:rsidP="004F74D4">
      <w:r>
        <w:t>9.4.2.88, page 1230, line 18</w:t>
      </w:r>
      <w:r>
        <w:tab/>
        <w:t>“</w:t>
      </w:r>
      <w:r w:rsidRPr="001E265C">
        <w:t>the value of the DMS Length field is set to 3</w:t>
      </w:r>
      <w:r>
        <w:t>.”</w:t>
      </w:r>
    </w:p>
    <w:p w14:paraId="49F0E24C" w14:textId="77777777" w:rsidR="004F74D4" w:rsidRDefault="004F74D4" w:rsidP="004F74D4">
      <w:r>
        <w:t>Should be:</w:t>
      </w:r>
      <w:r>
        <w:tab/>
        <w:t>“</w:t>
      </w:r>
      <w:r w:rsidRPr="001E265C">
        <w:t>the DMS Length field is set to 3</w:t>
      </w:r>
      <w:r>
        <w:t>.”</w:t>
      </w:r>
    </w:p>
    <w:p w14:paraId="3926507B" w14:textId="77777777" w:rsidR="004F74D4" w:rsidRDefault="004F74D4" w:rsidP="004F74D4"/>
    <w:p w14:paraId="0DEA547B" w14:textId="77777777" w:rsidR="004F74D4" w:rsidRDefault="004F74D4" w:rsidP="004F74D4">
      <w:r>
        <w:t>9.4.2.90, page 1233, line 9</w:t>
      </w:r>
      <w:r>
        <w:tab/>
        <w:t>“</w:t>
      </w:r>
      <w:r w:rsidRPr="007B7CFF">
        <w:t>A nonzero value of the TSF 0 Offset field is the number of</w:t>
      </w:r>
      <w:r>
        <w:t xml:space="preserve"> </w:t>
      </w:r>
      <w:r w:rsidRPr="007B7CFF">
        <w:t>microseconds</w:t>
      </w:r>
      <w:r>
        <w:t>”</w:t>
      </w:r>
    </w:p>
    <w:p w14:paraId="71B7A555" w14:textId="77777777" w:rsidR="004F74D4" w:rsidRDefault="004F74D4" w:rsidP="004F74D4">
      <w:r>
        <w:t>Should be:</w:t>
      </w:r>
      <w:r>
        <w:tab/>
        <w:t>“The</w:t>
      </w:r>
      <w:r w:rsidRPr="007B7CFF">
        <w:t xml:space="preserve"> TSF 0 Offset field is </w:t>
      </w:r>
      <w:r>
        <w:t xml:space="preserve">set to </w:t>
      </w:r>
      <w:r w:rsidRPr="007B7CFF">
        <w:t>the number of microseconds</w:t>
      </w:r>
      <w:r>
        <w:t>”</w:t>
      </w:r>
    </w:p>
    <w:p w14:paraId="2D4EA5FE" w14:textId="77777777" w:rsidR="004F74D4" w:rsidRDefault="004F74D4" w:rsidP="004F74D4"/>
    <w:p w14:paraId="3D42BB58" w14:textId="77777777" w:rsidR="004F74D4" w:rsidRDefault="004F74D4" w:rsidP="004F74D4">
      <w:r>
        <w:t>9.4.2.90, page 1233, line 15</w:t>
      </w:r>
      <w:r>
        <w:tab/>
        <w:t>“</w:t>
      </w:r>
      <w:r w:rsidRPr="007B7CFF">
        <w:t>A TSF 0 Offset field value of 0 indicates</w:t>
      </w:r>
      <w:r>
        <w:t>”</w:t>
      </w:r>
    </w:p>
    <w:p w14:paraId="4419F00B" w14:textId="77777777" w:rsidR="004F74D4" w:rsidRDefault="004F74D4" w:rsidP="004F74D4">
      <w:r>
        <w:t>Should be:</w:t>
      </w:r>
      <w:r>
        <w:tab/>
        <w:t>“Setting the</w:t>
      </w:r>
      <w:r w:rsidRPr="007B7CFF">
        <w:t xml:space="preserve"> TSF 0 Offset field </w:t>
      </w:r>
      <w:r>
        <w:t>to</w:t>
      </w:r>
      <w:r w:rsidRPr="007B7CFF">
        <w:t xml:space="preserve"> 0 indicates</w:t>
      </w:r>
      <w:r>
        <w:t>”</w:t>
      </w:r>
    </w:p>
    <w:p w14:paraId="321A9E01" w14:textId="77777777" w:rsidR="004F74D4" w:rsidRDefault="004F74D4" w:rsidP="004F74D4"/>
    <w:p w14:paraId="422C5532" w14:textId="77777777" w:rsidR="004F74D4" w:rsidRDefault="004F74D4" w:rsidP="004F74D4">
      <w:r>
        <w:t>9.4.2.92, page 1236, line 30</w:t>
      </w:r>
      <w:r>
        <w:tab/>
        <w:t>“If the value of the Query Response Length Limit field is larger than the maximum MMPDU size”</w:t>
      </w:r>
    </w:p>
    <w:p w14:paraId="39CD27EC" w14:textId="77777777" w:rsidR="004F74D4" w:rsidRDefault="004F74D4" w:rsidP="004F74D4">
      <w:r>
        <w:t>Should be:</w:t>
      </w:r>
      <w:r>
        <w:tab/>
        <w:t>“If the Query Response Length Limit field is larger than the maximum MMPDU size”</w:t>
      </w:r>
    </w:p>
    <w:p w14:paraId="0E814A86" w14:textId="77777777" w:rsidR="004F74D4" w:rsidRDefault="004F74D4" w:rsidP="004F74D4"/>
    <w:p w14:paraId="1114BC97" w14:textId="77777777" w:rsidR="004F74D4" w:rsidRDefault="004F74D4" w:rsidP="004F74D4">
      <w:r>
        <w:t>9.4.2.92, page 1236, line 32</w:t>
      </w:r>
      <w:r>
        <w:tab/>
        <w:t>“</w:t>
      </w:r>
      <w:r w:rsidRPr="008A3D16">
        <w:t>A value of 0 is not permitted.</w:t>
      </w:r>
      <w:r>
        <w:t>”</w:t>
      </w:r>
    </w:p>
    <w:p w14:paraId="6393B263" w14:textId="77777777" w:rsidR="004F74D4" w:rsidRDefault="004F74D4" w:rsidP="004F74D4">
      <w:r>
        <w:t>Should be:</w:t>
      </w:r>
      <w:r>
        <w:tab/>
        <w:t>“The</w:t>
      </w:r>
      <w:r w:rsidRPr="008A3D16">
        <w:t xml:space="preserve"> value of 0 is </w:t>
      </w:r>
      <w:r>
        <w:t>reserved</w:t>
      </w:r>
      <w:r w:rsidRPr="008A3D16">
        <w:t>.</w:t>
      </w:r>
      <w:r>
        <w:t>”</w:t>
      </w:r>
    </w:p>
    <w:p w14:paraId="342F6F62" w14:textId="77777777" w:rsidR="004F74D4" w:rsidRDefault="004F74D4" w:rsidP="004F74D4"/>
    <w:p w14:paraId="1AD0E044" w14:textId="77777777" w:rsidR="004F74D4" w:rsidRDefault="004F74D4" w:rsidP="004F74D4">
      <w:r>
        <w:t>9.4.2.92, page 1236, line 32</w:t>
      </w:r>
      <w:r>
        <w:tab/>
        <w:t>“A value of 0x7F means the maximum limit enforced”</w:t>
      </w:r>
    </w:p>
    <w:p w14:paraId="5A384620" w14:textId="77777777" w:rsidR="004F74D4" w:rsidRDefault="004F74D4" w:rsidP="004F74D4">
      <w:r>
        <w:t>Should be:</w:t>
      </w:r>
      <w:r>
        <w:tab/>
        <w:t>“</w:t>
      </w:r>
      <w:r w:rsidRPr="008A3D16">
        <w:t>The Query Response Length Limit field</w:t>
      </w:r>
      <w:r>
        <w:t xml:space="preserve"> is set to 0x7F to indicate the maximum limit enforced”</w:t>
      </w:r>
    </w:p>
    <w:p w14:paraId="3BE72705" w14:textId="77777777" w:rsidR="004F74D4" w:rsidRDefault="004F74D4" w:rsidP="004F74D4"/>
    <w:p w14:paraId="2DD0CC26" w14:textId="77777777" w:rsidR="004F74D4" w:rsidRDefault="004F74D4" w:rsidP="004F74D4">
      <w:r>
        <w:t>9.4.2.95, page 1239, line 52</w:t>
      </w:r>
      <w:r>
        <w:tab/>
        <w:t>“A value of 0 means that no additional OIs are returned in response to an ANQP request for the Roaming Consortium list. A value of 255 means that 255 or more additional OIs are obtainable via ANQP.”</w:t>
      </w:r>
    </w:p>
    <w:p w14:paraId="3E34A5C5" w14:textId="77777777" w:rsidR="004F74D4" w:rsidRDefault="004F74D4" w:rsidP="004F74D4">
      <w:r>
        <w:lastRenderedPageBreak/>
        <w:t>Should be:</w:t>
      </w:r>
      <w:r w:rsidRPr="008A3D16">
        <w:t xml:space="preserve"> </w:t>
      </w:r>
      <w:r>
        <w:tab/>
        <w:t xml:space="preserve">“The </w:t>
      </w:r>
      <w:r w:rsidRPr="008A3D16">
        <w:t>Number of ANQP OIs field</w:t>
      </w:r>
      <w:r>
        <w:t xml:space="preserve"> is set to 0 to indicate that no additional OIs are returned in response to an ANQP request for the Roaming Consortium list. The </w:t>
      </w:r>
      <w:r w:rsidRPr="008A3D16">
        <w:t>Number of ANQP OIs field</w:t>
      </w:r>
      <w:r>
        <w:t xml:space="preserve"> is set to 255 to indicate that 255 or more additional OIs are obtainable via ANQP.”</w:t>
      </w:r>
    </w:p>
    <w:p w14:paraId="04C859DA" w14:textId="77777777" w:rsidR="004F74D4" w:rsidRDefault="004F74D4" w:rsidP="004F74D4"/>
    <w:p w14:paraId="152BA729" w14:textId="77777777" w:rsidR="004F74D4" w:rsidRDefault="004F74D4" w:rsidP="004F74D4">
      <w:r>
        <w:t>9.4.2.95, page 1239, line 58</w:t>
      </w:r>
      <w:r>
        <w:tab/>
      </w:r>
    </w:p>
    <w:p w14:paraId="46B894C1" w14:textId="77777777" w:rsidR="004F74D4" w:rsidRDefault="004F74D4" w:rsidP="004F74D4">
      <w:r>
        <w:t>“— The value of the OI #1 Length subfield is the length in octets of the OI #1 field.</w:t>
      </w:r>
    </w:p>
    <w:p w14:paraId="322F872E" w14:textId="77777777" w:rsidR="004F74D4" w:rsidRDefault="004F74D4" w:rsidP="004F74D4">
      <w:r>
        <w:t>— The value of the OI #2 Length subfield is the length in octets of the OI #2 field. If the OI #2 field is</w:t>
      </w:r>
    </w:p>
    <w:p w14:paraId="6461CC18" w14:textId="77777777" w:rsidR="004F74D4" w:rsidRDefault="004F74D4" w:rsidP="004F74D4">
      <w:r>
        <w:t>not present, the value of the OI #2 Length subfield is set to 0.”</w:t>
      </w:r>
    </w:p>
    <w:p w14:paraId="16DFB380" w14:textId="77777777" w:rsidR="004F74D4" w:rsidRDefault="004F74D4" w:rsidP="004F74D4">
      <w:r>
        <w:t>Should be:</w:t>
      </w:r>
      <w:r w:rsidRPr="008A3D16">
        <w:t xml:space="preserve"> </w:t>
      </w:r>
      <w:r>
        <w:tab/>
        <w:t>“— The OI #1 Length subfield is set to the length in octets of the OI #1 field.</w:t>
      </w:r>
    </w:p>
    <w:p w14:paraId="1EF5F5DE" w14:textId="77777777" w:rsidR="004F74D4" w:rsidRDefault="004F74D4" w:rsidP="004F74D4">
      <w:r>
        <w:t>— The OI #2 Length subfield is set to the length in octets of the OI #2 field. If the OI #2 field is</w:t>
      </w:r>
    </w:p>
    <w:p w14:paraId="5CE5FA3F" w14:textId="77777777" w:rsidR="004F74D4" w:rsidRDefault="004F74D4" w:rsidP="004F74D4">
      <w:r>
        <w:t>not present, the OI #2 Length subfield is set to 0.”</w:t>
      </w:r>
    </w:p>
    <w:p w14:paraId="7DBE305A" w14:textId="77777777" w:rsidR="004F74D4" w:rsidRDefault="004F74D4" w:rsidP="004F74D4"/>
    <w:p w14:paraId="0451FB5D" w14:textId="77777777" w:rsidR="004F74D4" w:rsidRDefault="004F74D4" w:rsidP="004F74D4">
      <w:r>
        <w:t>9.4.2.95, page 1240, line 10</w:t>
      </w:r>
      <w:r>
        <w:tab/>
        <w:t xml:space="preserve">“The value of the OI(s) in this table are equal to the value </w:t>
      </w:r>
      <w:r w:rsidRPr="00E517AC">
        <w:t>of the first 3</w:t>
      </w:r>
      <w:r>
        <w:t xml:space="preserve"> </w:t>
      </w:r>
      <w:r w:rsidRPr="00E517AC">
        <w:t>OIs in</w:t>
      </w:r>
      <w:r>
        <w:t>”</w:t>
      </w:r>
    </w:p>
    <w:p w14:paraId="5824CC44" w14:textId="77777777" w:rsidR="004F74D4" w:rsidRDefault="004F74D4" w:rsidP="004F74D4">
      <w:r>
        <w:t>should be:</w:t>
      </w:r>
      <w:r>
        <w:tab/>
        <w:t xml:space="preserve">“The OI(s) in this table are equal to </w:t>
      </w:r>
      <w:r w:rsidRPr="00E517AC">
        <w:t>the first 3 OIs in</w:t>
      </w:r>
      <w:r>
        <w:t>”</w:t>
      </w:r>
      <w:r>
        <w:tab/>
      </w:r>
    </w:p>
    <w:p w14:paraId="16BD305C" w14:textId="77777777" w:rsidR="004F74D4" w:rsidRDefault="004F74D4" w:rsidP="004F74D4"/>
    <w:p w14:paraId="72F50339" w14:textId="77777777" w:rsidR="004F74D4" w:rsidRDefault="004F74D4" w:rsidP="004F74D4">
      <w:r>
        <w:t>9.4.2.96, page 1240, line 36</w:t>
      </w:r>
      <w:r>
        <w:tab/>
        <w:t>“</w:t>
      </w:r>
      <w:r w:rsidRPr="00E517AC">
        <w:t>The value of this field is the hash produced by the HMAC-SHA-1-64 hash algorithm</w:t>
      </w:r>
      <w:r>
        <w:t>”</w:t>
      </w:r>
    </w:p>
    <w:p w14:paraId="3C899EB0" w14:textId="77777777" w:rsidR="004F74D4" w:rsidRDefault="004F74D4" w:rsidP="004F74D4">
      <w:r>
        <w:t>Should be:</w:t>
      </w:r>
      <w:r>
        <w:tab/>
        <w:t xml:space="preserve">“This </w:t>
      </w:r>
      <w:r w:rsidRPr="00E517AC">
        <w:t xml:space="preserve">field is </w:t>
      </w:r>
      <w:r>
        <w:t xml:space="preserve">set to </w:t>
      </w:r>
      <w:r w:rsidRPr="00E517AC">
        <w:t>the hash produced by the HMAC-SHA-1-64 hash algorithm</w:t>
      </w:r>
      <w:r>
        <w:t>”</w:t>
      </w:r>
    </w:p>
    <w:p w14:paraId="06999EE2" w14:textId="77777777" w:rsidR="004F74D4" w:rsidRDefault="004F74D4" w:rsidP="004F74D4"/>
    <w:p w14:paraId="4E70E884" w14:textId="77777777" w:rsidR="004F74D4" w:rsidRDefault="004F74D4" w:rsidP="004F74D4">
      <w:r>
        <w:t>9.4.2.97.4, page 1242, line 26</w:t>
      </w:r>
      <w:r>
        <w:tab/>
        <w:t>“</w:t>
      </w:r>
      <w:r w:rsidRPr="00E517AC">
        <w:t>The congestion mode identifier value of 0 indicates the mesh STA has no active congestion control protocol</w:t>
      </w:r>
      <w:r>
        <w:t>”</w:t>
      </w:r>
    </w:p>
    <w:p w14:paraId="5C94F46E" w14:textId="77777777" w:rsidR="004F74D4" w:rsidRDefault="004F74D4" w:rsidP="004F74D4">
      <w:r>
        <w:t>Should be:</w:t>
      </w:r>
      <w:r>
        <w:tab/>
        <w:t>“</w:t>
      </w:r>
      <w:r w:rsidRPr="00E517AC">
        <w:t xml:space="preserve">The </w:t>
      </w:r>
      <w:r>
        <w:t>C</w:t>
      </w:r>
      <w:r w:rsidRPr="00E517AC">
        <w:t xml:space="preserve">ongestion </w:t>
      </w:r>
      <w:r>
        <w:t>M</w:t>
      </w:r>
      <w:r w:rsidRPr="00E517AC">
        <w:t xml:space="preserve">ode </w:t>
      </w:r>
      <w:r>
        <w:t>I</w:t>
      </w:r>
      <w:r w:rsidRPr="00E517AC">
        <w:t xml:space="preserve">dentifier </w:t>
      </w:r>
      <w:r>
        <w:t xml:space="preserve">field set to </w:t>
      </w:r>
      <w:r w:rsidRPr="00E517AC">
        <w:t>0 indicates the mesh STA has no active congestion control protocol</w:t>
      </w:r>
      <w:r>
        <w:t>”</w:t>
      </w:r>
    </w:p>
    <w:p w14:paraId="5972100D" w14:textId="77777777" w:rsidR="004F74D4" w:rsidRDefault="004F74D4" w:rsidP="004F74D4"/>
    <w:p w14:paraId="07DEB8BD" w14:textId="77777777" w:rsidR="004F74D4" w:rsidRDefault="004F74D4" w:rsidP="004F74D4">
      <w:r>
        <w:t>9.4.2.99, page 1245, line 49</w:t>
      </w:r>
      <w:r>
        <w:tab/>
        <w:t>“</w:t>
      </w:r>
      <w:r w:rsidRPr="00E517AC">
        <w:t>The Link Metric field indicates the value of the link metric</w:t>
      </w:r>
      <w:r>
        <w:t>”</w:t>
      </w:r>
    </w:p>
    <w:p w14:paraId="0661E15D" w14:textId="77777777" w:rsidR="004F74D4" w:rsidRDefault="004F74D4" w:rsidP="004F74D4">
      <w:r>
        <w:t>Should be:</w:t>
      </w:r>
      <w:r>
        <w:tab/>
        <w:t>“</w:t>
      </w:r>
      <w:r w:rsidRPr="00E517AC">
        <w:t>The Link Metric field indicates the link metric</w:t>
      </w:r>
      <w:r>
        <w:t>”</w:t>
      </w:r>
    </w:p>
    <w:p w14:paraId="740F50D3" w14:textId="77777777" w:rsidR="004F74D4" w:rsidRDefault="004F74D4" w:rsidP="004F74D4"/>
    <w:p w14:paraId="0A9C96A8" w14:textId="77777777" w:rsidR="004F74D4" w:rsidRDefault="004F74D4" w:rsidP="004F74D4">
      <w:r>
        <w:t>9.4.2.101, page 1247, line 11</w:t>
      </w:r>
      <w:r>
        <w:tab/>
        <w:t>“depending on the Action field value of the frame in which the Mesh Peering Management element”</w:t>
      </w:r>
    </w:p>
    <w:p w14:paraId="344C6301" w14:textId="77777777" w:rsidR="004F74D4" w:rsidRDefault="004F74D4" w:rsidP="004F74D4">
      <w:r>
        <w:t>should be:</w:t>
      </w:r>
      <w:r>
        <w:tab/>
        <w:t>“depending on the Action field of the frame in which the Mesh Peering Management element”</w:t>
      </w:r>
    </w:p>
    <w:p w14:paraId="717EEB23" w14:textId="77777777" w:rsidR="004F74D4" w:rsidRDefault="004F74D4" w:rsidP="004F74D4"/>
    <w:p w14:paraId="2D0F8C63" w14:textId="77777777" w:rsidR="004F74D4" w:rsidRDefault="004F74D4" w:rsidP="004F74D4">
      <w:r>
        <w:t>9.4.2.119, page 1265, line 50</w:t>
      </w:r>
      <w:r>
        <w:tab/>
        <w:t>“</w:t>
      </w:r>
      <w:r w:rsidRPr="0078301D">
        <w:t>the value of the Individually Addressed subfield is 1</w:t>
      </w:r>
      <w:r>
        <w:t>.”</w:t>
      </w:r>
    </w:p>
    <w:p w14:paraId="48897061" w14:textId="77777777" w:rsidR="004F74D4" w:rsidRDefault="004F74D4" w:rsidP="004F74D4">
      <w:r>
        <w:t>Should be:</w:t>
      </w:r>
      <w:r>
        <w:tab/>
        <w:t>“</w:t>
      </w:r>
      <w:r w:rsidRPr="0078301D">
        <w:t>the Individually Addressed subfield is</w:t>
      </w:r>
      <w:r>
        <w:t xml:space="preserve"> set to</w:t>
      </w:r>
      <w:r w:rsidRPr="0078301D">
        <w:t xml:space="preserve"> 1</w:t>
      </w:r>
      <w:r>
        <w:t>.”</w:t>
      </w:r>
    </w:p>
    <w:p w14:paraId="5BA91ED7" w14:textId="77777777" w:rsidR="004F74D4" w:rsidRDefault="004F74D4" w:rsidP="004F74D4"/>
    <w:p w14:paraId="021103A3" w14:textId="77777777" w:rsidR="004F74D4" w:rsidRDefault="004F74D4" w:rsidP="004F74D4">
      <w:r>
        <w:t>9.4.2.119, page 1265, line 53</w:t>
      </w:r>
      <w:r>
        <w:tab/>
        <w:t>“</w:t>
      </w:r>
      <w:r w:rsidRPr="0078301D">
        <w:t xml:space="preserve">the value of the </w:t>
      </w:r>
      <w:r>
        <w:t>Group</w:t>
      </w:r>
      <w:r w:rsidRPr="0078301D">
        <w:t xml:space="preserve"> Addressed subfield is 1</w:t>
      </w:r>
      <w:r>
        <w:t>.”</w:t>
      </w:r>
    </w:p>
    <w:p w14:paraId="61C53C69" w14:textId="77777777" w:rsidR="004F74D4" w:rsidRDefault="004F74D4" w:rsidP="004F74D4">
      <w:r>
        <w:t>Should be:</w:t>
      </w:r>
      <w:r>
        <w:tab/>
        <w:t>“</w:t>
      </w:r>
      <w:r w:rsidRPr="0078301D">
        <w:t xml:space="preserve">the </w:t>
      </w:r>
      <w:r>
        <w:t>Group</w:t>
      </w:r>
      <w:r w:rsidRPr="0078301D">
        <w:t xml:space="preserve"> Addressed subfield is</w:t>
      </w:r>
      <w:r>
        <w:t xml:space="preserve"> set to</w:t>
      </w:r>
      <w:r w:rsidRPr="0078301D">
        <w:t xml:space="preserve"> 1</w:t>
      </w:r>
      <w:r>
        <w:t>.”</w:t>
      </w:r>
    </w:p>
    <w:p w14:paraId="66AB6AD3" w14:textId="77777777" w:rsidR="004F74D4" w:rsidRDefault="004F74D4" w:rsidP="004F74D4"/>
    <w:p w14:paraId="592E19F6" w14:textId="77777777" w:rsidR="004F74D4" w:rsidRDefault="004F74D4" w:rsidP="004F74D4">
      <w:r>
        <w:t>9.4.2.126, page 1271, line 38</w:t>
      </w:r>
      <w:r>
        <w:tab/>
        <w:t>“the value of the TBTT Offset field represents the lower order 4 octets”</w:t>
      </w:r>
    </w:p>
    <w:p w14:paraId="58A6CF21" w14:textId="77777777" w:rsidR="004F74D4" w:rsidRDefault="004F74D4" w:rsidP="004F74D4">
      <w:r>
        <w:t>should be:</w:t>
      </w:r>
      <w:r>
        <w:tab/>
        <w:t>“the TBTT Offset field represents the lower order 4 octets”</w:t>
      </w:r>
    </w:p>
    <w:p w14:paraId="1264F9E3" w14:textId="77777777" w:rsidR="004F74D4" w:rsidRDefault="004F74D4" w:rsidP="004F74D4"/>
    <w:p w14:paraId="46D32539" w14:textId="77777777" w:rsidR="004F74D4" w:rsidRDefault="004F74D4" w:rsidP="004F74D4">
      <w:r>
        <w:t>9.4.2.127.2, page 1273, line 63</w:t>
      </w:r>
      <w:r>
        <w:tab/>
        <w:t>“The value of this subfield is in the range 1 to 4, with the value being equal to the bit representation plus 1.”</w:t>
      </w:r>
    </w:p>
    <w:p w14:paraId="2D47D88B" w14:textId="77777777" w:rsidR="004F74D4" w:rsidRDefault="004F74D4" w:rsidP="004F74D4">
      <w:r>
        <w:t>Should be:</w:t>
      </w:r>
      <w:r>
        <w:tab/>
        <w:t>“This subfield is set to the bit representation plus 1, which ranges from 1 to 4.”</w:t>
      </w:r>
    </w:p>
    <w:p w14:paraId="384B285C" w14:textId="77777777" w:rsidR="004F74D4" w:rsidRDefault="004F74D4" w:rsidP="004F74D4"/>
    <w:p w14:paraId="36581F6C" w14:textId="77777777" w:rsidR="004F74D4" w:rsidRDefault="004F74D4" w:rsidP="004F74D4">
      <w:r>
        <w:t>9.4.2.127.2, page 1274, line 7</w:t>
      </w:r>
      <w:r>
        <w:tab/>
        <w:t>“The value of this subfield is in the range 1 to 128, with the value being equal to the bit representation plus 1.”</w:t>
      </w:r>
    </w:p>
    <w:p w14:paraId="6DBA4F71" w14:textId="77777777" w:rsidR="004F74D4" w:rsidRPr="00091616" w:rsidRDefault="004F74D4" w:rsidP="004F74D4">
      <w:r>
        <w:t>Should be:</w:t>
      </w:r>
      <w:r>
        <w:tab/>
        <w:t>“This subfield is set to the bit representation plus 1, which ranges from 1 to 128.”</w:t>
      </w:r>
    </w:p>
    <w:p w14:paraId="1F86A0C2" w14:textId="77777777" w:rsidR="004F74D4" w:rsidRDefault="004F74D4" w:rsidP="004F74D4"/>
    <w:p w14:paraId="0AD1EBF3" w14:textId="77777777" w:rsidR="004F74D4" w:rsidRDefault="004F74D4" w:rsidP="004F74D4">
      <w:r>
        <w:t>9.4.2.127.2, page 1274, line 13</w:t>
      </w:r>
      <w:r>
        <w:tab/>
        <w:t>“The value of this subfield is in the range 2 to 128, and is given by</w:t>
      </w:r>
    </w:p>
    <w:p w14:paraId="325588F8" w14:textId="77777777" w:rsidR="004F74D4" w:rsidRDefault="004F74D4" w:rsidP="004F74D4">
      <w:r>
        <w:t>(RXSS Length+1)×2..”</w:t>
      </w:r>
    </w:p>
    <w:p w14:paraId="167454B5" w14:textId="77777777" w:rsidR="004F74D4" w:rsidRPr="00091616" w:rsidRDefault="004F74D4" w:rsidP="004F74D4">
      <w:r>
        <w:t>Should be:</w:t>
      </w:r>
      <w:r>
        <w:tab/>
        <w:t>“This subfield is set to (RXSS Length+1)×2., which ranges from 2 to 128.”</w:t>
      </w:r>
    </w:p>
    <w:p w14:paraId="07E26997" w14:textId="77777777" w:rsidR="004F74D4" w:rsidRDefault="004F74D4" w:rsidP="004F74D4"/>
    <w:p w14:paraId="13F9846C" w14:textId="77777777" w:rsidR="004F74D4" w:rsidRDefault="004F74D4" w:rsidP="004F74D4">
      <w:r>
        <w:lastRenderedPageBreak/>
        <w:t>9.4.2.127.3, page 1277, line 6</w:t>
      </w:r>
      <w:r>
        <w:tab/>
        <w:t>“The value of this subfield includes the STAs, if any, that are co-located with the AP or PCP.”</w:t>
      </w:r>
    </w:p>
    <w:p w14:paraId="6659F069" w14:textId="77777777" w:rsidR="004F74D4" w:rsidRDefault="004F74D4" w:rsidP="004F74D4">
      <w:r>
        <w:t>Should be:</w:t>
      </w:r>
      <w:r>
        <w:tab/>
        <w:t>“This subfield includes the STAs, if any, that are co-located with the AP or PCP.”</w:t>
      </w:r>
    </w:p>
    <w:p w14:paraId="2368C96F" w14:textId="77777777" w:rsidR="004F74D4" w:rsidRDefault="004F74D4" w:rsidP="004F74D4"/>
    <w:p w14:paraId="06046046" w14:textId="77777777" w:rsidR="004F74D4" w:rsidRDefault="004F74D4" w:rsidP="004F74D4">
      <w:r>
        <w:t>9.4.2.127.5, page 1278, line 54</w:t>
      </w:r>
      <w:r>
        <w:tab/>
        <w:t>“</w:t>
      </w:r>
      <w:r w:rsidRPr="00B26498">
        <w:t>shall set the value of the Maximum SC Tx MCS subfield of the Supported MCS Set subfield to 12.</w:t>
      </w:r>
      <w:r>
        <w:t>”</w:t>
      </w:r>
    </w:p>
    <w:p w14:paraId="70EE12B3" w14:textId="77777777" w:rsidR="004F74D4" w:rsidRDefault="004F74D4" w:rsidP="004F74D4">
      <w:r>
        <w:t>Should be:</w:t>
      </w:r>
      <w:r>
        <w:tab/>
        <w:t>“</w:t>
      </w:r>
      <w:r w:rsidRPr="00B26498">
        <w:t>shall set the Maximum SC Tx MCS subfield of the Supported MCS Set subfield to 12.</w:t>
      </w:r>
      <w:r>
        <w:t>”</w:t>
      </w:r>
    </w:p>
    <w:p w14:paraId="785062D9" w14:textId="77777777" w:rsidR="004F74D4" w:rsidRDefault="004F74D4" w:rsidP="004F74D4"/>
    <w:p w14:paraId="3EED088E" w14:textId="77777777" w:rsidR="004F74D4" w:rsidRDefault="004F74D4" w:rsidP="004F74D4">
      <w:r>
        <w:t>9.4.2.127.5, page 1279, line 6</w:t>
      </w:r>
      <w:r>
        <w:tab/>
        <w:t>“</w:t>
      </w:r>
      <w:r w:rsidRPr="00B26498">
        <w:t xml:space="preserve">shall set the value of the Maximum SC </w:t>
      </w:r>
      <w:r>
        <w:t>R</w:t>
      </w:r>
      <w:r w:rsidRPr="00B26498">
        <w:t>x MCS subfield of the Supported MCS Set subfield to 12.</w:t>
      </w:r>
      <w:r>
        <w:t>”</w:t>
      </w:r>
    </w:p>
    <w:p w14:paraId="266E14D1" w14:textId="77777777" w:rsidR="004F74D4" w:rsidRPr="00091616" w:rsidRDefault="004F74D4" w:rsidP="004F74D4">
      <w:r>
        <w:t>Should be:</w:t>
      </w:r>
      <w:r>
        <w:tab/>
        <w:t>“</w:t>
      </w:r>
      <w:r w:rsidRPr="00B26498">
        <w:t xml:space="preserve">shall set the Maximum SC </w:t>
      </w:r>
      <w:r>
        <w:t>R</w:t>
      </w:r>
      <w:r w:rsidRPr="00B26498">
        <w:t>x MCS subfield of the Supported MCS Set subfield to 12.</w:t>
      </w:r>
      <w:r>
        <w:t>”</w:t>
      </w:r>
    </w:p>
    <w:p w14:paraId="6821589C" w14:textId="77777777" w:rsidR="004F74D4" w:rsidRDefault="004F74D4" w:rsidP="004F74D4"/>
    <w:p w14:paraId="62514BD6" w14:textId="77777777" w:rsidR="004F74D4" w:rsidRDefault="004F74D4" w:rsidP="004F74D4">
      <w:r>
        <w:t>9.4.2.127.5, page 1279, line 10</w:t>
      </w:r>
      <w:r>
        <w:tab/>
        <w:t>“</w:t>
      </w:r>
      <w:r w:rsidRPr="00B26498">
        <w:t>reception of an extended SC MCS by setting the value in the Maximum</w:t>
      </w:r>
      <w:r>
        <w:t>”</w:t>
      </w:r>
    </w:p>
    <w:p w14:paraId="63D7318C" w14:textId="77777777" w:rsidR="004F74D4" w:rsidRDefault="004F74D4" w:rsidP="004F74D4">
      <w:r>
        <w:t>Should be:</w:t>
      </w:r>
      <w:r>
        <w:tab/>
        <w:t>“</w:t>
      </w:r>
      <w:r w:rsidRPr="00B26498">
        <w:t>reception of an extended SC MCS by setting the Maximum</w:t>
      </w:r>
      <w:r>
        <w:t>”</w:t>
      </w:r>
    </w:p>
    <w:p w14:paraId="5194BBC6" w14:textId="77777777" w:rsidR="004F74D4" w:rsidRDefault="004F74D4" w:rsidP="004F74D4"/>
    <w:p w14:paraId="51F474B1" w14:textId="77777777" w:rsidR="004F74D4" w:rsidRDefault="004F74D4" w:rsidP="004F74D4">
      <w:r>
        <w:t>9.4.2.129, page 1281, line 61</w:t>
      </w:r>
      <w:r>
        <w:tab/>
        <w:t>“</w:t>
      </w:r>
      <w:r w:rsidRPr="00B26498">
        <w:t>A value of 1 in the Initiator field indicates that the sender is the beam refinement initiator.</w:t>
      </w:r>
      <w:r>
        <w:t>”</w:t>
      </w:r>
    </w:p>
    <w:p w14:paraId="2A2D9B5F" w14:textId="77777777" w:rsidR="004F74D4" w:rsidRPr="00091616" w:rsidRDefault="004F74D4" w:rsidP="004F74D4">
      <w:r>
        <w:t>Should be:</w:t>
      </w:r>
      <w:r>
        <w:tab/>
        <w:t>“An</w:t>
      </w:r>
      <w:r w:rsidRPr="00B26498">
        <w:t xml:space="preserve"> Initiator field</w:t>
      </w:r>
      <w:r>
        <w:t xml:space="preserve"> set to 1</w:t>
      </w:r>
      <w:r w:rsidRPr="00B26498">
        <w:t xml:space="preserve"> indicates that the sender is the beam refinement initiator.</w:t>
      </w:r>
      <w:r>
        <w:t>”</w:t>
      </w:r>
    </w:p>
    <w:p w14:paraId="32AE42A9" w14:textId="77777777" w:rsidR="004F74D4" w:rsidRDefault="004F74D4" w:rsidP="004F74D4"/>
    <w:p w14:paraId="62401B3E" w14:textId="77777777" w:rsidR="004F74D4" w:rsidRDefault="004F74D4" w:rsidP="004F74D4">
      <w:r>
        <w:t>9.4.2.129, page 1282, line 12</w:t>
      </w:r>
      <w:r>
        <w:tab/>
        <w:t>“A value of 1 in the TX-train-response field indicates that this element(#1362) is the response to a TX training request.”</w:t>
      </w:r>
    </w:p>
    <w:p w14:paraId="50620F29" w14:textId="77777777" w:rsidR="004F74D4" w:rsidRPr="00091616" w:rsidRDefault="004F74D4" w:rsidP="004F74D4">
      <w:r>
        <w:t>Should be:</w:t>
      </w:r>
      <w:r>
        <w:tab/>
        <w:t>“A TX-train-response field set to 1 indicates that this element(#1362) is the response to a TX training request</w:t>
      </w:r>
      <w:r w:rsidRPr="00B26498">
        <w:t>.</w:t>
      </w:r>
      <w:r>
        <w:t>”</w:t>
      </w:r>
    </w:p>
    <w:p w14:paraId="5CEC787A" w14:textId="77777777" w:rsidR="004F74D4" w:rsidRPr="00091616" w:rsidRDefault="004F74D4" w:rsidP="004F74D4"/>
    <w:p w14:paraId="76D6BF54" w14:textId="77777777" w:rsidR="004F74D4" w:rsidRDefault="004F74D4" w:rsidP="004F74D4">
      <w:r>
        <w:t>9.4.2.129, page 1282, line 16</w:t>
      </w:r>
      <w:r>
        <w:tab/>
        <w:t>“A value of 1 in the RX-train-response field indicates that the element(#1362) serves as an acknowledgment for a RX training request</w:t>
      </w:r>
      <w:r w:rsidRPr="00B26498">
        <w:t>.</w:t>
      </w:r>
      <w:r>
        <w:t>”</w:t>
      </w:r>
    </w:p>
    <w:p w14:paraId="2776DFA5" w14:textId="77777777" w:rsidR="004F74D4" w:rsidRPr="00091616" w:rsidRDefault="004F74D4" w:rsidP="004F74D4">
      <w:r>
        <w:t>Should be:</w:t>
      </w:r>
      <w:r>
        <w:tab/>
        <w:t>“An RX-train-response field set to 1 indicates that the element(#1362) serves as an acknowledgment for a RX training request</w:t>
      </w:r>
      <w:r w:rsidRPr="00B26498">
        <w:t>.</w:t>
      </w:r>
      <w:r>
        <w:t>”</w:t>
      </w:r>
    </w:p>
    <w:p w14:paraId="166E8699" w14:textId="77777777" w:rsidR="004F74D4" w:rsidRPr="00091616" w:rsidRDefault="004F74D4" w:rsidP="004F74D4"/>
    <w:p w14:paraId="292E6444" w14:textId="77777777" w:rsidR="004F74D4" w:rsidRDefault="004F74D4" w:rsidP="004F74D4">
      <w:r>
        <w:t>9.4.2.129, page 1282, line 20</w:t>
      </w:r>
      <w:r>
        <w:tab/>
        <w:t>“</w:t>
      </w:r>
      <w:r w:rsidRPr="006748EF">
        <w:t>A value of 1 in the TX-TRN-OK field confirms a previous training request received by a STA</w:t>
      </w:r>
      <w:r w:rsidRPr="00B26498">
        <w:t>.</w:t>
      </w:r>
      <w:r>
        <w:t>”</w:t>
      </w:r>
    </w:p>
    <w:p w14:paraId="73C93F85" w14:textId="77777777" w:rsidR="004F74D4" w:rsidRPr="00091616" w:rsidRDefault="004F74D4" w:rsidP="004F74D4">
      <w:r>
        <w:t>Should be:</w:t>
      </w:r>
      <w:r>
        <w:tab/>
        <w:t>“</w:t>
      </w:r>
      <w:r w:rsidRPr="006748EF">
        <w:t xml:space="preserve">A TX-TRN-OK field </w:t>
      </w:r>
      <w:r>
        <w:t xml:space="preserve">set to 1 </w:t>
      </w:r>
      <w:r w:rsidRPr="006748EF">
        <w:t>confirms a previous training request received by a STA</w:t>
      </w:r>
      <w:r w:rsidRPr="00B26498">
        <w:t>.</w:t>
      </w:r>
      <w:r>
        <w:t>”</w:t>
      </w:r>
    </w:p>
    <w:p w14:paraId="0A96C1B6" w14:textId="77777777" w:rsidR="004F74D4" w:rsidRDefault="004F74D4" w:rsidP="004F74D4"/>
    <w:p w14:paraId="54922846" w14:textId="77777777" w:rsidR="004F74D4" w:rsidRDefault="004F74D4" w:rsidP="004F74D4">
      <w:r>
        <w:t>9.4.2.129, page 1282, line 23</w:t>
      </w:r>
      <w:r>
        <w:tab/>
        <w:t>“</w:t>
      </w:r>
      <w:r w:rsidRPr="006748EF">
        <w:t>A value of 1 in the TXSS-FBCK-REQ field indicates a request for transmit sector sweep feedback</w:t>
      </w:r>
      <w:r w:rsidRPr="00B26498">
        <w:t>.</w:t>
      </w:r>
      <w:r>
        <w:t>”</w:t>
      </w:r>
    </w:p>
    <w:p w14:paraId="061FF860" w14:textId="77777777" w:rsidR="004F74D4" w:rsidRPr="00091616" w:rsidRDefault="004F74D4" w:rsidP="004F74D4">
      <w:r>
        <w:t>Should be:</w:t>
      </w:r>
      <w:r>
        <w:tab/>
        <w:t>“</w:t>
      </w:r>
      <w:r w:rsidRPr="006748EF">
        <w:t>A TXSS-FBCK-REQ field</w:t>
      </w:r>
      <w:r>
        <w:t xml:space="preserve"> set to 1</w:t>
      </w:r>
      <w:r w:rsidRPr="006748EF">
        <w:t xml:space="preserve"> indicates a request for transmit sector sweep</w:t>
      </w:r>
      <w:r>
        <w:t xml:space="preserve"> </w:t>
      </w:r>
      <w:r w:rsidRPr="006748EF">
        <w:t>feedback</w:t>
      </w:r>
      <w:r w:rsidRPr="00B26498">
        <w:t>.</w:t>
      </w:r>
      <w:r>
        <w:t>”</w:t>
      </w:r>
    </w:p>
    <w:p w14:paraId="1388206B" w14:textId="77777777" w:rsidR="004F74D4" w:rsidRDefault="004F74D4" w:rsidP="004F74D4"/>
    <w:p w14:paraId="68505C6B" w14:textId="77777777" w:rsidR="004F74D4" w:rsidRDefault="004F74D4" w:rsidP="004F74D4">
      <w:r>
        <w:t>9.4.2.129, page 1284, line 1</w:t>
      </w:r>
      <w:r>
        <w:tab/>
        <w:t>“A value of 1 in the MID Extension field indicates the intention to continue transmitting BRP-RX frames”</w:t>
      </w:r>
    </w:p>
    <w:p w14:paraId="6DF673DF" w14:textId="77777777" w:rsidR="004F74D4" w:rsidRDefault="004F74D4" w:rsidP="004F74D4">
      <w:r>
        <w:t>Should be:</w:t>
      </w:r>
      <w:r>
        <w:tab/>
        <w:t>“A MID Extension field set to 1 indicates the intention to continue transmitting BRP-RX</w:t>
      </w:r>
    </w:p>
    <w:p w14:paraId="22C82DA5" w14:textId="77777777" w:rsidR="004F74D4" w:rsidRDefault="004F74D4" w:rsidP="004F74D4">
      <w:r>
        <w:t>frames”</w:t>
      </w:r>
    </w:p>
    <w:p w14:paraId="748BE1B0" w14:textId="77777777" w:rsidR="004F74D4" w:rsidRDefault="004F74D4" w:rsidP="004F74D4"/>
    <w:p w14:paraId="355E1978" w14:textId="77777777" w:rsidR="004F74D4" w:rsidRDefault="004F74D4" w:rsidP="004F74D4">
      <w:r>
        <w:t>9.4.2.129, page 1284, line 5</w:t>
      </w:r>
      <w:r>
        <w:tab/>
        <w:t>“A value of 1 in the Capability Request field indicates that the transmitter of the frame requests the intended receiver”</w:t>
      </w:r>
    </w:p>
    <w:p w14:paraId="7603E63C" w14:textId="77777777" w:rsidR="004F74D4" w:rsidRPr="00091616" w:rsidRDefault="004F74D4" w:rsidP="004F74D4">
      <w:r>
        <w:t>Should be:</w:t>
      </w:r>
      <w:r>
        <w:tab/>
        <w:t>“A Capability Request field set to 1 indicates that the transmitter of the frame requests the intended receiver”</w:t>
      </w:r>
    </w:p>
    <w:p w14:paraId="0EA47D3E" w14:textId="77777777" w:rsidR="004F74D4" w:rsidRPr="00091616" w:rsidRDefault="004F74D4" w:rsidP="004F74D4"/>
    <w:p w14:paraId="5765674C" w14:textId="77777777" w:rsidR="004F74D4" w:rsidRDefault="004F74D4" w:rsidP="004F74D4">
      <w:r>
        <w:t>9.4.2.130, page 1284, line 46</w:t>
      </w:r>
      <w:r>
        <w:tab/>
        <w:t>“</w:t>
      </w:r>
      <w:r w:rsidRPr="00EF2B41">
        <w:t>A value of 0 for this field indicates that all beacon intervals</w:t>
      </w:r>
      <w:r>
        <w:t>”</w:t>
      </w:r>
    </w:p>
    <w:p w14:paraId="6838BC27" w14:textId="77777777" w:rsidR="004F74D4" w:rsidRPr="00091616" w:rsidRDefault="004F74D4" w:rsidP="004F74D4">
      <w:r>
        <w:t>Should be:</w:t>
      </w:r>
      <w:r>
        <w:tab/>
        <w:t>“</w:t>
      </w:r>
      <w:r w:rsidRPr="00EF2B41">
        <w:t>A Number of Awake BIs field</w:t>
      </w:r>
      <w:r>
        <w:t xml:space="preserve"> set to 0 </w:t>
      </w:r>
      <w:r w:rsidRPr="00EF2B41">
        <w:t>indicates that all beacon intervals</w:t>
      </w:r>
      <w:r>
        <w:t>”</w:t>
      </w:r>
    </w:p>
    <w:p w14:paraId="6397136F" w14:textId="77777777" w:rsidR="004F74D4" w:rsidRDefault="004F74D4" w:rsidP="004F74D4"/>
    <w:p w14:paraId="35D17F6A" w14:textId="77777777" w:rsidR="004F74D4" w:rsidRDefault="004F74D4" w:rsidP="004F74D4">
      <w:r>
        <w:t>9.4.2.131, page 1286, line 34</w:t>
      </w:r>
      <w:r>
        <w:tab/>
        <w:t>“a value of 1 for the PCP Active subfield indicates that the PCP is available to transmit or receive during the CBAP or SP, and a value of 0 indicates the PCP</w:t>
      </w:r>
    </w:p>
    <w:p w14:paraId="4111C32D" w14:textId="77777777" w:rsidR="004F74D4" w:rsidRDefault="004F74D4" w:rsidP="004F74D4">
      <w:r>
        <w:lastRenderedPageBreak/>
        <w:t>unavailability to transmit or receive.”</w:t>
      </w:r>
    </w:p>
    <w:p w14:paraId="61795BA1" w14:textId="77777777" w:rsidR="004F74D4" w:rsidRDefault="004F74D4" w:rsidP="004F74D4">
      <w:r>
        <w:t>Should be:</w:t>
      </w:r>
      <w:r>
        <w:tab/>
        <w:t>“a PCP Active subfield set to 1 indicates that the PCP is available to transmit or receive during the CBAP or SP, and a PCP Active subfield set to 0 indicates the PCP is unavailable to transmit or receive.”</w:t>
      </w:r>
    </w:p>
    <w:p w14:paraId="07BD17DE" w14:textId="77777777" w:rsidR="004F74D4" w:rsidRDefault="004F74D4" w:rsidP="004F74D4"/>
    <w:p w14:paraId="7C495418" w14:textId="77777777" w:rsidR="004F74D4" w:rsidRDefault="004F74D4" w:rsidP="004F74D4">
      <w:r>
        <w:t>9.4.2.131, page 1286, line 53</w:t>
      </w:r>
      <w:r>
        <w:tab/>
        <w:t>“</w:t>
      </w:r>
      <w:r w:rsidRPr="0011632B">
        <w:t>The value of the PCP Active subfield is ignored when it applies to a CBAP or SP that resides in a PCP DBI</w:t>
      </w:r>
      <w:r>
        <w:t>.”</w:t>
      </w:r>
    </w:p>
    <w:p w14:paraId="242C229E" w14:textId="77777777" w:rsidR="004F74D4" w:rsidRPr="00091616" w:rsidRDefault="004F74D4" w:rsidP="004F74D4">
      <w:r>
        <w:t>Should be:</w:t>
      </w:r>
      <w:r>
        <w:tab/>
        <w:t>“</w:t>
      </w:r>
      <w:r w:rsidRPr="0011632B">
        <w:t>The PCP Active subfield is ignored when it applies to a CBAP or SP that resides in a PCP DBI</w:t>
      </w:r>
      <w:r>
        <w:t>.”</w:t>
      </w:r>
    </w:p>
    <w:p w14:paraId="4C38D1A7" w14:textId="77777777" w:rsidR="004F74D4" w:rsidRDefault="004F74D4" w:rsidP="004F74D4"/>
    <w:p w14:paraId="3ACFCDBB" w14:textId="77777777" w:rsidR="004F74D4" w:rsidRDefault="004F74D4" w:rsidP="004F74D4">
      <w:r>
        <w:t>9.4.2.133, page 1291, line 34</w:t>
      </w:r>
      <w:r>
        <w:tab/>
        <w:t>“A value of 0 indicates no minimum specified.”</w:t>
      </w:r>
    </w:p>
    <w:p w14:paraId="51146582" w14:textId="77777777" w:rsidR="004F74D4" w:rsidRDefault="004F74D4" w:rsidP="004F74D4">
      <w:r>
        <w:t>Should be:</w:t>
      </w:r>
      <w:r>
        <w:tab/>
        <w:t>“The field is set to 0 to indicate no minimum specified.”</w:t>
      </w:r>
    </w:p>
    <w:p w14:paraId="16871F9E" w14:textId="77777777" w:rsidR="004F74D4" w:rsidRDefault="004F74D4" w:rsidP="004F74D4"/>
    <w:p w14:paraId="58D4BFBF" w14:textId="77777777" w:rsidR="004F74D4" w:rsidRDefault="004F74D4" w:rsidP="004F74D4">
      <w:r>
        <w:t>9.4.2.133, page 1291, line 39</w:t>
      </w:r>
      <w:r>
        <w:tab/>
        <w:t>“The value of this field ranges from 0 to 15.”</w:t>
      </w:r>
    </w:p>
    <w:p w14:paraId="74CCE9EF" w14:textId="77777777" w:rsidR="004F74D4" w:rsidRDefault="004F74D4" w:rsidP="004F74D4">
      <w:r>
        <w:t>Should be:</w:t>
      </w:r>
      <w:r>
        <w:tab/>
        <w:t>“This field ranges from 0 to 15.”</w:t>
      </w:r>
    </w:p>
    <w:p w14:paraId="74377713" w14:textId="77777777" w:rsidR="004F74D4" w:rsidRDefault="004F74D4" w:rsidP="004F74D4"/>
    <w:p w14:paraId="0EDFFA7C" w14:textId="77777777" w:rsidR="004F74D4" w:rsidRDefault="004F74D4" w:rsidP="004F74D4">
      <w:r>
        <w:t>9.4.2.133, page 1291, line 39</w:t>
      </w:r>
      <w:r>
        <w:tab/>
        <w:t>“</w:t>
      </w:r>
      <w:r w:rsidRPr="002F12E1">
        <w:t>The Interferer MAC Address subfield is set to the value of the TA field</w:t>
      </w:r>
      <w:r>
        <w:t>.”</w:t>
      </w:r>
    </w:p>
    <w:p w14:paraId="41990DC9" w14:textId="77777777" w:rsidR="004F74D4" w:rsidRDefault="004F74D4" w:rsidP="004F74D4">
      <w:r>
        <w:t>Should be:</w:t>
      </w:r>
      <w:r>
        <w:tab/>
        <w:t>“</w:t>
      </w:r>
      <w:r w:rsidRPr="002F12E1">
        <w:t>The Interferer MAC Address subfield is set to the TA field</w:t>
      </w:r>
      <w:r>
        <w:t>.”</w:t>
      </w:r>
    </w:p>
    <w:p w14:paraId="27B2AE57" w14:textId="77777777" w:rsidR="004F74D4" w:rsidRDefault="004F74D4" w:rsidP="004F74D4"/>
    <w:p w14:paraId="0CD6FCAD" w14:textId="77777777" w:rsidR="004F74D4" w:rsidRDefault="004F74D4" w:rsidP="004F74D4">
      <w:r>
        <w:t>9.4.2.138, page 1297, line 45</w:t>
      </w:r>
      <w:r>
        <w:tab/>
        <w:t>“</w:t>
      </w:r>
      <w:r w:rsidRPr="002F12E1">
        <w:t>within the frequency band specified by the value of the Band ID field.</w:t>
      </w:r>
      <w:r>
        <w:t>”</w:t>
      </w:r>
    </w:p>
    <w:p w14:paraId="2EA82DC0" w14:textId="77777777" w:rsidR="004F74D4" w:rsidRDefault="004F74D4" w:rsidP="004F74D4">
      <w:r>
        <w:t>Should be:</w:t>
      </w:r>
      <w:r>
        <w:tab/>
        <w:t>“</w:t>
      </w:r>
      <w:r w:rsidRPr="002F12E1">
        <w:t>within the frequency band specified by the Band ID field.</w:t>
      </w:r>
      <w:r>
        <w:t>”</w:t>
      </w:r>
    </w:p>
    <w:p w14:paraId="04EFDB5F" w14:textId="77777777" w:rsidR="004F74D4" w:rsidRDefault="004F74D4" w:rsidP="004F74D4"/>
    <w:p w14:paraId="00BF7CF8" w14:textId="77777777" w:rsidR="004F74D4" w:rsidRDefault="004F74D4" w:rsidP="004F74D4">
      <w:r>
        <w:t>9.4.2.138, page 1297, line 49</w:t>
      </w:r>
      <w:r>
        <w:tab/>
        <w:t>“</w:t>
      </w:r>
      <w:r w:rsidRPr="002F12E1">
        <w:t>within the frequency band specified by the value of the Band ID field.</w:t>
      </w:r>
      <w:r>
        <w:t>”</w:t>
      </w:r>
    </w:p>
    <w:p w14:paraId="4D29E513" w14:textId="77777777" w:rsidR="004F74D4" w:rsidRDefault="004F74D4" w:rsidP="004F74D4">
      <w:r>
        <w:t>Should be:</w:t>
      </w:r>
      <w:r>
        <w:tab/>
        <w:t>“</w:t>
      </w:r>
      <w:r w:rsidRPr="002F12E1">
        <w:t>within the frequency band specified by the Band ID field.</w:t>
      </w:r>
      <w:r>
        <w:t>”</w:t>
      </w:r>
    </w:p>
    <w:p w14:paraId="5B45DF78" w14:textId="77777777" w:rsidR="004F74D4" w:rsidRDefault="004F74D4" w:rsidP="004F74D4"/>
    <w:p w14:paraId="229AF488" w14:textId="77777777" w:rsidR="004F74D4" w:rsidRDefault="004F74D4" w:rsidP="004F74D4">
      <w:r>
        <w:t>9.4.2.138, page 1298, line 3</w:t>
      </w:r>
      <w:r>
        <w:tab/>
        <w:t>“The value of the TSF Offset field is specified as”</w:t>
      </w:r>
    </w:p>
    <w:p w14:paraId="2DA3DB80" w14:textId="77777777" w:rsidR="004F74D4" w:rsidRDefault="004F74D4" w:rsidP="004F74D4">
      <w:r>
        <w:t>Should be:</w:t>
      </w:r>
      <w:r>
        <w:tab/>
        <w:t>“The TSF Offset field is specified as”</w:t>
      </w:r>
    </w:p>
    <w:p w14:paraId="02288C07" w14:textId="77777777" w:rsidR="004F74D4" w:rsidRDefault="004F74D4" w:rsidP="004F74D4"/>
    <w:p w14:paraId="6890A9CE" w14:textId="77777777" w:rsidR="004F74D4" w:rsidRDefault="004F74D4" w:rsidP="004F74D4">
      <w:r>
        <w:t>9.4.2.142.1, page 1300, line 41</w:t>
      </w:r>
      <w:r>
        <w:tab/>
        <w:t>“</w:t>
      </w:r>
      <w:r w:rsidRPr="002F12E1">
        <w:t>A value of –128 indicates that no link margin is provided</w:t>
      </w:r>
      <w:r>
        <w:t>”</w:t>
      </w:r>
    </w:p>
    <w:p w14:paraId="10CF25B3" w14:textId="77777777" w:rsidR="004F74D4" w:rsidRDefault="004F74D4" w:rsidP="004F74D4">
      <w:r>
        <w:t>Should be:</w:t>
      </w:r>
      <w:r>
        <w:tab/>
        <w:t>“the field is set to</w:t>
      </w:r>
      <w:r w:rsidRPr="002F12E1">
        <w:t xml:space="preserve"> –128 </w:t>
      </w:r>
      <w:r>
        <w:t xml:space="preserve">to </w:t>
      </w:r>
      <w:r w:rsidRPr="002F12E1">
        <w:t>indicate that no link margin is provided</w:t>
      </w:r>
      <w:r>
        <w:t>”</w:t>
      </w:r>
    </w:p>
    <w:p w14:paraId="75E5F0AF" w14:textId="77777777" w:rsidR="004F74D4" w:rsidRDefault="004F74D4" w:rsidP="004F74D4"/>
    <w:p w14:paraId="114F4D4F" w14:textId="77777777" w:rsidR="004F74D4" w:rsidRDefault="004F74D4" w:rsidP="004F74D4">
      <w:r>
        <w:t>9.4.2.145, page 1303, line 61</w:t>
      </w:r>
      <w:r>
        <w:tab/>
        <w:t>“</w:t>
      </w:r>
      <w:r w:rsidRPr="002F12E1">
        <w:t>provided the value of both of these fields are nonzero</w:t>
      </w:r>
      <w:r>
        <w:t>”</w:t>
      </w:r>
    </w:p>
    <w:p w14:paraId="2A557A2F" w14:textId="77777777" w:rsidR="004F74D4" w:rsidRDefault="004F74D4" w:rsidP="004F74D4">
      <w:r>
        <w:t>Should be:</w:t>
      </w:r>
      <w:r>
        <w:tab/>
        <w:t>“</w:t>
      </w:r>
      <w:r w:rsidRPr="002F12E1">
        <w:t>provided both of these fields are nonzero</w:t>
      </w:r>
      <w:r>
        <w:t>”</w:t>
      </w:r>
    </w:p>
    <w:p w14:paraId="2C3D368A" w14:textId="77777777" w:rsidR="004F74D4" w:rsidRDefault="004F74D4" w:rsidP="004F74D4"/>
    <w:p w14:paraId="43622154" w14:textId="77777777" w:rsidR="004F74D4" w:rsidRDefault="004F74D4" w:rsidP="004F74D4">
      <w:r>
        <w:t>9.4.2.146, page 1305, line 61</w:t>
      </w:r>
      <w:r>
        <w:tab/>
        <w:t>“</w:t>
      </w:r>
      <w:r w:rsidRPr="002F12E1">
        <w:t>The value of this field ranges from 0 to 15.</w:t>
      </w:r>
      <w:r>
        <w:t>”</w:t>
      </w:r>
    </w:p>
    <w:p w14:paraId="26A55B26" w14:textId="77777777" w:rsidR="004F74D4" w:rsidRDefault="004F74D4" w:rsidP="004F74D4">
      <w:r>
        <w:t>Should be:</w:t>
      </w:r>
      <w:r>
        <w:tab/>
        <w:t>“</w:t>
      </w:r>
      <w:r w:rsidRPr="002F12E1">
        <w:t>This field ranges from 0 to 15.</w:t>
      </w:r>
      <w:r>
        <w:t>”</w:t>
      </w:r>
    </w:p>
    <w:p w14:paraId="30A68D28" w14:textId="77777777" w:rsidR="004F74D4" w:rsidRDefault="004F74D4" w:rsidP="004F74D4"/>
    <w:p w14:paraId="008214E5" w14:textId="77777777" w:rsidR="004F74D4" w:rsidRDefault="004F74D4" w:rsidP="004F74D4">
      <w:r>
        <w:t>Table 9-272, page 1318, line 34</w:t>
      </w:r>
      <w:r>
        <w:tab/>
        <w:t>“The value of the Maximum MPDU Length subfield of the VHT Capabilities Information field imposes a constraint on the allowed value in the Maximum MPDU Length subfield of the HT Capabilities element carried in the same frame “</w:t>
      </w:r>
    </w:p>
    <w:p w14:paraId="1968551C" w14:textId="77777777" w:rsidR="004F74D4" w:rsidRDefault="004F74D4" w:rsidP="004F74D4">
      <w:r>
        <w:t>should be:</w:t>
      </w:r>
      <w:r>
        <w:tab/>
        <w:t>“The Maximum MPDU Length subfield of the VHT Capabilities Information field imposes a constraint on the allowed Maximum MPDU Length subfield of the HT Capabilities element carried in the same frame”</w:t>
      </w:r>
    </w:p>
    <w:p w14:paraId="5295C453" w14:textId="77777777" w:rsidR="004F74D4" w:rsidRDefault="004F74D4" w:rsidP="004F74D4"/>
    <w:p w14:paraId="56998F7C" w14:textId="77777777" w:rsidR="004F74D4" w:rsidRDefault="004F74D4" w:rsidP="004F74D4">
      <w:r>
        <w:t>table 9-273, page 1319, line 30</w:t>
      </w:r>
      <w:r>
        <w:tab/>
        <w:t>“</w:t>
      </w:r>
      <w:r w:rsidRPr="004B0A59">
        <w:t>CCFS1 refers to the value of the Channel Center Frequency Segment 1 field</w:t>
      </w:r>
      <w:r>
        <w:t>”</w:t>
      </w:r>
    </w:p>
    <w:p w14:paraId="5C227CC9" w14:textId="77777777" w:rsidR="004F74D4" w:rsidRDefault="004F74D4" w:rsidP="004F74D4">
      <w:r>
        <w:t>should be:</w:t>
      </w:r>
      <w:r>
        <w:tab/>
        <w:t>“</w:t>
      </w:r>
      <w:r w:rsidRPr="004B0A59">
        <w:t>CCFS1 refers to the Channel Center Frequency Segment 1 field</w:t>
      </w:r>
      <w:r>
        <w:t>”</w:t>
      </w:r>
    </w:p>
    <w:p w14:paraId="321A04B6" w14:textId="77777777" w:rsidR="004F74D4" w:rsidRDefault="004F74D4" w:rsidP="004F74D4"/>
    <w:p w14:paraId="2B337DDB" w14:textId="77777777" w:rsidR="004F74D4" w:rsidRDefault="004F74D4" w:rsidP="004F74D4">
      <w:r>
        <w:t>table 9-273, page 1319, line 33</w:t>
      </w:r>
      <w:r>
        <w:tab/>
        <w:t>“</w:t>
      </w:r>
      <w:r w:rsidRPr="004B0A59">
        <w:t>CCFS</w:t>
      </w:r>
      <w:r>
        <w:t>2</w:t>
      </w:r>
      <w:r w:rsidRPr="004B0A59">
        <w:t xml:space="preserve"> refers to the value of the Channel Center Frequency Segment </w:t>
      </w:r>
      <w:r>
        <w:t>2</w:t>
      </w:r>
      <w:r w:rsidRPr="004B0A59">
        <w:t xml:space="preserve"> field</w:t>
      </w:r>
      <w:r>
        <w:t>”</w:t>
      </w:r>
    </w:p>
    <w:p w14:paraId="716FF5D3" w14:textId="77777777" w:rsidR="004F74D4" w:rsidRDefault="004F74D4" w:rsidP="004F74D4">
      <w:r>
        <w:t>should be:</w:t>
      </w:r>
      <w:r>
        <w:tab/>
        <w:t>“</w:t>
      </w:r>
      <w:r w:rsidRPr="004B0A59">
        <w:t>CCFS</w:t>
      </w:r>
      <w:r>
        <w:t>2</w:t>
      </w:r>
      <w:r w:rsidRPr="004B0A59">
        <w:t xml:space="preserve"> refers to the Channel Center Frequency Segment </w:t>
      </w:r>
      <w:r>
        <w:t>2</w:t>
      </w:r>
      <w:r w:rsidRPr="004B0A59">
        <w:t xml:space="preserve"> field</w:t>
      </w:r>
      <w:r>
        <w:t>”</w:t>
      </w:r>
    </w:p>
    <w:p w14:paraId="6F36937D" w14:textId="77777777" w:rsidR="004F74D4" w:rsidRDefault="004F74D4" w:rsidP="004F74D4"/>
    <w:p w14:paraId="1BC51BB9" w14:textId="77777777" w:rsidR="004F74D4" w:rsidRDefault="004F74D4" w:rsidP="004F74D4">
      <w:r>
        <w:lastRenderedPageBreak/>
        <w:t>9.4.2.157.3, pae 1322, line 22</w:t>
      </w:r>
      <w:r>
        <w:tab/>
        <w:t>“</w:t>
      </w:r>
      <w:r w:rsidRPr="004B0A59">
        <w:t>The value of Max VHT NSS for a given MCS is equal to the smaller of:</w:t>
      </w:r>
      <w:r>
        <w:t>”</w:t>
      </w:r>
    </w:p>
    <w:p w14:paraId="73C53EAD" w14:textId="77777777" w:rsidR="004F74D4" w:rsidRDefault="004F74D4" w:rsidP="004F74D4">
      <w:r>
        <w:t>Should be:</w:t>
      </w:r>
      <w:r>
        <w:tab/>
        <w:t>“</w:t>
      </w:r>
      <w:r w:rsidRPr="004B0A59">
        <w:t>The Max VHT NSS for a given MCS is equal to the smaller of:</w:t>
      </w:r>
      <w:r>
        <w:t>”</w:t>
      </w:r>
    </w:p>
    <w:p w14:paraId="71027512" w14:textId="77777777" w:rsidR="004F74D4" w:rsidRDefault="004F74D4" w:rsidP="004F74D4"/>
    <w:p w14:paraId="0652280E" w14:textId="77777777" w:rsidR="004F74D4" w:rsidRDefault="004F74D4" w:rsidP="004F74D4">
      <w:r>
        <w:t>9.4.2.157.3, pae 1322, line 26</w:t>
      </w:r>
      <w:r>
        <w:tab/>
        <w:t>“the maximum supported NSS as indicated by the value of the Rx NSS field of the Operating Mode Notification frame if the value of RX NSS Type is 0”</w:t>
      </w:r>
    </w:p>
    <w:p w14:paraId="18D765F3" w14:textId="77777777" w:rsidR="004F74D4" w:rsidRDefault="004F74D4" w:rsidP="004F74D4">
      <w:r>
        <w:t>Should be:</w:t>
      </w:r>
      <w:r>
        <w:tab/>
        <w:t>“the maximum supported NSS as indicated by the Rx NSS field of the Operating Mode Notification frame if the RX NSS Type is 0”</w:t>
      </w:r>
    </w:p>
    <w:p w14:paraId="1A6ECBFC" w14:textId="77777777" w:rsidR="004F74D4" w:rsidRDefault="004F74D4" w:rsidP="004F74D4"/>
    <w:p w14:paraId="27943892" w14:textId="77777777" w:rsidR="004F74D4" w:rsidRDefault="004F74D4" w:rsidP="004F74D4">
      <w:r>
        <w:t>9.4.2.157.3, page 1322, line 32</w:t>
      </w:r>
      <w:r>
        <w:tab/>
        <w:t>“</w:t>
      </w:r>
      <w:r w:rsidRPr="004B0A59">
        <w:t>and the value of the Extended NSS BW Support field</w:t>
      </w:r>
      <w:r>
        <w:t>”</w:t>
      </w:r>
    </w:p>
    <w:p w14:paraId="7C4B1173" w14:textId="77777777" w:rsidR="004F74D4" w:rsidRDefault="004F74D4" w:rsidP="004F74D4">
      <w:r>
        <w:t>Should be:</w:t>
      </w:r>
      <w:r>
        <w:tab/>
        <w:t>“</w:t>
      </w:r>
      <w:r w:rsidRPr="004B0A59">
        <w:t>and the Extended NSS BW Support field</w:t>
      </w:r>
      <w:r>
        <w:t>”</w:t>
      </w:r>
    </w:p>
    <w:p w14:paraId="66E975DE" w14:textId="77777777" w:rsidR="004F74D4" w:rsidRDefault="004F74D4" w:rsidP="004F74D4"/>
    <w:p w14:paraId="255BA0B0" w14:textId="77777777" w:rsidR="004F74D4" w:rsidRDefault="004F74D4" w:rsidP="004F74D4">
      <w:r>
        <w:t>Table 9-276, page 1324, line 27</w:t>
      </w:r>
      <w:r>
        <w:tab/>
        <w:t>“NOTE 1—CCFS0 represents the value of the Channel Center Frequency Segment 0 subfield.</w:t>
      </w:r>
    </w:p>
    <w:p w14:paraId="47304E03" w14:textId="77777777" w:rsidR="004F74D4" w:rsidRDefault="004F74D4" w:rsidP="004F74D4">
      <w:r>
        <w:t>NOTE 2—CCFS1 represents the value of the Channel Center Frequency Segment 1 subfield.”</w:t>
      </w:r>
    </w:p>
    <w:p w14:paraId="232DAD45" w14:textId="77777777" w:rsidR="004F74D4" w:rsidRDefault="004F74D4" w:rsidP="004F74D4">
      <w:r>
        <w:t>Should be:</w:t>
      </w:r>
      <w:r>
        <w:tab/>
        <w:t>“NOTE 1—CCFS0 represents the Channel Center Frequency Segment 0 subfield.</w:t>
      </w:r>
    </w:p>
    <w:p w14:paraId="2A5D044A" w14:textId="77777777" w:rsidR="004F74D4" w:rsidRDefault="004F74D4" w:rsidP="004F74D4">
      <w:r>
        <w:t>NOTE 2—CCFS1 represents the Channel Center Frequency Segment 1 subfield.”</w:t>
      </w:r>
    </w:p>
    <w:p w14:paraId="4D7A44A7" w14:textId="77777777" w:rsidR="004F74D4" w:rsidRDefault="004F74D4" w:rsidP="004F74D4">
      <w:r>
        <w:t>9.4.2.160, page 1326, line 24</w:t>
      </w:r>
      <w:r>
        <w:tab/>
        <w:t>“</w:t>
      </w:r>
      <w:r w:rsidRPr="000D0A83">
        <w:t>If the value of the New Operating Class field in the frame that contains this element</w:t>
      </w:r>
      <w:r>
        <w:t>”</w:t>
      </w:r>
    </w:p>
    <w:p w14:paraId="66A8963A" w14:textId="77777777" w:rsidR="004F74D4" w:rsidRDefault="004F74D4" w:rsidP="004F74D4">
      <w:r>
        <w:t>Should be:</w:t>
      </w:r>
      <w:r>
        <w:tab/>
        <w:t>“</w:t>
      </w:r>
      <w:r w:rsidRPr="000D0A83">
        <w:t>If the New Operating Class field in the frame that contains this element</w:t>
      </w:r>
      <w:r>
        <w:t>”</w:t>
      </w:r>
    </w:p>
    <w:p w14:paraId="6C982DEC" w14:textId="77777777" w:rsidR="004F74D4" w:rsidRDefault="004F74D4" w:rsidP="004F74D4"/>
    <w:p w14:paraId="2526A46E" w14:textId="77777777" w:rsidR="004F74D4" w:rsidRDefault="004F74D4" w:rsidP="004F74D4">
      <w:r>
        <w:t>9.4.2.161, page 1328, line 5</w:t>
      </w:r>
      <w:r>
        <w:tab/>
        <w:t>“</w:t>
      </w:r>
      <w:r w:rsidRPr="000D0A83">
        <w:t>The value of 63.5 dBm indicates 63.5 dBm or higher</w:t>
      </w:r>
      <w:r>
        <w:t>”</w:t>
      </w:r>
    </w:p>
    <w:p w14:paraId="567EE6CD" w14:textId="77777777" w:rsidR="004F74D4" w:rsidRDefault="004F74D4" w:rsidP="004F74D4">
      <w:r>
        <w:t>Should be:</w:t>
      </w:r>
      <w:r>
        <w:tab/>
        <w:t>“Setting this field to</w:t>
      </w:r>
      <w:r w:rsidRPr="000D0A83">
        <w:t xml:space="preserve"> 63.5 dBm indicates 63.5 dBm or higher</w:t>
      </w:r>
      <w:r>
        <w:t>”</w:t>
      </w:r>
    </w:p>
    <w:p w14:paraId="5D693451" w14:textId="77777777" w:rsidR="004F74D4" w:rsidRDefault="004F74D4" w:rsidP="004F74D4"/>
    <w:p w14:paraId="2808EC35" w14:textId="77777777" w:rsidR="004F74D4" w:rsidRDefault="004F74D4" w:rsidP="004F74D4">
      <w:r>
        <w:t>9.4.2.169, page 1336, line 10</w:t>
      </w:r>
      <w:r>
        <w:tab/>
        <w:t>“The format of the WSM Information field is determined by the value of the WSM Type field.”</w:t>
      </w:r>
    </w:p>
    <w:p w14:paraId="795A6C7D" w14:textId="77777777" w:rsidR="004F74D4" w:rsidRDefault="004F74D4" w:rsidP="004F74D4">
      <w:r>
        <w:t>Should be:</w:t>
      </w:r>
      <w:r>
        <w:tab/>
        <w:t>“The format of the WSM Information field is determined by the WSM Type field.”</w:t>
      </w:r>
    </w:p>
    <w:p w14:paraId="1D01034E" w14:textId="77777777" w:rsidR="004F74D4" w:rsidRDefault="004F74D4" w:rsidP="004F74D4"/>
    <w:p w14:paraId="4AE87F9B" w14:textId="77777777" w:rsidR="004F74D4" w:rsidRDefault="004F74D4" w:rsidP="004F74D4">
      <w:r>
        <w:t>9.4.2.170.2, page 1337, line 30</w:t>
      </w:r>
      <w:r>
        <w:tab/>
        <w:t>“For example, a value of 0 indicates that one TBTT Information field is included.”</w:t>
      </w:r>
    </w:p>
    <w:p w14:paraId="547446F5" w14:textId="77777777" w:rsidR="004F74D4" w:rsidRDefault="004F74D4" w:rsidP="004F74D4">
      <w:r>
        <w:t>Should be:</w:t>
      </w:r>
      <w:r>
        <w:tab/>
        <w:t>“For example, a 0 indicates that one TBTT Information field is included.”</w:t>
      </w:r>
    </w:p>
    <w:p w14:paraId="0BD30331" w14:textId="77777777" w:rsidR="004F74D4" w:rsidRDefault="004F74D4" w:rsidP="004F74D4"/>
    <w:p w14:paraId="392E2EA4" w14:textId="77777777" w:rsidR="004F74D4" w:rsidRDefault="004F74D4" w:rsidP="004F74D4">
      <w:r>
        <w:t>9.4.2.172, page 1340, line 46</w:t>
      </w:r>
      <w:r>
        <w:tab/>
        <w:t>“</w:t>
      </w:r>
      <w:r w:rsidRPr="00E9571E">
        <w:t>The TSF Sync Info field is set to the 4 least significant octets of the value of TSF.</w:t>
      </w:r>
      <w:r>
        <w:t>”</w:t>
      </w:r>
    </w:p>
    <w:p w14:paraId="3BC01A20" w14:textId="77777777" w:rsidR="004F74D4" w:rsidRDefault="004F74D4" w:rsidP="004F74D4">
      <w:r>
        <w:t>Should be:</w:t>
      </w:r>
      <w:r>
        <w:tab/>
        <w:t>“</w:t>
      </w:r>
      <w:r w:rsidRPr="00E9571E">
        <w:t xml:space="preserve">The TSF Sync Info field is set to the 4 least significant octets of </w:t>
      </w:r>
      <w:r>
        <w:t xml:space="preserve">the </w:t>
      </w:r>
      <w:r w:rsidRPr="00E9571E">
        <w:t>TSF.</w:t>
      </w:r>
      <w:r>
        <w:t>”</w:t>
      </w:r>
    </w:p>
    <w:p w14:paraId="53B72194" w14:textId="77777777" w:rsidR="004F74D4" w:rsidRDefault="004F74D4" w:rsidP="004F74D4"/>
    <w:p w14:paraId="33901072" w14:textId="77777777" w:rsidR="004F74D4" w:rsidRDefault="004F74D4" w:rsidP="004F74D4">
      <w:r>
        <w:t>9.4.2.177, page 1346, line 2</w:t>
      </w:r>
      <w:r>
        <w:tab/>
        <w:t>“A value of 1 in a bit indicates the corresponding parameter is present, and a value of 0 indicates the corresponding parameter is not present.”</w:t>
      </w:r>
    </w:p>
    <w:p w14:paraId="38D3AB8C" w14:textId="77777777" w:rsidR="004F74D4" w:rsidRDefault="004F74D4" w:rsidP="004F74D4">
      <w:r>
        <w:t>Should be:</w:t>
      </w:r>
      <w:r>
        <w:tab/>
        <w:t>“A 1 in a bit indicates the corresponding parameter is present, and 0 indicates the corresponding parameter is not present.”</w:t>
      </w:r>
    </w:p>
    <w:p w14:paraId="2B68F44D" w14:textId="77777777" w:rsidR="004F74D4" w:rsidRDefault="004F74D4" w:rsidP="004F74D4"/>
    <w:p w14:paraId="7470EAA9" w14:textId="77777777" w:rsidR="004F74D4" w:rsidRDefault="004F74D4" w:rsidP="004F74D4">
      <w:r>
        <w:t>9.4.2.177, page 1346, line 61</w:t>
      </w:r>
      <w:r>
        <w:tab/>
        <w:t>“</w:t>
      </w:r>
      <w:r w:rsidRPr="00E9571E">
        <w:t>to indicate the value of the maximum access delay as indicated</w:t>
      </w:r>
      <w:r>
        <w:t>”</w:t>
      </w:r>
    </w:p>
    <w:p w14:paraId="2AE75A8B" w14:textId="77777777" w:rsidR="004F74D4" w:rsidRDefault="004F74D4" w:rsidP="004F74D4">
      <w:r>
        <w:t>Should be:</w:t>
      </w:r>
      <w:r>
        <w:tab/>
        <w:t>“</w:t>
      </w:r>
      <w:r w:rsidRPr="00E9571E">
        <w:t>to indicate the maximum access delay as indicated</w:t>
      </w:r>
      <w:r>
        <w:t>”</w:t>
      </w:r>
    </w:p>
    <w:p w14:paraId="088957CC" w14:textId="77777777" w:rsidR="004F74D4" w:rsidRDefault="004F74D4" w:rsidP="004F74D4"/>
    <w:p w14:paraId="17F9E3A9" w14:textId="77777777" w:rsidR="004F74D4" w:rsidRDefault="004F74D4" w:rsidP="004F74D4">
      <w:r>
        <w:t>9.4.2.177, page 1347, line 42</w:t>
      </w:r>
      <w:r>
        <w:tab/>
        <w:t>“</w:t>
      </w:r>
      <w:r w:rsidRPr="00E9571E">
        <w:t>A Max Channel Time field value of 255 is used to indicate any</w:t>
      </w:r>
      <w:r>
        <w:t>”</w:t>
      </w:r>
    </w:p>
    <w:p w14:paraId="689F86DC" w14:textId="77777777" w:rsidR="004F74D4" w:rsidRDefault="004F74D4" w:rsidP="004F74D4">
      <w:r>
        <w:t>Should be:</w:t>
      </w:r>
      <w:r>
        <w:tab/>
        <w:t>“Setting the</w:t>
      </w:r>
      <w:r w:rsidRPr="00E9571E">
        <w:t xml:space="preserve"> Max Channel Time field </w:t>
      </w:r>
      <w:r>
        <w:t>to</w:t>
      </w:r>
      <w:r w:rsidRPr="00E9571E">
        <w:t xml:space="preserve"> 255 is used to indicate any</w:t>
      </w:r>
      <w:r>
        <w:t>”</w:t>
      </w:r>
    </w:p>
    <w:p w14:paraId="4B05962A" w14:textId="77777777" w:rsidR="004F74D4" w:rsidRDefault="004F74D4" w:rsidP="004F74D4"/>
    <w:p w14:paraId="305EA6D8" w14:textId="77777777" w:rsidR="004F74D4" w:rsidRDefault="004F74D4" w:rsidP="004F74D4">
      <w:r>
        <w:t>9.4.2.182, page 1350, line 27</w:t>
      </w:r>
      <w:r>
        <w:tab/>
        <w:t>“</w:t>
      </w:r>
      <w:r w:rsidRPr="00E9571E">
        <w:t>The value of the Hashed Realm subfield of the Realm Identifier field entry is computed</w:t>
      </w:r>
      <w:r>
        <w:t>”</w:t>
      </w:r>
    </w:p>
    <w:p w14:paraId="3A33814A" w14:textId="77777777" w:rsidR="004F74D4" w:rsidRDefault="004F74D4" w:rsidP="004F74D4">
      <w:r>
        <w:t>Should be:</w:t>
      </w:r>
      <w:r>
        <w:tab/>
        <w:t>“</w:t>
      </w:r>
      <w:r w:rsidRPr="00E9571E">
        <w:t>The Hashed Realm subfield of the Realm Identifier field entry is computed</w:t>
      </w:r>
      <w:r>
        <w:t>”</w:t>
      </w:r>
    </w:p>
    <w:p w14:paraId="64F3BF09" w14:textId="77777777" w:rsidR="004F74D4" w:rsidRDefault="004F74D4" w:rsidP="004F74D4"/>
    <w:p w14:paraId="75F49D39" w14:textId="77777777" w:rsidR="004F74D4" w:rsidRDefault="004F74D4" w:rsidP="004F74D4">
      <w:r>
        <w:t>9.4.2.184.1, page 1351, line 50</w:t>
      </w:r>
      <w:r>
        <w:tab/>
        <w:t>“</w:t>
      </w:r>
      <w:r w:rsidRPr="00E9571E">
        <w:t>The value of the IP Address Data field in (Re)Association Request and FILS Container frames</w:t>
      </w:r>
      <w:r>
        <w:t>”</w:t>
      </w:r>
    </w:p>
    <w:p w14:paraId="4440958F" w14:textId="77777777" w:rsidR="004F74D4" w:rsidRDefault="004F74D4" w:rsidP="004F74D4">
      <w:r>
        <w:t>Should be:</w:t>
      </w:r>
      <w:r>
        <w:tab/>
        <w:t>“</w:t>
      </w:r>
      <w:r w:rsidRPr="00E9571E">
        <w:t>The IP Address Data field in (Re)Association Request and FILS Container frames</w:t>
      </w:r>
      <w:r>
        <w:t>”</w:t>
      </w:r>
    </w:p>
    <w:p w14:paraId="7CB6608B" w14:textId="77777777" w:rsidR="004F74D4" w:rsidRDefault="004F74D4" w:rsidP="004F74D4"/>
    <w:p w14:paraId="7BA2AD47" w14:textId="77777777" w:rsidR="004F74D4" w:rsidRDefault="004F74D4" w:rsidP="004F74D4">
      <w:r>
        <w:t>9.4.2.184.1, page 1351, line 50</w:t>
      </w:r>
      <w:r>
        <w:tab/>
        <w:t>“The IP Address Data field in (Re)Association Response frame”</w:t>
      </w:r>
    </w:p>
    <w:p w14:paraId="2ADE7581" w14:textId="77777777" w:rsidR="004F74D4" w:rsidRDefault="004F74D4" w:rsidP="004F74D4">
      <w:r>
        <w:t>Should be:</w:t>
      </w:r>
      <w:r>
        <w:tab/>
        <w:t>“The IP Address Data field in (Re)Association Response frame”</w:t>
      </w:r>
    </w:p>
    <w:p w14:paraId="334EA151" w14:textId="77777777" w:rsidR="004F74D4" w:rsidRDefault="004F74D4" w:rsidP="004F74D4"/>
    <w:p w14:paraId="6A8F76E4" w14:textId="77777777" w:rsidR="004F74D4" w:rsidRDefault="004F74D4" w:rsidP="004F74D4">
      <w:r>
        <w:t>9.4.2.186, page 1356, line 35</w:t>
      </w:r>
      <w:r>
        <w:tab/>
        <w:t>“</w:t>
      </w:r>
      <w:r w:rsidRPr="004D7DE5">
        <w:t>A value of 1 in the FILS User Priority Present or MAC Address Filter Present subfields indicates</w:t>
      </w:r>
      <w:r>
        <w:t>”</w:t>
      </w:r>
    </w:p>
    <w:p w14:paraId="1CD0FA32" w14:textId="77777777" w:rsidR="004F74D4" w:rsidRDefault="004F74D4" w:rsidP="004F74D4">
      <w:r>
        <w:t>Should be:</w:t>
      </w:r>
      <w:r>
        <w:tab/>
        <w:t>“Setting</w:t>
      </w:r>
      <w:r w:rsidRPr="004D7DE5">
        <w:t xml:space="preserve"> the FILS User Priority Present or MAC Address Filter Present subfields </w:t>
      </w:r>
      <w:r>
        <w:t xml:space="preserve">to 1 </w:t>
      </w:r>
      <w:r w:rsidRPr="004D7DE5">
        <w:t>indicates</w:t>
      </w:r>
      <w:r>
        <w:t>”</w:t>
      </w:r>
    </w:p>
    <w:p w14:paraId="181B2330" w14:textId="77777777" w:rsidR="004F74D4" w:rsidRDefault="004F74D4" w:rsidP="004F74D4"/>
    <w:p w14:paraId="6421A5CD" w14:textId="77777777" w:rsidR="004F74D4" w:rsidRDefault="004F74D4" w:rsidP="004F74D4">
      <w:r>
        <w:t>9.4.2.192, page 1365, line 12</w:t>
      </w:r>
      <w:r>
        <w:tab/>
        <w:t>“</w:t>
      </w:r>
      <w:r w:rsidRPr="004D7DE5">
        <w:t>A value of 1 in the Page Index subfield indicates the second page</w:t>
      </w:r>
      <w:r>
        <w:t>”</w:t>
      </w:r>
    </w:p>
    <w:p w14:paraId="79E2A09B" w14:textId="77777777" w:rsidR="004F74D4" w:rsidRDefault="004F74D4" w:rsidP="004F74D4">
      <w:r>
        <w:t>Should be:</w:t>
      </w:r>
      <w:r>
        <w:tab/>
        <w:t>“Setting the</w:t>
      </w:r>
      <w:r w:rsidRPr="004D7DE5">
        <w:t xml:space="preserve"> Page Index subfield</w:t>
      </w:r>
      <w:r>
        <w:t xml:space="preserve"> to 1</w:t>
      </w:r>
      <w:r w:rsidRPr="004D7DE5">
        <w:t xml:space="preserve"> indicates the second page</w:t>
      </w:r>
      <w:r>
        <w:t>”</w:t>
      </w:r>
    </w:p>
    <w:p w14:paraId="0638532C" w14:textId="77777777" w:rsidR="004F74D4" w:rsidRDefault="004F74D4" w:rsidP="004F74D4"/>
    <w:p w14:paraId="39DB7203" w14:textId="77777777" w:rsidR="004F74D4" w:rsidRDefault="004F74D4" w:rsidP="004F74D4">
      <w:r>
        <w:t>9.4.2.192, page 1365, line 17</w:t>
      </w:r>
      <w:r>
        <w:tab/>
        <w:t>“The number of blocks in each page slice is equal to the value of the Page Slice Length subfield.”</w:t>
      </w:r>
    </w:p>
    <w:p w14:paraId="32B1AB51" w14:textId="77777777" w:rsidR="004F74D4" w:rsidRDefault="004F74D4" w:rsidP="004F74D4">
      <w:r>
        <w:t>Should be:</w:t>
      </w:r>
      <w:r>
        <w:tab/>
        <w:t>“The Page Slice Length subfield is set to the number of blocks in each page slice”</w:t>
      </w:r>
    </w:p>
    <w:p w14:paraId="65060E2D" w14:textId="77777777" w:rsidR="004F74D4" w:rsidRDefault="004F74D4" w:rsidP="004F74D4"/>
    <w:p w14:paraId="345AC6B0" w14:textId="77777777" w:rsidR="004F74D4" w:rsidRDefault="004F74D4" w:rsidP="004F74D4"/>
    <w:p w14:paraId="19852ED3" w14:textId="77777777" w:rsidR="004F74D4" w:rsidRDefault="004F74D4" w:rsidP="004F74D4">
      <w:r>
        <w:t>9.4.2.192, page 1366, line 15</w:t>
      </w:r>
      <w:r>
        <w:tab/>
        <w:t>“signaling that depends on the value of the Page Slice Length</w:t>
      </w:r>
    </w:p>
    <w:p w14:paraId="256202CF" w14:textId="77777777" w:rsidR="004F74D4" w:rsidRDefault="004F74D4" w:rsidP="004F74D4">
      <w:r>
        <w:t>subfield.”</w:t>
      </w:r>
    </w:p>
    <w:p w14:paraId="3C1294D8" w14:textId="77777777" w:rsidR="004F74D4" w:rsidRDefault="004F74D4" w:rsidP="004F74D4">
      <w:r>
        <w:t>Should be:</w:t>
      </w:r>
      <w:r>
        <w:tab/>
        <w:t>“signaling that depends on the Page Slice Length subfield”</w:t>
      </w:r>
    </w:p>
    <w:p w14:paraId="2FE4ED8C" w14:textId="77777777" w:rsidR="004F74D4" w:rsidRDefault="004F74D4" w:rsidP="004F74D4"/>
    <w:p w14:paraId="7C79EDD8" w14:textId="77777777" w:rsidR="004F74D4" w:rsidRDefault="004F74D4" w:rsidP="004F74D4">
      <w:r>
        <w:t>9.4.2.192, page 1366, line 18</w:t>
      </w:r>
      <w:r>
        <w:tab/>
        <w:t>“a value of 0 in the Page Slice Count field indicates that”</w:t>
      </w:r>
    </w:p>
    <w:p w14:paraId="6CA67D70" w14:textId="77777777" w:rsidR="004F74D4" w:rsidRDefault="004F74D4" w:rsidP="004F74D4">
      <w:r>
        <w:t>Should be:</w:t>
      </w:r>
      <w:r>
        <w:tab/>
        <w:t xml:space="preserve"> “a 0 in the Page Slice Count field indicates that”</w:t>
      </w:r>
    </w:p>
    <w:p w14:paraId="4A272933" w14:textId="77777777" w:rsidR="004F74D4" w:rsidRDefault="004F74D4" w:rsidP="004F74D4"/>
    <w:p w14:paraId="5B645893" w14:textId="77777777" w:rsidR="004F74D4" w:rsidRDefault="004F74D4" w:rsidP="004F74D4">
      <w:r>
        <w:t>9.4.2.192, page 1366, line 23</w:t>
      </w:r>
      <w:r>
        <w:tab/>
        <w:t>“a value of 0 in the Page Slice Count field indicates that”</w:t>
      </w:r>
    </w:p>
    <w:p w14:paraId="33A6F172" w14:textId="77777777" w:rsidR="004F74D4" w:rsidRDefault="004F74D4" w:rsidP="004F74D4">
      <w:r>
        <w:t>Should be:</w:t>
      </w:r>
      <w:r>
        <w:tab/>
        <w:t xml:space="preserve"> “a 0 in the Page Slice Count field indicates that”</w:t>
      </w:r>
    </w:p>
    <w:p w14:paraId="2689676D" w14:textId="77777777" w:rsidR="004F74D4" w:rsidRDefault="004F74D4" w:rsidP="004F74D4"/>
    <w:p w14:paraId="00517F3E" w14:textId="77777777" w:rsidR="004F74D4" w:rsidRDefault="004F74D4" w:rsidP="004F74D4">
      <w:r>
        <w:t>9.4.2.192, page 1366, line 29</w:t>
      </w:r>
      <w:r>
        <w:tab/>
        <w:t>“A value of 16 in the Block Offset field indicates that the first page</w:t>
      </w:r>
    </w:p>
    <w:p w14:paraId="518B1B4E" w14:textId="77777777" w:rsidR="004F74D4" w:rsidRDefault="004F74D4" w:rsidP="004F74D4">
      <w:r>
        <w:t>slice”</w:t>
      </w:r>
    </w:p>
    <w:p w14:paraId="60A35880" w14:textId="77777777" w:rsidR="004F74D4" w:rsidRDefault="004F74D4" w:rsidP="004F74D4">
      <w:r>
        <w:t>Should be:</w:t>
      </w:r>
      <w:r>
        <w:tab/>
        <w:t xml:space="preserve"> “Setting the Block Offset field to 16 indicates that the first page slice”</w:t>
      </w:r>
    </w:p>
    <w:p w14:paraId="75871491" w14:textId="77777777" w:rsidR="004F74D4" w:rsidRDefault="004F74D4" w:rsidP="004F74D4"/>
    <w:p w14:paraId="5A2CF85C" w14:textId="77777777" w:rsidR="004F74D4" w:rsidRDefault="004F74D4" w:rsidP="004F74D4">
      <w:r>
        <w:t>9.4.2.192, page 1366, line 43</w:t>
      </w:r>
      <w:r>
        <w:tab/>
        <w:t>“</w:t>
      </w:r>
      <w:r w:rsidRPr="00E35D01">
        <w:t>For example, a value of 129 in the Page Bitmap field indicates that</w:t>
      </w:r>
      <w:r>
        <w:t>”</w:t>
      </w:r>
    </w:p>
    <w:p w14:paraId="0A40BAAA" w14:textId="77777777" w:rsidR="004F74D4" w:rsidRDefault="004F74D4" w:rsidP="004F74D4">
      <w:r>
        <w:t>Should be:</w:t>
      </w:r>
      <w:r>
        <w:tab/>
        <w:t xml:space="preserve"> “</w:t>
      </w:r>
      <w:r w:rsidRPr="00E35D01">
        <w:t xml:space="preserve">For example, </w:t>
      </w:r>
      <w:r>
        <w:t>setting</w:t>
      </w:r>
      <w:r w:rsidRPr="00E35D01">
        <w:t xml:space="preserve"> the Page Bitmap field</w:t>
      </w:r>
      <w:r>
        <w:t xml:space="preserve"> to 129</w:t>
      </w:r>
      <w:r w:rsidRPr="00E35D01">
        <w:t xml:space="preserve"> indicates that</w:t>
      </w:r>
      <w:r>
        <w:t>”</w:t>
      </w:r>
    </w:p>
    <w:p w14:paraId="7045CC0B" w14:textId="77777777" w:rsidR="004F74D4" w:rsidRDefault="004F74D4" w:rsidP="004F74D4"/>
    <w:p w14:paraId="40B1BC5B" w14:textId="77777777" w:rsidR="004F74D4" w:rsidRDefault="004F74D4" w:rsidP="004F74D4">
      <w:r>
        <w:t>9.4.2.196, page 1371, line 37</w:t>
      </w:r>
      <w:r>
        <w:tab/>
        <w:t>“</w:t>
      </w:r>
      <w:r w:rsidRPr="00E35D01">
        <w:t>A value of 0 indicates the sector training is conducted</w:t>
      </w:r>
      <w:r>
        <w:t>”</w:t>
      </w:r>
    </w:p>
    <w:p w14:paraId="7D93BA5C" w14:textId="77777777" w:rsidR="004F74D4" w:rsidRDefault="004F74D4" w:rsidP="004F74D4">
      <w:r>
        <w:t>Should be:</w:t>
      </w:r>
      <w:r>
        <w:tab/>
        <w:t>“Setting the field to</w:t>
      </w:r>
      <w:r w:rsidRPr="00E35D01">
        <w:t xml:space="preserve"> 0 indicates the sector training is conducted</w:t>
      </w:r>
      <w:r>
        <w:t>”</w:t>
      </w:r>
    </w:p>
    <w:p w14:paraId="27614A51" w14:textId="77777777" w:rsidR="004F74D4" w:rsidRDefault="004F74D4" w:rsidP="004F74D4"/>
    <w:p w14:paraId="5A6CD8AB" w14:textId="77777777" w:rsidR="004F74D4" w:rsidRDefault="004F74D4" w:rsidP="004F74D4">
      <w:r>
        <w:t>9.4.2.199, page 1374, line 48</w:t>
      </w:r>
      <w:r>
        <w:tab/>
        <w:t>“</w:t>
      </w:r>
      <w:r w:rsidRPr="00E35D01">
        <w:t>A value of 0 in the Flow Type subfield indicates an announced TWT</w:t>
      </w:r>
      <w:r>
        <w:t>”</w:t>
      </w:r>
    </w:p>
    <w:p w14:paraId="1CC110C2" w14:textId="77777777" w:rsidR="004F74D4" w:rsidRDefault="004F74D4" w:rsidP="004F74D4">
      <w:r>
        <w:t>Should be:</w:t>
      </w:r>
      <w:r>
        <w:tab/>
        <w:t>“Setting</w:t>
      </w:r>
      <w:r w:rsidRPr="00E35D01">
        <w:t xml:space="preserve"> the Flow Type subfield </w:t>
      </w:r>
      <w:r>
        <w:t xml:space="preserve">to 0 </w:t>
      </w:r>
      <w:r w:rsidRPr="00E35D01">
        <w:t>indicates an announced TWT</w:t>
      </w:r>
      <w:r>
        <w:t>”</w:t>
      </w:r>
    </w:p>
    <w:p w14:paraId="35ACA6E3" w14:textId="77777777" w:rsidR="004F74D4" w:rsidRDefault="004F74D4" w:rsidP="004F74D4"/>
    <w:p w14:paraId="3B8B2616" w14:textId="77777777" w:rsidR="004F74D4" w:rsidRDefault="004F74D4" w:rsidP="004F74D4">
      <w:r>
        <w:t>9.4.2.199, page 1374, line 52</w:t>
      </w:r>
      <w:r>
        <w:tab/>
        <w:t>“</w:t>
      </w:r>
      <w:r w:rsidRPr="00E35D01">
        <w:t xml:space="preserve">A value of </w:t>
      </w:r>
      <w:r>
        <w:t>1</w:t>
      </w:r>
      <w:r w:rsidRPr="00E35D01">
        <w:t xml:space="preserve"> in the Flow Type subfield indicates an </w:t>
      </w:r>
      <w:r>
        <w:t>us</w:t>
      </w:r>
      <w:r w:rsidRPr="00E35D01">
        <w:t>announced TWT</w:t>
      </w:r>
      <w:r>
        <w:t>”</w:t>
      </w:r>
    </w:p>
    <w:p w14:paraId="6440E8BD" w14:textId="77777777" w:rsidR="004F74D4" w:rsidRDefault="004F74D4" w:rsidP="004F74D4">
      <w:r>
        <w:t>Should be:</w:t>
      </w:r>
      <w:r>
        <w:tab/>
        <w:t>“Setting</w:t>
      </w:r>
      <w:r w:rsidRPr="00E35D01">
        <w:t xml:space="preserve"> the Flow Type subfield </w:t>
      </w:r>
      <w:r>
        <w:t xml:space="preserve">to 1 </w:t>
      </w:r>
      <w:r w:rsidRPr="00E35D01">
        <w:t>indicates an</w:t>
      </w:r>
      <w:r>
        <w:t xml:space="preserve"> un</w:t>
      </w:r>
      <w:r w:rsidRPr="00E35D01">
        <w:t>announced TWT</w:t>
      </w:r>
      <w:r>
        <w:t>”</w:t>
      </w:r>
    </w:p>
    <w:p w14:paraId="292D9731" w14:textId="77777777" w:rsidR="004F74D4" w:rsidRDefault="004F74D4" w:rsidP="004F74D4"/>
    <w:p w14:paraId="550E084B" w14:textId="77777777" w:rsidR="004F74D4" w:rsidRDefault="004F74D4" w:rsidP="004F74D4">
      <w:r>
        <w:t>9.4.2.199, page 1375, line 8</w:t>
      </w:r>
      <w:r>
        <w:tab/>
        <w:t>“or a value of zero when the TWT Setup Command subfield”</w:t>
      </w:r>
    </w:p>
    <w:p w14:paraId="166108C1" w14:textId="77777777" w:rsidR="004F74D4" w:rsidRDefault="004F74D4" w:rsidP="004F74D4">
      <w:r>
        <w:t>Should be:</w:t>
      </w:r>
      <w:r>
        <w:tab/>
        <w:t>“or 0 when the TWT Setup Command subfield”</w:t>
      </w:r>
    </w:p>
    <w:p w14:paraId="23998FFC" w14:textId="77777777" w:rsidR="004F74D4" w:rsidRDefault="004F74D4" w:rsidP="004F74D4"/>
    <w:p w14:paraId="55356F0B" w14:textId="77777777" w:rsidR="004F74D4" w:rsidRDefault="004F74D4" w:rsidP="004F74D4">
      <w:r>
        <w:t>9.4.2.199, page 1375, line 50</w:t>
      </w:r>
      <w:r>
        <w:tab/>
        <w:t>“A value of 0 in the Zero Offset Present subfield indicates”</w:t>
      </w:r>
    </w:p>
    <w:p w14:paraId="7DF1D12F" w14:textId="77777777" w:rsidR="004F74D4" w:rsidRDefault="004F74D4" w:rsidP="004F74D4">
      <w:r>
        <w:t>Should be:</w:t>
      </w:r>
      <w:r>
        <w:tab/>
        <w:t>“Setting the Zero Offset Present subfield to 0 indicates”</w:t>
      </w:r>
    </w:p>
    <w:p w14:paraId="40F2F042" w14:textId="77777777" w:rsidR="004F74D4" w:rsidRDefault="004F74D4" w:rsidP="004F74D4"/>
    <w:p w14:paraId="42F7FB4E" w14:textId="77777777" w:rsidR="004F74D4" w:rsidRDefault="004F74D4" w:rsidP="004F74D4">
      <w:r>
        <w:t>9.4.2.199, page 1377, line 4</w:t>
      </w:r>
      <w:r>
        <w:tab/>
        <w:t>“A value of 1 in a bit position in the bitmap transmitted”</w:t>
      </w:r>
    </w:p>
    <w:p w14:paraId="3E70A552" w14:textId="77777777" w:rsidR="004F74D4" w:rsidRDefault="004F74D4" w:rsidP="004F74D4">
      <w:r>
        <w:t>Should be:</w:t>
      </w:r>
      <w:r>
        <w:tab/>
        <w:t>“Setting a position in the bitmap transmitted to 1”</w:t>
      </w:r>
    </w:p>
    <w:p w14:paraId="0283074C" w14:textId="77777777" w:rsidR="004F74D4" w:rsidRDefault="004F74D4" w:rsidP="004F74D4"/>
    <w:p w14:paraId="77BB8D2D" w14:textId="77777777" w:rsidR="004F74D4" w:rsidRDefault="004F74D4" w:rsidP="004F74D4">
      <w:r>
        <w:t>9.4.2.199, page 1377, line 6</w:t>
      </w:r>
      <w:r>
        <w:tab/>
        <w:t>“A value of 1 in a bit position in the bitmap transmitted”</w:t>
      </w:r>
    </w:p>
    <w:p w14:paraId="7123FBBF" w14:textId="77777777" w:rsidR="004F74D4" w:rsidRDefault="004F74D4" w:rsidP="004F74D4">
      <w:r>
        <w:t>Should be:</w:t>
      </w:r>
      <w:r>
        <w:tab/>
        <w:t>“Setting a position in the bitmap transmitted to 1”</w:t>
      </w:r>
    </w:p>
    <w:p w14:paraId="0C7DBDA9" w14:textId="77777777" w:rsidR="004F74D4" w:rsidRDefault="004F74D4" w:rsidP="004F74D4"/>
    <w:p w14:paraId="4EE1A5D4" w14:textId="77777777" w:rsidR="004F74D4" w:rsidRDefault="004F74D4" w:rsidP="004F74D4">
      <w:r>
        <w:t>Table 9-302, page 1388, lines 8-19 and</w:t>
      </w:r>
    </w:p>
    <w:p w14:paraId="41A3A103" w14:textId="77777777" w:rsidR="004F74D4" w:rsidRDefault="004F74D4" w:rsidP="004F74D4">
      <w:r>
        <w:t>Table 9-302, page 1388, lines 23-34</w:t>
      </w:r>
      <w:r>
        <w:tab/>
        <w:t>“1: single spatial stream only and with Max S1G-MCS as indicated by a value of 0 in the S1G-MCS for 1 SS subfield.</w:t>
      </w:r>
    </w:p>
    <w:p w14:paraId="3D64D89E" w14:textId="77777777" w:rsidR="004F74D4" w:rsidRDefault="004F74D4" w:rsidP="004F74D4">
      <w:r>
        <w:t>2: single spatial stream only and with Max S1G-MCS as indicated by a value of 1 in the S1G-MCS for 1 SS subfield.</w:t>
      </w:r>
    </w:p>
    <w:p w14:paraId="60D6E7C9" w14:textId="77777777" w:rsidR="004F74D4" w:rsidRDefault="004F74D4" w:rsidP="004F74D4">
      <w:r>
        <w:t>3: single spatial stream only and with Max S1G-MCS as indicated by a value of 2 in the S1G-MCS for 1 SS subfield.”</w:t>
      </w:r>
    </w:p>
    <w:p w14:paraId="2F86E150" w14:textId="77777777" w:rsidR="004F74D4" w:rsidRDefault="004F74D4" w:rsidP="004F74D4">
      <w:r>
        <w:t>Should be:</w:t>
      </w:r>
      <w:r>
        <w:tab/>
        <w:t>“1: single spatial stream only and with Max S1G-MCS as indicated by a 0 in the S1G-MCS for 1 SS subfield.</w:t>
      </w:r>
    </w:p>
    <w:p w14:paraId="647E84FD" w14:textId="77777777" w:rsidR="004F74D4" w:rsidRDefault="004F74D4" w:rsidP="004F74D4">
      <w:r>
        <w:t>2: single spatial stream only and with Max S1G-MCS as indicated by a 1 in the S1G-MCS for 1 SS subfield.</w:t>
      </w:r>
    </w:p>
    <w:p w14:paraId="64C0D053" w14:textId="77777777" w:rsidR="004F74D4" w:rsidRDefault="004F74D4" w:rsidP="004F74D4">
      <w:r>
        <w:t>3: single spatial stream only and with Max S1G-MCS as indicated by a 2 in the S1G-MCS for 1 SS subfield.”</w:t>
      </w:r>
    </w:p>
    <w:p w14:paraId="5404E801" w14:textId="77777777" w:rsidR="004F74D4" w:rsidRDefault="004F74D4" w:rsidP="004F74D4"/>
    <w:p w14:paraId="5B453EC3" w14:textId="77777777" w:rsidR="004F74D4" w:rsidRDefault="004F74D4" w:rsidP="004F74D4">
      <w:r>
        <w:t>9.4.2.201, page 1389, line 37</w:t>
      </w:r>
      <w:r>
        <w:tab/>
        <w:t>“A value of 1 in a bit position in the bitmap means”</w:t>
      </w:r>
    </w:p>
    <w:p w14:paraId="0A8594DC" w14:textId="77777777" w:rsidR="004F74D4" w:rsidRDefault="004F74D4" w:rsidP="004F74D4">
      <w:r>
        <w:t>should be:</w:t>
      </w:r>
      <w:r>
        <w:tab/>
        <w:t>“A 1 in a bit position in the bitmap means”</w:t>
      </w:r>
    </w:p>
    <w:p w14:paraId="41AC837B" w14:textId="77777777" w:rsidR="004F74D4" w:rsidRDefault="004F74D4" w:rsidP="004F74D4">
      <w:r>
        <w:t>9.4.2.201, page 1390, line 38</w:t>
      </w:r>
      <w:r>
        <w:tab/>
        <w:t>“A value of 1 in a bit position in the bitmap means”</w:t>
      </w:r>
    </w:p>
    <w:p w14:paraId="123CCB12" w14:textId="77777777" w:rsidR="004F74D4" w:rsidRDefault="004F74D4" w:rsidP="004F74D4">
      <w:r>
        <w:t>should be:</w:t>
      </w:r>
      <w:r>
        <w:tab/>
        <w:t>“A 1 in a bit position in the bitmap means”</w:t>
      </w:r>
    </w:p>
    <w:p w14:paraId="41472CA8" w14:textId="77777777" w:rsidR="004F74D4" w:rsidRDefault="004F74D4" w:rsidP="004F74D4"/>
    <w:p w14:paraId="62890EEF" w14:textId="77777777" w:rsidR="004F74D4" w:rsidRDefault="004F74D4" w:rsidP="004F74D4">
      <w:r>
        <w:t>9.4.2.211, page 1402, line 48</w:t>
      </w:r>
      <w:r>
        <w:tab/>
        <w:t>“The value of 0 in the Sectorized Group ID Type field indicates”</w:t>
      </w:r>
    </w:p>
    <w:p w14:paraId="3F0EC1DD" w14:textId="77777777" w:rsidR="004F74D4" w:rsidRDefault="004F74D4" w:rsidP="004F74D4">
      <w:r>
        <w:t>Should be:</w:t>
      </w:r>
      <w:r>
        <w:tab/>
        <w:t>“Setting the Sectorized Group ID Type field to 0 indicates”</w:t>
      </w:r>
    </w:p>
    <w:p w14:paraId="3430095D" w14:textId="77777777" w:rsidR="004F74D4" w:rsidRDefault="004F74D4" w:rsidP="004F74D4"/>
    <w:p w14:paraId="31E3F29A" w14:textId="77777777" w:rsidR="004F74D4" w:rsidRDefault="004F74D4" w:rsidP="004F74D4">
      <w:r>
        <w:t>9.4.2.214, page 1406, line 50</w:t>
      </w:r>
      <w:r>
        <w:tab/>
        <w:t>“A value of 1 in a bit position in the bitmap indicates”</w:t>
      </w:r>
    </w:p>
    <w:p w14:paraId="10DED22B" w14:textId="77777777" w:rsidR="004F74D4" w:rsidRDefault="004F74D4" w:rsidP="004F74D4">
      <w:r>
        <w:t>Should be:</w:t>
      </w:r>
      <w:r>
        <w:tab/>
        <w:t>“Setting a bit position in the bitmap to 1 indicates”</w:t>
      </w:r>
    </w:p>
    <w:p w14:paraId="4F317564" w14:textId="77777777" w:rsidR="004F74D4" w:rsidRDefault="004F74D4" w:rsidP="004F74D4"/>
    <w:p w14:paraId="377158E4" w14:textId="77777777" w:rsidR="004F74D4" w:rsidRDefault="004F74D4" w:rsidP="004F74D4">
      <w:r>
        <w:t>9.4.2.214, page 1406, line 57</w:t>
      </w:r>
      <w:r>
        <w:tab/>
        <w:t>“For example, a value of the Primary Channel Offset equal to 2 indicates”</w:t>
      </w:r>
    </w:p>
    <w:p w14:paraId="126BFB52" w14:textId="77777777" w:rsidR="004F74D4" w:rsidRPr="00091616" w:rsidRDefault="004F74D4" w:rsidP="004F74D4">
      <w:r>
        <w:t>Should be:</w:t>
      </w:r>
      <w:r>
        <w:tab/>
        <w:t>“For example, setting the Primary Channel Offset equal to 2 indicates”</w:t>
      </w:r>
    </w:p>
    <w:p w14:paraId="5395401F" w14:textId="77777777" w:rsidR="004F74D4" w:rsidRDefault="004F74D4" w:rsidP="004F74D4"/>
    <w:p w14:paraId="1FC9BC1B" w14:textId="77777777" w:rsidR="004F74D4" w:rsidRDefault="004F74D4" w:rsidP="004F74D4">
      <w:r>
        <w:t>9.4.2.214, page 1406, line 61</w:t>
      </w:r>
      <w:r>
        <w:tab/>
        <w:t>“A value of 1 indicates that the channel width unit is 1 MHz and a value of 0 indicates that the channel width unit is 2 MHz.”</w:t>
      </w:r>
    </w:p>
    <w:p w14:paraId="19421F4B" w14:textId="77777777" w:rsidR="004F74D4" w:rsidRPr="00091616" w:rsidRDefault="004F74D4" w:rsidP="004F74D4">
      <w:r>
        <w:t>Should be:</w:t>
      </w:r>
      <w:r>
        <w:tab/>
        <w:t>“Setting the field to 1 indicates that the channel width unit is 1 MHz and setting the field to 0 indicates that the channel width unit is 2 MHz.”</w:t>
      </w:r>
    </w:p>
    <w:p w14:paraId="18B73EAA" w14:textId="77777777" w:rsidR="004F74D4" w:rsidRDefault="004F74D4" w:rsidP="004F74D4"/>
    <w:p w14:paraId="48EBBEFF" w14:textId="77777777" w:rsidR="004F74D4" w:rsidRDefault="004F74D4" w:rsidP="004F74D4">
      <w:r>
        <w:t>9.4.2.217, page 1407, line 60</w:t>
      </w:r>
      <w:r>
        <w:tab/>
        <w:t>“</w:t>
      </w:r>
      <w:r w:rsidRPr="00EE60CE">
        <w:t>The Length field has a value of 4.</w:t>
      </w:r>
      <w:r>
        <w:t>”</w:t>
      </w:r>
    </w:p>
    <w:p w14:paraId="170B222B" w14:textId="77777777" w:rsidR="004F74D4" w:rsidRDefault="004F74D4" w:rsidP="004F74D4">
      <w:r>
        <w:t>Should be:</w:t>
      </w:r>
      <w:r>
        <w:tab/>
        <w:t>“</w:t>
      </w:r>
      <w:r w:rsidRPr="00EE60CE">
        <w:t xml:space="preserve">The Length field </w:t>
      </w:r>
      <w:r>
        <w:t>is set to</w:t>
      </w:r>
      <w:r w:rsidRPr="00EE60CE">
        <w:t xml:space="preserve"> 4.</w:t>
      </w:r>
      <w:r>
        <w:t>”</w:t>
      </w:r>
    </w:p>
    <w:p w14:paraId="212A83D2" w14:textId="77777777" w:rsidR="004F74D4" w:rsidRDefault="004F74D4" w:rsidP="004F74D4"/>
    <w:p w14:paraId="770FCB9A" w14:textId="77777777" w:rsidR="004F74D4" w:rsidRDefault="004F74D4" w:rsidP="004F74D4">
      <w:r>
        <w:t>9.4.2.219.1, page 1409, line 2</w:t>
      </w:r>
      <w:r>
        <w:tab/>
        <w:t>“The value of the AID field is reserved in Association Request,”</w:t>
      </w:r>
    </w:p>
    <w:p w14:paraId="3402DB9E" w14:textId="77777777" w:rsidR="004F74D4" w:rsidRDefault="004F74D4" w:rsidP="004F74D4">
      <w:r>
        <w:t>should be:</w:t>
      </w:r>
      <w:r>
        <w:tab/>
        <w:t>“The AID field is reserved in Association Request,”</w:t>
      </w:r>
    </w:p>
    <w:p w14:paraId="6CAFFBDC" w14:textId="77777777" w:rsidR="004F74D4" w:rsidRDefault="004F74D4" w:rsidP="004F74D4"/>
    <w:p w14:paraId="365E215B" w14:textId="77777777" w:rsidR="004F74D4" w:rsidRDefault="004F74D4" w:rsidP="004F74D4">
      <w:r>
        <w:t>9.4.2.228, page 1420, line 21</w:t>
      </w:r>
      <w:r>
        <w:tab/>
        <w:t>“</w:t>
      </w:r>
      <w:r w:rsidRPr="008367DF">
        <w:t>The Channel Quality Measurement Duration subfield is set to a value of time duration</w:t>
      </w:r>
      <w:r>
        <w:t>”</w:t>
      </w:r>
    </w:p>
    <w:p w14:paraId="54327267" w14:textId="77777777" w:rsidR="004F74D4" w:rsidRDefault="004F74D4" w:rsidP="004F74D4">
      <w:r>
        <w:t>Should be:</w:t>
      </w:r>
      <w:r>
        <w:tab/>
        <w:t>“</w:t>
      </w:r>
      <w:r w:rsidRPr="008367DF">
        <w:t xml:space="preserve">The Channel Quality Measurement Duration subfield is set to </w:t>
      </w:r>
      <w:r>
        <w:t>a</w:t>
      </w:r>
      <w:r w:rsidRPr="008367DF">
        <w:t xml:space="preserve"> time duration</w:t>
      </w:r>
      <w:r>
        <w:t>”</w:t>
      </w:r>
    </w:p>
    <w:p w14:paraId="2E5BCB29" w14:textId="77777777" w:rsidR="004F74D4" w:rsidRDefault="004F74D4" w:rsidP="004F74D4"/>
    <w:p w14:paraId="128DB366" w14:textId="77777777" w:rsidR="004F74D4" w:rsidRDefault="004F74D4" w:rsidP="004F74D4">
      <w:r>
        <w:t>9.4.2.228, page 1420, line 25</w:t>
      </w:r>
      <w:r>
        <w:tab/>
        <w:t>“</w:t>
      </w:r>
      <w:r w:rsidRPr="008367DF">
        <w:t>The Clustering SPSH Duration subfield is set to a value of time duration</w:t>
      </w:r>
      <w:r>
        <w:t>”</w:t>
      </w:r>
    </w:p>
    <w:p w14:paraId="6127F8D0" w14:textId="77777777" w:rsidR="004F74D4" w:rsidRDefault="004F74D4" w:rsidP="004F74D4">
      <w:r>
        <w:t>Should be:</w:t>
      </w:r>
      <w:r>
        <w:tab/>
        <w:t>“</w:t>
      </w:r>
      <w:r w:rsidRPr="008367DF">
        <w:t>The Clustering SPSH Duration subfield</w:t>
      </w:r>
      <w:r>
        <w:t xml:space="preserve"> </w:t>
      </w:r>
      <w:r w:rsidRPr="008367DF">
        <w:t xml:space="preserve">is set to </w:t>
      </w:r>
      <w:r>
        <w:t>a</w:t>
      </w:r>
      <w:r w:rsidRPr="008367DF">
        <w:t xml:space="preserve"> time duration</w:t>
      </w:r>
      <w:r>
        <w:t>”</w:t>
      </w:r>
    </w:p>
    <w:p w14:paraId="55813C92" w14:textId="77777777" w:rsidR="004F74D4" w:rsidRDefault="004F74D4" w:rsidP="004F74D4"/>
    <w:p w14:paraId="59FD944A" w14:textId="77777777" w:rsidR="004F74D4" w:rsidRDefault="004F74D4" w:rsidP="004F74D4">
      <w:r>
        <w:t>Table 9-314, page 1423, line 30</w:t>
      </w:r>
      <w:r>
        <w:tab/>
        <w:t>“</w:t>
      </w:r>
      <w:r w:rsidRPr="00D478AE">
        <w:t>The value of this field is in the range 1 to 4,</w:t>
      </w:r>
      <w:r>
        <w:t>”</w:t>
      </w:r>
    </w:p>
    <w:p w14:paraId="702EC042" w14:textId="77777777" w:rsidR="004F74D4" w:rsidRDefault="004F74D4" w:rsidP="004F74D4">
      <w:r>
        <w:t>Should be:</w:t>
      </w:r>
      <w:r>
        <w:tab/>
        <w:t>“Thi</w:t>
      </w:r>
      <w:r w:rsidRPr="00D478AE">
        <w:t xml:space="preserve">s field </w:t>
      </w:r>
      <w:r>
        <w:t xml:space="preserve">ranges from </w:t>
      </w:r>
      <w:r w:rsidRPr="00D478AE">
        <w:t>1 to 4,</w:t>
      </w:r>
      <w:r>
        <w:t>”</w:t>
      </w:r>
    </w:p>
    <w:p w14:paraId="4C929AF6" w14:textId="77777777" w:rsidR="004F74D4" w:rsidRDefault="004F74D4" w:rsidP="004F74D4"/>
    <w:p w14:paraId="2F4FBA4B" w14:textId="77777777" w:rsidR="004F74D4" w:rsidRDefault="004F74D4" w:rsidP="004F74D4">
      <w:r>
        <w:t>Table 9-314, page 1423, line 55</w:t>
      </w:r>
      <w:r>
        <w:tab/>
        <w:t>“</w:t>
      </w:r>
      <w:r w:rsidRPr="00D478AE">
        <w:t xml:space="preserve">The value of this field is in the range 1 to </w:t>
      </w:r>
      <w:r>
        <w:t>128</w:t>
      </w:r>
      <w:r w:rsidRPr="00D478AE">
        <w:t>,</w:t>
      </w:r>
      <w:r>
        <w:t>”</w:t>
      </w:r>
    </w:p>
    <w:p w14:paraId="20AA8A71" w14:textId="77777777" w:rsidR="004F74D4" w:rsidRDefault="004F74D4" w:rsidP="004F74D4">
      <w:r>
        <w:t>Should be:</w:t>
      </w:r>
      <w:r>
        <w:tab/>
        <w:t>“Thi</w:t>
      </w:r>
      <w:r w:rsidRPr="00D478AE">
        <w:t xml:space="preserve">s field </w:t>
      </w:r>
      <w:r>
        <w:t xml:space="preserve">ranges from </w:t>
      </w:r>
      <w:r w:rsidRPr="00D478AE">
        <w:t xml:space="preserve">1 to </w:t>
      </w:r>
      <w:r>
        <w:t>128</w:t>
      </w:r>
      <w:r w:rsidRPr="00D478AE">
        <w:t>,</w:t>
      </w:r>
      <w:r>
        <w:t>”</w:t>
      </w:r>
    </w:p>
    <w:p w14:paraId="498DD78F" w14:textId="77777777" w:rsidR="004F74D4" w:rsidRDefault="004F74D4" w:rsidP="004F74D4"/>
    <w:p w14:paraId="61935FDD" w14:textId="77777777" w:rsidR="004F74D4" w:rsidRDefault="004F74D4" w:rsidP="004F74D4">
      <w:r>
        <w:t>9.4.2.232.1, page 1431, line 14</w:t>
      </w:r>
      <w:r>
        <w:tab/>
        <w:t>“</w:t>
      </w:r>
      <w:r w:rsidRPr="00D478AE">
        <w:t>A value of –128 indicates that no link margin is provided.</w:t>
      </w:r>
      <w:r>
        <w:t>”</w:t>
      </w:r>
    </w:p>
    <w:p w14:paraId="6DD19619" w14:textId="77777777" w:rsidR="004F74D4" w:rsidRDefault="004F74D4" w:rsidP="004F74D4">
      <w:r>
        <w:t>Should be:</w:t>
      </w:r>
      <w:r>
        <w:tab/>
        <w:t>“Setting the field to</w:t>
      </w:r>
      <w:r w:rsidRPr="00D478AE">
        <w:t xml:space="preserve"> –128 indicates that no link margin is provided.</w:t>
      </w:r>
      <w:r>
        <w:t>”</w:t>
      </w:r>
    </w:p>
    <w:p w14:paraId="1C781DBE" w14:textId="77777777" w:rsidR="004F74D4" w:rsidRDefault="004F74D4" w:rsidP="004F74D4"/>
    <w:p w14:paraId="4719C1CA" w14:textId="77777777" w:rsidR="004F74D4" w:rsidRDefault="004F74D4" w:rsidP="004F74D4">
      <w:r>
        <w:t>9.4.4.2.5, page 1443, line 33</w:t>
      </w:r>
      <w:r>
        <w:tab/>
        <w:t>“If the value of WSM Type field of the White Space Map element (9.4.1.57 (WSM Type field and WSM Information field)) is 1,”</w:t>
      </w:r>
    </w:p>
    <w:p w14:paraId="422C2BF6" w14:textId="77777777" w:rsidR="004F74D4" w:rsidRDefault="004F74D4" w:rsidP="004F74D4">
      <w:r>
        <w:t>Should be:</w:t>
      </w:r>
      <w:r>
        <w:tab/>
        <w:t>“If the WSM Type field of the White Space Map element (9.4.1.57 (WSM Type field and WSM Information field)) is set to 1,”</w:t>
      </w:r>
    </w:p>
    <w:p w14:paraId="339F6472" w14:textId="77777777" w:rsidR="004F74D4" w:rsidRDefault="004F74D4" w:rsidP="004F74D4"/>
    <w:p w14:paraId="04DD285C" w14:textId="77777777" w:rsidR="004F74D4" w:rsidRDefault="004F74D4" w:rsidP="004F74D4">
      <w:r>
        <w:t>9.4.5.6, page 1451, line 35</w:t>
      </w:r>
      <w:r>
        <w:tab/>
        <w:t>“The value of the Redirect URL Length field is set to 0 whenever the Redirect URL is not present.”</w:t>
      </w:r>
    </w:p>
    <w:p w14:paraId="3361F4B7" w14:textId="77777777" w:rsidR="004F74D4" w:rsidRDefault="004F74D4" w:rsidP="004F74D4">
      <w:r>
        <w:t>Should be:</w:t>
      </w:r>
      <w:r>
        <w:tab/>
        <w:t>“The Redirect URL Length field is set to 0 whenever the Redirect URL is not present.”</w:t>
      </w:r>
    </w:p>
    <w:p w14:paraId="4FF5D929" w14:textId="77777777" w:rsidR="004F74D4" w:rsidRDefault="004F74D4" w:rsidP="004F74D4"/>
    <w:p w14:paraId="2598DB14" w14:textId="77777777" w:rsidR="004F74D4" w:rsidRDefault="004F74D4" w:rsidP="004F74D4">
      <w:r>
        <w:t>9.4.5.7, page 1451, line 5</w:t>
      </w:r>
      <w:r>
        <w:tab/>
        <w:t>“</w:t>
      </w:r>
      <w:r w:rsidRPr="002C4C5A">
        <w:t>The value of the OI Length field is equal to the number of octets in the OI field.</w:t>
      </w:r>
      <w:r>
        <w:t>”</w:t>
      </w:r>
    </w:p>
    <w:p w14:paraId="7419584B" w14:textId="77777777" w:rsidR="004F74D4" w:rsidRDefault="004F74D4" w:rsidP="004F74D4">
      <w:r>
        <w:t>Should be:</w:t>
      </w:r>
      <w:r>
        <w:tab/>
        <w:t>“</w:t>
      </w:r>
      <w:r w:rsidRPr="002C4C5A">
        <w:t xml:space="preserve">The OI Length field is </w:t>
      </w:r>
      <w:r>
        <w:t>set</w:t>
      </w:r>
      <w:r w:rsidRPr="002C4C5A">
        <w:t xml:space="preserve"> to the number of octets in the OI field.</w:t>
      </w:r>
      <w:r>
        <w:t>”</w:t>
      </w:r>
    </w:p>
    <w:p w14:paraId="0B5D20C6" w14:textId="77777777" w:rsidR="004F74D4" w:rsidRDefault="004F74D4" w:rsidP="004F74D4"/>
    <w:p w14:paraId="0EBEF239" w14:textId="77777777" w:rsidR="004F74D4" w:rsidRDefault="004F74D4" w:rsidP="004F74D4"/>
    <w:p w14:paraId="4E5F2137" w14:textId="77777777" w:rsidR="004F74D4" w:rsidRDefault="004F74D4" w:rsidP="004F74D4">
      <w:r>
        <w:t>9.5.2, page 1473, line 58</w:t>
      </w:r>
      <w:r>
        <w:tab/>
        <w:t>“</w:t>
      </w:r>
      <w:r w:rsidRPr="002C4C5A">
        <w:t>A value of 0 in the Allocation Duration subfield transmitted within a Grant frame</w:t>
      </w:r>
      <w:r>
        <w:t>”</w:t>
      </w:r>
    </w:p>
    <w:p w14:paraId="328A10C6" w14:textId="77777777" w:rsidR="004F74D4" w:rsidRDefault="004F74D4" w:rsidP="004F74D4">
      <w:r>
        <w:t>Should be:</w:t>
      </w:r>
      <w:r>
        <w:tab/>
        <w:t xml:space="preserve">“Setting the </w:t>
      </w:r>
      <w:r w:rsidRPr="002C4C5A">
        <w:t>Allocation Duration subfield transmitted within a Grant frame</w:t>
      </w:r>
      <w:r>
        <w:t xml:space="preserve"> to 0”</w:t>
      </w:r>
    </w:p>
    <w:p w14:paraId="75B254F1" w14:textId="77777777" w:rsidR="004F74D4" w:rsidRDefault="004F74D4" w:rsidP="004F74D4"/>
    <w:p w14:paraId="557199A9" w14:textId="77777777" w:rsidR="004F74D4" w:rsidRDefault="004F74D4" w:rsidP="004F74D4">
      <w:r>
        <w:t>9.5.3, page 1474, line 53</w:t>
      </w:r>
      <w:r>
        <w:tab/>
        <w:t>“The number of receive DMG antennas used is equal to the value of this</w:t>
      </w:r>
    </w:p>
    <w:p w14:paraId="0220C8D5" w14:textId="77777777" w:rsidR="004F74D4" w:rsidRDefault="004F74D4" w:rsidP="004F74D4">
      <w:r>
        <w:t>subfield plus 1.”</w:t>
      </w:r>
    </w:p>
    <w:p w14:paraId="3EC53E17" w14:textId="77777777" w:rsidR="004F74D4" w:rsidRDefault="004F74D4" w:rsidP="004F74D4">
      <w:r>
        <w:t>Should be:</w:t>
      </w:r>
      <w:r>
        <w:tab/>
        <w:t>“This subfield is set to the number of receive DMG antennas used minus 1.”</w:t>
      </w:r>
    </w:p>
    <w:p w14:paraId="2FEBC05D" w14:textId="77777777" w:rsidR="004F74D4" w:rsidRDefault="004F74D4" w:rsidP="004F74D4"/>
    <w:p w14:paraId="023F8F9F" w14:textId="77777777" w:rsidR="004F74D4" w:rsidRDefault="004F74D4" w:rsidP="004F74D4">
      <w:r>
        <w:t>9.5.4, page 1476, line 8</w:t>
      </w:r>
      <w:r>
        <w:tab/>
      </w:r>
      <w:r>
        <w:tab/>
        <w:t>“the value of this subfield is set to 0x63.”</w:t>
      </w:r>
    </w:p>
    <w:p w14:paraId="5B758673" w14:textId="77777777" w:rsidR="004F74D4" w:rsidRDefault="004F74D4" w:rsidP="004F74D4">
      <w:r>
        <w:t>Should be:</w:t>
      </w:r>
      <w:r>
        <w:tab/>
        <w:t>‘this subfield is set to 0x63.”</w:t>
      </w:r>
    </w:p>
    <w:p w14:paraId="46B3D2C1" w14:textId="77777777" w:rsidR="004F74D4" w:rsidRDefault="004F74D4" w:rsidP="004F74D4"/>
    <w:p w14:paraId="7BA912F2" w14:textId="77777777" w:rsidR="004F74D4" w:rsidRDefault="004F74D4" w:rsidP="004F74D4">
      <w:r>
        <w:t>9.5.5, page 1477, line 35</w:t>
      </w:r>
      <w:r>
        <w:tab/>
        <w:t>“</w:t>
      </w:r>
      <w:r w:rsidRPr="002C4C5A">
        <w:t>In both cases, the total number of sectors used is equal to the value of this field plus 1.</w:t>
      </w:r>
      <w:r>
        <w:t>”</w:t>
      </w:r>
    </w:p>
    <w:p w14:paraId="2048D024" w14:textId="77777777" w:rsidR="004F74D4" w:rsidRDefault="004F74D4" w:rsidP="004F74D4">
      <w:r>
        <w:t>Should be:</w:t>
      </w:r>
      <w:r>
        <w:tab/>
        <w:t>“</w:t>
      </w:r>
      <w:r w:rsidRPr="002C4C5A">
        <w:t xml:space="preserve">In both cases, </w:t>
      </w:r>
      <w:r>
        <w:t xml:space="preserve">this field is set to </w:t>
      </w:r>
      <w:r w:rsidRPr="002C4C5A">
        <w:t xml:space="preserve">the total number of sectors used </w:t>
      </w:r>
      <w:r>
        <w:t>minus</w:t>
      </w:r>
      <w:r w:rsidRPr="002C4C5A">
        <w:t xml:space="preserve"> plus 1.</w:t>
      </w:r>
      <w:r>
        <w:t>”</w:t>
      </w:r>
    </w:p>
    <w:p w14:paraId="2465C33B" w14:textId="77777777" w:rsidR="004F74D4" w:rsidRDefault="004F74D4" w:rsidP="004F74D4"/>
    <w:p w14:paraId="6EFF7337" w14:textId="77777777" w:rsidR="004F74D4" w:rsidRDefault="004F74D4" w:rsidP="004F74D4">
      <w:r>
        <w:t>9.5.5, page 1477, line 41</w:t>
      </w:r>
      <w:r>
        <w:tab/>
        <w:t>“</w:t>
      </w:r>
      <w:r w:rsidRPr="002C4C5A">
        <w:t xml:space="preserve">In both cases, </w:t>
      </w:r>
      <w:r>
        <w:t xml:space="preserve">the number of receive DMG antennas used </w:t>
      </w:r>
      <w:r w:rsidRPr="002C4C5A">
        <w:t>is equal to the value of this field plus 1.</w:t>
      </w:r>
      <w:r>
        <w:t>”</w:t>
      </w:r>
    </w:p>
    <w:p w14:paraId="58F3FB71" w14:textId="77777777" w:rsidR="004F74D4" w:rsidRDefault="004F74D4" w:rsidP="004F74D4">
      <w:r>
        <w:t>Should be:</w:t>
      </w:r>
      <w:r>
        <w:tab/>
        <w:t>“</w:t>
      </w:r>
      <w:r w:rsidRPr="002C4C5A">
        <w:t xml:space="preserve">In both cases, </w:t>
      </w:r>
      <w:r>
        <w:t>this field is set to the number of receive DMG antennas used</w:t>
      </w:r>
      <w:r w:rsidRPr="002C4C5A">
        <w:t xml:space="preserve"> </w:t>
      </w:r>
      <w:r>
        <w:t>minus</w:t>
      </w:r>
      <w:r w:rsidRPr="002C4C5A">
        <w:t xml:space="preserve"> plus 1.</w:t>
      </w:r>
      <w:r>
        <w:t>”</w:t>
      </w:r>
    </w:p>
    <w:p w14:paraId="2301FEA3" w14:textId="77777777" w:rsidR="004F74D4" w:rsidRDefault="004F74D4" w:rsidP="004F74D4"/>
    <w:p w14:paraId="1E926BDD" w14:textId="77777777" w:rsidR="004F74D4" w:rsidRDefault="004F74D4" w:rsidP="004F74D4">
      <w:r>
        <w:t>9.5.6, page 1478, line 31</w:t>
      </w:r>
      <w:r>
        <w:tab/>
        <w:t>“</w:t>
      </w:r>
      <w:r w:rsidRPr="00625B93">
        <w:t>Otherwise, if the value of the BeamLink Maintenance Value subfield is 0</w:t>
      </w:r>
      <w:r>
        <w:t>”</w:t>
      </w:r>
    </w:p>
    <w:p w14:paraId="7240BD0C" w14:textId="77777777" w:rsidR="004F74D4" w:rsidRDefault="004F74D4" w:rsidP="004F74D4">
      <w:r>
        <w:t>Should be:</w:t>
      </w:r>
      <w:r>
        <w:tab/>
        <w:t>“</w:t>
      </w:r>
      <w:r w:rsidRPr="00625B93">
        <w:t>Otherwise, if the BeamLink Maintenance Value subfield is</w:t>
      </w:r>
      <w:r>
        <w:t xml:space="preserve"> set to</w:t>
      </w:r>
      <w:r w:rsidRPr="00625B93">
        <w:t xml:space="preserve"> 0</w:t>
      </w:r>
      <w:r>
        <w:t>”</w:t>
      </w:r>
    </w:p>
    <w:p w14:paraId="38A1654E" w14:textId="77777777" w:rsidR="004F74D4" w:rsidRDefault="004F74D4" w:rsidP="004F74D4"/>
    <w:p w14:paraId="22B82333" w14:textId="77777777" w:rsidR="004F74D4" w:rsidRDefault="004F74D4" w:rsidP="004F74D4">
      <w:r>
        <w:t>9.6.6.2, page 1495, line 60</w:t>
      </w:r>
      <w:r>
        <w:tab/>
        <w:t>“</w:t>
      </w:r>
      <w:r w:rsidRPr="00625B93">
        <w:t>A value of 0 in the Number of Repetitions field indicates</w:t>
      </w:r>
      <w:r>
        <w:t>”</w:t>
      </w:r>
    </w:p>
    <w:p w14:paraId="0D2B2868" w14:textId="77777777" w:rsidR="004F74D4" w:rsidRDefault="004F74D4" w:rsidP="004F74D4">
      <w:r>
        <w:t>Should be:</w:t>
      </w:r>
      <w:r>
        <w:tab/>
        <w:t>“Setting the</w:t>
      </w:r>
      <w:r w:rsidRPr="00625B93">
        <w:t xml:space="preserve"> Number of Repetitions field </w:t>
      </w:r>
      <w:r>
        <w:t xml:space="preserve">to 0 </w:t>
      </w:r>
      <w:r w:rsidRPr="00625B93">
        <w:t>indicates</w:t>
      </w:r>
      <w:r>
        <w:t>”</w:t>
      </w:r>
    </w:p>
    <w:p w14:paraId="4BB9DF31" w14:textId="77777777" w:rsidR="004F74D4" w:rsidRDefault="004F74D4" w:rsidP="004F74D4"/>
    <w:p w14:paraId="34B44A98" w14:textId="77777777" w:rsidR="004F74D4" w:rsidRDefault="004F74D4" w:rsidP="004F74D4">
      <w:r>
        <w:t>9.6.6.2, page 1495, line 61</w:t>
      </w:r>
      <w:r>
        <w:tab/>
        <w:t>“</w:t>
      </w:r>
      <w:r w:rsidRPr="00625B93">
        <w:t xml:space="preserve">A value of </w:t>
      </w:r>
      <w:r>
        <w:t>65 535</w:t>
      </w:r>
      <w:r w:rsidRPr="00625B93">
        <w:t xml:space="preserve"> in the Number of Repetitions field indicates</w:t>
      </w:r>
      <w:r>
        <w:t>”</w:t>
      </w:r>
    </w:p>
    <w:p w14:paraId="039E835D" w14:textId="77777777" w:rsidR="004F74D4" w:rsidRDefault="004F74D4" w:rsidP="004F74D4">
      <w:r>
        <w:t>Should be:</w:t>
      </w:r>
      <w:r>
        <w:tab/>
        <w:t>“Setting the</w:t>
      </w:r>
      <w:r w:rsidRPr="00625B93">
        <w:t xml:space="preserve"> Number of Repetitions field </w:t>
      </w:r>
      <w:r>
        <w:t xml:space="preserve">to 65 535 </w:t>
      </w:r>
      <w:r w:rsidRPr="00625B93">
        <w:t>indicates</w:t>
      </w:r>
      <w:r>
        <w:t>”</w:t>
      </w:r>
    </w:p>
    <w:p w14:paraId="7322279A" w14:textId="77777777" w:rsidR="004F74D4" w:rsidRDefault="004F74D4" w:rsidP="004F74D4"/>
    <w:p w14:paraId="00562E38" w14:textId="77777777" w:rsidR="004F74D4" w:rsidRDefault="004F74D4" w:rsidP="004F74D4">
      <w:r>
        <w:t>9.6.6.4, page 1497, line 11</w:t>
      </w:r>
      <w:r>
        <w:tab/>
        <w:t>“The value of the Max Transmit Power field is equal to the minimum of the maximum powers”</w:t>
      </w:r>
    </w:p>
    <w:p w14:paraId="0537C3C8" w14:textId="77777777" w:rsidR="004F74D4" w:rsidRDefault="004F74D4" w:rsidP="004F74D4">
      <w:r>
        <w:t>Should be:</w:t>
      </w:r>
      <w:r>
        <w:tab/>
        <w:t>“The Max Transmit Power field is set to the minimum of the maximum powers”</w:t>
      </w:r>
    </w:p>
    <w:p w14:paraId="475E944B" w14:textId="77777777" w:rsidR="004F74D4" w:rsidRDefault="004F74D4" w:rsidP="004F74D4"/>
    <w:p w14:paraId="126BD1C8" w14:textId="77777777" w:rsidR="004F74D4" w:rsidRDefault="004F74D4" w:rsidP="004F74D4">
      <w:r>
        <w:t>9.6.7.8, page 1506, line 58</w:t>
      </w:r>
      <w:r>
        <w:tab/>
        <w:t>“</w:t>
      </w:r>
      <w:r w:rsidRPr="00625B93">
        <w:t>A value of 0 indicates it starts immediately.</w:t>
      </w:r>
      <w:r>
        <w:t>”</w:t>
      </w:r>
    </w:p>
    <w:p w14:paraId="4D5BB2C2" w14:textId="77777777" w:rsidR="004F74D4" w:rsidRDefault="004F74D4" w:rsidP="004F74D4">
      <w:r>
        <w:t>Should be:</w:t>
      </w:r>
      <w:r>
        <w:tab/>
        <w:t>“Setting the field to</w:t>
      </w:r>
      <w:r w:rsidRPr="00625B93">
        <w:t xml:space="preserve"> 0 indicates it starts immediately.</w:t>
      </w:r>
      <w:r>
        <w:t>”</w:t>
      </w:r>
    </w:p>
    <w:p w14:paraId="51E592CB" w14:textId="77777777" w:rsidR="004F74D4" w:rsidRDefault="004F74D4" w:rsidP="004F74D4"/>
    <w:p w14:paraId="6F3D592C" w14:textId="77777777" w:rsidR="004F74D4" w:rsidRDefault="004F74D4" w:rsidP="004F74D4">
      <w:r>
        <w:t>9.6.7.12, page 1512, line 1</w:t>
      </w:r>
      <w:r>
        <w:tab/>
        <w:t>“The value of the Query Response Length field is set to the total number of octets in the Query Response field.”</w:t>
      </w:r>
    </w:p>
    <w:p w14:paraId="1F92EE9D" w14:textId="77777777" w:rsidR="004F74D4" w:rsidRDefault="004F74D4" w:rsidP="004F74D4">
      <w:r>
        <w:t>Should be:</w:t>
      </w:r>
      <w:r>
        <w:tab/>
        <w:t>“The Query Response Length field is set to the total number of octets in the Query Response field.”</w:t>
      </w:r>
    </w:p>
    <w:p w14:paraId="62D8B9CD" w14:textId="77777777" w:rsidR="004F74D4" w:rsidRDefault="004F74D4" w:rsidP="004F74D4"/>
    <w:p w14:paraId="2F5CD33A" w14:textId="77777777" w:rsidR="004F74D4" w:rsidRDefault="004F74D4" w:rsidP="004F74D4">
      <w:r>
        <w:t>9.6.7.15, page 1514, line 16</w:t>
      </w:r>
      <w:r>
        <w:tab/>
        <w:t>“The value of the Query Response Length field is the total number of octets in the Query Response field.”</w:t>
      </w:r>
    </w:p>
    <w:p w14:paraId="1720252D" w14:textId="77777777" w:rsidR="004F74D4" w:rsidRDefault="004F74D4" w:rsidP="004F74D4">
      <w:r>
        <w:t>Should be:</w:t>
      </w:r>
      <w:r>
        <w:tab/>
        <w:t>“The Query Response Length field is set to the total number of octets in the Query Response field.”</w:t>
      </w:r>
    </w:p>
    <w:p w14:paraId="473EDF4D" w14:textId="77777777" w:rsidR="004F74D4" w:rsidRDefault="004F74D4" w:rsidP="004F74D4"/>
    <w:p w14:paraId="52097067" w14:textId="77777777" w:rsidR="004F74D4" w:rsidRDefault="004F74D4" w:rsidP="004F74D4">
      <w:r>
        <w:t>9.6.7.15, page 1514, line 21</w:t>
      </w:r>
      <w:r>
        <w:tab/>
        <w:t>“The value of the Query Response field is a generic container”</w:t>
      </w:r>
    </w:p>
    <w:p w14:paraId="4F29FAAE" w14:textId="77777777" w:rsidR="004F74D4" w:rsidRDefault="004F74D4" w:rsidP="004F74D4">
      <w:r>
        <w:t>Should be:</w:t>
      </w:r>
      <w:r>
        <w:tab/>
        <w:t>“The Query Response field is a generic container”</w:t>
      </w:r>
    </w:p>
    <w:p w14:paraId="1882C832" w14:textId="77777777" w:rsidR="004F74D4" w:rsidRDefault="004F74D4" w:rsidP="004F74D4"/>
    <w:p w14:paraId="6C46D79D" w14:textId="77777777" w:rsidR="004F74D4" w:rsidRDefault="004F74D4" w:rsidP="004F74D4">
      <w:r>
        <w:t>9.6.7.22, page 1519, line 12</w:t>
      </w:r>
      <w:r>
        <w:tab/>
        <w:t>“A value of 0 indicates that no TXOP reservations are active.”</w:t>
      </w:r>
    </w:p>
    <w:p w14:paraId="74CA9DBD" w14:textId="77777777" w:rsidR="004F74D4" w:rsidRDefault="004F74D4" w:rsidP="004F74D4">
      <w:r>
        <w:t>Should be:</w:t>
      </w:r>
      <w:r>
        <w:tab/>
        <w:t>“Setting the field to 0 indicates that no TXOP reservations are active.”</w:t>
      </w:r>
    </w:p>
    <w:p w14:paraId="1C1257AB" w14:textId="77777777" w:rsidR="004F74D4" w:rsidRDefault="004F74D4" w:rsidP="004F74D4"/>
    <w:p w14:paraId="06BA0647" w14:textId="77777777" w:rsidR="004F74D4" w:rsidRDefault="004F74D4" w:rsidP="004F74D4">
      <w:r>
        <w:t>9.6.7.22, page 1519, line 17</w:t>
      </w:r>
      <w:r>
        <w:tab/>
        <w:t>“A value of 0 indicates that no TXOP reservations are in the process of being activated.</w:t>
      </w:r>
    </w:p>
    <w:p w14:paraId="298F8C63" w14:textId="77777777" w:rsidR="004F74D4" w:rsidRDefault="004F74D4" w:rsidP="004F74D4">
      <w:r>
        <w:t>Should be:</w:t>
      </w:r>
      <w:r>
        <w:tab/>
        <w:t>“Setting the field to 0 indicates that no TXOP reservations are in the process of being activated.”</w:t>
      </w:r>
    </w:p>
    <w:p w14:paraId="03098D75" w14:textId="77777777" w:rsidR="004F74D4" w:rsidRDefault="004F74D4" w:rsidP="004F74D4"/>
    <w:p w14:paraId="20846CAA" w14:textId="77777777" w:rsidR="004F74D4" w:rsidRDefault="004F74D4" w:rsidP="004F74D4">
      <w:r>
        <w:t>9.6.7.23, page 1519, line 64</w:t>
      </w:r>
      <w:r>
        <w:tab/>
        <w:t>“</w:t>
      </w:r>
      <w:r w:rsidRPr="0048587E">
        <w:t>A value of 1 indicates the first TXOP reservation</w:t>
      </w:r>
      <w:r>
        <w:t>”</w:t>
      </w:r>
    </w:p>
    <w:p w14:paraId="13498137" w14:textId="77777777" w:rsidR="004F74D4" w:rsidRDefault="004F74D4" w:rsidP="004F74D4">
      <w:r>
        <w:t>Should be:</w:t>
      </w:r>
      <w:r>
        <w:tab/>
        <w:t>”</w:t>
      </w:r>
      <w:r w:rsidRPr="0048587E">
        <w:t xml:space="preserve"> </w:t>
      </w:r>
      <w:r>
        <w:t>Setting the field to</w:t>
      </w:r>
      <w:r w:rsidRPr="0048587E">
        <w:t xml:space="preserve"> 1 indicates the first TXOP reservation</w:t>
      </w:r>
      <w:r>
        <w:t>”</w:t>
      </w:r>
    </w:p>
    <w:p w14:paraId="05EEE217" w14:textId="77777777" w:rsidR="004F74D4" w:rsidRDefault="004F74D4" w:rsidP="004F74D4"/>
    <w:p w14:paraId="38644E4B" w14:textId="77777777" w:rsidR="004F74D4" w:rsidRDefault="004F74D4" w:rsidP="004F74D4">
      <w:r>
        <w:t>9.6.7.23, page 1520, line 1</w:t>
      </w:r>
      <w:r>
        <w:tab/>
        <w:t>“</w:t>
      </w:r>
      <w:r w:rsidRPr="0048587E">
        <w:t>a value of 2 indicates the second TXOP reservation</w:t>
      </w:r>
      <w:r>
        <w:t>”</w:t>
      </w:r>
    </w:p>
    <w:p w14:paraId="7B1C6716" w14:textId="77777777" w:rsidR="004F74D4" w:rsidRDefault="004F74D4" w:rsidP="004F74D4">
      <w:r>
        <w:t>Should be:</w:t>
      </w:r>
      <w:r>
        <w:tab/>
        <w:t>”</w:t>
      </w:r>
      <w:r w:rsidRPr="0048587E">
        <w:t xml:space="preserve"> </w:t>
      </w:r>
      <w:r>
        <w:t>setting the field to 2</w:t>
      </w:r>
      <w:r w:rsidRPr="0048587E">
        <w:t xml:space="preserve"> indicates the second TXOP reservation</w:t>
      </w:r>
      <w:r>
        <w:t>”</w:t>
      </w:r>
    </w:p>
    <w:p w14:paraId="0BABC103" w14:textId="77777777" w:rsidR="004F74D4" w:rsidRDefault="004F74D4" w:rsidP="004F74D4"/>
    <w:p w14:paraId="57185A0B" w14:textId="77777777" w:rsidR="004F74D4" w:rsidRDefault="004F74D4" w:rsidP="004F74D4">
      <w:r>
        <w:t>9.6.7.26, page 1522, line 23</w:t>
      </w:r>
      <w:r>
        <w:tab/>
        <w:t>“</w:t>
      </w:r>
      <w:r w:rsidRPr="0048587E">
        <w:t>The value of this field is defined in</w:t>
      </w:r>
      <w:r>
        <w:t>”</w:t>
      </w:r>
    </w:p>
    <w:p w14:paraId="5C433C8C" w14:textId="77777777" w:rsidR="004F74D4" w:rsidRDefault="004F74D4" w:rsidP="004F74D4">
      <w:r>
        <w:t>Should be:</w:t>
      </w:r>
      <w:r>
        <w:tab/>
        <w:t>“This</w:t>
      </w:r>
      <w:r w:rsidRPr="0048587E">
        <w:t xml:space="preserve"> field is defined in</w:t>
      </w:r>
      <w:r>
        <w:t>”</w:t>
      </w:r>
    </w:p>
    <w:p w14:paraId="1A76BDEC" w14:textId="77777777" w:rsidR="004F74D4" w:rsidRDefault="004F74D4" w:rsidP="004F74D4"/>
    <w:p w14:paraId="5860D243" w14:textId="77777777" w:rsidR="004F74D4" w:rsidRDefault="004F74D4" w:rsidP="004F74D4">
      <w:r>
        <w:t>9.6.7.26, page 1523, line 6</w:t>
      </w:r>
      <w:r>
        <w:tab/>
        <w:t>“</w:t>
      </w:r>
      <w:r w:rsidRPr="0048587E">
        <w:t>The value of this field is defined in</w:t>
      </w:r>
      <w:r>
        <w:t>”</w:t>
      </w:r>
    </w:p>
    <w:p w14:paraId="156F31C7" w14:textId="77777777" w:rsidR="004F74D4" w:rsidRDefault="004F74D4" w:rsidP="004F74D4">
      <w:r>
        <w:t>Should be:</w:t>
      </w:r>
      <w:r>
        <w:tab/>
        <w:t>“This</w:t>
      </w:r>
      <w:r w:rsidRPr="0048587E">
        <w:t xml:space="preserve"> field is defined in</w:t>
      </w:r>
      <w:r>
        <w:t>”</w:t>
      </w:r>
    </w:p>
    <w:p w14:paraId="65D5662C" w14:textId="77777777" w:rsidR="004F74D4" w:rsidRDefault="004F74D4" w:rsidP="004F74D4"/>
    <w:p w14:paraId="46BD9FBE" w14:textId="77777777" w:rsidR="004F74D4" w:rsidRDefault="004F74D4" w:rsidP="004F74D4">
      <w:r>
        <w:t>9.6.7.26, page 1523, line 30</w:t>
      </w:r>
      <w:r>
        <w:tab/>
        <w:t>“</w:t>
      </w:r>
      <w:r w:rsidRPr="0048587E">
        <w:t>The value of this field is defined in</w:t>
      </w:r>
      <w:r>
        <w:t>”</w:t>
      </w:r>
    </w:p>
    <w:p w14:paraId="73A61C3B" w14:textId="77777777" w:rsidR="004F74D4" w:rsidRDefault="004F74D4" w:rsidP="004F74D4">
      <w:r>
        <w:t>Should be:</w:t>
      </w:r>
      <w:r>
        <w:tab/>
        <w:t>“This</w:t>
      </w:r>
      <w:r w:rsidRPr="0048587E">
        <w:t xml:space="preserve"> field is defined in</w:t>
      </w:r>
      <w:r>
        <w:t>”</w:t>
      </w:r>
    </w:p>
    <w:p w14:paraId="4695E5F7" w14:textId="77777777" w:rsidR="004F74D4" w:rsidRDefault="004F74D4" w:rsidP="004F74D4"/>
    <w:p w14:paraId="7FA4092C" w14:textId="77777777" w:rsidR="004F74D4" w:rsidRDefault="004F74D4" w:rsidP="004F74D4">
      <w:r>
        <w:t>9.6.7.26, page 1523, line 35</w:t>
      </w:r>
      <w:r>
        <w:tab/>
        <w:t>“</w:t>
      </w:r>
      <w:r w:rsidRPr="0048587E">
        <w:t>The value of this field is defined in</w:t>
      </w:r>
      <w:r>
        <w:t>”</w:t>
      </w:r>
    </w:p>
    <w:p w14:paraId="5300D206" w14:textId="77777777" w:rsidR="004F74D4" w:rsidRDefault="004F74D4" w:rsidP="004F74D4">
      <w:r>
        <w:t>Should be:</w:t>
      </w:r>
      <w:r>
        <w:tab/>
        <w:t>“This</w:t>
      </w:r>
      <w:r w:rsidRPr="0048587E">
        <w:t xml:space="preserve"> field is defined in</w:t>
      </w:r>
      <w:r>
        <w:t>”</w:t>
      </w:r>
    </w:p>
    <w:p w14:paraId="6185FF87" w14:textId="77777777" w:rsidR="004F74D4" w:rsidRDefault="004F74D4" w:rsidP="004F74D4"/>
    <w:p w14:paraId="6CA8C597" w14:textId="77777777" w:rsidR="004F74D4" w:rsidRDefault="004F74D4" w:rsidP="004F74D4">
      <w:r>
        <w:t>9.6.7.31, page 1526, line 20</w:t>
      </w:r>
      <w:r>
        <w:tab/>
        <w:t>“</w:t>
      </w:r>
      <w:r w:rsidRPr="00094AB7">
        <w:t>A Reason Result Code value of 1 indicates the Public Action frame</w:t>
      </w:r>
      <w:r>
        <w:t>”</w:t>
      </w:r>
    </w:p>
    <w:p w14:paraId="21B1331C" w14:textId="77777777" w:rsidR="004F74D4" w:rsidRDefault="004F74D4" w:rsidP="004F74D4">
      <w:r>
        <w:t>Should be:</w:t>
      </w:r>
      <w:r>
        <w:tab/>
        <w:t>“Setting the</w:t>
      </w:r>
      <w:r w:rsidRPr="00094AB7">
        <w:t xml:space="preserve"> Reason Result Code </w:t>
      </w:r>
      <w:r>
        <w:t>field to</w:t>
      </w:r>
      <w:r w:rsidRPr="00094AB7">
        <w:t xml:space="preserve"> 1 indicates the Public Action frame</w:t>
      </w:r>
      <w:r>
        <w:t>”</w:t>
      </w:r>
    </w:p>
    <w:p w14:paraId="26027963" w14:textId="77777777" w:rsidR="004F74D4" w:rsidRDefault="004F74D4" w:rsidP="004F74D4"/>
    <w:p w14:paraId="47F797FE" w14:textId="77777777" w:rsidR="004F74D4" w:rsidRDefault="004F74D4" w:rsidP="004F74D4">
      <w:r>
        <w:t>9.7.6.33, page 1528, line 53</w:t>
      </w:r>
      <w:r>
        <w:tab/>
        <w:t>“</w:t>
      </w:r>
      <w:r w:rsidRPr="00094AB7">
        <w:t>a value of 2 in the Max TOD Error Exponent field indicates that the value in the TOD field</w:t>
      </w:r>
      <w:r>
        <w:t>”</w:t>
      </w:r>
    </w:p>
    <w:p w14:paraId="008EBAA0" w14:textId="77777777" w:rsidR="004F74D4" w:rsidRDefault="004F74D4" w:rsidP="004F74D4">
      <w:r>
        <w:t>Should be:</w:t>
      </w:r>
      <w:r>
        <w:tab/>
        <w:t>“setting</w:t>
      </w:r>
      <w:r w:rsidRPr="00094AB7">
        <w:t xml:space="preserve"> the Max TOD Error Exponent field</w:t>
      </w:r>
      <w:r>
        <w:t xml:space="preserve"> to 2</w:t>
      </w:r>
      <w:r w:rsidRPr="00094AB7">
        <w:t xml:space="preserve"> indicates that the TOD field</w:t>
      </w:r>
      <w:r>
        <w:t>”</w:t>
      </w:r>
    </w:p>
    <w:p w14:paraId="7E9A4D4F" w14:textId="77777777" w:rsidR="004F74D4" w:rsidRDefault="004F74D4" w:rsidP="004F74D4"/>
    <w:p w14:paraId="0094D0F5" w14:textId="77777777" w:rsidR="004F74D4" w:rsidRDefault="004F74D4" w:rsidP="004F74D4">
      <w:r>
        <w:t>9.7.6.33, page 1529, line 1</w:t>
      </w:r>
      <w:r>
        <w:tab/>
        <w:t>“</w:t>
      </w:r>
      <w:r w:rsidRPr="00094AB7">
        <w:t>A value of 0 for the Max TOD Error Exponent or the Max TOA Error Exponent field indicates</w:t>
      </w:r>
      <w:r>
        <w:t>”</w:t>
      </w:r>
    </w:p>
    <w:p w14:paraId="6820EC64" w14:textId="77777777" w:rsidR="004F74D4" w:rsidRDefault="004F74D4" w:rsidP="004F74D4">
      <w:r>
        <w:t>Should be:</w:t>
      </w:r>
      <w:r>
        <w:tab/>
        <w:t>“Setting</w:t>
      </w:r>
      <w:r w:rsidRPr="00094AB7">
        <w:t xml:space="preserve"> the Max TOD Error Exponent or the Max TOA Error Exponent field </w:t>
      </w:r>
      <w:r>
        <w:t xml:space="preserve">to 0 </w:t>
      </w:r>
      <w:r w:rsidRPr="00094AB7">
        <w:t>indicates</w:t>
      </w:r>
      <w:r>
        <w:t>”</w:t>
      </w:r>
    </w:p>
    <w:p w14:paraId="5219AAAB" w14:textId="77777777" w:rsidR="004F74D4" w:rsidRDefault="004F74D4" w:rsidP="004F74D4"/>
    <w:p w14:paraId="3DB54E78" w14:textId="77777777" w:rsidR="004F74D4" w:rsidRDefault="004F74D4" w:rsidP="004F74D4">
      <w:r>
        <w:t>9.7.6.33, page 1529, line 2</w:t>
      </w:r>
      <w:r>
        <w:tab/>
        <w:t>“A value of 31 indicates that the upper bound”</w:t>
      </w:r>
    </w:p>
    <w:p w14:paraId="6F901E18" w14:textId="77777777" w:rsidR="004F74D4" w:rsidRDefault="004F74D4" w:rsidP="004F74D4">
      <w:r>
        <w:t>Should be:</w:t>
      </w:r>
      <w:r>
        <w:tab/>
        <w:t>“Setting either field to 31 indicates that the upper bound”</w:t>
      </w:r>
    </w:p>
    <w:p w14:paraId="06DF6A05" w14:textId="77777777" w:rsidR="004F74D4" w:rsidRDefault="004F74D4" w:rsidP="004F74D4"/>
    <w:p w14:paraId="43F2F97D" w14:textId="77777777" w:rsidR="004F74D4" w:rsidRDefault="004F74D4" w:rsidP="004F74D4">
      <w:r>
        <w:t>9.7.6.36, page 1531, line 61</w:t>
      </w:r>
      <w:r>
        <w:tab/>
        <w:t>“</w:t>
      </w:r>
      <w:r w:rsidRPr="00094AB7">
        <w:t>When the Capability Presence Indicator subfield has a value of 1,</w:t>
      </w:r>
      <w:r>
        <w:t>”</w:t>
      </w:r>
    </w:p>
    <w:p w14:paraId="5B5A08AD" w14:textId="77777777" w:rsidR="004F74D4" w:rsidRDefault="004F74D4" w:rsidP="004F74D4">
      <w:r>
        <w:t>Should be:</w:t>
      </w:r>
      <w:r>
        <w:tab/>
        <w:t>“</w:t>
      </w:r>
      <w:r w:rsidRPr="00094AB7">
        <w:t xml:space="preserve">When the Capability Presence Indicator subfield </w:t>
      </w:r>
      <w:r>
        <w:t>is set to</w:t>
      </w:r>
      <w:r w:rsidRPr="00094AB7">
        <w:t xml:space="preserve"> 1,</w:t>
      </w:r>
      <w:r>
        <w:t>”</w:t>
      </w:r>
    </w:p>
    <w:p w14:paraId="280BADA4" w14:textId="77777777" w:rsidR="004F74D4" w:rsidRDefault="004F74D4" w:rsidP="004F74D4"/>
    <w:p w14:paraId="6311296B" w14:textId="77777777" w:rsidR="004F74D4" w:rsidRDefault="004F74D4" w:rsidP="004F74D4">
      <w:r>
        <w:t>9.7.6.36, page 1531, line 62</w:t>
      </w:r>
      <w:r>
        <w:tab/>
        <w:t>“</w:t>
      </w:r>
      <w:r w:rsidRPr="00094AB7">
        <w:t>A value of 0 indicates that</w:t>
      </w:r>
      <w:r>
        <w:t>”</w:t>
      </w:r>
    </w:p>
    <w:p w14:paraId="246EDA98" w14:textId="77777777" w:rsidR="004F74D4" w:rsidRDefault="004F74D4" w:rsidP="004F74D4">
      <w:r>
        <w:t>Should be:</w:t>
      </w:r>
      <w:r>
        <w:tab/>
        <w:t>“Setting the subfield to</w:t>
      </w:r>
      <w:r w:rsidRPr="00825384">
        <w:t xml:space="preserve"> 0 indicates that</w:t>
      </w:r>
      <w:r>
        <w:t>”</w:t>
      </w:r>
    </w:p>
    <w:p w14:paraId="4BC4C233" w14:textId="77777777" w:rsidR="004F74D4" w:rsidRDefault="004F74D4" w:rsidP="004F74D4"/>
    <w:p w14:paraId="565AF538" w14:textId="77777777" w:rsidR="004F74D4" w:rsidRDefault="004F74D4" w:rsidP="004F74D4">
      <w:r>
        <w:t>9.7.6.36, page 1532, line 30</w:t>
      </w:r>
      <w:r>
        <w:tab/>
        <w:t>“</w:t>
      </w:r>
      <w:r w:rsidRPr="00094AB7">
        <w:t>A value of 0 indicates that</w:t>
      </w:r>
      <w:r>
        <w:t>”</w:t>
      </w:r>
    </w:p>
    <w:p w14:paraId="7A7E4540" w14:textId="77777777" w:rsidR="004F74D4" w:rsidRDefault="004F74D4" w:rsidP="004F74D4">
      <w:r>
        <w:t>Should be:</w:t>
      </w:r>
      <w:r>
        <w:tab/>
        <w:t>“Setting the subfield to</w:t>
      </w:r>
      <w:r w:rsidRPr="00825384">
        <w:t xml:space="preserve"> 0 indicates that</w:t>
      </w:r>
      <w:r>
        <w:t>”</w:t>
      </w:r>
    </w:p>
    <w:p w14:paraId="59339545" w14:textId="77777777" w:rsidR="004F74D4" w:rsidRDefault="004F74D4" w:rsidP="004F74D4"/>
    <w:p w14:paraId="2AF25CFF" w14:textId="77777777" w:rsidR="004F74D4" w:rsidRDefault="004F74D4" w:rsidP="004F74D4">
      <w:r>
        <w:t>9.7.6.36, page 1532, line 35</w:t>
      </w:r>
      <w:r>
        <w:tab/>
        <w:t>“</w:t>
      </w:r>
      <w:r w:rsidRPr="00094AB7">
        <w:t>A value of 0 indicates that</w:t>
      </w:r>
      <w:r>
        <w:t>”</w:t>
      </w:r>
    </w:p>
    <w:p w14:paraId="2EE66FD0" w14:textId="77777777" w:rsidR="004F74D4" w:rsidRDefault="004F74D4" w:rsidP="004F74D4">
      <w:r>
        <w:t>Should be:</w:t>
      </w:r>
      <w:r>
        <w:tab/>
        <w:t>“Setting the subfield to</w:t>
      </w:r>
      <w:r w:rsidRPr="00825384">
        <w:t xml:space="preserve"> 0 indicates that</w:t>
      </w:r>
      <w:r>
        <w:t>”</w:t>
      </w:r>
    </w:p>
    <w:p w14:paraId="595C5BD9" w14:textId="77777777" w:rsidR="004F74D4" w:rsidRDefault="004F74D4" w:rsidP="004F74D4"/>
    <w:p w14:paraId="473C7324" w14:textId="77777777" w:rsidR="004F74D4" w:rsidRDefault="004F74D4" w:rsidP="004F74D4">
      <w:r>
        <w:t>9.7.6.36, page 1532, line 39</w:t>
      </w:r>
      <w:r>
        <w:tab/>
        <w:t>“</w:t>
      </w:r>
      <w:r w:rsidRPr="00094AB7">
        <w:t>A value of 0 indicates that</w:t>
      </w:r>
      <w:r>
        <w:t>”</w:t>
      </w:r>
    </w:p>
    <w:p w14:paraId="751A07B6" w14:textId="77777777" w:rsidR="004F74D4" w:rsidRDefault="004F74D4" w:rsidP="004F74D4">
      <w:r>
        <w:t>Should be:</w:t>
      </w:r>
      <w:r>
        <w:tab/>
        <w:t>“Setting the subfield to</w:t>
      </w:r>
      <w:r w:rsidRPr="00825384">
        <w:t xml:space="preserve"> 0 indicates that</w:t>
      </w:r>
      <w:r>
        <w:t>”</w:t>
      </w:r>
    </w:p>
    <w:p w14:paraId="02A6D6F1" w14:textId="77777777" w:rsidR="004F74D4" w:rsidRDefault="004F74D4" w:rsidP="004F74D4"/>
    <w:p w14:paraId="55909EE9" w14:textId="77777777" w:rsidR="004F74D4" w:rsidRDefault="004F74D4" w:rsidP="004F74D4">
      <w:r>
        <w:t>9.7.6.36, page 1532, line 44</w:t>
      </w:r>
      <w:r>
        <w:tab/>
        <w:t>“</w:t>
      </w:r>
      <w:r w:rsidRPr="00094AB7">
        <w:t>A value of 0 indicates that</w:t>
      </w:r>
      <w:r>
        <w:t>”</w:t>
      </w:r>
    </w:p>
    <w:p w14:paraId="282D35CD" w14:textId="77777777" w:rsidR="004F74D4" w:rsidRDefault="004F74D4" w:rsidP="004F74D4">
      <w:r>
        <w:t>Should be:</w:t>
      </w:r>
      <w:r>
        <w:tab/>
        <w:t>“Setting the subfield to</w:t>
      </w:r>
      <w:r w:rsidRPr="00825384">
        <w:t xml:space="preserve"> 0 indicates that</w:t>
      </w:r>
      <w:r>
        <w:t>”</w:t>
      </w:r>
    </w:p>
    <w:p w14:paraId="6975CC31" w14:textId="77777777" w:rsidR="004F74D4" w:rsidRDefault="004F74D4" w:rsidP="004F74D4"/>
    <w:p w14:paraId="67276205" w14:textId="77777777" w:rsidR="004F74D4" w:rsidRDefault="004F74D4" w:rsidP="004F74D4">
      <w:r>
        <w:t>9.7.6.36, page 1532, line 49</w:t>
      </w:r>
      <w:r>
        <w:tab/>
        <w:t>“</w:t>
      </w:r>
      <w:r w:rsidRPr="00094AB7">
        <w:t>A value of 0 indicates that</w:t>
      </w:r>
      <w:r>
        <w:t>”</w:t>
      </w:r>
    </w:p>
    <w:p w14:paraId="6CE83B12" w14:textId="77777777" w:rsidR="004F74D4" w:rsidRDefault="004F74D4" w:rsidP="004F74D4">
      <w:r>
        <w:t>Should be:</w:t>
      </w:r>
      <w:r>
        <w:tab/>
        <w:t>“Setting the subfield to</w:t>
      </w:r>
      <w:r w:rsidRPr="00825384">
        <w:t xml:space="preserve"> 0 indicates that</w:t>
      </w:r>
      <w:r>
        <w:t>”</w:t>
      </w:r>
    </w:p>
    <w:p w14:paraId="242F18E7" w14:textId="77777777" w:rsidR="004F74D4" w:rsidRDefault="004F74D4" w:rsidP="004F74D4"/>
    <w:p w14:paraId="3DDB1708" w14:textId="77777777" w:rsidR="004F74D4" w:rsidRDefault="004F74D4" w:rsidP="004F74D4">
      <w:r>
        <w:t>9.7.6.36, page 1532, line 54</w:t>
      </w:r>
      <w:r>
        <w:tab/>
        <w:t>“</w:t>
      </w:r>
      <w:r w:rsidRPr="00094AB7">
        <w:t>A value of 0 indicates that</w:t>
      </w:r>
      <w:r>
        <w:t>”</w:t>
      </w:r>
    </w:p>
    <w:p w14:paraId="190F61D4" w14:textId="77777777" w:rsidR="004F74D4" w:rsidRDefault="004F74D4" w:rsidP="004F74D4">
      <w:r>
        <w:t>Should be:</w:t>
      </w:r>
      <w:r>
        <w:tab/>
        <w:t>“Setting the subfield to</w:t>
      </w:r>
      <w:r w:rsidRPr="00825384">
        <w:t xml:space="preserve"> 0 indicates that</w:t>
      </w:r>
      <w:r>
        <w:t>”</w:t>
      </w:r>
    </w:p>
    <w:p w14:paraId="7E28C646" w14:textId="77777777" w:rsidR="004F74D4" w:rsidRDefault="004F74D4" w:rsidP="004F74D4"/>
    <w:p w14:paraId="7D4B5779" w14:textId="77777777" w:rsidR="004F74D4" w:rsidRDefault="004F74D4" w:rsidP="004F74D4">
      <w:r>
        <w:t>9.7.6.36, page 1532, line 57</w:t>
      </w:r>
      <w:r>
        <w:tab/>
        <w:t>“</w:t>
      </w:r>
      <w:r w:rsidRPr="00094AB7">
        <w:t xml:space="preserve">A value of </w:t>
      </w:r>
      <w:r>
        <w:t>1</w:t>
      </w:r>
      <w:r w:rsidRPr="00094AB7">
        <w:t xml:space="preserve"> indicates that</w:t>
      </w:r>
      <w:r>
        <w:t>”</w:t>
      </w:r>
    </w:p>
    <w:p w14:paraId="4E67BA76" w14:textId="77777777" w:rsidR="004F74D4" w:rsidRDefault="004F74D4" w:rsidP="004F74D4">
      <w:r>
        <w:t>Should be:</w:t>
      </w:r>
      <w:r>
        <w:tab/>
        <w:t>“Setting the subfield to</w:t>
      </w:r>
      <w:r w:rsidRPr="00825384">
        <w:t xml:space="preserve"> </w:t>
      </w:r>
      <w:r>
        <w:t>1</w:t>
      </w:r>
      <w:r w:rsidRPr="00825384">
        <w:t xml:space="preserve"> indicates that</w:t>
      </w:r>
      <w:r>
        <w:t>”</w:t>
      </w:r>
    </w:p>
    <w:p w14:paraId="7C69244B" w14:textId="77777777" w:rsidR="004F74D4" w:rsidRDefault="004F74D4" w:rsidP="004F74D4"/>
    <w:p w14:paraId="68A252DF" w14:textId="77777777" w:rsidR="004F74D4" w:rsidRDefault="004F74D4" w:rsidP="004F74D4">
      <w:r>
        <w:t>9.7.6.36, page 1532, line 58</w:t>
      </w:r>
      <w:r>
        <w:tab/>
        <w:t>“</w:t>
      </w:r>
      <w:r w:rsidRPr="00094AB7">
        <w:t xml:space="preserve">A value of </w:t>
      </w:r>
      <w:r>
        <w:t>0</w:t>
      </w:r>
      <w:r w:rsidRPr="00094AB7">
        <w:t xml:space="preserve"> indicates that</w:t>
      </w:r>
      <w:r>
        <w:t>”</w:t>
      </w:r>
    </w:p>
    <w:p w14:paraId="36521825" w14:textId="77777777" w:rsidR="004F74D4" w:rsidRDefault="004F74D4" w:rsidP="004F74D4">
      <w:r>
        <w:t>Should be:</w:t>
      </w:r>
      <w:r>
        <w:tab/>
        <w:t>“Setting the subfield to</w:t>
      </w:r>
      <w:r w:rsidRPr="00825384">
        <w:t xml:space="preserve"> </w:t>
      </w:r>
      <w:r>
        <w:t>0</w:t>
      </w:r>
      <w:r w:rsidRPr="00825384">
        <w:t xml:space="preserve"> indicates that</w:t>
      </w:r>
      <w:r>
        <w:t>”</w:t>
      </w:r>
    </w:p>
    <w:p w14:paraId="067502D6" w14:textId="77777777" w:rsidR="004F74D4" w:rsidRDefault="004F74D4" w:rsidP="004F74D4"/>
    <w:p w14:paraId="51FA727B" w14:textId="77777777" w:rsidR="004F74D4" w:rsidRDefault="004F74D4" w:rsidP="004F74D4">
      <w:r>
        <w:t>9.6.7.45, page 1544, line 50</w:t>
      </w:r>
      <w:r>
        <w:tab/>
        <w:t>“The value of the Query Request Length field is set</w:t>
      </w:r>
    </w:p>
    <w:p w14:paraId="1006AF01" w14:textId="77777777" w:rsidR="004F74D4" w:rsidRDefault="004F74D4" w:rsidP="004F74D4">
      <w:r>
        <w:t>should be:</w:t>
      </w:r>
      <w:r>
        <w:tab/>
        <w:t>“The Query Request Length field is set”</w:t>
      </w:r>
    </w:p>
    <w:p w14:paraId="6B74766D" w14:textId="77777777" w:rsidR="004F74D4" w:rsidRDefault="004F74D4" w:rsidP="004F74D4"/>
    <w:p w14:paraId="6DF03539" w14:textId="77777777" w:rsidR="004F74D4" w:rsidRDefault="004F74D4" w:rsidP="004F74D4">
      <w:r>
        <w:t>9.6.13.9, page 1574, line 21</w:t>
      </w:r>
      <w:r>
        <w:tab/>
        <w:t xml:space="preserve">“A </w:t>
      </w:r>
      <w:r w:rsidRPr="00825384">
        <w:t>value of 0 indicates that the AP has not determined</w:t>
      </w:r>
      <w:r>
        <w:t>”</w:t>
      </w:r>
    </w:p>
    <w:p w14:paraId="3336AED7" w14:textId="77777777" w:rsidR="004F74D4" w:rsidRDefault="004F74D4" w:rsidP="004F74D4">
      <w:r>
        <w:t>Should be:</w:t>
      </w:r>
      <w:r>
        <w:tab/>
        <w:t>“Setting the field to</w:t>
      </w:r>
      <w:r w:rsidRPr="00825384">
        <w:t xml:space="preserve"> 0 indicates that the AP has not determined</w:t>
      </w:r>
      <w:r>
        <w:t>”</w:t>
      </w:r>
    </w:p>
    <w:p w14:paraId="53DE2D92" w14:textId="77777777" w:rsidR="004F74D4" w:rsidRDefault="004F74D4" w:rsidP="004F74D4"/>
    <w:p w14:paraId="0D870E1D" w14:textId="77777777" w:rsidR="004F74D4" w:rsidRDefault="004F74D4" w:rsidP="004F74D4">
      <w:r>
        <w:t>9.6.14.3, page 1590, line 42</w:t>
      </w:r>
      <w:r>
        <w:tab/>
        <w:t>“</w:t>
      </w:r>
      <w:r w:rsidRPr="00825384">
        <w:t>a value of 2 in the Max TOD Error field indicates</w:t>
      </w:r>
      <w:r>
        <w:t xml:space="preserve"> </w:t>
      </w:r>
      <w:r w:rsidRPr="00825384">
        <w:t>that the value in the TOD field</w:t>
      </w:r>
      <w:r>
        <w:t>”</w:t>
      </w:r>
    </w:p>
    <w:p w14:paraId="11351A5F" w14:textId="77777777" w:rsidR="004F74D4" w:rsidRDefault="004F74D4" w:rsidP="004F74D4">
      <w:r>
        <w:t>Should be:</w:t>
      </w:r>
      <w:r>
        <w:tab/>
        <w:t>“</w:t>
      </w:r>
      <w:r w:rsidRPr="00825384">
        <w:t>a 2 in the Max TOD Error field indicates</w:t>
      </w:r>
      <w:r>
        <w:t xml:space="preserve"> </w:t>
      </w:r>
      <w:r w:rsidRPr="00825384">
        <w:t>that the TOD field</w:t>
      </w:r>
      <w:r>
        <w:t>”</w:t>
      </w:r>
    </w:p>
    <w:p w14:paraId="3D416BF4" w14:textId="77777777" w:rsidR="004F74D4" w:rsidRDefault="004F74D4" w:rsidP="004F74D4"/>
    <w:p w14:paraId="11D74763" w14:textId="77777777" w:rsidR="004F74D4" w:rsidRDefault="004F74D4" w:rsidP="004F74D4">
      <w:r>
        <w:t>9.6.14.3, page 1590, line 46</w:t>
      </w:r>
      <w:r>
        <w:tab/>
        <w:t>“</w:t>
      </w:r>
      <w:r w:rsidRPr="00825384">
        <w:t>a value of 2 in the Max TO</w:t>
      </w:r>
      <w:r>
        <w:t>A</w:t>
      </w:r>
      <w:r w:rsidRPr="00825384">
        <w:t xml:space="preserve"> Error field indicates</w:t>
      </w:r>
      <w:r>
        <w:t xml:space="preserve"> </w:t>
      </w:r>
      <w:r w:rsidRPr="00825384">
        <w:t>that the value in the TO</w:t>
      </w:r>
      <w:r>
        <w:t>A</w:t>
      </w:r>
      <w:r w:rsidRPr="00825384">
        <w:t xml:space="preserve"> field</w:t>
      </w:r>
      <w:r>
        <w:t>”</w:t>
      </w:r>
    </w:p>
    <w:p w14:paraId="0ADA48FB" w14:textId="77777777" w:rsidR="004F74D4" w:rsidRDefault="004F74D4" w:rsidP="004F74D4">
      <w:r>
        <w:t>Should be:</w:t>
      </w:r>
      <w:r>
        <w:tab/>
        <w:t>“</w:t>
      </w:r>
      <w:r w:rsidRPr="00825384">
        <w:t>a 2 in the Max TO</w:t>
      </w:r>
      <w:r>
        <w:t>A</w:t>
      </w:r>
      <w:r w:rsidRPr="00825384">
        <w:t xml:space="preserve"> Error field indicates</w:t>
      </w:r>
      <w:r>
        <w:t xml:space="preserve"> </w:t>
      </w:r>
      <w:r w:rsidRPr="00825384">
        <w:t>that the TO</w:t>
      </w:r>
      <w:r>
        <w:t>A</w:t>
      </w:r>
      <w:r w:rsidRPr="00825384">
        <w:t xml:space="preserve"> field</w:t>
      </w:r>
      <w:r>
        <w:t>”</w:t>
      </w:r>
    </w:p>
    <w:p w14:paraId="732E7882" w14:textId="77777777" w:rsidR="004F74D4" w:rsidRDefault="004F74D4" w:rsidP="004F74D4"/>
    <w:p w14:paraId="58D1FD53" w14:textId="77777777" w:rsidR="004F74D4" w:rsidRDefault="004F74D4" w:rsidP="004F74D4">
      <w:r>
        <w:t>9.6.14.3, page 1590, line 50</w:t>
      </w:r>
      <w:r>
        <w:tab/>
        <w:t>“</w:t>
      </w:r>
      <w:r w:rsidRPr="00825384">
        <w:t>A value of 0 for the Max TOD Error or the Max TOA Error field indicates</w:t>
      </w:r>
      <w:r>
        <w:t>”</w:t>
      </w:r>
    </w:p>
    <w:p w14:paraId="0AF03ACA" w14:textId="77777777" w:rsidR="004F74D4" w:rsidRDefault="004F74D4" w:rsidP="004F74D4">
      <w:r>
        <w:t>Should be:</w:t>
      </w:r>
      <w:r>
        <w:tab/>
        <w:t>“Setting the</w:t>
      </w:r>
      <w:r w:rsidRPr="00825384">
        <w:t xml:space="preserve"> Max TOD Error or the Max TOA Error field </w:t>
      </w:r>
      <w:r>
        <w:t xml:space="preserve">to 0 </w:t>
      </w:r>
      <w:r w:rsidRPr="00825384">
        <w:t>indicates</w:t>
      </w:r>
      <w:r>
        <w:t>”</w:t>
      </w:r>
    </w:p>
    <w:p w14:paraId="3D0BFE7F" w14:textId="77777777" w:rsidR="004F74D4" w:rsidRDefault="004F74D4" w:rsidP="004F74D4"/>
    <w:p w14:paraId="102F20F0" w14:textId="77777777" w:rsidR="004F74D4" w:rsidRDefault="004F74D4" w:rsidP="004F74D4">
      <w:r>
        <w:t>9.6.14.3, page 1590, line 51</w:t>
      </w:r>
      <w:r>
        <w:tab/>
        <w:t>“</w:t>
      </w:r>
      <w:r w:rsidRPr="00C20A96">
        <w:t>A value of 255 indicates</w:t>
      </w:r>
      <w:r>
        <w:t>”</w:t>
      </w:r>
    </w:p>
    <w:p w14:paraId="7B0F3FA5" w14:textId="77777777" w:rsidR="004F74D4" w:rsidRDefault="004F74D4" w:rsidP="004F74D4">
      <w:r>
        <w:t>Should be:</w:t>
      </w:r>
      <w:r>
        <w:tab/>
        <w:t>“Setting either field to</w:t>
      </w:r>
      <w:r w:rsidRPr="00C20A96">
        <w:t xml:space="preserve"> 255 indicates</w:t>
      </w:r>
      <w:r>
        <w:t>”</w:t>
      </w:r>
    </w:p>
    <w:p w14:paraId="1309A072" w14:textId="77777777" w:rsidR="004F74D4" w:rsidRDefault="004F74D4" w:rsidP="004F74D4"/>
    <w:p w14:paraId="735CE07F" w14:textId="77777777" w:rsidR="004F74D4" w:rsidRDefault="004F74D4" w:rsidP="004F74D4">
      <w:r>
        <w:t>9.6.19.4, page 1609, line 43</w:t>
      </w:r>
      <w:r>
        <w:tab/>
        <w:t>“</w:t>
      </w:r>
      <w:r w:rsidRPr="00C20A96">
        <w:t>the value of the Subject Address field is the broadcast address</w:t>
      </w:r>
      <w:r>
        <w:t>”</w:t>
      </w:r>
    </w:p>
    <w:p w14:paraId="4D1D52FC" w14:textId="77777777" w:rsidR="004F74D4" w:rsidRDefault="004F74D4" w:rsidP="004F74D4">
      <w:r>
        <w:t>Should be:</w:t>
      </w:r>
      <w:r>
        <w:tab/>
        <w:t>“</w:t>
      </w:r>
      <w:r w:rsidRPr="00C20A96">
        <w:t>the Subject Address field is the broadcast address</w:t>
      </w:r>
      <w:r>
        <w:t>”</w:t>
      </w:r>
    </w:p>
    <w:p w14:paraId="79056848" w14:textId="77777777" w:rsidR="004F74D4" w:rsidRDefault="004F74D4" w:rsidP="004F74D4"/>
    <w:p w14:paraId="5F7E9115" w14:textId="77777777" w:rsidR="004F74D4" w:rsidRDefault="004F74D4" w:rsidP="004F74D4">
      <w:r>
        <w:t>9.6.19.7, page 1611, line 44</w:t>
      </w:r>
      <w:r>
        <w:tab/>
        <w:t>“A value of 0 indicates that the STA accepts the handover request. A value of 1 indicates that the STA does not accept the handover request.”</w:t>
      </w:r>
    </w:p>
    <w:p w14:paraId="1590C772" w14:textId="77777777" w:rsidR="004F74D4" w:rsidRDefault="004F74D4" w:rsidP="004F74D4">
      <w:r>
        <w:t>Should be:</w:t>
      </w:r>
      <w:r>
        <w:tab/>
        <w:t>“Setting this field to 0 indicates that the STA accepts the handover request. Setting this field to 1 indicates that the STA does not accept the handover request.”</w:t>
      </w:r>
    </w:p>
    <w:p w14:paraId="6E401AB5" w14:textId="77777777" w:rsidR="004F74D4" w:rsidRDefault="004F74D4" w:rsidP="004F74D4"/>
    <w:p w14:paraId="2C4D77BC" w14:textId="77777777" w:rsidR="004F74D4" w:rsidRDefault="004F74D4" w:rsidP="004F74D4">
      <w:r>
        <w:t>9.6.19.9, page 1612, line 60</w:t>
      </w:r>
      <w:r>
        <w:tab/>
        <w:t>“</w:t>
      </w:r>
      <w:r w:rsidRPr="00C20A96">
        <w:t>The value of this field is zero if the Status Code does not indicate success.</w:t>
      </w:r>
      <w:r>
        <w:t>”</w:t>
      </w:r>
    </w:p>
    <w:p w14:paraId="32F72304" w14:textId="77777777" w:rsidR="004F74D4" w:rsidRDefault="004F74D4" w:rsidP="004F74D4">
      <w:r>
        <w:t>Should be:</w:t>
      </w:r>
      <w:r>
        <w:tab/>
        <w:t>“This field is set to 0</w:t>
      </w:r>
      <w:r w:rsidRPr="00C20A96">
        <w:t xml:space="preserve"> if the Status Code does not indicate success.</w:t>
      </w:r>
      <w:r>
        <w:t>”</w:t>
      </w:r>
    </w:p>
    <w:p w14:paraId="4E072160" w14:textId="77777777" w:rsidR="004F74D4" w:rsidRDefault="004F74D4" w:rsidP="004F74D4"/>
    <w:p w14:paraId="02984050" w14:textId="77777777" w:rsidR="004F74D4" w:rsidRDefault="004F74D4" w:rsidP="004F74D4">
      <w:r>
        <w:t>9.6.19.11, page 1614, line 11</w:t>
      </w:r>
      <w:r>
        <w:tab/>
        <w:t>“is indicated by the value of the Number of Channel Measurement Info field.”</w:t>
      </w:r>
    </w:p>
    <w:p w14:paraId="25E7E7C6" w14:textId="77777777" w:rsidR="004F74D4" w:rsidRDefault="004F74D4" w:rsidP="004F74D4">
      <w:r>
        <w:t>Should be:</w:t>
      </w:r>
      <w:r>
        <w:tab/>
        <w:t>“is indicated by the Number of Channel Measurement Info field.”</w:t>
      </w:r>
    </w:p>
    <w:p w14:paraId="4CB35EF0" w14:textId="77777777" w:rsidR="004F74D4" w:rsidRDefault="004F74D4" w:rsidP="004F74D4"/>
    <w:p w14:paraId="184DFD06" w14:textId="77777777" w:rsidR="004F74D4" w:rsidRDefault="004F74D4" w:rsidP="004F74D4">
      <w:r>
        <w:t>9.8.3.1, page 1658, line 28</w:t>
      </w:r>
      <w:r>
        <w:tab/>
        <w:t>“For PV1 frames the value of the protocol version is 1.”</w:t>
      </w:r>
    </w:p>
    <w:p w14:paraId="02F08EDF" w14:textId="77777777" w:rsidR="004F74D4" w:rsidRDefault="004F74D4" w:rsidP="004F74D4">
      <w:r>
        <w:t>Should be:</w:t>
      </w:r>
      <w:r>
        <w:tab/>
        <w:t>“For PV1 frames the Protocol Version subfield is set to 1.”</w:t>
      </w:r>
    </w:p>
    <w:p w14:paraId="61A5C39F" w14:textId="77777777" w:rsidR="004F74D4" w:rsidRDefault="004F74D4" w:rsidP="004F74D4"/>
    <w:p w14:paraId="2F4E96F6" w14:textId="77777777" w:rsidR="004F74D4" w:rsidRDefault="004F74D4" w:rsidP="004F74D4">
      <w:r>
        <w:t>9.8.5.3, page 1666, line 2</w:t>
      </w:r>
      <w:r>
        <w:tab/>
        <w:t>“</w:t>
      </w:r>
      <w:r w:rsidRPr="008F5842">
        <w:t>A value of 1 indicates that an SSID element is included</w:t>
      </w:r>
      <w:r>
        <w:t>”</w:t>
      </w:r>
    </w:p>
    <w:p w14:paraId="750230EF" w14:textId="77777777" w:rsidR="004F74D4" w:rsidRDefault="004F74D4" w:rsidP="004F74D4">
      <w:r>
        <w:t>Should be:</w:t>
      </w:r>
      <w:r>
        <w:tab/>
        <w:t xml:space="preserve">“Setting the field to </w:t>
      </w:r>
      <w:r w:rsidRPr="008F5842">
        <w:t>1 indicates that an SSID element is included</w:t>
      </w:r>
      <w:r>
        <w:t>”</w:t>
      </w:r>
    </w:p>
    <w:p w14:paraId="701C2B4B" w14:textId="77777777" w:rsidR="004F74D4" w:rsidRDefault="004F74D4" w:rsidP="004F74D4"/>
    <w:p w14:paraId="03B5E0CC" w14:textId="77777777" w:rsidR="004F74D4" w:rsidRDefault="004F74D4" w:rsidP="004F74D4">
      <w:r>
        <w:t>9.8.5.3, page 1666, line 3, “A value of 0 indicates that the Compressed SSID field is included”</w:t>
      </w:r>
    </w:p>
    <w:p w14:paraId="737DB205" w14:textId="77777777" w:rsidR="004F74D4" w:rsidRDefault="004F74D4" w:rsidP="004F74D4">
      <w:r>
        <w:t>Should be:</w:t>
      </w:r>
      <w:r>
        <w:tab/>
        <w:t>“Setting the field to 0 indicates that the Compressed SSID field”</w:t>
      </w:r>
    </w:p>
    <w:p w14:paraId="382367B2" w14:textId="77777777" w:rsidR="004F74D4" w:rsidRDefault="004F74D4" w:rsidP="004F74D4"/>
    <w:p w14:paraId="414DF77F" w14:textId="77777777" w:rsidR="004F74D4" w:rsidRDefault="004F74D4" w:rsidP="004F74D4">
      <w:r>
        <w:t>9.8.5.4, page 1669, line 9</w:t>
      </w:r>
      <w:r>
        <w:tab/>
        <w:t>“The value indicated in this field is either identical”</w:t>
      </w:r>
    </w:p>
    <w:p w14:paraId="671CA930" w14:textId="77777777" w:rsidR="004F74D4" w:rsidRDefault="004F74D4" w:rsidP="004F74D4">
      <w:r>
        <w:t>Should be:</w:t>
      </w:r>
      <w:r>
        <w:tab/>
        <w:t>“This field is either set to”</w:t>
      </w:r>
    </w:p>
    <w:p w14:paraId="51937F69" w14:textId="77777777" w:rsidR="004F74D4" w:rsidRDefault="004F74D4" w:rsidP="004F74D4"/>
    <w:p w14:paraId="228BCB58" w14:textId="77777777" w:rsidR="004F74D4" w:rsidRDefault="004F74D4" w:rsidP="004F74D4">
      <w:r>
        <w:t>9.8.5.4, page 1669, line 47</w:t>
      </w:r>
      <w:r>
        <w:tab/>
        <w:t>“For example, a value of 0 indicates no allocation for a STA. A value of 1 indicates one RAW slot for a STA.”</w:t>
      </w:r>
    </w:p>
    <w:p w14:paraId="6804AD88" w14:textId="77777777" w:rsidR="004F74D4" w:rsidRDefault="004F74D4" w:rsidP="004F74D4">
      <w:r>
        <w:t>Should be:</w:t>
      </w:r>
      <w:r>
        <w:tab/>
        <w:t>“For example, setting this subfield to 0 indicates no allocation for a STA. Setting this subfield to 1 indicates one RAW slot for a STA.”</w:t>
      </w:r>
    </w:p>
    <w:p w14:paraId="16822DF3" w14:textId="77777777" w:rsidR="004F74D4" w:rsidRDefault="004F74D4" w:rsidP="004F74D4"/>
    <w:p w14:paraId="1B297A34" w14:textId="77777777" w:rsidR="004F74D4" w:rsidRDefault="004F74D4" w:rsidP="004F74D4">
      <w:r>
        <w:t>9.9.2.3.2, page 1675, line 10</w:t>
      </w:r>
      <w:r>
        <w:tab/>
        <w:t>“For example, a value of the UDI equal to 2 indicates that the selected SST channel is the first channel in the SST Enabled Channel Bitmap field, while a value of the UDI equal</w:t>
      </w:r>
    </w:p>
    <w:p w14:paraId="2141D5D7" w14:textId="77777777" w:rsidR="004F74D4" w:rsidRDefault="004F74D4" w:rsidP="004F74D4">
      <w:r>
        <w:t>to 3 indicates”</w:t>
      </w:r>
    </w:p>
    <w:p w14:paraId="75B54E60" w14:textId="77777777" w:rsidR="004F74D4" w:rsidRDefault="004F74D4" w:rsidP="004F74D4">
      <w:r>
        <w:t>should be:</w:t>
      </w:r>
      <w:r>
        <w:tab/>
        <w:t xml:space="preserve">“For example, setting the UDI to 2 indicates that the selected SST channel is the first channel in the SST Enabled Channel Bitmap field, while setting the UDI to 3 indicates” </w:t>
      </w:r>
    </w:p>
    <w:p w14:paraId="478CBEB2" w14:textId="77777777" w:rsidR="004F74D4" w:rsidRDefault="004F74D4" w:rsidP="004F74D4"/>
    <w:p w14:paraId="7D7C9C62" w14:textId="77777777" w:rsidR="004F74D4" w:rsidRDefault="004F74D4" w:rsidP="004F74D4">
      <w:r>
        <w:t>9.9.2.6.1, page 1678, line 29</w:t>
      </w:r>
      <w:r>
        <w:tab/>
        <w:t>“</w:t>
      </w:r>
      <w:r w:rsidRPr="00735B71">
        <w:t>The value of this field is defined in when</w:t>
      </w:r>
      <w:r>
        <w:t>”</w:t>
      </w:r>
    </w:p>
    <w:p w14:paraId="3088671F" w14:textId="77777777" w:rsidR="004F74D4" w:rsidRDefault="004F74D4" w:rsidP="004F74D4">
      <w:r>
        <w:t>Should be:</w:t>
      </w:r>
      <w:r>
        <w:tab/>
        <w:t>”</w:t>
      </w:r>
      <w:r w:rsidRPr="00735B71">
        <w:t xml:space="preserve"> </w:t>
      </w:r>
      <w:r>
        <w:t>This</w:t>
      </w:r>
      <w:r w:rsidRPr="00735B71">
        <w:t xml:space="preserve"> field is defined when</w:t>
      </w:r>
      <w:r>
        <w:t>”</w:t>
      </w:r>
    </w:p>
    <w:p w14:paraId="7BE8CC20" w14:textId="77777777" w:rsidR="004F74D4" w:rsidRDefault="004F74D4" w:rsidP="004F74D4"/>
    <w:p w14:paraId="2CEBECD9" w14:textId="77777777" w:rsidR="004F74D4" w:rsidRDefault="004F74D4" w:rsidP="004F74D4">
      <w:r>
        <w:t>9.9.2.6.1, page 1679, line 16</w:t>
      </w:r>
      <w:r>
        <w:tab/>
        <w:t>“</w:t>
      </w:r>
      <w:r w:rsidRPr="00735B71">
        <w:t>The value of this field is defined in when</w:t>
      </w:r>
      <w:r>
        <w:t>”</w:t>
      </w:r>
    </w:p>
    <w:p w14:paraId="71EA192B" w14:textId="77777777" w:rsidR="004F74D4" w:rsidRDefault="004F74D4" w:rsidP="004F74D4">
      <w:pPr>
        <w:rPr>
          <w:ins w:id="2767" w:author="Qi, Emily H" w:date="2019-03-27T09:59:00Z"/>
        </w:rPr>
      </w:pPr>
      <w:r>
        <w:t>Should be:</w:t>
      </w:r>
      <w:r>
        <w:tab/>
        <w:t>”</w:t>
      </w:r>
      <w:r w:rsidRPr="00735B71">
        <w:t xml:space="preserve"> </w:t>
      </w:r>
      <w:r>
        <w:t>This</w:t>
      </w:r>
      <w:r w:rsidRPr="00735B71">
        <w:t xml:space="preserve"> field is defined when</w:t>
      </w:r>
      <w:r>
        <w:t>”</w:t>
      </w:r>
    </w:p>
    <w:p w14:paraId="52D2CCDF" w14:textId="77777777" w:rsidR="007C6451" w:rsidRDefault="007C6451" w:rsidP="004F74D4"/>
    <w:p w14:paraId="1777F9E2" w14:textId="0EB70C10" w:rsidR="00884880" w:rsidRPr="00093673" w:rsidDel="007C6451" w:rsidRDefault="00884880" w:rsidP="00091616">
      <w:pPr>
        <w:rPr>
          <w:del w:id="2768" w:author="Qi, Emily H" w:date="2019-03-27T09:58:00Z"/>
        </w:rPr>
      </w:pPr>
    </w:p>
    <w:p w14:paraId="5BBD00B5" w14:textId="03C3EF11" w:rsidR="007C6451" w:rsidRPr="0045442B" w:rsidRDefault="007C6451" w:rsidP="007C6451">
      <w:pPr>
        <w:rPr>
          <w:ins w:id="2769" w:author="Qi, Emily H" w:date="2019-03-27T09:58:00Z"/>
          <w:shd w:val="pct15" w:color="auto" w:fill="FFFFFF"/>
        </w:rPr>
      </w:pPr>
      <w:ins w:id="2770" w:author="Qi, Emily H" w:date="2019-03-27T09:58:00Z">
        <w:r w:rsidRPr="007C6451">
          <w:rPr>
            <w:rPrChange w:id="2771" w:author="Qi, Emily H" w:date="2019-03-27T09:59:00Z">
              <w:rPr>
                <w:highlight w:val="lightGray"/>
                <w:shd w:val="pct15" w:color="auto" w:fill="FFFFFF"/>
              </w:rPr>
            </w:rPrChange>
          </w:rPr>
          <w:t>[TGmd Editor-AdHoc] Accepted all proposed changes from Carol in this section.</w:t>
        </w:r>
      </w:ins>
    </w:p>
    <w:p w14:paraId="4C93FF06" w14:textId="77777777" w:rsidR="004F74D4" w:rsidRDefault="004F74D4" w:rsidP="00091616"/>
    <w:p w14:paraId="64AB5E99" w14:textId="77777777" w:rsidR="004F74D4" w:rsidRDefault="004F74D4"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2772" w:author="Edward Au" w:date="2019-03-18T07:32:00Z"/>
          <w:rFonts w:ascii="TimesNewRomanPSMT" w:hAnsi="TimesNewRomanPSMT" w:cs="TimesNewRomanPSMT"/>
          <w:sz w:val="20"/>
          <w:lang w:val="en-US"/>
        </w:rPr>
      </w:pPr>
      <w:ins w:id="2773"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2774"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2775" w:author="Edward Au" w:date="2019-03-18T07:33:00Z"/>
          <w:lang w:val="en-US"/>
        </w:rPr>
      </w:pPr>
      <w:r>
        <w:rPr>
          <w:lang w:val="en-US"/>
        </w:rPr>
        <w:t>shall set the frame’s timestamp field …”</w:t>
      </w:r>
    </w:p>
    <w:p w14:paraId="558C21CE" w14:textId="46E0E6B5" w:rsidR="00F7091E" w:rsidRDefault="00C775A3" w:rsidP="00BF517E">
      <w:pPr>
        <w:rPr>
          <w:ins w:id="2776" w:author="Edward Au" w:date="2019-03-18T07:33:00Z"/>
          <w:lang w:val="en-US"/>
        </w:rPr>
      </w:pPr>
      <w:ins w:id="2777"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2778" w:author="Edward Au" w:date="2019-03-18T07:34:00Z"/>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2779" w:author="Edward Au" w:date="2019-03-18T07:34:00Z"/>
          <w:lang w:val="en-US"/>
        </w:rPr>
      </w:pPr>
      <w:ins w:id="2780"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2781" w:author="Edward Au" w:date="2019-03-18T07:34:00Z"/>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2782" w:author="Edward Au" w:date="2019-03-18T07:34:00Z"/>
          <w:lang w:val="en-US"/>
        </w:rPr>
      </w:pPr>
      <w:ins w:id="2783"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2784" w:author="Edward Au" w:date="2019-03-18T07:35:00Z"/>
          <w:lang w:val="en-US"/>
        </w:rPr>
      </w:pPr>
      <w:ins w:id="2785" w:author="Edward Au" w:date="2019-03-18T07:35:00Z">
        <w:r>
          <w:rPr>
            <w:lang w:val="en-US"/>
          </w:rPr>
          <w:t>[EDITOR2]  Implemented.</w:t>
        </w:r>
      </w:ins>
    </w:p>
    <w:p w14:paraId="741BC62A" w14:textId="77777777" w:rsidR="00774A28" w:rsidRDefault="00774A28" w:rsidP="00BF517E">
      <w:pPr>
        <w:rPr>
          <w:ins w:id="2786" w:author="Edward Au" w:date="2019-03-18T07:35:00Z"/>
          <w:lang w:val="en-US"/>
        </w:rPr>
      </w:pPr>
    </w:p>
    <w:p w14:paraId="1D82B8F5" w14:textId="77777777" w:rsidR="00884880" w:rsidRDefault="00884880" w:rsidP="00BF517E">
      <w:pPr>
        <w:rPr>
          <w:ins w:id="2787"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2788" w:author="Edward Au" w:date="2019-03-18T07:36:00Z">
        <w:r>
          <w:rPr>
            <w:lang w:val="en-US"/>
          </w:rPr>
          <w:t>[EDITOR2]  Implemented.</w:t>
        </w:r>
      </w:ins>
    </w:p>
    <w:p w14:paraId="3AFE56DC" w14:textId="77777777" w:rsidR="00884880" w:rsidRDefault="00884880" w:rsidP="00BF517E">
      <w:pPr>
        <w:rPr>
          <w:ins w:id="2789"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2790" w:author="Edward Au" w:date="2019-03-18T07:36:00Z"/>
          <w:lang w:val="en-US"/>
        </w:rPr>
      </w:pPr>
      <w:ins w:id="2791"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2792"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2793" w:author="Edward Au" w:date="2019-03-18T13:50:00Z"/>
        </w:rPr>
      </w:pPr>
      <w:ins w:id="2794"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2795" w:author="Edward Au" w:date="2019-03-18T13:51:00Z"/>
        </w:rPr>
      </w:pPr>
      <w:ins w:id="2796" w:author="Edward Au" w:date="2019-03-18T13:52:00Z">
        <w:r>
          <w:t>[EDITOR2]  Implemented.</w:t>
        </w:r>
      </w:ins>
    </w:p>
    <w:p w14:paraId="36CFC780" w14:textId="77777777" w:rsidR="0004718C" w:rsidRDefault="0004718C" w:rsidP="00884880">
      <w:pPr>
        <w:autoSpaceDE w:val="0"/>
        <w:autoSpaceDN w:val="0"/>
        <w:adjustRightInd w:val="0"/>
        <w:rPr>
          <w:ins w:id="2797" w:author="Edward Au" w:date="2019-03-18T13:51:00Z"/>
        </w:rPr>
      </w:pPr>
    </w:p>
    <w:p w14:paraId="318AD728" w14:textId="77777777" w:rsidR="00884880" w:rsidRDefault="00884880" w:rsidP="00884880">
      <w:pPr>
        <w:autoSpaceDE w:val="0"/>
        <w:autoSpaceDN w:val="0"/>
        <w:adjustRightInd w:val="0"/>
        <w:rPr>
          <w:ins w:id="2798"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2799" w:author="Edward Au" w:date="2019-03-18T13:52:00Z"/>
        </w:rPr>
      </w:pPr>
      <w:ins w:id="2800"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2801" w:author="Edward Au" w:date="2019-03-18T13:52:00Z"/>
        </w:rPr>
      </w:pPr>
      <w:ins w:id="2802" w:author="Edward Au" w:date="2019-03-18T13:53:00Z">
        <w:r>
          <w:t>[EDITOR2]  Implemented.</w:t>
        </w:r>
      </w:ins>
    </w:p>
    <w:p w14:paraId="6F6FABD5" w14:textId="77777777" w:rsidR="0004718C" w:rsidRDefault="0004718C" w:rsidP="00884880">
      <w:pPr>
        <w:autoSpaceDE w:val="0"/>
        <w:autoSpaceDN w:val="0"/>
        <w:adjustRightInd w:val="0"/>
        <w:rPr>
          <w:ins w:id="2803" w:author="Edward Au" w:date="2019-03-18T13:52:00Z"/>
        </w:rPr>
      </w:pPr>
    </w:p>
    <w:p w14:paraId="0AD2EB6E" w14:textId="77777777" w:rsidR="00884880" w:rsidRDefault="00884880" w:rsidP="00884880">
      <w:pPr>
        <w:autoSpaceDE w:val="0"/>
        <w:autoSpaceDN w:val="0"/>
        <w:adjustRightInd w:val="0"/>
        <w:rPr>
          <w:ins w:id="2804"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2805" w:author="Edward Au" w:date="2019-03-18T13:52:00Z"/>
        </w:rPr>
      </w:pPr>
      <w:ins w:id="2806"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lastRenderedPageBreak/>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2807" w:author="Edward Au" w:date="2019-03-18T13:54:00Z"/>
        </w:rPr>
      </w:pPr>
      <w:ins w:id="2808" w:author="Edward Au" w:date="2019-03-18T13:54:00Z">
        <w:r>
          <w:t>[EDITOR2]  Implemented.</w:t>
        </w:r>
      </w:ins>
    </w:p>
    <w:p w14:paraId="28AB6294" w14:textId="77777777" w:rsidR="0004718C" w:rsidRDefault="0004718C" w:rsidP="00884880">
      <w:pPr>
        <w:autoSpaceDE w:val="0"/>
        <w:autoSpaceDN w:val="0"/>
        <w:adjustRightInd w:val="0"/>
        <w:rPr>
          <w:ins w:id="2809" w:author="Edward Au" w:date="2019-03-18T13:54:00Z"/>
        </w:rPr>
      </w:pPr>
    </w:p>
    <w:p w14:paraId="58775194" w14:textId="77777777" w:rsidR="00884880" w:rsidRDefault="00884880" w:rsidP="00884880">
      <w:pPr>
        <w:autoSpaceDE w:val="0"/>
        <w:autoSpaceDN w:val="0"/>
        <w:adjustRightInd w:val="0"/>
      </w:pPr>
      <w:r>
        <w:t xml:space="preserve">2147.52 – </w:t>
      </w:r>
      <w:bookmarkStart w:id="2810" w:name="_Hlk1659253"/>
      <w:r>
        <w:t xml:space="preserve">delete the phrase “value of the” – so that it reads: “…  </w:t>
      </w:r>
      <w:bookmarkEnd w:id="2810"/>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2811" w:author="Edward Au" w:date="2019-03-18T13:54:00Z"/>
        </w:rPr>
      </w:pPr>
      <w:ins w:id="2812" w:author="Edward Au" w:date="2019-03-18T13:55:00Z">
        <w:r>
          <w:t>[EDITOR2]  Implemented.</w:t>
        </w:r>
      </w:ins>
    </w:p>
    <w:p w14:paraId="588C2D3D" w14:textId="77777777" w:rsidR="00D8678D" w:rsidRDefault="00D8678D" w:rsidP="00884880">
      <w:pPr>
        <w:autoSpaceDE w:val="0"/>
        <w:autoSpaceDN w:val="0"/>
        <w:adjustRightInd w:val="0"/>
        <w:rPr>
          <w:ins w:id="2813"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2814" w:author="Edward Au" w:date="2019-03-18T13:55:00Z"/>
        </w:rPr>
      </w:pPr>
      <w:ins w:id="2815" w:author="Edward Au" w:date="2019-03-18T13:55:00Z">
        <w:r>
          <w:t>[EDITOR2]  Implemented.</w:t>
        </w:r>
      </w:ins>
    </w:p>
    <w:p w14:paraId="28DC4800" w14:textId="77777777" w:rsidR="00D8678D" w:rsidRDefault="00D8678D" w:rsidP="00884880">
      <w:pPr>
        <w:autoSpaceDE w:val="0"/>
        <w:autoSpaceDN w:val="0"/>
        <w:adjustRightInd w:val="0"/>
        <w:rPr>
          <w:ins w:id="2816" w:author="Edward Au" w:date="2019-03-18T13:55:00Z"/>
        </w:rPr>
      </w:pPr>
    </w:p>
    <w:p w14:paraId="27D0140C" w14:textId="77777777" w:rsidR="00884880" w:rsidRDefault="00884880" w:rsidP="00884880">
      <w:pPr>
        <w:autoSpaceDE w:val="0"/>
        <w:autoSpaceDN w:val="0"/>
        <w:adjustRightInd w:val="0"/>
        <w:rPr>
          <w:ins w:id="2817"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2818" w:author="Edward Au" w:date="2019-03-18T13:55:00Z"/>
        </w:rPr>
      </w:pPr>
      <w:ins w:id="2819"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2820" w:author="Edward Au" w:date="2019-03-18T13:56:00Z"/>
        </w:rPr>
      </w:pPr>
      <w:ins w:id="2821" w:author="Edward Au" w:date="2019-03-18T13:57:00Z">
        <w:r>
          <w:t>[EDITOR2]  Implemented.</w:t>
        </w:r>
      </w:ins>
    </w:p>
    <w:p w14:paraId="6C5547FE" w14:textId="77777777" w:rsidR="00D8678D" w:rsidRDefault="00D8678D" w:rsidP="00884880">
      <w:pPr>
        <w:autoSpaceDE w:val="0"/>
        <w:autoSpaceDN w:val="0"/>
        <w:adjustRightInd w:val="0"/>
        <w:rPr>
          <w:ins w:id="2822" w:author="Edward Au" w:date="2019-03-18T13:56:00Z"/>
        </w:rPr>
      </w:pPr>
    </w:p>
    <w:p w14:paraId="5EA392C9" w14:textId="77777777" w:rsidR="00632B70" w:rsidRDefault="00632B70">
      <w:pPr>
        <w:rPr>
          <w:ins w:id="2823" w:author="Edward Au" w:date="2019-03-18T13:57:00Z"/>
        </w:rPr>
      </w:pPr>
      <w:ins w:id="2824" w:author="Edward Au" w:date="2019-03-18T13:57:00Z">
        <w:r>
          <w:br w:type="page"/>
        </w:r>
      </w:ins>
    </w:p>
    <w:p w14:paraId="67F8062A" w14:textId="7DE1E88E" w:rsidR="00884880" w:rsidRDefault="00884880" w:rsidP="00884880">
      <w:pPr>
        <w:autoSpaceDE w:val="0"/>
        <w:autoSpaceDN w:val="0"/>
        <w:adjustRightInd w:val="0"/>
      </w:pPr>
      <w:r>
        <w:lastRenderedPageBreak/>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2825" w:author="Edward Au" w:date="2019-03-18T13:57:00Z"/>
        </w:rPr>
      </w:pPr>
      <w:ins w:id="2826" w:author="Edward Au" w:date="2019-03-18T13:57:00Z">
        <w:r>
          <w:t>[EDITOR2]  Implemented.</w:t>
        </w:r>
      </w:ins>
    </w:p>
    <w:p w14:paraId="5A21FFF9" w14:textId="77777777" w:rsidR="00632B70" w:rsidRDefault="00632B70" w:rsidP="00884880">
      <w:pPr>
        <w:autoSpaceDE w:val="0"/>
        <w:autoSpaceDN w:val="0"/>
        <w:adjustRightInd w:val="0"/>
        <w:rPr>
          <w:ins w:id="2827"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2828" w:author="Edward Au" w:date="2019-03-18T13:57:00Z"/>
        </w:rPr>
      </w:pPr>
      <w:ins w:id="2829" w:author="Edward Au" w:date="2019-03-18T13:58:00Z">
        <w:r>
          <w:t>[EDITOR2]  Implemented.</w:t>
        </w:r>
      </w:ins>
    </w:p>
    <w:p w14:paraId="3F112DBF" w14:textId="77777777" w:rsidR="003C4BA5" w:rsidRDefault="003C4BA5" w:rsidP="00884880">
      <w:pPr>
        <w:autoSpaceDE w:val="0"/>
        <w:autoSpaceDN w:val="0"/>
        <w:adjustRightInd w:val="0"/>
        <w:rPr>
          <w:ins w:id="2830"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2831" w:author="Edward Au" w:date="2019-03-18T13:58:00Z"/>
        </w:rPr>
      </w:pPr>
      <w:ins w:id="2832" w:author="Edward Au" w:date="2019-03-18T13:58:00Z">
        <w:r>
          <w:t>[EDITOR2]  Implemented.</w:t>
        </w:r>
      </w:ins>
    </w:p>
    <w:p w14:paraId="46EA236C" w14:textId="77777777" w:rsidR="0079358E" w:rsidRDefault="0079358E" w:rsidP="00884880">
      <w:pPr>
        <w:autoSpaceDE w:val="0"/>
        <w:autoSpaceDN w:val="0"/>
        <w:adjustRightInd w:val="0"/>
        <w:rPr>
          <w:ins w:id="2833"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2834" w:author="Edward Au" w:date="2019-03-18T13:58:00Z"/>
        </w:rPr>
      </w:pPr>
      <w:ins w:id="2835" w:author="Edward Au" w:date="2019-03-18T13:59:00Z">
        <w:r>
          <w:t>[EDITOR2]  Implemented.</w:t>
        </w:r>
      </w:ins>
    </w:p>
    <w:p w14:paraId="7D4C7CAC" w14:textId="77777777" w:rsidR="00B465C5" w:rsidRDefault="00B465C5" w:rsidP="00884880">
      <w:pPr>
        <w:autoSpaceDE w:val="0"/>
        <w:autoSpaceDN w:val="0"/>
        <w:adjustRightInd w:val="0"/>
        <w:rPr>
          <w:ins w:id="2836" w:author="Edward Au" w:date="2019-03-18T13:58:00Z"/>
        </w:rPr>
      </w:pPr>
    </w:p>
    <w:p w14:paraId="68A9A0BA" w14:textId="77777777" w:rsidR="00884880" w:rsidRDefault="00884880" w:rsidP="00884880">
      <w:pPr>
        <w:autoSpaceDE w:val="0"/>
        <w:autoSpaceDN w:val="0"/>
        <w:adjustRightInd w:val="0"/>
        <w:rPr>
          <w:ins w:id="2837"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2838" w:author="Edward Au" w:date="2019-03-18T13:59:00Z"/>
        </w:rPr>
      </w:pPr>
      <w:ins w:id="2839"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2840" w:author="Edward Au" w:date="2019-03-18T13:59:00Z"/>
        </w:rPr>
      </w:pPr>
      <w:ins w:id="2841" w:author="Edward Au" w:date="2019-03-18T14:00:00Z">
        <w:r>
          <w:t>[EDITOR2]  Implemented.</w:t>
        </w:r>
      </w:ins>
    </w:p>
    <w:p w14:paraId="61C74140" w14:textId="77777777" w:rsidR="00337397" w:rsidRDefault="00337397" w:rsidP="00884880">
      <w:pPr>
        <w:autoSpaceDE w:val="0"/>
        <w:autoSpaceDN w:val="0"/>
        <w:adjustRightInd w:val="0"/>
        <w:rPr>
          <w:ins w:id="2842"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2843" w:author="Edward Au" w:date="2019-03-18T14:00:00Z"/>
        </w:rPr>
      </w:pPr>
      <w:ins w:id="2844" w:author="Edward Au" w:date="2019-03-18T14:00:00Z">
        <w:r>
          <w:t>[EDITOR2]  Implemented.</w:t>
        </w:r>
      </w:ins>
    </w:p>
    <w:p w14:paraId="4C5F8034" w14:textId="77777777" w:rsidR="00287A63" w:rsidRDefault="00287A63" w:rsidP="00884880">
      <w:pPr>
        <w:autoSpaceDE w:val="0"/>
        <w:autoSpaceDN w:val="0"/>
        <w:adjustRightInd w:val="0"/>
        <w:rPr>
          <w:ins w:id="2845" w:author="Edward Au" w:date="2019-03-18T14:00:00Z"/>
        </w:rPr>
      </w:pPr>
    </w:p>
    <w:p w14:paraId="4AA9A4A4" w14:textId="77777777" w:rsidR="00884880" w:rsidRDefault="00884880" w:rsidP="00884880">
      <w:pPr>
        <w:autoSpaceDE w:val="0"/>
        <w:autoSpaceDN w:val="0"/>
        <w:adjustRightInd w:val="0"/>
        <w:rPr>
          <w:ins w:id="2846"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2847" w:author="Edward Au" w:date="2019-03-18T14:00:00Z"/>
        </w:rPr>
      </w:pPr>
      <w:ins w:id="2848"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2849"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2850" w:author="Edward Au" w:date="2019-03-18T14:00:00Z"/>
        </w:rPr>
      </w:pPr>
      <w:ins w:id="2851"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2852" w:author="Edward Au" w:date="2019-03-18T14:01:00Z"/>
        </w:rPr>
      </w:pPr>
      <w:ins w:id="2853" w:author="Edward Au" w:date="2019-03-18T14:01:00Z">
        <w:r>
          <w:t>[EDITOR2]  Implemented.</w:t>
        </w:r>
      </w:ins>
    </w:p>
    <w:p w14:paraId="43BD0F9B" w14:textId="77777777" w:rsidR="00233053" w:rsidRDefault="00233053" w:rsidP="00884880">
      <w:pPr>
        <w:autoSpaceDE w:val="0"/>
        <w:autoSpaceDN w:val="0"/>
        <w:adjustRightInd w:val="0"/>
        <w:rPr>
          <w:ins w:id="2854"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2855" w:author="Edward Au" w:date="2019-03-18T14:01:00Z"/>
        </w:rPr>
      </w:pPr>
      <w:ins w:id="2856"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2857" w:author="Edward Au" w:date="2019-03-18T14:01:00Z"/>
        </w:rPr>
      </w:pPr>
    </w:p>
    <w:p w14:paraId="3170CCF5" w14:textId="77777777" w:rsidR="00884880" w:rsidRDefault="00884880" w:rsidP="00884880">
      <w:pPr>
        <w:autoSpaceDE w:val="0"/>
        <w:autoSpaceDN w:val="0"/>
        <w:adjustRightInd w:val="0"/>
        <w:rPr>
          <w:ins w:id="2858"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2859" w:author="Edward Au" w:date="2019-03-18T14:02:00Z"/>
        </w:rPr>
      </w:pPr>
      <w:ins w:id="2860"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2861" w:author="Edward Au" w:date="2019-03-18T14:03:00Z"/>
        </w:rPr>
      </w:pPr>
      <w:ins w:id="2862" w:author="Edward Au" w:date="2019-03-18T14:03:00Z">
        <w:r>
          <w:br w:type="page"/>
        </w:r>
      </w:ins>
    </w:p>
    <w:p w14:paraId="4F73B17D" w14:textId="6A4DEC8E" w:rsidR="00884880" w:rsidDel="00C07891" w:rsidRDefault="00884880" w:rsidP="00884880">
      <w:pPr>
        <w:autoSpaceDE w:val="0"/>
        <w:autoSpaceDN w:val="0"/>
        <w:adjustRightInd w:val="0"/>
        <w:rPr>
          <w:del w:id="2863" w:author="Edward Au" w:date="2019-03-18T14:04:00Z"/>
        </w:rPr>
      </w:pPr>
      <w:r>
        <w:lastRenderedPageBreak/>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2864" w:author="Edward Au" w:date="2019-03-18T14:03:00Z"/>
        </w:rPr>
      </w:pPr>
      <w:ins w:id="2865" w:author="Edward Au" w:date="2019-03-18T14:04:00Z">
        <w:r>
          <w:t>[EDITOR2]  Implemented.</w:t>
        </w:r>
      </w:ins>
    </w:p>
    <w:p w14:paraId="3D7E23E0" w14:textId="77777777" w:rsidR="00AE3367" w:rsidRDefault="00AE3367" w:rsidP="00884880">
      <w:pPr>
        <w:autoSpaceDE w:val="0"/>
        <w:autoSpaceDN w:val="0"/>
        <w:adjustRightInd w:val="0"/>
        <w:rPr>
          <w:ins w:id="2866"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2867" w:author="Edward Au" w:date="2019-03-18T14:04:00Z"/>
        </w:rPr>
      </w:pPr>
      <w:ins w:id="2868" w:author="Edward Au" w:date="2019-03-18T14:04:00Z">
        <w:r>
          <w:t>[EDITOR2]  Implemented.</w:t>
        </w:r>
      </w:ins>
    </w:p>
    <w:p w14:paraId="3BB08662" w14:textId="77777777" w:rsidR="00C07891" w:rsidRDefault="00C07891" w:rsidP="00884880">
      <w:pPr>
        <w:autoSpaceDE w:val="0"/>
        <w:autoSpaceDN w:val="0"/>
        <w:adjustRightInd w:val="0"/>
        <w:rPr>
          <w:ins w:id="2869"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2870" w:author="Edward Au" w:date="2019-03-18T14:04:00Z"/>
        </w:rPr>
      </w:pPr>
      <w:ins w:id="2871" w:author="Edward Au" w:date="2019-03-18T14:05:00Z">
        <w:r>
          <w:t>[EDITOR2]  Implemented.</w:t>
        </w:r>
      </w:ins>
    </w:p>
    <w:p w14:paraId="2C397A93" w14:textId="77777777" w:rsidR="00C07891" w:rsidRDefault="00C07891" w:rsidP="00884880">
      <w:pPr>
        <w:autoSpaceDE w:val="0"/>
        <w:autoSpaceDN w:val="0"/>
        <w:adjustRightInd w:val="0"/>
        <w:rPr>
          <w:ins w:id="2872"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2873" w:author="Edward Au" w:date="2019-03-18T14:05:00Z"/>
        </w:rPr>
      </w:pPr>
      <w:ins w:id="2874" w:author="Edward Au" w:date="2019-03-18T14:07:00Z">
        <w:r>
          <w:t>[EDITOR2]  Implemented at 2206.2 instead of 2202.2.</w:t>
        </w:r>
      </w:ins>
    </w:p>
    <w:p w14:paraId="5F35BE56" w14:textId="77777777" w:rsidR="00C07891" w:rsidRDefault="00C07891" w:rsidP="00884880">
      <w:pPr>
        <w:autoSpaceDE w:val="0"/>
        <w:autoSpaceDN w:val="0"/>
        <w:adjustRightInd w:val="0"/>
        <w:rPr>
          <w:ins w:id="2875" w:author="Edward Au" w:date="2019-03-18T14:05:00Z"/>
        </w:rPr>
      </w:pPr>
    </w:p>
    <w:p w14:paraId="6A437BEB" w14:textId="77777777" w:rsidR="00884880" w:rsidRDefault="00884880" w:rsidP="00884880">
      <w:pPr>
        <w:autoSpaceDE w:val="0"/>
        <w:autoSpaceDN w:val="0"/>
        <w:adjustRightInd w:val="0"/>
        <w:rPr>
          <w:ins w:id="2876"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2877" w:author="Edward Au" w:date="2019-03-18T14:07:00Z"/>
        </w:rPr>
      </w:pPr>
      <w:ins w:id="2878"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2879" w:author="Edward Au" w:date="2019-03-18T14:07:00Z"/>
        </w:rPr>
      </w:pPr>
      <w:ins w:id="2880" w:author="Edward Au" w:date="2019-03-18T14:08:00Z">
        <w:r>
          <w:t>[EDITOR2]  Implemented.</w:t>
        </w:r>
      </w:ins>
    </w:p>
    <w:p w14:paraId="07C52D65" w14:textId="77777777" w:rsidR="00487D98" w:rsidRDefault="00487D98" w:rsidP="00884880">
      <w:pPr>
        <w:autoSpaceDE w:val="0"/>
        <w:autoSpaceDN w:val="0"/>
        <w:adjustRightInd w:val="0"/>
        <w:rPr>
          <w:ins w:id="2881"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2882" w:author="Edward Au" w:date="2019-03-18T14:08:00Z"/>
        </w:rPr>
      </w:pPr>
      <w:ins w:id="2883" w:author="Edward Au" w:date="2019-03-18T14:09:00Z">
        <w:r>
          <w:t>[EDITOR2]  Implemented.</w:t>
        </w:r>
      </w:ins>
    </w:p>
    <w:p w14:paraId="5F0EE875" w14:textId="77777777" w:rsidR="00487D98" w:rsidRDefault="00487D98" w:rsidP="00884880">
      <w:pPr>
        <w:autoSpaceDE w:val="0"/>
        <w:autoSpaceDN w:val="0"/>
        <w:adjustRightInd w:val="0"/>
        <w:rPr>
          <w:ins w:id="2884"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2885" w:author="Edward Au" w:date="2019-03-18T14:09:00Z"/>
        </w:rPr>
      </w:pPr>
      <w:ins w:id="2886" w:author="Edward Au" w:date="2019-03-18T14:09:00Z">
        <w:r>
          <w:t>[EDITOR2]  Implemented.</w:t>
        </w:r>
      </w:ins>
    </w:p>
    <w:p w14:paraId="4EED8F0B" w14:textId="77777777" w:rsidR="00CA0BCD" w:rsidRDefault="00CA0BCD" w:rsidP="00884880">
      <w:pPr>
        <w:autoSpaceDE w:val="0"/>
        <w:autoSpaceDN w:val="0"/>
        <w:adjustRightInd w:val="0"/>
        <w:rPr>
          <w:ins w:id="2887"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2888" w:author="Edward Au" w:date="2019-03-18T14:09:00Z"/>
        </w:rPr>
      </w:pPr>
      <w:ins w:id="2889" w:author="Edward Au" w:date="2019-03-18T14:10:00Z">
        <w:r>
          <w:t>[EDITOR2]  Implemented.</w:t>
        </w:r>
      </w:ins>
    </w:p>
    <w:p w14:paraId="541B8270" w14:textId="77777777" w:rsidR="00B21D66" w:rsidRDefault="00B21D66" w:rsidP="00884880">
      <w:pPr>
        <w:autoSpaceDE w:val="0"/>
        <w:autoSpaceDN w:val="0"/>
        <w:adjustRightInd w:val="0"/>
        <w:rPr>
          <w:ins w:id="2890"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2891" w:author="Edward Au" w:date="2019-03-18T14:10:00Z"/>
        </w:rPr>
      </w:pPr>
      <w:ins w:id="2892" w:author="Edward Au" w:date="2019-03-18T14:10:00Z">
        <w:r>
          <w:t>[EDITOR2]  Implemented.</w:t>
        </w:r>
      </w:ins>
    </w:p>
    <w:p w14:paraId="21E0FC5E" w14:textId="77777777" w:rsidR="005F27D0" w:rsidRDefault="005F27D0" w:rsidP="00884880">
      <w:pPr>
        <w:autoSpaceDE w:val="0"/>
        <w:autoSpaceDN w:val="0"/>
        <w:adjustRightInd w:val="0"/>
        <w:rPr>
          <w:ins w:id="2893"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2894" w:author="Edward Au" w:date="2019-03-18T14:10:00Z"/>
        </w:rPr>
      </w:pPr>
      <w:ins w:id="2895" w:author="Edward Au" w:date="2019-03-18T14:11:00Z">
        <w:r>
          <w:t>[EDITOR2]  Implemented.</w:t>
        </w:r>
      </w:ins>
    </w:p>
    <w:p w14:paraId="68F42E6D" w14:textId="77777777" w:rsidR="008F4D34" w:rsidRDefault="008F4D34" w:rsidP="00884880">
      <w:pPr>
        <w:autoSpaceDE w:val="0"/>
        <w:autoSpaceDN w:val="0"/>
        <w:adjustRightInd w:val="0"/>
        <w:rPr>
          <w:ins w:id="2896" w:author="Edward Au" w:date="2019-03-18T14:10:00Z"/>
        </w:rPr>
      </w:pPr>
    </w:p>
    <w:p w14:paraId="16436091" w14:textId="77777777" w:rsidR="00195850" w:rsidRDefault="00195850">
      <w:pPr>
        <w:rPr>
          <w:ins w:id="2897" w:author="Edward Au" w:date="2019-03-18T14:11:00Z"/>
        </w:rPr>
      </w:pPr>
      <w:ins w:id="2898" w:author="Edward Au" w:date="2019-03-18T14:11:00Z">
        <w:r>
          <w:br w:type="page"/>
        </w:r>
      </w:ins>
    </w:p>
    <w:p w14:paraId="3AD09E7F" w14:textId="6681A27C" w:rsidR="00884880" w:rsidRDefault="00884880" w:rsidP="00884880">
      <w:pPr>
        <w:autoSpaceDE w:val="0"/>
        <w:autoSpaceDN w:val="0"/>
        <w:adjustRightInd w:val="0"/>
      </w:pPr>
      <w:r>
        <w:lastRenderedPageBreak/>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2899" w:author="Edward Au" w:date="2019-03-18T14:11:00Z"/>
        </w:rPr>
      </w:pPr>
      <w:ins w:id="2900" w:author="Edward Au" w:date="2019-03-18T14:11:00Z">
        <w:r>
          <w:t>[EDITOR2]  Implemented.</w:t>
        </w:r>
      </w:ins>
    </w:p>
    <w:p w14:paraId="6CC0138D" w14:textId="77777777" w:rsidR="00195850" w:rsidRDefault="00195850" w:rsidP="00884880">
      <w:pPr>
        <w:autoSpaceDE w:val="0"/>
        <w:autoSpaceDN w:val="0"/>
        <w:adjustRightInd w:val="0"/>
        <w:rPr>
          <w:ins w:id="2901"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2902" w:author="Edward Au" w:date="2019-03-18T14:11:00Z"/>
        </w:rPr>
      </w:pPr>
      <w:ins w:id="2903" w:author="Edward Au" w:date="2019-03-18T14:12:00Z">
        <w:r>
          <w:t>[EDITOR2]  Implemented.</w:t>
        </w:r>
      </w:ins>
    </w:p>
    <w:p w14:paraId="785D0A00" w14:textId="77777777" w:rsidR="00917A7F" w:rsidRDefault="00917A7F" w:rsidP="00884880">
      <w:pPr>
        <w:autoSpaceDE w:val="0"/>
        <w:autoSpaceDN w:val="0"/>
        <w:adjustRightInd w:val="0"/>
        <w:rPr>
          <w:ins w:id="2904" w:author="Edward Au" w:date="2019-03-18T14:11:00Z"/>
        </w:rPr>
      </w:pPr>
    </w:p>
    <w:p w14:paraId="457F74EA" w14:textId="77777777" w:rsidR="00884880" w:rsidRDefault="00884880" w:rsidP="00884880">
      <w:pPr>
        <w:autoSpaceDE w:val="0"/>
        <w:autoSpaceDN w:val="0"/>
        <w:adjustRightInd w:val="0"/>
        <w:rPr>
          <w:ins w:id="2905"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2906" w:author="Edward Au" w:date="2019-03-18T14:12:00Z"/>
        </w:rPr>
      </w:pPr>
      <w:ins w:id="2907"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2908" w:name="_Hlk1666482"/>
      <w:r>
        <w:t xml:space="preserve">2271.35 </w:t>
      </w:r>
      <w:r w:rsidRPr="00ED261F">
        <w:t>- delete the phrase “value of the”</w:t>
      </w:r>
      <w:r>
        <w:t xml:space="preserve"> (two locations)</w:t>
      </w:r>
      <w:r w:rsidRPr="00ED261F">
        <w:t xml:space="preserve"> – so that it reads:</w:t>
      </w:r>
      <w:r>
        <w:t xml:space="preserve"> </w:t>
      </w:r>
      <w:bookmarkEnd w:id="2908"/>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2909" w:author="Edward Au" w:date="2019-03-18T14:12:00Z"/>
        </w:rPr>
      </w:pPr>
      <w:ins w:id="2910" w:author="Edward Au" w:date="2019-03-18T14:13:00Z">
        <w:r>
          <w:t>[EDITOR2]  Implemented.</w:t>
        </w:r>
      </w:ins>
    </w:p>
    <w:p w14:paraId="14DB719F" w14:textId="77777777" w:rsidR="00F734B2" w:rsidRDefault="00F734B2" w:rsidP="00884880">
      <w:pPr>
        <w:autoSpaceDE w:val="0"/>
        <w:autoSpaceDN w:val="0"/>
        <w:adjustRightInd w:val="0"/>
        <w:rPr>
          <w:ins w:id="2911"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2912" w:author="Edward Au" w:date="2019-03-18T14:13:00Z"/>
        </w:rPr>
      </w:pPr>
      <w:ins w:id="2913" w:author="Edward Au" w:date="2019-03-18T14:14:00Z">
        <w:r>
          <w:t>[EDITOR2]  Implemented.</w:t>
        </w:r>
      </w:ins>
    </w:p>
    <w:p w14:paraId="1FBB87AA" w14:textId="77777777" w:rsidR="006D49E2" w:rsidRDefault="006D49E2" w:rsidP="00091616">
      <w:pPr>
        <w:rPr>
          <w:ins w:id="2914" w:author="Qi, Emily H" w:date="2019-03-06T00:22:00Z"/>
        </w:rPr>
      </w:pPr>
    </w:p>
    <w:p w14:paraId="6846D996" w14:textId="5E7A0C8D" w:rsidR="00EE2000" w:rsidRDefault="00EE2000" w:rsidP="00091616">
      <w:ins w:id="2915" w:author="Qi, Emily H" w:date="2019-03-06T00:22:00Z">
        <w:r>
          <w:t xml:space="preserve">[TGmd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FD3B36" w:rsidRDefault="0028481B" w:rsidP="0028481B">
      <w:pPr>
        <w:rPr>
          <w:rPrChange w:id="2916" w:author="Qi, Emily H" w:date="2019-03-28T09:57:00Z">
            <w:rPr>
              <w:highlight w:val="yellow"/>
            </w:rPr>
          </w:rPrChange>
        </w:rPr>
      </w:pPr>
      <w:r w:rsidRPr="00FD3B36">
        <w:rPr>
          <w:rPrChange w:id="2917" w:author="Qi, Emily H" w:date="2019-03-28T09:57:00Z">
            <w:rPr>
              <w:highlight w:val="yellow"/>
            </w:rPr>
          </w:rPrChange>
        </w:rPr>
        <w:t>For discussion:</w:t>
      </w:r>
    </w:p>
    <w:p w14:paraId="10242CDF" w14:textId="77777777" w:rsidR="0028481B" w:rsidRPr="00FD3B36" w:rsidRDefault="0028481B" w:rsidP="0028481B">
      <w:pPr>
        <w:rPr>
          <w:rPrChange w:id="2918" w:author="Qi, Emily H" w:date="2019-03-28T09:57:00Z">
            <w:rPr>
              <w:highlight w:val="yellow"/>
            </w:rPr>
          </w:rPrChange>
        </w:rPr>
      </w:pPr>
    </w:p>
    <w:p w14:paraId="5B8AC677" w14:textId="1F0D4F57" w:rsidR="00BF517E" w:rsidRPr="00FD3B36" w:rsidRDefault="00BF517E" w:rsidP="0028481B">
      <w:pPr>
        <w:rPr>
          <w:rPrChange w:id="2919" w:author="Qi, Emily H" w:date="2019-03-28T09:57:00Z">
            <w:rPr>
              <w:highlight w:val="yellow"/>
            </w:rPr>
          </w:rPrChange>
        </w:rPr>
      </w:pPr>
      <w:r w:rsidRPr="00FD3B36">
        <w:rPr>
          <w:rPrChange w:id="2920" w:author="Qi, Emily H" w:date="2019-03-28T09:57:00Z">
            <w:rPr>
              <w:highlight w:val="yellow"/>
            </w:rPr>
          </w:rPrChange>
        </w:rPr>
        <w:t>[Robert: I suggest we delete “MIB table” so that it reads: A set of Neighbor List elements derived from the dot11RMNeighborReportTable …]</w:t>
      </w:r>
    </w:p>
    <w:p w14:paraId="5CA96FC8" w14:textId="77777777" w:rsidR="00BF517E" w:rsidRPr="00FD3B36" w:rsidRDefault="00BF517E" w:rsidP="0028481B">
      <w:pPr>
        <w:rPr>
          <w:rPrChange w:id="2921" w:author="Qi, Emily H" w:date="2019-03-28T09:57:00Z">
            <w:rPr>
              <w:highlight w:val="yellow"/>
            </w:rPr>
          </w:rPrChange>
        </w:rPr>
      </w:pPr>
    </w:p>
    <w:p w14:paraId="56DA1863" w14:textId="77777777" w:rsidR="0028481B" w:rsidRPr="00FD3B36" w:rsidRDefault="0028481B" w:rsidP="0028481B">
      <w:pPr>
        <w:rPr>
          <w:rPrChange w:id="2922" w:author="Qi, Emily H" w:date="2019-03-28T09:57:00Z">
            <w:rPr>
              <w:highlight w:val="yellow"/>
            </w:rPr>
          </w:rPrChange>
        </w:rPr>
      </w:pPr>
      <w:r w:rsidRPr="00FD3B36">
        <w:rPr>
          <w:rPrChange w:id="2923" w:author="Qi, Emily H" w:date="2019-03-28T09:57:00Z">
            <w:rPr>
              <w:highlight w:val="yellow"/>
            </w:rPr>
          </w:rPrChange>
        </w:rPr>
        <w:t>One instance similar to the issue in 2.15 found, in 6.3.31.3.2 (semantics of MLME-NEIGHBORREPRESP.indication):</w:t>
      </w:r>
    </w:p>
    <w:p w14:paraId="07E682B5" w14:textId="77777777" w:rsidR="0028481B" w:rsidRPr="00FD3B36" w:rsidRDefault="0028481B" w:rsidP="0028481B">
      <w:pPr>
        <w:ind w:left="720"/>
        <w:rPr>
          <w:rPrChange w:id="2924" w:author="Qi, Emily H" w:date="2019-03-28T09:57:00Z">
            <w:rPr>
              <w:highlight w:val="yellow"/>
            </w:rPr>
          </w:rPrChange>
        </w:rPr>
      </w:pPr>
      <w:r w:rsidRPr="00FD3B36">
        <w:rPr>
          <w:rPrChange w:id="2925" w:author="Qi, Emily H" w:date="2019-03-28T09:57:00Z">
            <w:rPr>
              <w:highlight w:val="yellow"/>
            </w:rPr>
          </w:rPrChange>
        </w:rPr>
        <w:t>NeightbotListSet parameter is described as: “A set of Neighbor List elements derived from the MIB table dot11RMNeighborReportTable …”</w:t>
      </w:r>
    </w:p>
    <w:p w14:paraId="31310D15" w14:textId="77777777" w:rsidR="0028481B" w:rsidRDefault="0028481B" w:rsidP="0028481B">
      <w:r w:rsidRPr="00FD3B36">
        <w:rPr>
          <w:rPrChange w:id="2926" w:author="Qi, Emily H" w:date="2019-03-28T09:57:00Z">
            <w:rPr>
              <w:highlight w:val="yellow"/>
            </w:rPr>
          </w:rPrChange>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2927" w:author="Edward Au" w:date="2019-03-18T14:14:00Z"/>
        </w:rPr>
        <w:pPrChange w:id="2928"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2929" w:author="Edward Au" w:date="2019-03-18T14:14:00Z"/>
        </w:rPr>
      </w:pPr>
      <w:ins w:id="2930"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2931"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2932" w:author="Edward Au" w:date="2019-03-18T14:15:00Z"/>
        </w:rPr>
      </w:pPr>
      <w:ins w:id="2933" w:author="Edward Au" w:date="2019-03-18T14:15:00Z">
        <w:r>
          <w:t>[EDITOR2]</w:t>
        </w:r>
      </w:ins>
      <w:ins w:id="2934"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2935" w:author="Edward Au" w:date="2019-03-18T14:16:00Z"/>
        </w:rPr>
      </w:pPr>
      <w:r>
        <w:lastRenderedPageBreak/>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2936" w:author="Edward Au" w:date="2019-03-18T14:16:00Z"/>
        </w:rPr>
      </w:pPr>
      <w:ins w:id="2937"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2938"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2939" w:author="Edward Au" w:date="2019-03-18T14:23:00Z"/>
        </w:rPr>
      </w:pPr>
      <w:ins w:id="2940"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2941"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2942" w:author="Edward Au" w:date="2019-03-18T14:23:00Z"/>
        </w:rPr>
        <w:pPrChange w:id="2943" w:author="Edward Au" w:date="2019-03-18T14:23:00Z">
          <w:pPr>
            <w:ind w:left="360"/>
          </w:pPr>
        </w:pPrChange>
      </w:pPr>
      <w:ins w:id="2944"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2945"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2946" w:author="Edward Au" w:date="2019-03-18T14:23:00Z"/>
        </w:rPr>
        <w:pPrChange w:id="2947" w:author="Edward Au" w:date="2019-03-18T14:23:00Z">
          <w:pPr>
            <w:ind w:left="360"/>
          </w:pPr>
        </w:pPrChange>
      </w:pPr>
      <w:ins w:id="2948"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2949"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2950" w:author="Edward Au" w:date="2019-03-19T05:33:00Z"/>
        </w:rPr>
        <w:pPrChange w:id="2951" w:author="Edward Au" w:date="2019-03-19T05:33:00Z">
          <w:pPr>
            <w:ind w:left="360"/>
          </w:pPr>
        </w:pPrChange>
      </w:pPr>
      <w:ins w:id="2952" w:author="Edward Au" w:date="2019-03-19T05:33:00Z">
        <w:r>
          <w:t>[EDITOR2]  Implemented.</w:t>
        </w:r>
      </w:ins>
    </w:p>
    <w:p w14:paraId="6F39172D" w14:textId="77777777" w:rsidR="00045908" w:rsidRDefault="00045908">
      <w:pPr>
        <w:pPrChange w:id="2953" w:author="Edward Au" w:date="2019-03-19T05:33:00Z">
          <w:pPr>
            <w:ind w:left="360"/>
          </w:pPr>
        </w:pPrChange>
      </w:pPr>
    </w:p>
    <w:p w14:paraId="2BFE3989" w14:textId="77777777" w:rsidR="0028481B" w:rsidRDefault="0028481B" w:rsidP="0028481B">
      <w:pPr>
        <w:numPr>
          <w:ilvl w:val="0"/>
          <w:numId w:val="38"/>
        </w:numPr>
        <w:rPr>
          <w:ins w:id="2954"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2955" w:author="Edward Au" w:date="2019-03-19T05:33:00Z"/>
        </w:rPr>
        <w:pPrChange w:id="2956" w:author="Edward Au" w:date="2019-03-19T05:33:00Z">
          <w:pPr>
            <w:ind w:left="360"/>
          </w:pPr>
        </w:pPrChange>
      </w:pPr>
      <w:ins w:id="2957" w:author="Edward Au" w:date="2019-03-19T05:33:00Z">
        <w:r>
          <w:t>[EDITOR2]  Implemented.</w:t>
        </w:r>
      </w:ins>
    </w:p>
    <w:p w14:paraId="4FF37E51" w14:textId="77777777" w:rsidR="00045908" w:rsidRDefault="00045908">
      <w:pPr>
        <w:pPrChange w:id="2958" w:author="Edward Au" w:date="2019-03-19T05:33:00Z">
          <w:pPr>
            <w:ind w:left="360"/>
          </w:pPr>
        </w:pPrChange>
      </w:pPr>
    </w:p>
    <w:p w14:paraId="52F2127D" w14:textId="37323767" w:rsidR="0028481B" w:rsidRDefault="0028481B" w:rsidP="0028481B">
      <w:pPr>
        <w:numPr>
          <w:ilvl w:val="0"/>
          <w:numId w:val="38"/>
        </w:numPr>
        <w:rPr>
          <w:ins w:id="2959"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2960" w:author="Edward Au" w:date="2019-03-18T14:24:00Z"/>
        </w:rPr>
        <w:pPrChange w:id="2961" w:author="Edward Au" w:date="2019-03-18T14:24:00Z">
          <w:pPr>
            <w:ind w:left="360"/>
          </w:pPr>
        </w:pPrChange>
      </w:pPr>
      <w:ins w:id="2962"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2963"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2964" w:author="Edward Au" w:date="2019-03-18T14:25:00Z"/>
        </w:rPr>
        <w:pPrChange w:id="2965" w:author="Edward Au" w:date="2019-03-18T14:25:00Z">
          <w:pPr>
            <w:ind w:left="360"/>
          </w:pPr>
        </w:pPrChange>
      </w:pPr>
      <w:ins w:id="2966"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2967" w:author="Edward Au" w:date="2019-03-19T05:33:00Z"/>
        </w:rPr>
      </w:pPr>
      <w:ins w:id="2968" w:author="Edward Au" w:date="2019-03-19T05:33:00Z">
        <w:r>
          <w:t>[EDITOR2]  Implemented.</w:t>
        </w:r>
      </w:ins>
    </w:p>
    <w:p w14:paraId="3326ADCF" w14:textId="77777777" w:rsidR="00045908" w:rsidRDefault="00045908" w:rsidP="00091616">
      <w:pPr>
        <w:rPr>
          <w:ins w:id="2969" w:author="Qi, Emily H" w:date="2019-03-06T00:25:00Z"/>
        </w:rPr>
      </w:pPr>
    </w:p>
    <w:p w14:paraId="18821CC4" w14:textId="61F41273" w:rsidR="00EE2000" w:rsidRPr="00091616" w:rsidRDefault="00EE2000" w:rsidP="00091616">
      <w:r>
        <w:t xml:space="preserve">[TGmd Editor]Accepted all proposed changes in this section. </w:t>
      </w:r>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lastRenderedPageBreak/>
        <w:t>At 3354.2, add a subclause title “23.3.8.3.1 Introduction”. Increase subsequent subclause numbers correspondingly.</w:t>
      </w:r>
    </w:p>
    <w:p w14:paraId="60D7092D" w14:textId="777C01C8" w:rsidR="00FD19EF" w:rsidRDefault="00FD19EF" w:rsidP="00AE4859">
      <w:pPr>
        <w:rPr>
          <w:ins w:id="2970" w:author="Qi, Emily H" w:date="2019-03-28T09:21:00Z"/>
        </w:rPr>
      </w:pPr>
      <w:r>
        <w:t>At 4401.19, add a subclause title “I.2.1 Introduction”. Increase subsequent subclause numbers correspondingly.</w:t>
      </w:r>
    </w:p>
    <w:p w14:paraId="5924729B" w14:textId="634B6950" w:rsidR="007077F3" w:rsidRDefault="007077F3" w:rsidP="00AE4859">
      <w:pPr>
        <w:rPr>
          <w:ins w:id="2971" w:author="Qi, Emily H" w:date="2019-03-28T09:21:00Z"/>
        </w:rPr>
      </w:pPr>
      <w:ins w:id="2972" w:author="Qi, Emily H" w:date="2019-03-28T09:21:00Z">
        <w:r>
          <w:t>[EDITOR] a subclause title “I.2.1 General” was added in D2.2</w:t>
        </w:r>
      </w:ins>
    </w:p>
    <w:p w14:paraId="634B8573" w14:textId="77777777" w:rsidR="007077F3" w:rsidRDefault="007077F3" w:rsidP="00AE4859"/>
    <w:p w14:paraId="0EF273BE" w14:textId="6B5D3A6F" w:rsidR="00FD19EF" w:rsidRDefault="00FD19EF" w:rsidP="00FD19EF">
      <w:pPr>
        <w:rPr>
          <w:ins w:id="2973" w:author="Qi, Emily H" w:date="2019-03-28T09:22:00Z"/>
        </w:rPr>
      </w:pPr>
      <w:r>
        <w:t>At 4412.44, add a subclause title “I.3.1 Introduction”. Increase subsequent subclause numbers correspondingly.</w:t>
      </w:r>
    </w:p>
    <w:p w14:paraId="688AF0F9" w14:textId="6EFEAB99" w:rsidR="007077F3" w:rsidRDefault="007077F3" w:rsidP="007077F3">
      <w:pPr>
        <w:rPr>
          <w:ins w:id="2974" w:author="Qi, Emily H" w:date="2019-03-28T09:22:00Z"/>
        </w:rPr>
      </w:pPr>
      <w:ins w:id="2975" w:author="Qi, Emily H" w:date="2019-03-28T09:22:00Z">
        <w:r>
          <w:t>[EDITOR] a subclause title “I.3.1 General” was added in D2.2</w:t>
        </w:r>
      </w:ins>
    </w:p>
    <w:p w14:paraId="21C6F3FD" w14:textId="77777777" w:rsidR="007077F3" w:rsidRDefault="007077F3" w:rsidP="00FD19EF"/>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Pr="00FD3B36" w:rsidRDefault="00BF517E" w:rsidP="0096493A">
      <w:r w:rsidRPr="00BF517E">
        <w:rPr>
          <w:highlight w:val="yellow"/>
        </w:rPr>
        <w:t>[</w:t>
      </w:r>
      <w:r w:rsidRPr="00FD3B36">
        <w:rPr>
          <w:rPrChange w:id="2976" w:author="Qi, Emily H" w:date="2019-03-28T09:57:00Z">
            <w:rPr>
              <w:highlight w:val="yellow"/>
            </w:rPr>
          </w:rPrChange>
        </w:rPr>
        <w:t>Robert: We might want to update the style guide to disallow a single child subclause</w:t>
      </w:r>
      <w:r w:rsidR="008E0D29" w:rsidRPr="00FD3B36">
        <w:rPr>
          <w:rPrChange w:id="2977" w:author="Qi, Emily H" w:date="2019-03-28T09:57:00Z">
            <w:rPr>
              <w:highlight w:val="yellow"/>
            </w:rPr>
          </w:rPrChange>
        </w:rPr>
        <w:t>s</w:t>
      </w:r>
      <w:r w:rsidRPr="00FD3B36">
        <w:rPr>
          <w:rPrChange w:id="2978" w:author="Qi, Emily H" w:date="2019-03-28T09:57:00Z">
            <w:rPr>
              <w:highlight w:val="yellow"/>
            </w:rPr>
          </w:rPrChange>
        </w:rPr>
        <w:t xml:space="preserve">. </w:t>
      </w:r>
      <w:r w:rsidR="008E0D29" w:rsidRPr="00FD3B36">
        <w:rPr>
          <w:rPrChange w:id="2979" w:author="Qi, Emily H" w:date="2019-03-28T09:57:00Z">
            <w:rPr>
              <w:highlight w:val="yellow"/>
            </w:rPr>
          </w:rPrChange>
        </w:rPr>
        <w:t>A n</w:t>
      </w:r>
      <w:r w:rsidRPr="00FD3B36">
        <w:rPr>
          <w:rPrChange w:id="2980" w:author="Qi, Emily H" w:date="2019-03-28T09:57:00Z">
            <w:rPr>
              <w:highlight w:val="yellow"/>
            </w:rPr>
          </w:rPrChange>
        </w:rPr>
        <w:t>o one child policy.]</w:t>
      </w:r>
    </w:p>
    <w:p w14:paraId="16058AF7" w14:textId="72FE22A9" w:rsidR="0096493A" w:rsidRPr="00B11B6C" w:rsidRDefault="0096493A" w:rsidP="0096493A">
      <w:r w:rsidRPr="00FD3B36">
        <w:rPr>
          <w:rPrChange w:id="2981" w:author="Qi, Emily H" w:date="2019-03-28T09:57:00Z">
            <w:rPr>
              <w:highlight w:val="yellow"/>
            </w:rPr>
          </w:rPrChange>
        </w:rPr>
        <w:t>At 2063.14, Clause 10.50 has only one child clause (10.50.1). Should “10.50.1” clause title be deleted?</w:t>
      </w:r>
      <w:r w:rsidRPr="00FD3B36">
        <w:t xml:space="preserve"> </w:t>
      </w:r>
      <w:ins w:id="2982" w:author="Qi, Emily H" w:date="2019-03-06T00:02:00Z">
        <w:r w:rsidR="008423D4" w:rsidRPr="00B11B6C">
          <w:t>ye</w:t>
        </w:r>
      </w:ins>
      <w:ins w:id="2983" w:author="Qi, Emily H" w:date="2019-03-06T00:03:00Z">
        <w:r w:rsidR="008423D4" w:rsidRPr="00B11B6C">
          <w:t>s</w:t>
        </w:r>
      </w:ins>
    </w:p>
    <w:p w14:paraId="6DB0D635" w14:textId="77777777" w:rsidR="0096493A" w:rsidRPr="003320CE"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3320CE">
        <w:rPr>
          <w:rFonts w:ascii="Arial-BoldMT" w:eastAsia="Arial-BoldMT" w:cs="Arial-BoldMT"/>
          <w:b/>
          <w:bCs/>
          <w:color w:val="000000"/>
          <w:szCs w:val="22"/>
          <w:lang w:val="en-US"/>
        </w:rPr>
        <w:t>10.50 Sync frame operation</w:t>
      </w:r>
    </w:p>
    <w:p w14:paraId="34169D1A" w14:textId="77777777" w:rsidR="0096493A" w:rsidRPr="003320CE"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3320CE">
        <w:rPr>
          <w:rFonts w:ascii="Arial-BoldMT" w:eastAsia="Arial-BoldMT" w:cs="Arial-BoldMT"/>
          <w:b/>
          <w:bCs/>
          <w:color w:val="000000"/>
          <w:sz w:val="20"/>
          <w:lang w:val="en-US"/>
        </w:rPr>
        <w:t>10.50.1 Sync frame transmission procedure for uplink traffic</w:t>
      </w:r>
    </w:p>
    <w:p w14:paraId="6295AD02" w14:textId="77777777" w:rsidR="0096493A" w:rsidRPr="00FD3B36" w:rsidRDefault="0096493A" w:rsidP="0096493A">
      <w:pPr>
        <w:rPr>
          <w:lang w:val="en-US"/>
        </w:rPr>
      </w:pPr>
    </w:p>
    <w:p w14:paraId="2CB42AAD" w14:textId="1A84AF53" w:rsidR="0096493A" w:rsidRPr="000B7E05" w:rsidRDefault="0096493A" w:rsidP="0096493A">
      <w:r w:rsidRPr="00FD3B36">
        <w:rPr>
          <w:rPrChange w:id="2984" w:author="Qi, Emily H" w:date="2019-03-28T09:57:00Z">
            <w:rPr>
              <w:highlight w:val="yellow"/>
            </w:rPr>
          </w:rPrChange>
        </w:rPr>
        <w:t>At 3369.22, clause 23.3.9.11 has only one child clause 23.3.9.11.1. Should 23.3.9.11 clause title be deleted?</w:t>
      </w:r>
      <w:r w:rsidRPr="00FD3B36">
        <w:t xml:space="preserve"> </w:t>
      </w:r>
      <w:ins w:id="2985" w:author="Qi, Emily H" w:date="2019-03-06T00:03:00Z">
        <w:r w:rsidR="008423D4" w:rsidRPr="00FD3B36">
          <w:t>yes</w:t>
        </w:r>
      </w:ins>
    </w:p>
    <w:p w14:paraId="16D5EDB7"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0"/>
          <w:lang w:val="en-US"/>
        </w:rPr>
        <w:t>23.3.9.11 OFDM modulation</w:t>
      </w:r>
    </w:p>
    <w:p w14:paraId="280D482B" w14:textId="77777777" w:rsidR="0096493A" w:rsidRPr="00B11B6C"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sidRPr="00B11B6C">
        <w:rPr>
          <w:rFonts w:ascii="Arial-BoldMT" w:eastAsia="Arial-BoldMT" w:cs="Arial-BoldMT"/>
          <w:b/>
          <w:bCs/>
          <w:sz w:val="20"/>
          <w:lang w:val="en-US"/>
        </w:rPr>
        <w:t>23.3.9.11.1 Transmission in S1G format</w:t>
      </w:r>
    </w:p>
    <w:p w14:paraId="2096666D" w14:textId="77777777" w:rsidR="0096493A" w:rsidRPr="003320CE" w:rsidRDefault="0096493A" w:rsidP="0096493A">
      <w:pPr>
        <w:rPr>
          <w:rFonts w:ascii="Arial-BoldMT" w:eastAsia="Arial-BoldMT" w:cs="Arial-BoldMT"/>
          <w:b/>
          <w:bCs/>
          <w:sz w:val="20"/>
          <w:lang w:val="en-US"/>
        </w:rPr>
      </w:pPr>
    </w:p>
    <w:p w14:paraId="44E41E0B" w14:textId="42B1B175"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2986" w:author="Qi, Emily H" w:date="2019-03-28T09:57:00Z">
            <w:rPr>
              <w:rFonts w:ascii="Arial-BoldMT" w:eastAsia="Arial-BoldMT" w:cs="Arial-BoldMT"/>
              <w:bCs/>
              <w:sz w:val="20"/>
              <w:highlight w:val="yellow"/>
              <w:lang w:val="en-US"/>
            </w:rPr>
          </w:rPrChange>
        </w:rPr>
        <w:t>At 3521.44, clause 25.13 has onlu one child clause, 25.13.1. Should 25.13.1 clause title be deleted?</w:t>
      </w:r>
      <w:r w:rsidRPr="00FD3B36">
        <w:rPr>
          <w:rFonts w:ascii="Arial-BoldMT" w:eastAsia="Arial-BoldMT" w:cs="Arial-BoldMT"/>
          <w:bCs/>
          <w:sz w:val="20"/>
          <w:lang w:val="en-US"/>
        </w:rPr>
        <w:t xml:space="preserve"> </w:t>
      </w:r>
      <w:ins w:id="2987" w:author="Qi, Emily H" w:date="2019-03-06T00:02:00Z">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7E61598B"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sidRPr="00B11B6C">
        <w:rPr>
          <w:rFonts w:ascii="Arial-BoldMT" w:eastAsia="Arial-BoldMT" w:cs="Arial-BoldMT"/>
          <w:b/>
          <w:bCs/>
          <w:szCs w:val="22"/>
          <w:lang w:val="en-US"/>
        </w:rPr>
        <w:t>25.13 Receive procedure</w:t>
      </w:r>
    </w:p>
    <w:p w14:paraId="77B5299F" w14:textId="77777777" w:rsidR="0096493A" w:rsidRPr="00B11B6C" w:rsidRDefault="0096493A" w:rsidP="0096493A">
      <w:pPr>
        <w:pBdr>
          <w:top w:val="single" w:sz="4" w:space="1" w:color="auto"/>
          <w:left w:val="single" w:sz="4" w:space="4" w:color="auto"/>
          <w:bottom w:val="single" w:sz="4" w:space="1" w:color="auto"/>
          <w:right w:val="single" w:sz="4" w:space="4" w:color="auto"/>
        </w:pBdr>
      </w:pPr>
      <w:r w:rsidRPr="00B11B6C">
        <w:rPr>
          <w:rFonts w:ascii="Arial-BoldMT" w:eastAsia="Arial-BoldMT" w:cs="Arial-BoldMT"/>
          <w:b/>
          <w:bCs/>
          <w:sz w:val="20"/>
          <w:lang w:val="en-US"/>
        </w:rPr>
        <w:t>25.13.1 SC mode receive procedure</w:t>
      </w:r>
    </w:p>
    <w:p w14:paraId="7C0AA9FA" w14:textId="77777777" w:rsidR="0096493A" w:rsidRPr="003320CE" w:rsidRDefault="0096493A" w:rsidP="0096493A"/>
    <w:p w14:paraId="0359DEB9" w14:textId="3A86626A"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2988" w:author="Qi, Emily H" w:date="2019-03-28T09:57:00Z">
            <w:rPr>
              <w:rFonts w:ascii="Arial-BoldMT" w:eastAsia="Arial-BoldMT" w:cs="Arial-BoldMT"/>
              <w:bCs/>
              <w:sz w:val="20"/>
              <w:highlight w:val="yellow"/>
              <w:lang w:val="en-US"/>
            </w:rPr>
          </w:rPrChange>
        </w:rPr>
        <w:t>At 4573.53, clause S.2 has onlY one child clause, S.2.1. Should S.2.1 clause title be deleted?</w:t>
      </w:r>
      <w:r w:rsidRPr="00FD3B36">
        <w:rPr>
          <w:rFonts w:ascii="Arial-BoldMT" w:eastAsia="Arial-BoldMT" w:cs="Arial-BoldMT"/>
          <w:bCs/>
          <w:sz w:val="20"/>
          <w:lang w:val="en-US"/>
        </w:rPr>
        <w:t xml:space="preserve"> </w:t>
      </w:r>
      <w:ins w:id="2989" w:author="Qi, Emily H" w:date="2019-03-06T00:02:00Z">
        <w:r w:rsidR="008423D4" w:rsidRPr="00FD3B36">
          <w:rPr>
            <w:rFonts w:ascii="Arial-BoldMT" w:eastAsia="Arial-BoldMT" w:cs="Arial-BoldMT"/>
            <w:bCs/>
            <w:sz w:val="20"/>
            <w:lang w:val="en-US"/>
          </w:rPr>
          <w:t xml:space="preserve"> </w:t>
        </w:r>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4"/>
          <w:szCs w:val="24"/>
          <w:lang w:val="en-US"/>
        </w:rPr>
        <w:t xml:space="preserve">S.2 </w:t>
      </w:r>
      <w:r w:rsidRPr="00B11B6C">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2990" w:author="Qi, Emily H" w:date="2019-03-06T00:02:00Z"/>
        </w:rPr>
      </w:pPr>
    </w:p>
    <w:p w14:paraId="4A5BAA44" w14:textId="77777777" w:rsidR="008423D4" w:rsidRDefault="008423D4" w:rsidP="00FD19EF"/>
    <w:p w14:paraId="59EE6535" w14:textId="56370EEC" w:rsidR="00FD19EF" w:rsidRDefault="008423D4" w:rsidP="00FD19EF">
      <w:r>
        <w:t xml:space="preserve">[TGmd Editor] Yes to all questions above. Accepted all proposed changes in this section. </w:t>
      </w:r>
    </w:p>
    <w:p w14:paraId="1DE5DED3" w14:textId="77777777" w:rsidR="007077F3" w:rsidRDefault="007077F3" w:rsidP="00FD19EF">
      <w:pPr>
        <w:rPr>
          <w:ins w:id="2991" w:author="Qi, Emily H" w:date="2019-03-28T09:31:00Z"/>
        </w:rPr>
      </w:pPr>
    </w:p>
    <w:p w14:paraId="76459C61" w14:textId="2EC0EC98" w:rsidR="007077F3" w:rsidRDefault="007077F3" w:rsidP="00FD19EF">
      <w:ins w:id="2992" w:author="Qi, Emily H" w:date="2019-03-28T09:31:00Z">
        <w:r>
          <w:t xml:space="preserve">[EDITOR] All approved </w:t>
        </w:r>
      </w:ins>
      <w:ins w:id="2993" w:author="Qi, Emily H" w:date="2019-03-28T09:32:00Z">
        <w:r>
          <w:t>changes</w:t>
        </w:r>
      </w:ins>
      <w:ins w:id="2994" w:author="Qi, Emily H" w:date="2019-03-28T09:31:00Z">
        <w:r>
          <w:t xml:space="preserve"> </w:t>
        </w:r>
      </w:ins>
      <w:ins w:id="2995" w:author="Qi, Emily H" w:date="2019-03-28T09:32:00Z">
        <w:r>
          <w:t xml:space="preserve">are implemented in D2.2, except </w:t>
        </w:r>
        <w:r w:rsidR="00CF3251">
          <w:t>items</w:t>
        </w:r>
        <w:r>
          <w:t xml:space="preserve"> as stated above.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lastRenderedPageBreak/>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2996" w:author="Qi, Emily H" w:date="2019-03-06T00:27:00Z"/>
        </w:rPr>
      </w:pPr>
    </w:p>
    <w:p w14:paraId="46F5ABE4" w14:textId="77777777" w:rsidR="00045908" w:rsidRDefault="00EE2000" w:rsidP="00416ADB">
      <w:pPr>
        <w:rPr>
          <w:ins w:id="2997" w:author="Edward Au" w:date="2019-03-19T05:34:00Z"/>
        </w:rPr>
      </w:pPr>
      <w:ins w:id="2998" w:author="Qi, Emily H" w:date="2019-03-06T00:27:00Z">
        <w:r>
          <w:t>[TGmd</w:t>
        </w:r>
      </w:ins>
      <w:ins w:id="2999" w:author="Qi, Emily H" w:date="2019-03-06T00:28:00Z">
        <w:r>
          <w:t xml:space="preserve"> Editor]</w:t>
        </w:r>
      </w:ins>
      <w:ins w:id="3000"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3001" w:author="Edward Au" w:date="2019-03-19T05:34:00Z">
        <w:r>
          <w:t>[EDITOR2]  Not implemented per EDITOR1’s comments.</w:t>
        </w:r>
      </w:ins>
      <w:ins w:id="3002"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CF3251" w:rsidRDefault="00897BCB" w:rsidP="00897BCB">
      <w:r w:rsidRPr="00CF3251">
        <w:rPr>
          <w:color w:val="FF0000"/>
        </w:rPr>
        <w:t>Not sure about the capitalization (but these are the only ones capitalized)</w:t>
      </w:r>
    </w:p>
    <w:p w14:paraId="6CF877F5" w14:textId="77777777" w:rsidR="00897BCB" w:rsidRPr="00CF3251" w:rsidRDefault="00897BCB" w:rsidP="00897BCB">
      <w:pPr>
        <w:rPr>
          <w:color w:val="FF0000"/>
        </w:rPr>
      </w:pPr>
      <w:r w:rsidRPr="00CF3251">
        <w:t xml:space="preserve">Page 158, line 5: “Counter mode with Cipher-block chaining Message authentication code” </w:t>
      </w:r>
      <w:r w:rsidRPr="00CF3251">
        <w:sym w:font="Wingdings" w:char="F0E0"/>
      </w:r>
      <w:r w:rsidRPr="00CF3251">
        <w:t xml:space="preserve"> </w:t>
      </w:r>
      <w:r w:rsidRPr="00CF3251">
        <w:br/>
        <w:t xml:space="preserve">“counter mode with cipher-block chaining message authentication code” </w:t>
      </w:r>
      <w:r w:rsidRPr="00CF3251">
        <w:rPr>
          <w:color w:val="FF0000"/>
        </w:rPr>
        <w:t>??</w:t>
      </w:r>
    </w:p>
    <w:p w14:paraId="131EDB35" w14:textId="77777777" w:rsidR="00897BCB" w:rsidRPr="00CF3251" w:rsidRDefault="00897BCB" w:rsidP="00897BCB">
      <w:r w:rsidRPr="00CF3251">
        <w:t xml:space="preserve">Page 162, line 9: EPD and LLC and LPD captilization to be verified for correctness. </w:t>
      </w:r>
    </w:p>
    <w:p w14:paraId="21CC34A2" w14:textId="77777777" w:rsidR="00897BCB" w:rsidRPr="00CF3251" w:rsidRDefault="00897BCB" w:rsidP="00897BCB">
      <w:pPr>
        <w:autoSpaceDE w:val="0"/>
        <w:autoSpaceDN w:val="0"/>
        <w:adjustRightInd w:val="0"/>
        <w:rPr>
          <w:color w:val="FF0000"/>
        </w:rPr>
      </w:pPr>
    </w:p>
    <w:p w14:paraId="320BDD0E" w14:textId="77777777" w:rsidR="00897BCB" w:rsidRPr="00CF3251" w:rsidRDefault="00897BCB" w:rsidP="00897BCB">
      <w:pPr>
        <w:autoSpaceDE w:val="0"/>
        <w:autoSpaceDN w:val="0"/>
        <w:adjustRightInd w:val="0"/>
        <w:rPr>
          <w:color w:val="FF0000"/>
        </w:rPr>
      </w:pPr>
      <w:r w:rsidRPr="00CF3251">
        <w:rPr>
          <w:color w:val="FF0000"/>
        </w:rPr>
        <w:t>Also noticed that SSID is not part of the definitions.</w:t>
      </w:r>
    </w:p>
    <w:p w14:paraId="0C2C3064" w14:textId="77777777" w:rsidR="00897BCB" w:rsidRPr="00CF3251" w:rsidRDefault="00897BCB" w:rsidP="00897BCB">
      <w:pPr>
        <w:rPr>
          <w:color w:val="FF0000"/>
        </w:rPr>
      </w:pPr>
    </w:p>
    <w:p w14:paraId="164918B0" w14:textId="77777777" w:rsidR="00897BCB" w:rsidRPr="00CF3251" w:rsidRDefault="00897BCB" w:rsidP="00897BCB">
      <w:pPr>
        <w:rPr>
          <w:color w:val="FF0000"/>
        </w:rPr>
      </w:pPr>
      <w:r w:rsidRPr="00CF3251">
        <w:rPr>
          <w:color w:val="FF0000"/>
        </w:rPr>
        <w:t>The rest of crrections per style guidelines:</w:t>
      </w:r>
    </w:p>
    <w:p w14:paraId="0D44DFCC" w14:textId="77777777" w:rsidR="00897BCB" w:rsidRPr="00CF3251" w:rsidRDefault="00897BCB" w:rsidP="00897BCB">
      <w:r w:rsidRPr="00CF3251">
        <w:t xml:space="preserve">Page 156, line 20: “point-to-point LAN” </w:t>
      </w:r>
      <w:r w:rsidRPr="00CF3251">
        <w:sym w:font="Wingdings" w:char="F0E0"/>
      </w:r>
      <w:r w:rsidRPr="00CF3251">
        <w:t xml:space="preserve"> “point-to-point local area network (LAN)”</w:t>
      </w:r>
    </w:p>
    <w:p w14:paraId="264A5001" w14:textId="77777777" w:rsidR="00897BCB" w:rsidRPr="00CF3251" w:rsidRDefault="00897BCB" w:rsidP="00897BCB">
      <w:r w:rsidRPr="00CF3251">
        <w:t xml:space="preserve">Page 161, line 10: “more APs” </w:t>
      </w:r>
      <w:r w:rsidRPr="00CF3251">
        <w:sym w:font="Wingdings" w:char="F0E0"/>
      </w:r>
      <w:r w:rsidRPr="00CF3251">
        <w:t xml:space="preserve"> “more access points (APs)”</w:t>
      </w:r>
    </w:p>
    <w:p w14:paraId="0BEC075D" w14:textId="77777777" w:rsidR="00897BCB" w:rsidRPr="00CF3251" w:rsidRDefault="00897BCB" w:rsidP="00897BCB">
      <w:r w:rsidRPr="00CF3251">
        <w:t xml:space="preserve">Page 161, line 42: “STA” </w:t>
      </w:r>
      <w:r w:rsidRPr="00CF3251">
        <w:sym w:font="Wingdings" w:char="F0E0"/>
      </w:r>
      <w:r w:rsidRPr="00CF3251">
        <w:t xml:space="preserve"> “station (STA)”</w:t>
      </w:r>
    </w:p>
    <w:p w14:paraId="78E33BD2" w14:textId="77777777" w:rsidR="00897BCB" w:rsidRPr="00CF3251" w:rsidRDefault="00897BCB" w:rsidP="00897BCB">
      <w:r w:rsidRPr="00CF3251">
        <w:t xml:space="preserve">Page 161, line 46: “STA” </w:t>
      </w:r>
      <w:r w:rsidRPr="00CF3251">
        <w:sym w:font="Wingdings" w:char="F0E0"/>
      </w:r>
      <w:r w:rsidRPr="00CF3251">
        <w:t xml:space="preserve"> “station (STA)”</w:t>
      </w:r>
    </w:p>
    <w:p w14:paraId="407ADA9B" w14:textId="77777777" w:rsidR="00897BCB" w:rsidRPr="00CF3251" w:rsidRDefault="00897BCB" w:rsidP="00897BCB">
      <w:r w:rsidRPr="00CF3251">
        <w:t xml:space="preserve">Page 162, line 28: “ MSDU” </w:t>
      </w:r>
      <w:r w:rsidRPr="00CF3251">
        <w:sym w:font="Wingdings" w:char="F0E0"/>
      </w:r>
      <w:r w:rsidRPr="00CF3251">
        <w:t xml:space="preserve"> “medium access control (MAC) service data unit (MSDU)”</w:t>
      </w:r>
    </w:p>
    <w:p w14:paraId="442134C4" w14:textId="77777777" w:rsidR="00897BCB" w:rsidRPr="00CF3251" w:rsidRDefault="00897BCB" w:rsidP="00897BCB">
      <w:r w:rsidRPr="00CF3251">
        <w:t xml:space="preserve">Page 162, line 29: “MAC SAP” </w:t>
      </w:r>
      <w:r w:rsidRPr="00CF3251">
        <w:sym w:font="Wingdings" w:char="F0E0"/>
      </w:r>
      <w:r w:rsidRPr="00CF3251">
        <w:t xml:space="preserve"> “MAC service access point (SAP)”</w:t>
      </w:r>
    </w:p>
    <w:p w14:paraId="48F20F7B" w14:textId="77777777" w:rsidR="00897BCB" w:rsidRPr="00CF3251" w:rsidRDefault="00897BCB" w:rsidP="00897BCB">
      <w:pPr>
        <w:autoSpaceDE w:val="0"/>
        <w:autoSpaceDN w:val="0"/>
        <w:adjustRightInd w:val="0"/>
        <w:rPr>
          <w:color w:val="FF0000"/>
        </w:rPr>
      </w:pPr>
      <w:r w:rsidRPr="00CF3251">
        <w:t xml:space="preserve">Page 162, line 53: “ID” </w:t>
      </w:r>
      <w:r w:rsidRPr="00CF3251">
        <w:sym w:font="Wingdings" w:char="F0E0"/>
      </w:r>
      <w:r w:rsidRPr="00CF3251">
        <w:t xml:space="preserve"> “identifier (ID)”</w:t>
      </w:r>
      <w:r w:rsidRPr="00CF3251">
        <w:br/>
        <w:t xml:space="preserve">Page 163, line 24: “MU-MIMO” </w:t>
      </w:r>
      <w:r w:rsidRPr="00CF3251">
        <w:sym w:font="Wingdings" w:char="F0E0"/>
      </w:r>
      <w:r w:rsidRPr="00CF3251">
        <w:t xml:space="preserve"> “multi-user multiple input, multiple output (MU-MIMO)” </w:t>
      </w:r>
      <w:del w:id="3003" w:author="Qi, Emily H" w:date="2019-03-28T09:53:00Z">
        <w:r w:rsidRPr="00CF3251" w:rsidDel="00003D60">
          <w:rPr>
            <w:color w:val="FF0000"/>
          </w:rPr>
          <w:delText>??</w:delText>
        </w:r>
      </w:del>
    </w:p>
    <w:p w14:paraId="0948B814" w14:textId="77777777" w:rsidR="00897BCB" w:rsidRPr="00CF3251" w:rsidRDefault="00897BCB" w:rsidP="00897BCB">
      <w:pPr>
        <w:autoSpaceDE w:val="0"/>
        <w:autoSpaceDN w:val="0"/>
        <w:adjustRightInd w:val="0"/>
      </w:pPr>
      <w:r w:rsidRPr="00CF3251">
        <w:t xml:space="preserve">Page 165, line 5: “STA-to-STA” </w:t>
      </w:r>
      <w:r w:rsidRPr="00CF3251">
        <w:sym w:font="Wingdings" w:char="F0E0"/>
      </w:r>
      <w:r w:rsidRPr="00CF3251">
        <w:t xml:space="preserve"> “station-to-station (STA-to-STA)”</w:t>
      </w:r>
    </w:p>
    <w:p w14:paraId="45CA9B4D" w14:textId="77777777" w:rsidR="00897BCB" w:rsidRPr="00CF3251" w:rsidRDefault="00897BCB" w:rsidP="00897BCB">
      <w:r w:rsidRPr="00CF3251">
        <w:t xml:space="preserve">Page 165, line 38: “ESS” </w:t>
      </w:r>
      <w:r w:rsidRPr="00CF3251">
        <w:sym w:font="Wingdings" w:char="F0E0"/>
      </w:r>
      <w:r w:rsidRPr="00CF3251">
        <w:t xml:space="preserve"> “extended service set’s (ESS’s)”</w:t>
      </w:r>
      <w:r w:rsidRPr="00CF3251">
        <w:br/>
        <w:t xml:space="preserve">Page 168, line 16: “point-to-point LAN” </w:t>
      </w:r>
      <w:r w:rsidRPr="00CF3251">
        <w:sym w:font="Wingdings" w:char="F0E0"/>
      </w:r>
      <w:r w:rsidRPr="00CF3251">
        <w:t xml:space="preserve"> “point-to-point local area network (LAN)”</w:t>
      </w:r>
    </w:p>
    <w:p w14:paraId="08B4B01E" w14:textId="77777777" w:rsidR="00897BCB" w:rsidRPr="00CF3251" w:rsidRDefault="00897BCB" w:rsidP="00897BCB">
      <w:r w:rsidRPr="00CF3251">
        <w:t xml:space="preserve">Page 168, line 39: “MLME” </w:t>
      </w:r>
      <w:r w:rsidRPr="00CF3251">
        <w:sym w:font="Wingdings" w:char="F0E0"/>
      </w:r>
      <w:r w:rsidRPr="00CF3251">
        <w:t xml:space="preserve">  “ MAC sublayer management entity (MLME)”</w:t>
      </w:r>
    </w:p>
    <w:p w14:paraId="16D52BE5" w14:textId="77777777" w:rsidR="00897BCB" w:rsidRPr="00CF3251" w:rsidRDefault="00897BCB" w:rsidP="00897BCB">
      <w:r w:rsidRPr="00CF3251">
        <w:t xml:space="preserve">Page 169, line 48: “wildcard BSSID” </w:t>
      </w:r>
      <w:r w:rsidRPr="00CF3251">
        <w:sym w:font="Wingdings" w:char="F0E0"/>
      </w:r>
      <w:r w:rsidRPr="00CF3251">
        <w:t xml:space="preserve"> “wildcard basic service set identifier (BSSID)”</w:t>
      </w:r>
    </w:p>
    <w:p w14:paraId="0B019E20" w14:textId="77777777" w:rsidR="00897BCB" w:rsidRPr="00CF3251" w:rsidRDefault="00897BCB" w:rsidP="00897BCB">
      <w:r w:rsidRPr="00CF3251">
        <w:t xml:space="preserve">Page 169, line 52: “wildcard SSID” </w:t>
      </w:r>
      <w:r w:rsidRPr="00CF3251">
        <w:sym w:font="Wingdings" w:char="F0E0"/>
      </w:r>
      <w:r w:rsidRPr="00CF3251">
        <w:t xml:space="preserve"> “wildcard service set identifier (SSID)”</w:t>
      </w:r>
    </w:p>
    <w:p w14:paraId="581BF25D" w14:textId="77777777" w:rsidR="00897BCB" w:rsidRPr="00CF3251" w:rsidRDefault="00897BCB" w:rsidP="00897BCB">
      <w:r w:rsidRPr="00CF3251">
        <w:t xml:space="preserve">Page 175, line 28: “DMG BSS or PBSS” </w:t>
      </w:r>
      <w:r w:rsidRPr="00CF3251">
        <w:sym w:font="Wingdings" w:char="F0E0"/>
      </w:r>
      <w:r w:rsidRPr="00CF3251">
        <w:t xml:space="preserve"> “directional multi-gigabit (DMG) basic service set (BSS) or personal basic service set (PBSS)”</w:t>
      </w:r>
    </w:p>
    <w:p w14:paraId="432DB13A" w14:textId="77777777" w:rsidR="00897BCB" w:rsidRPr="00CF3251" w:rsidRDefault="00897BCB" w:rsidP="00897BCB">
      <w:r w:rsidRPr="00CF3251">
        <w:t xml:space="preserve">Page 176, line 36: “DMG” </w:t>
      </w:r>
      <w:r w:rsidRPr="00CF3251">
        <w:sym w:font="Wingdings" w:char="F0E0"/>
      </w:r>
      <w:r w:rsidRPr="00CF3251">
        <w:t xml:space="preserve"> “directional multi-gigabit (DMG)”</w:t>
      </w:r>
    </w:p>
    <w:p w14:paraId="4AF4D6EF" w14:textId="77777777" w:rsidR="00897BCB" w:rsidRPr="00CF3251" w:rsidRDefault="00897BCB" w:rsidP="00897BCB">
      <w:r w:rsidRPr="00CF3251">
        <w:t xml:space="preserve">Page 176, line 40: “TUs” </w:t>
      </w:r>
      <w:r w:rsidRPr="00CF3251">
        <w:sym w:font="Wingdings" w:char="F0E0"/>
      </w:r>
      <w:r w:rsidRPr="00CF3251">
        <w:t xml:space="preserve"> “time units (TUs)”</w:t>
      </w:r>
    </w:p>
    <w:p w14:paraId="2DE67900" w14:textId="77777777" w:rsidR="00897BCB" w:rsidRPr="00CF3251" w:rsidRDefault="00897BCB" w:rsidP="00897BCB">
      <w:r w:rsidRPr="00CF3251">
        <w:t xml:space="preserve">Page 176, line 51: “DMG” </w:t>
      </w:r>
      <w:r w:rsidRPr="00CF3251">
        <w:sym w:font="Wingdings" w:char="F0E0"/>
      </w:r>
      <w:r w:rsidRPr="00CF3251">
        <w:t xml:space="preserve"> “directional multi-gigabit (DMG)”</w:t>
      </w:r>
    </w:p>
    <w:p w14:paraId="7DBCB73C" w14:textId="77777777" w:rsidR="00897BCB" w:rsidRPr="00CF3251" w:rsidRDefault="00897BCB" w:rsidP="00897BCB">
      <w:r w:rsidRPr="00CF3251">
        <w:t xml:space="preserve">Page 177, line 28: “data PPDU” </w:t>
      </w:r>
      <w:r w:rsidRPr="00CF3251">
        <w:sym w:font="Wingdings" w:char="F0E0"/>
      </w:r>
      <w:r w:rsidRPr="00CF3251">
        <w:t xml:space="preserve"> “data physical layer (PHY) protocol data unit (PPDU)”</w:t>
      </w:r>
    </w:p>
    <w:p w14:paraId="4BCE6884" w14:textId="77777777" w:rsidR="00897BCB" w:rsidRPr="00CF3251" w:rsidRDefault="00897BCB" w:rsidP="00897BCB">
      <w:r w:rsidRPr="00CF3251">
        <w:t xml:space="preserve">Page 177, line 28: “one MSDU” </w:t>
      </w:r>
      <w:r w:rsidRPr="00CF3251">
        <w:sym w:font="Wingdings" w:char="F0E0"/>
      </w:r>
      <w:r w:rsidRPr="00CF3251">
        <w:t xml:space="preserve"> “one medium access control (MAC) service data unit (MSDU)”</w:t>
      </w:r>
    </w:p>
    <w:p w14:paraId="488C6333" w14:textId="77777777" w:rsidR="00897BCB" w:rsidRPr="00CF3251" w:rsidRDefault="00897BCB" w:rsidP="00897BCB">
      <w:r w:rsidRPr="00CF3251">
        <w:t xml:space="preserve">Page 178, line 30: “DMG BSS or PBSS” </w:t>
      </w:r>
      <w:r w:rsidRPr="00CF3251">
        <w:sym w:font="Wingdings" w:char="F0E0"/>
      </w:r>
      <w:r w:rsidRPr="00CF3251">
        <w:t xml:space="preserve"> “directional multi-gigabit (DMG) basic service set (BSS) or personal basic service set (PBSS)”</w:t>
      </w:r>
    </w:p>
    <w:p w14:paraId="4CC66DCC" w14:textId="77777777" w:rsidR="00897BCB" w:rsidRPr="00CF3251" w:rsidRDefault="00897BCB" w:rsidP="00897BCB">
      <w:r w:rsidRPr="00CF3251">
        <w:t xml:space="preserve">Page 179, line 45: “PHYU” </w:t>
      </w:r>
      <w:r w:rsidRPr="00CF3251">
        <w:sym w:font="Wingdings" w:char="F0E0"/>
      </w:r>
      <w:r w:rsidRPr="00CF3251">
        <w:t xml:space="preserve"> “PHY”</w:t>
      </w:r>
    </w:p>
    <w:p w14:paraId="736F15E1" w14:textId="77777777" w:rsidR="00897BCB" w:rsidRPr="00CF3251" w:rsidRDefault="00897BCB" w:rsidP="00897BCB">
      <w:r w:rsidRPr="00CF3251">
        <w:t xml:space="preserve">Page 185, line 5: “A-MPDU” </w:t>
      </w:r>
      <w:r w:rsidRPr="00CF3251">
        <w:sym w:font="Wingdings" w:char="F0E0"/>
      </w:r>
      <w:r w:rsidRPr="00CF3251">
        <w:t xml:space="preserve"> aggregate MAC protocol data unit (A-MPDU)”</w:t>
      </w:r>
    </w:p>
    <w:p w14:paraId="07A752BA" w14:textId="77777777" w:rsidR="00897BCB" w:rsidRPr="00CF3251" w:rsidRDefault="00897BCB" w:rsidP="00897BCB">
      <w:r w:rsidRPr="00CF3251">
        <w:t xml:space="preserve">Page 185, line 48: “TKIP” </w:t>
      </w:r>
      <w:r w:rsidRPr="00CF3251">
        <w:sym w:font="Wingdings" w:char="F0E0"/>
      </w:r>
      <w:r w:rsidRPr="00CF3251">
        <w:t xml:space="preserve"> “temporal key integrity protocol (TKIP)”</w:t>
      </w:r>
    </w:p>
    <w:p w14:paraId="391D51F5" w14:textId="77777777" w:rsidR="00897BCB" w:rsidRPr="00CF3251" w:rsidRDefault="00897BCB" w:rsidP="00897BCB">
      <w:r w:rsidRPr="00CF3251">
        <w:t xml:space="preserve">Page 189, line 1, “AP” </w:t>
      </w:r>
      <w:r w:rsidRPr="00CF3251">
        <w:sym w:font="Wingdings" w:char="F0E0"/>
      </w:r>
      <w:r w:rsidRPr="00CF3251">
        <w:t xml:space="preserve"> “access point (AP)”</w:t>
      </w:r>
    </w:p>
    <w:p w14:paraId="34DDFA2C" w14:textId="77777777" w:rsidR="00897BCB" w:rsidRPr="00CF3251" w:rsidRDefault="00897BCB" w:rsidP="00897BCB">
      <w:r w:rsidRPr="00CF3251">
        <w:t xml:space="preserve">Page 189, line 49, “STA” </w:t>
      </w:r>
      <w:r w:rsidRPr="00CF3251">
        <w:sym w:font="Wingdings" w:char="F0E0"/>
      </w:r>
      <w:r w:rsidRPr="00CF3251">
        <w:t xml:space="preserve"> “station (STA)”</w:t>
      </w:r>
    </w:p>
    <w:p w14:paraId="42D33F7A" w14:textId="77777777" w:rsidR="00897BCB" w:rsidRPr="00CF3251" w:rsidRDefault="00897BCB" w:rsidP="00897BCB">
      <w:r w:rsidRPr="00CF3251">
        <w:t xml:space="preserve">Page 191, line 24, “STA” </w:t>
      </w:r>
      <w:r w:rsidRPr="00CF3251">
        <w:sym w:font="Wingdings" w:char="F0E0"/>
      </w:r>
      <w:r w:rsidRPr="00CF3251">
        <w:t xml:space="preserve"> “station (STA)”</w:t>
      </w:r>
    </w:p>
    <w:p w14:paraId="3D370ED3" w14:textId="77777777" w:rsidR="00897BCB" w:rsidRPr="00CF3251" w:rsidRDefault="00897BCB" w:rsidP="00897BCB">
      <w:r w:rsidRPr="00CF3251">
        <w:lastRenderedPageBreak/>
        <w:t xml:space="preserve">Page 191, line 63, “AP” </w:t>
      </w:r>
      <w:r w:rsidRPr="00CF3251">
        <w:sym w:font="Wingdings" w:char="F0E0"/>
      </w:r>
      <w:r w:rsidRPr="00CF3251">
        <w:t xml:space="preserve"> “access point (AP)”</w:t>
      </w:r>
    </w:p>
    <w:p w14:paraId="044096E3" w14:textId="77777777" w:rsidR="00897BCB" w:rsidRPr="00CF3251" w:rsidRDefault="00897BCB" w:rsidP="00897BCB">
      <w:r w:rsidRPr="00CF3251">
        <w:t xml:space="preserve">Page 191, line 63, “STAs” </w:t>
      </w:r>
      <w:r w:rsidRPr="00CF3251">
        <w:sym w:font="Wingdings" w:char="F0E0"/>
      </w:r>
      <w:r w:rsidRPr="00CF3251">
        <w:t xml:space="preserve"> “stations (STAs)”</w:t>
      </w:r>
    </w:p>
    <w:p w14:paraId="3CE93AF6" w14:textId="77777777" w:rsidR="00897BCB" w:rsidRPr="00CF3251" w:rsidRDefault="00897BCB" w:rsidP="00897BCB">
      <w:pPr>
        <w:rPr>
          <w:color w:val="FF0000"/>
        </w:rPr>
      </w:pPr>
      <w:r w:rsidRPr="00CF3251">
        <w:t xml:space="preserve">Page 191, line 64, “TS” </w:t>
      </w:r>
      <w:r w:rsidRPr="00CF3251">
        <w:sym w:font="Wingdings" w:char="F0E0"/>
      </w:r>
      <w:r w:rsidRPr="00CF3251">
        <w:t xml:space="preserve"> “ traffic stream (TS)”</w:t>
      </w:r>
    </w:p>
    <w:p w14:paraId="5A87C78E" w14:textId="77777777" w:rsidR="00897BCB" w:rsidRPr="00CF3251" w:rsidRDefault="00897BCB" w:rsidP="00897BCB">
      <w:r w:rsidRPr="00CF3251">
        <w:t xml:space="preserve">Page 192, line 6, “PSMP” </w:t>
      </w:r>
      <w:r w:rsidRPr="00CF3251">
        <w:sym w:font="Wingdings" w:char="F0E0"/>
      </w:r>
      <w:r w:rsidRPr="00CF3251">
        <w:t>” power save multi-poll (PSMP)”</w:t>
      </w:r>
    </w:p>
    <w:p w14:paraId="25FF8AC6" w14:textId="36F91608" w:rsidR="00897BCB" w:rsidRPr="00CF3251" w:rsidRDefault="00897BCB" w:rsidP="00897BCB">
      <w:pPr>
        <w:rPr>
          <w:color w:val="FF0000"/>
        </w:rPr>
      </w:pPr>
      <w:r w:rsidRPr="00CF3251">
        <w:t xml:space="preserve">Page 192, line 13, “FT” </w:t>
      </w:r>
      <w:r w:rsidRPr="00CF3251">
        <w:sym w:font="Wingdings" w:char="F0E0"/>
      </w:r>
      <w:r w:rsidRPr="00CF3251">
        <w:t xml:space="preserve"> “ fast BSS transition (FT)” </w:t>
      </w:r>
      <w:ins w:id="3004" w:author="Qi, Emily H" w:date="2019-03-28T09:52:00Z">
        <w:r w:rsidR="00003D60">
          <w:sym w:font="Wingdings" w:char="F0E8"/>
        </w:r>
        <w:r w:rsidR="00003D60" w:rsidRPr="00003D60">
          <w:t xml:space="preserve"> </w:t>
        </w:r>
        <w:r w:rsidR="00003D60" w:rsidRPr="00A877D1">
          <w:t>fast basic service set (BSS) transition (FT</w:t>
        </w:r>
        <w:r w:rsidR="00003D60">
          <w:t>)</w:t>
        </w:r>
      </w:ins>
      <w:del w:id="3005" w:author="Qi, Emily H" w:date="2019-03-28T09:52:00Z">
        <w:r w:rsidRPr="00CF3251" w:rsidDel="00003D60">
          <w:rPr>
            <w:color w:val="FF0000"/>
          </w:rPr>
          <w:delText>??</w:delText>
        </w:r>
      </w:del>
    </w:p>
    <w:p w14:paraId="577B8EE4" w14:textId="77777777" w:rsidR="00897BCB" w:rsidRPr="00CF3251" w:rsidRDefault="00897BCB" w:rsidP="00897BCB">
      <w:r w:rsidRPr="00CF3251">
        <w:t xml:space="preserve">Page 192, line 15, “(pre-RSNA) STA” </w:t>
      </w:r>
      <w:r w:rsidRPr="00CF3251">
        <w:sym w:font="Wingdings" w:char="F0E0"/>
      </w:r>
      <w:r w:rsidRPr="00CF3251">
        <w:t xml:space="preserve"> “(pre-RSNA) station (STA)”</w:t>
      </w:r>
    </w:p>
    <w:p w14:paraId="3A25AD2D" w14:textId="77777777" w:rsidR="00897BCB" w:rsidRPr="00CF3251" w:rsidRDefault="00897BCB" w:rsidP="00897BCB">
      <w:r w:rsidRPr="00CF3251">
        <w:t xml:space="preserve">Page 192, line 36, “HT” </w:t>
      </w:r>
      <w:r w:rsidRPr="00CF3251">
        <w:sym w:font="Wingdings" w:char="F0E0"/>
      </w:r>
      <w:r w:rsidRPr="00CF3251">
        <w:t xml:space="preserve"> “high-throughput (HT)”</w:t>
      </w:r>
    </w:p>
    <w:p w14:paraId="527163D9" w14:textId="5B4008A3" w:rsidR="00897BCB" w:rsidRPr="00003D60" w:rsidRDefault="00897BCB" w:rsidP="00897BCB">
      <w:pPr>
        <w:rPr>
          <w:rPrChange w:id="3006" w:author="Qi, Emily H" w:date="2019-03-28T09:51:00Z">
            <w:rPr>
              <w:color w:val="FF0000"/>
            </w:rPr>
          </w:rPrChange>
        </w:rPr>
      </w:pPr>
      <w:r w:rsidRPr="00CF3251">
        <w:t xml:space="preserve">Page 193, line 60, “FT” </w:t>
      </w:r>
      <w:r w:rsidRPr="00CF3251">
        <w:sym w:font="Wingdings" w:char="F0E0"/>
      </w:r>
      <w:r w:rsidRPr="00CF3251">
        <w:t xml:space="preserve"> “ fast BSS transition (FT)” </w:t>
      </w:r>
      <w:ins w:id="3007" w:author="Qi, Emily H" w:date="2019-03-28T09:50:00Z">
        <w:r w:rsidR="00003D60" w:rsidRPr="00003D60">
          <w:rPr>
            <w:rPrChange w:id="3008" w:author="Qi, Emily H" w:date="2019-03-28T09:51:00Z">
              <w:rPr>
                <w:color w:val="FF0000"/>
              </w:rPr>
            </w:rPrChange>
          </w:rPr>
          <w:t>=&gt;</w:t>
        </w:r>
      </w:ins>
      <w:ins w:id="3009" w:author="Qi, Emily H" w:date="2019-03-28T09:52:00Z">
        <w:r w:rsidR="00003D60">
          <w:t xml:space="preserve"> </w:t>
        </w:r>
      </w:ins>
      <w:ins w:id="3010" w:author="Qi, Emily H" w:date="2019-03-28T09:50:00Z">
        <w:r w:rsidR="00003D60" w:rsidRPr="00003D60">
          <w:rPr>
            <w:rPrChange w:id="3011" w:author="Qi, Emily H" w:date="2019-03-28T09:51:00Z">
              <w:rPr>
                <w:rFonts w:ascii="TimesNewRomanPS-BoldMT" w:eastAsia="TimesNewRomanPS-BoldMT" w:cs="TimesNewRomanPS-BoldMT"/>
                <w:b/>
                <w:bCs/>
                <w:sz w:val="20"/>
                <w:lang w:val="en-US"/>
              </w:rPr>
            </w:rPrChange>
          </w:rPr>
          <w:t>fast basic service set (BSS) transition (FT)</w:t>
        </w:r>
        <w:r w:rsidR="00003D60" w:rsidRPr="00003D60">
          <w:rPr>
            <w:rPrChange w:id="3012" w:author="Qi, Emily H" w:date="2019-03-28T09:51:00Z">
              <w:rPr>
                <w:color w:val="FF0000"/>
              </w:rPr>
            </w:rPrChange>
          </w:rPr>
          <w:t xml:space="preserve"> </w:t>
        </w:r>
      </w:ins>
      <w:del w:id="3013" w:author="Qi, Emily H" w:date="2019-03-28T09:50:00Z">
        <w:r w:rsidRPr="00003D60" w:rsidDel="00003D60">
          <w:rPr>
            <w:rPrChange w:id="3014" w:author="Qi, Emily H" w:date="2019-03-28T09:51:00Z">
              <w:rPr>
                <w:color w:val="FF0000"/>
              </w:rPr>
            </w:rPrChange>
          </w:rPr>
          <w:delText>??</w:delText>
        </w:r>
      </w:del>
    </w:p>
    <w:p w14:paraId="63106721" w14:textId="77777777" w:rsidR="00897BCB" w:rsidRPr="00CF3251" w:rsidRDefault="00897BCB" w:rsidP="00897BCB">
      <w:r w:rsidRPr="00CF3251">
        <w:t xml:space="preserve">Page 195, line 28, “AP” </w:t>
      </w:r>
      <w:r w:rsidRPr="00CF3251">
        <w:sym w:font="Wingdings" w:char="F0E0"/>
      </w:r>
      <w:r w:rsidRPr="00CF3251">
        <w:t xml:space="preserve"> “access point (AP)”</w:t>
      </w:r>
    </w:p>
    <w:p w14:paraId="07513B07" w14:textId="77777777" w:rsidR="00897BCB" w:rsidRDefault="00897BCB" w:rsidP="00897BCB">
      <w:pPr>
        <w:rPr>
          <w:color w:val="FF0000"/>
        </w:rPr>
      </w:pPr>
      <w:r w:rsidRPr="00CF3251">
        <w:t xml:space="preserve">Page 197, line 30, “ A CDMG AP” </w:t>
      </w:r>
      <w:r w:rsidRPr="00CF3251">
        <w:sym w:font="Wingdings" w:char="F0E0"/>
      </w:r>
      <w:r w:rsidRPr="00CF3251">
        <w:t xml:space="preserve"> “A China directional multi-gigabit (CDMG) AP”</w:t>
      </w:r>
      <w:r>
        <w:rPr>
          <w:color w:val="FF0000"/>
        </w:rPr>
        <w:t xml:space="preserve"> </w:t>
      </w:r>
    </w:p>
    <w:p w14:paraId="462FB316" w14:textId="77777777" w:rsidR="00CF3251" w:rsidRDefault="00CF3251" w:rsidP="00897BCB">
      <w:pPr>
        <w:rPr>
          <w:ins w:id="3015" w:author="Qi, Emily H" w:date="2019-03-28T09:36:00Z"/>
          <w:color w:val="FF0000"/>
        </w:rPr>
      </w:pPr>
    </w:p>
    <w:p w14:paraId="2EF63C0B" w14:textId="1F63E45C" w:rsidR="00CF3251" w:rsidRPr="000611DC" w:rsidRDefault="00CF3251" w:rsidP="00897BCB">
      <w:ins w:id="3016" w:author="Qi, Emily H" w:date="2019-03-28T09:38:00Z">
        <w:r w:rsidRPr="0045442B">
          <w:t>[TGmd Editor-AdHoc]</w:t>
        </w:r>
        <w:r>
          <w:t xml:space="preserve"> Accepted all changes in this section.</w:t>
        </w:r>
      </w:ins>
    </w:p>
    <w:p w14:paraId="0BD26733" w14:textId="77777777" w:rsidR="00897BCB" w:rsidRDefault="00897BCB" w:rsidP="00091616"/>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47067918" w14:textId="77777777" w:rsidR="00897BCB" w:rsidRDefault="00897BCB" w:rsidP="00897BCB">
      <w:r w:rsidRPr="00CF3251">
        <w:t xml:space="preserve">Page 254, line 41: “should use” </w:t>
      </w:r>
      <w:r w:rsidRPr="00CF3251">
        <w:sym w:font="Wingdings" w:char="F0E0"/>
      </w:r>
      <w:r w:rsidRPr="00CF3251">
        <w:t xml:space="preserve"> “uses”</w:t>
      </w:r>
    </w:p>
    <w:p w14:paraId="00219A55" w14:textId="242A5C4A" w:rsidR="00CF3251" w:rsidRPr="000611DC" w:rsidRDefault="00CF3251" w:rsidP="00CF3251">
      <w:pPr>
        <w:rPr>
          <w:ins w:id="3017" w:author="Qi, Emily H" w:date="2019-03-28T09:38:00Z"/>
        </w:rPr>
      </w:pPr>
      <w:ins w:id="3018" w:author="Qi, Emily H" w:date="2019-03-28T09:38:00Z">
        <w:r w:rsidRPr="0045442B">
          <w:t>[TGmd Editor-AdHoc]</w:t>
        </w:r>
        <w:r>
          <w:t xml:space="preserve"> Accepted.</w:t>
        </w:r>
      </w:ins>
    </w:p>
    <w:p w14:paraId="280735AC" w14:textId="77777777" w:rsidR="00CF3251" w:rsidRDefault="00CF3251"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3019" w:author="Edward Au" w:date="2019-03-19T05:34:00Z"/>
        </w:rPr>
      </w:pPr>
      <w:ins w:id="3020" w:author="Edward Au" w:date="2019-03-19T05:35:00Z">
        <w:r>
          <w:t>[EDITOR2]  Implemented at 823</w:t>
        </w:r>
      </w:ins>
      <w:ins w:id="3021"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3022" w:author="Edward Au" w:date="2019-03-19T05:36:00Z"/>
        </w:rPr>
      </w:pPr>
      <w:ins w:id="3023" w:author="Edward Au" w:date="2019-03-19T05:40:00Z">
        <w:r>
          <w:t>[EDITOR2]  Implemented.</w:t>
        </w:r>
      </w:ins>
    </w:p>
    <w:p w14:paraId="68D0DB7F" w14:textId="77777777" w:rsidR="00393E9A" w:rsidRDefault="00393E9A" w:rsidP="00ED655A"/>
    <w:p w14:paraId="5826E23C" w14:textId="77777777" w:rsidR="00ED655A" w:rsidRDefault="00ED655A" w:rsidP="00ED655A">
      <w:pPr>
        <w:rPr>
          <w:ins w:id="3024" w:author="Edward Au" w:date="2019-03-19T05:43:00Z"/>
        </w:rPr>
      </w:pPr>
      <w:r>
        <w:t xml:space="preserve"> 9.4.2.20.19, page 1032, Table 9-108 breaks apart a paragraph</w:t>
      </w:r>
    </w:p>
    <w:p w14:paraId="2FE695EA" w14:textId="18F35150" w:rsidR="00C42C89" w:rsidRDefault="00C42C89" w:rsidP="00ED655A">
      <w:ins w:id="3025"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3026" w:author="Edward Au" w:date="2019-03-19T05:43:00Z"/>
        </w:rPr>
      </w:pPr>
      <w:r>
        <w:t xml:space="preserve"> 9.4.2.30, page 1118, Figure 9-306, Octets label is distorted.</w:t>
      </w:r>
    </w:p>
    <w:p w14:paraId="498320C3" w14:textId="301FECC8" w:rsidR="00C42C89" w:rsidRDefault="00A73FC2" w:rsidP="00ED655A">
      <w:ins w:id="3027" w:author="Edward Au" w:date="2019-03-19T05:44:00Z">
        <w:r>
          <w:t>[EDITOR2]  Implemented.</w:t>
        </w:r>
      </w:ins>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3028" w:author="Edward Au" w:date="2019-03-19T05:44:00Z"/>
        </w:rPr>
      </w:pPr>
      <w:ins w:id="3029"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3030" w:author="Edward Au" w:date="2019-03-19T05:47:00Z"/>
        </w:rPr>
      </w:pPr>
      <w:r>
        <w:t xml:space="preserve"> 9.4.2.40, pages 1136-1137, Equation and Figure are out of order on the page.</w:t>
      </w:r>
    </w:p>
    <w:p w14:paraId="45B3BCFC" w14:textId="695B3083" w:rsidR="002004E0" w:rsidRDefault="00B448BE" w:rsidP="00ED655A">
      <w:ins w:id="3031"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3032" w:author="Edward Au" w:date="2019-03-19T05:51:00Z"/>
        </w:rPr>
      </w:pPr>
      <w:ins w:id="3033"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3034" w:author="Edward Au" w:date="2019-03-19T05:55:00Z"/>
        </w:rPr>
      </w:pPr>
      <w:ins w:id="3035" w:author="Edward Au" w:date="2019-03-19T05:56:00Z">
        <w:r>
          <w:t>[EDITOR2]  Implemented</w:t>
        </w:r>
      </w:ins>
    </w:p>
    <w:p w14:paraId="68DC0253" w14:textId="77777777" w:rsidR="009C552F" w:rsidRDefault="009C552F" w:rsidP="00ED655A"/>
    <w:p w14:paraId="55B7898F" w14:textId="77777777" w:rsidR="00ED655A" w:rsidRDefault="00ED655A" w:rsidP="00ED655A">
      <w:pPr>
        <w:rPr>
          <w:ins w:id="3036" w:author="Edward Au" w:date="2019-03-19T07:01:00Z"/>
        </w:rPr>
      </w:pPr>
      <w:r>
        <w:t xml:space="preserve"> 9.4.2.177, pages 1346-1347, table 9-289 is out of place, breaking apart a paragraph</w:t>
      </w:r>
    </w:p>
    <w:p w14:paraId="3386229D" w14:textId="41CE5BB5" w:rsidR="005D55B0" w:rsidRDefault="005D55B0" w:rsidP="00ED655A">
      <w:ins w:id="3037" w:author="Edward Au" w:date="2019-03-19T07:05:00Z">
        <w:r>
          <w:t>[EDITOR2]  Implemente</w:t>
        </w:r>
      </w:ins>
      <w:ins w:id="3038"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3039" w:author="Edward Au" w:date="2019-03-19T07:08:00Z"/>
        </w:rPr>
      </w:pPr>
      <w:ins w:id="3040"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lastRenderedPageBreak/>
        <w:t>should be “(see notes NSS1 and NSS2)”</w:t>
      </w:r>
    </w:p>
    <w:p w14:paraId="5318C42F" w14:textId="4D1DC0F1" w:rsidR="00ED655A" w:rsidRDefault="00783B05" w:rsidP="00ED655A">
      <w:pPr>
        <w:rPr>
          <w:ins w:id="3041" w:author="Edward Au" w:date="2019-03-19T05:36:00Z"/>
        </w:rPr>
      </w:pPr>
      <w:ins w:id="3042"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3043"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3044" w:author="Edward Au" w:date="2019-03-19T06:23:00Z"/>
        </w:rPr>
      </w:pPr>
      <w:ins w:id="3045" w:author="Edward Au" w:date="2019-03-19T05:39:00Z">
        <w:r>
          <w:t>[EDITOR2]  Not implemented</w:t>
        </w:r>
      </w:ins>
      <w:ins w:id="3046" w:author="Edward Au" w:date="2019-03-19T06:23:00Z">
        <w:r w:rsidR="008A7741">
          <w:t xml:space="preserve"> the NSS1</w:t>
        </w:r>
      </w:ins>
      <w:ins w:id="3047" w:author="Edward Au" w:date="2019-03-19T05:39:00Z">
        <w:r>
          <w:t>.  What is the reason in replacing R1 with NSS1?</w:t>
        </w:r>
      </w:ins>
    </w:p>
    <w:p w14:paraId="67BA1F23" w14:textId="1CC701CA" w:rsidR="008A7741" w:rsidRDefault="008A7741" w:rsidP="00ED655A">
      <w:ins w:id="3048" w:author="Edward Au" w:date="2019-03-19T06:23:00Z">
        <w:r>
          <w:t>[EDITOR2]  Implemented the change of “shall be” to “</w:t>
        </w:r>
      </w:ins>
      <w:ins w:id="3049" w:author="Edward Au" w:date="2019-03-19T06:24:00Z">
        <w:r w:rsidR="00551466">
          <w:t>is</w:t>
        </w:r>
      </w:ins>
      <w:ins w:id="3050"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3051" w:author="Edward Au" w:date="2019-03-19T06:24:00Z"/>
        </w:rPr>
      </w:pPr>
      <w:ins w:id="3052" w:author="Edward Au" w:date="2019-03-19T05:39:00Z">
        <w:r>
          <w:t>[EDITOR2]  Not implemented</w:t>
        </w:r>
      </w:ins>
      <w:ins w:id="3053" w:author="Edward Au" w:date="2019-03-19T06:24:00Z">
        <w:r w:rsidR="00BF2785">
          <w:t xml:space="preserve"> the NSS2</w:t>
        </w:r>
      </w:ins>
      <w:ins w:id="3054" w:author="Edward Au" w:date="2019-03-19T05:39:00Z">
        <w:r>
          <w:t>.  What is the reason in replacing R2 with NSS2?</w:t>
        </w:r>
      </w:ins>
    </w:p>
    <w:p w14:paraId="29EB4E92" w14:textId="1245A55B" w:rsidR="00BF2785" w:rsidRDefault="00BF2785" w:rsidP="00BF2785">
      <w:pPr>
        <w:rPr>
          <w:ins w:id="3055" w:author="Edward Au" w:date="2019-03-19T06:24:00Z"/>
        </w:rPr>
      </w:pPr>
      <w:ins w:id="3056" w:author="Edward Au" w:date="2019-03-19T06:24:00Z">
        <w:r>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3057" w:author="Edward Au" w:date="2019-03-19T05:52:00Z"/>
        </w:rPr>
      </w:pPr>
      <w:ins w:id="3058"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3059"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3060"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3061" w:author="Edward Au" w:date="2019-03-19T07:06:00Z"/>
        </w:rPr>
      </w:pPr>
      <w:ins w:id="3062"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3063" w:author="Edward Au" w:date="2019-03-19T07:07:00Z"/>
        </w:rPr>
      </w:pPr>
      <w:ins w:id="3064"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3065" w:author="Edward Au" w:date="2019-03-19T07:07:00Z"/>
        </w:rPr>
      </w:pPr>
      <w:ins w:id="3066"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3067"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3068" w:author="Edward Au" w:date="2019-03-19T07:08:00Z"/>
        </w:rPr>
      </w:pPr>
      <w:ins w:id="3069"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3070" w:author="Edward Au" w:date="2019-03-19T07:08:00Z"/>
        </w:rPr>
      </w:pPr>
      <w:ins w:id="3071" w:author="Edward Au" w:date="2019-03-19T07:08:00Z">
        <w:r>
          <w:t>[EDITOR2]  Implemented the change of “support shall be” to “supported is”.</w:t>
        </w:r>
      </w:ins>
    </w:p>
    <w:p w14:paraId="2E7FDDDC" w14:textId="77777777" w:rsidR="00EE2000" w:rsidRDefault="00EE2000" w:rsidP="00ED655A">
      <w:pPr>
        <w:rPr>
          <w:ins w:id="3072" w:author="Qi, Emily H" w:date="2019-03-06T00:31:00Z"/>
        </w:rPr>
      </w:pPr>
    </w:p>
    <w:p w14:paraId="7A6F03FB" w14:textId="0E921C62" w:rsidR="00EE2000" w:rsidRDefault="00EE2000" w:rsidP="00ED655A">
      <w:r>
        <w:t xml:space="preserve">[TGmd Editor]Accepted all changes in this section. </w:t>
      </w:r>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lastRenderedPageBreak/>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1E67646F" w14:textId="77777777" w:rsidR="00897BCB" w:rsidRPr="00CF3251" w:rsidRDefault="00897BCB" w:rsidP="00897BCB">
      <w:pPr>
        <w:rPr>
          <w:highlight w:val="yellow"/>
          <w:rPrChange w:id="3073" w:author="Qi, Emily H" w:date="2019-03-28T09:43:00Z">
            <w:rPr>
              <w:highlight w:val="lightGray"/>
            </w:rPr>
          </w:rPrChange>
        </w:rPr>
      </w:pPr>
      <w:r w:rsidRPr="00CF3251">
        <w:rPr>
          <w:highlight w:val="yellow"/>
          <w:rPrChange w:id="3074" w:author="Qi, Emily H" w:date="2019-03-28T09:43:00Z">
            <w:rPr>
              <w:highlight w:val="lightGray"/>
            </w:rPr>
          </w:rPrChange>
        </w:rPr>
        <w:t>The following references are not cited anywhere and need to be removed:</w:t>
      </w:r>
    </w:p>
    <w:p w14:paraId="7F84B4D0" w14:textId="77777777" w:rsidR="00897BCB" w:rsidRDefault="00897BCB" w:rsidP="00897BCB">
      <w:r w:rsidRPr="00CF3251">
        <w:rPr>
          <w:highlight w:val="yellow"/>
          <w:rPrChange w:id="3075" w:author="Qi, Emily H" w:date="2019-03-28T09:43:00Z">
            <w:rPr>
              <w:highlight w:val="lightGray"/>
            </w:rPr>
          </w:rPrChange>
        </w:rPr>
        <w:t>[B4] [B5] [B8] [B10] [B12] [B17][B19] [B21] [B36] [B38] [B43] [B45] [B47] [B52] [B54] [B57] [B60]</w:t>
      </w:r>
    </w:p>
    <w:p w14:paraId="21197C23" w14:textId="77777777" w:rsidR="00897BCB" w:rsidRDefault="00897BCB" w:rsidP="00897BCB"/>
    <w:p w14:paraId="563C5910" w14:textId="6431AB21" w:rsidR="00CF3251" w:rsidRPr="000611DC" w:rsidRDefault="00CF3251" w:rsidP="00CF3251">
      <w:pPr>
        <w:rPr>
          <w:ins w:id="3076" w:author="Qi, Emily H" w:date="2019-03-28T09:39:00Z"/>
        </w:rPr>
      </w:pPr>
      <w:ins w:id="3077" w:author="Qi, Emily H" w:date="2019-03-28T09:39:00Z">
        <w:r w:rsidRPr="0045442B">
          <w:t>[TGmd Editor-AdHoc]</w:t>
        </w:r>
        <w:r>
          <w:t xml:space="preserve"> Accepted.</w:t>
        </w:r>
      </w:ins>
    </w:p>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3078" w:author="Qi, Emily H" w:date="2019-03-12T07:59:00Z"/>
        </w:rPr>
      </w:pPr>
      <w:r>
        <w:t>Edward</w:t>
      </w:r>
    </w:p>
    <w:p w14:paraId="586908A1" w14:textId="77777777" w:rsidR="00167092" w:rsidRDefault="00167092" w:rsidP="00091616">
      <w:pPr>
        <w:rPr>
          <w:ins w:id="3079" w:author="Qi, Emily H" w:date="2019-03-12T07:59:00Z"/>
        </w:rPr>
      </w:pPr>
    </w:p>
    <w:p w14:paraId="507CE985" w14:textId="7237B4D4" w:rsidR="00167092" w:rsidDel="003812F7" w:rsidRDefault="00167092" w:rsidP="00091616">
      <w:pPr>
        <w:rPr>
          <w:del w:id="3080" w:author="Qi, Emily H" w:date="2019-03-12T08:36:00Z"/>
        </w:rPr>
      </w:pPr>
    </w:p>
    <w:p w14:paraId="3E09CAE3" w14:textId="77777777" w:rsidR="008E0D29" w:rsidRDefault="008E0D29" w:rsidP="00091616"/>
    <w:p w14:paraId="18B93B49" w14:textId="55B1C36C" w:rsidR="008E0D29" w:rsidRDefault="008E0D29" w:rsidP="00091616">
      <w:pPr>
        <w:rPr>
          <w:ins w:id="3081" w:author="Qi, Emily H" w:date="2019-03-28T09:56:00Z"/>
        </w:rPr>
      </w:pPr>
      <w:r w:rsidRPr="00CF3251">
        <w:rPr>
          <w:rPrChange w:id="3082" w:author="Qi, Emily H" w:date="2019-03-28T09:43:00Z">
            <w:rPr>
              <w:highlight w:val="yellow"/>
            </w:rPr>
          </w:rPrChange>
        </w:rPr>
        <w:t>[Robert: For discussion: can PICS entries be renumbered in an 802.11 revision, i.e., are the PICS entry names editorial? If yes, should we require contiguous numbering? Field names are editorial but we might avoid changing a field name because it is present in existing implementations, sniffers, etc.]</w:t>
      </w:r>
    </w:p>
    <w:p w14:paraId="2DA6BF07" w14:textId="77777777" w:rsidR="00FD3B36" w:rsidRDefault="00FD3B36" w:rsidP="00091616"/>
    <w:p w14:paraId="359A2090" w14:textId="77777777" w:rsidR="007B0A48" w:rsidRDefault="007B0A48" w:rsidP="007B0A48">
      <w:pPr>
        <w:rPr>
          <w:ins w:id="3083"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3084" w:author="Qi, Emily H" w:date="2019-03-06T01:01:00Z"/>
        </w:rPr>
      </w:pPr>
      <w:r>
        <w:t>[019] At 3575.31, there is no PC5 defined.</w:t>
      </w:r>
    </w:p>
    <w:p w14:paraId="17443B0C" w14:textId="77777777" w:rsidR="00D14857" w:rsidRDefault="00D14857" w:rsidP="007B0A48">
      <w:pPr>
        <w:rPr>
          <w:ins w:id="3085" w:author="Qi, Emily H" w:date="2019-03-06T01:01:00Z"/>
        </w:rPr>
      </w:pPr>
    </w:p>
    <w:p w14:paraId="3ACE2E01" w14:textId="77777777" w:rsidR="00D14857" w:rsidRDefault="00D14857" w:rsidP="00D14857">
      <w:pPr>
        <w:rPr>
          <w:ins w:id="3086" w:author="Qi, Emily H" w:date="2019-03-06T01:01:00Z"/>
        </w:rPr>
      </w:pPr>
    </w:p>
    <w:p w14:paraId="12C7B89A" w14:textId="7EE2A6C4" w:rsidR="00D14857" w:rsidRDefault="00D14857" w:rsidP="00D14857">
      <w:pPr>
        <w:rPr>
          <w:ins w:id="3087" w:author="Qi, Emily H" w:date="2019-03-12T08:37:00Z"/>
        </w:rPr>
      </w:pPr>
      <w:ins w:id="3088" w:author="Qi, Emily H" w:date="2019-03-06T01:01:00Z">
        <w:r>
          <w:t xml:space="preserve">[TGmd Editor] </w:t>
        </w:r>
      </w:ins>
      <w:ins w:id="3089"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3090" w:author="Qi, Emily H" w:date="2019-03-12T08:38:00Z"/>
        </w:rPr>
      </w:pPr>
    </w:p>
    <w:p w14:paraId="2C7BC215" w14:textId="4F202B85" w:rsidR="003812F7" w:rsidRDefault="003812F7" w:rsidP="003812F7">
      <w:pPr>
        <w:rPr>
          <w:ins w:id="3091" w:author="Qi, Emily H" w:date="2019-03-28T09:56:00Z"/>
        </w:rPr>
      </w:pPr>
      <w:ins w:id="3092" w:author="Qi, Emily H" w:date="2019-03-12T08:38:00Z">
        <w:r w:rsidRPr="00003D60">
          <w:rPr>
            <w:highlight w:val="yellow"/>
            <w:rPrChange w:id="3093" w:author="Qi, Emily H" w:date="2019-03-28T09:44:00Z">
              <w:rPr/>
            </w:rPrChange>
          </w:rPr>
          <w:t>[TGmd Editor]: 3/12/2019, we discussed [001] in the Editor meeting and decided the PICS entry names are editorial and can be renumbered. Would like to confirm it in TGmd.</w:t>
        </w:r>
        <w:r>
          <w:t xml:space="preserve"> </w:t>
        </w:r>
      </w:ins>
    </w:p>
    <w:p w14:paraId="70FB39F2" w14:textId="77777777" w:rsidR="00FD3B36" w:rsidRDefault="00FD3B36" w:rsidP="003812F7">
      <w:pPr>
        <w:rPr>
          <w:ins w:id="3094" w:author="Qi, Emily H" w:date="2019-03-28T09:54:00Z"/>
        </w:rPr>
      </w:pPr>
    </w:p>
    <w:p w14:paraId="3B96A313" w14:textId="2FD737A4" w:rsidR="00FD3B36" w:rsidRDefault="00FD3B36" w:rsidP="003812F7">
      <w:pPr>
        <w:rPr>
          <w:ins w:id="3095" w:author="Qi, Emily H" w:date="2019-03-12T08:38:00Z"/>
        </w:rPr>
      </w:pPr>
      <w:ins w:id="3096" w:author="Qi, Emily H" w:date="2019-03-28T09:54:00Z">
        <w:r>
          <w:t>[AdHoc]</w:t>
        </w:r>
      </w:ins>
      <w:ins w:id="3097" w:author="Qi, Emily H" w:date="2019-03-28T09:55:00Z">
        <w:r>
          <w:t xml:space="preserve"> </w:t>
        </w:r>
      </w:ins>
      <w:ins w:id="3098" w:author="Qi, Emily H" w:date="2019-03-28T09:54:00Z">
        <w:r>
          <w:t>Discussion</w:t>
        </w:r>
      </w:ins>
      <w:ins w:id="3099" w:author="Qi, Emily H" w:date="2019-03-28T09:55:00Z">
        <w:r>
          <w:t>:</w:t>
        </w:r>
      </w:ins>
      <w:ins w:id="3100" w:author="Qi, Emily H" w:date="2019-03-28T09:56:00Z">
        <w:r>
          <w:t xml:space="preserve"> [001]</w:t>
        </w:r>
      </w:ins>
      <w:ins w:id="3101" w:author="Qi, Emily H" w:date="2019-03-28T09:57:00Z">
        <w:r>
          <w:t xml:space="preserve"> ?</w:t>
        </w:r>
      </w:ins>
    </w:p>
    <w:p w14:paraId="20326236" w14:textId="77777777" w:rsidR="003812F7" w:rsidRDefault="003812F7" w:rsidP="003812F7">
      <w:pPr>
        <w:rPr>
          <w:ins w:id="3102" w:author="Qi, Emily H" w:date="2019-03-12T08:38:00Z"/>
        </w:rPr>
      </w:pPr>
    </w:p>
    <w:p w14:paraId="640BD1FF" w14:textId="00FE10F6" w:rsidR="003812F7" w:rsidRDefault="003812F7" w:rsidP="003812F7">
      <w:pPr>
        <w:rPr>
          <w:ins w:id="3103" w:author="Qi, Emily H" w:date="2019-03-12T08:38:00Z"/>
        </w:rPr>
      </w:pPr>
      <w:ins w:id="3104" w:author="Qi, Emily H" w:date="2019-03-12T08:38:00Z">
        <w:r>
          <w:t xml:space="preserve">[TGmd Editor]: 3/12/2019, a submission is required for </w:t>
        </w:r>
      </w:ins>
      <w:ins w:id="3105" w:author="Qi, Emily H" w:date="2019-03-12T08:39:00Z">
        <w:r>
          <w:t xml:space="preserve">[002] to [019]. </w:t>
        </w:r>
      </w:ins>
    </w:p>
    <w:p w14:paraId="28AFBE12" w14:textId="77777777" w:rsidR="003812F7" w:rsidRDefault="003812F7" w:rsidP="00D14857">
      <w:pPr>
        <w:rPr>
          <w:ins w:id="3106" w:author="Qi, Emily H" w:date="2019-03-06T01:01:00Z"/>
        </w:rPr>
      </w:pPr>
    </w:p>
    <w:p w14:paraId="2F99E9F7" w14:textId="2DDD66C4" w:rsidR="00D14857" w:rsidDel="003812F7" w:rsidRDefault="00D14857" w:rsidP="007B0A48">
      <w:pPr>
        <w:rPr>
          <w:del w:id="3107" w:author="Qi, Emily H" w:date="2019-03-12T08:39:00Z"/>
        </w:rPr>
      </w:pPr>
    </w:p>
    <w:p w14:paraId="046973C6" w14:textId="77777777" w:rsidR="007B0A48" w:rsidRDefault="007B0A48" w:rsidP="007B0A48">
      <w:pPr>
        <w:rPr>
          <w:ins w:id="3108" w:author="Edward Au" w:date="2019-03-19T07:11:00Z"/>
        </w:rPr>
      </w:pPr>
      <w:r>
        <w:lastRenderedPageBreak/>
        <w:t>[020] At 3605.62, fix the fone size of “4” of “</w:t>
      </w:r>
      <w:r w:rsidRPr="00AF5F0F">
        <w:t>OF3.3.4</w:t>
      </w:r>
      <w:r>
        <w:t>”.</w:t>
      </w:r>
    </w:p>
    <w:p w14:paraId="0EE7F95C" w14:textId="2D636979" w:rsidR="00D77793" w:rsidRDefault="003461B8" w:rsidP="007B0A48">
      <w:pPr>
        <w:rPr>
          <w:ins w:id="3109" w:author="Edward Au" w:date="2019-03-19T07:11:00Z"/>
        </w:rPr>
      </w:pPr>
      <w:ins w:id="3110"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3111" w:author="Edward Au" w:date="2019-03-19T07:12:00Z"/>
        </w:rPr>
      </w:pPr>
      <w:ins w:id="3112" w:author="Edward Au" w:date="2019-03-19T07:12:00Z">
        <w:r>
          <w:t>[EDITOR2]  Implemented.</w:t>
        </w:r>
      </w:ins>
    </w:p>
    <w:p w14:paraId="68B4D828" w14:textId="77777777" w:rsidR="003461B8" w:rsidRDefault="003461B8" w:rsidP="007B0A48">
      <w:pPr>
        <w:rPr>
          <w:ins w:id="3113"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3114" w:author="Edward Au" w:date="2019-03-19T07:12:00Z"/>
        </w:rPr>
      </w:pPr>
      <w:ins w:id="3115" w:author="Edward Au" w:date="2019-03-19T07:12:00Z">
        <w:r>
          <w:t>[EDITOR2]  Implemented.</w:t>
        </w:r>
      </w:ins>
    </w:p>
    <w:p w14:paraId="231E70E1" w14:textId="77777777" w:rsidR="003461B8" w:rsidRDefault="003461B8" w:rsidP="007B0A48">
      <w:pPr>
        <w:rPr>
          <w:ins w:id="3116" w:author="Edward Au" w:date="2019-03-19T07:12:00Z"/>
        </w:rPr>
      </w:pPr>
    </w:p>
    <w:p w14:paraId="6A087C87" w14:textId="77777777" w:rsidR="007B0A48" w:rsidRDefault="007B0A48" w:rsidP="007B0A48">
      <w:r>
        <w:t>[023] At 3609.44, replace “db” with “dB”.</w:t>
      </w:r>
    </w:p>
    <w:p w14:paraId="7C6C6780" w14:textId="65CB907C" w:rsidR="003461B8" w:rsidRDefault="003461B8" w:rsidP="007B0A48">
      <w:pPr>
        <w:rPr>
          <w:ins w:id="3117" w:author="Edward Au" w:date="2019-03-19T07:12:00Z"/>
        </w:rPr>
      </w:pPr>
      <w:ins w:id="3118" w:author="Edward Au" w:date="2019-03-19T07:12:00Z">
        <w:r>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3119" w:author="Edward Au" w:date="2019-03-19T07:13:00Z"/>
        </w:rPr>
      </w:pPr>
      <w:ins w:id="3120" w:author="Edward Au" w:date="2019-03-19T07:13:00Z">
        <w:r>
          <w:t>[EDITOR2]  Implemented.</w:t>
        </w:r>
      </w:ins>
    </w:p>
    <w:p w14:paraId="48A13EA6" w14:textId="77777777" w:rsidR="003461B8" w:rsidRDefault="003461B8" w:rsidP="007B0A48">
      <w:pPr>
        <w:rPr>
          <w:ins w:id="3121"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3122" w:author="Edward Au" w:date="2019-03-19T07:13:00Z"/>
        </w:rPr>
      </w:pPr>
      <w:ins w:id="3123" w:author="Edward Au" w:date="2019-03-19T07:13:00Z">
        <w:r>
          <w:t>[EDITOR2]  Implemented.</w:t>
        </w:r>
      </w:ins>
    </w:p>
    <w:p w14:paraId="02EF4B28" w14:textId="77777777" w:rsidR="003461B8" w:rsidRDefault="003461B8" w:rsidP="007B0A48">
      <w:pPr>
        <w:rPr>
          <w:ins w:id="3124"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3125" w:author="Edward Au" w:date="2019-03-19T07:13:00Z"/>
        </w:rPr>
      </w:pPr>
      <w:ins w:id="3126" w:author="Edward Au" w:date="2019-03-19T07:13:00Z">
        <w:r>
          <w:t>[EDITOR2]  Implemented.</w:t>
        </w:r>
      </w:ins>
    </w:p>
    <w:p w14:paraId="43B7FC7F" w14:textId="77777777" w:rsidR="003461B8" w:rsidRDefault="003461B8" w:rsidP="007B0A48">
      <w:pPr>
        <w:rPr>
          <w:ins w:id="3127" w:author="Edward Au" w:date="2019-03-19T07:13:00Z"/>
        </w:rPr>
      </w:pPr>
    </w:p>
    <w:p w14:paraId="18A6488E" w14:textId="77777777" w:rsidR="007B0A48" w:rsidRDefault="007B0A48" w:rsidP="007B0A48">
      <w:pPr>
        <w:rPr>
          <w:ins w:id="3128"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3129" w:author="Qi, Emily H" w:date="2019-03-06T01:03:00Z"/>
        </w:rPr>
      </w:pPr>
      <w:ins w:id="3130"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3131" w:author="Qi, Emily H" w:date="2019-03-06T01:03:00Z"/>
        </w:rPr>
      </w:pPr>
      <w:r>
        <w:t>[029] At 3639.6, replace “OC 8” with “OC 8”.</w:t>
      </w:r>
    </w:p>
    <w:p w14:paraId="5D06204E" w14:textId="140266E1" w:rsidR="00D14857" w:rsidRDefault="00BD49AC" w:rsidP="00D14857">
      <w:pPr>
        <w:rPr>
          <w:ins w:id="3132" w:author="Qi, Emily H" w:date="2019-03-06T01:03:00Z"/>
        </w:rPr>
      </w:pPr>
      <w:ins w:id="3133"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3134" w:author="Qi, Emily H" w:date="2019-03-06T01:03:00Z"/>
        </w:rPr>
      </w:pPr>
    </w:p>
    <w:p w14:paraId="1EF7FC37" w14:textId="13EDA3B9" w:rsidR="00D14857" w:rsidRDefault="00D14857" w:rsidP="00D14857">
      <w:pPr>
        <w:rPr>
          <w:ins w:id="3135" w:author="Qi, Emily H" w:date="2019-03-06T01:04:00Z"/>
        </w:rPr>
      </w:pPr>
      <w:ins w:id="3136" w:author="Qi, Emily H" w:date="2019-03-06T01:03:00Z">
        <w:r>
          <w:t>[</w:t>
        </w:r>
        <w:commentRangeStart w:id="3137"/>
        <w:r>
          <w:t>TGmd Editor] Accepted proposed changes from [020] to [027], and [029</w:t>
        </w:r>
      </w:ins>
      <w:ins w:id="3138" w:author="Qi, Emily H" w:date="2019-03-06T01:04:00Z">
        <w:r>
          <w:t>]</w:t>
        </w:r>
      </w:ins>
      <w:commentRangeEnd w:id="3137"/>
      <w:ins w:id="3139" w:author="Qi, Emily H" w:date="2019-03-14T17:58:00Z">
        <w:r w:rsidR="009B7F47">
          <w:rPr>
            <w:rStyle w:val="CommentReference"/>
          </w:rPr>
          <w:commentReference w:id="3137"/>
        </w:r>
      </w:ins>
    </w:p>
    <w:p w14:paraId="654148E3" w14:textId="77777777" w:rsidR="00D14857" w:rsidRDefault="00D14857" w:rsidP="00D14857">
      <w:pPr>
        <w:rPr>
          <w:ins w:id="3140" w:author="Qi, Emily H" w:date="2019-03-06T01:04:00Z"/>
        </w:rPr>
      </w:pPr>
    </w:p>
    <w:p w14:paraId="14961B96" w14:textId="0B4D5DBF" w:rsidR="00D14857" w:rsidRDefault="00FC67B4" w:rsidP="00D14857">
      <w:pPr>
        <w:rPr>
          <w:ins w:id="3141" w:author="Qi, Emily H" w:date="2019-03-06T01:03:00Z"/>
        </w:rPr>
      </w:pPr>
      <w:ins w:id="3142" w:author="Qi, Emily H" w:date="2019-03-10T19:44:00Z">
        <w:r>
          <w:t xml:space="preserve">[TGmd Editor] </w:t>
        </w:r>
      </w:ins>
      <w:ins w:id="3143"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3144" w:author="Adrian Stephens 6" w:date="2014-08-05T14:03:00Z"/>
          <w:sz w:val="28"/>
          <w:szCs w:val="32"/>
          <w:lang w:eastAsia="ko-KR"/>
        </w:rPr>
      </w:pPr>
    </w:p>
    <w:p w14:paraId="71CD0FD7" w14:textId="6BF78FA5" w:rsidR="00B07608" w:rsidRDefault="00825E13" w:rsidP="00B07608">
      <w:pPr>
        <w:rPr>
          <w:ins w:id="3145" w:author="Qi, Emily H" w:date="2019-03-07T10:35:00Z"/>
          <w:lang w:eastAsia="ko-KR"/>
        </w:rPr>
      </w:pPr>
      <w:r>
        <w:rPr>
          <w:lang w:eastAsia="ko-KR"/>
        </w:rPr>
        <w:lastRenderedPageBreak/>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3146" w:author="Qi, Emily H" w:date="2019-03-07T10:35:00Z"/>
          <w:lang w:eastAsia="ko-KR"/>
        </w:rPr>
      </w:pPr>
      <w:ins w:id="3147"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1AE7D41E" w:rsidR="0028481B" w:rsidRDefault="0028481B" w:rsidP="0028481B">
      <w:pPr>
        <w:numPr>
          <w:ilvl w:val="0"/>
          <w:numId w:val="39"/>
        </w:numPr>
        <w:rPr>
          <w:lang w:eastAsia="ko-KR"/>
        </w:rPr>
      </w:pPr>
      <w:r>
        <w:rPr>
          <w:lang w:eastAsia="ko-KR"/>
        </w:rPr>
        <w:t>These are new, since 802.11-2016, and should be considered for removal/deprecation</w:t>
      </w:r>
      <w:ins w:id="3148" w:author="Stacey, Robert" w:date="2019-03-26T09:44:00Z">
        <w:r w:rsidR="00D0550A">
          <w:rPr>
            <w:lang w:eastAsia="ko-KR"/>
          </w:rPr>
          <w:t xml:space="preserve"> (there is no reference to them in body text)</w:t>
        </w:r>
      </w:ins>
      <w:r>
        <w:rPr>
          <w:lang w:eastAsia="ko-KR"/>
        </w:rPr>
        <w:t>:</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3149"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3150" w:author="Qi, Emily H" w:date="2019-03-06T00:38:00Z">
          <w:pPr>
            <w:numPr>
              <w:numId w:val="39"/>
            </w:numPr>
            <w:ind w:left="360" w:hanging="360"/>
          </w:pPr>
        </w:pPrChange>
      </w:pPr>
    </w:p>
    <w:p w14:paraId="0BEFA5C1" w14:textId="77777777" w:rsidR="0028481B" w:rsidRDefault="0028481B" w:rsidP="0028481B">
      <w:pPr>
        <w:rPr>
          <w:ins w:id="3151" w:author="Qi, Emily H" w:date="2019-03-06T00:38:00Z"/>
          <w:lang w:eastAsia="ko-KR"/>
        </w:rPr>
      </w:pPr>
    </w:p>
    <w:p w14:paraId="03010C66" w14:textId="747FB1D4" w:rsidR="005738FE" w:rsidRDefault="005738FE" w:rsidP="0028481B">
      <w:pPr>
        <w:rPr>
          <w:ins w:id="3152" w:author="Qi, Emily H" w:date="2019-03-12T08:50:00Z"/>
          <w:lang w:eastAsia="ko-KR"/>
        </w:rPr>
      </w:pPr>
      <w:ins w:id="3153" w:author="Qi, Emily H" w:date="2019-03-06T00:38:00Z">
        <w:r>
          <w:rPr>
            <w:lang w:eastAsia="ko-KR"/>
          </w:rPr>
          <w:t xml:space="preserve">[TGmd Editor] </w:t>
        </w:r>
      </w:ins>
      <w:ins w:id="3154" w:author="Qi, Emily H" w:date="2019-03-07T10:24:00Z">
        <w:r w:rsidR="002A2360">
          <w:rPr>
            <w:lang w:eastAsia="ko-KR"/>
          </w:rPr>
          <w:t xml:space="preserve">Discussion </w:t>
        </w:r>
      </w:ins>
      <w:ins w:id="3155" w:author="Qi, Emily H" w:date="2019-03-07T10:25:00Z">
        <w:r w:rsidR="002A2360">
          <w:rPr>
            <w:lang w:eastAsia="ko-KR"/>
          </w:rPr>
          <w:t xml:space="preserve">or inputs from WG editor </w:t>
        </w:r>
      </w:ins>
      <w:ins w:id="3156" w:author="Qi, Emily H" w:date="2019-03-07T10:24:00Z">
        <w:r w:rsidR="002A2360">
          <w:rPr>
            <w:lang w:eastAsia="ko-KR"/>
          </w:rPr>
          <w:t>is required for above items.</w:t>
        </w:r>
      </w:ins>
    </w:p>
    <w:p w14:paraId="6D8C9D0D" w14:textId="77777777" w:rsidR="00D7626E" w:rsidRDefault="00D7626E" w:rsidP="00D7626E">
      <w:pPr>
        <w:rPr>
          <w:ins w:id="3157" w:author="Qi, Emily H" w:date="2019-03-12T08:50:00Z"/>
          <w:lang w:eastAsia="ko-KR"/>
        </w:rPr>
      </w:pPr>
      <w:ins w:id="3158" w:author="Qi, Emily H" w:date="2019-03-12T08:50:00Z">
        <w:r>
          <w:rPr>
            <w:lang w:eastAsia="ko-KR"/>
          </w:rPr>
          <w:t>[TGmd Editor] 3/12/2019: will discuss them in MDR review meeting.</w:t>
        </w:r>
      </w:ins>
    </w:p>
    <w:p w14:paraId="665532D9" w14:textId="5A15A8DB" w:rsidR="00D7626E" w:rsidRDefault="00C85374" w:rsidP="0028481B">
      <w:pPr>
        <w:rPr>
          <w:ins w:id="3159" w:author="Qi, Emily H" w:date="2019-03-27T10:01:00Z"/>
          <w:lang w:eastAsia="ko-KR"/>
        </w:rPr>
      </w:pPr>
      <w:ins w:id="3160" w:author="Stacey, Robert" w:date="2019-03-26T09:17:00Z">
        <w:r>
          <w:rPr>
            <w:lang w:eastAsia="ko-KR"/>
          </w:rPr>
          <w:t>[</w:t>
        </w:r>
      </w:ins>
      <w:ins w:id="3161" w:author="Qi, Emily H" w:date="2019-03-28T09:45:00Z">
        <w:r w:rsidR="00003D60">
          <w:rPr>
            <w:lang w:eastAsia="ko-KR"/>
          </w:rPr>
          <w:t xml:space="preserve">Robert: </w:t>
        </w:r>
      </w:ins>
      <w:ins w:id="3162" w:author="Stacey, Robert" w:date="2019-03-26T09:17:00Z">
        <w:r>
          <w:rPr>
            <w:lang w:eastAsia="ko-KR"/>
          </w:rPr>
          <w:t>Will be reviewed in TGmd through technical submission</w:t>
        </w:r>
      </w:ins>
      <w:ins w:id="3163" w:author="Stacey, Robert" w:date="2019-03-26T09:18:00Z">
        <w:r>
          <w:rPr>
            <w:lang w:eastAsia="ko-KR"/>
          </w:rPr>
          <w:t xml:space="preserve"> from Emily</w:t>
        </w:r>
      </w:ins>
      <w:ins w:id="3164" w:author="Stacey, Robert" w:date="2019-03-26T09:17:00Z">
        <w:r>
          <w:rPr>
            <w:lang w:eastAsia="ko-KR"/>
          </w:rPr>
          <w:t>]</w:t>
        </w:r>
      </w:ins>
    </w:p>
    <w:p w14:paraId="5B22464F" w14:textId="77777777" w:rsidR="00093673" w:rsidRDefault="00093673" w:rsidP="0028481B">
      <w:pPr>
        <w:rPr>
          <w:ins w:id="3165"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5D525C57" w14:textId="77777777" w:rsidR="00DE0709" w:rsidRDefault="00DE0709">
      <w:pPr>
        <w:ind w:left="360"/>
        <w:rPr>
          <w:ins w:id="3166" w:author="Stacey, Robert" w:date="2019-03-26T09:27:00Z"/>
          <w:lang w:eastAsia="ko-KR"/>
        </w:rPr>
        <w:pPrChange w:id="3167" w:author="Stacey, Robert" w:date="2019-03-26T09:28:00Z">
          <w:pPr>
            <w:numPr>
              <w:numId w:val="41"/>
            </w:numPr>
            <w:ind w:left="360" w:hanging="360"/>
          </w:pPr>
        </w:pPrChange>
      </w:pPr>
    </w:p>
    <w:p w14:paraId="15E5F44D" w14:textId="77777777" w:rsidR="0028481B" w:rsidRPr="00083645" w:rsidRDefault="0028481B" w:rsidP="0028481B">
      <w:pPr>
        <w:numPr>
          <w:ilvl w:val="0"/>
          <w:numId w:val="41"/>
        </w:numPr>
        <w:rPr>
          <w:lang w:eastAsia="ko-KR"/>
        </w:rPr>
      </w:pPr>
      <w:commentRangeStart w:id="3168"/>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lastRenderedPageBreak/>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3168"/>
      <w:r w:rsidRPr="00083645">
        <w:rPr>
          <w:rStyle w:val="CommentReference"/>
        </w:rPr>
        <w:commentReference w:id="3168"/>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3BAD66F9" w14:textId="77777777" w:rsidR="00DE0709" w:rsidRDefault="00DE0709">
      <w:pPr>
        <w:ind w:left="360"/>
        <w:rPr>
          <w:ins w:id="3169" w:author="Stacey, Robert" w:date="2019-03-26T09:27:00Z"/>
          <w:lang w:eastAsia="ko-KR"/>
        </w:rPr>
        <w:pPrChange w:id="3170" w:author="Stacey, Robert" w:date="2019-03-26T09:28:00Z">
          <w:pPr>
            <w:numPr>
              <w:numId w:val="40"/>
            </w:numPr>
            <w:ind w:left="360" w:hanging="360"/>
          </w:pPr>
        </w:pPrChange>
      </w:pPr>
    </w:p>
    <w:p w14:paraId="0F5AF664" w14:textId="2B93231C"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ins w:id="3171" w:author="Stacey, Robert" w:date="2019-03-26T09:30:00Z">
        <w:r w:rsidR="00DE0709">
          <w:rPr>
            <w:lang w:eastAsia="ko-KR"/>
          </w:rPr>
          <w:t xml:space="preserve"> [Discussion: no change]</w:t>
        </w:r>
      </w:ins>
    </w:p>
    <w:p w14:paraId="2FAB0976" w14:textId="6BC8E2BE" w:rsidR="0028481B" w:rsidRDefault="0028481B" w:rsidP="0028481B">
      <w:pPr>
        <w:numPr>
          <w:ilvl w:val="0"/>
          <w:numId w:val="40"/>
        </w:numPr>
        <w:rPr>
          <w:lang w:eastAsia="ko-KR"/>
        </w:rPr>
      </w:pPr>
      <w:r>
        <w:rPr>
          <w:lang w:eastAsia="ko-KR"/>
        </w:rPr>
        <w:t>dot11ResourceTypeIDName: this is a read-only, fixed value, there is no writer.</w:t>
      </w:r>
      <w:ins w:id="3172" w:author="Stacey, Robert" w:date="2019-03-26T09:31:00Z">
        <w:r w:rsidR="00DE0709">
          <w:rPr>
            <w:lang w:eastAsia="ko-KR"/>
          </w:rPr>
          <w:t xml:space="preserve"> [Discussion: no change]</w:t>
        </w:r>
      </w:ins>
    </w:p>
    <w:p w14:paraId="4F96B102" w14:textId="4147CD43" w:rsidR="0028481B" w:rsidRDefault="0028481B" w:rsidP="0028481B">
      <w:pPr>
        <w:numPr>
          <w:ilvl w:val="0"/>
          <w:numId w:val="40"/>
        </w:numPr>
        <w:rPr>
          <w:lang w:eastAsia="ko-KR"/>
        </w:rPr>
      </w:pPr>
      <w:r>
        <w:rPr>
          <w:lang w:eastAsia="ko-KR"/>
        </w:rPr>
        <w:t>dot11TIThreshold: is deprecated.</w:t>
      </w:r>
      <w:ins w:id="3173" w:author="Stacey, Robert" w:date="2019-03-26T09:31:00Z">
        <w:r w:rsidR="00DE0709">
          <w:rPr>
            <w:lang w:eastAsia="ko-KR"/>
          </w:rPr>
          <w:t xml:space="preserve"> [Discussion:</w:t>
        </w:r>
      </w:ins>
      <w:ins w:id="3174" w:author="Stacey, Robert" w:date="2019-03-26T09:34:00Z">
        <w:r w:rsidR="003C5685">
          <w:rPr>
            <w:lang w:eastAsia="ko-KR"/>
          </w:rPr>
          <w:t xml:space="preserve"> has a deprecated status. already has statement about being supersceded. no change</w:t>
        </w:r>
      </w:ins>
      <w:ins w:id="3175" w:author="Stacey, Robert" w:date="2019-03-26T09:31:00Z">
        <w:r w:rsidR="00DE0709">
          <w:rPr>
            <w:lang w:eastAsia="ko-KR"/>
          </w:rPr>
          <w:t>]</w:t>
        </w:r>
      </w:ins>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2E1C803D"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ins w:id="3176" w:author="Stacey, Robert" w:date="2019-03-26T09:32:00Z">
        <w:r w:rsidR="003C5685">
          <w:rPr>
            <w:highlight w:val="yellow"/>
            <w:lang w:eastAsia="ko-KR"/>
          </w:rPr>
          <w:t xml:space="preserve"> [Discussi</w:t>
        </w:r>
      </w:ins>
      <w:ins w:id="3177" w:author="Stacey, Robert" w:date="2019-03-26T09:33:00Z">
        <w:r w:rsidR="003C5685">
          <w:rPr>
            <w:highlight w:val="yellow"/>
            <w:lang w:eastAsia="ko-KR"/>
          </w:rPr>
          <w:t>on: unsure about this one</w:t>
        </w:r>
      </w:ins>
      <w:ins w:id="3178" w:author="Stacey, Robert" w:date="2019-03-26T09:35:00Z">
        <w:r w:rsidR="003C5685">
          <w:rPr>
            <w:highlight w:val="yellow"/>
            <w:lang w:eastAsia="ko-KR"/>
          </w:rPr>
          <w:t>. Mark to check with PeterE</w:t>
        </w:r>
      </w:ins>
      <w:ins w:id="3179" w:author="Stacey, Robert" w:date="2019-03-26T09:33:00Z">
        <w:r w:rsidR="003C5685">
          <w:rPr>
            <w:highlight w:val="yellow"/>
            <w:lang w:eastAsia="ko-KR"/>
          </w:rPr>
          <w:t>]</w:t>
        </w:r>
      </w:ins>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4D8CCA6C"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MLME-START.request interacts with this MIB attribute and thusly the BSSID.  TGmd could take up this discussion, to clarify how to resolve this, or request ARC to come to a conclusion.</w:t>
      </w:r>
      <w:ins w:id="3180" w:author="Stacey, Robert" w:date="2019-03-26T09:35:00Z">
        <w:r w:rsidR="003C5685">
          <w:rPr>
            <w:lang w:eastAsia="ko-KR"/>
          </w:rPr>
          <w:t xml:space="preserve"> [</w:t>
        </w:r>
      </w:ins>
      <w:ins w:id="3181" w:author="Stacey, Robert" w:date="2019-03-26T09:36:00Z">
        <w:r w:rsidR="003C5685">
          <w:rPr>
            <w:lang w:eastAsia="ko-KR"/>
          </w:rPr>
          <w:t>Mark to bring up for discussion in TGmd]</w:t>
        </w:r>
      </w:ins>
    </w:p>
    <w:p w14:paraId="4DAA4E2E" w14:textId="51282C59"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ins w:id="3182" w:author="Stacey, Robert" w:date="2019-03-26T09:36:00Z">
        <w:r w:rsidR="003C5685">
          <w:rPr>
            <w:lang w:eastAsia="ko-KR"/>
          </w:rPr>
          <w:t xml:space="preserve"> [Discussion: no change]</w:t>
        </w:r>
      </w:ins>
    </w:p>
    <w:p w14:paraId="198610BB" w14:textId="0A13F8CD"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ins w:id="3183" w:author="Stacey, Robert" w:date="2019-03-26T09:36:00Z">
        <w:r w:rsidR="003C5685">
          <w:rPr>
            <w:lang w:eastAsia="ko-KR"/>
          </w:rPr>
          <w:t xml:space="preserve"> [Discussion: no change]</w:t>
        </w:r>
      </w:ins>
    </w:p>
    <w:p w14:paraId="473C9D7D" w14:textId="387DE273" w:rsidR="0028481B" w:rsidRDefault="0028481B" w:rsidP="0028481B">
      <w:pPr>
        <w:numPr>
          <w:ilvl w:val="0"/>
          <w:numId w:val="40"/>
        </w:numPr>
        <w:rPr>
          <w:lang w:eastAsia="ko-KR"/>
        </w:rPr>
      </w:pPr>
      <w:r>
        <w:rPr>
          <w:lang w:eastAsia="ko-KR"/>
        </w:rPr>
        <w:t>dot11DomainNameOui: this is an index into the dot11DomainNameTable (just not spelled like one)</w:t>
      </w:r>
      <w:ins w:id="3184" w:author="Stacey, Robert" w:date="2019-03-26T09:28:00Z">
        <w:r w:rsidR="00DE0709">
          <w:rPr>
            <w:lang w:eastAsia="ko-KR"/>
          </w:rPr>
          <w:t xml:space="preserve"> [Discussion: no change]</w:t>
        </w:r>
      </w:ins>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lastRenderedPageBreak/>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24C44DC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ins w:id="3185" w:author="Stacey, Robert" w:date="2019-03-26T09:29:00Z">
        <w:r w:rsidR="00DE0709">
          <w:rPr>
            <w:lang w:eastAsia="ko-KR"/>
          </w:rPr>
          <w:t xml:space="preserve"> [Discussion: no change]</w:t>
        </w:r>
      </w:ins>
    </w:p>
    <w:p w14:paraId="2679CFB4" w14:textId="07B8B8B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ins w:id="3186" w:author="Stacey, Robert" w:date="2019-03-26T09:29:00Z">
        <w:r w:rsidR="00DE0709">
          <w:rPr>
            <w:lang w:eastAsia="ko-KR"/>
          </w:rPr>
          <w:t xml:space="preserve"> [Discussion: no change]</w:t>
        </w:r>
      </w:ins>
    </w:p>
    <w:p w14:paraId="2A220063" w14:textId="268F948C"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ins w:id="3187" w:author="Stacey, Robert" w:date="2019-03-26T09:29:00Z">
        <w:r w:rsidR="00DE0709">
          <w:rPr>
            <w:lang w:eastAsia="ko-KR"/>
          </w:rPr>
          <w:t xml:space="preserve"> [Discussion: no change]</w:t>
        </w:r>
      </w:ins>
    </w:p>
    <w:p w14:paraId="7575A131" w14:textId="77777777" w:rsidR="0028481B" w:rsidRDefault="0028481B" w:rsidP="0028481B">
      <w:pPr>
        <w:rPr>
          <w:ins w:id="3188" w:author="Qi, Emily H" w:date="2019-03-06T00:40:00Z"/>
        </w:rPr>
      </w:pPr>
    </w:p>
    <w:p w14:paraId="52043D5F" w14:textId="77777777" w:rsidR="005738FE" w:rsidRDefault="005738FE" w:rsidP="0028481B">
      <w:pPr>
        <w:rPr>
          <w:ins w:id="3189" w:author="Qi, Emily H" w:date="2019-03-06T00:40:00Z"/>
        </w:rPr>
      </w:pPr>
    </w:p>
    <w:p w14:paraId="2A63D7A3" w14:textId="77777777" w:rsidR="002A2360" w:rsidRDefault="002A2360" w:rsidP="002A2360">
      <w:pPr>
        <w:rPr>
          <w:ins w:id="3190" w:author="Qi, Emily H" w:date="2019-03-07T10:27:00Z"/>
          <w:lang w:eastAsia="ko-KR"/>
        </w:rPr>
      </w:pPr>
      <w:ins w:id="3191" w:author="Qi, Emily H" w:date="2019-03-07T10:27:00Z">
        <w:r>
          <w:rPr>
            <w:lang w:eastAsia="ko-KR"/>
          </w:rPr>
          <w:t>[TGmd Editor] Discussion or inputs from WG editor is required for above items.</w:t>
        </w:r>
      </w:ins>
    </w:p>
    <w:p w14:paraId="6E07CECD" w14:textId="4D5FD7FB" w:rsidR="00D7626E" w:rsidRDefault="00D7626E" w:rsidP="00D7626E">
      <w:pPr>
        <w:rPr>
          <w:ins w:id="3192" w:author="Qi, Emily H" w:date="2019-03-12T08:49:00Z"/>
          <w:lang w:eastAsia="ko-KR"/>
        </w:rPr>
      </w:pPr>
      <w:ins w:id="3193" w:author="Qi, Emily H" w:date="2019-03-12T08:49:00Z">
        <w:r>
          <w:rPr>
            <w:lang w:eastAsia="ko-KR"/>
          </w:rPr>
          <w:t xml:space="preserve">[TGmd Editor] </w:t>
        </w:r>
      </w:ins>
      <w:ins w:id="3194" w:author="Qi, Emily H" w:date="2019-03-12T08:50:00Z">
        <w:r>
          <w:rPr>
            <w:lang w:eastAsia="ko-KR"/>
          </w:rPr>
          <w:t>3/12/2019: will discuss them in MDR review meeting</w:t>
        </w:r>
      </w:ins>
      <w:ins w:id="3195" w:author="Qi, Emily H" w:date="2019-03-12T08:49:00Z">
        <w:r>
          <w:rPr>
            <w:lang w:eastAsia="ko-KR"/>
          </w:rPr>
          <w:t>.</w:t>
        </w:r>
      </w:ins>
    </w:p>
    <w:p w14:paraId="07B358D5" w14:textId="31D925C7" w:rsidR="005738FE" w:rsidRDefault="00DE0709" w:rsidP="0028481B">
      <w:pPr>
        <w:rPr>
          <w:ins w:id="3196" w:author="Qi, Emily H" w:date="2019-03-27T10:02:00Z"/>
        </w:rPr>
      </w:pPr>
      <w:ins w:id="3197" w:author="Stacey, Robert" w:date="2019-03-26T09:21:00Z">
        <w:r>
          <w:t>[Emily plans to fix where there is a specific suggestion]</w:t>
        </w:r>
      </w:ins>
    </w:p>
    <w:p w14:paraId="4CF023C8" w14:textId="77777777" w:rsidR="00093673" w:rsidRDefault="00093673" w:rsidP="0028481B">
      <w:pPr>
        <w:rPr>
          <w:ins w:id="3198" w:author="Qi, Emily H" w:date="2019-03-27T10:02:00Z"/>
        </w:rPr>
      </w:pPr>
    </w:p>
    <w:p w14:paraId="271F5D93" w14:textId="3A11D17C" w:rsidR="00093673" w:rsidRPr="0045442B" w:rsidRDefault="00093673" w:rsidP="00093673">
      <w:pPr>
        <w:rPr>
          <w:ins w:id="3199" w:author="Qi, Emily H" w:date="2019-03-27T10:02:00Z"/>
          <w:shd w:val="pct15" w:color="auto" w:fill="FFFFFF"/>
        </w:rPr>
      </w:pPr>
      <w:ins w:id="3200" w:author="Qi, Emily H" w:date="2019-03-27T10:02:00Z">
        <w:r w:rsidRPr="0045442B">
          <w:t>[TGmd Editor-AdHoc] Acc</w:t>
        </w:r>
        <w:r>
          <w:t>epted changes</w:t>
        </w:r>
      </w:ins>
      <w:ins w:id="3201" w:author="Qi, Emily H" w:date="2019-03-27T10:03:00Z">
        <w:r>
          <w:t xml:space="preserve"> with specific suggestions</w:t>
        </w:r>
      </w:ins>
      <w:ins w:id="3202" w:author="Qi, Emily H" w:date="2019-03-27T10:02:00Z">
        <w:r>
          <w:t xml:space="preserve"> </w:t>
        </w:r>
        <w:r w:rsidRPr="0045442B">
          <w:t>in this section.</w:t>
        </w:r>
      </w:ins>
    </w:p>
    <w:p w14:paraId="33999CC1" w14:textId="77777777" w:rsidR="00093673" w:rsidRDefault="00093673" w:rsidP="0028481B">
      <w:pPr>
        <w:rPr>
          <w:ins w:id="3203"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lastRenderedPageBreak/>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2F6D4BE" w:rsidR="0028481B" w:rsidRDefault="0028481B" w:rsidP="0028481B">
      <w:pPr>
        <w:numPr>
          <w:ilvl w:val="1"/>
          <w:numId w:val="42"/>
        </w:numPr>
      </w:pPr>
      <w:r>
        <w:t>Delete the MIB definition of dot11S1GCACDeferral.</w:t>
      </w:r>
      <w:ins w:id="3204" w:author="Stacey, Robert" w:date="2019-03-26T09:40:00Z">
        <w:r w:rsidR="003C5685">
          <w:t xml:space="preserve"> [Discussion: technical change; requires submission]</w:t>
        </w:r>
      </w:ins>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3205" w:author="Qi, Emily H" w:date="2019-03-06T00:36:00Z"/>
          <w:lang w:eastAsia="ko-KR"/>
        </w:rPr>
      </w:pPr>
    </w:p>
    <w:p w14:paraId="13C8F982" w14:textId="77777777" w:rsidR="002A2360" w:rsidRDefault="002A2360" w:rsidP="002A2360">
      <w:pPr>
        <w:rPr>
          <w:ins w:id="3206" w:author="Qi, Emily H" w:date="2019-03-12T07:56:00Z"/>
          <w:lang w:eastAsia="ko-KR"/>
        </w:rPr>
      </w:pPr>
      <w:ins w:id="3207" w:author="Qi, Emily H" w:date="2019-03-07T10:28:00Z">
        <w:r>
          <w:rPr>
            <w:lang w:eastAsia="ko-KR"/>
          </w:rPr>
          <w:t>[TGmd Editor] Discussion or inputs from WG editor is required for above items.</w:t>
        </w:r>
      </w:ins>
    </w:p>
    <w:p w14:paraId="7F5D439B" w14:textId="6C91E417" w:rsidR="005738FE" w:rsidRDefault="002B463C" w:rsidP="00B07608">
      <w:pPr>
        <w:rPr>
          <w:ins w:id="3208" w:author="Stacey, Robert" w:date="2019-03-26T09:38:00Z"/>
          <w:lang w:eastAsia="ko-KR"/>
        </w:rPr>
      </w:pPr>
      <w:ins w:id="3209" w:author="Qi, Emily H" w:date="2019-03-12T07:56:00Z">
        <w:r>
          <w:rPr>
            <w:lang w:eastAsia="ko-KR"/>
          </w:rPr>
          <w:t xml:space="preserve">[TGmd Editor] </w:t>
        </w:r>
      </w:ins>
      <w:ins w:id="3210" w:author="Qi, Emily H" w:date="2019-03-12T08:47:00Z">
        <w:r w:rsidR="00D7626E">
          <w:rPr>
            <w:lang w:eastAsia="ko-KR"/>
          </w:rPr>
          <w:t xml:space="preserve">3/12/2019: </w:t>
        </w:r>
      </w:ins>
      <w:ins w:id="3211" w:author="Qi, Emily H" w:date="2019-03-12T07:56:00Z">
        <w:r>
          <w:rPr>
            <w:lang w:eastAsia="ko-KR"/>
          </w:rPr>
          <w:t xml:space="preserve">we discussed in the Editor meeting. These items will not be changed since they are deployed in the field already. </w:t>
        </w:r>
      </w:ins>
      <w:ins w:id="3212" w:author="Qi, Emily H" w:date="2019-03-12T08:48:00Z">
        <w:r w:rsidR="00D7626E">
          <w:rPr>
            <w:lang w:eastAsia="ko-KR"/>
          </w:rPr>
          <w:t xml:space="preserve">Mark will look at them in details again, and will let Emily know whether any changes in the description are needed. </w:t>
        </w:r>
      </w:ins>
    </w:p>
    <w:p w14:paraId="3B3C7F9A" w14:textId="38E1ABA6" w:rsidR="003C5685" w:rsidRDefault="003C5685" w:rsidP="00B07608">
      <w:pPr>
        <w:rPr>
          <w:ins w:id="3213" w:author="Qi, Emily H" w:date="2019-03-27T10:04:00Z"/>
          <w:lang w:eastAsia="ko-KR"/>
        </w:rPr>
      </w:pPr>
      <w:ins w:id="3214" w:author="Stacey, Robert" w:date="2019-03-26T09:38:00Z">
        <w:r>
          <w:rPr>
            <w:lang w:eastAsia="ko-KR"/>
          </w:rPr>
          <w:t xml:space="preserve">[Emily to review specific changes not related to name change. Update </w:t>
        </w:r>
      </w:ins>
      <w:ins w:id="3215" w:author="Stacey, Robert" w:date="2019-03-26T09:39:00Z">
        <w:r>
          <w:rPr>
            <w:lang w:eastAsia="ko-KR"/>
          </w:rPr>
          <w:t>MAX-ACCESS. Add to description. Mark will bring proposal for name change to TGmd if he feels a name change is necessary]</w:t>
        </w:r>
      </w:ins>
    </w:p>
    <w:p w14:paraId="207D68DA" w14:textId="77777777" w:rsidR="00093673" w:rsidRDefault="00093673" w:rsidP="00B07608">
      <w:pPr>
        <w:rPr>
          <w:ins w:id="3216" w:author="Qi, Emily H" w:date="2019-03-27T10:04:00Z"/>
          <w:lang w:eastAsia="ko-KR"/>
        </w:rPr>
      </w:pPr>
    </w:p>
    <w:p w14:paraId="695B290E" w14:textId="185D5B28" w:rsidR="00093673" w:rsidRPr="0045442B" w:rsidRDefault="00093673" w:rsidP="00093673">
      <w:pPr>
        <w:rPr>
          <w:ins w:id="3217" w:author="Qi, Emily H" w:date="2019-03-27T10:04:00Z"/>
          <w:shd w:val="pct15" w:color="auto" w:fill="FFFFFF"/>
        </w:rPr>
      </w:pPr>
      <w:ins w:id="3218" w:author="Qi, Emily H" w:date="2019-03-27T10:04:00Z">
        <w:r w:rsidRPr="0045442B">
          <w:t>[TGmd Editor-AdHoc] Acc</w:t>
        </w:r>
        <w:r>
          <w:t xml:space="preserve">epted </w:t>
        </w:r>
      </w:ins>
      <w:ins w:id="3219" w:author="Qi, Emily H" w:date="2019-03-27T10:14:00Z">
        <w:r w:rsidR="005424E7">
          <w:t xml:space="preserve">proposed </w:t>
        </w:r>
      </w:ins>
      <w:ins w:id="3220" w:author="Qi, Emily H" w:date="2019-03-27T10:04:00Z">
        <w:r>
          <w:t xml:space="preserve">changes that are not related to name changes </w:t>
        </w:r>
        <w:r w:rsidRPr="0045442B">
          <w:t>in this section.</w:t>
        </w:r>
      </w:ins>
    </w:p>
    <w:p w14:paraId="062C3789" w14:textId="77777777" w:rsidR="00093673" w:rsidRDefault="00093673" w:rsidP="00B07608">
      <w:pPr>
        <w:rPr>
          <w:ins w:id="3221" w:author="Qi, Emily H" w:date="2019-03-12T07:56:00Z"/>
          <w:lang w:eastAsia="ko-KR"/>
        </w:rPr>
      </w:pPr>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lastRenderedPageBreak/>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3222"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3223" w:author="Qi, Emily H" w:date="2019-03-12T08:46:00Z"/>
          <w:b/>
        </w:rPr>
      </w:pPr>
    </w:p>
    <w:p w14:paraId="3639D570" w14:textId="63BDE8A0" w:rsidR="00D7626E" w:rsidRDefault="00D7626E" w:rsidP="00015D51">
      <w:r>
        <w:t>TGmd Editor] Accepted.</w:t>
      </w:r>
    </w:p>
    <w:p w14:paraId="0AACD918" w14:textId="24113115" w:rsidR="00147F25" w:rsidRPr="0025147E" w:rsidRDefault="00147F25" w:rsidP="00015D51">
      <w:pPr>
        <w:rPr>
          <w:b/>
        </w:rPr>
      </w:pPr>
      <w:ins w:id="3224" w:author="Qi, Emily H" w:date="2019-03-28T12:33:00Z">
        <w:r>
          <w:t>[EDITOR] Implemented in D2.2.</w:t>
        </w:r>
      </w:ins>
    </w:p>
    <w:p w14:paraId="3A038E61" w14:textId="77777777" w:rsidR="00015D51" w:rsidRDefault="00015D51" w:rsidP="00015D51"/>
    <w:p w14:paraId="3579F029" w14:textId="77777777" w:rsidR="00015D51" w:rsidRDefault="00CF0F9A" w:rsidP="00015D51">
      <w:r>
        <w:object w:dxaOrig="2017" w:dyaOrig="817"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2pt;height:42.6pt" o:ole="">
            <v:imagedata r:id="rId13" o:title=""/>
          </v:shape>
          <o:OLEObject Type="Embed" ProgID="Package" ShapeID="_x0000_i1025" DrawAspect="Content" ObjectID="_1615281940" r:id="rId14"/>
        </w:object>
      </w:r>
    </w:p>
    <w:p w14:paraId="21FF3554" w14:textId="77777777" w:rsidR="00015D51" w:rsidRDefault="00015D51" w:rsidP="00015D51"/>
    <w:p w14:paraId="56ADA896" w14:textId="77777777" w:rsidR="00015D51" w:rsidRDefault="00015D51" w:rsidP="00015D51"/>
    <w:p w14:paraId="5F2970DC" w14:textId="77777777" w:rsidR="00015D51" w:rsidRDefault="00CF0F9A" w:rsidP="00015D51">
      <w:r>
        <w:object w:dxaOrig="2101" w:dyaOrig="817" w14:anchorId="4A74B040">
          <v:shape id="_x0000_i1026" type="#_x0000_t75" style="width:105.6pt;height:42.6pt" o:ole="">
            <v:imagedata r:id="rId15" o:title=""/>
          </v:shape>
          <o:OLEObject Type="Embed" ProgID="Package" ShapeID="_x0000_i1026" DrawAspect="Content" ObjectID="_1615281941" r:id="rId16"/>
        </w:object>
      </w:r>
    </w:p>
    <w:p w14:paraId="53DB971D" w14:textId="77777777" w:rsidR="00015D51" w:rsidRDefault="00015D51" w:rsidP="00015D51"/>
    <w:p w14:paraId="2A4122A8" w14:textId="77777777" w:rsidR="00015D51" w:rsidRDefault="00015D51" w:rsidP="00015D51"/>
    <w:p w14:paraId="1FDB48D2" w14:textId="77777777" w:rsidR="00015D51" w:rsidRDefault="000B7E05" w:rsidP="00015D51">
      <w:r>
        <w:object w:dxaOrig="1557" w:dyaOrig="619" w14:anchorId="799A6488">
          <v:shape id="_x0000_i1027" type="#_x0000_t75" style="width:76.8pt;height:31.8pt" o:ole="">
            <v:imagedata r:id="rId17" o:title=""/>
          </v:shape>
          <o:OLEObject Type="Embed" ProgID="Package" ShapeID="_x0000_i1027" DrawAspect="Content" ObjectID="_1615281942" r:id="rId18"/>
        </w:object>
      </w:r>
    </w:p>
    <w:p w14:paraId="3A856633" w14:textId="77777777" w:rsidR="00015D51" w:rsidRDefault="00015D51" w:rsidP="00015D51"/>
    <w:p w14:paraId="182104BF" w14:textId="77777777" w:rsidR="006551FB" w:rsidRDefault="006551FB" w:rsidP="00015D51">
      <w:pPr>
        <w:rPr>
          <w:ins w:id="3225"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3226"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4108984" w:rsidR="00D7626E" w:rsidRPr="008940F9" w:rsidRDefault="00D7626E" w:rsidP="00D7626E">
      <w:pPr>
        <w:rPr>
          <w:ins w:id="3227" w:author="Qi, Emily H" w:date="2019-03-12T08:46:00Z"/>
        </w:rPr>
      </w:pPr>
      <w:ins w:id="3228" w:author="Qi, Emily H" w:date="2019-03-12T08:46:00Z">
        <w:r>
          <w:t xml:space="preserve">TGmd Editor] </w:t>
        </w:r>
      </w:ins>
      <w:ins w:id="3229" w:author="Qi, Emily H" w:date="2019-03-12T08:47:00Z">
        <w:r>
          <w:t>agreed. A submission is required</w:t>
        </w:r>
      </w:ins>
      <w:ins w:id="3230" w:author="Qi, Emily H" w:date="2019-03-12T08:46:00Z">
        <w:r>
          <w:t xml:space="preserve">.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lastRenderedPageBreak/>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3231" w:author="Adrian Stephens 6" w:date="2014-08-05T14:03:00Z"/>
          <w:lang w:eastAsia="ko-KR"/>
        </w:rPr>
      </w:pPr>
      <w:r w:rsidRPr="0025147E">
        <w:rPr>
          <w:b/>
        </w:rPr>
        <w:t>ACTION ITEM: TGmd Edi</w:t>
      </w:r>
      <w:bookmarkStart w:id="3232" w:name="_GoBack"/>
      <w:bookmarkEnd w:id="3232"/>
      <w:r w:rsidRPr="0025147E">
        <w:rPr>
          <w:b/>
        </w:rPr>
        <w:t>tor asks the ANA assignment for dot11MACbase6.</w:t>
      </w:r>
    </w:p>
    <w:p w14:paraId="26500CBF" w14:textId="479F0BE2" w:rsidR="00B11B6C" w:rsidRPr="00463725" w:rsidRDefault="003320CE" w:rsidP="008940F9">
      <w:r w:rsidRPr="00463725">
        <w:t>[</w:t>
      </w:r>
      <w:r w:rsidR="00D7626E" w:rsidRPr="00463725">
        <w:t>TGmd Editor] Accepted.</w:t>
      </w:r>
    </w:p>
    <w:p w14:paraId="2FBDB46B" w14:textId="4445B2C1" w:rsidR="008940F9" w:rsidRPr="00463725" w:rsidRDefault="00B11B6C" w:rsidP="008940F9">
      <w:pPr>
        <w:rPr>
          <w:ins w:id="3233" w:author="Qi, Emily H" w:date="2019-03-28T12:16:00Z"/>
          <w:rPrChange w:id="3234" w:author="Qi, Emily H" w:date="2019-03-28T12:39:00Z">
            <w:rPr>
              <w:ins w:id="3235" w:author="Qi, Emily H" w:date="2019-03-28T12:16:00Z"/>
            </w:rPr>
          </w:rPrChange>
        </w:rPr>
      </w:pPr>
      <w:ins w:id="3236" w:author="Qi, Emily H" w:date="2019-03-28T12:13:00Z">
        <w:r w:rsidRPr="00463725">
          <w:rPr>
            <w:rPrChange w:id="3237" w:author="Qi, Emily H" w:date="2019-03-28T12:39:00Z">
              <w:rPr/>
            </w:rPrChange>
          </w:rPr>
          <w:t xml:space="preserve">[EDITOR] </w:t>
        </w:r>
      </w:ins>
      <w:ins w:id="3238" w:author="Qi, Emily H" w:date="2019-03-28T12:14:00Z">
        <w:r w:rsidRPr="00463725">
          <w:rPr>
            <w:rPrChange w:id="3239" w:author="Qi, Emily H" w:date="2019-03-28T12:39:00Z">
              <w:rPr/>
            </w:rPrChange>
          </w:rPr>
          <w:t>Since dot11MACbase5 was created in TGmd, any decpreated MIB variable</w:t>
        </w:r>
      </w:ins>
      <w:ins w:id="3240" w:author="Qi, Emily H" w:date="2019-03-28T12:15:00Z">
        <w:r w:rsidRPr="00463725">
          <w:rPr>
            <w:rPrChange w:id="3241" w:author="Qi, Emily H" w:date="2019-03-28T12:39:00Z">
              <w:rPr/>
            </w:rPrChange>
          </w:rPr>
          <w:t xml:space="preserve">s can be removed from dot11MACbase5.  </w:t>
        </w:r>
      </w:ins>
      <w:ins w:id="3242" w:author="Qi, Emily H" w:date="2019-03-12T08:47:00Z">
        <w:r w:rsidR="00D7626E" w:rsidRPr="00463725">
          <w:rPr>
            <w:rPrChange w:id="3243" w:author="Qi, Emily H" w:date="2019-03-28T12:39:00Z">
              <w:rPr/>
            </w:rPrChange>
          </w:rPr>
          <w:t xml:space="preserve"> </w:t>
        </w:r>
      </w:ins>
      <w:ins w:id="3244" w:author="Qi, Emily H" w:date="2019-03-28T12:15:00Z">
        <w:r w:rsidRPr="00463725">
          <w:rPr>
            <w:rPrChange w:id="3245" w:author="Qi, Emily H" w:date="2019-03-28T12:39:00Z">
              <w:rPr/>
            </w:rPrChange>
          </w:rPr>
          <w:t xml:space="preserve">There is no need to create </w:t>
        </w:r>
      </w:ins>
      <w:ins w:id="3246" w:author="Qi, Emily H" w:date="2019-03-28T12:16:00Z">
        <w:r w:rsidRPr="00463725">
          <w:rPr>
            <w:rPrChange w:id="3247" w:author="Qi, Emily H" w:date="2019-03-28T12:39:00Z">
              <w:rPr/>
            </w:rPrChange>
          </w:rPr>
          <w:t xml:space="preserve">dot11MACbase6. Following </w:t>
        </w:r>
      </w:ins>
      <w:ins w:id="3248" w:author="Qi, Emily H" w:date="2019-03-28T12:32:00Z">
        <w:r w:rsidR="003320CE" w:rsidRPr="00463725">
          <w:rPr>
            <w:rPrChange w:id="3249" w:author="Qi, Emily H" w:date="2019-03-28T12:39:00Z">
              <w:rPr>
                <w:highlight w:val="yellow"/>
              </w:rPr>
            </w:rPrChange>
          </w:rPr>
          <w:t>changes</w:t>
        </w:r>
      </w:ins>
      <w:ins w:id="3250" w:author="Qi, Emily H" w:date="2019-03-28T12:16:00Z">
        <w:r w:rsidRPr="00463725">
          <w:t xml:space="preserve"> were done in D2.2:</w:t>
        </w:r>
      </w:ins>
    </w:p>
    <w:p w14:paraId="086493DD" w14:textId="7EBC170D" w:rsidR="00B11B6C" w:rsidRPr="00463725" w:rsidRDefault="00B11B6C">
      <w:pPr>
        <w:pStyle w:val="HeadingRunIn"/>
        <w:keepNext w:val="0"/>
        <w:widowControl w:val="0"/>
        <w:numPr>
          <w:ilvl w:val="0"/>
          <w:numId w:val="46"/>
        </w:numPr>
        <w:tabs>
          <w:tab w:val="left" w:pos="360"/>
          <w:tab w:val="left" w:pos="720"/>
          <w:tab w:val="left" w:pos="6580"/>
          <w:tab w:val="left" w:pos="7920"/>
          <w:tab w:val="left" w:pos="8640"/>
          <w:tab w:val="left" w:pos="9360"/>
        </w:tabs>
        <w:spacing w:before="0" w:line="200" w:lineRule="atLeast"/>
        <w:rPr>
          <w:ins w:id="3251" w:author="Qi, Emily H" w:date="2019-03-28T12:18:00Z"/>
          <w:b w:val="0"/>
          <w:bCs w:val="0"/>
          <w:rPrChange w:id="3252" w:author="Qi, Emily H" w:date="2019-03-28T12:39:00Z">
            <w:rPr>
              <w:ins w:id="3253" w:author="Qi, Emily H" w:date="2019-03-28T12:18:00Z"/>
              <w:b/>
              <w:bCs/>
            </w:rPr>
          </w:rPrChange>
        </w:rPr>
        <w:pPrChange w:id="3254" w:author="Qi, Emily H" w:date="2019-03-28T12:18:00Z">
          <w:pPr/>
        </w:pPrChange>
      </w:pPr>
      <w:ins w:id="3255" w:author="Qi, Emily H" w:date="2019-03-28T12:18:00Z">
        <w:r w:rsidRPr="00463725">
          <w:rPr>
            <w:b w:val="0"/>
            <w:bCs w:val="0"/>
            <w:color w:val="auto"/>
            <w:w w:val="100"/>
            <w:sz w:val="22"/>
            <w:szCs w:val="20"/>
            <w:lang w:eastAsia="en-US"/>
            <w:rPrChange w:id="3256" w:author="Qi, Emily H" w:date="2019-03-28T12:39:00Z">
              <w:rPr/>
            </w:rPrChange>
          </w:rPr>
          <w:t xml:space="preserve">At 4312.9, </w:t>
        </w:r>
      </w:ins>
      <w:ins w:id="3257" w:author="Qi, Emily H" w:date="2019-03-28T12:16:00Z">
        <w:r w:rsidRPr="00463725">
          <w:rPr>
            <w:b w:val="0"/>
            <w:bCs w:val="0"/>
            <w:color w:val="auto"/>
            <w:w w:val="100"/>
            <w:sz w:val="22"/>
            <w:szCs w:val="20"/>
            <w:lang w:eastAsia="en-US"/>
            <w:rPrChange w:id="3258" w:author="Qi, Emily H" w:date="2019-03-28T12:39:00Z">
              <w:rPr>
                <w:b/>
                <w:bCs/>
              </w:rPr>
            </w:rPrChange>
          </w:rPr>
          <w:t xml:space="preserve">Rename </w:t>
        </w:r>
      </w:ins>
      <w:ins w:id="3259" w:author="Qi, Emily H" w:date="2019-03-28T12:17:00Z">
        <w:r w:rsidRPr="00463725">
          <w:rPr>
            <w:b w:val="0"/>
            <w:bCs w:val="0"/>
            <w:color w:val="auto"/>
            <w:w w:val="100"/>
            <w:sz w:val="22"/>
            <w:szCs w:val="20"/>
            <w:lang w:eastAsia="en-US"/>
            <w:rPrChange w:id="3260" w:author="Qi, Emily H" w:date="2019-03-28T12:39:00Z">
              <w:rPr>
                <w:b/>
                <w:bCs/>
              </w:rPr>
            </w:rPrChange>
          </w:rPr>
          <w:t>“</w:t>
        </w:r>
      </w:ins>
      <w:ins w:id="3261" w:author="Qi, Emily H" w:date="2019-03-28T12:16:00Z">
        <w:r w:rsidRPr="00463725">
          <w:rPr>
            <w:b w:val="0"/>
            <w:bCs w:val="0"/>
            <w:color w:val="auto"/>
            <w:w w:val="100"/>
            <w:sz w:val="22"/>
            <w:szCs w:val="20"/>
            <w:lang w:eastAsia="en-US"/>
            <w:rPrChange w:id="3262" w:author="Qi, Emily H" w:date="2019-03-28T12:39:00Z">
              <w:rPr>
                <w:b/>
                <w:bCs/>
              </w:rPr>
            </w:rPrChange>
          </w:rPr>
          <w:t>dot11MACbase6</w:t>
        </w:r>
      </w:ins>
      <w:ins w:id="3263" w:author="Qi, Emily H" w:date="2019-03-28T12:17:00Z">
        <w:r w:rsidRPr="00463725">
          <w:rPr>
            <w:b w:val="0"/>
            <w:bCs w:val="0"/>
            <w:color w:val="auto"/>
            <w:w w:val="100"/>
            <w:sz w:val="22"/>
            <w:szCs w:val="20"/>
            <w:lang w:eastAsia="en-US"/>
            <w:rPrChange w:id="3264" w:author="Qi, Emily H" w:date="2019-03-28T12:39:00Z">
              <w:rPr>
                <w:b/>
                <w:bCs/>
              </w:rPr>
            </w:rPrChange>
          </w:rPr>
          <w:t xml:space="preserve"> </w:t>
        </w:r>
        <w:r w:rsidRPr="00463725">
          <w:rPr>
            <w:b w:val="0"/>
            <w:bCs w:val="0"/>
            <w:color w:val="auto"/>
            <w:w w:val="100"/>
            <w:sz w:val="22"/>
            <w:szCs w:val="20"/>
            <w:lang w:eastAsia="en-US"/>
            <w:rPrChange w:id="3265" w:author="Qi, Emily H" w:date="2019-03-28T12:39:00Z">
              <w:rPr>
                <w:rFonts w:ascii="Courier New" w:hAnsi="Courier New" w:cs="Courier New"/>
                <w:sz w:val="18"/>
                <w:szCs w:val="18"/>
              </w:rPr>
            </w:rPrChange>
          </w:rPr>
          <w:t>OBJECT-GROUP</w:t>
        </w:r>
        <w:r w:rsidRPr="00463725">
          <w:rPr>
            <w:b w:val="0"/>
            <w:bCs w:val="0"/>
            <w:color w:val="auto"/>
            <w:w w:val="100"/>
            <w:sz w:val="22"/>
            <w:szCs w:val="20"/>
            <w:lang w:eastAsia="en-US"/>
            <w:rPrChange w:id="3266" w:author="Qi, Emily H" w:date="2019-03-28T12:39:00Z">
              <w:rPr/>
            </w:rPrChange>
          </w:rPr>
          <w:t>” to “dot11MACbase5 OBJECT-GROUP”</w:t>
        </w:r>
      </w:ins>
    </w:p>
    <w:p w14:paraId="6AD70D2C" w14:textId="63200673" w:rsidR="00B11B6C" w:rsidRPr="00463725" w:rsidRDefault="00B11B6C">
      <w:pPr>
        <w:pStyle w:val="ListParagraph"/>
        <w:numPr>
          <w:ilvl w:val="0"/>
          <w:numId w:val="46"/>
        </w:numPr>
        <w:rPr>
          <w:ins w:id="3267" w:author="Qi, Emily H" w:date="2019-03-28T12:19:00Z"/>
        </w:rPr>
        <w:pPrChange w:id="3268" w:author="Qi, Emily H" w:date="2019-03-28T12:18:00Z">
          <w:pPr/>
        </w:pPrChange>
      </w:pPr>
      <w:ins w:id="3269" w:author="Qi, Emily H" w:date="2019-03-28T12:19:00Z">
        <w:r w:rsidRPr="00463725">
          <w:t xml:space="preserve">At 4312.32, change “110” to “108”. </w:t>
        </w:r>
      </w:ins>
    </w:p>
    <w:p w14:paraId="5EA467CE" w14:textId="5A1F1116" w:rsidR="00B11B6C" w:rsidRPr="00463725" w:rsidRDefault="00B11B6C">
      <w:pPr>
        <w:pStyle w:val="ListParagraph"/>
        <w:numPr>
          <w:ilvl w:val="0"/>
          <w:numId w:val="46"/>
        </w:numPr>
        <w:rPr>
          <w:ins w:id="3270" w:author="Qi, Emily H" w:date="2019-03-28T12:21:00Z"/>
          <w:rPrChange w:id="3271" w:author="Qi, Emily H" w:date="2019-03-28T12:39:00Z">
            <w:rPr>
              <w:ins w:id="3272" w:author="Qi, Emily H" w:date="2019-03-28T12:21:00Z"/>
            </w:rPr>
          </w:rPrChange>
        </w:rPr>
        <w:pPrChange w:id="3273" w:author="Qi, Emily H" w:date="2019-03-28T12:18:00Z">
          <w:pPr/>
        </w:pPrChange>
      </w:pPr>
      <w:ins w:id="3274" w:author="Qi, Emily H" w:date="2019-03-28T12:23:00Z">
        <w:r w:rsidRPr="00463725">
          <w:t>Delete</w:t>
        </w:r>
      </w:ins>
      <w:ins w:id="3275" w:author="Qi, Emily H" w:date="2019-03-28T12:20:00Z">
        <w:r w:rsidRPr="00463725">
          <w:rPr>
            <w:rPrChange w:id="3276" w:author="Qi, Emily H" w:date="2019-03-28T12:39:00Z">
              <w:rPr/>
            </w:rPrChange>
          </w:rPr>
          <w:t xml:space="preserve"> </w:t>
        </w:r>
      </w:ins>
      <w:ins w:id="3277" w:author="Qi, Emily H" w:date="2019-03-28T12:21:00Z">
        <w:r w:rsidRPr="00463725">
          <w:rPr>
            <w:rPrChange w:id="3278" w:author="Qi, Emily H" w:date="2019-03-28T12:39:00Z">
              <w:rPr>
                <w:b/>
                <w:bCs/>
              </w:rPr>
            </w:rPrChange>
          </w:rPr>
          <w:t>text</w:t>
        </w:r>
      </w:ins>
      <w:ins w:id="3279" w:author="Qi, Emily H" w:date="2019-03-28T12:20:00Z">
        <w:r w:rsidRPr="00463725">
          <w:rPr>
            <w:rPrChange w:id="3280" w:author="Qi, Emily H" w:date="2019-03-28T12:39:00Z">
              <w:rPr>
                <w:b/>
                <w:bCs/>
              </w:rPr>
            </w:rPrChange>
          </w:rPr>
          <w:t xml:space="preserve"> from 4307.46 to </w:t>
        </w:r>
      </w:ins>
      <w:ins w:id="3281" w:author="Qi, Emily H" w:date="2019-03-28T12:21:00Z">
        <w:r w:rsidRPr="00463725">
          <w:rPr>
            <w:rPrChange w:id="3282" w:author="Qi, Emily H" w:date="2019-03-28T12:39:00Z">
              <w:rPr>
                <w:b/>
                <w:bCs/>
              </w:rPr>
            </w:rPrChange>
          </w:rPr>
          <w:t>4308.15</w:t>
        </w:r>
      </w:ins>
      <w:ins w:id="3283" w:author="Qi, Emily H" w:date="2019-03-28T12:22:00Z">
        <w:r w:rsidRPr="00463725">
          <w:t xml:space="preserve"> (</w:t>
        </w:r>
      </w:ins>
      <w:ins w:id="3284" w:author="Qi, Emily H" w:date="2019-03-28T12:23:00Z">
        <w:r w:rsidRPr="00463725">
          <w:t>“</w:t>
        </w:r>
      </w:ins>
      <w:ins w:id="3285" w:author="Qi, Emily H" w:date="2019-03-28T12:22:00Z">
        <w:r w:rsidRPr="00463725">
          <w:t>old</w:t>
        </w:r>
      </w:ins>
      <w:ins w:id="3286" w:author="Qi, Emily H" w:date="2019-03-28T12:23:00Z">
        <w:r w:rsidRPr="00463725">
          <w:rPr>
            <w:rPrChange w:id="3287" w:author="Qi, Emily H" w:date="2019-03-28T12:39:00Z">
              <w:rPr/>
            </w:rPrChange>
          </w:rPr>
          <w:t>”</w:t>
        </w:r>
      </w:ins>
      <w:ins w:id="3288" w:author="Qi, Emily H" w:date="2019-03-28T12:22:00Z">
        <w:r w:rsidRPr="00463725">
          <w:rPr>
            <w:rPrChange w:id="3289" w:author="Qi, Emily H" w:date="2019-03-28T12:39:00Z">
              <w:rPr/>
            </w:rPrChange>
          </w:rPr>
          <w:t xml:space="preserve"> dot11MACbase5 OBJECT-GROUP</w:t>
        </w:r>
      </w:ins>
      <w:ins w:id="3290" w:author="Qi, Emily H" w:date="2019-03-28T12:23:00Z">
        <w:r w:rsidRPr="00463725">
          <w:rPr>
            <w:rPrChange w:id="3291" w:author="Qi, Emily H" w:date="2019-03-28T12:39:00Z">
              <w:rPr/>
            </w:rPrChange>
          </w:rPr>
          <w:t>)</w:t>
        </w:r>
      </w:ins>
    </w:p>
    <w:p w14:paraId="6161D947" w14:textId="08B29F89" w:rsidR="00B11B6C" w:rsidRPr="00463725" w:rsidRDefault="00B11B6C">
      <w:pPr>
        <w:pStyle w:val="ListParagraph"/>
        <w:numPr>
          <w:ilvl w:val="0"/>
          <w:numId w:val="46"/>
        </w:numPr>
        <w:rPr>
          <w:ins w:id="3292" w:author="Qi, Emily H" w:date="2019-03-28T12:31:00Z"/>
          <w:rPrChange w:id="3293" w:author="Qi, Emily H" w:date="2019-03-28T12:39:00Z">
            <w:rPr>
              <w:ins w:id="3294" w:author="Qi, Emily H" w:date="2019-03-28T12:31:00Z"/>
              <w:highlight w:val="yellow"/>
            </w:rPr>
          </w:rPrChange>
        </w:rPr>
        <w:pPrChange w:id="3295" w:author="Qi, Emily H" w:date="2019-03-28T12:18:00Z">
          <w:pPr/>
        </w:pPrChange>
      </w:pPr>
      <w:ins w:id="3296" w:author="Qi, Emily H" w:date="2019-03-28T12:22:00Z">
        <w:r w:rsidRPr="00463725">
          <w:rPr>
            <w:rPrChange w:id="3297" w:author="Qi, Emily H" w:date="2019-03-28T12:39:00Z">
              <w:rPr/>
            </w:rPrChange>
          </w:rPr>
          <w:t>Move text</w:t>
        </w:r>
      </w:ins>
      <w:ins w:id="3298" w:author="Qi, Emily H" w:date="2019-03-28T12:23:00Z">
        <w:r w:rsidRPr="00463725">
          <w:rPr>
            <w:rPrChange w:id="3299" w:author="Qi, Emily H" w:date="2019-03-28T12:39:00Z">
              <w:rPr/>
            </w:rPrChange>
          </w:rPr>
          <w:t xml:space="preserve"> (new dot11MACbase5 OBJECT-GROUP)</w:t>
        </w:r>
        <w:r w:rsidR="003320CE" w:rsidRPr="00463725">
          <w:rPr>
            <w:rPrChange w:id="3300" w:author="Qi, Emily H" w:date="2019-03-28T12:39:00Z">
              <w:rPr/>
            </w:rPrChange>
          </w:rPr>
          <w:t xml:space="preserve"> </w:t>
        </w:r>
      </w:ins>
      <w:ins w:id="3301" w:author="Qi, Emily H" w:date="2019-03-28T12:22:00Z">
        <w:r w:rsidRPr="00463725">
          <w:rPr>
            <w:rPrChange w:id="3302" w:author="Qi, Emily H" w:date="2019-03-28T12:39:00Z">
              <w:rPr/>
            </w:rPrChange>
          </w:rPr>
          <w:t xml:space="preserve">from </w:t>
        </w:r>
      </w:ins>
      <w:ins w:id="3303" w:author="Qi, Emily H" w:date="2019-03-28T12:23:00Z">
        <w:r w:rsidR="003320CE" w:rsidRPr="00463725">
          <w:rPr>
            <w:rPrChange w:id="3304" w:author="Qi, Emily H" w:date="2019-03-28T12:39:00Z">
              <w:rPr/>
            </w:rPrChange>
          </w:rPr>
          <w:t xml:space="preserve">4312.9 – 4312. 32 to </w:t>
        </w:r>
      </w:ins>
      <w:ins w:id="3305" w:author="Qi, Emily H" w:date="2019-03-28T12:24:00Z">
        <w:r w:rsidR="003320CE" w:rsidRPr="00463725">
          <w:rPr>
            <w:rPrChange w:id="3306" w:author="Qi, Emily H" w:date="2019-03-28T12:39:00Z">
              <w:rPr/>
            </w:rPrChange>
          </w:rPr>
          <w:t>4307.46</w:t>
        </w:r>
      </w:ins>
    </w:p>
    <w:p w14:paraId="1726564B" w14:textId="23E899E1" w:rsidR="003320CE" w:rsidRPr="00463725" w:rsidRDefault="003320CE">
      <w:pPr>
        <w:pStyle w:val="ListParagraph"/>
        <w:numPr>
          <w:ilvl w:val="0"/>
          <w:numId w:val="46"/>
        </w:numPr>
        <w:pPrChange w:id="3307" w:author="Qi, Emily H" w:date="2019-03-28T12:18:00Z">
          <w:pPr/>
        </w:pPrChange>
      </w:pPr>
      <w:ins w:id="3308" w:author="Qi, Emily H" w:date="2019-03-28T12:31:00Z">
        <w:r w:rsidRPr="00463725">
          <w:rPr>
            <w:rPrChange w:id="3309" w:author="Qi, Emily H" w:date="2019-03-28T12:39:00Z">
              <w:rPr>
                <w:highlight w:val="yellow"/>
              </w:rPr>
            </w:rPrChange>
          </w:rPr>
          <w:t xml:space="preserve">At 4312.57, change </w:t>
        </w:r>
      </w:ins>
      <w:ins w:id="3310" w:author="Qi, Emily H" w:date="2019-03-28T12:32:00Z">
        <w:r w:rsidRPr="00463725">
          <w:rPr>
            <w:rPrChange w:id="3311" w:author="Qi, Emily H" w:date="2019-03-28T12:39:00Z">
              <w:rPr>
                <w:highlight w:val="yellow"/>
              </w:rPr>
            </w:rPrChange>
          </w:rPr>
          <w:t>“dot11MACbase6” to “</w:t>
        </w:r>
        <w:r w:rsidR="00463725">
          <w:rPr>
            <w:rPrChange w:id="3312" w:author="Qi, Emily H" w:date="2019-03-28T12:39:00Z">
              <w:rPr/>
            </w:rPrChange>
          </w:rPr>
          <w:t>dot11MACbase</w:t>
        </w:r>
        <w:r w:rsidRPr="00463725">
          <w:rPr>
            <w:rPrChange w:id="3313" w:author="Qi, Emily H" w:date="2019-03-28T12:39:00Z">
              <w:rPr>
                <w:highlight w:val="yellow"/>
              </w:rPr>
            </w:rPrChange>
          </w:rPr>
          <w:t>5”.</w:t>
        </w:r>
      </w:ins>
    </w:p>
    <w:p w14:paraId="1BBF2A77" w14:textId="5FF27751" w:rsidR="001459BD" w:rsidRPr="003320CE" w:rsidDel="002A2360" w:rsidRDefault="001459BD" w:rsidP="008940F9">
      <w:pPr>
        <w:rPr>
          <w:del w:id="3314" w:author="Qi, Emily H" w:date="2019-03-07T10:21:00Z"/>
          <w:lang w:val="en-US"/>
          <w:rPrChange w:id="3315" w:author="Qi, Emily H" w:date="2019-03-28T12:24:00Z">
            <w:rPr>
              <w:del w:id="3316" w:author="Qi, Emily H" w:date="2019-03-07T10:21:00Z"/>
            </w:rPr>
          </w:rPrChange>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lastRenderedPageBreak/>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3317" w:author="Joseph Levy" w:date="2019-02-21T18:02:00Z">
        <w:r>
          <w:rPr>
            <w:lang w:val="en-US"/>
          </w:rPr>
          <w:t xml:space="preserve">Radio Measurement Request </w:t>
        </w:r>
      </w:ins>
      <w:ins w:id="3318" w:author="Joseph Levy" w:date="2019-02-21T18:22:00Z">
        <w:r>
          <w:rPr>
            <w:lang w:val="en-US"/>
          </w:rPr>
          <w:t>frame with</w:t>
        </w:r>
      </w:ins>
      <w:ins w:id="3319" w:author="Joseph Levy" w:date="2019-02-21T18:04:00Z">
        <w:r>
          <w:rPr>
            <w:lang w:val="en-US"/>
          </w:rPr>
          <w:t xml:space="preserve"> </w:t>
        </w:r>
      </w:ins>
      <w:ins w:id="3320" w:author="Joseph Levy" w:date="2019-02-21T18:05:00Z">
        <w:r>
          <w:rPr>
            <w:lang w:val="en-US"/>
          </w:rPr>
          <w:t>a Measurment Type element equal to 7 (</w:t>
        </w:r>
      </w:ins>
      <w:r w:rsidRPr="004D7A77">
        <w:rPr>
          <w:lang w:val="en-US"/>
        </w:rPr>
        <w:t>STA Statistics</w:t>
      </w:r>
      <w:ins w:id="3321" w:author="Joseph Levy" w:date="2019-02-21T18:06:00Z">
        <w:r>
          <w:rPr>
            <w:lang w:val="en-US"/>
          </w:rPr>
          <w:t>)</w:t>
        </w:r>
      </w:ins>
      <w:del w:id="3322"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3323" w:author="Joseph Levy" w:date="2019-02-21T18:10:00Z">
        <w:r>
          <w:rPr>
            <w:lang w:val="en-US"/>
          </w:rPr>
          <w:t xml:space="preserve">a Measuremetn Report element with a Measurement Type element equal to </w:t>
        </w:r>
      </w:ins>
      <w:ins w:id="3324" w:author="Joseph Levy" w:date="2019-02-21T18:11:00Z">
        <w:r>
          <w:rPr>
            <w:lang w:val="en-US"/>
          </w:rPr>
          <w:t xml:space="preserve">7. </w:t>
        </w:r>
      </w:ins>
      <w:del w:id="3325" w:author="Joseph Levy" w:date="2019-02-21T18:11:00Z">
        <w:r w:rsidRPr="004D7A77" w:rsidDel="00384DBD">
          <w:rPr>
            <w:lang w:val="en-US"/>
          </w:rPr>
          <w:delText>one STA Statistics report.</w:delText>
        </w:r>
      </w:del>
      <w:r w:rsidRPr="004D7A77">
        <w:rPr>
          <w:lang w:val="en-US"/>
        </w:rPr>
        <w:t xml:space="preserve"> If the </w:t>
      </w:r>
      <w:del w:id="3326" w:author="Joseph Levy" w:date="2019-02-21T17:58:00Z">
        <w:r w:rsidRPr="004D7A77" w:rsidDel="004D7A77">
          <w:rPr>
            <w:lang w:val="en-US"/>
          </w:rPr>
          <w:delText xml:space="preserve">Requested </w:delText>
        </w:r>
      </w:del>
      <w:r w:rsidRPr="004D7A77">
        <w:rPr>
          <w:lang w:val="en-US"/>
        </w:rPr>
        <w:t xml:space="preserve">Measurement Duration </w:t>
      </w:r>
      <w:ins w:id="3327" w:author="Joseph Levy" w:date="2019-02-21T17:59:00Z">
        <w:r>
          <w:rPr>
            <w:lang w:val="en-US"/>
          </w:rPr>
          <w:t xml:space="preserve">field </w:t>
        </w:r>
      </w:ins>
      <w:ins w:id="3328" w:author="Joseph Levy" w:date="2019-02-21T18:14:00Z">
        <w:r>
          <w:rPr>
            <w:lang w:val="en-US"/>
          </w:rPr>
          <w:t xml:space="preserve">of the </w:t>
        </w:r>
      </w:ins>
      <w:ins w:id="3329" w:author="Joseph Levy" w:date="2019-02-21T18:23:00Z">
        <w:r>
          <w:rPr>
            <w:lang w:val="en-US"/>
          </w:rPr>
          <w:t>accepted</w:t>
        </w:r>
      </w:ins>
      <w:ins w:id="3330" w:author="Joseph Levy" w:date="2019-02-21T18:16:00Z">
        <w:r>
          <w:rPr>
            <w:lang w:val="en-US"/>
          </w:rPr>
          <w:t xml:space="preserve"> </w:t>
        </w:r>
      </w:ins>
      <w:ins w:id="3331" w:author="Joseph Levy" w:date="2019-02-21T18:14:00Z">
        <w:r>
          <w:rPr>
            <w:lang w:val="en-US"/>
          </w:rPr>
          <w:t xml:space="preserve">Radio Measurement Request </w:t>
        </w:r>
      </w:ins>
      <w:ins w:id="3332" w:author="Joseph Levy" w:date="2019-02-21T18:15:00Z">
        <w:r>
          <w:rPr>
            <w:lang w:val="en-US"/>
          </w:rPr>
          <w:t xml:space="preserve">frame </w:t>
        </w:r>
      </w:ins>
      <w:del w:id="3333"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3334" w:author="Joseph Levy" w:date="2019-02-21T18:26:00Z">
        <w:r>
          <w:rPr>
            <w:lang w:val="en-US"/>
          </w:rPr>
          <w:t xml:space="preserve"> field</w:t>
        </w:r>
      </w:ins>
      <w:r w:rsidRPr="004D7A77">
        <w:rPr>
          <w:lang w:val="en-US"/>
        </w:rPr>
        <w:t xml:space="preserve">. If the </w:t>
      </w:r>
      <w:ins w:id="3335" w:author="Joseph Levy" w:date="2019-02-21T18:17:00Z">
        <w:r w:rsidRPr="004D7A77">
          <w:rPr>
            <w:lang w:val="en-US"/>
          </w:rPr>
          <w:t xml:space="preserve">Measurement Duration </w:t>
        </w:r>
        <w:r>
          <w:rPr>
            <w:lang w:val="en-US"/>
          </w:rPr>
          <w:t>field</w:t>
        </w:r>
      </w:ins>
      <w:del w:id="3336" w:author="Joseph Levy" w:date="2019-02-21T18:17:00Z">
        <w:r w:rsidRPr="004D7A77" w:rsidDel="00842C54">
          <w:rPr>
            <w:lang w:val="en-US"/>
          </w:rPr>
          <w:delText>Requested Measurement Duration value</w:delText>
        </w:r>
      </w:del>
      <w:r w:rsidRPr="004D7A77">
        <w:rPr>
          <w:lang w:val="en-US"/>
        </w:rPr>
        <w:t xml:space="preserve"> is greater than 0, the STA </w:t>
      </w:r>
      <w:del w:id="3337" w:author="Joseph Levy" w:date="2019-02-21T18:27:00Z">
        <w:r w:rsidRPr="004D7A77" w:rsidDel="003F7AFC">
          <w:rPr>
            <w:lang w:val="en-US"/>
          </w:rPr>
          <w:delText xml:space="preserve">Statistics report </w:delText>
        </w:r>
      </w:del>
      <w:r w:rsidRPr="004D7A77">
        <w:rPr>
          <w:lang w:val="en-US"/>
        </w:rPr>
        <w:t xml:space="preserve">reports the change in the requested </w:t>
      </w:r>
      <w:ins w:id="3338" w:author="Joseph Levy" w:date="2019-02-21T18:27:00Z">
        <w:r>
          <w:rPr>
            <w:lang w:val="en-US"/>
          </w:rPr>
          <w:t>s</w:t>
        </w:r>
      </w:ins>
      <w:del w:id="3339" w:author="Joseph Levy" w:date="2019-02-21T18:27:00Z">
        <w:r w:rsidRPr="004D7A77" w:rsidDel="003F7AFC">
          <w:rPr>
            <w:lang w:val="en-US"/>
          </w:rPr>
          <w:delText>S</w:delText>
        </w:r>
      </w:del>
      <w:r w:rsidRPr="004D7A77">
        <w:rPr>
          <w:lang w:val="en-US"/>
        </w:rPr>
        <w:t xml:space="preserve">tatistics </w:t>
      </w:r>
      <w:ins w:id="3340" w:author="Joseph Levy" w:date="2019-02-21T18:27:00Z">
        <w:r>
          <w:rPr>
            <w:lang w:val="en-US"/>
          </w:rPr>
          <w:t>g</w:t>
        </w:r>
      </w:ins>
      <w:del w:id="3341" w:author="Joseph Levy" w:date="2019-02-21T18:27:00Z">
        <w:r w:rsidRPr="004D7A77" w:rsidDel="003F7AFC">
          <w:rPr>
            <w:lang w:val="en-US"/>
          </w:rPr>
          <w:delText>G</w:delText>
        </w:r>
      </w:del>
      <w:r w:rsidRPr="004D7A77">
        <w:rPr>
          <w:lang w:val="en-US"/>
        </w:rPr>
        <w:t xml:space="preserve">roup </w:t>
      </w:r>
      <w:ins w:id="3342" w:author="Joseph Levy" w:date="2019-02-21T18:27:00Z">
        <w:r>
          <w:rPr>
            <w:lang w:val="en-US"/>
          </w:rPr>
          <w:t>d</w:t>
        </w:r>
      </w:ins>
      <w:del w:id="3343" w:author="Joseph Levy" w:date="2019-02-21T18:27:00Z">
        <w:r w:rsidRPr="004D7A77" w:rsidDel="003F7AFC">
          <w:rPr>
            <w:lang w:val="en-US"/>
          </w:rPr>
          <w:delText>D</w:delText>
        </w:r>
      </w:del>
      <w:r w:rsidRPr="004D7A77">
        <w:rPr>
          <w:lang w:val="en-US"/>
        </w:rPr>
        <w:t xml:space="preserve">ata measured within that nonzero </w:t>
      </w:r>
      <w:ins w:id="3344" w:author="Joseph Levy" w:date="2019-02-21T18:27:00Z">
        <w:r>
          <w:rPr>
            <w:lang w:val="en-US"/>
          </w:rPr>
          <w:t>m</w:t>
        </w:r>
      </w:ins>
      <w:del w:id="3345" w:author="Joseph Levy" w:date="2019-02-21T18:27:00Z">
        <w:r w:rsidRPr="004D7A77" w:rsidDel="003F7AFC">
          <w:rPr>
            <w:lang w:val="en-US"/>
          </w:rPr>
          <w:delText>M</w:delText>
        </w:r>
      </w:del>
      <w:r w:rsidRPr="004D7A77">
        <w:rPr>
          <w:lang w:val="en-US"/>
        </w:rPr>
        <w:t xml:space="preserve">easurement </w:t>
      </w:r>
      <w:ins w:id="3346" w:author="Joseph Levy" w:date="2019-02-21T18:27:00Z">
        <w:r>
          <w:rPr>
            <w:lang w:val="en-US"/>
          </w:rPr>
          <w:t>d</w:t>
        </w:r>
      </w:ins>
      <w:del w:id="3347"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3348" w:author="Joseph Levy" w:date="2019-02-21T18:21:00Z">
        <w:r>
          <w:rPr>
            <w:lang w:val="en-US"/>
          </w:rPr>
          <w:t>m</w:t>
        </w:r>
      </w:ins>
      <w:del w:id="3349" w:author="Joseph Levy" w:date="2019-02-21T18:21:00Z">
        <w:r w:rsidRPr="004D7A77" w:rsidDel="00842C54">
          <w:rPr>
            <w:lang w:val="en-US"/>
          </w:rPr>
          <w:delText>M</w:delText>
        </w:r>
      </w:del>
      <w:r w:rsidRPr="004D7A77">
        <w:rPr>
          <w:lang w:val="en-US"/>
        </w:rPr>
        <w:t xml:space="preserve">easurement </w:t>
      </w:r>
      <w:ins w:id="3350" w:author="Joseph Levy" w:date="2019-02-21T18:21:00Z">
        <w:r>
          <w:rPr>
            <w:lang w:val="en-US"/>
          </w:rPr>
          <w:t>d</w:t>
        </w:r>
      </w:ins>
      <w:del w:id="3351" w:author="Joseph Levy" w:date="2019-02-21T18:21:00Z">
        <w:r w:rsidRPr="004D7A77" w:rsidDel="00842C54">
          <w:rPr>
            <w:lang w:val="en-US"/>
          </w:rPr>
          <w:delText>D</w:delText>
        </w:r>
      </w:del>
      <w:r w:rsidRPr="004D7A77">
        <w:rPr>
          <w:lang w:val="en-US"/>
        </w:rPr>
        <w:t xml:space="preserve">uration minus the value of the data at the beginning of the actual </w:t>
      </w:r>
      <w:ins w:id="3352" w:author="Joseph Levy" w:date="2019-02-21T18:21:00Z">
        <w:r>
          <w:rPr>
            <w:lang w:val="en-US"/>
          </w:rPr>
          <w:t>m</w:t>
        </w:r>
      </w:ins>
      <w:del w:id="3353" w:author="Joseph Levy" w:date="2019-02-21T18:21:00Z">
        <w:r w:rsidRPr="004D7A77" w:rsidDel="00842C54">
          <w:rPr>
            <w:lang w:val="en-US"/>
          </w:rPr>
          <w:delText>M</w:delText>
        </w:r>
      </w:del>
      <w:r w:rsidRPr="004D7A77">
        <w:rPr>
          <w:lang w:val="en-US"/>
        </w:rPr>
        <w:t xml:space="preserve">easurement </w:t>
      </w:r>
      <w:ins w:id="3354" w:author="Joseph Levy" w:date="2019-02-21T18:21:00Z">
        <w:r>
          <w:rPr>
            <w:lang w:val="en-US"/>
          </w:rPr>
          <w:t>d</w:t>
        </w:r>
      </w:ins>
      <w:del w:id="3355" w:author="Joseph Levy" w:date="2019-02-21T18:21:00Z">
        <w:r w:rsidRPr="004D7A77" w:rsidDel="00842C54">
          <w:rPr>
            <w:lang w:val="en-US"/>
          </w:rPr>
          <w:delText>D</w:delText>
        </w:r>
      </w:del>
      <w:r w:rsidRPr="004D7A77">
        <w:rPr>
          <w:lang w:val="en-US"/>
        </w:rPr>
        <w:t xml:space="preserve">uration. If a STA accepts a </w:t>
      </w:r>
      <w:ins w:id="3356" w:author="Joseph Levy" w:date="2019-02-21T18:29:00Z">
        <w:r>
          <w:rPr>
            <w:lang w:val="en-US"/>
          </w:rPr>
          <w:t>Radio Measurement Request frame with a Measurment Type element equal to 7</w:t>
        </w:r>
      </w:ins>
      <w:del w:id="3357"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3358" w:author="Joseph Levy" w:date="2019-02-21T18:29:00Z">
        <w:r>
          <w:rPr>
            <w:lang w:val="en-US"/>
          </w:rPr>
          <w:t xml:space="preserve"> field</w:t>
        </w:r>
      </w:ins>
      <w:r w:rsidRPr="004D7A77">
        <w:rPr>
          <w:lang w:val="en-US"/>
        </w:rPr>
        <w:t xml:space="preserve">, the STA shall perform the measurement over the requested </w:t>
      </w:r>
      <w:ins w:id="3359" w:author="Joseph Levy" w:date="2019-02-21T18:30:00Z">
        <w:r>
          <w:rPr>
            <w:lang w:val="en-US"/>
          </w:rPr>
          <w:t>m</w:t>
        </w:r>
      </w:ins>
      <w:del w:id="3360" w:author="Joseph Levy" w:date="2019-02-21T18:30:00Z">
        <w:r w:rsidRPr="004D7A77" w:rsidDel="003F7AFC">
          <w:rPr>
            <w:lang w:val="en-US"/>
          </w:rPr>
          <w:delText>M</w:delText>
        </w:r>
      </w:del>
      <w:r w:rsidRPr="004D7A77">
        <w:rPr>
          <w:lang w:val="en-US"/>
        </w:rPr>
        <w:t xml:space="preserve">easurement </w:t>
      </w:r>
      <w:ins w:id="3361" w:author="Joseph Levy" w:date="2019-02-21T18:30:00Z">
        <w:r>
          <w:rPr>
            <w:lang w:val="en-US"/>
          </w:rPr>
          <w:t>d</w:t>
        </w:r>
      </w:ins>
      <w:del w:id="3362"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3363" w:author="Joseph Levy" w:date="2019-02-21T18:30:00Z">
        <w:r>
          <w:rPr>
            <w:lang w:val="en-US"/>
          </w:rPr>
          <w:t>m</w:t>
        </w:r>
      </w:ins>
      <w:del w:id="3364" w:author="Joseph Levy" w:date="2019-02-21T18:30:00Z">
        <w:r w:rsidRPr="004D7A77" w:rsidDel="003F7AFC">
          <w:rPr>
            <w:lang w:val="en-US"/>
          </w:rPr>
          <w:delText>M</w:delText>
        </w:r>
      </w:del>
      <w:r w:rsidRPr="004D7A77">
        <w:rPr>
          <w:lang w:val="en-US"/>
        </w:rPr>
        <w:t xml:space="preserve">easurement </w:t>
      </w:r>
      <w:ins w:id="3365" w:author="Joseph Levy" w:date="2019-02-21T18:30:00Z">
        <w:r>
          <w:rPr>
            <w:lang w:val="en-US"/>
          </w:rPr>
          <w:t>d</w:t>
        </w:r>
      </w:ins>
      <w:del w:id="3366" w:author="Joseph Levy" w:date="2019-02-21T18:30:00Z">
        <w:r w:rsidRPr="004D7A77" w:rsidDel="003F7AFC">
          <w:rPr>
            <w:lang w:val="en-US"/>
          </w:rPr>
          <w:delText>D</w:delText>
        </w:r>
      </w:del>
      <w:r w:rsidRPr="004D7A77">
        <w:rPr>
          <w:lang w:val="en-US"/>
        </w:rPr>
        <w:t xml:space="preserve">uration, the STA shall refuse the </w:t>
      </w:r>
      <w:del w:id="3367" w:author="Joseph Levy" w:date="2019-02-21T18:31:00Z">
        <w:r w:rsidRPr="004D7A77" w:rsidDel="003F7AFC">
          <w:rPr>
            <w:lang w:val="en-US"/>
          </w:rPr>
          <w:delText xml:space="preserve">Statistics </w:delText>
        </w:r>
      </w:del>
      <w:r w:rsidRPr="004D7A77">
        <w:rPr>
          <w:lang w:val="en-US"/>
        </w:rPr>
        <w:t>request</w:t>
      </w:r>
      <w:del w:id="3368"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3369" w:author="Qi, Emily H" w:date="2019-03-06T00:44:00Z"/>
        </w:rPr>
      </w:pPr>
    </w:p>
    <w:p w14:paraId="5E1A5516" w14:textId="4390768E" w:rsidR="003350A7" w:rsidRPr="00416ADB" w:rsidRDefault="003350A7" w:rsidP="001459BD">
      <w:pPr>
        <w:pStyle w:val="ListParagraph"/>
        <w:ind w:left="0"/>
        <w:contextualSpacing/>
      </w:pPr>
      <w:ins w:id="3370" w:author="Qi, Emily H" w:date="2019-03-06T00:44:00Z">
        <w:r>
          <w:t xml:space="preserve">[TGmd Editor] A </w:t>
        </w:r>
      </w:ins>
      <w:ins w:id="3371" w:author="Qi, Emily H" w:date="2019-03-07T10:08:00Z">
        <w:r w:rsidR="006551FB">
          <w:t xml:space="preserve">comment or </w:t>
        </w:r>
      </w:ins>
      <w:ins w:id="3372"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37" w:author="Qi, Emily H" w:date="2019-03-14T17:58:00Z" w:initials="QEH">
    <w:p w14:paraId="15396F5F" w14:textId="12AFFB9C" w:rsidR="007077F3" w:rsidRDefault="007077F3">
      <w:pPr>
        <w:pStyle w:val="CommentText"/>
      </w:pPr>
      <w:r>
        <w:rPr>
          <w:rStyle w:val="CommentReference"/>
        </w:rPr>
        <w:annotationRef/>
      </w:r>
    </w:p>
  </w:comment>
  <w:comment w:id="3168" w:author="Hamilton, Mark" w:date="2019-02-25T15:37:00Z" w:initials="HM">
    <w:p w14:paraId="33CABFFC" w14:textId="77777777" w:rsidR="007077F3" w:rsidRDefault="007077F3"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8BF02" w14:textId="77777777" w:rsidR="004C68E4" w:rsidRDefault="004C68E4">
      <w:r>
        <w:separator/>
      </w:r>
    </w:p>
  </w:endnote>
  <w:endnote w:type="continuationSeparator" w:id="0">
    <w:p w14:paraId="1B4924B1" w14:textId="77777777" w:rsidR="004C68E4" w:rsidRDefault="004C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7077F3" w:rsidRDefault="007077F3">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463725">
      <w:rPr>
        <w:noProof/>
      </w:rPr>
      <w:t>129</w:t>
    </w:r>
    <w:r>
      <w:fldChar w:fldCharType="end"/>
    </w:r>
    <w:r>
      <w:tab/>
      <w:t>Robert Stacey, Intel</w:t>
    </w:r>
  </w:p>
  <w:p w14:paraId="5CE4BE02" w14:textId="77777777" w:rsidR="007077F3" w:rsidRDefault="007077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41E81" w14:textId="77777777" w:rsidR="004C68E4" w:rsidRDefault="004C68E4">
      <w:r>
        <w:separator/>
      </w:r>
    </w:p>
  </w:footnote>
  <w:footnote w:type="continuationSeparator" w:id="0">
    <w:p w14:paraId="278B504D" w14:textId="77777777" w:rsidR="004C68E4" w:rsidRDefault="004C6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0FE2A946" w:rsidR="007077F3" w:rsidRDefault="007077F3">
    <w:pPr>
      <w:pStyle w:val="Header"/>
      <w:tabs>
        <w:tab w:val="clear" w:pos="6480"/>
        <w:tab w:val="center" w:pos="4680"/>
        <w:tab w:val="right" w:pos="9360"/>
      </w:tabs>
    </w:pPr>
    <w:r>
      <w:t>March 2019</w:t>
    </w:r>
    <w:r>
      <w:tab/>
    </w:r>
    <w:r>
      <w:tab/>
    </w:r>
    <w:r w:rsidR="004C68E4">
      <w:fldChar w:fldCharType="begin"/>
    </w:r>
    <w:r w:rsidR="004C68E4">
      <w:instrText xml:space="preserve"> TITLE  \* MERGEFORMAT </w:instrText>
    </w:r>
    <w:r w:rsidR="004C68E4">
      <w:fldChar w:fldCharType="separate"/>
    </w:r>
    <w:r>
      <w:t>doc.: IEEE 802.11-19/0260r</w:t>
    </w:r>
    <w:r w:rsidR="004C68E4">
      <w:fldChar w:fldCharType="end"/>
    </w:r>
    <w: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CE5DAB"/>
    <w:multiLevelType w:val="hybridMultilevel"/>
    <w:tmpl w:val="AD647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9"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F12ADF"/>
    <w:multiLevelType w:val="hybridMultilevel"/>
    <w:tmpl w:val="AE40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5"/>
  </w:num>
  <w:num w:numId="3">
    <w:abstractNumId w:val="21"/>
  </w:num>
  <w:num w:numId="4">
    <w:abstractNumId w:val="7"/>
  </w:num>
  <w:num w:numId="5">
    <w:abstractNumId w:val="19"/>
  </w:num>
  <w:num w:numId="6">
    <w:abstractNumId w:val="23"/>
  </w:num>
  <w:num w:numId="7">
    <w:abstractNumId w:val="35"/>
  </w:num>
  <w:num w:numId="8">
    <w:abstractNumId w:val="12"/>
  </w:num>
  <w:num w:numId="9">
    <w:abstractNumId w:val="27"/>
  </w:num>
  <w:num w:numId="10">
    <w:abstractNumId w:val="29"/>
  </w:num>
  <w:num w:numId="11">
    <w:abstractNumId w:val="3"/>
  </w:num>
  <w:num w:numId="12">
    <w:abstractNumId w:val="38"/>
  </w:num>
  <w:num w:numId="13">
    <w:abstractNumId w:val="32"/>
  </w:num>
  <w:num w:numId="14">
    <w:abstractNumId w:val="2"/>
  </w:num>
  <w:num w:numId="15">
    <w:abstractNumId w:val="41"/>
  </w:num>
  <w:num w:numId="16">
    <w:abstractNumId w:val="39"/>
  </w:num>
  <w:num w:numId="17">
    <w:abstractNumId w:val="43"/>
  </w:num>
  <w:num w:numId="18">
    <w:abstractNumId w:val="44"/>
  </w:num>
  <w:num w:numId="19">
    <w:abstractNumId w:val="9"/>
  </w:num>
  <w:num w:numId="20">
    <w:abstractNumId w:val="17"/>
  </w:num>
  <w:num w:numId="21">
    <w:abstractNumId w:val="37"/>
  </w:num>
  <w:num w:numId="22">
    <w:abstractNumId w:val="18"/>
  </w:num>
  <w:num w:numId="23">
    <w:abstractNumId w:val="11"/>
  </w:num>
  <w:num w:numId="24">
    <w:abstractNumId w:val="4"/>
  </w:num>
  <w:num w:numId="25">
    <w:abstractNumId w:val="24"/>
  </w:num>
  <w:num w:numId="26">
    <w:abstractNumId w:val="16"/>
  </w:num>
  <w:num w:numId="27">
    <w:abstractNumId w:val="31"/>
  </w:num>
  <w:num w:numId="28">
    <w:abstractNumId w:val="10"/>
  </w:num>
  <w:num w:numId="29">
    <w:abstractNumId w:val="8"/>
  </w:num>
  <w:num w:numId="30">
    <w:abstractNumId w:val="5"/>
  </w:num>
  <w:num w:numId="31">
    <w:abstractNumId w:val="6"/>
  </w:num>
  <w:num w:numId="32">
    <w:abstractNumId w:val="15"/>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2"/>
  </w:num>
  <w:num w:numId="35">
    <w:abstractNumId w:val="33"/>
  </w:num>
  <w:num w:numId="36">
    <w:abstractNumId w:val="28"/>
  </w:num>
  <w:num w:numId="37">
    <w:abstractNumId w:val="20"/>
  </w:num>
  <w:num w:numId="38">
    <w:abstractNumId w:val="22"/>
  </w:num>
  <w:num w:numId="39">
    <w:abstractNumId w:val="40"/>
  </w:num>
  <w:num w:numId="40">
    <w:abstractNumId w:val="30"/>
  </w:num>
  <w:num w:numId="41">
    <w:abstractNumId w:val="26"/>
  </w:num>
  <w:num w:numId="42">
    <w:abstractNumId w:val="14"/>
  </w:num>
  <w:num w:numId="43">
    <w:abstractNumId w:val="34"/>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5">
    <w:abstractNumId w:val="13"/>
  </w:num>
  <w:num w:numId="46">
    <w:abstractNumId w:val="36"/>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Stacey, Robert">
    <w15:presenceInfo w15:providerId="AD" w15:userId="S-1-5-21-725345543-602162358-527237240-2361357"/>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3D60"/>
    <w:rsid w:val="00005596"/>
    <w:rsid w:val="000075B9"/>
    <w:rsid w:val="0001042B"/>
    <w:rsid w:val="000105CB"/>
    <w:rsid w:val="00011080"/>
    <w:rsid w:val="00013047"/>
    <w:rsid w:val="00014492"/>
    <w:rsid w:val="000152A0"/>
    <w:rsid w:val="00015CFD"/>
    <w:rsid w:val="00015D51"/>
    <w:rsid w:val="000201CD"/>
    <w:rsid w:val="0002036C"/>
    <w:rsid w:val="000229E8"/>
    <w:rsid w:val="000232F5"/>
    <w:rsid w:val="00026CBC"/>
    <w:rsid w:val="00026DD3"/>
    <w:rsid w:val="00026EE1"/>
    <w:rsid w:val="0002769D"/>
    <w:rsid w:val="000321C2"/>
    <w:rsid w:val="000349AF"/>
    <w:rsid w:val="00034AD8"/>
    <w:rsid w:val="00034BF8"/>
    <w:rsid w:val="00037001"/>
    <w:rsid w:val="000410A2"/>
    <w:rsid w:val="00042519"/>
    <w:rsid w:val="0004529B"/>
    <w:rsid w:val="0004590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6237"/>
    <w:rsid w:val="000769F8"/>
    <w:rsid w:val="00076AA3"/>
    <w:rsid w:val="000774B5"/>
    <w:rsid w:val="000804B5"/>
    <w:rsid w:val="00080DE0"/>
    <w:rsid w:val="000816FE"/>
    <w:rsid w:val="000817C1"/>
    <w:rsid w:val="00083CAF"/>
    <w:rsid w:val="000845D7"/>
    <w:rsid w:val="00086D4E"/>
    <w:rsid w:val="00091616"/>
    <w:rsid w:val="00093673"/>
    <w:rsid w:val="00094618"/>
    <w:rsid w:val="000951EA"/>
    <w:rsid w:val="0009531C"/>
    <w:rsid w:val="00095EF4"/>
    <w:rsid w:val="00096120"/>
    <w:rsid w:val="000A0AEC"/>
    <w:rsid w:val="000A121D"/>
    <w:rsid w:val="000A1E90"/>
    <w:rsid w:val="000A2B1F"/>
    <w:rsid w:val="000A3091"/>
    <w:rsid w:val="000A31AD"/>
    <w:rsid w:val="000A332A"/>
    <w:rsid w:val="000A3C86"/>
    <w:rsid w:val="000A6B8E"/>
    <w:rsid w:val="000B0D3B"/>
    <w:rsid w:val="000B2538"/>
    <w:rsid w:val="000B4C9F"/>
    <w:rsid w:val="000B7E05"/>
    <w:rsid w:val="000C0112"/>
    <w:rsid w:val="000C196C"/>
    <w:rsid w:val="000C1993"/>
    <w:rsid w:val="000C2AB2"/>
    <w:rsid w:val="000C4833"/>
    <w:rsid w:val="000C61BB"/>
    <w:rsid w:val="000C71AC"/>
    <w:rsid w:val="000D0D9B"/>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371"/>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EA5"/>
    <w:rsid w:val="001453AE"/>
    <w:rsid w:val="001459BD"/>
    <w:rsid w:val="00145C47"/>
    <w:rsid w:val="00147B08"/>
    <w:rsid w:val="00147F25"/>
    <w:rsid w:val="0015117D"/>
    <w:rsid w:val="001512FE"/>
    <w:rsid w:val="00151502"/>
    <w:rsid w:val="001529C7"/>
    <w:rsid w:val="00152BB0"/>
    <w:rsid w:val="00153110"/>
    <w:rsid w:val="0015317B"/>
    <w:rsid w:val="001532F7"/>
    <w:rsid w:val="0015627C"/>
    <w:rsid w:val="00156ECA"/>
    <w:rsid w:val="00161614"/>
    <w:rsid w:val="00162555"/>
    <w:rsid w:val="00163F15"/>
    <w:rsid w:val="00167092"/>
    <w:rsid w:val="001673AF"/>
    <w:rsid w:val="00167F24"/>
    <w:rsid w:val="0017075E"/>
    <w:rsid w:val="00170CA9"/>
    <w:rsid w:val="001714DF"/>
    <w:rsid w:val="00171BBC"/>
    <w:rsid w:val="00172A88"/>
    <w:rsid w:val="00174295"/>
    <w:rsid w:val="001742D4"/>
    <w:rsid w:val="00180359"/>
    <w:rsid w:val="00182403"/>
    <w:rsid w:val="0018275B"/>
    <w:rsid w:val="001830C3"/>
    <w:rsid w:val="001853D4"/>
    <w:rsid w:val="001856ED"/>
    <w:rsid w:val="001866BF"/>
    <w:rsid w:val="00186AC5"/>
    <w:rsid w:val="00186B05"/>
    <w:rsid w:val="00187C03"/>
    <w:rsid w:val="00187FB6"/>
    <w:rsid w:val="00190C06"/>
    <w:rsid w:val="001915ED"/>
    <w:rsid w:val="00192F8C"/>
    <w:rsid w:val="001938A1"/>
    <w:rsid w:val="001951D5"/>
    <w:rsid w:val="00195850"/>
    <w:rsid w:val="001975EA"/>
    <w:rsid w:val="001A1D21"/>
    <w:rsid w:val="001A265D"/>
    <w:rsid w:val="001A335F"/>
    <w:rsid w:val="001A5F5F"/>
    <w:rsid w:val="001A7882"/>
    <w:rsid w:val="001B0278"/>
    <w:rsid w:val="001B0B94"/>
    <w:rsid w:val="001B237C"/>
    <w:rsid w:val="001B2382"/>
    <w:rsid w:val="001B4065"/>
    <w:rsid w:val="001B4E2B"/>
    <w:rsid w:val="001B545B"/>
    <w:rsid w:val="001B6703"/>
    <w:rsid w:val="001B7928"/>
    <w:rsid w:val="001C075C"/>
    <w:rsid w:val="001C2462"/>
    <w:rsid w:val="001C5364"/>
    <w:rsid w:val="001C6F64"/>
    <w:rsid w:val="001C70B4"/>
    <w:rsid w:val="001D2606"/>
    <w:rsid w:val="001D267B"/>
    <w:rsid w:val="001D2919"/>
    <w:rsid w:val="001D361C"/>
    <w:rsid w:val="001D4824"/>
    <w:rsid w:val="001D54E1"/>
    <w:rsid w:val="001D6B11"/>
    <w:rsid w:val="001D75CB"/>
    <w:rsid w:val="001E250E"/>
    <w:rsid w:val="001E2FA3"/>
    <w:rsid w:val="001E37EB"/>
    <w:rsid w:val="001E4D1F"/>
    <w:rsid w:val="001E7C53"/>
    <w:rsid w:val="001F1257"/>
    <w:rsid w:val="001F1ED3"/>
    <w:rsid w:val="001F3BB3"/>
    <w:rsid w:val="001F53A4"/>
    <w:rsid w:val="001F581B"/>
    <w:rsid w:val="001F5E53"/>
    <w:rsid w:val="002004E0"/>
    <w:rsid w:val="00200884"/>
    <w:rsid w:val="00201106"/>
    <w:rsid w:val="002015DA"/>
    <w:rsid w:val="0020291B"/>
    <w:rsid w:val="00202CF0"/>
    <w:rsid w:val="00203CEB"/>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3053"/>
    <w:rsid w:val="002349B7"/>
    <w:rsid w:val="002362D2"/>
    <w:rsid w:val="00237386"/>
    <w:rsid w:val="00237CA3"/>
    <w:rsid w:val="00243F57"/>
    <w:rsid w:val="00244C02"/>
    <w:rsid w:val="00244F07"/>
    <w:rsid w:val="00246162"/>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74342"/>
    <w:rsid w:val="0027508F"/>
    <w:rsid w:val="0027645E"/>
    <w:rsid w:val="002776BB"/>
    <w:rsid w:val="00280A24"/>
    <w:rsid w:val="0028434A"/>
    <w:rsid w:val="0028481B"/>
    <w:rsid w:val="00284B3D"/>
    <w:rsid w:val="0028526F"/>
    <w:rsid w:val="002854BA"/>
    <w:rsid w:val="002859B6"/>
    <w:rsid w:val="00285E68"/>
    <w:rsid w:val="00286F46"/>
    <w:rsid w:val="00287A63"/>
    <w:rsid w:val="00290000"/>
    <w:rsid w:val="002979E7"/>
    <w:rsid w:val="00297D84"/>
    <w:rsid w:val="002A2360"/>
    <w:rsid w:val="002A2AC9"/>
    <w:rsid w:val="002A2B24"/>
    <w:rsid w:val="002A33B6"/>
    <w:rsid w:val="002A3D40"/>
    <w:rsid w:val="002A4E47"/>
    <w:rsid w:val="002A7133"/>
    <w:rsid w:val="002A7835"/>
    <w:rsid w:val="002B0240"/>
    <w:rsid w:val="002B22F3"/>
    <w:rsid w:val="002B2837"/>
    <w:rsid w:val="002B4304"/>
    <w:rsid w:val="002B439C"/>
    <w:rsid w:val="002B463C"/>
    <w:rsid w:val="002B6270"/>
    <w:rsid w:val="002C054D"/>
    <w:rsid w:val="002C1D16"/>
    <w:rsid w:val="002C22A2"/>
    <w:rsid w:val="002C38EF"/>
    <w:rsid w:val="002D1106"/>
    <w:rsid w:val="002D1E94"/>
    <w:rsid w:val="002D2146"/>
    <w:rsid w:val="002D21E0"/>
    <w:rsid w:val="002D4A5A"/>
    <w:rsid w:val="002D4F26"/>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7219"/>
    <w:rsid w:val="002F748D"/>
    <w:rsid w:val="002F754E"/>
    <w:rsid w:val="003004DD"/>
    <w:rsid w:val="003008AC"/>
    <w:rsid w:val="003021F4"/>
    <w:rsid w:val="00302651"/>
    <w:rsid w:val="00302B4D"/>
    <w:rsid w:val="0030355F"/>
    <w:rsid w:val="00303D3A"/>
    <w:rsid w:val="00304491"/>
    <w:rsid w:val="0030463C"/>
    <w:rsid w:val="00304A27"/>
    <w:rsid w:val="003052AD"/>
    <w:rsid w:val="00306D99"/>
    <w:rsid w:val="00310D5F"/>
    <w:rsid w:val="00313D68"/>
    <w:rsid w:val="0031621F"/>
    <w:rsid w:val="003167B9"/>
    <w:rsid w:val="00317037"/>
    <w:rsid w:val="00317147"/>
    <w:rsid w:val="0032062F"/>
    <w:rsid w:val="003222DB"/>
    <w:rsid w:val="00322BD2"/>
    <w:rsid w:val="00322C3D"/>
    <w:rsid w:val="00322E54"/>
    <w:rsid w:val="00323D3A"/>
    <w:rsid w:val="003257AB"/>
    <w:rsid w:val="003265F8"/>
    <w:rsid w:val="003266F7"/>
    <w:rsid w:val="00330371"/>
    <w:rsid w:val="003307F7"/>
    <w:rsid w:val="00331742"/>
    <w:rsid w:val="003319DA"/>
    <w:rsid w:val="003320CE"/>
    <w:rsid w:val="00332288"/>
    <w:rsid w:val="0033356C"/>
    <w:rsid w:val="00333CBA"/>
    <w:rsid w:val="0033475F"/>
    <w:rsid w:val="003349CF"/>
    <w:rsid w:val="003350A7"/>
    <w:rsid w:val="00335B57"/>
    <w:rsid w:val="00335C71"/>
    <w:rsid w:val="00337397"/>
    <w:rsid w:val="00337812"/>
    <w:rsid w:val="003436FE"/>
    <w:rsid w:val="003438B8"/>
    <w:rsid w:val="00343C52"/>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710CD"/>
    <w:rsid w:val="003712A5"/>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E66"/>
    <w:rsid w:val="0039737D"/>
    <w:rsid w:val="003A083E"/>
    <w:rsid w:val="003A09EA"/>
    <w:rsid w:val="003A1B5F"/>
    <w:rsid w:val="003A1BC0"/>
    <w:rsid w:val="003A65A3"/>
    <w:rsid w:val="003A6960"/>
    <w:rsid w:val="003B0639"/>
    <w:rsid w:val="003B282B"/>
    <w:rsid w:val="003B44E9"/>
    <w:rsid w:val="003B57AD"/>
    <w:rsid w:val="003B5EBF"/>
    <w:rsid w:val="003B617E"/>
    <w:rsid w:val="003B7657"/>
    <w:rsid w:val="003C4BA5"/>
    <w:rsid w:val="003C5685"/>
    <w:rsid w:val="003C6064"/>
    <w:rsid w:val="003C7A54"/>
    <w:rsid w:val="003D02BA"/>
    <w:rsid w:val="003D268D"/>
    <w:rsid w:val="003D2B17"/>
    <w:rsid w:val="003D2EAC"/>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EB"/>
    <w:rsid w:val="0042478C"/>
    <w:rsid w:val="004252DF"/>
    <w:rsid w:val="0042540A"/>
    <w:rsid w:val="00432988"/>
    <w:rsid w:val="004367D8"/>
    <w:rsid w:val="00436893"/>
    <w:rsid w:val="00436B6B"/>
    <w:rsid w:val="00440245"/>
    <w:rsid w:val="00440771"/>
    <w:rsid w:val="00442037"/>
    <w:rsid w:val="0044244A"/>
    <w:rsid w:val="00443E5D"/>
    <w:rsid w:val="00444C1E"/>
    <w:rsid w:val="00445996"/>
    <w:rsid w:val="004459D7"/>
    <w:rsid w:val="00447673"/>
    <w:rsid w:val="00450B2B"/>
    <w:rsid w:val="00451717"/>
    <w:rsid w:val="00451E33"/>
    <w:rsid w:val="0045405D"/>
    <w:rsid w:val="00455837"/>
    <w:rsid w:val="00455F8F"/>
    <w:rsid w:val="00456E38"/>
    <w:rsid w:val="00457475"/>
    <w:rsid w:val="004623E3"/>
    <w:rsid w:val="00463725"/>
    <w:rsid w:val="00464CC9"/>
    <w:rsid w:val="004703F3"/>
    <w:rsid w:val="00472820"/>
    <w:rsid w:val="00473F32"/>
    <w:rsid w:val="004754B9"/>
    <w:rsid w:val="00477A8E"/>
    <w:rsid w:val="00477C5B"/>
    <w:rsid w:val="004820B5"/>
    <w:rsid w:val="0048240D"/>
    <w:rsid w:val="00485137"/>
    <w:rsid w:val="00485FBD"/>
    <w:rsid w:val="00487D98"/>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5F9A"/>
    <w:rsid w:val="004B767E"/>
    <w:rsid w:val="004C007F"/>
    <w:rsid w:val="004C0A3D"/>
    <w:rsid w:val="004C246B"/>
    <w:rsid w:val="004C2EE9"/>
    <w:rsid w:val="004C68E4"/>
    <w:rsid w:val="004C7108"/>
    <w:rsid w:val="004C7309"/>
    <w:rsid w:val="004D0609"/>
    <w:rsid w:val="004D14AE"/>
    <w:rsid w:val="004D1B8A"/>
    <w:rsid w:val="004D1C5C"/>
    <w:rsid w:val="004D365C"/>
    <w:rsid w:val="004D3A9D"/>
    <w:rsid w:val="004D6494"/>
    <w:rsid w:val="004D7CBF"/>
    <w:rsid w:val="004E0070"/>
    <w:rsid w:val="004E3244"/>
    <w:rsid w:val="004E4833"/>
    <w:rsid w:val="004E525D"/>
    <w:rsid w:val="004E566A"/>
    <w:rsid w:val="004F0E17"/>
    <w:rsid w:val="004F2BC1"/>
    <w:rsid w:val="004F52A9"/>
    <w:rsid w:val="004F74D4"/>
    <w:rsid w:val="004F7DB5"/>
    <w:rsid w:val="00500B18"/>
    <w:rsid w:val="00500E2E"/>
    <w:rsid w:val="005016E2"/>
    <w:rsid w:val="00502231"/>
    <w:rsid w:val="0050422E"/>
    <w:rsid w:val="00504BD0"/>
    <w:rsid w:val="005071A1"/>
    <w:rsid w:val="00507B65"/>
    <w:rsid w:val="00507C82"/>
    <w:rsid w:val="005100F8"/>
    <w:rsid w:val="00511570"/>
    <w:rsid w:val="00512D6A"/>
    <w:rsid w:val="00513E29"/>
    <w:rsid w:val="00514BC5"/>
    <w:rsid w:val="0051731C"/>
    <w:rsid w:val="005174D3"/>
    <w:rsid w:val="005217CE"/>
    <w:rsid w:val="00522CD0"/>
    <w:rsid w:val="00522CFE"/>
    <w:rsid w:val="005262EB"/>
    <w:rsid w:val="00530341"/>
    <w:rsid w:val="00530BBD"/>
    <w:rsid w:val="005311A1"/>
    <w:rsid w:val="00531E70"/>
    <w:rsid w:val="005331D8"/>
    <w:rsid w:val="0053661A"/>
    <w:rsid w:val="00537ABE"/>
    <w:rsid w:val="00537C16"/>
    <w:rsid w:val="00537C79"/>
    <w:rsid w:val="00542260"/>
    <w:rsid w:val="005424E7"/>
    <w:rsid w:val="00542B34"/>
    <w:rsid w:val="005438D7"/>
    <w:rsid w:val="0054391E"/>
    <w:rsid w:val="00545173"/>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58ED"/>
    <w:rsid w:val="00576830"/>
    <w:rsid w:val="00576F16"/>
    <w:rsid w:val="00581421"/>
    <w:rsid w:val="0058295D"/>
    <w:rsid w:val="005836F2"/>
    <w:rsid w:val="005843C3"/>
    <w:rsid w:val="00590AAB"/>
    <w:rsid w:val="0059462E"/>
    <w:rsid w:val="00595900"/>
    <w:rsid w:val="00596C3D"/>
    <w:rsid w:val="00596D54"/>
    <w:rsid w:val="005A016B"/>
    <w:rsid w:val="005A196B"/>
    <w:rsid w:val="005A24A6"/>
    <w:rsid w:val="005A2D89"/>
    <w:rsid w:val="005A328B"/>
    <w:rsid w:val="005A5339"/>
    <w:rsid w:val="005A570E"/>
    <w:rsid w:val="005A593A"/>
    <w:rsid w:val="005B2315"/>
    <w:rsid w:val="005B3067"/>
    <w:rsid w:val="005B388C"/>
    <w:rsid w:val="005B4C0D"/>
    <w:rsid w:val="005B58E6"/>
    <w:rsid w:val="005C7FB6"/>
    <w:rsid w:val="005D0FD0"/>
    <w:rsid w:val="005D1346"/>
    <w:rsid w:val="005D3A89"/>
    <w:rsid w:val="005D4ED8"/>
    <w:rsid w:val="005D534B"/>
    <w:rsid w:val="005D55B0"/>
    <w:rsid w:val="005D65FE"/>
    <w:rsid w:val="005D6BBA"/>
    <w:rsid w:val="005D71B4"/>
    <w:rsid w:val="005D7A0C"/>
    <w:rsid w:val="005E0C40"/>
    <w:rsid w:val="005E44AA"/>
    <w:rsid w:val="005E7664"/>
    <w:rsid w:val="005E7EBA"/>
    <w:rsid w:val="005F112E"/>
    <w:rsid w:val="005F27D0"/>
    <w:rsid w:val="005F6014"/>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2B7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A0F3A"/>
    <w:rsid w:val="006A308A"/>
    <w:rsid w:val="006A4010"/>
    <w:rsid w:val="006A4F1F"/>
    <w:rsid w:val="006A5CA9"/>
    <w:rsid w:val="006B1AAE"/>
    <w:rsid w:val="006B1F7C"/>
    <w:rsid w:val="006B2230"/>
    <w:rsid w:val="006B3210"/>
    <w:rsid w:val="006C103A"/>
    <w:rsid w:val="006C342C"/>
    <w:rsid w:val="006C37A1"/>
    <w:rsid w:val="006C417C"/>
    <w:rsid w:val="006C540A"/>
    <w:rsid w:val="006C66FA"/>
    <w:rsid w:val="006C7A73"/>
    <w:rsid w:val="006D0DA8"/>
    <w:rsid w:val="006D3CF0"/>
    <w:rsid w:val="006D49E2"/>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0F6"/>
    <w:rsid w:val="006F41F6"/>
    <w:rsid w:val="006F564E"/>
    <w:rsid w:val="006F7BAC"/>
    <w:rsid w:val="007018B4"/>
    <w:rsid w:val="00701D03"/>
    <w:rsid w:val="0070201D"/>
    <w:rsid w:val="007050EB"/>
    <w:rsid w:val="0070615C"/>
    <w:rsid w:val="00707408"/>
    <w:rsid w:val="007077F3"/>
    <w:rsid w:val="00707F52"/>
    <w:rsid w:val="00711F32"/>
    <w:rsid w:val="00711FBF"/>
    <w:rsid w:val="00713671"/>
    <w:rsid w:val="00713AA9"/>
    <w:rsid w:val="00715EFD"/>
    <w:rsid w:val="00720681"/>
    <w:rsid w:val="00720984"/>
    <w:rsid w:val="00723232"/>
    <w:rsid w:val="00723F7D"/>
    <w:rsid w:val="00724C82"/>
    <w:rsid w:val="00724D22"/>
    <w:rsid w:val="00726EDD"/>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7F94"/>
    <w:rsid w:val="0076085E"/>
    <w:rsid w:val="007613CA"/>
    <w:rsid w:val="00761F87"/>
    <w:rsid w:val="007621DB"/>
    <w:rsid w:val="00762332"/>
    <w:rsid w:val="007631DB"/>
    <w:rsid w:val="007666BD"/>
    <w:rsid w:val="00770572"/>
    <w:rsid w:val="0077137F"/>
    <w:rsid w:val="0077225F"/>
    <w:rsid w:val="00772C45"/>
    <w:rsid w:val="00774A28"/>
    <w:rsid w:val="007754E7"/>
    <w:rsid w:val="00775612"/>
    <w:rsid w:val="00775D81"/>
    <w:rsid w:val="00781C97"/>
    <w:rsid w:val="007831E9"/>
    <w:rsid w:val="00783B05"/>
    <w:rsid w:val="00784CAC"/>
    <w:rsid w:val="00786938"/>
    <w:rsid w:val="0078720D"/>
    <w:rsid w:val="00792251"/>
    <w:rsid w:val="00792776"/>
    <w:rsid w:val="007929AA"/>
    <w:rsid w:val="0079339D"/>
    <w:rsid w:val="0079358E"/>
    <w:rsid w:val="0079685E"/>
    <w:rsid w:val="007A0416"/>
    <w:rsid w:val="007A1443"/>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C6451"/>
    <w:rsid w:val="007D01B3"/>
    <w:rsid w:val="007D2752"/>
    <w:rsid w:val="007D342E"/>
    <w:rsid w:val="007D47E6"/>
    <w:rsid w:val="007D50CF"/>
    <w:rsid w:val="007D7449"/>
    <w:rsid w:val="007E1458"/>
    <w:rsid w:val="007E42EA"/>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E5D"/>
    <w:rsid w:val="00880B4A"/>
    <w:rsid w:val="0088286D"/>
    <w:rsid w:val="00884880"/>
    <w:rsid w:val="0088631F"/>
    <w:rsid w:val="008869A6"/>
    <w:rsid w:val="00886D29"/>
    <w:rsid w:val="008906A7"/>
    <w:rsid w:val="00891029"/>
    <w:rsid w:val="00891B05"/>
    <w:rsid w:val="00893FD6"/>
    <w:rsid w:val="008940F9"/>
    <w:rsid w:val="00894B21"/>
    <w:rsid w:val="00897BCB"/>
    <w:rsid w:val="008A0F04"/>
    <w:rsid w:val="008A13CF"/>
    <w:rsid w:val="008A16C2"/>
    <w:rsid w:val="008A22C0"/>
    <w:rsid w:val="008A2ED6"/>
    <w:rsid w:val="008A3070"/>
    <w:rsid w:val="008A433D"/>
    <w:rsid w:val="008A649A"/>
    <w:rsid w:val="008A7741"/>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65E"/>
    <w:rsid w:val="008F0AE8"/>
    <w:rsid w:val="008F12BE"/>
    <w:rsid w:val="008F3475"/>
    <w:rsid w:val="008F4134"/>
    <w:rsid w:val="008F41A3"/>
    <w:rsid w:val="008F4D34"/>
    <w:rsid w:val="008F6E12"/>
    <w:rsid w:val="008F7CF9"/>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5D9"/>
    <w:rsid w:val="0094390B"/>
    <w:rsid w:val="00945EBD"/>
    <w:rsid w:val="009468D9"/>
    <w:rsid w:val="0094748F"/>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2825"/>
    <w:rsid w:val="0098577E"/>
    <w:rsid w:val="00987322"/>
    <w:rsid w:val="009903FC"/>
    <w:rsid w:val="009939BA"/>
    <w:rsid w:val="00994012"/>
    <w:rsid w:val="009961A4"/>
    <w:rsid w:val="009A0C96"/>
    <w:rsid w:val="009A0D67"/>
    <w:rsid w:val="009A16C7"/>
    <w:rsid w:val="009A2C59"/>
    <w:rsid w:val="009A519A"/>
    <w:rsid w:val="009A5A5D"/>
    <w:rsid w:val="009A719D"/>
    <w:rsid w:val="009B11BF"/>
    <w:rsid w:val="009B1D7A"/>
    <w:rsid w:val="009B5C9A"/>
    <w:rsid w:val="009B5E1A"/>
    <w:rsid w:val="009B7F47"/>
    <w:rsid w:val="009C12C5"/>
    <w:rsid w:val="009C34C8"/>
    <w:rsid w:val="009C36E4"/>
    <w:rsid w:val="009C3DE9"/>
    <w:rsid w:val="009C453B"/>
    <w:rsid w:val="009C4EC6"/>
    <w:rsid w:val="009C552F"/>
    <w:rsid w:val="009C594E"/>
    <w:rsid w:val="009C5C90"/>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339D"/>
    <w:rsid w:val="009F5761"/>
    <w:rsid w:val="009F5C97"/>
    <w:rsid w:val="009F7DAB"/>
    <w:rsid w:val="00A02578"/>
    <w:rsid w:val="00A02AC2"/>
    <w:rsid w:val="00A0342A"/>
    <w:rsid w:val="00A04733"/>
    <w:rsid w:val="00A053F3"/>
    <w:rsid w:val="00A061A0"/>
    <w:rsid w:val="00A06B8E"/>
    <w:rsid w:val="00A13356"/>
    <w:rsid w:val="00A14B0F"/>
    <w:rsid w:val="00A17646"/>
    <w:rsid w:val="00A200EB"/>
    <w:rsid w:val="00A202E3"/>
    <w:rsid w:val="00A232D4"/>
    <w:rsid w:val="00A23616"/>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14A7"/>
    <w:rsid w:val="00A52372"/>
    <w:rsid w:val="00A52FB2"/>
    <w:rsid w:val="00A53019"/>
    <w:rsid w:val="00A53489"/>
    <w:rsid w:val="00A54456"/>
    <w:rsid w:val="00A55400"/>
    <w:rsid w:val="00A578AC"/>
    <w:rsid w:val="00A60462"/>
    <w:rsid w:val="00A604AE"/>
    <w:rsid w:val="00A61C08"/>
    <w:rsid w:val="00A6379F"/>
    <w:rsid w:val="00A64392"/>
    <w:rsid w:val="00A66AC8"/>
    <w:rsid w:val="00A66B42"/>
    <w:rsid w:val="00A67A9D"/>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E0C"/>
    <w:rsid w:val="00AB1A75"/>
    <w:rsid w:val="00AB2CE9"/>
    <w:rsid w:val="00AB7F23"/>
    <w:rsid w:val="00AC19C4"/>
    <w:rsid w:val="00AC2707"/>
    <w:rsid w:val="00AC4AE5"/>
    <w:rsid w:val="00AC4FD7"/>
    <w:rsid w:val="00AC75E2"/>
    <w:rsid w:val="00AC7A43"/>
    <w:rsid w:val="00AC7BA4"/>
    <w:rsid w:val="00AD1488"/>
    <w:rsid w:val="00AD1AF1"/>
    <w:rsid w:val="00AD3C01"/>
    <w:rsid w:val="00AD4615"/>
    <w:rsid w:val="00AD6D10"/>
    <w:rsid w:val="00AE0C20"/>
    <w:rsid w:val="00AE1F2E"/>
    <w:rsid w:val="00AE3367"/>
    <w:rsid w:val="00AE4859"/>
    <w:rsid w:val="00AE4C2A"/>
    <w:rsid w:val="00AE5698"/>
    <w:rsid w:val="00AF1926"/>
    <w:rsid w:val="00AF2242"/>
    <w:rsid w:val="00AF318A"/>
    <w:rsid w:val="00AF5EEB"/>
    <w:rsid w:val="00AF760E"/>
    <w:rsid w:val="00AF7B5A"/>
    <w:rsid w:val="00B00003"/>
    <w:rsid w:val="00B07608"/>
    <w:rsid w:val="00B110F0"/>
    <w:rsid w:val="00B11B6C"/>
    <w:rsid w:val="00B13620"/>
    <w:rsid w:val="00B16BAD"/>
    <w:rsid w:val="00B200BC"/>
    <w:rsid w:val="00B213C6"/>
    <w:rsid w:val="00B21D66"/>
    <w:rsid w:val="00B241D3"/>
    <w:rsid w:val="00B243C5"/>
    <w:rsid w:val="00B25CD4"/>
    <w:rsid w:val="00B266FE"/>
    <w:rsid w:val="00B2736F"/>
    <w:rsid w:val="00B30CA4"/>
    <w:rsid w:val="00B31820"/>
    <w:rsid w:val="00B32785"/>
    <w:rsid w:val="00B33DAC"/>
    <w:rsid w:val="00B340DA"/>
    <w:rsid w:val="00B34541"/>
    <w:rsid w:val="00B34D5A"/>
    <w:rsid w:val="00B400D4"/>
    <w:rsid w:val="00B4064F"/>
    <w:rsid w:val="00B41578"/>
    <w:rsid w:val="00B43E6A"/>
    <w:rsid w:val="00B4404B"/>
    <w:rsid w:val="00B448BE"/>
    <w:rsid w:val="00B45961"/>
    <w:rsid w:val="00B465C5"/>
    <w:rsid w:val="00B46A8A"/>
    <w:rsid w:val="00B50682"/>
    <w:rsid w:val="00B52D8A"/>
    <w:rsid w:val="00B535BF"/>
    <w:rsid w:val="00B5543E"/>
    <w:rsid w:val="00B55707"/>
    <w:rsid w:val="00B573FF"/>
    <w:rsid w:val="00B57C08"/>
    <w:rsid w:val="00B60A5D"/>
    <w:rsid w:val="00B6163C"/>
    <w:rsid w:val="00B6192A"/>
    <w:rsid w:val="00B619BB"/>
    <w:rsid w:val="00B62700"/>
    <w:rsid w:val="00B62DD5"/>
    <w:rsid w:val="00B63FAD"/>
    <w:rsid w:val="00B64DD7"/>
    <w:rsid w:val="00B65681"/>
    <w:rsid w:val="00B66934"/>
    <w:rsid w:val="00B67079"/>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3F74"/>
    <w:rsid w:val="00B96537"/>
    <w:rsid w:val="00B96D36"/>
    <w:rsid w:val="00B97047"/>
    <w:rsid w:val="00B97CE4"/>
    <w:rsid w:val="00BA1CFB"/>
    <w:rsid w:val="00BA2A54"/>
    <w:rsid w:val="00BA3A58"/>
    <w:rsid w:val="00BA43AB"/>
    <w:rsid w:val="00BA743E"/>
    <w:rsid w:val="00BA7CC8"/>
    <w:rsid w:val="00BB2B58"/>
    <w:rsid w:val="00BB4192"/>
    <w:rsid w:val="00BB71DC"/>
    <w:rsid w:val="00BC02FC"/>
    <w:rsid w:val="00BC1A89"/>
    <w:rsid w:val="00BC1EAA"/>
    <w:rsid w:val="00BC3188"/>
    <w:rsid w:val="00BC3F6B"/>
    <w:rsid w:val="00BC6D29"/>
    <w:rsid w:val="00BD4044"/>
    <w:rsid w:val="00BD4537"/>
    <w:rsid w:val="00BD49AC"/>
    <w:rsid w:val="00BD4F35"/>
    <w:rsid w:val="00BD60C5"/>
    <w:rsid w:val="00BE01CF"/>
    <w:rsid w:val="00BE0BE5"/>
    <w:rsid w:val="00BE16AE"/>
    <w:rsid w:val="00BE268C"/>
    <w:rsid w:val="00BE3CC8"/>
    <w:rsid w:val="00BE5736"/>
    <w:rsid w:val="00BE5A3B"/>
    <w:rsid w:val="00BE622E"/>
    <w:rsid w:val="00BE6254"/>
    <w:rsid w:val="00BE68C2"/>
    <w:rsid w:val="00BE787B"/>
    <w:rsid w:val="00BF09AA"/>
    <w:rsid w:val="00BF0B26"/>
    <w:rsid w:val="00BF1055"/>
    <w:rsid w:val="00BF2785"/>
    <w:rsid w:val="00BF4860"/>
    <w:rsid w:val="00BF517E"/>
    <w:rsid w:val="00BF5392"/>
    <w:rsid w:val="00BF614F"/>
    <w:rsid w:val="00BF6B8F"/>
    <w:rsid w:val="00BF74E8"/>
    <w:rsid w:val="00C031D9"/>
    <w:rsid w:val="00C035DB"/>
    <w:rsid w:val="00C037EA"/>
    <w:rsid w:val="00C04020"/>
    <w:rsid w:val="00C051C9"/>
    <w:rsid w:val="00C051D9"/>
    <w:rsid w:val="00C05C2F"/>
    <w:rsid w:val="00C0615C"/>
    <w:rsid w:val="00C07891"/>
    <w:rsid w:val="00C07A83"/>
    <w:rsid w:val="00C11973"/>
    <w:rsid w:val="00C11C65"/>
    <w:rsid w:val="00C16509"/>
    <w:rsid w:val="00C17AA6"/>
    <w:rsid w:val="00C214CE"/>
    <w:rsid w:val="00C22658"/>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9CA"/>
    <w:rsid w:val="00C52F95"/>
    <w:rsid w:val="00C533BC"/>
    <w:rsid w:val="00C53D12"/>
    <w:rsid w:val="00C55440"/>
    <w:rsid w:val="00C5621A"/>
    <w:rsid w:val="00C564C3"/>
    <w:rsid w:val="00C569F7"/>
    <w:rsid w:val="00C60EEF"/>
    <w:rsid w:val="00C60F34"/>
    <w:rsid w:val="00C61694"/>
    <w:rsid w:val="00C62B9D"/>
    <w:rsid w:val="00C65F5D"/>
    <w:rsid w:val="00C666D8"/>
    <w:rsid w:val="00C66FF3"/>
    <w:rsid w:val="00C67EBD"/>
    <w:rsid w:val="00C71DD0"/>
    <w:rsid w:val="00C738CD"/>
    <w:rsid w:val="00C740ED"/>
    <w:rsid w:val="00C74628"/>
    <w:rsid w:val="00C762C7"/>
    <w:rsid w:val="00C775A3"/>
    <w:rsid w:val="00C77806"/>
    <w:rsid w:val="00C81504"/>
    <w:rsid w:val="00C8241D"/>
    <w:rsid w:val="00C85374"/>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5200"/>
    <w:rsid w:val="00CA6799"/>
    <w:rsid w:val="00CA6D73"/>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D015D"/>
    <w:rsid w:val="00CD47DE"/>
    <w:rsid w:val="00CD4B71"/>
    <w:rsid w:val="00CD7DD7"/>
    <w:rsid w:val="00CE26AC"/>
    <w:rsid w:val="00CE2B40"/>
    <w:rsid w:val="00CE2E88"/>
    <w:rsid w:val="00CE48CB"/>
    <w:rsid w:val="00CE48FB"/>
    <w:rsid w:val="00CE4D68"/>
    <w:rsid w:val="00CE5323"/>
    <w:rsid w:val="00CE562F"/>
    <w:rsid w:val="00CE5708"/>
    <w:rsid w:val="00CE5758"/>
    <w:rsid w:val="00CE5F37"/>
    <w:rsid w:val="00CF0A6D"/>
    <w:rsid w:val="00CF0F9A"/>
    <w:rsid w:val="00CF1718"/>
    <w:rsid w:val="00CF3251"/>
    <w:rsid w:val="00CF539A"/>
    <w:rsid w:val="00CF7B92"/>
    <w:rsid w:val="00D002FB"/>
    <w:rsid w:val="00D00583"/>
    <w:rsid w:val="00D00C29"/>
    <w:rsid w:val="00D053C4"/>
    <w:rsid w:val="00D0550A"/>
    <w:rsid w:val="00D07F11"/>
    <w:rsid w:val="00D14412"/>
    <w:rsid w:val="00D14857"/>
    <w:rsid w:val="00D14A7D"/>
    <w:rsid w:val="00D167EA"/>
    <w:rsid w:val="00D20496"/>
    <w:rsid w:val="00D20FB2"/>
    <w:rsid w:val="00D219DE"/>
    <w:rsid w:val="00D23F51"/>
    <w:rsid w:val="00D26F2F"/>
    <w:rsid w:val="00D27948"/>
    <w:rsid w:val="00D27AA4"/>
    <w:rsid w:val="00D30635"/>
    <w:rsid w:val="00D307A7"/>
    <w:rsid w:val="00D318CE"/>
    <w:rsid w:val="00D31A3D"/>
    <w:rsid w:val="00D34738"/>
    <w:rsid w:val="00D348CB"/>
    <w:rsid w:val="00D34A92"/>
    <w:rsid w:val="00D35890"/>
    <w:rsid w:val="00D36823"/>
    <w:rsid w:val="00D37696"/>
    <w:rsid w:val="00D40E06"/>
    <w:rsid w:val="00D4180F"/>
    <w:rsid w:val="00D436FE"/>
    <w:rsid w:val="00D45ACB"/>
    <w:rsid w:val="00D46663"/>
    <w:rsid w:val="00D51797"/>
    <w:rsid w:val="00D5279A"/>
    <w:rsid w:val="00D52897"/>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112C"/>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8FD"/>
    <w:rsid w:val="00DA2CE7"/>
    <w:rsid w:val="00DA39DC"/>
    <w:rsid w:val="00DA3F1E"/>
    <w:rsid w:val="00DB0056"/>
    <w:rsid w:val="00DB16AE"/>
    <w:rsid w:val="00DB21BE"/>
    <w:rsid w:val="00DB2B7D"/>
    <w:rsid w:val="00DB5004"/>
    <w:rsid w:val="00DB6DBF"/>
    <w:rsid w:val="00DB6E18"/>
    <w:rsid w:val="00DB74DB"/>
    <w:rsid w:val="00DB7711"/>
    <w:rsid w:val="00DC20D9"/>
    <w:rsid w:val="00DC7BA7"/>
    <w:rsid w:val="00DD18C1"/>
    <w:rsid w:val="00DD34F0"/>
    <w:rsid w:val="00DE0709"/>
    <w:rsid w:val="00DE0D98"/>
    <w:rsid w:val="00DE1392"/>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3FFF"/>
    <w:rsid w:val="00E24679"/>
    <w:rsid w:val="00E26584"/>
    <w:rsid w:val="00E27C22"/>
    <w:rsid w:val="00E32A1A"/>
    <w:rsid w:val="00E33FB0"/>
    <w:rsid w:val="00E34AF8"/>
    <w:rsid w:val="00E35F87"/>
    <w:rsid w:val="00E36BE7"/>
    <w:rsid w:val="00E37496"/>
    <w:rsid w:val="00E37656"/>
    <w:rsid w:val="00E42C88"/>
    <w:rsid w:val="00E43358"/>
    <w:rsid w:val="00E44AFA"/>
    <w:rsid w:val="00E47869"/>
    <w:rsid w:val="00E47EC5"/>
    <w:rsid w:val="00E52106"/>
    <w:rsid w:val="00E554E6"/>
    <w:rsid w:val="00E61C4B"/>
    <w:rsid w:val="00E630CA"/>
    <w:rsid w:val="00E645AB"/>
    <w:rsid w:val="00E64738"/>
    <w:rsid w:val="00E65B3B"/>
    <w:rsid w:val="00E704C5"/>
    <w:rsid w:val="00E71286"/>
    <w:rsid w:val="00E721CB"/>
    <w:rsid w:val="00E731B8"/>
    <w:rsid w:val="00E73441"/>
    <w:rsid w:val="00E754A1"/>
    <w:rsid w:val="00E76E69"/>
    <w:rsid w:val="00E77A28"/>
    <w:rsid w:val="00E80961"/>
    <w:rsid w:val="00E80D6F"/>
    <w:rsid w:val="00E81764"/>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08B1"/>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2D6B"/>
    <w:rsid w:val="00EE4EB7"/>
    <w:rsid w:val="00EE652E"/>
    <w:rsid w:val="00EE66F4"/>
    <w:rsid w:val="00EF0422"/>
    <w:rsid w:val="00EF1107"/>
    <w:rsid w:val="00EF1882"/>
    <w:rsid w:val="00EF2F86"/>
    <w:rsid w:val="00EF562D"/>
    <w:rsid w:val="00F00336"/>
    <w:rsid w:val="00F00D66"/>
    <w:rsid w:val="00F0145B"/>
    <w:rsid w:val="00F04C63"/>
    <w:rsid w:val="00F05663"/>
    <w:rsid w:val="00F06D65"/>
    <w:rsid w:val="00F107BB"/>
    <w:rsid w:val="00F109AB"/>
    <w:rsid w:val="00F1137A"/>
    <w:rsid w:val="00F1153E"/>
    <w:rsid w:val="00F11CDF"/>
    <w:rsid w:val="00F12127"/>
    <w:rsid w:val="00F147C0"/>
    <w:rsid w:val="00F159F9"/>
    <w:rsid w:val="00F20E59"/>
    <w:rsid w:val="00F214CE"/>
    <w:rsid w:val="00F215C4"/>
    <w:rsid w:val="00F23905"/>
    <w:rsid w:val="00F24851"/>
    <w:rsid w:val="00F24DA4"/>
    <w:rsid w:val="00F2582C"/>
    <w:rsid w:val="00F2585D"/>
    <w:rsid w:val="00F25906"/>
    <w:rsid w:val="00F259F6"/>
    <w:rsid w:val="00F25D2F"/>
    <w:rsid w:val="00F261ED"/>
    <w:rsid w:val="00F30570"/>
    <w:rsid w:val="00F30C0C"/>
    <w:rsid w:val="00F3370B"/>
    <w:rsid w:val="00F33D42"/>
    <w:rsid w:val="00F35A36"/>
    <w:rsid w:val="00F373B9"/>
    <w:rsid w:val="00F4098F"/>
    <w:rsid w:val="00F4125D"/>
    <w:rsid w:val="00F4213E"/>
    <w:rsid w:val="00F42653"/>
    <w:rsid w:val="00F501B5"/>
    <w:rsid w:val="00F529F5"/>
    <w:rsid w:val="00F5375E"/>
    <w:rsid w:val="00F5393A"/>
    <w:rsid w:val="00F55859"/>
    <w:rsid w:val="00F55B08"/>
    <w:rsid w:val="00F562A0"/>
    <w:rsid w:val="00F56D1C"/>
    <w:rsid w:val="00F60DC0"/>
    <w:rsid w:val="00F6110D"/>
    <w:rsid w:val="00F614B0"/>
    <w:rsid w:val="00F61977"/>
    <w:rsid w:val="00F62B9C"/>
    <w:rsid w:val="00F631D4"/>
    <w:rsid w:val="00F63D13"/>
    <w:rsid w:val="00F64609"/>
    <w:rsid w:val="00F64F28"/>
    <w:rsid w:val="00F7091E"/>
    <w:rsid w:val="00F71AD8"/>
    <w:rsid w:val="00F72B7E"/>
    <w:rsid w:val="00F734B2"/>
    <w:rsid w:val="00F73BBE"/>
    <w:rsid w:val="00F76221"/>
    <w:rsid w:val="00F764F6"/>
    <w:rsid w:val="00F80EEB"/>
    <w:rsid w:val="00F83B26"/>
    <w:rsid w:val="00F83EBA"/>
    <w:rsid w:val="00F86E01"/>
    <w:rsid w:val="00F87F5A"/>
    <w:rsid w:val="00F91E53"/>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B6957"/>
    <w:rsid w:val="00FC1AE6"/>
    <w:rsid w:val="00FC2A56"/>
    <w:rsid w:val="00FC4B77"/>
    <w:rsid w:val="00FC58D3"/>
    <w:rsid w:val="00FC5D7E"/>
    <w:rsid w:val="00FC67B4"/>
    <w:rsid w:val="00FC7E7D"/>
    <w:rsid w:val="00FD06A9"/>
    <w:rsid w:val="00FD11B4"/>
    <w:rsid w:val="00FD1720"/>
    <w:rsid w:val="00FD19EF"/>
    <w:rsid w:val="00FD2C98"/>
    <w:rsid w:val="00FD2D2C"/>
    <w:rsid w:val="00FD3B36"/>
    <w:rsid w:val="00FD561A"/>
    <w:rsid w:val="00FD7B78"/>
    <w:rsid w:val="00FE141D"/>
    <w:rsid w:val="00FE1BC0"/>
    <w:rsid w:val="00FE1C60"/>
    <w:rsid w:val="00FE5C85"/>
    <w:rsid w:val="00FE6170"/>
    <w:rsid w:val="00FE6AF9"/>
    <w:rsid w:val="00FE7F8A"/>
    <w:rsid w:val="00FF0342"/>
    <w:rsid w:val="00FF0E16"/>
    <w:rsid w:val="00FF34E2"/>
    <w:rsid w:val="00FF4468"/>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3FCD3-CD85-4CD9-8552-8A65E697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552</TotalTime>
  <Pages>130</Pages>
  <Words>45781</Words>
  <Characters>260955</Characters>
  <Application>Microsoft Office Word</Application>
  <DocSecurity>0</DocSecurity>
  <Lines>2174</Lines>
  <Paragraphs>612</Paragraphs>
  <ScaleCrop>false</ScaleCrop>
  <HeadingPairs>
    <vt:vector size="2" baseType="variant">
      <vt:variant>
        <vt:lpstr>Title</vt:lpstr>
      </vt:variant>
      <vt:variant>
        <vt:i4>1</vt:i4>
      </vt:variant>
    </vt:vector>
  </HeadingPairs>
  <TitlesOfParts>
    <vt:vector size="1" baseType="lpstr">
      <vt:lpstr>doc.: IEEE 802.11-19/0260r10</vt:lpstr>
    </vt:vector>
  </TitlesOfParts>
  <Company>Intel Corporation</Company>
  <LinksUpToDate>false</LinksUpToDate>
  <CharactersWithSpaces>306124</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802.11-19/0260r10</dc:title>
  <dc:subject>Submission</dc:subject>
  <dc:creator>robert.stacey@intel.com</dc:creator>
  <cp:keywords>Sept 2014, CTPClassification=CTP_NT</cp:keywords>
  <dc:description>Adrian Stephens, Intel Corporation</dc:description>
  <cp:lastModifiedBy>Qi, Emily H</cp:lastModifiedBy>
  <cp:revision>11</cp:revision>
  <dcterms:created xsi:type="dcterms:W3CDTF">2019-03-27T17:15:00Z</dcterms:created>
  <dcterms:modified xsi:type="dcterms:W3CDTF">2019-03-28T19:39:00Z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2019-03-26 17:21:08Z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