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22FB0869" w:rsidR="00CA09B2" w:rsidRDefault="00CA09B2" w:rsidP="00855714">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4137D6">
              <w:rPr>
                <w:b w:val="0"/>
                <w:sz w:val="20"/>
              </w:rPr>
              <w:t>1</w:t>
            </w:r>
            <w:r w:rsidR="005B3067">
              <w:rPr>
                <w:b w:val="0"/>
                <w:sz w:val="20"/>
              </w:rPr>
              <w:t>4</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513E29"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proofErr w:type="spellStart"/>
            <w:r w:rsidRPr="00152BB0">
              <w:rPr>
                <w:b w:val="0"/>
                <w:sz w:val="20"/>
              </w:rPr>
              <w:t>Bahar</w:t>
            </w:r>
            <w:proofErr w:type="spellEnd"/>
            <w:r w:rsidRPr="00152BB0">
              <w:rPr>
                <w:b w:val="0"/>
                <w:sz w:val="20"/>
              </w:rPr>
              <w:t xml:space="preserve">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513E29" w:rsidRPr="00AF318A" w:rsidRDefault="00513E29" w:rsidP="00AF318A">
                            <w:pPr>
                              <w:jc w:val="center"/>
                              <w:rPr>
                                <w:b/>
                              </w:rPr>
                            </w:pPr>
                            <w:r w:rsidRPr="00AF318A">
                              <w:rPr>
                                <w:b/>
                              </w:rPr>
                              <w:t>Abstract</w:t>
                            </w:r>
                          </w:p>
                          <w:p w14:paraId="0B72849D" w14:textId="77777777" w:rsidR="00513E29" w:rsidRDefault="00513E29" w:rsidP="00720681"/>
                          <w:p w14:paraId="43562A51" w14:textId="77777777" w:rsidR="00513E29" w:rsidRDefault="00513E29" w:rsidP="00DA2CE7">
                            <w:r>
                              <w:t>This document contains the report of the 802.11REVmc Mandatory Draft Review.</w:t>
                            </w:r>
                          </w:p>
                          <w:p w14:paraId="5BA23081" w14:textId="77777777" w:rsidR="00513E29" w:rsidRDefault="00513E29" w:rsidP="00DA2CE7"/>
                          <w:p w14:paraId="782B9ED9" w14:textId="4918CC71" w:rsidR="00513E29" w:rsidRDefault="00513E29" w:rsidP="00DA2CE7">
                            <w:r>
                              <w:t>R0:  initial version – section headings with assignments.</w:t>
                            </w:r>
                          </w:p>
                          <w:p w14:paraId="06E59A24" w14:textId="47887337" w:rsidR="00513E29" w:rsidRDefault="00513E29" w:rsidP="00DA2CE7">
                            <w:r>
                              <w:t>R1: input from Emily, Yongho, Mark, Edward, Carol, Joe</w:t>
                            </w:r>
                          </w:p>
                          <w:p w14:paraId="73B52ECC" w14:textId="7768B2C1" w:rsidR="00513E29" w:rsidRDefault="00513E29" w:rsidP="00DA2CE7">
                            <w:r>
                              <w:t>R2: input from Menzo</w:t>
                            </w:r>
                          </w:p>
                          <w:p w14:paraId="5569717F" w14:textId="2F935E2B" w:rsidR="00513E29" w:rsidRDefault="00513E29" w:rsidP="00DA2CE7">
                            <w:pPr>
                              <w:rPr>
                                <w:ins w:id="0" w:author="Qi, Emily H" w:date="2019-03-12T08:40:00Z"/>
                              </w:rPr>
                            </w:pPr>
                            <w:r>
                              <w:t xml:space="preserve">R3: input from </w:t>
                            </w:r>
                            <w:proofErr w:type="spellStart"/>
                            <w:r>
                              <w:t>TGmd</w:t>
                            </w:r>
                            <w:proofErr w:type="spellEnd"/>
                            <w:r>
                              <w:t xml:space="preserve"> Editor</w:t>
                            </w:r>
                          </w:p>
                          <w:p w14:paraId="7D3B19F1" w14:textId="23FE1F23" w:rsidR="00513E29" w:rsidRDefault="00513E29" w:rsidP="00DA2CE7">
                            <w:pPr>
                              <w:rPr>
                                <w:ins w:id="1" w:author="Qi, Emily H" w:date="2019-03-12T08:41:00Z"/>
                              </w:rPr>
                            </w:pPr>
                            <w:ins w:id="2" w:author="Qi, Emily H" w:date="2019-03-12T08:40:00Z">
                              <w:r>
                                <w:t xml:space="preserve">R4: </w:t>
                              </w:r>
                            </w:ins>
                            <w:ins w:id="3" w:author="Qi, Emily H" w:date="2019-03-12T08:42:00Z">
                              <w:r>
                                <w:t>input from Edward and Robert.</w:t>
                              </w:r>
                            </w:ins>
                          </w:p>
                          <w:p w14:paraId="636719A2" w14:textId="080ADE48" w:rsidR="00513E29" w:rsidRDefault="00513E29" w:rsidP="00DA2CE7">
                            <w:ins w:id="4" w:author="Qi, Emily H" w:date="2019-03-12T08:41:00Z">
                              <w:r>
                                <w:t xml:space="preserve">R5: </w:t>
                              </w:r>
                            </w:ins>
                            <w:ins w:id="5" w:author="Qi, Emily H" w:date="2019-03-12T08:42:00Z">
                              <w:r>
                                <w:t>input</w:t>
                              </w:r>
                            </w:ins>
                            <w:ins w:id="6" w:author="Qi, Emily H" w:date="2019-03-12T08:41:00Z">
                              <w:r>
                                <w:t xml:space="preserve"> from the Editor meeting. </w:t>
                              </w:r>
                            </w:ins>
                          </w:p>
                          <w:p w14:paraId="76194B97" w14:textId="22C5818B" w:rsidR="00513E29" w:rsidRDefault="00513E29"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513E29" w:rsidRPr="00AF318A" w:rsidRDefault="00513E29" w:rsidP="00AF318A">
                      <w:pPr>
                        <w:jc w:val="center"/>
                        <w:rPr>
                          <w:b/>
                        </w:rPr>
                      </w:pPr>
                      <w:r w:rsidRPr="00AF318A">
                        <w:rPr>
                          <w:b/>
                        </w:rPr>
                        <w:t>Abstract</w:t>
                      </w:r>
                    </w:p>
                    <w:p w14:paraId="0B72849D" w14:textId="77777777" w:rsidR="00513E29" w:rsidRDefault="00513E29" w:rsidP="00720681"/>
                    <w:p w14:paraId="43562A51" w14:textId="77777777" w:rsidR="00513E29" w:rsidRDefault="00513E29" w:rsidP="00DA2CE7">
                      <w:r>
                        <w:t>This document contains the report of the 802.11REVmc Mandatory Draft Review.</w:t>
                      </w:r>
                    </w:p>
                    <w:p w14:paraId="5BA23081" w14:textId="77777777" w:rsidR="00513E29" w:rsidRDefault="00513E29" w:rsidP="00DA2CE7"/>
                    <w:p w14:paraId="782B9ED9" w14:textId="4918CC71" w:rsidR="00513E29" w:rsidRDefault="00513E29" w:rsidP="00DA2CE7">
                      <w:r>
                        <w:t>R0:  initial version – section headings with assignments.</w:t>
                      </w:r>
                    </w:p>
                    <w:p w14:paraId="06E59A24" w14:textId="47887337" w:rsidR="00513E29" w:rsidRDefault="00513E29" w:rsidP="00DA2CE7">
                      <w:r>
                        <w:t>R1: input from Emily, Yongho, Mark, Edward, Carol, Joe</w:t>
                      </w:r>
                    </w:p>
                    <w:p w14:paraId="73B52ECC" w14:textId="7768B2C1" w:rsidR="00513E29" w:rsidRDefault="00513E29" w:rsidP="00DA2CE7">
                      <w:r>
                        <w:t>R2: input from Menzo</w:t>
                      </w:r>
                    </w:p>
                    <w:p w14:paraId="5569717F" w14:textId="2F935E2B" w:rsidR="00513E29" w:rsidRDefault="00513E29" w:rsidP="00DA2CE7">
                      <w:pPr>
                        <w:rPr>
                          <w:ins w:id="7" w:author="Qi, Emily H" w:date="2019-03-12T08:40:00Z"/>
                        </w:rPr>
                      </w:pPr>
                      <w:r>
                        <w:t xml:space="preserve">R3: input from </w:t>
                      </w:r>
                      <w:proofErr w:type="spellStart"/>
                      <w:r>
                        <w:t>TGmd</w:t>
                      </w:r>
                      <w:proofErr w:type="spellEnd"/>
                      <w:r>
                        <w:t xml:space="preserve"> Editor</w:t>
                      </w:r>
                    </w:p>
                    <w:p w14:paraId="7D3B19F1" w14:textId="23FE1F23" w:rsidR="00513E29" w:rsidRDefault="00513E29" w:rsidP="00DA2CE7">
                      <w:pPr>
                        <w:rPr>
                          <w:ins w:id="8" w:author="Qi, Emily H" w:date="2019-03-12T08:41:00Z"/>
                        </w:rPr>
                      </w:pPr>
                      <w:ins w:id="9" w:author="Qi, Emily H" w:date="2019-03-12T08:40:00Z">
                        <w:r>
                          <w:t xml:space="preserve">R4: </w:t>
                        </w:r>
                      </w:ins>
                      <w:ins w:id="10" w:author="Qi, Emily H" w:date="2019-03-12T08:42:00Z">
                        <w:r>
                          <w:t>input from Edward and Robert.</w:t>
                        </w:r>
                      </w:ins>
                    </w:p>
                    <w:p w14:paraId="636719A2" w14:textId="080ADE48" w:rsidR="00513E29" w:rsidRDefault="00513E29" w:rsidP="00DA2CE7">
                      <w:ins w:id="11" w:author="Qi, Emily H" w:date="2019-03-12T08:41:00Z">
                        <w:r>
                          <w:t xml:space="preserve">R5: </w:t>
                        </w:r>
                      </w:ins>
                      <w:ins w:id="12" w:author="Qi, Emily H" w:date="2019-03-12T08:42:00Z">
                        <w:r>
                          <w:t>input</w:t>
                        </w:r>
                      </w:ins>
                      <w:ins w:id="13" w:author="Qi, Emily H" w:date="2019-03-12T08:41:00Z">
                        <w:r>
                          <w:t xml:space="preserve"> from the Editor meeting. </w:t>
                        </w:r>
                      </w:ins>
                    </w:p>
                    <w:p w14:paraId="76194B97" w14:textId="22C5818B" w:rsidR="00513E29" w:rsidRDefault="00513E29"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 xml:space="preserve">This document contains recommendations for changes to </w:t>
      </w:r>
      <w:proofErr w:type="spellStart"/>
      <w:r>
        <w:t>REVm</w:t>
      </w:r>
      <w:r w:rsidR="00AE1F2E">
        <w:t>d</w:t>
      </w:r>
      <w:proofErr w:type="spellEnd"/>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 xml:space="preserve">reviewed by </w:t>
      </w:r>
      <w:proofErr w:type="spellStart"/>
      <w:r w:rsidR="00000756">
        <w:t>TGm</w:t>
      </w:r>
      <w:r>
        <w:t>d</w:t>
      </w:r>
      <w:proofErr w:type="spellEnd"/>
      <w:r w:rsidR="00000756">
        <w:t xml:space="preserve"> and approved, </w:t>
      </w:r>
      <w:r w:rsidR="00C529CA">
        <w:t xml:space="preserve">or ownership of the issues taken by </w:t>
      </w:r>
      <w:proofErr w:type="spellStart"/>
      <w:r w:rsidR="00C529CA">
        <w:t>TGm</w:t>
      </w:r>
      <w:r>
        <w:t>d</w:t>
      </w:r>
      <w:proofErr w:type="spellEnd"/>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proofErr w:type="spellStart"/>
      <w:r>
        <w:t>Bahar</w:t>
      </w:r>
      <w:proofErr w:type="spellEnd"/>
      <w:r>
        <w:t xml:space="preserve">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proofErr w:type="spellStart"/>
      <w:r w:rsidR="00490A6D">
        <w:t>Gude</w:t>
      </w:r>
      <w:proofErr w:type="spellEnd"/>
      <w:r w:rsidR="00490A6D">
        <w:t xml:space="preserv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Pr="00A66B42" w:rsidRDefault="00CF0A6D" w:rsidP="00F62B9C">
      <w:pPr>
        <w:rPr>
          <w:szCs w:val="22"/>
        </w:rPr>
      </w:pPr>
      <w:r w:rsidRPr="00A66B42">
        <w:rPr>
          <w:szCs w:val="22"/>
        </w:rPr>
        <w:t>780.38</w:t>
      </w:r>
      <w:r w:rsidR="00933F2C" w:rsidRPr="00A66B42">
        <w:rPr>
          <w:szCs w:val="22"/>
        </w:rPr>
        <w:t xml:space="preserve">, </w:t>
      </w:r>
      <w:proofErr w:type="gramStart"/>
      <w:r w:rsidR="00933F2C" w:rsidRPr="00A66B42">
        <w:rPr>
          <w:szCs w:val="22"/>
        </w:rPr>
        <w:t xml:space="preserve">846.4 </w:t>
      </w:r>
      <w:r w:rsidRPr="00A66B42">
        <w:rPr>
          <w:szCs w:val="22"/>
        </w:rPr>
        <w:t>:</w:t>
      </w:r>
      <w:proofErr w:type="gramEnd"/>
      <w:r w:rsidRPr="00A66B42">
        <w:rPr>
          <w:szCs w:val="22"/>
        </w:rPr>
        <w:t xml:space="preserve"> remove underline.</w:t>
      </w:r>
    </w:p>
    <w:p w14:paraId="2A3F5CA6" w14:textId="090EA901" w:rsidR="00CF0A6D" w:rsidRPr="00A66B42" w:rsidRDefault="00CF0A6D" w:rsidP="00F62B9C">
      <w:pPr>
        <w:rPr>
          <w:szCs w:val="22"/>
        </w:rPr>
      </w:pPr>
      <w:r w:rsidRPr="00A66B42">
        <w:rPr>
          <w:szCs w:val="22"/>
        </w:rPr>
        <w:t>809.34: delete the second “</w:t>
      </w:r>
      <w:r w:rsidR="00933F2C" w:rsidRPr="00A66B42">
        <w:rPr>
          <w:szCs w:val="22"/>
        </w:rPr>
        <w:t>Bits:”, and change the first “Bits” to “Bits:”</w:t>
      </w:r>
    </w:p>
    <w:p w14:paraId="1276474F" w14:textId="77777777" w:rsidR="00933F2C" w:rsidRPr="00A66B42" w:rsidRDefault="00933F2C" w:rsidP="00F62B9C">
      <w:pPr>
        <w:rPr>
          <w:szCs w:val="22"/>
        </w:rPr>
      </w:pPr>
    </w:p>
    <w:p w14:paraId="5E9A6129" w14:textId="6298D51B" w:rsidR="00933F2C" w:rsidRPr="00A66B42" w:rsidRDefault="00B45961" w:rsidP="00F62B9C">
      <w:pPr>
        <w:rPr>
          <w:szCs w:val="22"/>
          <w:lang w:val="en-US"/>
        </w:rPr>
      </w:pPr>
      <w:r w:rsidRPr="00A66B42">
        <w:rPr>
          <w:szCs w:val="22"/>
        </w:rPr>
        <w:t>919.25</w:t>
      </w:r>
      <w:r w:rsidR="00933F2C" w:rsidRPr="00A66B42">
        <w:rPr>
          <w:szCs w:val="22"/>
        </w:rPr>
        <w:t xml:space="preserve">: </w:t>
      </w:r>
      <w:r w:rsidRPr="00A66B42">
        <w:rPr>
          <w:szCs w:val="22"/>
          <w:lang w:val="en-US"/>
        </w:rPr>
        <w:t xml:space="preserve">line should be a “thin” line. </w:t>
      </w:r>
    </w:p>
    <w:p w14:paraId="0D3F8E7B" w14:textId="77777777" w:rsidR="00933F2C" w:rsidRPr="00A66B42" w:rsidRDefault="00933F2C" w:rsidP="00F62B9C">
      <w:pPr>
        <w:rPr>
          <w:szCs w:val="22"/>
          <w:lang w:val="en-US"/>
        </w:rPr>
      </w:pPr>
    </w:p>
    <w:p w14:paraId="5A49ACB2" w14:textId="69F70733" w:rsidR="00933F2C" w:rsidRPr="00A8610F" w:rsidRDefault="00B45961" w:rsidP="00F62B9C">
      <w:pPr>
        <w:rPr>
          <w:szCs w:val="22"/>
          <w:lang w:val="en-US"/>
        </w:rPr>
      </w:pPr>
      <w:r w:rsidRPr="00A8610F">
        <w:rPr>
          <w:szCs w:val="22"/>
          <w:lang w:val="en-US"/>
        </w:rPr>
        <w:t xml:space="preserve">960.2: there should be a space between B0B1, B2B3, etc... Add some spaces between </w:t>
      </w:r>
      <w:proofErr w:type="spellStart"/>
      <w:proofErr w:type="gramStart"/>
      <w:r w:rsidRPr="00A8610F">
        <w:rPr>
          <w:szCs w:val="22"/>
          <w:lang w:val="en-US"/>
        </w:rPr>
        <w:t>Bs</w:t>
      </w:r>
      <w:proofErr w:type="spellEnd"/>
      <w:proofErr w:type="gramEnd"/>
      <w:r w:rsidRPr="00A8610F">
        <w:rPr>
          <w:szCs w:val="22"/>
          <w:lang w:val="en-US"/>
        </w:rPr>
        <w:t xml:space="preserve">. </w:t>
      </w:r>
    </w:p>
    <w:p w14:paraId="5773025A" w14:textId="559FF972" w:rsidR="00933F2C" w:rsidRPr="00A8610F" w:rsidRDefault="00B45961" w:rsidP="00B45961">
      <w:pPr>
        <w:autoSpaceDE w:val="0"/>
        <w:autoSpaceDN w:val="0"/>
        <w:adjustRightInd w:val="0"/>
        <w:rPr>
          <w:szCs w:val="22"/>
          <w:lang w:val="en-US"/>
        </w:rPr>
      </w:pPr>
      <w:r w:rsidRPr="00A8610F">
        <w:rPr>
          <w:szCs w:val="22"/>
          <w:lang w:val="en-US"/>
        </w:rPr>
        <w:t>1035.2: change “</w:t>
      </w:r>
      <w:r w:rsidRPr="00A8610F">
        <w:rPr>
          <w:rFonts w:eastAsia="ArialMT"/>
          <w:szCs w:val="22"/>
          <w:lang w:val="en-US"/>
        </w:rPr>
        <w:t xml:space="preserve">Map (see Figure 9-225 (Map </w:t>
      </w:r>
      <w:proofErr w:type="spellStart"/>
      <w:r w:rsidRPr="00A8610F">
        <w:rPr>
          <w:rFonts w:eastAsia="ArialMT"/>
          <w:szCs w:val="22"/>
          <w:lang w:val="en-US"/>
        </w:rPr>
        <w:t>fieldformat</w:t>
      </w:r>
      <w:proofErr w:type="spellEnd"/>
      <w:r w:rsidRPr="00A8610F">
        <w:rPr>
          <w:rFonts w:eastAsia="ArialMT"/>
          <w:szCs w:val="22"/>
          <w:lang w:val="en-US"/>
        </w:rPr>
        <w:t>))” to “</w:t>
      </w:r>
      <w:r w:rsidRPr="00A8610F">
        <w:rPr>
          <w:szCs w:val="22"/>
          <w:lang w:val="en-US"/>
        </w:rPr>
        <w:t xml:space="preserve">Map” </w:t>
      </w:r>
    </w:p>
    <w:p w14:paraId="183E7157" w14:textId="09D355A6"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1035.23. 1035.28:</w:t>
      </w:r>
    </w:p>
    <w:p w14:paraId="2E8EDE9D" w14:textId="228CAFCC" w:rsidR="00A66B42" w:rsidRPr="00A8610F" w:rsidRDefault="00A66B42" w:rsidP="00B45961">
      <w:pPr>
        <w:autoSpaceDE w:val="0"/>
        <w:autoSpaceDN w:val="0"/>
        <w:adjustRightInd w:val="0"/>
        <w:rPr>
          <w:szCs w:val="22"/>
          <w:lang w:val="en-US"/>
        </w:rPr>
      </w:pPr>
      <w:r w:rsidRPr="00A8610F">
        <w:rPr>
          <w:rFonts w:eastAsia="ArialMT"/>
          <w:szCs w:val="22"/>
          <w:lang w:val="en-US"/>
        </w:rPr>
        <w:t>Change “</w:t>
      </w:r>
      <w:r w:rsidRPr="00A8610F">
        <w:rPr>
          <w:szCs w:val="22"/>
          <w:lang w:val="en-US"/>
        </w:rPr>
        <w:t>OFDM preamble bit” to “OFDM Preamble bit”</w:t>
      </w:r>
    </w:p>
    <w:p w14:paraId="5B3F3826" w14:textId="235A0151" w:rsidR="00A66B42" w:rsidRPr="00A8610F" w:rsidRDefault="00A66B42" w:rsidP="00B45961">
      <w:pPr>
        <w:autoSpaceDE w:val="0"/>
        <w:autoSpaceDN w:val="0"/>
        <w:adjustRightInd w:val="0"/>
        <w:rPr>
          <w:rFonts w:eastAsia="ArialMT"/>
          <w:szCs w:val="22"/>
          <w:lang w:val="en-US"/>
        </w:rPr>
      </w:pPr>
      <w:r w:rsidRPr="00A8610F">
        <w:rPr>
          <w:szCs w:val="22"/>
          <w:lang w:val="en-US"/>
        </w:rPr>
        <w:t>1035.43: change “</w:t>
      </w:r>
      <w:r w:rsidRPr="00A8610F">
        <w:rPr>
          <w:rFonts w:eastAsia="ArialMT"/>
          <w:szCs w:val="22"/>
          <w:lang w:val="en-US"/>
        </w:rPr>
        <w:t>Orthogonal frequency division multiplexing (OFDM) Preamble” to “OFDM Preamble”</w:t>
      </w:r>
    </w:p>
    <w:p w14:paraId="4EF14F66" w14:textId="605424AC"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1035.42: add bit locations on the top of the figure: “B0/B1/B2/B3/B4/B5 B7”</w:t>
      </w:r>
    </w:p>
    <w:p w14:paraId="170FCDA7" w14:textId="653FD290" w:rsidR="00A66B42" w:rsidRPr="00A8610F" w:rsidRDefault="00A66B42" w:rsidP="00B45961">
      <w:pPr>
        <w:autoSpaceDE w:val="0"/>
        <w:autoSpaceDN w:val="0"/>
        <w:adjustRightInd w:val="0"/>
        <w:rPr>
          <w:szCs w:val="22"/>
          <w:lang w:val="en-US"/>
        </w:rPr>
      </w:pPr>
      <w:r w:rsidRPr="00A8610F">
        <w:rPr>
          <w:rFonts w:eastAsia="ArialMT"/>
          <w:szCs w:val="22"/>
          <w:lang w:val="en-US"/>
        </w:rPr>
        <w:t>1035.48: change “Bit/0/1/2/3/4/5-7” to “Bits</w:t>
      </w:r>
      <w:proofErr w:type="gramStart"/>
      <w:r w:rsidRPr="00A8610F">
        <w:rPr>
          <w:rFonts w:eastAsia="ArialMT"/>
          <w:szCs w:val="22"/>
          <w:lang w:val="en-US"/>
        </w:rPr>
        <w:t>:/</w:t>
      </w:r>
      <w:proofErr w:type="gramEnd"/>
      <w:r w:rsidRPr="00A8610F">
        <w:rPr>
          <w:rFonts w:eastAsia="ArialMT"/>
          <w:szCs w:val="22"/>
          <w:lang w:val="en-US"/>
        </w:rPr>
        <w:t>1/1/1/1/1/3”.</w:t>
      </w:r>
    </w:p>
    <w:p w14:paraId="722E20CB" w14:textId="304A53A0" w:rsidR="00933F2C" w:rsidRPr="00A8610F" w:rsidRDefault="008D0EC4" w:rsidP="008D0EC4">
      <w:pPr>
        <w:autoSpaceDE w:val="0"/>
        <w:autoSpaceDN w:val="0"/>
        <w:adjustRightInd w:val="0"/>
        <w:rPr>
          <w:rFonts w:eastAsia="ArialMT"/>
          <w:szCs w:val="22"/>
          <w:lang w:val="en-US"/>
        </w:rPr>
      </w:pPr>
      <w:r w:rsidRPr="00A8610F">
        <w:rPr>
          <w:szCs w:val="22"/>
          <w:lang w:val="en-US"/>
        </w:rPr>
        <w:t>1055.35: change “</w:t>
      </w:r>
      <w:r w:rsidRPr="00A8610F">
        <w:rPr>
          <w:rFonts w:eastAsia="ArialMT"/>
          <w:szCs w:val="22"/>
          <w:lang w:val="en-US"/>
        </w:rPr>
        <w:t xml:space="preserve">LCI field” </w:t>
      </w:r>
      <w:proofErr w:type="spellStart"/>
      <w:r w:rsidRPr="00A8610F">
        <w:rPr>
          <w:rFonts w:eastAsia="ArialMT"/>
          <w:szCs w:val="22"/>
          <w:lang w:val="en-US"/>
        </w:rPr>
        <w:t>to”LCI</w:t>
      </w:r>
      <w:proofErr w:type="spellEnd"/>
      <w:r w:rsidRPr="00A8610F">
        <w:rPr>
          <w:rFonts w:eastAsia="ArialMT"/>
          <w:szCs w:val="22"/>
          <w:lang w:val="en-US"/>
        </w:rPr>
        <w:t>”.</w:t>
      </w:r>
    </w:p>
    <w:p w14:paraId="1CB2662F" w14:textId="57032E4B" w:rsidR="00372F91" w:rsidRPr="00A8610F" w:rsidRDefault="00372F91" w:rsidP="00372F91">
      <w:pPr>
        <w:autoSpaceDE w:val="0"/>
        <w:autoSpaceDN w:val="0"/>
        <w:adjustRightInd w:val="0"/>
        <w:rPr>
          <w:rFonts w:eastAsia="ArialMT"/>
          <w:szCs w:val="22"/>
          <w:lang w:val="en-US"/>
        </w:rPr>
      </w:pPr>
      <w:r w:rsidRPr="00A8610F">
        <w:rPr>
          <w:rFonts w:eastAsia="ArialMT"/>
          <w:szCs w:val="22"/>
          <w:lang w:val="en-US"/>
        </w:rPr>
        <w:t xml:space="preserve">1082.56: change “Channel Map (see Figure 9-286 (Channel Map field format))” to “Channel Map”. </w:t>
      </w:r>
    </w:p>
    <w:p w14:paraId="6ED909B6" w14:textId="77777777" w:rsidR="006A5CA9" w:rsidRDefault="006A5CA9" w:rsidP="00F62B9C">
      <w:pPr>
        <w:rPr>
          <w:lang w:val="en-US"/>
        </w:rPr>
      </w:pPr>
    </w:p>
    <w:p w14:paraId="22DD0BDE" w14:textId="664E6934" w:rsidR="006A5CA9" w:rsidRPr="00A8610F" w:rsidRDefault="006A5CA9" w:rsidP="00F62B9C">
      <w:pPr>
        <w:rPr>
          <w:szCs w:val="22"/>
          <w:lang w:val="en-US"/>
        </w:rPr>
      </w:pPr>
      <w:r w:rsidRPr="00A8610F">
        <w:rPr>
          <w:szCs w:val="22"/>
          <w:lang w:val="en-US"/>
        </w:rPr>
        <w:t xml:space="preserve">See requirements in 2.17 for the following changes. </w:t>
      </w:r>
    </w:p>
    <w:p w14:paraId="2491222E" w14:textId="6BE92333" w:rsidR="006A5CA9" w:rsidRPr="00A8610F" w:rsidRDefault="006A5CA9" w:rsidP="006A5CA9">
      <w:pPr>
        <w:rPr>
          <w:szCs w:val="22"/>
          <w:lang w:val="en-US"/>
        </w:rPr>
      </w:pPr>
      <w:r w:rsidRPr="00A8610F">
        <w:rPr>
          <w:szCs w:val="22"/>
          <w:lang w:val="en-US"/>
        </w:rPr>
        <w:t>Since “Operating Channel Validation Capable” are</w:t>
      </w:r>
      <w:r w:rsidR="00CC3257" w:rsidRPr="00A8610F">
        <w:rPr>
          <w:szCs w:val="22"/>
          <w:lang w:val="en-US"/>
        </w:rPr>
        <w:t xml:space="preserve"> used only 2 times in the draft,</w:t>
      </w:r>
      <w:r w:rsidRPr="00A8610F">
        <w:rPr>
          <w:szCs w:val="22"/>
          <w:lang w:val="en-US"/>
        </w:rPr>
        <w:t xml:space="preserve"> </w:t>
      </w:r>
      <w:r w:rsidR="00CC3257" w:rsidRPr="00A8610F">
        <w:rPr>
          <w:szCs w:val="22"/>
          <w:lang w:val="en-US"/>
        </w:rPr>
        <w:t xml:space="preserve">its </w:t>
      </w:r>
      <w:r w:rsidR="00CC3257" w:rsidRPr="00A8610F">
        <w:rPr>
          <w:szCs w:val="22"/>
        </w:rPr>
        <w:t>abbreviation should be deleted</w:t>
      </w:r>
      <w:r w:rsidRPr="00A8610F">
        <w:rPr>
          <w:szCs w:val="22"/>
          <w:lang w:val="en-US"/>
        </w:rPr>
        <w:t>:</w:t>
      </w:r>
    </w:p>
    <w:p w14:paraId="17B2DDE3" w14:textId="13AEF9FB" w:rsidR="006A5CA9" w:rsidRPr="00A8610F" w:rsidRDefault="006A5CA9" w:rsidP="00A8610F">
      <w:pPr>
        <w:pStyle w:val="ListParagraph"/>
        <w:numPr>
          <w:ilvl w:val="0"/>
          <w:numId w:val="36"/>
        </w:numPr>
        <w:rPr>
          <w:sz w:val="22"/>
          <w:szCs w:val="22"/>
        </w:rPr>
      </w:pPr>
      <w:r w:rsidRPr="00A8610F">
        <w:rPr>
          <w:sz w:val="22"/>
          <w:szCs w:val="22"/>
        </w:rPr>
        <w:t>At 211.21: delete “OCVC operating channel validation capable”.</w:t>
      </w:r>
    </w:p>
    <w:p w14:paraId="0E977EB2" w14:textId="3AB8CF1A" w:rsidR="006A5CA9" w:rsidRPr="00A8610F" w:rsidRDefault="006A5CA9" w:rsidP="00A8610F">
      <w:pPr>
        <w:pStyle w:val="ListParagraph"/>
        <w:numPr>
          <w:ilvl w:val="0"/>
          <w:numId w:val="36"/>
        </w:numPr>
        <w:rPr>
          <w:sz w:val="22"/>
          <w:szCs w:val="22"/>
        </w:rPr>
      </w:pPr>
      <w:r w:rsidRPr="00A8610F">
        <w:rPr>
          <w:sz w:val="22"/>
          <w:szCs w:val="22"/>
        </w:rPr>
        <w:t xml:space="preserve">At 1093.21, change “Operating Channel Validation Capable (OCVC)” to “Operating Channel Validation Capable”. </w:t>
      </w:r>
    </w:p>
    <w:p w14:paraId="5B2E9FF0" w14:textId="22292879" w:rsidR="006A5CA9" w:rsidRPr="00A8610F" w:rsidRDefault="006A5CA9"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w:t>
      </w:r>
      <w:proofErr w:type="gramStart"/>
      <w:r w:rsidRPr="00A8610F">
        <w:rPr>
          <w:sz w:val="22"/>
          <w:szCs w:val="22"/>
        </w:rPr>
        <w:t>,2589.25</w:t>
      </w:r>
      <w:proofErr w:type="gramEnd"/>
      <w:r w:rsidRPr="00A8610F">
        <w:rPr>
          <w:sz w:val="22"/>
          <w:szCs w:val="22"/>
        </w:rPr>
        <w:t>:</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77777777" w:rsidR="00CC3257" w:rsidRPr="00A8610F" w:rsidRDefault="00CC3257"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 xml:space="preserve">Although </w:t>
      </w:r>
      <w:proofErr w:type="spellStart"/>
      <w:r w:rsidRPr="00A8610F">
        <w:rPr>
          <w:szCs w:val="22"/>
          <w:lang w:val="en-US"/>
        </w:rPr>
        <w:t>thea</w:t>
      </w:r>
      <w:r w:rsidRPr="00A8610F">
        <w:rPr>
          <w:szCs w:val="22"/>
        </w:rPr>
        <w:t>bbreviation</w:t>
      </w:r>
      <w:proofErr w:type="spellEnd"/>
      <w:r w:rsidRPr="00A8610F">
        <w:rPr>
          <w:szCs w:val="22"/>
        </w:rPr>
        <w:t xml:space="preserve"> of </w:t>
      </w:r>
      <w:r w:rsidRPr="00A8610F">
        <w:rPr>
          <w:szCs w:val="22"/>
          <w:lang w:val="en-US"/>
        </w:rPr>
        <w:t xml:space="preserve">“management frame protection capable” is defined in 3.4, 4 out of 8 instances still use the full term. To keep it </w:t>
      </w:r>
      <w:proofErr w:type="spellStart"/>
      <w:r w:rsidRPr="00A8610F">
        <w:rPr>
          <w:szCs w:val="22"/>
          <w:lang w:val="en-US"/>
        </w:rPr>
        <w:t>consistant</w:t>
      </w:r>
      <w:proofErr w:type="spellEnd"/>
      <w:r w:rsidRPr="00A8610F">
        <w:rPr>
          <w:szCs w:val="22"/>
          <w:lang w:val="en-US"/>
        </w:rPr>
        <w:t xml:space="preserve">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Pr="00A8610F" w:rsidRDefault="00CC3257" w:rsidP="00A8610F">
      <w:pPr>
        <w:pStyle w:val="ListParagraph"/>
        <w:numPr>
          <w:ilvl w:val="0"/>
          <w:numId w:val="36"/>
        </w:numPr>
        <w:rPr>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Pr="00490604" w:rsidRDefault="0067275B" w:rsidP="00F62B9C">
      <w:pPr>
        <w:rPr>
          <w:szCs w:val="22"/>
          <w:lang w:val="en-US"/>
        </w:rPr>
      </w:pPr>
      <w:r w:rsidRPr="00490604">
        <w:rPr>
          <w:szCs w:val="22"/>
          <w:lang w:val="en-US"/>
        </w:rPr>
        <w:t xml:space="preserve">1141.35: change line to a thin line. </w:t>
      </w:r>
    </w:p>
    <w:p w14:paraId="29D2BBA2" w14:textId="553F8EE2" w:rsidR="00C86A2E" w:rsidRPr="00490604" w:rsidRDefault="00C86A2E" w:rsidP="00F62B9C">
      <w:pPr>
        <w:rPr>
          <w:szCs w:val="22"/>
          <w:lang w:val="en-US"/>
        </w:rPr>
      </w:pPr>
      <w:r w:rsidRPr="00490604">
        <w:rPr>
          <w:szCs w:val="22"/>
          <w:lang w:val="en-US"/>
        </w:rPr>
        <w:t>1233.62: move “s:” to the same line with “Octet”.</w:t>
      </w:r>
    </w:p>
    <w:p w14:paraId="719DFEA9" w14:textId="67D3F09A" w:rsidR="00C86A2E" w:rsidRPr="00490604" w:rsidRDefault="00C86A2E" w:rsidP="00F62B9C">
      <w:pPr>
        <w:rPr>
          <w:szCs w:val="22"/>
          <w:lang w:val="en-US"/>
        </w:rPr>
      </w:pPr>
      <w:r w:rsidRPr="00490604">
        <w:rPr>
          <w:szCs w:val="22"/>
          <w:lang w:val="en-US"/>
        </w:rPr>
        <w:t>1234.7: delete “Bits:</w:t>
      </w:r>
      <w:proofErr w:type="gramStart"/>
      <w:r w:rsidRPr="00490604">
        <w:rPr>
          <w:szCs w:val="22"/>
          <w:lang w:val="en-US"/>
        </w:rPr>
        <w:t>”.</w:t>
      </w:r>
      <w:proofErr w:type="gramEnd"/>
      <w:r w:rsidRPr="00490604">
        <w:rPr>
          <w:szCs w:val="22"/>
          <w:lang w:val="en-US"/>
        </w:rPr>
        <w:t xml:space="preserve"> </w:t>
      </w:r>
    </w:p>
    <w:p w14:paraId="4CD653F1" w14:textId="5ECCA777" w:rsidR="00C86A2E" w:rsidRPr="00490604" w:rsidRDefault="00C86A2E" w:rsidP="00F62B9C">
      <w:pPr>
        <w:rPr>
          <w:szCs w:val="22"/>
          <w:lang w:val="en-US"/>
        </w:rPr>
      </w:pPr>
      <w:r w:rsidRPr="00490604">
        <w:rPr>
          <w:szCs w:val="22"/>
          <w:lang w:val="en-US"/>
        </w:rPr>
        <w:t>1234.13: at the bottom of the figure, add “Bits</w:t>
      </w:r>
      <w:proofErr w:type="gramStart"/>
      <w:r w:rsidRPr="00490604">
        <w:rPr>
          <w:szCs w:val="22"/>
          <w:lang w:val="en-US"/>
        </w:rPr>
        <w:t>:/</w:t>
      </w:r>
      <w:proofErr w:type="gramEnd"/>
      <w:r w:rsidRPr="00490604">
        <w:rPr>
          <w:szCs w:val="22"/>
          <w:lang w:val="en-US"/>
        </w:rPr>
        <w:t>4/1/1/1/1”</w:t>
      </w:r>
    </w:p>
    <w:p w14:paraId="6C416801" w14:textId="298F631F" w:rsidR="00C86A2E" w:rsidRPr="00490604" w:rsidRDefault="00C86A2E" w:rsidP="00F62B9C">
      <w:pPr>
        <w:rPr>
          <w:szCs w:val="22"/>
          <w:lang w:val="en-US"/>
        </w:rPr>
      </w:pPr>
      <w:r w:rsidRPr="00490604">
        <w:rPr>
          <w:szCs w:val="22"/>
          <w:lang w:val="en-US"/>
        </w:rPr>
        <w:t>1236.18: delete “Bits:</w:t>
      </w:r>
      <w:proofErr w:type="gramStart"/>
      <w:r w:rsidRPr="00490604">
        <w:rPr>
          <w:szCs w:val="22"/>
          <w:lang w:val="en-US"/>
        </w:rPr>
        <w:t>”.</w:t>
      </w:r>
      <w:proofErr w:type="gramEnd"/>
    </w:p>
    <w:p w14:paraId="7CDA5DBF" w14:textId="0943FEA4" w:rsidR="00C86A2E" w:rsidRPr="00490604" w:rsidRDefault="00C86A2E" w:rsidP="00F62B9C">
      <w:pPr>
        <w:rPr>
          <w:szCs w:val="22"/>
          <w:lang w:val="en-US"/>
        </w:rPr>
      </w:pPr>
      <w:r w:rsidRPr="00490604">
        <w:rPr>
          <w:szCs w:val="22"/>
          <w:lang w:val="en-US"/>
        </w:rPr>
        <w:t>1236.22: at the bottom of the figure, add “Bits</w:t>
      </w:r>
      <w:proofErr w:type="gramStart"/>
      <w:r w:rsidRPr="00490604">
        <w:rPr>
          <w:szCs w:val="22"/>
          <w:lang w:val="en-US"/>
        </w:rPr>
        <w:t>:/</w:t>
      </w:r>
      <w:proofErr w:type="gramEnd"/>
      <w:r w:rsidRPr="00490604">
        <w:rPr>
          <w:szCs w:val="22"/>
          <w:lang w:val="en-US"/>
        </w:rPr>
        <w:t>7/1”</w:t>
      </w:r>
    </w:p>
    <w:p w14:paraId="4025D115" w14:textId="2B69D0DC" w:rsidR="00C86A2E" w:rsidRPr="00490604" w:rsidRDefault="006E6959" w:rsidP="00F62B9C">
      <w:pPr>
        <w:rPr>
          <w:szCs w:val="22"/>
          <w:lang w:val="en-US"/>
        </w:rPr>
      </w:pPr>
      <w:r w:rsidRPr="00490604">
        <w:rPr>
          <w:szCs w:val="22"/>
          <w:lang w:val="en-US"/>
        </w:rPr>
        <w:t>1240.2: delete “Bits:</w:t>
      </w:r>
      <w:proofErr w:type="gramStart"/>
      <w:r w:rsidRPr="00490604">
        <w:rPr>
          <w:szCs w:val="22"/>
          <w:lang w:val="en-US"/>
        </w:rPr>
        <w:t>”.</w:t>
      </w:r>
      <w:proofErr w:type="gramEnd"/>
    </w:p>
    <w:p w14:paraId="157E59AC" w14:textId="750CFF6F" w:rsidR="006E6959" w:rsidRPr="00490604" w:rsidRDefault="006E6959" w:rsidP="00F62B9C">
      <w:pPr>
        <w:rPr>
          <w:szCs w:val="22"/>
          <w:lang w:val="en-US"/>
        </w:rPr>
      </w:pPr>
      <w:r w:rsidRPr="00490604">
        <w:rPr>
          <w:szCs w:val="22"/>
          <w:lang w:val="en-US"/>
        </w:rPr>
        <w:t>1240.5: at the bottom of the figure, add “Bits</w:t>
      </w:r>
      <w:proofErr w:type="gramStart"/>
      <w:r w:rsidRPr="00490604">
        <w:rPr>
          <w:szCs w:val="22"/>
          <w:lang w:val="en-US"/>
        </w:rPr>
        <w:t>:/</w:t>
      </w:r>
      <w:proofErr w:type="gramEnd"/>
      <w:r w:rsidRPr="00490604">
        <w:rPr>
          <w:szCs w:val="22"/>
          <w:lang w:val="en-US"/>
        </w:rPr>
        <w:t>4/4”</w:t>
      </w:r>
    </w:p>
    <w:p w14:paraId="6375CFF1" w14:textId="1E3DFA8A" w:rsidR="006E6959" w:rsidRPr="00490604" w:rsidRDefault="006E6959" w:rsidP="006E6959">
      <w:pPr>
        <w:autoSpaceDE w:val="0"/>
        <w:autoSpaceDN w:val="0"/>
        <w:adjustRightInd w:val="0"/>
        <w:rPr>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4AC154F4" w14:textId="76A2C73C"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“B0/B1/B2/B3/B4/B5 B7”.</w:t>
      </w:r>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1573.43 change “Bits</w:t>
      </w:r>
      <w:proofErr w:type="gramStart"/>
      <w:r w:rsidRPr="00490604">
        <w:rPr>
          <w:rFonts w:eastAsia="ArialMT"/>
          <w:szCs w:val="22"/>
          <w:lang w:val="en-US"/>
        </w:rPr>
        <w:t>:/</w:t>
      </w:r>
      <w:proofErr w:type="gramEnd"/>
      <w:r w:rsidRPr="00490604">
        <w:rPr>
          <w:rFonts w:eastAsia="ArialMT"/>
          <w:szCs w:val="22"/>
          <w:lang w:val="en-US"/>
        </w:rPr>
        <w:t xml:space="preserve">0/1/2/3/4/5-7” to “Bits:/1/1/1/1/1/3”. </w:t>
      </w:r>
    </w:p>
    <w:p w14:paraId="1AA1C6CA" w14:textId="59170709" w:rsidR="006E6959" w:rsidRDefault="006E6959" w:rsidP="006E6959">
      <w:pPr>
        <w:rPr>
          <w:lang w:val="en-US"/>
        </w:rPr>
      </w:pPr>
    </w:p>
    <w:p w14:paraId="3F6CE6B8" w14:textId="77777777" w:rsidR="00E52106" w:rsidRDefault="00E52106" w:rsidP="00E52106">
      <w:pPr>
        <w:rPr>
          <w:ins w:id="14" w:author="Qi, Emily H" w:date="2019-03-03T21:34:00Z"/>
        </w:rPr>
      </w:pPr>
    </w:p>
    <w:p w14:paraId="4FDBEA42" w14:textId="07A237D0" w:rsidR="00E52106" w:rsidRPr="00B45961" w:rsidRDefault="00E52106" w:rsidP="00E52106">
      <w:pPr>
        <w:rPr>
          <w:ins w:id="15" w:author="Qi, Emily H" w:date="2019-03-03T21:34:00Z"/>
          <w:lang w:val="en-US"/>
        </w:rPr>
      </w:pPr>
      <w:ins w:id="16" w:author="Qi, Emily H" w:date="2019-03-03T21:34:00Z">
        <w:r>
          <w:rPr>
            <w:lang w:val="en-US"/>
          </w:rPr>
          <w:t>[</w:t>
        </w:r>
        <w:proofErr w:type="spellStart"/>
        <w:r>
          <w:rPr>
            <w:lang w:val="en-US"/>
          </w:rPr>
          <w:t>TGmd</w:t>
        </w:r>
        <w:proofErr w:type="spellEnd"/>
        <w:r>
          <w:rPr>
            <w:lang w:val="en-US"/>
          </w:rPr>
          <w:t xml:space="preserve"> Editor] Accept all pro</w:t>
        </w:r>
      </w:ins>
      <w:ins w:id="17" w:author="Qi, Emily H" w:date="2019-03-13T16:55:00Z">
        <w:r w:rsidR="00513E29">
          <w:rPr>
            <w:lang w:val="en-US"/>
          </w:rPr>
          <w:t>p</w:t>
        </w:r>
      </w:ins>
      <w:ins w:id="18" w:author="Qi, Emily H" w:date="2019-03-03T21:34:00Z">
        <w:r>
          <w:rPr>
            <w:lang w:val="en-US"/>
          </w:rPr>
          <w:t xml:space="preserve">osed changes in this section. </w:t>
        </w:r>
      </w:ins>
    </w:p>
    <w:p w14:paraId="42B6CFA0" w14:textId="77777777" w:rsidR="00E52106" w:rsidRDefault="00E52106" w:rsidP="00E52106">
      <w:pPr>
        <w:rPr>
          <w:ins w:id="19" w:author="Qi, Emily H" w:date="2019-03-03T21:34:00Z"/>
        </w:rPr>
      </w:pPr>
    </w:p>
    <w:p w14:paraId="58DDB546" w14:textId="1545FDE0" w:rsidR="008D0EC4" w:rsidRPr="00513E29" w:rsidDel="00AD4615" w:rsidRDefault="008D0EC4" w:rsidP="00F62B9C">
      <w:pPr>
        <w:rPr>
          <w:del w:id="20" w:author="Qi, Emily H" w:date="2019-03-03T20:43:00Z"/>
          <w:rPrChange w:id="21" w:author="Qi, Emily H" w:date="2019-03-13T16:55:00Z">
            <w:rPr>
              <w:del w:id="22" w:author="Qi, Emily H" w:date="2019-03-03T20:43:00Z"/>
              <w:lang w:val="en-US"/>
            </w:rPr>
          </w:rPrChange>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23"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w:t>
      </w:r>
      <w:proofErr w:type="spellStart"/>
      <w:r w:rsidRPr="00070E1B">
        <w:rPr>
          <w:szCs w:val="22"/>
          <w:lang w:val="en-US"/>
        </w:rPr>
        <w:t>Ack</w:t>
      </w:r>
      <w:proofErr w:type="spellEnd"/>
      <w:r w:rsidRPr="00070E1B">
        <w:rPr>
          <w:szCs w:val="22"/>
          <w:lang w:val="en-US"/>
        </w:rPr>
        <w:t>” to “</w:t>
      </w:r>
      <w:proofErr w:type="spellStart"/>
      <w:r w:rsidRPr="00070E1B">
        <w:rPr>
          <w:szCs w:val="22"/>
          <w:lang w:val="en-US"/>
        </w:rPr>
        <w:t>Ack</w:t>
      </w:r>
      <w:proofErr w:type="spellEnd"/>
      <w:r w:rsidRPr="00070E1B">
        <w:rPr>
          <w:szCs w:val="22"/>
          <w:lang w:val="en-US"/>
        </w:rPr>
        <w:t xml:space="preserve">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proofErr w:type="gramStart"/>
      <w:r w:rsidRPr="00070E1B">
        <w:rPr>
          <w:szCs w:val="22"/>
          <w:lang w:val="en-US"/>
        </w:rPr>
        <w:t xml:space="preserve">,  </w:t>
      </w:r>
      <w:r w:rsidR="0039737D" w:rsidRPr="00070E1B">
        <w:rPr>
          <w:szCs w:val="22"/>
          <w:lang w:val="en-US"/>
        </w:rPr>
        <w:t>1746.18</w:t>
      </w:r>
      <w:proofErr w:type="gramEnd"/>
      <w:r w:rsidR="0039737D" w:rsidRPr="00070E1B">
        <w:rPr>
          <w:szCs w:val="22"/>
          <w:lang w:val="en-US"/>
        </w:rPr>
        <w:t>,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24"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 xml:space="preserve">2045.38, 2097.47, 2098.47, 2112.23, 2145.56, 2192.21, 2211.37, 2502.2, 2770.23, </w:t>
      </w:r>
      <w:proofErr w:type="gramStart"/>
      <w:r w:rsidR="00070E1B" w:rsidRPr="00070E1B">
        <w:rPr>
          <w:szCs w:val="22"/>
          <w:lang w:val="en-US"/>
        </w:rPr>
        <w:t>2770.25</w:t>
      </w:r>
      <w:proofErr w:type="gramEnd"/>
      <w:r w:rsidR="00070E1B" w:rsidRPr="00070E1B">
        <w:rPr>
          <w:szCs w:val="22"/>
          <w:lang w:val="en-US"/>
        </w:rPr>
        <w:t>:</w:t>
      </w:r>
      <w:r w:rsidR="006238DD">
        <w:rPr>
          <w:szCs w:val="22"/>
          <w:lang w:val="en-US"/>
        </w:rPr>
        <w:t xml:space="preserve">  </w:t>
      </w:r>
      <w:r w:rsidRPr="00070E1B">
        <w:rPr>
          <w:szCs w:val="22"/>
          <w:lang w:val="en-US"/>
        </w:rPr>
        <w:t>Change “data frame” to “Data frame”</w:t>
      </w:r>
    </w:p>
    <w:p w14:paraId="4B7D64FD" w14:textId="77777777" w:rsidR="003B44E9" w:rsidRPr="00070E1B" w:rsidRDefault="003B44E9" w:rsidP="00511570">
      <w:pPr>
        <w:rPr>
          <w:szCs w:val="22"/>
          <w:lang w:val="en-US"/>
        </w:rPr>
      </w:pPr>
    </w:p>
    <w:p w14:paraId="14B410AA" w14:textId="5D45E56A" w:rsidR="00E52106" w:rsidRPr="00B45961" w:rsidRDefault="00E52106" w:rsidP="00E52106">
      <w:pPr>
        <w:rPr>
          <w:ins w:id="25" w:author="Qi, Emily H" w:date="2019-03-03T21:34:00Z"/>
          <w:lang w:val="en-US"/>
        </w:rPr>
      </w:pPr>
      <w:ins w:id="26" w:author="Qi, Emily H" w:date="2019-03-03T21:34:00Z">
        <w:r>
          <w:rPr>
            <w:lang w:val="en-US"/>
          </w:rPr>
          <w:t>[</w:t>
        </w:r>
        <w:proofErr w:type="spellStart"/>
        <w:r>
          <w:rPr>
            <w:lang w:val="en-US"/>
          </w:rPr>
          <w:t>TGmd</w:t>
        </w:r>
        <w:proofErr w:type="spellEnd"/>
        <w:r>
          <w:rPr>
            <w:lang w:val="en-US"/>
          </w:rPr>
          <w:t xml:space="preserve"> Editor] Accept all </w:t>
        </w:r>
      </w:ins>
      <w:ins w:id="27" w:author="Qi, Emily H" w:date="2019-03-13T16:55:00Z">
        <w:r w:rsidR="00513E29">
          <w:rPr>
            <w:lang w:val="en-US"/>
          </w:rPr>
          <w:t xml:space="preserve">proposed </w:t>
        </w:r>
      </w:ins>
      <w:ins w:id="28" w:author="Qi, Emily H" w:date="2019-03-03T21:34:00Z">
        <w:r>
          <w:rPr>
            <w:lang w:val="en-US"/>
          </w:rPr>
          <w:t xml:space="preserve">changes in this section. </w:t>
        </w:r>
      </w:ins>
    </w:p>
    <w:p w14:paraId="00BFF194" w14:textId="77777777" w:rsidR="008D3B3D" w:rsidRDefault="008D3B3D" w:rsidP="00511570">
      <w:pPr>
        <w:rPr>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29" w:author="Qi, Emily H" w:date="2019-03-03T20:53:00Z"/>
        </w:rPr>
      </w:pPr>
      <w:r>
        <w:t>Carol</w:t>
      </w:r>
    </w:p>
    <w:p w14:paraId="13E3FFC6" w14:textId="4953E2D6" w:rsidR="00C94892" w:rsidDel="00E52106" w:rsidRDefault="00C94892" w:rsidP="00B400D4">
      <w:pPr>
        <w:rPr>
          <w:del w:id="30" w:author="Qi, Emily H" w:date="2019-03-03T20:53:00Z"/>
        </w:rPr>
      </w:pPr>
    </w:p>
    <w:p w14:paraId="0EF73AC6" w14:textId="40A44797" w:rsidR="00ED655A" w:rsidDel="00C94892" w:rsidRDefault="00ED655A" w:rsidP="00B400D4">
      <w:pPr>
        <w:rPr>
          <w:del w:id="31" w:author="Qi, Emily H" w:date="2019-03-03T20:53:00Z"/>
        </w:rPr>
      </w:pPr>
    </w:p>
    <w:p w14:paraId="5035ECB1" w14:textId="4DD629CB" w:rsidR="00ED655A" w:rsidRDefault="00ED655A" w:rsidP="00ED655A">
      <w:pPr>
        <w:rPr>
          <w:ins w:id="32"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33" w:author="Qi, Emily H" w:date="2019-03-03T20:53:00Z"/>
        </w:rPr>
      </w:pPr>
    </w:p>
    <w:p w14:paraId="3FC630F8" w14:textId="16D685F6" w:rsidR="00ED655A" w:rsidDel="00C94892" w:rsidRDefault="00ED655A" w:rsidP="00ED655A">
      <w:pPr>
        <w:rPr>
          <w:del w:id="34" w:author="Qi, Emily H" w:date="2019-03-03T20:53:00Z"/>
        </w:rPr>
      </w:pPr>
    </w:p>
    <w:p w14:paraId="31517ECC" w14:textId="5B8C693C" w:rsidR="00ED655A" w:rsidRDefault="00ED655A" w:rsidP="00ED655A">
      <w:pPr>
        <w:rPr>
          <w:ins w:id="35" w:author="Qi, Emily H" w:date="2019-03-03T21:34:00Z"/>
        </w:rPr>
      </w:pPr>
      <w:r>
        <w:t xml:space="preserve">Table 23-36 page 3407 and 3408, table default options are “False/Boolean”, </w:t>
      </w:r>
      <w:proofErr w:type="spellStart"/>
      <w:r>
        <w:t>whiel</w:t>
      </w:r>
      <w:proofErr w:type="spellEnd"/>
      <w:r>
        <w:t xml:space="preserve"> previous tables such as Table 21-28 use “false/Boolean”</w:t>
      </w:r>
    </w:p>
    <w:p w14:paraId="260570F3" w14:textId="77777777" w:rsidR="00E52106" w:rsidRDefault="00E52106" w:rsidP="00ED655A">
      <w:pPr>
        <w:rPr>
          <w:ins w:id="36" w:author="Qi, Emily H" w:date="2019-03-03T21:33:00Z"/>
        </w:rPr>
      </w:pPr>
    </w:p>
    <w:p w14:paraId="22AFD4CD" w14:textId="5D50A6B1" w:rsidR="00E52106" w:rsidRDefault="00E52106" w:rsidP="00ED655A">
      <w:ins w:id="37" w:author="Qi, Emily H" w:date="2019-03-03T21:33:00Z">
        <w:r>
          <w:t>[</w:t>
        </w:r>
        <w:proofErr w:type="spellStart"/>
        <w:r>
          <w:t>TGmd</w:t>
        </w:r>
        <w:proofErr w:type="spellEnd"/>
        <w:r>
          <w:t xml:space="preserve"> Editor] </w:t>
        </w:r>
      </w:ins>
      <w:ins w:id="38" w:author="Qi, Emily H" w:date="2019-03-03T21:34:00Z">
        <w:r>
          <w:t>accept</w:t>
        </w:r>
      </w:ins>
      <w:ins w:id="39" w:author="Qi, Emily H" w:date="2019-03-03T21:33:00Z">
        <w:r>
          <w:t>. At cited locations, change them to lower cases.</w:t>
        </w:r>
      </w:ins>
    </w:p>
    <w:p w14:paraId="3D9675E7" w14:textId="77777777" w:rsidR="00ED655A" w:rsidRDefault="00ED655A" w:rsidP="00B400D4"/>
    <w:p w14:paraId="1352F8B9" w14:textId="119AA5C2" w:rsidR="00B400D4" w:rsidRDefault="00B400D4" w:rsidP="00DF6915">
      <w:pPr>
        <w:pStyle w:val="Heading3"/>
      </w:pPr>
      <w:bookmarkStart w:id="40" w:name="_Ref392750846"/>
      <w:r>
        <w:t>Style Guide 2.3 – “is set to”</w:t>
      </w:r>
      <w:bookmarkEnd w:id="40"/>
    </w:p>
    <w:p w14:paraId="69719ACC" w14:textId="23A622B5" w:rsidR="00B400D4" w:rsidRDefault="00511570" w:rsidP="00B400D4">
      <w:r>
        <w:t>Menzo</w:t>
      </w:r>
    </w:p>
    <w:p w14:paraId="763DC34B" w14:textId="77777777" w:rsidR="00485137" w:rsidRDefault="00485137" w:rsidP="00B400D4">
      <w:pPr>
        <w:rPr>
          <w:ins w:id="41" w:author="Qi, Emily H" w:date="2019-03-10T18:35:00Z"/>
        </w:rPr>
      </w:pPr>
    </w:p>
    <w:p w14:paraId="6C475898" w14:textId="7851A34C" w:rsidR="004137D6" w:rsidRDefault="004137D6" w:rsidP="004137D6">
      <w:pPr>
        <w:rPr>
          <w:ins w:id="42" w:author="Qi, Emily H" w:date="2019-03-10T18:35:00Z"/>
        </w:rPr>
      </w:pPr>
      <w:ins w:id="43" w:author="Qi, Emily H" w:date="2019-03-10T18:35:00Z">
        <w:r>
          <w:t>[</w:t>
        </w:r>
        <w:proofErr w:type="spellStart"/>
        <w:r>
          <w:t>TGmd</w:t>
        </w:r>
        <w:proofErr w:type="spellEnd"/>
        <w:r>
          <w:t xml:space="preserve"> Editor] Note that items that are marked with accepted will be implemented. </w:t>
        </w:r>
      </w:ins>
      <w:ins w:id="44" w:author="Qi, Emily H" w:date="2019-03-10T18:36:00Z">
        <w:r>
          <w:t>The unmarked comments will be reject</w:t>
        </w:r>
      </w:ins>
      <w:ins w:id="45" w:author="Qi, Emily H" w:date="2019-03-10T18:38:00Z">
        <w:r>
          <w:t>ed</w:t>
        </w:r>
      </w:ins>
      <w:ins w:id="46" w:author="Qi, Emily H" w:date="2019-03-10T18:36:00Z">
        <w:r>
          <w:t xml:space="preserve"> or need further discussion for the reason </w:t>
        </w:r>
      </w:ins>
      <w:ins w:id="47" w:author="Qi, Emily H" w:date="2019-03-10T18:37:00Z">
        <w:r>
          <w:t xml:space="preserve">as </w:t>
        </w:r>
      </w:ins>
      <w:ins w:id="48" w:author="Qi, Emily H" w:date="2019-03-13T16:57:00Z">
        <w:r w:rsidR="00513E29">
          <w:t>shown</w:t>
        </w:r>
      </w:ins>
      <w:ins w:id="49" w:author="Qi, Emily H" w:date="2019-03-10T18:37:00Z">
        <w:r>
          <w:t xml:space="preserve"> below. </w:t>
        </w:r>
      </w:ins>
      <w:ins w:id="50" w:author="Qi, Emily H" w:date="2019-03-10T18:36:00Z">
        <w:r>
          <w:t xml:space="preserve"> </w:t>
        </w:r>
      </w:ins>
    </w:p>
    <w:p w14:paraId="30F96FEB" w14:textId="77777777" w:rsidR="004137D6" w:rsidRDefault="004137D6" w:rsidP="00B400D4">
      <w:pPr>
        <w:rPr>
          <w:ins w:id="51"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w:t>
      </w:r>
      <w:proofErr w:type="spellStart"/>
      <w:r w:rsidRPr="00380CE4">
        <w:rPr>
          <w:lang w:val="en-US"/>
        </w:rPr>
        <w:t>subframe</w:t>
      </w:r>
      <w:proofErr w:type="spellEnd"/>
      <w:r w:rsidRPr="00380CE4">
        <w:rPr>
          <w:lang w:val="en-US"/>
        </w:rPr>
        <w:t xml:space="preserv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 xml:space="preserve">field contains a Short A-MSDU as defined in 9.3.2.2.3 (Short A-MSDU </w:t>
      </w:r>
      <w:proofErr w:type="spellStart"/>
      <w:r w:rsidRPr="00380CE4">
        <w:rPr>
          <w:lang w:val="en-US"/>
        </w:rPr>
        <w:t>subframe</w:t>
      </w:r>
      <w:proofErr w:type="spellEnd"/>
      <w:r w:rsidRPr="00380CE4">
        <w:rPr>
          <w:lang w:val="en-US"/>
        </w:rPr>
        <w:t xml:space="preserv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pPr>
        <w:rPr>
          <w:ins w:id="52" w:author="Qi, Emily H" w:date="2019-03-03T21:36:00Z"/>
        </w:rPr>
      </w:pPr>
      <w:ins w:id="53" w:author="Qi, Emily H" w:date="2019-03-03T21:36:00Z">
        <w:r>
          <w:t>[</w:t>
        </w:r>
        <w:proofErr w:type="spellStart"/>
        <w:r>
          <w:t>TGmd</w:t>
        </w:r>
        <w:proofErr w:type="spellEnd"/>
        <w:r>
          <w:t xml:space="preserve"> Editor] Accept. Change</w:t>
        </w:r>
      </w:ins>
      <w:ins w:id="54" w:author="Qi, Emily H" w:date="2019-03-03T21:37:00Z">
        <w:r>
          <w:t xml:space="preserve"> cited “is set to”</w:t>
        </w:r>
      </w:ins>
      <w:ins w:id="55" w:author="Qi, Emily H" w:date="2019-03-03T21:36:00Z">
        <w:r>
          <w:t xml:space="preserve"> to </w:t>
        </w:r>
      </w:ins>
      <w:ins w:id="56" w:author="Qi, Emily H" w:date="2019-03-03T21:37:00Z">
        <w:r>
          <w:t>“</w:t>
        </w:r>
        <w:proofErr w:type="gramStart"/>
        <w:r>
          <w:t>is</w:t>
        </w:r>
        <w:proofErr w:type="gramEnd"/>
        <w:r>
          <w:t xml:space="preserve">”. </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 xml:space="preserve">9.3.2.1.1 </w:t>
      </w:r>
      <w:proofErr w:type="gramStart"/>
      <w:r>
        <w:t>General(</w:t>
      </w:r>
      <w:proofErr w:type="gramEnd"/>
      <w:r>
        <w:t>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w:t>
      </w:r>
      <w:proofErr w:type="spellStart"/>
      <w:r>
        <w:t>QoS</w:t>
      </w:r>
      <w:proofErr w:type="spellEnd"/>
      <w:r>
        <w:t xml:space="preserve"> Control field is present when the </w:t>
      </w:r>
      <w:proofErr w:type="spellStart"/>
      <w:r>
        <w:t>QoS</w:t>
      </w:r>
      <w:proofErr w:type="spellEnd"/>
      <w:r>
        <w:t xml:space="preserve">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(#1095</w:t>
      </w:r>
      <w:proofErr w:type="gramStart"/>
      <w:r w:rsidRPr="00C06674">
        <w:rPr>
          <w:lang w:val="en-US"/>
        </w:rPr>
        <w:t>)dot11MultiBSSIDImplemented</w:t>
      </w:r>
      <w:proofErr w:type="gramEnd"/>
      <w:r w:rsidRPr="00C06674">
        <w:rPr>
          <w:lang w:val="en-US"/>
        </w:rPr>
        <w:t xml:space="preserve"> </w:t>
      </w:r>
      <w:r w:rsidRPr="00C06674">
        <w:rPr>
          <w:highlight w:val="yellow"/>
          <w:lang w:val="en-US"/>
        </w:rPr>
        <w:t>is set to</w:t>
      </w:r>
      <w:r w:rsidRPr="00C06674">
        <w:rPr>
          <w:lang w:val="en-US"/>
        </w:rPr>
        <w:t xml:space="preserve"> true.</w:t>
      </w:r>
    </w:p>
    <w:p w14:paraId="6A2954E7" w14:textId="77777777" w:rsidR="00FB5A27" w:rsidRDefault="00FB5A27" w:rsidP="00FB5A27">
      <w:pPr>
        <w:rPr>
          <w:ins w:id="57" w:author="Qi, Emily H" w:date="2019-03-03T21:37:00Z"/>
        </w:rPr>
      </w:pPr>
      <w:ins w:id="58" w:author="Qi, Emily H" w:date="2019-03-03T21:37:00Z">
        <w:r>
          <w:t>[</w:t>
        </w:r>
        <w:proofErr w:type="spellStart"/>
        <w:r>
          <w:t>TGmd</w:t>
        </w:r>
        <w:proofErr w:type="spellEnd"/>
        <w:r>
          <w:t xml:space="preserve"> Editor] Accept. Change cited “is set to” to “</w:t>
        </w:r>
        <w:proofErr w:type="gramStart"/>
        <w:r>
          <w:t>is</w:t>
        </w:r>
        <w:proofErr w:type="gramEnd"/>
        <w:r>
          <w:t xml:space="preserve">”. </w:t>
        </w:r>
      </w:ins>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The Active BSSID Count element is optionally present when (#1095</w:t>
      </w:r>
      <w:proofErr w:type="gramStart"/>
      <w:r>
        <w:t>)dot11MultiBSSIDImplemented</w:t>
      </w:r>
      <w:proofErr w:type="gramEnd"/>
      <w:r>
        <w:t xml:space="preserve"> </w:t>
      </w:r>
      <w:r w:rsidRPr="00C06674">
        <w:rPr>
          <w:highlight w:val="yellow"/>
        </w:rPr>
        <w:t>is set to</w:t>
      </w:r>
      <w:r>
        <w:t xml:space="preserve"> true.</w:t>
      </w:r>
    </w:p>
    <w:p w14:paraId="4EAB2305" w14:textId="77777777" w:rsidR="00FB5A27" w:rsidRDefault="00FB5A27" w:rsidP="00FB5A27">
      <w:pPr>
        <w:rPr>
          <w:ins w:id="59" w:author="Qi, Emily H" w:date="2019-03-03T21:38:00Z"/>
        </w:rPr>
      </w:pPr>
      <w:ins w:id="60" w:author="Qi, Emily H" w:date="2019-03-03T21:38:00Z">
        <w:r>
          <w:t>[</w:t>
        </w:r>
        <w:proofErr w:type="spellStart"/>
        <w:r>
          <w:t>TGmd</w:t>
        </w:r>
        <w:proofErr w:type="spellEnd"/>
        <w:r>
          <w:t xml:space="preserve"> Editor] Accept. Change cited “is set to” to “</w:t>
        </w:r>
        <w:proofErr w:type="gramStart"/>
        <w:r>
          <w:t>is</w:t>
        </w:r>
        <w:proofErr w:type="gramEnd"/>
        <w:r>
          <w:t xml:space="preserve">”. </w:t>
        </w:r>
      </w:ins>
    </w:p>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The Active BSSID Count element is optionally present when (#1095</w:t>
      </w:r>
      <w:proofErr w:type="gramStart"/>
      <w:r>
        <w:t>)dot11MultiBSSIDImplemented</w:t>
      </w:r>
      <w:proofErr w:type="gramEnd"/>
      <w:r>
        <w:t xml:space="preserve"> </w:t>
      </w:r>
      <w:r w:rsidRPr="00C06674">
        <w:rPr>
          <w:highlight w:val="yellow"/>
        </w:rPr>
        <w:t>is set to</w:t>
      </w:r>
      <w:r>
        <w:t xml:space="preserve"> true.</w:t>
      </w:r>
    </w:p>
    <w:p w14:paraId="166B4F62" w14:textId="77777777" w:rsidR="00FB5A27" w:rsidRDefault="00FB5A27" w:rsidP="00FB5A27">
      <w:pPr>
        <w:rPr>
          <w:ins w:id="61" w:author="Qi, Emily H" w:date="2019-03-03T21:38:00Z"/>
        </w:rPr>
      </w:pPr>
      <w:ins w:id="62" w:author="Qi, Emily H" w:date="2019-03-03T21:38:00Z">
        <w:r>
          <w:t>[</w:t>
        </w:r>
        <w:proofErr w:type="spellStart"/>
        <w:r>
          <w:t>TGmd</w:t>
        </w:r>
        <w:proofErr w:type="spellEnd"/>
        <w:r>
          <w:t xml:space="preserve"> Editor] Accept. Change cited “is set to” to “</w:t>
        </w:r>
        <w:proofErr w:type="gramStart"/>
        <w:r>
          <w:t>is</w:t>
        </w:r>
        <w:proofErr w:type="gramEnd"/>
        <w:r>
          <w:t xml:space="preserve">”. </w:t>
        </w:r>
      </w:ins>
    </w:p>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w:t>
      </w:r>
      <w:proofErr w:type="spellStart"/>
      <w:r>
        <w:t>IsResponderTXSS</w:t>
      </w:r>
      <w:proofErr w:type="spellEnd"/>
      <w:r>
        <w:t xml:space="preserve">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w:t>
      </w:r>
      <w:proofErr w:type="spellStart"/>
      <w:r>
        <w:t>μs</w:t>
      </w:r>
      <w:proofErr w:type="spellEnd"/>
      <w:r>
        <w:t xml:space="preserve">, of the Beacon SPs in the cluster. If ECAPC Policy Enforced field </w:t>
      </w:r>
      <w:r w:rsidRPr="00C06674">
        <w:rPr>
          <w:highlight w:val="yellow"/>
        </w:rPr>
        <w:t>is set to</w:t>
      </w:r>
      <w:r>
        <w:t xml:space="preserve"> 1, the Beacon SP Duration subfield indicates the maximum duration, in units of 8 </w:t>
      </w:r>
      <w:proofErr w:type="spellStart"/>
      <w:r>
        <w:t>μs</w:t>
      </w:r>
      <w:proofErr w:type="spellEnd"/>
      <w:r>
        <w:t>,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proofErr w:type="gramStart"/>
      <w:r>
        <w:t>the</w:t>
      </w:r>
      <w:proofErr w:type="gramEnd"/>
      <w:r>
        <w:t xml:space="preserv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lastRenderedPageBreak/>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w:t>
      </w:r>
      <w:proofErr w:type="gramStart"/>
      <w:r>
        <w:t>Address(</w:t>
      </w:r>
      <w:proofErr w:type="gramEnd"/>
      <w:r>
        <w:t>#2254)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w:t>
      </w:r>
      <w:proofErr w:type="gramStart"/>
      <w:r>
        <w:t>Address(</w:t>
      </w:r>
      <w:proofErr w:type="gramEnd"/>
      <w:r>
        <w:t>#2254)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proofErr w:type="gramStart"/>
      <w:r>
        <w:t>requested</w:t>
      </w:r>
      <w:proofErr w:type="gramEnd"/>
      <w:r>
        <w:t xml:space="preserve">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w:t>
      </w:r>
      <w:proofErr w:type="gramStart"/>
      <w:r>
        <w:t>)subelement</w:t>
      </w:r>
      <w:proofErr w:type="gramEnd"/>
      <w:r>
        <w:t xml:space="preserve">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w:t>
      </w:r>
      <w:proofErr w:type="spellStart"/>
      <w:r>
        <w:t>MaxBSSID</w:t>
      </w:r>
      <w:proofErr w:type="spellEnd"/>
      <w:r>
        <w:t xml:space="preserve"> Indicator field (n) </w:t>
      </w:r>
      <w:r w:rsidRPr="001110FC">
        <w:rPr>
          <w:highlight w:val="yellow"/>
        </w:rPr>
        <w:t>is set to</w:t>
      </w:r>
      <w:r>
        <w:t xml:space="preserve"> 3) and the transmitted (reference) BSSID is 8c</w:t>
      </w:r>
      <w:proofErr w:type="gramStart"/>
      <w:r>
        <w:t>:fd:0f:7f:1e:f5</w:t>
      </w:r>
      <w:proofErr w:type="gramEnd"/>
      <w:r>
        <w:t>, the results would be as follows:</w:t>
      </w:r>
    </w:p>
    <w:p w14:paraId="0F1901B4" w14:textId="4BFE4A73" w:rsidR="00485137" w:rsidRDefault="00E52106" w:rsidP="00485137">
      <w:ins w:id="63"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64"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ins w:id="65" w:author="Qi, Emily H" w:date="2019-03-03T21:05:00Z">
        <w:r>
          <w:t>[</w:t>
        </w:r>
        <w:proofErr w:type="spellStart"/>
        <w:r>
          <w:t>TGmd</w:t>
        </w:r>
        <w:proofErr w:type="spellEnd"/>
        <w:r>
          <w:t xml:space="preserve"> Editor] </w:t>
        </w:r>
      </w:ins>
      <w:ins w:id="66" w:author="Qi, Emily H" w:date="2019-03-13T16:58:00Z">
        <w:r w:rsidR="00513E29">
          <w:t xml:space="preserve">accepted. </w:t>
        </w:r>
      </w:ins>
      <w:ins w:id="67" w:author="Qi, Emily H" w:date="2019-03-03T21:05:00Z">
        <w:r>
          <w:t>change</w:t>
        </w:r>
      </w:ins>
      <w:ins w:id="68" w:author="Qi, Emily H" w:date="2019-03-03T21:24:00Z">
        <w:r w:rsidR="00E52106">
          <w:t xml:space="preserve"> cited</w:t>
        </w:r>
      </w:ins>
      <w:ins w:id="69" w:author="Qi, Emily H" w:date="2019-03-03T21:05:00Z">
        <w:r>
          <w:t xml:space="preserve"> “is set to” to “is equal to”</w:t>
        </w:r>
      </w:ins>
    </w:p>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70" w:author="Qi, Emily H" w:date="2019-03-03T21:25:00Z"/>
        </w:rPr>
      </w:pPr>
      <w:r>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71" w:author="Qi, Emily H" w:date="2019-03-03T21:25:00Z"/>
        </w:rPr>
      </w:pPr>
      <w:ins w:id="72" w:author="Qi, Emily H" w:date="2019-03-03T21:25:00Z">
        <w:r>
          <w:t>[</w:t>
        </w:r>
        <w:proofErr w:type="spellStart"/>
        <w:r>
          <w:t>TGmd</w:t>
        </w:r>
        <w:proofErr w:type="spellEnd"/>
        <w:r>
          <w:t xml:space="preserve"> Editor] </w:t>
        </w:r>
      </w:ins>
      <w:ins w:id="73" w:author="Qi, Emily H" w:date="2019-03-13T16:58:00Z">
        <w:r w:rsidR="00513E29">
          <w:t xml:space="preserve">accepted. </w:t>
        </w:r>
      </w:ins>
      <w:proofErr w:type="gramStart"/>
      <w:ins w:id="74" w:author="Qi, Emily H" w:date="2019-03-03T21:25:00Z">
        <w:r>
          <w:t>change</w:t>
        </w:r>
        <w:proofErr w:type="gramEnd"/>
        <w:r>
          <w:t xml:space="preserve"> cited “is set to” to “is equal to”</w:t>
        </w:r>
      </w:ins>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75"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76"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w:t>
      </w:r>
      <w:proofErr w:type="spellStart"/>
      <w:r>
        <w:t>proxied</w:t>
      </w:r>
      <w:proofErr w:type="spellEnd"/>
      <w:r>
        <w:t xml:space="preserve"> by the (#241</w:t>
      </w:r>
      <w:proofErr w:type="gramStart"/>
      <w:r>
        <w:t>)originator</w:t>
      </w:r>
      <w:proofErr w:type="gramEnd"/>
      <w:r>
        <w:t xml:space="preserve">.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77"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78" w:author="Qi, Emily H" w:date="2019-03-03T21:26:00Z"/>
        </w:rPr>
      </w:pPr>
      <w:ins w:id="79" w:author="Qi, Emily H" w:date="2019-03-03T21:26:00Z">
        <w:r>
          <w:t>[</w:t>
        </w:r>
        <w:proofErr w:type="spellStart"/>
        <w:r>
          <w:t>TGmd</w:t>
        </w:r>
        <w:proofErr w:type="spellEnd"/>
        <w:r>
          <w:t xml:space="preserve"> Editor] </w:t>
        </w:r>
      </w:ins>
      <w:ins w:id="80" w:author="Qi, Emily H" w:date="2019-03-13T16:58:00Z">
        <w:r w:rsidR="00513E29">
          <w:t>accepted .</w:t>
        </w:r>
      </w:ins>
      <w:ins w:id="81" w:author="Qi, Emily H" w:date="2019-03-03T21:26:00Z">
        <w:r>
          <w:t>change cited “is set to” to “</w:t>
        </w:r>
        <w:proofErr w:type="gramStart"/>
        <w:r>
          <w:t>is</w:t>
        </w:r>
        <w:proofErr w:type="gramEnd"/>
        <w:r>
          <w:t xml:space="preserve"> equal to”. 2 instances. </w:t>
        </w:r>
      </w:ins>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82"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83" w:author="Qi, Emily H" w:date="2019-03-05T00:21:00Z"/>
        </w:rPr>
      </w:pPr>
      <w:ins w:id="84" w:author="Qi, Emily H" w:date="2019-03-05T00:21:00Z">
        <w:r>
          <w:t>[</w:t>
        </w:r>
        <w:proofErr w:type="spellStart"/>
        <w:r>
          <w:t>TGmd</w:t>
        </w:r>
        <w:proofErr w:type="spellEnd"/>
        <w:r>
          <w:t xml:space="preserve"> Editor] </w:t>
        </w:r>
      </w:ins>
      <w:ins w:id="85" w:author="Qi, Emily H" w:date="2019-03-13T16:58:00Z">
        <w:r w:rsidR="00513E29">
          <w:t xml:space="preserve">accepted. </w:t>
        </w:r>
      </w:ins>
      <w:proofErr w:type="gramStart"/>
      <w:ins w:id="86" w:author="Qi, Emily H" w:date="2019-03-05T00:21:00Z">
        <w:r>
          <w:t>change</w:t>
        </w:r>
        <w:proofErr w:type="gramEnd"/>
        <w:r>
          <w:t xml:space="preserve"> cited “is set to” to “is equal to”.  </w:t>
        </w:r>
      </w:ins>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t xml:space="preserve">The Pseudo-static Allocations subfield is set to 1 only if the TDDTI subfield in the DMG AP </w:t>
      </w:r>
      <w:proofErr w:type="gramStart"/>
      <w:r>
        <w:t>Or</w:t>
      </w:r>
      <w:proofErr w:type="gramEnd"/>
      <w:r>
        <w:t xml:space="preserve"> PCP Capability Information field </w:t>
      </w:r>
      <w:r w:rsidRPr="000E39F9">
        <w:rPr>
          <w:highlight w:val="yellow"/>
        </w:rPr>
        <w:t>is set to</w:t>
      </w:r>
      <w:r>
        <w:t xml:space="preserve"> 1. The Pseudo-static Allocations subfield is reserved if the TDDTI subfield in the DMG AP </w:t>
      </w:r>
      <w:proofErr w:type="gramStart"/>
      <w:r>
        <w:t>Or</w:t>
      </w:r>
      <w:proofErr w:type="gramEnd"/>
      <w:r>
        <w:t xml:space="preserve">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w:t>
      </w:r>
      <w:proofErr w:type="spellStart"/>
      <w:r w:rsidRPr="000E39F9">
        <w:t>Truncatable</w:t>
      </w:r>
      <w:proofErr w:type="spellEnd"/>
      <w:r w:rsidRPr="000E39F9">
        <w:t xml:space="preserv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lastRenderedPageBreak/>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w:t>
      </w:r>
      <w:proofErr w:type="gramStart"/>
      <w:r>
        <w:t>PPDU(</w:t>
      </w:r>
      <w:proofErr w:type="gramEnd"/>
      <w:r>
        <w:t xml:space="preserve">#1379)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87" w:author="Qi, Emily H" w:date="2019-03-12T09:23:00Z"/>
        </w:rPr>
      </w:pPr>
      <w:r>
        <w:t>The Non-</w:t>
      </w:r>
      <w:proofErr w:type="spellStart"/>
      <w:r>
        <w:t>QoS</w:t>
      </w:r>
      <w:proofErr w:type="spellEnd"/>
      <w:r>
        <w:t xml:space="preserve"> Data Frames field specifies whether non-</w:t>
      </w:r>
      <w:proofErr w:type="spellStart"/>
      <w:r>
        <w:t>QoS</w:t>
      </w:r>
      <w:proofErr w:type="spellEnd"/>
      <w:r>
        <w:t xml:space="preserve"> Data frames can be transmitted in the frequency band indicated in the New Band ID field. If the Non-</w:t>
      </w:r>
      <w:proofErr w:type="spellStart"/>
      <w:r>
        <w:t>QoS</w:t>
      </w:r>
      <w:proofErr w:type="spellEnd"/>
      <w:r>
        <w:t xml:space="preserve"> Data Frames field </w:t>
      </w:r>
      <w:r w:rsidRPr="00762FC8">
        <w:rPr>
          <w:highlight w:val="yellow"/>
        </w:rPr>
        <w:t>is set to</w:t>
      </w:r>
      <w:r>
        <w:t xml:space="preserve"> 0, non-</w:t>
      </w:r>
      <w:proofErr w:type="spellStart"/>
      <w:r>
        <w:t>QoS</w:t>
      </w:r>
      <w:proofErr w:type="spellEnd"/>
      <w:r>
        <w:t xml:space="preserve"> Data frames cannot be transmitted in the frequency band indicated in the New Band ID field. If the Non-</w:t>
      </w:r>
      <w:proofErr w:type="spellStart"/>
      <w:r>
        <w:t>QoS</w:t>
      </w:r>
      <w:proofErr w:type="spellEnd"/>
      <w:r>
        <w:t xml:space="preserve"> Data Frames field </w:t>
      </w:r>
      <w:r w:rsidRPr="00762FC8">
        <w:rPr>
          <w:highlight w:val="yellow"/>
        </w:rPr>
        <w:t>is set to</w:t>
      </w:r>
      <w:r>
        <w:t xml:space="preserve"> 1, non-</w:t>
      </w:r>
      <w:proofErr w:type="spellStart"/>
      <w:r>
        <w:t>QoS</w:t>
      </w:r>
      <w:proofErr w:type="spellEnd"/>
      <w:r>
        <w:t xml:space="preserve"> Data frames can be transmitted in the frequency band indicated in the New Band ID field.</w:t>
      </w:r>
    </w:p>
    <w:p w14:paraId="4E60BD59" w14:textId="6EF28FB8" w:rsidR="00856389" w:rsidRDefault="00856389" w:rsidP="00485137">
      <w:ins w:id="88" w:author="Qi, Emily H" w:date="2019-03-12T09:23:00Z">
        <w:r>
          <w:t>[</w:t>
        </w:r>
        <w:proofErr w:type="spellStart"/>
        <w:r>
          <w:t>TGmd</w:t>
        </w:r>
        <w:proofErr w:type="spellEnd"/>
        <w:r>
          <w:t xml:space="preserve"> Editor] </w:t>
        </w:r>
      </w:ins>
      <w:ins w:id="89" w:author="Qi, Emily H" w:date="2019-03-13T16:57:00Z">
        <w:r w:rsidR="00513E29">
          <w:t xml:space="preserve">accepted. </w:t>
        </w:r>
      </w:ins>
      <w:proofErr w:type="gramStart"/>
      <w:ins w:id="90" w:author="Qi, Emily H" w:date="2019-03-12T09:23:00Z">
        <w:r>
          <w:t>change</w:t>
        </w:r>
        <w:proofErr w:type="gramEnd"/>
        <w:r>
          <w:t xml:space="preserve"> “is set to” to “is equal to”, 2 instances. </w:t>
        </w:r>
      </w:ins>
    </w:p>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w:t>
      </w:r>
      <w:proofErr w:type="gramStart"/>
      <w:r>
        <w:t>In</w:t>
      </w:r>
      <w:proofErr w:type="gramEnd"/>
      <w:r>
        <w:t xml:space="preserve"> Old Band and Stream ID In New Band subfields are comprised of the TID and Direction subfields. The subfields within the Stream ID </w:t>
      </w:r>
      <w:proofErr w:type="gramStart"/>
      <w:r>
        <w:t>In</w:t>
      </w:r>
      <w:proofErr w:type="gramEnd"/>
      <w:r>
        <w:t xml:space="preserve">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proofErr w:type="gramStart"/>
      <w:r>
        <w:t>etc</w:t>
      </w:r>
      <w:proofErr w:type="gramEnd"/>
      <w:r>
        <w:t>.</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pPr>
        <w:rPr>
          <w:ins w:id="91" w:author="Qi, Emily H" w:date="2019-03-05T00:23:00Z"/>
        </w:rPr>
      </w:pPr>
      <w:r w:rsidRPr="00A24550">
        <w:rPr>
          <w:highlight w:val="yellow"/>
        </w:rPr>
        <w:t>[</w:t>
      </w:r>
      <w:r w:rsidR="00877E5D" w:rsidRPr="00A24550">
        <w:rPr>
          <w:highlight w:val="yellow"/>
        </w:rPr>
        <w:t xml:space="preserve">Robert: there is a </w:t>
      </w:r>
      <w:proofErr w:type="spellStart"/>
      <w:r w:rsidR="00877E5D" w:rsidRPr="00A24550">
        <w:rPr>
          <w:highlight w:val="yellow"/>
        </w:rPr>
        <w:t>subtlty</w:t>
      </w:r>
      <w:proofErr w:type="spellEnd"/>
      <w:r w:rsidR="00877E5D" w:rsidRPr="00A24550">
        <w:rPr>
          <w:highlight w:val="yellow"/>
        </w:rPr>
        <w:t xml:space="preserve">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xml:space="preserve">: the action on the implementation is to read a field and then set a field in the response a certain way. In this </w:t>
      </w:r>
      <w:r w:rsidR="00877E5D" w:rsidRPr="00A24550">
        <w:rPr>
          <w:highlight w:val="yellow"/>
        </w:rPr>
        <w:lastRenderedPageBreak/>
        <w:t>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61112E9D" w14:textId="77777777" w:rsidR="0038464C" w:rsidRDefault="0038464C" w:rsidP="00485137">
      <w:pPr>
        <w:rPr>
          <w:ins w:id="92" w:author="Qi, Emily H" w:date="2019-03-05T00:23:00Z"/>
        </w:rPr>
      </w:pPr>
    </w:p>
    <w:p w14:paraId="4B92FD6D" w14:textId="3913E661" w:rsidR="0038464C" w:rsidRDefault="0038464C" w:rsidP="0038464C">
      <w:pPr>
        <w:rPr>
          <w:ins w:id="93" w:author="Qi, Emily H" w:date="2019-03-05T00:23:00Z"/>
        </w:rPr>
      </w:pPr>
      <w:ins w:id="94" w:author="Qi, Emily H" w:date="2019-03-05T00:23:00Z">
        <w:r>
          <w:t>[</w:t>
        </w:r>
        <w:proofErr w:type="spellStart"/>
        <w:r>
          <w:t>TGmd</w:t>
        </w:r>
        <w:proofErr w:type="spellEnd"/>
        <w:r>
          <w:t xml:space="preserve"> Editor] </w:t>
        </w:r>
      </w:ins>
      <w:ins w:id="95" w:author="Qi, Emily H" w:date="2019-03-10T19:39:00Z">
        <w:r w:rsidR="00DA08A4">
          <w:t>The</w:t>
        </w:r>
      </w:ins>
      <w:ins w:id="96" w:author="Qi, Emily H" w:date="2019-03-05T00:23:00Z">
        <w:r>
          <w:t xml:space="preserve"> items that </w:t>
        </w:r>
      </w:ins>
      <w:ins w:id="97" w:author="Qi, Emily H" w:date="2019-03-05T00:27:00Z">
        <w:r>
          <w:t xml:space="preserve">are </w:t>
        </w:r>
      </w:ins>
      <w:ins w:id="98" w:author="Qi, Emily H" w:date="2019-03-10T18:34:00Z">
        <w:r w:rsidR="004137D6">
          <w:t xml:space="preserve">not </w:t>
        </w:r>
      </w:ins>
      <w:ins w:id="99" w:author="Qi, Emily H" w:date="2019-03-05T00:27:00Z">
        <w:r>
          <w:t xml:space="preserve">marked with accepted </w:t>
        </w:r>
      </w:ins>
      <w:ins w:id="100" w:author="Qi, Emily H" w:date="2019-03-10T18:38:00Z">
        <w:r w:rsidR="005D71B4">
          <w:t>will be</w:t>
        </w:r>
      </w:ins>
      <w:ins w:id="101" w:author="Qi, Emily H" w:date="2019-03-10T18:31:00Z">
        <w:r w:rsidR="004137D6">
          <w:t xml:space="preserve"> rejected</w:t>
        </w:r>
      </w:ins>
      <w:ins w:id="102" w:author="Qi, Emily H" w:date="2019-03-10T18:39:00Z">
        <w:r w:rsidR="005D71B4">
          <w:t xml:space="preserve"> or need further discussion</w:t>
        </w:r>
      </w:ins>
      <w:ins w:id="103" w:author="Qi, Emily H" w:date="2019-03-10T18:31:00Z">
        <w:r w:rsidR="004137D6">
          <w:t xml:space="preserve">. </w:t>
        </w:r>
      </w:ins>
      <w:ins w:id="104" w:author="Qi, Emily H" w:date="2019-03-10T18:34:00Z">
        <w:r w:rsidR="004137D6">
          <w:t xml:space="preserve">See Robert’s comment as shown above. </w:t>
        </w:r>
      </w:ins>
    </w:p>
    <w:p w14:paraId="377965F2" w14:textId="77777777" w:rsidR="0038464C" w:rsidRDefault="0038464C" w:rsidP="00485137">
      <w:pPr>
        <w:rPr>
          <w:ins w:id="105" w:author="Qi, Emily H" w:date="2019-03-05T00:23:00Z"/>
        </w:rPr>
      </w:pPr>
    </w:p>
    <w:p w14:paraId="4748B6A0" w14:textId="3584EA8D" w:rsidR="0038464C" w:rsidDel="0038464C" w:rsidRDefault="0038464C" w:rsidP="00485137">
      <w:pPr>
        <w:rPr>
          <w:del w:id="106"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w:t>
      </w:r>
      <w:proofErr w:type="gramStart"/>
      <w:r w:rsidRPr="002859B6">
        <w:rPr>
          <w:szCs w:val="22"/>
        </w:rPr>
        <w:t>2140.23</w:t>
      </w:r>
      <w:proofErr w:type="gramEnd"/>
      <w:r w:rsidRPr="002859B6">
        <w:rPr>
          <w:szCs w:val="22"/>
        </w:rPr>
        <w:t xml:space="preserve">: </w:t>
      </w:r>
    </w:p>
    <w:p w14:paraId="33D27749" w14:textId="0109676E" w:rsidR="00514BC5" w:rsidRPr="002859B6" w:rsidRDefault="00514BC5" w:rsidP="00511570">
      <w:pPr>
        <w:rPr>
          <w:rFonts w:eastAsia="Arial-BoldMT"/>
          <w:bCs/>
          <w:szCs w:val="22"/>
          <w:lang w:val="en-US"/>
        </w:rPr>
      </w:pPr>
      <w:proofErr w:type="gramStart"/>
      <w:r w:rsidRPr="002859B6">
        <w:rPr>
          <w:szCs w:val="22"/>
        </w:rPr>
        <w:t>change</w:t>
      </w:r>
      <w:proofErr w:type="gramEnd"/>
      <w:r w:rsidRPr="002859B6">
        <w:rPr>
          <w:szCs w:val="22"/>
        </w:rPr>
        <w:t xml:space="preserv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 xml:space="preserve">At 4100.23, 4100.38, 4100.53, 4101.3, </w:t>
      </w:r>
      <w:proofErr w:type="gramStart"/>
      <w:r w:rsidRPr="002859B6">
        <w:rPr>
          <w:szCs w:val="22"/>
        </w:rPr>
        <w:t>4101.18</w:t>
      </w:r>
      <w:proofErr w:type="gramEnd"/>
      <w:r w:rsidRPr="002859B6">
        <w:rPr>
          <w:szCs w:val="22"/>
        </w:rPr>
        <w:t>:</w:t>
      </w:r>
    </w:p>
    <w:p w14:paraId="241CABF0" w14:textId="7BE9BD9D" w:rsidR="00322C3D" w:rsidRDefault="00322C3D" w:rsidP="00511570">
      <w:pPr>
        <w:rPr>
          <w:ins w:id="107"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Pr="00B45961" w:rsidRDefault="00C966E3" w:rsidP="00C966E3">
      <w:pPr>
        <w:rPr>
          <w:ins w:id="108" w:author="Qi, Emily H" w:date="2019-03-05T00:28:00Z"/>
          <w:lang w:val="en-US"/>
        </w:rPr>
      </w:pPr>
      <w:ins w:id="109" w:author="Qi, Emily H" w:date="2019-03-05T00:28:00Z">
        <w:r>
          <w:rPr>
            <w:lang w:val="en-US"/>
          </w:rPr>
          <w:t>[</w:t>
        </w:r>
        <w:proofErr w:type="spellStart"/>
        <w:r>
          <w:rPr>
            <w:lang w:val="en-US"/>
          </w:rPr>
          <w:t>TGmd</w:t>
        </w:r>
        <w:proofErr w:type="spellEnd"/>
        <w:r>
          <w:rPr>
            <w:lang w:val="en-US"/>
          </w:rPr>
          <w:t xml:space="preserve"> Editor] Accept all </w:t>
        </w:r>
      </w:ins>
      <w:ins w:id="110" w:author="Qi, Emily H" w:date="2019-03-13T16:58:00Z">
        <w:r w:rsidR="00513E29">
          <w:rPr>
            <w:lang w:val="en-US"/>
          </w:rPr>
          <w:t>proposed</w:t>
        </w:r>
      </w:ins>
      <w:ins w:id="111" w:author="Qi, Emily H" w:date="2019-03-05T00:28:00Z">
        <w:r w:rsidR="00D528E0">
          <w:rPr>
            <w:lang w:val="en-US"/>
          </w:rPr>
          <w:t xml:space="preserve">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12"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113" w:author="Qi, Emily H" w:date="2019-03-05T00:46:00Z"/>
          <w:lang w:val="en-US"/>
        </w:rPr>
      </w:pPr>
      <w:ins w:id="114" w:author="Qi, Emily H" w:date="2019-03-05T00:46:00Z">
        <w:r>
          <w:rPr>
            <w:lang w:val="en-US"/>
          </w:rPr>
          <w:t>[</w:t>
        </w:r>
        <w:proofErr w:type="spellStart"/>
        <w:r>
          <w:rPr>
            <w:lang w:val="en-US"/>
          </w:rPr>
          <w:t>TGmd</w:t>
        </w:r>
        <w:proofErr w:type="spellEnd"/>
        <w:r>
          <w:rPr>
            <w:lang w:val="en-US"/>
          </w:rPr>
          <w:t xml:space="preserve"> Editor] a comment or submission is required. </w:t>
        </w:r>
      </w:ins>
    </w:p>
    <w:p w14:paraId="0ECF8006" w14:textId="77777777" w:rsidR="00D528E0" w:rsidRDefault="00D528E0" w:rsidP="005D65FE"/>
    <w:p w14:paraId="23083FCD" w14:textId="77777777" w:rsidR="005D65FE" w:rsidRDefault="005D65FE" w:rsidP="005D65FE">
      <w:pPr>
        <w:rPr>
          <w:ins w:id="115" w:author="Qi, Emily H" w:date="2019-03-05T00:49:00Z"/>
        </w:rPr>
      </w:pPr>
      <w:r>
        <w:t xml:space="preserve">1137.31 – there is no </w:t>
      </w:r>
      <w:proofErr w:type="gramStart"/>
      <w:r>
        <w:t>ned</w:t>
      </w:r>
      <w:proofErr w:type="gramEnd"/>
      <w:r>
        <w:t xml:space="preserve">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w:t>
      </w:r>
      <w:proofErr w:type="gramStart"/>
      <w:r>
        <w:rPr>
          <w:rFonts w:ascii="TimesNewRomanPSMT" w:hAnsi="TimesNewRomanPSMT" w:cs="TimesNewRomanPSMT"/>
          <w:sz w:val="20"/>
          <w:lang w:val="en-US"/>
        </w:rPr>
        <w:t>”.</w:t>
      </w:r>
      <w:proofErr w:type="gramEnd"/>
      <w:r>
        <w:rPr>
          <w:rFonts w:ascii="TimesNewRomanPSMT" w:hAnsi="TimesNewRomanPSMT" w:cs="TimesNewRomanPSMT"/>
          <w:sz w:val="20"/>
          <w:lang w:val="en-US"/>
        </w:rPr>
        <w:t xml:space="preserve"> (</w:t>
      </w:r>
      <w:r>
        <w:t xml:space="preserve">1137.31) </w:t>
      </w:r>
      <w:proofErr w:type="gramStart"/>
      <w:r>
        <w:t>The</w:t>
      </w:r>
      <w:proofErr w:type="gramEnd"/>
      <w:r>
        <w:t xml:space="preserve"> following sentence (1137.33) is all that is required.</w:t>
      </w:r>
    </w:p>
    <w:p w14:paraId="16B2037C" w14:textId="1D91FE85" w:rsidR="00D528E0" w:rsidRDefault="00D528E0" w:rsidP="00D528E0">
      <w:pPr>
        <w:rPr>
          <w:ins w:id="116" w:author="Qi, Emily H" w:date="2019-03-05T00:49:00Z"/>
          <w:lang w:val="en-US"/>
        </w:rPr>
      </w:pPr>
      <w:ins w:id="117" w:author="Qi, Emily H" w:date="2019-03-05T00:49:00Z">
        <w:r>
          <w:rPr>
            <w:lang w:val="en-US"/>
          </w:rPr>
          <w:t>[</w:t>
        </w:r>
        <w:proofErr w:type="spellStart"/>
        <w:r>
          <w:rPr>
            <w:lang w:val="en-US"/>
          </w:rPr>
          <w:t>TGmd</w:t>
        </w:r>
        <w:proofErr w:type="spellEnd"/>
        <w:r>
          <w:rPr>
            <w:lang w:val="en-US"/>
          </w:rPr>
          <w:t xml:space="preserve"> Editor] Accepted. </w:t>
        </w:r>
      </w:ins>
    </w:p>
    <w:p w14:paraId="08D2B68D" w14:textId="77777777" w:rsidR="00D528E0" w:rsidRPr="00FC67B4" w:rsidRDefault="00D528E0" w:rsidP="005D65FE">
      <w:pPr>
        <w:rPr>
          <w:lang w:val="en-US"/>
        </w:rPr>
      </w:pPr>
    </w:p>
    <w:p w14:paraId="0E846847" w14:textId="04DDEA7E" w:rsidR="005D65FE" w:rsidDel="00D528E0" w:rsidRDefault="005D65FE" w:rsidP="005D65FE">
      <w:pPr>
        <w:rPr>
          <w:del w:id="118" w:author="Qi, Emily H" w:date="2019-03-05T00:49:00Z"/>
        </w:rPr>
      </w:pPr>
    </w:p>
    <w:p w14:paraId="08A1263E" w14:textId="1FBD35FA" w:rsidR="005D65FE" w:rsidRDefault="005D65FE" w:rsidP="005D65FE">
      <w:pPr>
        <w:autoSpaceDE w:val="0"/>
        <w:autoSpaceDN w:val="0"/>
        <w:adjustRightInd w:val="0"/>
        <w:rPr>
          <w:ins w:id="119"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120" w:author="Qi, Emily H" w:date="2019-03-05T00:50:00Z"/>
          <w:lang w:val="en-US"/>
        </w:rPr>
      </w:pPr>
      <w:ins w:id="121" w:author="Qi, Emily H" w:date="2019-03-05T00:50:00Z">
        <w:r>
          <w:rPr>
            <w:lang w:val="en-US"/>
          </w:rPr>
          <w:t>[</w:t>
        </w:r>
        <w:proofErr w:type="spellStart"/>
        <w:r>
          <w:rPr>
            <w:lang w:val="en-US"/>
          </w:rPr>
          <w:t>TGmd</w:t>
        </w:r>
        <w:proofErr w:type="spellEnd"/>
        <w:r>
          <w:rPr>
            <w:lang w:val="en-US"/>
          </w:rPr>
          <w:t xml:space="preserve"> Editor] Accepted. </w:t>
        </w:r>
      </w:ins>
    </w:p>
    <w:p w14:paraId="658C4E53" w14:textId="373F81B7" w:rsidR="00D528E0" w:rsidDel="00D528E0" w:rsidRDefault="00D528E0" w:rsidP="005D65FE">
      <w:pPr>
        <w:autoSpaceDE w:val="0"/>
        <w:autoSpaceDN w:val="0"/>
        <w:adjustRightInd w:val="0"/>
        <w:rPr>
          <w:del w:id="122"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123"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124" w:author="Qi, Emily H" w:date="2019-03-05T00:50:00Z"/>
          <w:lang w:val="en-US"/>
        </w:rPr>
      </w:pPr>
      <w:ins w:id="125" w:author="Qi, Emily H" w:date="2019-03-05T00:50:00Z">
        <w:r>
          <w:rPr>
            <w:lang w:val="en-US"/>
          </w:rPr>
          <w:t>[</w:t>
        </w:r>
        <w:proofErr w:type="spellStart"/>
        <w:r>
          <w:rPr>
            <w:lang w:val="en-US"/>
          </w:rPr>
          <w:t>TGmd</w:t>
        </w:r>
        <w:proofErr w:type="spellEnd"/>
        <w:r>
          <w:rPr>
            <w:lang w:val="en-US"/>
          </w:rPr>
          <w:t xml:space="preserve"> Editor] Accepted. </w:t>
        </w:r>
      </w:ins>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126" w:author="Qi, Emily H" w:date="2019-03-05T00:50:00Z"/>
          <w:lang w:val="en-US"/>
        </w:rPr>
      </w:pPr>
      <w:ins w:id="127" w:author="Qi, Emily H" w:date="2019-03-05T00:50:00Z">
        <w:r>
          <w:rPr>
            <w:lang w:val="en-US"/>
          </w:rPr>
          <w:lastRenderedPageBreak/>
          <w:t>[</w:t>
        </w:r>
        <w:proofErr w:type="spellStart"/>
        <w:r>
          <w:rPr>
            <w:lang w:val="en-US"/>
          </w:rPr>
          <w:t>TGmd</w:t>
        </w:r>
        <w:proofErr w:type="spellEnd"/>
        <w:r>
          <w:rPr>
            <w:lang w:val="en-US"/>
          </w:rPr>
          <w:t xml:space="preserve"> Editor] Accepted. </w:t>
        </w:r>
      </w:ins>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128" w:author="Qi, Emily H" w:date="2019-03-05T00:50:00Z"/>
          <w:lang w:val="en-US"/>
        </w:rPr>
      </w:pPr>
      <w:ins w:id="129" w:author="Qi, Emily H" w:date="2019-03-05T00:50:00Z">
        <w:r>
          <w:rPr>
            <w:lang w:val="en-US"/>
          </w:rPr>
          <w:t>[</w:t>
        </w:r>
        <w:proofErr w:type="spellStart"/>
        <w:r>
          <w:rPr>
            <w:lang w:val="en-US"/>
          </w:rPr>
          <w:t>TGmd</w:t>
        </w:r>
        <w:proofErr w:type="spellEnd"/>
        <w:r>
          <w:rPr>
            <w:lang w:val="en-US"/>
          </w:rPr>
          <w:t xml:space="preserve"> Editor] Accepted. </w:t>
        </w:r>
      </w:ins>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130" w:author="Qi, Emily H" w:date="2019-03-05T00:50:00Z"/>
          <w:lang w:val="en-US"/>
        </w:rPr>
      </w:pPr>
      <w:ins w:id="131" w:author="Qi, Emily H" w:date="2019-03-05T00:50:00Z">
        <w:r>
          <w:rPr>
            <w:lang w:val="en-US"/>
          </w:rPr>
          <w:t>[</w:t>
        </w:r>
        <w:proofErr w:type="spellStart"/>
        <w:r>
          <w:rPr>
            <w:lang w:val="en-US"/>
          </w:rPr>
          <w:t>TGmd</w:t>
        </w:r>
        <w:proofErr w:type="spellEnd"/>
        <w:r>
          <w:rPr>
            <w:lang w:val="en-US"/>
          </w:rPr>
          <w:t xml:space="preserve"> Editor] Accepted. </w:t>
        </w:r>
      </w:ins>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132" w:author="Qi, Emily H" w:date="2019-03-05T00:50:00Z"/>
          <w:lang w:val="en-US"/>
        </w:rPr>
      </w:pPr>
      <w:ins w:id="133" w:author="Qi, Emily H" w:date="2019-03-05T00:50:00Z">
        <w:r>
          <w:rPr>
            <w:lang w:val="en-US"/>
          </w:rPr>
          <w:t>[</w:t>
        </w:r>
        <w:proofErr w:type="spellStart"/>
        <w:r>
          <w:rPr>
            <w:lang w:val="en-US"/>
          </w:rPr>
          <w:t>TGmd</w:t>
        </w:r>
        <w:proofErr w:type="spellEnd"/>
        <w:r>
          <w:rPr>
            <w:lang w:val="en-US"/>
          </w:rPr>
          <w:t xml:space="preserve"> Editor] Accepted. </w:t>
        </w:r>
      </w:ins>
    </w:p>
    <w:p w14:paraId="630034BC" w14:textId="77777777" w:rsidR="005D65FE" w:rsidRDefault="005D65FE" w:rsidP="005D65FE"/>
    <w:p w14:paraId="19F3F7A0" w14:textId="77777777" w:rsidR="005D65FE" w:rsidRDefault="005D65FE" w:rsidP="005D65FE">
      <w:r>
        <w:t>1198.33 - there is no need to specify the minimum value of the Length field.  Therefore delete; “The minimum value of the Length field is 3.”</w:t>
      </w:r>
    </w:p>
    <w:p w14:paraId="6993241C" w14:textId="77777777" w:rsidR="00D528E0" w:rsidRDefault="00D528E0" w:rsidP="00D528E0">
      <w:pPr>
        <w:rPr>
          <w:ins w:id="134" w:author="Qi, Emily H" w:date="2019-03-05T00:50:00Z"/>
          <w:lang w:val="en-US"/>
        </w:rPr>
      </w:pPr>
      <w:ins w:id="135" w:author="Qi, Emily H" w:date="2019-03-05T00:50:00Z">
        <w:r>
          <w:rPr>
            <w:lang w:val="en-US"/>
          </w:rPr>
          <w:t>[</w:t>
        </w:r>
        <w:proofErr w:type="spellStart"/>
        <w:r>
          <w:rPr>
            <w:lang w:val="en-US"/>
          </w:rPr>
          <w:t>TGmd</w:t>
        </w:r>
        <w:proofErr w:type="spellEnd"/>
        <w:r>
          <w:rPr>
            <w:lang w:val="en-US"/>
          </w:rPr>
          <w:t xml:space="preserve"> Editor] Accepted. </w:t>
        </w:r>
      </w:ins>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136" w:author="Qi, Emily H" w:date="2019-03-05T00:51:00Z"/>
          <w:lang w:val="en-US"/>
        </w:rPr>
      </w:pPr>
      <w:ins w:id="137" w:author="Qi, Emily H" w:date="2019-03-05T00:51:00Z">
        <w:r>
          <w:rPr>
            <w:lang w:val="en-US"/>
          </w:rPr>
          <w:t>[</w:t>
        </w:r>
        <w:proofErr w:type="spellStart"/>
        <w:r>
          <w:rPr>
            <w:lang w:val="en-US"/>
          </w:rPr>
          <w:t>TGmd</w:t>
        </w:r>
        <w:proofErr w:type="spellEnd"/>
        <w:r>
          <w:rPr>
            <w:lang w:val="en-US"/>
          </w:rPr>
          <w:t xml:space="preserve"> Editor] Accepted. </w:t>
        </w:r>
      </w:ins>
    </w:p>
    <w:p w14:paraId="575D8AC8" w14:textId="77777777" w:rsidR="005D65FE" w:rsidRDefault="005D65FE" w:rsidP="005D65FE"/>
    <w:p w14:paraId="3AA1F8B1" w14:textId="77777777" w:rsidR="005D65FE" w:rsidRDefault="005D65FE" w:rsidP="005D65FE">
      <w:pPr>
        <w:rPr>
          <w:ins w:id="138"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139" w:author="Qi, Emily H" w:date="2019-03-05T00:51:00Z"/>
          <w:lang w:val="en-US"/>
        </w:rPr>
      </w:pPr>
      <w:ins w:id="140" w:author="Qi, Emily H" w:date="2019-03-05T00:51:00Z">
        <w:r>
          <w:rPr>
            <w:lang w:val="en-US"/>
          </w:rPr>
          <w:t>[</w:t>
        </w:r>
        <w:proofErr w:type="spellStart"/>
        <w:r>
          <w:rPr>
            <w:lang w:val="en-US"/>
          </w:rPr>
          <w:t>TGmd</w:t>
        </w:r>
        <w:proofErr w:type="spellEnd"/>
        <w:r>
          <w:rPr>
            <w:lang w:val="en-US"/>
          </w:rPr>
          <w:t xml:space="preserve"> Editor] Accepted. </w:t>
        </w:r>
      </w:ins>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141" w:author="Qi, Emily H" w:date="2019-03-05T00:51:00Z"/>
        </w:rPr>
      </w:pPr>
      <w:r>
        <w:t xml:space="preserve">1238.51- there is no need to specify the minimum value of the Length field.  Therefore delete; “The Length field is set to 16+2×n, where n is the number of DSCP Exception fields in the </w:t>
      </w:r>
      <w:proofErr w:type="spellStart"/>
      <w:r>
        <w:t>QoS</w:t>
      </w:r>
      <w:proofErr w:type="spellEnd"/>
      <w:r>
        <w:t xml:space="preserve"> Map element.” </w:t>
      </w:r>
    </w:p>
    <w:p w14:paraId="29D23DF0" w14:textId="77777777" w:rsidR="00D528E0" w:rsidRDefault="00D528E0" w:rsidP="00D528E0">
      <w:pPr>
        <w:rPr>
          <w:ins w:id="142" w:author="Qi, Emily H" w:date="2019-03-05T00:51:00Z"/>
          <w:lang w:val="en-US"/>
        </w:rPr>
      </w:pPr>
      <w:ins w:id="143" w:author="Qi, Emily H" w:date="2019-03-05T00:51:00Z">
        <w:r>
          <w:rPr>
            <w:lang w:val="en-US"/>
          </w:rPr>
          <w:t>[</w:t>
        </w:r>
        <w:proofErr w:type="spellStart"/>
        <w:r>
          <w:rPr>
            <w:lang w:val="en-US"/>
          </w:rPr>
          <w:t>TGmd</w:t>
        </w:r>
        <w:proofErr w:type="spellEnd"/>
        <w:r>
          <w:rPr>
            <w:lang w:val="en-US"/>
          </w:rPr>
          <w:t xml:space="preserve"> Editor] Accepted. </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144" w:author="Qi, Emily H" w:date="2019-03-05T00:52:00Z"/>
        </w:rPr>
      </w:pPr>
      <w:bookmarkStart w:id="145"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3165809A" w14:textId="77777777" w:rsidR="00D528E0" w:rsidRDefault="00D528E0" w:rsidP="00D528E0">
      <w:pPr>
        <w:rPr>
          <w:ins w:id="146" w:author="Qi, Emily H" w:date="2019-03-05T00:52:00Z"/>
          <w:lang w:val="en-US"/>
        </w:rPr>
      </w:pPr>
      <w:ins w:id="147" w:author="Qi, Emily H" w:date="2019-03-05T00:52:00Z">
        <w:r>
          <w:rPr>
            <w:lang w:val="en-US"/>
          </w:rPr>
          <w:t>[</w:t>
        </w:r>
        <w:proofErr w:type="spellStart"/>
        <w:r>
          <w:rPr>
            <w:lang w:val="en-US"/>
          </w:rPr>
          <w:t>TGmd</w:t>
        </w:r>
        <w:proofErr w:type="spellEnd"/>
        <w:r>
          <w:rPr>
            <w:lang w:val="en-US"/>
          </w:rPr>
          <w:t xml:space="preserve"> Editor] Accepted. </w:t>
        </w:r>
      </w:ins>
    </w:p>
    <w:p w14:paraId="019EF95B" w14:textId="77777777" w:rsidR="00D528E0" w:rsidRDefault="00D528E0" w:rsidP="005D65FE"/>
    <w:bookmarkEnd w:id="145"/>
    <w:p w14:paraId="46D27F1A" w14:textId="0363E02D" w:rsidR="005D65FE" w:rsidRDefault="005D65FE" w:rsidP="005D65FE"/>
    <w:p w14:paraId="1462DB65" w14:textId="77777777" w:rsidR="005D65FE" w:rsidRDefault="005D65FE" w:rsidP="005D65FE">
      <w:pPr>
        <w:rPr>
          <w:ins w:id="148"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ins w:id="149" w:author="Qi, Emily H" w:date="2019-03-05T00:53:00Z"/>
          <w:lang w:val="en-US"/>
        </w:rPr>
      </w:pPr>
      <w:ins w:id="150" w:author="Qi, Emily H" w:date="2019-03-05T00:53:00Z">
        <w:r>
          <w:rPr>
            <w:lang w:val="en-US"/>
          </w:rPr>
          <w:t>[</w:t>
        </w:r>
        <w:proofErr w:type="spellStart"/>
        <w:r>
          <w:rPr>
            <w:lang w:val="en-US"/>
          </w:rPr>
          <w:t>TGmd</w:t>
        </w:r>
        <w:proofErr w:type="spellEnd"/>
        <w:r>
          <w:rPr>
            <w:lang w:val="en-US"/>
          </w:rPr>
          <w:t xml:space="preserve"> Editor] Accepted.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151" w:author="Qi, Emily H" w:date="2019-03-05T00:53:00Z"/>
        </w:rPr>
      </w:pPr>
      <w:r>
        <w:t xml:space="preserve">1331.27 - </w:t>
      </w:r>
      <w:bookmarkStart w:id="152" w:name="_Hlk1030345"/>
      <w:r>
        <w:t xml:space="preserve">there is no need to specify the value of the Length field.  Therefore modify; </w:t>
      </w:r>
      <w:bookmarkEnd w:id="152"/>
      <w:r>
        <w:t>“In this case, the Length field is set to (N2 - N1) + 2 and the Bitmap Offset subfield is set to N1.” To be: “In this case, the Bitmap Offset subfield is set to N1.”</w:t>
      </w:r>
    </w:p>
    <w:p w14:paraId="09242DD3" w14:textId="77777777" w:rsidR="00D528E0" w:rsidRDefault="00D528E0" w:rsidP="00D528E0">
      <w:pPr>
        <w:rPr>
          <w:ins w:id="153" w:author="Qi, Emily H" w:date="2019-03-05T00:53:00Z"/>
          <w:lang w:val="en-US"/>
        </w:rPr>
      </w:pPr>
      <w:ins w:id="154" w:author="Qi, Emily H" w:date="2019-03-05T00:53:00Z">
        <w:r>
          <w:rPr>
            <w:lang w:val="en-US"/>
          </w:rPr>
          <w:t>[</w:t>
        </w:r>
        <w:proofErr w:type="spellStart"/>
        <w:r>
          <w:rPr>
            <w:lang w:val="en-US"/>
          </w:rPr>
          <w:t>TGmd</w:t>
        </w:r>
        <w:proofErr w:type="spellEnd"/>
        <w:r>
          <w:rPr>
            <w:lang w:val="en-US"/>
          </w:rPr>
          <w:t xml:space="preserve"> Editor] Accepted. </w:t>
        </w:r>
      </w:ins>
    </w:p>
    <w:p w14:paraId="5EE4C346" w14:textId="77777777" w:rsidR="00D528E0" w:rsidRDefault="00D528E0" w:rsidP="005D65FE"/>
    <w:p w14:paraId="3BA2DC5F" w14:textId="77777777" w:rsidR="005D65FE" w:rsidRDefault="005D65FE" w:rsidP="005D65FE"/>
    <w:p w14:paraId="71ED0558" w14:textId="77777777" w:rsidR="005D65FE" w:rsidRDefault="005D65FE" w:rsidP="005D65FE"/>
    <w:p w14:paraId="01CE6352" w14:textId="4B0AE970" w:rsidR="005D65FE" w:rsidRDefault="005D65FE" w:rsidP="005D65FE">
      <w:pPr>
        <w:rPr>
          <w:ins w:id="155" w:author="Qi, Emily H" w:date="2019-03-05T00:54:00Z"/>
        </w:rPr>
      </w:pPr>
      <w:bookmarkStart w:id="156" w:name="_Hlk1030703"/>
      <w:r>
        <w:t>1507.29 – there is no need to specify the value of the Length field.  Therefore delete: “The Length field indicates the length of the remaining frame fields in octets, and the value is variable. The</w:t>
      </w:r>
      <w:r w:rsidR="00137F4D">
        <w:t xml:space="preserve"> </w:t>
      </w:r>
      <w:r>
        <w:t xml:space="preserve">minimum value of the Length field is 13.”  </w:t>
      </w:r>
      <w:proofErr w:type="gramStart"/>
      <w:r>
        <w:t>and</w:t>
      </w:r>
      <w:proofErr w:type="gramEnd"/>
      <w:r>
        <w:t xml:space="preserve"> add: “</w:t>
      </w:r>
      <w:r w:rsidRPr="006E0416">
        <w:t>The Length field is defined in 9.4.3 (Subelements).</w:t>
      </w:r>
      <w:r>
        <w:t xml:space="preserve">” </w:t>
      </w:r>
    </w:p>
    <w:p w14:paraId="2B55FC73" w14:textId="77777777" w:rsidR="00D528E0" w:rsidRDefault="00D528E0" w:rsidP="00D528E0">
      <w:pPr>
        <w:rPr>
          <w:ins w:id="157" w:author="Qi, Emily H" w:date="2019-03-05T00:54:00Z"/>
          <w:lang w:val="en-US"/>
        </w:rPr>
      </w:pPr>
      <w:ins w:id="158" w:author="Qi, Emily H" w:date="2019-03-05T00:54:00Z">
        <w:r>
          <w:rPr>
            <w:lang w:val="en-US"/>
          </w:rPr>
          <w:t>[</w:t>
        </w:r>
        <w:proofErr w:type="spellStart"/>
        <w:r>
          <w:rPr>
            <w:lang w:val="en-US"/>
          </w:rPr>
          <w:t>TGmd</w:t>
        </w:r>
        <w:proofErr w:type="spellEnd"/>
        <w:r>
          <w:rPr>
            <w:lang w:val="en-US"/>
          </w:rPr>
          <w:t xml:space="preserve"> Editor] Accepted. </w:t>
        </w:r>
      </w:ins>
    </w:p>
    <w:p w14:paraId="4BFE9F84" w14:textId="77777777" w:rsidR="00D528E0" w:rsidRDefault="00D528E0" w:rsidP="005D65FE"/>
    <w:bookmarkEnd w:id="156"/>
    <w:p w14:paraId="65C4DF35" w14:textId="3978A880" w:rsidR="005D65FE" w:rsidRDefault="005D65FE" w:rsidP="005D65FE"/>
    <w:p w14:paraId="2D4065FE" w14:textId="2E3B988C" w:rsidR="005D65FE" w:rsidRDefault="005D65FE" w:rsidP="005D65FE">
      <w:pPr>
        <w:rPr>
          <w:ins w:id="159"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 xml:space="preserve">minimum value of the Length field is 14.”  </w:t>
      </w:r>
      <w:proofErr w:type="gramStart"/>
      <w:r>
        <w:t>and</w:t>
      </w:r>
      <w:proofErr w:type="gramEnd"/>
      <w:r>
        <w:t xml:space="preserve"> add: “</w:t>
      </w:r>
      <w:r w:rsidRPr="006E0416">
        <w:t>The Length field is defined in 9.4.3 (Subelements).</w:t>
      </w:r>
      <w:r>
        <w:t xml:space="preserve">” </w:t>
      </w:r>
    </w:p>
    <w:p w14:paraId="49B45FCC" w14:textId="77777777" w:rsidR="00D528E0" w:rsidRDefault="00D528E0" w:rsidP="00D528E0">
      <w:pPr>
        <w:rPr>
          <w:ins w:id="160" w:author="Qi, Emily H" w:date="2019-03-05T00:54:00Z"/>
          <w:lang w:val="en-US"/>
        </w:rPr>
      </w:pPr>
      <w:ins w:id="161" w:author="Qi, Emily H" w:date="2019-03-05T00:54:00Z">
        <w:r>
          <w:rPr>
            <w:lang w:val="en-US"/>
          </w:rPr>
          <w:t>[</w:t>
        </w:r>
        <w:proofErr w:type="spellStart"/>
        <w:r>
          <w:rPr>
            <w:lang w:val="en-US"/>
          </w:rPr>
          <w:t>TGmd</w:t>
        </w:r>
        <w:proofErr w:type="spellEnd"/>
        <w:r>
          <w:rPr>
            <w:lang w:val="en-US"/>
          </w:rPr>
          <w:t xml:space="preserve"> Editor] Accepted.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162" w:author="Qi, Emily H" w:date="2019-03-05T00:54:00Z"/>
        </w:rPr>
      </w:pPr>
      <w:r>
        <w:t xml:space="preserve">1461.18 – the use of Venue URL </w:t>
      </w:r>
      <w:proofErr w:type="spellStart"/>
      <w:r>
        <w:t>Duples</w:t>
      </w:r>
      <w:proofErr w:type="spellEnd"/>
      <w:r>
        <w:t xml:space="preserve">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163" w:author="Qi, Emily H" w:date="2019-03-05T00:54:00Z"/>
          <w:lang w:val="en-US"/>
        </w:rPr>
      </w:pPr>
      <w:ins w:id="164" w:author="Qi, Emily H" w:date="2019-03-05T00:54:00Z">
        <w:r>
          <w:rPr>
            <w:lang w:val="en-US"/>
          </w:rPr>
          <w:t>[</w:t>
        </w:r>
        <w:proofErr w:type="spellStart"/>
        <w:r>
          <w:rPr>
            <w:lang w:val="en-US"/>
          </w:rPr>
          <w:t>TGmd</w:t>
        </w:r>
        <w:proofErr w:type="spellEnd"/>
        <w:r>
          <w:rPr>
            <w:lang w:val="en-US"/>
          </w:rPr>
          <w:t xml:space="preserve"> Editor]</w:t>
        </w:r>
      </w:ins>
      <w:ins w:id="165" w:author="Qi, Emily H" w:date="2019-03-05T00:56:00Z">
        <w:r>
          <w:rPr>
            <w:lang w:val="en-US"/>
          </w:rPr>
          <w:t xml:space="preserve"> </w:t>
        </w:r>
      </w:ins>
      <w:ins w:id="166"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167" w:author="Qi, Emily H" w:date="2019-03-05T00:57:00Z"/>
        </w:rPr>
      </w:pPr>
      <w:bookmarkStart w:id="168" w:name="_Hlk1036973"/>
      <w:r>
        <w:t xml:space="preserve">1461.62 – the use of Advice of Charge </w:t>
      </w:r>
      <w:proofErr w:type="spellStart"/>
      <w:r>
        <w:t>Duples</w:t>
      </w:r>
      <w:proofErr w:type="spellEnd"/>
      <w:r>
        <w:t xml:space="preserve">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169" w:author="Qi, Emily H" w:date="2019-03-05T00:57:00Z"/>
          <w:lang w:val="en-US"/>
        </w:rPr>
      </w:pPr>
      <w:ins w:id="170" w:author="Qi, Emily H" w:date="2019-03-05T00:57:00Z">
        <w:r>
          <w:rPr>
            <w:lang w:val="en-US"/>
          </w:rPr>
          <w:t>[</w:t>
        </w:r>
        <w:proofErr w:type="spellStart"/>
        <w:r>
          <w:rPr>
            <w:lang w:val="en-US"/>
          </w:rPr>
          <w:t>TGmd</w:t>
        </w:r>
        <w:proofErr w:type="spellEnd"/>
        <w:r>
          <w:rPr>
            <w:lang w:val="en-US"/>
          </w:rPr>
          <w:t xml:space="preserve"> Editor] A comment or submission is required. </w:t>
        </w:r>
      </w:ins>
    </w:p>
    <w:p w14:paraId="08A7DF1F" w14:textId="126BBDA0" w:rsidR="00D528E0" w:rsidRPr="00FC67B4" w:rsidDel="00D528E0" w:rsidRDefault="00D528E0" w:rsidP="005D65FE">
      <w:pPr>
        <w:rPr>
          <w:del w:id="171" w:author="Qi, Emily H" w:date="2019-03-05T00:57:00Z"/>
          <w:lang w:val="en-US"/>
        </w:rPr>
      </w:pPr>
    </w:p>
    <w:bookmarkEnd w:id="168"/>
    <w:p w14:paraId="6EE69FF1" w14:textId="5906F7FC" w:rsidR="005D65FE" w:rsidRDefault="005D65FE" w:rsidP="005D65FE"/>
    <w:p w14:paraId="2092D54B" w14:textId="77777777" w:rsidR="005D65FE" w:rsidRDefault="005D65FE" w:rsidP="005D65FE">
      <w:pPr>
        <w:rPr>
          <w:ins w:id="172" w:author="Qi, Emily H" w:date="2019-03-05T00:57:00Z"/>
        </w:rPr>
      </w:pPr>
      <w:r>
        <w:t xml:space="preserve">1463.19 – the use of Local Content </w:t>
      </w:r>
      <w:proofErr w:type="spellStart"/>
      <w:r>
        <w:t>Duples</w:t>
      </w:r>
      <w:proofErr w:type="spellEnd"/>
      <w:r>
        <w:t xml:space="preserve">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173" w:author="Qi, Emily H" w:date="2019-03-05T00:57:00Z"/>
          <w:lang w:val="en-US"/>
        </w:rPr>
      </w:pPr>
      <w:ins w:id="174" w:author="Qi, Emily H" w:date="2019-03-05T00:57:00Z">
        <w:r>
          <w:rPr>
            <w:lang w:val="en-US"/>
          </w:rPr>
          <w:t>[</w:t>
        </w:r>
        <w:proofErr w:type="spellStart"/>
        <w:r>
          <w:rPr>
            <w:lang w:val="en-US"/>
          </w:rPr>
          <w:t>TGmd</w:t>
        </w:r>
        <w:proofErr w:type="spellEnd"/>
        <w:r>
          <w:rPr>
            <w:lang w:val="en-US"/>
          </w:rPr>
          <w:t xml:space="preserve"> Editor] A comment or submission is required. </w:t>
        </w:r>
      </w:ins>
    </w:p>
    <w:p w14:paraId="73C254A8" w14:textId="28CD0CE5" w:rsidR="00D528E0" w:rsidRPr="00FC67B4" w:rsidDel="00D528E0" w:rsidRDefault="00D528E0" w:rsidP="005D65FE">
      <w:pPr>
        <w:rPr>
          <w:del w:id="175" w:author="Qi, Emily H" w:date="2019-03-05T00:57:00Z"/>
          <w:lang w:val="en-US"/>
        </w:rPr>
      </w:pPr>
    </w:p>
    <w:p w14:paraId="3C0D51B9" w14:textId="5D7478DE" w:rsidR="005D65FE" w:rsidDel="00D528E0" w:rsidRDefault="005D65FE" w:rsidP="005D65FE">
      <w:pPr>
        <w:rPr>
          <w:del w:id="176"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177" w:author="Qi, Emily H" w:date="2019-03-05T00:58:00Z"/>
        </w:rPr>
      </w:pPr>
    </w:p>
    <w:p w14:paraId="3CB88902" w14:textId="77777777" w:rsidR="00D528E0" w:rsidRPr="00D528E0" w:rsidRDefault="00D528E0" w:rsidP="00FC67B4">
      <w:pPr>
        <w:ind w:left="360"/>
        <w:rPr>
          <w:ins w:id="178" w:author="Qi, Emily H" w:date="2019-03-05T00:58:00Z"/>
        </w:rPr>
      </w:pPr>
      <w:ins w:id="179" w:author="Qi, Emily H" w:date="2019-03-05T00:58:00Z">
        <w:r w:rsidRPr="00D528E0">
          <w:lastRenderedPageBreak/>
          <w:t>[</w:t>
        </w:r>
        <w:proofErr w:type="spellStart"/>
        <w:r w:rsidRPr="00D528E0">
          <w:t>TGmd</w:t>
        </w:r>
        <w:proofErr w:type="spellEnd"/>
        <w:r w:rsidRPr="00D528E0">
          <w:t xml:space="preserve">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180" w:author="Qi, Emily H" w:date="2019-03-05T01:20:00Z"/>
        </w:rPr>
      </w:pPr>
      <w:r>
        <w:t>9.2.3, Page 774, line 42 “Frame Control Field” should be “Frame Control field”</w:t>
      </w:r>
    </w:p>
    <w:p w14:paraId="38DD9144" w14:textId="6FE98381" w:rsidR="00FA603B" w:rsidDel="00FA603B" w:rsidRDefault="00FA603B" w:rsidP="00ED655A">
      <w:pPr>
        <w:rPr>
          <w:del w:id="181" w:author="Qi, Emily H" w:date="2019-03-05T01:21:00Z"/>
        </w:rPr>
      </w:pPr>
      <w:ins w:id="182" w:author="Qi, Emily H" w:date="2019-03-05T01:20:00Z">
        <w:r>
          <w:t>[</w:t>
        </w:r>
        <w:proofErr w:type="spellStart"/>
        <w:r>
          <w:t>TGmd</w:t>
        </w:r>
        <w:proofErr w:type="spellEnd"/>
        <w:r>
          <w:t xml:space="preserve"> Editor] accepted.</w:t>
        </w:r>
      </w:ins>
    </w:p>
    <w:p w14:paraId="43A2C705" w14:textId="3D0F94F8" w:rsidR="00ED655A" w:rsidRDefault="00ED655A" w:rsidP="00ED655A"/>
    <w:p w14:paraId="56B9D4D8" w14:textId="77777777" w:rsidR="00ED655A" w:rsidRDefault="00ED655A" w:rsidP="00ED655A">
      <w:pPr>
        <w:rPr>
          <w:ins w:id="183" w:author="Qi, Emily H" w:date="2019-03-05T01:20:00Z"/>
        </w:rPr>
      </w:pPr>
      <w:r>
        <w:t xml:space="preserve"> 9.2.4.6.4, page 805, line 57 “CCMG control field” should be “CCMG Control field”</w:t>
      </w:r>
    </w:p>
    <w:p w14:paraId="43F24458" w14:textId="6C66E133" w:rsidR="00FA603B" w:rsidRDefault="00FA603B" w:rsidP="00ED655A">
      <w:ins w:id="184" w:author="Qi, Emily H" w:date="2019-03-05T01:20:00Z">
        <w:r>
          <w:t>[</w:t>
        </w:r>
        <w:proofErr w:type="spellStart"/>
        <w:r>
          <w:t>TGmd</w:t>
        </w:r>
        <w:proofErr w:type="spellEnd"/>
        <w:r>
          <w:t xml:space="preserve"> Editor] accepted.</w:t>
        </w:r>
      </w:ins>
    </w:p>
    <w:p w14:paraId="32274DFE" w14:textId="77777777" w:rsidR="00ED655A" w:rsidRDefault="00ED655A" w:rsidP="00ED655A"/>
    <w:p w14:paraId="28E7D5DA" w14:textId="77777777" w:rsidR="00ED655A" w:rsidRDefault="00ED655A" w:rsidP="00ED655A">
      <w:pPr>
        <w:rPr>
          <w:ins w:id="185" w:author="Qi, Emily H" w:date="2019-03-05T01:20:00Z"/>
        </w:rPr>
      </w:pPr>
      <w:r>
        <w:t xml:space="preserve"> 9.3.2.1.4, page 841, line 53 “the frame body field” should be “the Frame Body field”</w:t>
      </w:r>
    </w:p>
    <w:p w14:paraId="4393322A" w14:textId="4EB4DE23" w:rsidR="00FA603B" w:rsidRDefault="00FA603B" w:rsidP="00ED655A">
      <w:ins w:id="186" w:author="Qi, Emily H" w:date="2019-03-05T01:20:00Z">
        <w:r>
          <w:t>[</w:t>
        </w:r>
        <w:proofErr w:type="spellStart"/>
        <w:r>
          <w:t>TGmd</w:t>
        </w:r>
        <w:proofErr w:type="spellEnd"/>
        <w:r>
          <w:t xml:space="preserve"> Editor] accepted.</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159D7131" w14:textId="77777777" w:rsidR="00FA603B" w:rsidRDefault="00FA603B" w:rsidP="00FA603B">
      <w:pPr>
        <w:rPr>
          <w:ins w:id="187" w:author="Qi, Emily H" w:date="2019-03-05T01:20:00Z"/>
        </w:rPr>
      </w:pPr>
      <w:ins w:id="188" w:author="Qi, Emily H" w:date="2019-03-05T01:20:00Z">
        <w:r>
          <w:t>[</w:t>
        </w:r>
        <w:proofErr w:type="spellStart"/>
        <w:r>
          <w:t>TGmd</w:t>
        </w:r>
        <w:proofErr w:type="spellEnd"/>
        <w:r>
          <w:t xml:space="preserve"> Editor] accepted.</w:t>
        </w:r>
      </w:ins>
    </w:p>
    <w:p w14:paraId="1146DF48" w14:textId="77777777" w:rsidR="00ED655A" w:rsidRDefault="00ED655A" w:rsidP="00ED655A"/>
    <w:p w14:paraId="66F07C22" w14:textId="77777777" w:rsidR="00ED655A" w:rsidRDefault="00ED655A" w:rsidP="00ED655A">
      <w:pPr>
        <w:rPr>
          <w:ins w:id="189" w:author="Qi, Emily H" w:date="2019-03-05T01:21:00Z"/>
        </w:rPr>
      </w:pPr>
      <w:r>
        <w:t xml:space="preserve"> 9.4.2.20.1, page 1002, line 11 “with the measurement type field” </w:t>
      </w:r>
      <w:proofErr w:type="spellStart"/>
      <w:r>
        <w:t>shuld</w:t>
      </w:r>
      <w:proofErr w:type="spellEnd"/>
      <w:r>
        <w:t xml:space="preserve"> be “with the Measurement Type field”</w:t>
      </w:r>
    </w:p>
    <w:p w14:paraId="41DA4CC0" w14:textId="38F6662F" w:rsidR="00FA603B" w:rsidRDefault="00FA603B" w:rsidP="00ED655A">
      <w:ins w:id="190" w:author="Qi, Emily H" w:date="2019-03-05T01:21:00Z">
        <w:r>
          <w:t>[</w:t>
        </w:r>
        <w:proofErr w:type="spellStart"/>
        <w:r>
          <w:t>TGmd</w:t>
        </w:r>
        <w:proofErr w:type="spellEnd"/>
        <w:r>
          <w:t xml:space="preserve"> Editor] accepted.</w:t>
        </w:r>
      </w:ins>
    </w:p>
    <w:p w14:paraId="32D72049" w14:textId="77777777" w:rsidR="00ED655A" w:rsidRDefault="00ED655A" w:rsidP="00ED655A"/>
    <w:p w14:paraId="4FBC4079" w14:textId="77777777" w:rsidR="00FA603B" w:rsidRDefault="00ED655A" w:rsidP="00FA603B">
      <w:pPr>
        <w:rPr>
          <w:ins w:id="191" w:author="Qi, Emily H" w:date="2019-03-05T01:21:00Z"/>
        </w:rPr>
      </w:pPr>
      <w:r>
        <w:t xml:space="preserve"> 9.4.2.21.7, page 1042, line 13 “the timestamp field” should be “the Timestamp field”</w:t>
      </w:r>
      <w:ins w:id="192" w:author="Qi, Emily H" w:date="2019-03-05T01:21:00Z">
        <w:r w:rsidR="00FA603B" w:rsidRPr="00FA603B">
          <w:t xml:space="preserve"> </w:t>
        </w:r>
      </w:ins>
    </w:p>
    <w:p w14:paraId="01FE54A2" w14:textId="701BDE5F" w:rsidR="00ED655A" w:rsidDel="00FA603B" w:rsidRDefault="00FA603B" w:rsidP="00ED655A">
      <w:pPr>
        <w:rPr>
          <w:del w:id="193" w:author="Qi, Emily H" w:date="2019-03-05T01:21:00Z"/>
        </w:rPr>
      </w:pPr>
      <w:ins w:id="194" w:author="Qi, Emily H" w:date="2019-03-05T01:21:00Z">
        <w:r>
          <w:t>[</w:t>
        </w:r>
        <w:proofErr w:type="spellStart"/>
        <w:r>
          <w:t>TGmd</w:t>
        </w:r>
        <w:proofErr w:type="spellEnd"/>
        <w:r>
          <w:t xml:space="preserve"> Editor] accepted.</w:t>
        </w:r>
      </w:ins>
    </w:p>
    <w:p w14:paraId="1501829A" w14:textId="0A611DC0" w:rsidR="00ED655A" w:rsidRDefault="00ED655A" w:rsidP="00FC67B4"/>
    <w:p w14:paraId="75FC06D1" w14:textId="77777777" w:rsidR="00ED655A" w:rsidRDefault="00ED655A" w:rsidP="00ED655A">
      <w:pPr>
        <w:ind w:left="720" w:hanging="720"/>
        <w:rPr>
          <w:ins w:id="195" w:author="Qi, Emily H" w:date="2019-03-05T01:21:00Z"/>
        </w:rPr>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782ED5F9" w14:textId="7EA7A876" w:rsidR="00FA603B" w:rsidDel="00FA603B" w:rsidRDefault="00FA603B" w:rsidP="00FC67B4">
      <w:pPr>
        <w:rPr>
          <w:del w:id="196" w:author="Qi, Emily H" w:date="2019-03-05T01:21:00Z"/>
        </w:rPr>
      </w:pPr>
      <w:ins w:id="197" w:author="Qi, Emily H" w:date="2019-03-05T01:21:00Z">
        <w:r>
          <w:t>[</w:t>
        </w:r>
        <w:proofErr w:type="spellStart"/>
        <w:r>
          <w:t>TGmd</w:t>
        </w:r>
        <w:proofErr w:type="spellEnd"/>
        <w:r>
          <w:t xml:space="preserve"> Editor] accepted.</w:t>
        </w:r>
      </w:ins>
    </w:p>
    <w:p w14:paraId="609E6B99" w14:textId="704F1FB5" w:rsidR="00ED655A" w:rsidRDefault="00ED655A" w:rsidP="00FC67B4"/>
    <w:p w14:paraId="3892A72C" w14:textId="77777777" w:rsidR="00ED655A" w:rsidRDefault="00ED655A" w:rsidP="00ED655A">
      <w:pPr>
        <w:rPr>
          <w:ins w:id="198" w:author="Qi, Emily H" w:date="2019-03-05T01:21:00Z"/>
        </w:rPr>
      </w:pPr>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14A8F5FA" w14:textId="77777777" w:rsidR="00FA603B" w:rsidRDefault="00FA603B" w:rsidP="00FA603B">
      <w:pPr>
        <w:rPr>
          <w:ins w:id="199" w:author="Qi, Emily H" w:date="2019-03-05T01:21:00Z"/>
        </w:rPr>
      </w:pPr>
      <w:ins w:id="200" w:author="Qi, Emily H" w:date="2019-03-05T01:21:00Z">
        <w:r>
          <w:t>[</w:t>
        </w:r>
        <w:proofErr w:type="spellStart"/>
        <w:r>
          <w:t>TGmd</w:t>
        </w:r>
        <w:proofErr w:type="spellEnd"/>
        <w:r>
          <w:t xml:space="preserve"> Editor] accepted.</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0F13C02" w14:textId="77777777" w:rsidR="00FA603B" w:rsidRDefault="00FA603B" w:rsidP="00FA603B">
      <w:pPr>
        <w:rPr>
          <w:ins w:id="201" w:author="Qi, Emily H" w:date="2019-03-05T01:21:00Z"/>
        </w:rPr>
      </w:pPr>
      <w:ins w:id="202" w:author="Qi, Emily H" w:date="2019-03-05T01:21:00Z">
        <w:r>
          <w:t>[</w:t>
        </w:r>
        <w:proofErr w:type="spellStart"/>
        <w:r>
          <w:t>TGmd</w:t>
        </w:r>
        <w:proofErr w:type="spellEnd"/>
        <w:r>
          <w:t xml:space="preserve"> Editor] accepted.</w:t>
        </w:r>
      </w:ins>
    </w:p>
    <w:p w14:paraId="5F0DFDCF" w14:textId="77777777" w:rsidR="00ED655A" w:rsidRDefault="00ED655A" w:rsidP="00ED655A"/>
    <w:p w14:paraId="36CEEA6E" w14:textId="77777777" w:rsidR="00ED655A" w:rsidRDefault="00ED655A" w:rsidP="00ED655A">
      <w:pPr>
        <w:rPr>
          <w:ins w:id="203" w:author="Qi, Emily H" w:date="2019-03-05T01:05:00Z"/>
        </w:rPr>
      </w:pPr>
      <w:r>
        <w:t xml:space="preserve"> 9.4.2.36, page 1128, line 24 “the neighbour report” should be “the </w:t>
      </w:r>
      <w:proofErr w:type="spellStart"/>
      <w:r>
        <w:t>Neighbor</w:t>
      </w:r>
      <w:proofErr w:type="spellEnd"/>
      <w:r>
        <w:t xml:space="preserve"> report”</w:t>
      </w:r>
    </w:p>
    <w:p w14:paraId="4E108D4F" w14:textId="6D4C5369" w:rsidR="00E0509B" w:rsidRDefault="00696B9D" w:rsidP="00E0509B">
      <w:pPr>
        <w:rPr>
          <w:ins w:id="204" w:author="Qi, Emily H" w:date="2019-03-05T17:47:00Z"/>
        </w:rPr>
      </w:pPr>
      <w:ins w:id="205" w:author="Qi, Emily H" w:date="2019-03-05T01:05:00Z">
        <w:r>
          <w:t>[</w:t>
        </w:r>
        <w:proofErr w:type="spellStart"/>
        <w:r>
          <w:t>TGmd</w:t>
        </w:r>
        <w:proofErr w:type="spellEnd"/>
        <w:r>
          <w:t xml:space="preserve"> Editor] </w:t>
        </w:r>
      </w:ins>
      <w:ins w:id="206" w:author="Qi, Emily H" w:date="2019-03-05T17:47:00Z">
        <w:r w:rsidR="00E0509B">
          <w:t>accepted.</w:t>
        </w:r>
      </w:ins>
    </w:p>
    <w:p w14:paraId="3A462640" w14:textId="666865A6" w:rsidR="00696B9D" w:rsidDel="00E0509B" w:rsidRDefault="00696B9D" w:rsidP="00ED655A">
      <w:pPr>
        <w:rPr>
          <w:del w:id="207" w:author="Qi, Emily H" w:date="2019-03-05T17:47:00Z"/>
        </w:rPr>
      </w:pPr>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3197E2F2" w14:textId="77777777" w:rsidR="00FA603B" w:rsidRDefault="00FA603B" w:rsidP="00FA603B">
      <w:pPr>
        <w:rPr>
          <w:ins w:id="208" w:author="Qi, Emily H" w:date="2019-03-05T01:21:00Z"/>
        </w:rPr>
      </w:pPr>
      <w:ins w:id="209" w:author="Qi, Emily H" w:date="2019-03-05T01:21:00Z">
        <w:r>
          <w:t>[</w:t>
        </w:r>
        <w:proofErr w:type="spellStart"/>
        <w:r>
          <w:t>TGmd</w:t>
        </w:r>
        <w:proofErr w:type="spellEnd"/>
        <w:r>
          <w:t xml:space="preserve"> Editor] accepted.</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2AEA2150" w14:textId="77777777" w:rsidR="00FA603B" w:rsidRDefault="00FA603B" w:rsidP="00FA603B">
      <w:pPr>
        <w:rPr>
          <w:ins w:id="210" w:author="Qi, Emily H" w:date="2019-03-05T01:21:00Z"/>
        </w:rPr>
      </w:pPr>
      <w:ins w:id="211" w:author="Qi, Emily H" w:date="2019-03-05T01:21:00Z">
        <w:r>
          <w:t>[</w:t>
        </w:r>
        <w:proofErr w:type="spellStart"/>
        <w:r>
          <w:t>TGmd</w:t>
        </w:r>
        <w:proofErr w:type="spellEnd"/>
        <w:r>
          <w:t xml:space="preserve"> Editor] accepted.</w:t>
        </w:r>
      </w:ins>
    </w:p>
    <w:p w14:paraId="45D87452" w14:textId="77777777" w:rsidR="00ED655A" w:rsidRDefault="00ED655A" w:rsidP="00ED655A"/>
    <w:p w14:paraId="1BF3381F" w14:textId="77777777" w:rsidR="00ED655A" w:rsidRDefault="00ED655A" w:rsidP="00ED655A">
      <w:r>
        <w:lastRenderedPageBreak/>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730CCF84" w14:textId="77777777" w:rsidR="00FA603B" w:rsidRDefault="00FA603B" w:rsidP="00FA603B">
      <w:pPr>
        <w:rPr>
          <w:ins w:id="212" w:author="Qi, Emily H" w:date="2019-03-05T01:21:00Z"/>
        </w:rPr>
      </w:pPr>
      <w:ins w:id="213" w:author="Qi, Emily H" w:date="2019-03-05T01:21:00Z">
        <w:r>
          <w:t>[</w:t>
        </w:r>
        <w:proofErr w:type="spellStart"/>
        <w:r>
          <w:t>TGmd</w:t>
        </w:r>
        <w:proofErr w:type="spellEnd"/>
        <w:r>
          <w:t xml:space="preserve"> Editor] accepted.</w:t>
        </w:r>
      </w:ins>
    </w:p>
    <w:p w14:paraId="5CBCB7EE" w14:textId="77777777" w:rsidR="00ED655A" w:rsidRDefault="00ED655A" w:rsidP="00ED655A"/>
    <w:p w14:paraId="4EE907EB" w14:textId="77777777" w:rsidR="00ED655A" w:rsidRDefault="00ED655A" w:rsidP="00ED655A">
      <w:pPr>
        <w:rPr>
          <w:ins w:id="214" w:author="Qi, Emily H" w:date="2019-03-05T01:09:00Z"/>
        </w:rPr>
      </w:pPr>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ins w:id="215" w:author="Qi, Emily H" w:date="2019-03-05T01:09:00Z">
        <w:r>
          <w:t>[</w:t>
        </w:r>
        <w:proofErr w:type="spellStart"/>
        <w:r>
          <w:t>TGmd</w:t>
        </w:r>
        <w:proofErr w:type="spellEnd"/>
        <w:r>
          <w:t xml:space="preserve"> Editor] revised. Change </w:t>
        </w:r>
      </w:ins>
      <w:ins w:id="216" w:author="Qi, Emily H" w:date="2019-03-05T01:10:00Z">
        <w:r>
          <w:t>“</w:t>
        </w:r>
        <w:r w:rsidRPr="00DF6352">
          <w:t>9.4.2.66.5 Vendor Specific event request</w:t>
        </w:r>
        <w:r>
          <w:t>” to ““9.4.2.66.5 Vendor s</w:t>
        </w:r>
        <w:r w:rsidRPr="00DF6352">
          <w:t>pecific event request</w:t>
        </w:r>
        <w:r>
          <w:t xml:space="preserve">”. </w:t>
        </w:r>
      </w:ins>
    </w:p>
    <w:p w14:paraId="5CE18FC5" w14:textId="77777777" w:rsidR="00ED655A" w:rsidRDefault="00ED655A" w:rsidP="00ED655A"/>
    <w:p w14:paraId="54556AC2" w14:textId="77777777" w:rsidR="00ED655A" w:rsidRDefault="00ED655A" w:rsidP="00ED655A">
      <w:pPr>
        <w:rPr>
          <w:ins w:id="217" w:author="Qi, Emily H" w:date="2019-03-05T01:20:00Z"/>
        </w:rPr>
      </w:pPr>
      <w:r>
        <w:t xml:space="preserve"> 9.4.2.68.5, page 1192, line 4 “the Collocated Radio is” should be “the collocated radio is”</w:t>
      </w:r>
    </w:p>
    <w:p w14:paraId="2A8C6BF7" w14:textId="6A3599F1" w:rsidR="00FA603B" w:rsidRPr="00CB1C11" w:rsidRDefault="00FA603B" w:rsidP="00ED655A">
      <w:ins w:id="218" w:author="Qi, Emily H" w:date="2019-03-05T01:20:00Z">
        <w:r>
          <w:t>[</w:t>
        </w:r>
        <w:proofErr w:type="spellStart"/>
        <w:r>
          <w:t>TGmd</w:t>
        </w:r>
        <w:proofErr w:type="spellEnd"/>
        <w:r>
          <w:t xml:space="preserve"> Editor] accepted.</w:t>
        </w:r>
      </w:ins>
    </w:p>
    <w:p w14:paraId="6BED676B" w14:textId="77777777" w:rsidR="00ED655A" w:rsidRDefault="00ED655A" w:rsidP="00ED655A"/>
    <w:p w14:paraId="0DA57700" w14:textId="77777777" w:rsidR="00ED655A" w:rsidRDefault="00ED655A" w:rsidP="00ED655A">
      <w:pPr>
        <w:rPr>
          <w:ins w:id="219" w:author="Qi, Emily H" w:date="2019-03-05T01:20:00Z"/>
        </w:rPr>
      </w:pPr>
      <w:r>
        <w:t xml:space="preserve"> 9.4.2.188, page 1358, line 1 “</w:t>
      </w:r>
      <w:r w:rsidRPr="00A520B4">
        <w:t>Information to be represented</w:t>
      </w:r>
      <w:r>
        <w:t>” should be “i</w:t>
      </w:r>
      <w:r w:rsidRPr="00A520B4">
        <w:t>nformation to be represented</w:t>
      </w:r>
      <w:r>
        <w:t>”</w:t>
      </w:r>
    </w:p>
    <w:p w14:paraId="0ED1F6D9" w14:textId="77777777" w:rsidR="00FA603B" w:rsidRPr="00CB1C11" w:rsidRDefault="00FA603B" w:rsidP="00FA603B">
      <w:pPr>
        <w:rPr>
          <w:ins w:id="220" w:author="Qi, Emily H" w:date="2019-03-05T01:20:00Z"/>
        </w:rPr>
      </w:pPr>
      <w:ins w:id="221" w:author="Qi, Emily H" w:date="2019-03-05T01:20:00Z">
        <w:r>
          <w:t>[</w:t>
        </w:r>
        <w:proofErr w:type="spellStart"/>
        <w:r>
          <w:t>TGmd</w:t>
        </w:r>
        <w:proofErr w:type="spellEnd"/>
        <w:r>
          <w:t xml:space="preserve"> Editor] accepted.</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pPr>
        <w:rPr>
          <w:ins w:id="222" w:author="Qi, Emily H" w:date="2019-03-05T01:20:00Z"/>
        </w:rPr>
      </w:pPr>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77777777" w:rsidR="00FA603B" w:rsidRPr="00CB1C11" w:rsidRDefault="00FA603B" w:rsidP="00FA603B">
      <w:pPr>
        <w:rPr>
          <w:ins w:id="223" w:author="Qi, Emily H" w:date="2019-03-05T01:20:00Z"/>
        </w:rPr>
      </w:pPr>
      <w:ins w:id="224" w:author="Qi, Emily H" w:date="2019-03-05T01:20:00Z">
        <w:r>
          <w:t>[</w:t>
        </w:r>
        <w:proofErr w:type="spellStart"/>
        <w:r>
          <w:t>TGmd</w:t>
        </w:r>
        <w:proofErr w:type="spellEnd"/>
        <w:r>
          <w:t xml:space="preserve"> Editor] accepted.</w:t>
        </w:r>
      </w:ins>
    </w:p>
    <w:p w14:paraId="27F79C3B" w14:textId="77777777" w:rsidR="00FA603B" w:rsidRDefault="00FA603B" w:rsidP="00ED655A"/>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225" w:author="Qi, Emily H" w:date="2019-03-05T01:21:00Z"/>
        </w:rPr>
      </w:pPr>
      <w:ins w:id="226" w:author="Qi, Emily H" w:date="2019-03-05T01:21:00Z">
        <w:r>
          <w:t>[</w:t>
        </w:r>
        <w:proofErr w:type="spellStart"/>
        <w:r>
          <w:t>TGmd</w:t>
        </w:r>
        <w:proofErr w:type="spellEnd"/>
        <w:r>
          <w:t xml:space="preserve"> Editor] accepted.</w:t>
        </w:r>
      </w:ins>
      <w:ins w:id="227" w:author="Qi, Emily H" w:date="2019-03-05T01:22:00Z">
        <w:r>
          <w:t xml:space="preserve"> Change “management” to “Management”.</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proofErr w:type="spellStart"/>
      <w:r>
        <w:t>Backoff</w:t>
      </w:r>
      <w:proofErr w:type="spellEnd"/>
      <w:r>
        <w:t xml:space="preserve">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228" w:author="Qi, Emily H" w:date="2019-03-10T19:32:00Z"/>
        </w:rPr>
      </w:pPr>
    </w:p>
    <w:p w14:paraId="61F6B5A9" w14:textId="3FBEE210" w:rsidR="00DA08A4" w:rsidRDefault="00DA08A4" w:rsidP="00DA08A4">
      <w:pPr>
        <w:keepNext/>
        <w:rPr>
          <w:ins w:id="229" w:author="Qi, Emily H" w:date="2019-03-10T19:35:00Z"/>
        </w:rPr>
      </w:pPr>
      <w:ins w:id="230" w:author="Qi, Emily H" w:date="2019-03-10T19:32:00Z">
        <w:r>
          <w:t>[</w:t>
        </w:r>
        <w:proofErr w:type="spellStart"/>
        <w:r>
          <w:t>TGmd</w:t>
        </w:r>
        <w:proofErr w:type="spellEnd"/>
        <w:r>
          <w:t xml:space="preserve"> Editor] </w:t>
        </w:r>
      </w:ins>
      <w:ins w:id="231" w:author="Qi, Emily H" w:date="2019-03-10T19:36:00Z">
        <w:r>
          <w:t xml:space="preserve">Accepted. </w:t>
        </w:r>
      </w:ins>
      <w:ins w:id="232" w:author="Qi, Emily H" w:date="2019-03-10T19:33:00Z">
        <w:r>
          <w:t>change “</w:t>
        </w:r>
        <w:proofErr w:type="spellStart"/>
        <w:r>
          <w:t>Backoff</w:t>
        </w:r>
        <w:proofErr w:type="spellEnd"/>
        <w:r>
          <w:t xml:space="preserve"> Slots” to “</w:t>
        </w:r>
        <w:proofErr w:type="spellStart"/>
        <w:r>
          <w:t>Backoff</w:t>
        </w:r>
        <w:proofErr w:type="spellEnd"/>
        <w:r>
          <w:t xml:space="preserve"> slots”; change </w:t>
        </w:r>
      </w:ins>
      <w:ins w:id="233" w:author="Qi, Emily H" w:date="2019-03-10T19:34:00Z">
        <w:r>
          <w:t xml:space="preserve">“Busy Medium” to “Busy medium”; change “Next Frame” to “Next frame”; change “Defer Access” to “Defer access”; change </w:t>
        </w:r>
      </w:ins>
      <w:ins w:id="234" w:author="Qi, Emily H" w:date="2019-03-10T19:35:00Z">
        <w:r>
          <w:t xml:space="preserve">“Slot Time” to “Slot time”. </w:t>
        </w:r>
      </w:ins>
    </w:p>
    <w:p w14:paraId="368EA9EA" w14:textId="545BD492" w:rsidR="00DA08A4" w:rsidRDefault="00DA08A4" w:rsidP="00DA08A4">
      <w:pPr>
        <w:keepNext/>
        <w:rPr>
          <w:ins w:id="235" w:author="Qi, Emily H" w:date="2019-03-10T19:35:00Z"/>
        </w:rPr>
      </w:pPr>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236" w:author="Qi, Emily H" w:date="2019-03-05T01:27:00Z"/>
        </w:rPr>
      </w:pPr>
      <w:r w:rsidRPr="00364145">
        <w:t>NDP CMAC Frame type</w:t>
      </w:r>
    </w:p>
    <w:p w14:paraId="7AFCB6E1" w14:textId="5D78FB5D" w:rsidR="00FA603B" w:rsidRDefault="00FA603B" w:rsidP="00FA603B">
      <w:pPr>
        <w:rPr>
          <w:ins w:id="237" w:author="Qi, Emily H" w:date="2019-03-05T01:27:00Z"/>
        </w:rPr>
      </w:pPr>
      <w:ins w:id="238" w:author="Qi, Emily H" w:date="2019-03-05T01:27:00Z">
        <w:r>
          <w:t>[</w:t>
        </w:r>
        <w:proofErr w:type="spellStart"/>
        <w:r>
          <w:t>TGmd</w:t>
        </w:r>
        <w:proofErr w:type="spellEnd"/>
        <w:r>
          <w:t xml:space="preserve"> Editor] accepted. Change “Frame” to “frame”.</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proofErr w:type="spellStart"/>
      <w:r>
        <w:t>Backoff</w:t>
      </w:r>
      <w:proofErr w:type="spellEnd"/>
      <w:r>
        <w:t xml:space="preserve"> Slots</w:t>
      </w:r>
    </w:p>
    <w:p w14:paraId="68262B38" w14:textId="77777777" w:rsidR="00485137" w:rsidRDefault="00485137" w:rsidP="00485137">
      <w:pPr>
        <w:keepNext/>
      </w:pPr>
      <w:r>
        <w:t>Defer Access</w:t>
      </w:r>
    </w:p>
    <w:p w14:paraId="1B54ED12" w14:textId="77777777" w:rsidR="00485137" w:rsidRDefault="00485137" w:rsidP="00485137">
      <w:pPr>
        <w:keepNext/>
      </w:pPr>
      <w:proofErr w:type="spellStart"/>
      <w:r>
        <w:t>Backoff</w:t>
      </w:r>
      <w:proofErr w:type="spellEnd"/>
      <w:r>
        <w:t xml:space="preserve"> after Defer</w:t>
      </w:r>
    </w:p>
    <w:p w14:paraId="013E40DD" w14:textId="11587A84" w:rsidR="00DA08A4" w:rsidRDefault="00DA08A4" w:rsidP="00DA08A4">
      <w:pPr>
        <w:keepNext/>
        <w:rPr>
          <w:ins w:id="239" w:author="Qi, Emily H" w:date="2019-03-10T19:36:00Z"/>
        </w:rPr>
      </w:pPr>
      <w:ins w:id="240" w:author="Qi, Emily H" w:date="2019-03-10T19:36:00Z">
        <w:r>
          <w:t>[</w:t>
        </w:r>
        <w:proofErr w:type="spellStart"/>
        <w:r>
          <w:t>TGmd</w:t>
        </w:r>
        <w:proofErr w:type="spellEnd"/>
        <w:r>
          <w:t xml:space="preserve"> Editor] Revised. </w:t>
        </w:r>
        <w:proofErr w:type="gramStart"/>
        <w:r>
          <w:t>change</w:t>
        </w:r>
        <w:proofErr w:type="gramEnd"/>
        <w:r>
          <w:t xml:space="preserve"> “</w:t>
        </w:r>
        <w:proofErr w:type="spellStart"/>
        <w:r>
          <w:t>Backoff</w:t>
        </w:r>
        <w:proofErr w:type="spellEnd"/>
        <w:r>
          <w:t xml:space="preserve"> Slots” to “</w:t>
        </w:r>
        <w:proofErr w:type="spellStart"/>
        <w:r>
          <w:t>Backoff</w:t>
        </w:r>
        <w:proofErr w:type="spellEnd"/>
        <w:r>
          <w:t xml:space="preserve"> slots”; change “Defer Access” to “Defer access”; change “</w:t>
        </w:r>
      </w:ins>
      <w:proofErr w:type="spellStart"/>
      <w:ins w:id="241" w:author="Qi, Emily H" w:date="2019-03-10T19:37:00Z">
        <w:r>
          <w:t>Backoff</w:t>
        </w:r>
        <w:proofErr w:type="spellEnd"/>
        <w:r>
          <w:t xml:space="preserve"> after Defer</w:t>
        </w:r>
      </w:ins>
      <w:ins w:id="242" w:author="Qi, Emily H" w:date="2019-03-10T19:36:00Z">
        <w:r>
          <w:t>” to “</w:t>
        </w:r>
      </w:ins>
      <w:proofErr w:type="spellStart"/>
      <w:ins w:id="243" w:author="Qi, Emily H" w:date="2019-03-10T19:37:00Z">
        <w:r>
          <w:t>Backoff</w:t>
        </w:r>
        <w:proofErr w:type="spellEnd"/>
        <w:r>
          <w:t xml:space="preserve"> after defer</w:t>
        </w:r>
      </w:ins>
      <w:ins w:id="244" w:author="Qi, Emily H" w:date="2019-03-10T19:36:00Z">
        <w:r>
          <w:t xml:space="preserve">”. </w:t>
        </w:r>
      </w:ins>
      <w:ins w:id="245" w:author="Qi, Emily H" w:date="2019-03-10T19:37:00Z">
        <w:r>
          <w:t xml:space="preserve"> Note that </w:t>
        </w:r>
        <w:r w:rsidRPr="00FC67B4">
          <w:t>single words or first word of a phrase</w:t>
        </w:r>
      </w:ins>
      <w:ins w:id="246" w:author="Qi, Emily H" w:date="2019-03-10T19:38:00Z">
        <w:r>
          <w:t xml:space="preserve"> is </w:t>
        </w:r>
        <w:proofErr w:type="spellStart"/>
        <w:r>
          <w:t>captilized</w:t>
        </w:r>
        <w:proofErr w:type="spellEnd"/>
        <w:r>
          <w:t>.</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247"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pPr>
        <w:rPr>
          <w:ins w:id="248" w:author="Qi, Emily H" w:date="2019-03-05T01:29:00Z"/>
        </w:rPr>
      </w:pPr>
      <w:ins w:id="249" w:author="Qi, Emily H" w:date="2019-03-05T01:29:00Z">
        <w:r>
          <w:t>[</w:t>
        </w:r>
        <w:proofErr w:type="spellStart"/>
        <w:r>
          <w:t>TGmd</w:t>
        </w:r>
        <w:proofErr w:type="spellEnd"/>
        <w:r>
          <w:t xml:space="preserve"> Editor] </w:t>
        </w:r>
      </w:ins>
      <w:proofErr w:type="spellStart"/>
      <w:ins w:id="250" w:author="Qi, Emily H" w:date="2019-03-05T16:24:00Z">
        <w:r w:rsidR="003E6CAF">
          <w:t>Diagree</w:t>
        </w:r>
        <w:proofErr w:type="spellEnd"/>
        <w:r w:rsidR="003E6CAF">
          <w:t>. “Frame request</w:t>
        </w:r>
      </w:ins>
      <w:ins w:id="251" w:author="Qi, Emily H" w:date="2019-03-05T16:25:00Z">
        <w:r w:rsidR="003E6CAF">
          <w:t>”</w:t>
        </w:r>
      </w:ins>
      <w:ins w:id="252" w:author="Qi, Emily H" w:date="2019-03-05T17:44:00Z">
        <w:r w:rsidR="00E0509B">
          <w:t xml:space="preserve"> is a measurement request. According 2.7, certain measurement requests and reports</w:t>
        </w:r>
      </w:ins>
      <w:ins w:id="253" w:author="Qi, Emily H" w:date="2019-03-05T17:45:00Z">
        <w:r w:rsidR="00E0509B">
          <w:t xml:space="preserve"> can be </w:t>
        </w:r>
        <w:proofErr w:type="spellStart"/>
        <w:r w:rsidR="00E0509B">
          <w:t>captitalized</w:t>
        </w:r>
        <w:proofErr w:type="spellEnd"/>
        <w:r w:rsidR="00E0509B">
          <w:t xml:space="preserve">. No change needed. </w:t>
        </w:r>
      </w:ins>
    </w:p>
    <w:p w14:paraId="47469ADE" w14:textId="6DC62D8B" w:rsidR="00FA603B" w:rsidRDefault="00E0509B" w:rsidP="005D65FE">
      <w:ins w:id="254" w:author="Qi, Emily H" w:date="2019-03-05T17:45:00Z">
        <w:r>
          <w:t xml:space="preserve"> </w:t>
        </w:r>
      </w:ins>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proofErr w:type="spellStart"/>
      <w:r w:rsidRPr="006E0416">
        <w:rPr>
          <w:highlight w:val="yellow"/>
          <w:lang w:val="en-US"/>
        </w:rPr>
        <w:t>duples</w:t>
      </w:r>
      <w:proofErr w:type="spellEnd"/>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proofErr w:type="spellStart"/>
      <w:r>
        <w:rPr>
          <w:highlight w:val="yellow"/>
          <w:lang w:val="en-US"/>
        </w:rPr>
        <w:t>D</w:t>
      </w:r>
      <w:r w:rsidRPr="006E0416">
        <w:rPr>
          <w:highlight w:val="yellow"/>
          <w:lang w:val="en-US"/>
        </w:rPr>
        <w:t>uples</w:t>
      </w:r>
      <w:proofErr w:type="spellEnd"/>
      <w:r>
        <w:rPr>
          <w:lang w:val="en-US"/>
        </w:rPr>
        <w:t xml:space="preserve"> subfield of the GAS Extension element included in the Group Addressed GAS Response frame.”</w:t>
      </w:r>
    </w:p>
    <w:p w14:paraId="595C6673" w14:textId="2C08B4BF" w:rsidR="005D65FE" w:rsidRDefault="00FA603B" w:rsidP="00C031D9">
      <w:ins w:id="255" w:author="Qi, Emily H" w:date="2019-03-05T01:31:00Z">
        <w:r>
          <w:t>[</w:t>
        </w:r>
        <w:proofErr w:type="spellStart"/>
        <w:r>
          <w:t>TGmd</w:t>
        </w:r>
        <w:proofErr w:type="spellEnd"/>
        <w:r>
          <w:t xml:space="preserve"> Editor] accepted. </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 xml:space="preserve">Everything else – </w:t>
      </w:r>
      <w:proofErr w:type="spellStart"/>
      <w:r>
        <w:t>Bahar</w:t>
      </w:r>
      <w:proofErr w:type="spellEnd"/>
    </w:p>
    <w:p w14:paraId="2FE9A08D" w14:textId="2E66B2FA" w:rsidR="00490A6D" w:rsidRDefault="00490A6D" w:rsidP="00490A6D">
      <w:pPr>
        <w:pStyle w:val="Heading3"/>
      </w:pPr>
      <w:r>
        <w:t>Style Guide 2.8 – Terminology: frame vs packet vs PPDU vs MPDU</w:t>
      </w:r>
    </w:p>
    <w:p w14:paraId="2CD8AEB3" w14:textId="0FB2C353" w:rsidR="00C031D9" w:rsidRPr="00C031D9" w:rsidRDefault="00C031D9" w:rsidP="00C031D9">
      <w:proofErr w:type="spellStart"/>
      <w:r>
        <w:t>Bahar</w:t>
      </w:r>
      <w:proofErr w:type="spellEnd"/>
    </w:p>
    <w:p w14:paraId="34E6EF55" w14:textId="40041ABD" w:rsidR="000D2544" w:rsidRDefault="000D2544" w:rsidP="000D2544">
      <w:pPr>
        <w:pStyle w:val="Heading3"/>
      </w:pPr>
      <w:bookmarkStart w:id="256" w:name="_Ref392750982"/>
      <w:r>
        <w:t xml:space="preserve">Style Guide 2.9 </w:t>
      </w:r>
      <w:r w:rsidR="00416ADB">
        <w:t>–</w:t>
      </w:r>
      <w:r>
        <w:t xml:space="preserve"> </w:t>
      </w:r>
      <w:r w:rsidRPr="000D2544">
        <w:t>Use of verbs &amp; problematic words</w:t>
      </w:r>
      <w:bookmarkEnd w:id="256"/>
    </w:p>
    <w:p w14:paraId="02B42D69" w14:textId="5E633492" w:rsidR="00962CE1" w:rsidRDefault="00490A6D" w:rsidP="00490A6D">
      <w:pPr>
        <w:pStyle w:val="Heading4"/>
      </w:pPr>
      <w:proofErr w:type="gramStart"/>
      <w:r>
        <w:t>n</w:t>
      </w:r>
      <w:r w:rsidR="00C031D9">
        <w:t>ormative</w:t>
      </w:r>
      <w:proofErr w:type="gramEnd"/>
      <w:r w:rsidR="00C031D9">
        <w:t>, non-normative, ensure</w:t>
      </w:r>
    </w:p>
    <w:p w14:paraId="53356950" w14:textId="1AF6318D" w:rsidR="00C031D9" w:rsidRDefault="00C031D9" w:rsidP="00C031D9">
      <w:r>
        <w:lastRenderedPageBreak/>
        <w:t xml:space="preserve">Clause 9 </w:t>
      </w:r>
      <w:r w:rsidR="00ED655A">
        <w:t>–</w:t>
      </w:r>
      <w:r>
        <w:t xml:space="preserve"> Carol</w:t>
      </w:r>
    </w:p>
    <w:p w14:paraId="7CEC6D73" w14:textId="77777777" w:rsidR="00ED655A" w:rsidRDefault="00ED655A" w:rsidP="00ED655A">
      <w:pPr>
        <w:rPr>
          <w:ins w:id="257"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258" w:author="Qi, Emily H" w:date="2019-03-05T21:05:00Z"/>
        </w:rPr>
      </w:pPr>
      <w:ins w:id="259" w:author="Qi, Emily H" w:date="2019-03-05T21:05:00Z">
        <w:r>
          <w:t>[</w:t>
        </w:r>
        <w:proofErr w:type="spellStart"/>
        <w:r>
          <w:t>TGmd</w:t>
        </w:r>
        <w:proofErr w:type="spellEnd"/>
        <w:r>
          <w:t xml:space="preserve"> Editor] accepted. </w:t>
        </w:r>
      </w:ins>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260"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pPr>
        <w:rPr>
          <w:ins w:id="261" w:author="Qi, Emily H" w:date="2019-03-05T21:05:00Z"/>
        </w:rPr>
      </w:pPr>
      <w:ins w:id="262" w:author="Qi, Emily H" w:date="2019-03-05T21:05:00Z">
        <w:r>
          <w:t>[</w:t>
        </w:r>
        <w:proofErr w:type="spellStart"/>
        <w:r>
          <w:t>TGmd</w:t>
        </w:r>
        <w:proofErr w:type="spellEnd"/>
        <w:r>
          <w:t xml:space="preserve"> Editor] accepted. </w:t>
        </w:r>
      </w:ins>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263" w:author="Qi, Emily H" w:date="2019-03-05T21:05:00Z"/>
        </w:rPr>
      </w:pPr>
      <w:proofErr w:type="gramStart"/>
      <w:r>
        <w:t>is</w:t>
      </w:r>
      <w:proofErr w:type="gramEnd"/>
      <w:r>
        <w:t xml:space="preserve"> not accepted.”</w:t>
      </w:r>
    </w:p>
    <w:p w14:paraId="37CC5D01" w14:textId="77777777" w:rsidR="00B13620" w:rsidRDefault="00B13620" w:rsidP="00B13620">
      <w:pPr>
        <w:rPr>
          <w:ins w:id="264" w:author="Qi, Emily H" w:date="2019-03-05T21:05:00Z"/>
        </w:rPr>
      </w:pPr>
      <w:ins w:id="265" w:author="Qi, Emily H" w:date="2019-03-05T21:05:00Z">
        <w:r>
          <w:t>[</w:t>
        </w:r>
        <w:proofErr w:type="spellStart"/>
        <w:r>
          <w:t>TGmd</w:t>
        </w:r>
        <w:proofErr w:type="spellEnd"/>
        <w:r>
          <w:t xml:space="preserve"> Editor] accepted. </w:t>
        </w:r>
      </w:ins>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pPr>
        <w:rPr>
          <w:ins w:id="266" w:author="Qi, Emily H" w:date="2019-03-05T21:05:00Z"/>
        </w:rPr>
      </w:pPr>
      <w:ins w:id="267" w:author="Qi, Emily H" w:date="2019-03-05T21:05:00Z">
        <w:r>
          <w:t>[</w:t>
        </w:r>
        <w:proofErr w:type="spellStart"/>
        <w:r>
          <w:t>TGmd</w:t>
        </w:r>
        <w:proofErr w:type="spellEnd"/>
        <w:r>
          <w:t xml:space="preserve"> Editor] accepted. </w:t>
        </w:r>
      </w:ins>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proofErr w:type="gramStart"/>
      <w:r w:rsidR="00383068">
        <w:t>still</w:t>
      </w:r>
      <w:proofErr w:type="gramEnd"/>
      <w:r w:rsidR="00383068">
        <w:t xml:space="preserve">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 xml:space="preserve">Everything else – </w:t>
      </w:r>
      <w:proofErr w:type="spellStart"/>
      <w:r>
        <w:t>Bahar</w:t>
      </w:r>
      <w:proofErr w:type="spellEnd"/>
    </w:p>
    <w:p w14:paraId="7BC3952A" w14:textId="77777777" w:rsidR="00137F4D" w:rsidRPr="00C031D9" w:rsidRDefault="00137F4D" w:rsidP="00C031D9"/>
    <w:p w14:paraId="553EC147" w14:textId="1C6B6027" w:rsidR="006A308A" w:rsidRDefault="00490A6D" w:rsidP="00490A6D">
      <w:pPr>
        <w:pStyle w:val="Heading4"/>
      </w:pPr>
      <w:proofErr w:type="gramStart"/>
      <w:r>
        <w:t>w</w:t>
      </w:r>
      <w:r w:rsidR="006A308A">
        <w:t>hich/that</w:t>
      </w:r>
      <w:proofErr w:type="gramEnd"/>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pPr>
        <w:rPr>
          <w:ins w:id="268" w:author="Qi, Emily H" w:date="2019-03-05T21:07:00Z"/>
        </w:rPr>
      </w:pPr>
      <w:proofErr w:type="gramStart"/>
      <w:r>
        <w:t>should</w:t>
      </w:r>
      <w:proofErr w:type="gramEnd"/>
      <w:r>
        <w:t xml:space="preserve"> be “It carries the addresses of source and destination end stations of the end-to-end IEEE 802 communication if either (or both) of the end stations are not mesh STAs.</w:t>
      </w:r>
    </w:p>
    <w:p w14:paraId="2205606D" w14:textId="77777777" w:rsidR="00B13620" w:rsidRDefault="00B13620" w:rsidP="00B13620">
      <w:pPr>
        <w:rPr>
          <w:ins w:id="269" w:author="Qi, Emily H" w:date="2019-03-05T21:07:00Z"/>
        </w:rPr>
      </w:pPr>
      <w:ins w:id="270" w:author="Qi, Emily H" w:date="2019-03-05T21:07:00Z">
        <w:r>
          <w:t>[</w:t>
        </w:r>
        <w:proofErr w:type="spellStart"/>
        <w:r>
          <w:t>TGmd</w:t>
        </w:r>
        <w:proofErr w:type="spellEnd"/>
        <w:r>
          <w:t xml:space="preserve"> Editor] accepted. </w:t>
        </w:r>
      </w:ins>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w:t>
      </w:r>
      <w:proofErr w:type="spellStart"/>
      <w:r>
        <w:t>BlockAckReq</w:t>
      </w:r>
      <w:proofErr w:type="spellEnd"/>
      <w:r>
        <w:t xml:space="preserve"> frame variants is used(11ak), as indicated in Table 9-28 (</w:t>
      </w:r>
      <w:proofErr w:type="spellStart"/>
      <w:r>
        <w:t>BlockAckReq</w:t>
      </w:r>
      <w:proofErr w:type="spellEnd"/>
      <w:r>
        <w:t xml:space="preserve"> frame variant encoding((#57)(11ak)).” </w:t>
      </w:r>
    </w:p>
    <w:p w14:paraId="12F7EF84" w14:textId="77777777" w:rsidR="00ED655A" w:rsidRDefault="00ED655A" w:rsidP="00ED655A">
      <w:pPr>
        <w:rPr>
          <w:ins w:id="271" w:author="Qi, Emily H" w:date="2019-03-05T21:08:00Z"/>
        </w:rPr>
      </w:pPr>
      <w:r>
        <w:t>should be “The values of the Multi-TID, Compressed Bitmap, and GCR Mode(11ak) subfields indicate the (#57)</w:t>
      </w:r>
      <w:proofErr w:type="spellStart"/>
      <w:r>
        <w:t>BlockAckReq</w:t>
      </w:r>
      <w:proofErr w:type="spellEnd"/>
      <w:r>
        <w:t xml:space="preserve"> frame variants used(11ak), as indicated in Table 9-28 (</w:t>
      </w:r>
      <w:proofErr w:type="spellStart"/>
      <w:r>
        <w:t>BlockAckReq</w:t>
      </w:r>
      <w:proofErr w:type="spellEnd"/>
      <w:r>
        <w:t xml:space="preserve"> frame variant encoding((#57)(11ak)).”</w:t>
      </w:r>
    </w:p>
    <w:p w14:paraId="16152105" w14:textId="77777777" w:rsidR="00B13620" w:rsidRDefault="00B13620" w:rsidP="00B13620">
      <w:pPr>
        <w:rPr>
          <w:ins w:id="272" w:author="Qi, Emily H" w:date="2019-03-05T21:08:00Z"/>
        </w:rPr>
      </w:pPr>
      <w:ins w:id="273" w:author="Qi, Emily H" w:date="2019-03-05T21:08:00Z">
        <w:r>
          <w:t>[</w:t>
        </w:r>
        <w:proofErr w:type="spellStart"/>
        <w:r>
          <w:t>TGmd</w:t>
        </w:r>
        <w:proofErr w:type="spellEnd"/>
        <w:r>
          <w:t xml:space="preserve"> Editor] accepted. </w:t>
        </w:r>
      </w:ins>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w:t>
      </w:r>
      <w:proofErr w:type="spellStart"/>
      <w:r>
        <w:t>BlockAck</w:t>
      </w:r>
      <w:proofErr w:type="spellEnd"/>
      <w:r>
        <w:t xml:space="preserve"> frame variants is represented, as indicated in the Table 9-30 (</w:t>
      </w:r>
      <w:proofErr w:type="spellStart"/>
      <w:r>
        <w:t>BlockAck</w:t>
      </w:r>
      <w:proofErr w:type="spellEnd"/>
      <w:r>
        <w:t xml:space="preserve"> frame variant encoding(#57)(11ak)).” </w:t>
      </w:r>
    </w:p>
    <w:p w14:paraId="2C2FE78D" w14:textId="77777777" w:rsidR="00ED655A" w:rsidRDefault="00ED655A" w:rsidP="00ED655A">
      <w:pPr>
        <w:rPr>
          <w:ins w:id="274" w:author="Qi, Emily H" w:date="2019-03-05T21:08:00Z"/>
        </w:rPr>
      </w:pPr>
      <w:r>
        <w:lastRenderedPageBreak/>
        <w:t xml:space="preserve">should be “The values of the Multi-TID, Compressed Bitmap, and GCR Mode(11ak) subfields of the BA Control field determine the </w:t>
      </w:r>
      <w:proofErr w:type="spellStart"/>
      <w:r>
        <w:t>BlockAck</w:t>
      </w:r>
      <w:proofErr w:type="spellEnd"/>
      <w:r>
        <w:t xml:space="preserve"> frame variants represented, as indicated in the Table 9-30 (</w:t>
      </w:r>
      <w:proofErr w:type="spellStart"/>
      <w:r>
        <w:t>BlockAck</w:t>
      </w:r>
      <w:proofErr w:type="spellEnd"/>
      <w:r>
        <w:t xml:space="preserve"> frame variant encoding(#57)(11ak)).”</w:t>
      </w:r>
    </w:p>
    <w:p w14:paraId="7ED269F7" w14:textId="77777777" w:rsidR="00B13620" w:rsidRDefault="00B13620" w:rsidP="00B13620">
      <w:pPr>
        <w:rPr>
          <w:ins w:id="275" w:author="Qi, Emily H" w:date="2019-03-05T21:08:00Z"/>
        </w:rPr>
      </w:pPr>
      <w:ins w:id="276" w:author="Qi, Emily H" w:date="2019-03-05T21:08:00Z">
        <w:r>
          <w:t>[</w:t>
        </w:r>
        <w:proofErr w:type="spellStart"/>
        <w:r>
          <w:t>TGmd</w:t>
        </w:r>
        <w:proofErr w:type="spellEnd"/>
        <w:r>
          <w:t xml:space="preserve"> Editor] accepted. </w:t>
        </w:r>
      </w:ins>
    </w:p>
    <w:p w14:paraId="43A07C6E" w14:textId="77777777" w:rsidR="00B13620" w:rsidRDefault="00B13620" w:rsidP="00ED655A"/>
    <w:p w14:paraId="44D2E457" w14:textId="77777777" w:rsidR="00ED655A" w:rsidRDefault="00ED655A" w:rsidP="00ED655A"/>
    <w:p w14:paraId="698EA875" w14:textId="77777777" w:rsidR="00ED655A" w:rsidRDefault="00ED655A" w:rsidP="00ED655A">
      <w:pPr>
        <w:rPr>
          <w:ins w:id="277" w:author="Qi, Emily H" w:date="2019-03-05T21:09:00Z"/>
        </w:rPr>
      </w:pPr>
      <w:r>
        <w:t xml:space="preserve"> 9.3.2.1.2, page 840, lines 1-2 “NOTE—IEEE </w:t>
      </w:r>
      <w:proofErr w:type="spellStart"/>
      <w:r>
        <w:t>Std</w:t>
      </w:r>
      <w:proofErr w:type="spellEnd"/>
      <w:r>
        <w:t xml:space="preserve"> 802 and IEEE </w:t>
      </w:r>
      <w:proofErr w:type="spellStart"/>
      <w:r>
        <w:t>Std</w:t>
      </w:r>
      <w:proofErr w:type="spellEnd"/>
      <w:r>
        <w:t xml:space="preserve"> 802.1CQ define </w:t>
      </w:r>
      <w:proofErr w:type="spellStart"/>
      <w:r>
        <w:t>groupcast</w:t>
      </w:r>
      <w:proofErr w:type="spellEnd"/>
      <w:r>
        <w:t xml:space="preserve"> MAC addresses with a similar format to a SYNRA, which are DAs in the context of IEEE </w:t>
      </w:r>
      <w:proofErr w:type="spellStart"/>
      <w:r>
        <w:t>Std</w:t>
      </w:r>
      <w:proofErr w:type="spellEnd"/>
      <w:r>
        <w:t xml:space="preserve"> 802.11.” should be “NOTE—IEEE </w:t>
      </w:r>
      <w:proofErr w:type="spellStart"/>
      <w:r>
        <w:t>Std</w:t>
      </w:r>
      <w:proofErr w:type="spellEnd"/>
      <w:r>
        <w:t xml:space="preserve"> 802 and IEEE </w:t>
      </w:r>
      <w:proofErr w:type="spellStart"/>
      <w:r>
        <w:t>Std</w:t>
      </w:r>
      <w:proofErr w:type="spellEnd"/>
      <w:r>
        <w:t xml:space="preserve"> 802.1CQ define </w:t>
      </w:r>
      <w:proofErr w:type="spellStart"/>
      <w:r>
        <w:t>groupcast</w:t>
      </w:r>
      <w:proofErr w:type="spellEnd"/>
      <w:r>
        <w:t xml:space="preserve"> MAC addresses with a similar format to a SYNRA, but the </w:t>
      </w:r>
      <w:proofErr w:type="spellStart"/>
      <w:r>
        <w:t>groupcast</w:t>
      </w:r>
      <w:proofErr w:type="spellEnd"/>
      <w:r>
        <w:t xml:space="preserve"> MAC addresses are DAs in the context of IEEE </w:t>
      </w:r>
      <w:proofErr w:type="spellStart"/>
      <w:r>
        <w:t>Std</w:t>
      </w:r>
      <w:proofErr w:type="spellEnd"/>
      <w:r>
        <w:t xml:space="preserve"> 802.11.”</w:t>
      </w:r>
    </w:p>
    <w:p w14:paraId="2825C5FD" w14:textId="77777777" w:rsidR="00B13620" w:rsidRDefault="00B13620" w:rsidP="00B13620">
      <w:pPr>
        <w:rPr>
          <w:ins w:id="278" w:author="Qi, Emily H" w:date="2019-03-05T21:09:00Z"/>
        </w:rPr>
      </w:pPr>
      <w:ins w:id="279" w:author="Qi, Emily H" w:date="2019-03-05T21:09:00Z">
        <w:r>
          <w:t>[</w:t>
        </w:r>
        <w:proofErr w:type="spellStart"/>
        <w:r>
          <w:t>TGmd</w:t>
        </w:r>
        <w:proofErr w:type="spellEnd"/>
        <w:r>
          <w:t xml:space="preserve"> Editor] accepted. </w:t>
        </w:r>
      </w:ins>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pPr>
        <w:rPr>
          <w:ins w:id="280" w:author="Qi, Emily H" w:date="2019-03-05T21:09:00Z"/>
        </w:rPr>
      </w:pPr>
      <w:proofErr w:type="gramStart"/>
      <w:r>
        <w:t>should</w:t>
      </w:r>
      <w:proofErr w:type="gramEnd"/>
      <w:r>
        <w:t xml:space="preserve">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pPr>
        <w:rPr>
          <w:ins w:id="281" w:author="Qi, Emily H" w:date="2019-03-05T21:09:00Z"/>
        </w:rPr>
      </w:pPr>
      <w:ins w:id="282" w:author="Qi, Emily H" w:date="2019-03-05T21:09:00Z">
        <w:r>
          <w:t>[</w:t>
        </w:r>
        <w:proofErr w:type="spellStart"/>
        <w:r>
          <w:t>TGmd</w:t>
        </w:r>
        <w:proofErr w:type="spellEnd"/>
        <w:r>
          <w:t xml:space="preserve"> Editor] accepted. </w:t>
        </w:r>
      </w:ins>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pPr>
        <w:rPr>
          <w:ins w:id="283" w:author="Qi, Emily H" w:date="2019-03-05T21:10:00Z"/>
        </w:rPr>
      </w:pPr>
      <w:r>
        <w:t>should be ”The Finite Cyclic Group is used in SAE to indicate the cryptographic group to use in the SAE exchange as specified in 12.4”</w:t>
      </w:r>
    </w:p>
    <w:p w14:paraId="17CCCD79" w14:textId="77777777" w:rsidR="00B13620" w:rsidRDefault="00B13620" w:rsidP="00B13620">
      <w:pPr>
        <w:rPr>
          <w:ins w:id="284" w:author="Qi, Emily H" w:date="2019-03-05T21:10:00Z"/>
        </w:rPr>
      </w:pPr>
      <w:ins w:id="285" w:author="Qi, Emily H" w:date="2019-03-05T21:10:00Z">
        <w:r>
          <w:t>[</w:t>
        </w:r>
        <w:proofErr w:type="spellStart"/>
        <w:r>
          <w:t>TGmd</w:t>
        </w:r>
        <w:proofErr w:type="spellEnd"/>
        <w:r>
          <w:t xml:space="preserve"> Editor] accepted. </w:t>
        </w:r>
      </w:ins>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pPr>
        <w:rPr>
          <w:ins w:id="286" w:author="Qi, Emily H" w:date="2019-03-05T21:10:00Z"/>
        </w:rPr>
      </w:pPr>
      <w:proofErr w:type="gramStart"/>
      <w:r>
        <w:t>should</w:t>
      </w:r>
      <w:proofErr w:type="gramEnd"/>
      <w:r>
        <w:t xml:space="preserve"> be ”This field is also used in FILS to indicate the cryptographic group to use in FILS authentication as specified in 12.12”</w:t>
      </w:r>
    </w:p>
    <w:p w14:paraId="60C6D677" w14:textId="77777777" w:rsidR="00B13620" w:rsidRDefault="00B13620" w:rsidP="00B13620">
      <w:pPr>
        <w:rPr>
          <w:ins w:id="287" w:author="Qi, Emily H" w:date="2019-03-05T21:10:00Z"/>
        </w:rPr>
      </w:pPr>
      <w:ins w:id="288" w:author="Qi, Emily H" w:date="2019-03-05T21:10:00Z">
        <w:r>
          <w:t>[</w:t>
        </w:r>
        <w:proofErr w:type="spellStart"/>
        <w:r>
          <w:t>TGmd</w:t>
        </w:r>
        <w:proofErr w:type="spellEnd"/>
        <w:r>
          <w:t xml:space="preserve"> Editor] accepted. </w:t>
        </w:r>
      </w:ins>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pPr>
        <w:rPr>
          <w:ins w:id="289" w:author="Qi, Emily H" w:date="2019-03-05T21:10:00Z"/>
        </w:rPr>
      </w:pPr>
      <w:proofErr w:type="gramStart"/>
      <w:r>
        <w:t>should</w:t>
      </w:r>
      <w:proofErr w:type="gramEnd"/>
      <w:r>
        <w:t xml:space="preserve"> be “The Page Slice Number subfield indicates the page slice encoded in the Partial Virtual Bitmap field</w:t>
      </w:r>
    </w:p>
    <w:p w14:paraId="79B4CA62" w14:textId="77777777" w:rsidR="00B13620" w:rsidRDefault="00B13620" w:rsidP="00B13620">
      <w:pPr>
        <w:rPr>
          <w:ins w:id="290" w:author="Qi, Emily H" w:date="2019-03-05T21:10:00Z"/>
        </w:rPr>
      </w:pPr>
      <w:ins w:id="291" w:author="Qi, Emily H" w:date="2019-03-05T21:10:00Z">
        <w:r>
          <w:t>[</w:t>
        </w:r>
        <w:proofErr w:type="spellStart"/>
        <w:r>
          <w:t>TGmd</w:t>
        </w:r>
        <w:proofErr w:type="spellEnd"/>
        <w:r>
          <w:t xml:space="preserve"> Editor] accepted. </w:t>
        </w:r>
      </w:ins>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pPr>
        <w:rPr>
          <w:ins w:id="292" w:author="Qi, Emily H" w:date="2019-03-05T22:42:00Z"/>
        </w:rPr>
      </w:pPr>
      <w:proofErr w:type="gramStart"/>
      <w:r>
        <w:t>should</w:t>
      </w:r>
      <w:proofErr w:type="gramEnd"/>
      <w:r>
        <w:t xml:space="preserve"> be “The Frame Request Type indicates the subelements requested in the Frame report.”</w:t>
      </w:r>
    </w:p>
    <w:p w14:paraId="7409F988" w14:textId="77777777" w:rsidR="00290000" w:rsidRDefault="00290000" w:rsidP="00290000">
      <w:pPr>
        <w:rPr>
          <w:ins w:id="293" w:author="Qi, Emily H" w:date="2019-03-05T22:42:00Z"/>
        </w:rPr>
      </w:pPr>
      <w:ins w:id="294" w:author="Qi, Emily H" w:date="2019-03-05T22:42:00Z">
        <w:r>
          <w:t>[</w:t>
        </w:r>
        <w:proofErr w:type="spellStart"/>
        <w:r>
          <w:t>TGmd</w:t>
        </w:r>
        <w:proofErr w:type="spellEnd"/>
        <w:r>
          <w:t xml:space="preserve"> Editor] accepted. </w:t>
        </w:r>
      </w:ins>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pPr>
        <w:rPr>
          <w:ins w:id="295" w:author="Qi, Emily H" w:date="2019-03-05T22:42:00Z"/>
        </w:rPr>
      </w:pPr>
      <w:proofErr w:type="gramStart"/>
      <w:r>
        <w:t>should</w:t>
      </w:r>
      <w:proofErr w:type="gramEnd"/>
      <w:r>
        <w:t xml:space="preserve"> be “The Co-Located BSSID List subelement is used to report the list of BSSIDs of the BSSs sharing the same antenna connector with the reporting STA.”</w:t>
      </w:r>
    </w:p>
    <w:p w14:paraId="2B0068A9" w14:textId="62DEBC47" w:rsidR="00290000" w:rsidRDefault="00290000" w:rsidP="00290000">
      <w:pPr>
        <w:rPr>
          <w:ins w:id="296" w:author="Qi, Emily H" w:date="2019-03-05T22:42:00Z"/>
        </w:rPr>
      </w:pPr>
      <w:ins w:id="297" w:author="Qi, Emily H" w:date="2019-03-05T22:42:00Z">
        <w:r>
          <w:t>[</w:t>
        </w:r>
        <w:proofErr w:type="spellStart"/>
        <w:r>
          <w:t>TGmd</w:t>
        </w:r>
        <w:proofErr w:type="spellEnd"/>
        <w:r>
          <w:t xml:space="preserve"> Editor] </w:t>
        </w:r>
      </w:ins>
      <w:ins w:id="298" w:author="Qi, Emily H" w:date="2019-03-05T22:43:00Z">
        <w:r>
          <w:t xml:space="preserve">Revised. </w:t>
        </w:r>
      </w:ins>
      <w:ins w:id="299" w:author="Qi, Emily H" w:date="2019-03-05T22:44:00Z">
        <w:r>
          <w:t xml:space="preserve">Change “which” to “that”. </w:t>
        </w:r>
      </w:ins>
      <w:ins w:id="300" w:author="Qi, Emily H" w:date="2019-03-05T22:42:00Z">
        <w:r>
          <w:t xml:space="preserve"> </w:t>
        </w:r>
      </w:ins>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lastRenderedPageBreak/>
        <w:t xml:space="preserve"> 9.4.2.21.10, page 1061, lines 35-36 “When the </w:t>
      </w:r>
      <w:proofErr w:type="spellStart"/>
      <w:r>
        <w:t>MaxBSSID</w:t>
      </w:r>
      <w:proofErr w:type="spellEnd"/>
      <w:r>
        <w:t xml:space="preserve"> Indicator field is equal to zero, the BSSID fields contain an explicit list of the BSSID values of the BSSs which share the same antenna connector with the reporting STA.”</w:t>
      </w:r>
    </w:p>
    <w:p w14:paraId="1A4B38DE" w14:textId="77777777" w:rsidR="00ED655A" w:rsidRDefault="00ED655A" w:rsidP="00ED655A">
      <w:pPr>
        <w:rPr>
          <w:ins w:id="301" w:author="Qi, Emily H" w:date="2019-03-05T22:44:00Z"/>
        </w:rPr>
      </w:pPr>
      <w:proofErr w:type="gramStart"/>
      <w:r>
        <w:t>should</w:t>
      </w:r>
      <w:proofErr w:type="gramEnd"/>
      <w:r>
        <w:t xml:space="preserve"> be “When the </w:t>
      </w:r>
      <w:proofErr w:type="spellStart"/>
      <w:r>
        <w:t>MaxBSSID</w:t>
      </w:r>
      <w:proofErr w:type="spellEnd"/>
      <w:r>
        <w:t xml:space="preserve"> Indicator field is equal to zero, the BSSID fields contain an explicit list of the BSSID values of the BSSs sharing the same antenna connector with the reporting STA.”</w:t>
      </w:r>
    </w:p>
    <w:p w14:paraId="145B0D21" w14:textId="77777777" w:rsidR="00290000" w:rsidRDefault="00290000" w:rsidP="00290000">
      <w:pPr>
        <w:rPr>
          <w:ins w:id="302" w:author="Qi, Emily H" w:date="2019-03-05T22:44:00Z"/>
        </w:rPr>
      </w:pPr>
      <w:ins w:id="303" w:author="Qi, Emily H" w:date="2019-03-05T22:44:00Z">
        <w:r>
          <w:t>[</w:t>
        </w:r>
        <w:proofErr w:type="spellStart"/>
        <w:r>
          <w:t>TGmd</w:t>
        </w:r>
        <w:proofErr w:type="spellEnd"/>
        <w:r>
          <w:t xml:space="preserve"> Editor] Revised. Change “which” to “that”.  </w:t>
        </w:r>
      </w:ins>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pPr>
        <w:rPr>
          <w:ins w:id="304" w:author="Qi, Emily H" w:date="2019-03-05T22:45:00Z"/>
        </w:rPr>
      </w:pPr>
      <w:proofErr w:type="gramStart"/>
      <w:r>
        <w:t>should</w:t>
      </w:r>
      <w:proofErr w:type="gramEnd"/>
      <w:r>
        <w:t xml:space="preserve"> be “For example, if there are 4 BSSs sharing the same antenna connector and their BSSIDs end with 16, 24, 30 and 31,”</w:t>
      </w:r>
    </w:p>
    <w:p w14:paraId="752A57C3" w14:textId="77777777" w:rsidR="00290000" w:rsidRDefault="00290000" w:rsidP="00290000">
      <w:pPr>
        <w:rPr>
          <w:ins w:id="305" w:author="Qi, Emily H" w:date="2019-03-05T22:45:00Z"/>
        </w:rPr>
      </w:pPr>
      <w:ins w:id="306" w:author="Qi, Emily H" w:date="2019-03-05T22:45:00Z">
        <w:r>
          <w:t>[</w:t>
        </w:r>
        <w:proofErr w:type="spellStart"/>
        <w:r>
          <w:t>TGmd</w:t>
        </w:r>
        <w:proofErr w:type="spellEnd"/>
        <w:r>
          <w:t xml:space="preserve"> Editor] Revised. Change “which” to “that”.  </w:t>
        </w:r>
      </w:ins>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pPr>
        <w:rPr>
          <w:ins w:id="307" w:author="Qi, Emily H" w:date="2019-03-05T22:45:00Z"/>
        </w:rPr>
      </w:pPr>
      <w:proofErr w:type="gramStart"/>
      <w:r>
        <w:t>should</w:t>
      </w:r>
      <w:proofErr w:type="gramEnd"/>
      <w:r>
        <w:t xml:space="preserve"> be “For each MSDU successfully transmitted, the measured MSDU Transmit Delay determines the bin to be incremented.”</w:t>
      </w:r>
    </w:p>
    <w:p w14:paraId="6765BAF7" w14:textId="0BA98431" w:rsidR="00290000" w:rsidRDefault="00290000" w:rsidP="00290000">
      <w:pPr>
        <w:rPr>
          <w:ins w:id="308" w:author="Qi, Emily H" w:date="2019-03-05T22:45:00Z"/>
        </w:rPr>
      </w:pPr>
      <w:ins w:id="309" w:author="Qi, Emily H" w:date="2019-03-05T22:45:00Z">
        <w:r>
          <w:t>[</w:t>
        </w:r>
        <w:proofErr w:type="spellStart"/>
        <w:r>
          <w:t>TGmd</w:t>
        </w:r>
        <w:proofErr w:type="spellEnd"/>
        <w:r>
          <w:t xml:space="preserve"> Editor] accepted.  </w:t>
        </w:r>
      </w:ins>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pPr>
        <w:rPr>
          <w:ins w:id="310" w:author="Qi, Emily H" w:date="2019-03-05T22:45:00Z"/>
        </w:rPr>
      </w:pPr>
      <w:proofErr w:type="gramStart"/>
      <w:r>
        <w:t>should</w:t>
      </w:r>
      <w:proofErr w:type="gramEnd"/>
      <w:r>
        <w:t xml:space="preserve"> be “When the target field filter mask is present, it determines the bits of the target field that are used in the comparison.”</w:t>
      </w:r>
    </w:p>
    <w:p w14:paraId="1B0A427E" w14:textId="77777777" w:rsidR="00290000" w:rsidRDefault="00290000" w:rsidP="00290000">
      <w:pPr>
        <w:rPr>
          <w:ins w:id="311" w:author="Qi, Emily H" w:date="2019-03-05T22:45:00Z"/>
        </w:rPr>
      </w:pPr>
      <w:ins w:id="312" w:author="Qi, Emily H" w:date="2019-03-05T22:45:00Z">
        <w:r>
          <w:t>[</w:t>
        </w:r>
        <w:proofErr w:type="spellStart"/>
        <w:r>
          <w:t>TGmd</w:t>
        </w:r>
        <w:proofErr w:type="spellEnd"/>
        <w:r>
          <w:t xml:space="preserve"> Editor] accepted.  </w:t>
        </w:r>
      </w:ins>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pPr>
        <w:rPr>
          <w:ins w:id="313" w:author="Qi, Emily H" w:date="2019-03-05T22:46:00Z"/>
        </w:rPr>
      </w:pPr>
      <w:proofErr w:type="gramStart"/>
      <w:r>
        <w:t>should</w:t>
      </w:r>
      <w:proofErr w:type="gramEnd"/>
      <w:r>
        <w:t xml:space="preserve"> be “The Filter Mask subfield is an octet string that is used to indicate the bits in the Filter Value subfield to be compared.”</w:t>
      </w:r>
    </w:p>
    <w:p w14:paraId="335B2611" w14:textId="77777777" w:rsidR="00290000" w:rsidRDefault="00290000" w:rsidP="00290000">
      <w:pPr>
        <w:rPr>
          <w:ins w:id="314" w:author="Qi, Emily H" w:date="2019-03-05T22:46:00Z"/>
        </w:rPr>
      </w:pPr>
      <w:ins w:id="315" w:author="Qi, Emily H" w:date="2019-03-05T22:46:00Z">
        <w:r>
          <w:t>[</w:t>
        </w:r>
        <w:proofErr w:type="spellStart"/>
        <w:r>
          <w:t>TGmd</w:t>
        </w:r>
        <w:proofErr w:type="spellEnd"/>
        <w:r>
          <w:t xml:space="preserve"> Editor] accepted.  </w:t>
        </w:r>
      </w:ins>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pPr>
        <w:rPr>
          <w:ins w:id="316" w:author="Qi, Emily H" w:date="2019-03-05T22:46:00Z"/>
        </w:rPr>
      </w:pPr>
      <w:proofErr w:type="gramStart"/>
      <w:r>
        <w:t>should</w:t>
      </w:r>
      <w:proofErr w:type="gramEnd"/>
      <w:r>
        <w:t xml:space="preserve"> be “when there is at least one other BSS co-located with the reporting BSS”</w:t>
      </w:r>
    </w:p>
    <w:p w14:paraId="7D959932" w14:textId="77777777" w:rsidR="00290000" w:rsidRDefault="00290000" w:rsidP="00290000">
      <w:pPr>
        <w:rPr>
          <w:ins w:id="317" w:author="Qi, Emily H" w:date="2019-03-05T22:46:00Z"/>
        </w:rPr>
      </w:pPr>
      <w:ins w:id="318" w:author="Qi, Emily H" w:date="2019-03-05T22:46:00Z">
        <w:r>
          <w:t>[</w:t>
        </w:r>
        <w:proofErr w:type="spellStart"/>
        <w:r>
          <w:t>TGmd</w:t>
        </w:r>
        <w:proofErr w:type="spellEnd"/>
        <w:r>
          <w:t xml:space="preserve"> Editor] Revised. Change “which” to “that”.  </w:t>
        </w:r>
      </w:ins>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 xml:space="preserve">9.4.2.47, page 1148, lines 8-9 “The OCI subelement contains the operating channel information which is integrity protected (see procedures in 13.7 (FT </w:t>
      </w:r>
      <w:proofErr w:type="spellStart"/>
      <w:r>
        <w:t>reassociation</w:t>
      </w:r>
      <w:proofErr w:type="spellEnd"/>
      <w:r>
        <w:t>)) as defined in Figure 9-359”</w:t>
      </w:r>
    </w:p>
    <w:p w14:paraId="412096F6" w14:textId="77777777" w:rsidR="00ED655A" w:rsidRDefault="00ED655A" w:rsidP="00ED655A">
      <w:pPr>
        <w:rPr>
          <w:ins w:id="319" w:author="Qi, Emily H" w:date="2019-03-05T22:46:00Z"/>
        </w:rPr>
      </w:pPr>
      <w:proofErr w:type="gramStart"/>
      <w:r>
        <w:t>should</w:t>
      </w:r>
      <w:proofErr w:type="gramEnd"/>
      <w:r>
        <w:t xml:space="preserve"> be “The OCI subelement contains the integrity protected operating channel information (see procedures in 13.7 (FT </w:t>
      </w:r>
      <w:proofErr w:type="spellStart"/>
      <w:r>
        <w:t>reassociation</w:t>
      </w:r>
      <w:proofErr w:type="spellEnd"/>
      <w:r>
        <w:t>)) as defined in Figure 9-359”</w:t>
      </w:r>
    </w:p>
    <w:p w14:paraId="2EF5B6F8" w14:textId="77777777" w:rsidR="00290000" w:rsidRDefault="00290000" w:rsidP="00290000">
      <w:pPr>
        <w:rPr>
          <w:ins w:id="320" w:author="Qi, Emily H" w:date="2019-03-05T22:46:00Z"/>
        </w:rPr>
      </w:pPr>
      <w:ins w:id="321" w:author="Qi, Emily H" w:date="2019-03-05T22:46:00Z">
        <w:r>
          <w:t>[</w:t>
        </w:r>
        <w:proofErr w:type="spellStart"/>
        <w:r>
          <w:t>TGmd</w:t>
        </w:r>
        <w:proofErr w:type="spellEnd"/>
        <w:r>
          <w:t xml:space="preserve"> Editor] Revised. Change “which” to “that”.  </w:t>
        </w:r>
      </w:ins>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pPr>
        <w:rPr>
          <w:ins w:id="322" w:author="Qi, Emily H" w:date="2019-03-05T22:47:00Z"/>
        </w:rPr>
      </w:pPr>
      <w:proofErr w:type="gramStart"/>
      <w:r>
        <w:t>should</w:t>
      </w:r>
      <w:proofErr w:type="gramEnd"/>
      <w:r>
        <w:t xml:space="preserve">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pPr>
        <w:rPr>
          <w:ins w:id="323" w:author="Qi, Emily H" w:date="2019-03-05T22:47:00Z"/>
        </w:rPr>
      </w:pPr>
      <w:ins w:id="324" w:author="Qi, Emily H" w:date="2019-03-05T22:47:00Z">
        <w:r>
          <w:t>[</w:t>
        </w:r>
        <w:proofErr w:type="spellStart"/>
        <w:r>
          <w:t>TGmd</w:t>
        </w:r>
        <w:proofErr w:type="spellEnd"/>
        <w:r>
          <w:t xml:space="preserve"> Editor] Accepted.  </w:t>
        </w:r>
      </w:ins>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 xml:space="preserve">9.4.2.70.9, page 1208, line 1-2 “The Options </w:t>
      </w:r>
      <w:proofErr w:type="gramStart"/>
      <w:r>
        <w:t>Used</w:t>
      </w:r>
      <w:proofErr w:type="gramEnd"/>
      <w:r>
        <w:t xml:space="preserve"> field specifies which Indication Parameter fields in the Location Indication Options subelement are used.”</w:t>
      </w:r>
    </w:p>
    <w:p w14:paraId="5C9D7B2C" w14:textId="77777777" w:rsidR="00ED655A" w:rsidRDefault="00ED655A" w:rsidP="00ED655A">
      <w:pPr>
        <w:rPr>
          <w:ins w:id="325" w:author="Qi, Emily H" w:date="2019-03-05T22:47:00Z"/>
        </w:rPr>
      </w:pPr>
      <w:r>
        <w:t xml:space="preserve">Should be “The Options </w:t>
      </w:r>
      <w:proofErr w:type="gramStart"/>
      <w:r>
        <w:t>Used</w:t>
      </w:r>
      <w:proofErr w:type="gramEnd"/>
      <w:r>
        <w:t xml:space="preserve"> field specifies the Indication Parameter fields in the Location Indication Options subelement that are used.”</w:t>
      </w:r>
    </w:p>
    <w:p w14:paraId="56953E9C" w14:textId="77777777" w:rsidR="00290000" w:rsidRDefault="00290000" w:rsidP="00290000">
      <w:pPr>
        <w:rPr>
          <w:ins w:id="326" w:author="Qi, Emily H" w:date="2019-03-05T22:47:00Z"/>
        </w:rPr>
      </w:pPr>
      <w:ins w:id="327" w:author="Qi, Emily H" w:date="2019-03-05T22:47:00Z">
        <w:r>
          <w:t>[</w:t>
        </w:r>
        <w:proofErr w:type="spellStart"/>
        <w:r>
          <w:t>TGmd</w:t>
        </w:r>
        <w:proofErr w:type="spellEnd"/>
        <w:r>
          <w:t xml:space="preserve"> Editor] Accepted.  </w:t>
        </w:r>
      </w:ins>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proofErr w:type="gramStart"/>
      <w:r>
        <w:t>element</w:t>
      </w:r>
      <w:proofErr w:type="gramEnd"/>
      <w:r>
        <w:t xml:space="preserve"> to the PREQ element containing an individual target address.”</w:t>
      </w:r>
    </w:p>
    <w:p w14:paraId="64362B9C" w14:textId="77777777" w:rsidR="00ED655A" w:rsidRDefault="00ED655A" w:rsidP="00ED655A">
      <w:pPr>
        <w:rPr>
          <w:ins w:id="328" w:author="Qi, Emily H" w:date="2019-03-05T22:47:00Z"/>
        </w:rPr>
      </w:pPr>
      <w:r>
        <w:t>Should be “The TO subfield defines the mesh STA to respond with a PREP element to the PREQ element containing an individual target address.”</w:t>
      </w:r>
    </w:p>
    <w:p w14:paraId="46CA5161" w14:textId="77777777" w:rsidR="00290000" w:rsidRDefault="00290000" w:rsidP="00290000">
      <w:pPr>
        <w:rPr>
          <w:ins w:id="329" w:author="Qi, Emily H" w:date="2019-03-05T22:47:00Z"/>
        </w:rPr>
      </w:pPr>
      <w:ins w:id="330" w:author="Qi, Emily H" w:date="2019-03-05T22:47:00Z">
        <w:r>
          <w:t>[</w:t>
        </w:r>
        <w:proofErr w:type="spellStart"/>
        <w:r>
          <w:t>TGmd</w:t>
        </w:r>
        <w:proofErr w:type="spellEnd"/>
        <w:r>
          <w:t xml:space="preserve"> Editor] Accepted.  </w:t>
        </w:r>
      </w:ins>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pPr>
        <w:rPr>
          <w:ins w:id="331" w:author="Qi, Emily H" w:date="2019-03-05T22:47:00Z"/>
        </w:rPr>
      </w:pPr>
      <w:proofErr w:type="gramStart"/>
      <w:r>
        <w:t>should</w:t>
      </w:r>
      <w:proofErr w:type="gramEnd"/>
      <w:r>
        <w:t xml:space="preserve">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pPr>
        <w:rPr>
          <w:ins w:id="332" w:author="Qi, Emily H" w:date="2019-03-05T22:47:00Z"/>
        </w:rPr>
      </w:pPr>
      <w:ins w:id="333" w:author="Qi, Emily H" w:date="2019-03-05T22:47:00Z">
        <w:r>
          <w:t>[</w:t>
        </w:r>
        <w:proofErr w:type="spellStart"/>
        <w:r>
          <w:t>TGmd</w:t>
        </w:r>
        <w:proofErr w:type="spellEnd"/>
        <w:r>
          <w:t xml:space="preserve"> Editor] Accepted.  </w:t>
        </w:r>
      </w:ins>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pPr>
        <w:rPr>
          <w:ins w:id="334" w:author="Qi, Emily H" w:date="2019-03-05T22:47:00Z"/>
        </w:rPr>
      </w:pPr>
      <w:proofErr w:type="gramStart"/>
      <w:r>
        <w:t>should</w:t>
      </w:r>
      <w:proofErr w:type="gramEnd"/>
      <w:r>
        <w:t xml:space="preserve"> be “The Interferer Channel Bandwidth Indication subfield indicates the part of the operating channel with interference during the time interval indicated by the TSCONST subfields.”</w:t>
      </w:r>
    </w:p>
    <w:p w14:paraId="2683DBC5" w14:textId="77777777" w:rsidR="00290000" w:rsidRDefault="00290000" w:rsidP="00290000">
      <w:pPr>
        <w:rPr>
          <w:ins w:id="335" w:author="Qi, Emily H" w:date="2019-03-05T22:47:00Z"/>
        </w:rPr>
      </w:pPr>
      <w:ins w:id="336" w:author="Qi, Emily H" w:date="2019-03-05T22:47:00Z">
        <w:r>
          <w:t>[</w:t>
        </w:r>
        <w:proofErr w:type="spellStart"/>
        <w:r>
          <w:t>TGmd</w:t>
        </w:r>
        <w:proofErr w:type="spellEnd"/>
        <w:r>
          <w:t xml:space="preserve"> Editor] Accepted.  </w:t>
        </w:r>
      </w:ins>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pPr>
        <w:rPr>
          <w:ins w:id="337" w:author="Qi, Emily H" w:date="2019-03-05T22:48:00Z"/>
        </w:rPr>
      </w:pPr>
      <w:proofErr w:type="gramStart"/>
      <w:r>
        <w:t>should</w:t>
      </w:r>
      <w:proofErr w:type="gramEnd"/>
      <w:r>
        <w:t xml:space="preserve"> be “The PCP Handover element is used to indicate the STA becoming the new PCP following an explicit or implicit handover procedure.”</w:t>
      </w:r>
    </w:p>
    <w:p w14:paraId="3EAE5F01" w14:textId="77777777" w:rsidR="00290000" w:rsidRDefault="00290000" w:rsidP="00290000">
      <w:pPr>
        <w:rPr>
          <w:ins w:id="338" w:author="Qi, Emily H" w:date="2019-03-05T22:48:00Z"/>
        </w:rPr>
      </w:pPr>
      <w:ins w:id="339" w:author="Qi, Emily H" w:date="2019-03-05T22:48:00Z">
        <w:r>
          <w:t>[</w:t>
        </w:r>
        <w:proofErr w:type="spellStart"/>
        <w:r>
          <w:t>TGmd</w:t>
        </w:r>
        <w:proofErr w:type="spellEnd"/>
        <w:r>
          <w:t xml:space="preserve"> Editor] Accepted.  </w:t>
        </w:r>
      </w:ins>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proofErr w:type="gramStart"/>
      <w:r>
        <w:t>beacon</w:t>
      </w:r>
      <w:proofErr w:type="gramEnd"/>
      <w:r>
        <w:t xml:space="preserve"> intervals”</w:t>
      </w:r>
    </w:p>
    <w:p w14:paraId="2A3A9E6B" w14:textId="77777777" w:rsidR="00ED655A" w:rsidRDefault="00ED655A" w:rsidP="00ED655A">
      <w:pPr>
        <w:rPr>
          <w:ins w:id="340" w:author="Qi, Emily H" w:date="2019-03-05T22:48:00Z"/>
        </w:rPr>
      </w:pPr>
      <w:proofErr w:type="gramStart"/>
      <w:r>
        <w:t>should</w:t>
      </w:r>
      <w:proofErr w:type="gramEnd"/>
      <w:r>
        <w:t xml:space="preserve">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pPr>
        <w:rPr>
          <w:ins w:id="341" w:author="Qi, Emily H" w:date="2019-03-05T22:48:00Z"/>
        </w:rPr>
      </w:pPr>
      <w:ins w:id="342" w:author="Qi, Emily H" w:date="2019-03-05T22:48:00Z">
        <w:r>
          <w:t>[</w:t>
        </w:r>
        <w:proofErr w:type="spellStart"/>
        <w:r>
          <w:t>TGmd</w:t>
        </w:r>
        <w:proofErr w:type="spellEnd"/>
        <w:r>
          <w:t xml:space="preserve"> Editor] Accepted.  </w:t>
        </w:r>
      </w:ins>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pPr>
        <w:rPr>
          <w:ins w:id="343" w:author="Qi, Emily H" w:date="2019-03-05T22:48:00Z"/>
        </w:rPr>
      </w:pPr>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pPr>
        <w:rPr>
          <w:ins w:id="344" w:author="Qi, Emily H" w:date="2019-03-05T22:48:00Z"/>
        </w:rPr>
      </w:pPr>
      <w:ins w:id="345" w:author="Qi, Emily H" w:date="2019-03-05T22:48:00Z">
        <w:r>
          <w:t>[</w:t>
        </w:r>
        <w:proofErr w:type="spellStart"/>
        <w:r>
          <w:t>TGmd</w:t>
        </w:r>
        <w:proofErr w:type="spellEnd"/>
        <w:r>
          <w:t xml:space="preserve"> Editor] Accepted.  </w:t>
        </w:r>
      </w:ins>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lastRenderedPageBreak/>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pPr>
        <w:rPr>
          <w:ins w:id="346" w:author="Qi, Emily H" w:date="2019-03-05T22:49:00Z"/>
        </w:rPr>
      </w:pPr>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pPr>
        <w:rPr>
          <w:ins w:id="347" w:author="Qi, Emily H" w:date="2019-03-05T22:49:00Z"/>
        </w:rPr>
      </w:pPr>
      <w:ins w:id="348" w:author="Qi, Emily H" w:date="2019-03-05T22:49:00Z">
        <w:r>
          <w:t>[</w:t>
        </w:r>
        <w:proofErr w:type="spellStart"/>
        <w:r>
          <w:t>TGmd</w:t>
        </w:r>
        <w:proofErr w:type="spellEnd"/>
        <w:r>
          <w:t xml:space="preserve"> Editor] Accepted.  </w:t>
        </w:r>
      </w:ins>
    </w:p>
    <w:p w14:paraId="45EFCE8C" w14:textId="77777777" w:rsidR="00290000" w:rsidRDefault="00290000" w:rsidP="00ED655A"/>
    <w:p w14:paraId="2C59ADC9" w14:textId="77777777" w:rsidR="00ED655A" w:rsidRDefault="00ED655A" w:rsidP="00ED655A"/>
    <w:p w14:paraId="076CD16A" w14:textId="77777777"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pPr>
        <w:rPr>
          <w:ins w:id="349" w:author="Qi, Emily H" w:date="2019-03-05T22:49:00Z"/>
        </w:rPr>
      </w:pPr>
      <w:proofErr w:type="gramStart"/>
      <w:r>
        <w:t>should</w:t>
      </w:r>
      <w:proofErr w:type="gramEnd"/>
      <w:r>
        <w:t xml:space="preserve">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pPr>
        <w:rPr>
          <w:ins w:id="350" w:author="Qi, Emily H" w:date="2019-03-05T22:49:00Z"/>
        </w:rPr>
      </w:pPr>
      <w:ins w:id="351" w:author="Qi, Emily H" w:date="2019-03-05T22:49:00Z">
        <w:r>
          <w:t>[</w:t>
        </w:r>
        <w:proofErr w:type="spellStart"/>
        <w:r>
          <w:t>TGmd</w:t>
        </w:r>
        <w:proofErr w:type="spellEnd"/>
        <w:r>
          <w:t xml:space="preserve"> Editor] Accepted.  </w:t>
        </w:r>
      </w:ins>
    </w:p>
    <w:p w14:paraId="2467AE42" w14:textId="77777777" w:rsidR="00290000" w:rsidRDefault="00290000" w:rsidP="00ED655A"/>
    <w:p w14:paraId="4AB24344" w14:textId="77777777" w:rsidR="00ED655A" w:rsidRDefault="00ED655A" w:rsidP="00ED655A"/>
    <w:p w14:paraId="33CB53C2" w14:textId="77777777" w:rsidR="00ED655A" w:rsidRDefault="00ED655A" w:rsidP="00ED655A">
      <w:r>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pPr>
        <w:rPr>
          <w:ins w:id="352" w:author="Qi, Emily H" w:date="2019-03-05T22:50:00Z"/>
        </w:rPr>
      </w:pPr>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pPr>
        <w:rPr>
          <w:ins w:id="353" w:author="Qi, Emily H" w:date="2019-03-05T22:50:00Z"/>
        </w:rPr>
      </w:pPr>
      <w:ins w:id="354" w:author="Qi, Emily H" w:date="2019-03-05T22:50:00Z">
        <w:r>
          <w:t>[</w:t>
        </w:r>
        <w:proofErr w:type="spellStart"/>
        <w:r>
          <w:t>TGmd</w:t>
        </w:r>
        <w:proofErr w:type="spellEnd"/>
        <w:r>
          <w:t xml:space="preserve"> Editor] Accepted.  </w:t>
        </w:r>
      </w:ins>
    </w:p>
    <w:p w14:paraId="438B9F6B" w14:textId="77777777" w:rsidR="00290000" w:rsidRDefault="00290000" w:rsidP="00ED655A"/>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pPr>
        <w:rPr>
          <w:ins w:id="355" w:author="Qi, Emily H" w:date="2019-03-05T22:50:00Z"/>
        </w:rPr>
      </w:pPr>
      <w:proofErr w:type="gramStart"/>
      <w:r>
        <w:t>should</w:t>
      </w:r>
      <w:proofErr w:type="gramEnd"/>
      <w:r>
        <w:t xml:space="preserve">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pPr>
        <w:rPr>
          <w:ins w:id="356" w:author="Qi, Emily H" w:date="2019-03-05T22:50:00Z"/>
        </w:rPr>
      </w:pPr>
      <w:ins w:id="357" w:author="Qi, Emily H" w:date="2019-03-05T22:50:00Z">
        <w:r>
          <w:t>[</w:t>
        </w:r>
        <w:proofErr w:type="spellStart"/>
        <w:r>
          <w:t>TGmd</w:t>
        </w:r>
        <w:proofErr w:type="spellEnd"/>
        <w:r>
          <w:t xml:space="preserve"> Editor] Accepted.  </w:t>
        </w:r>
      </w:ins>
    </w:p>
    <w:p w14:paraId="7C79688A" w14:textId="77777777" w:rsidR="00290000" w:rsidRDefault="00290000" w:rsidP="00ED655A"/>
    <w:p w14:paraId="3A413FE7" w14:textId="77777777" w:rsidR="00ED655A" w:rsidRDefault="00ED655A" w:rsidP="00ED655A"/>
    <w:p w14:paraId="743D628C" w14:textId="77777777" w:rsidR="00ED655A" w:rsidRDefault="00ED655A" w:rsidP="00ED655A">
      <w:proofErr w:type="spellStart"/>
      <w:r>
        <w:t>Tabl</w:t>
      </w:r>
      <w:proofErr w:type="spellEnd"/>
      <w:r>
        <w:t xml:space="preserve"> 9-301, page 1384, line 24 “The </w:t>
      </w:r>
      <w:proofErr w:type="spellStart"/>
      <w:r>
        <w:t>Sectorized</w:t>
      </w:r>
      <w:proofErr w:type="spellEnd"/>
      <w:r>
        <w:t xml:space="preserve"> Beam-Capable subfield indicates which type of </w:t>
      </w:r>
      <w:proofErr w:type="spellStart"/>
      <w:r>
        <w:t>sectorization</w:t>
      </w:r>
      <w:proofErr w:type="spellEnd"/>
      <w:r>
        <w:t xml:space="preserve"> operation is supported by the STA.”</w:t>
      </w:r>
    </w:p>
    <w:p w14:paraId="71FA88B2" w14:textId="77777777" w:rsidR="00ED655A" w:rsidRDefault="00ED655A" w:rsidP="00ED655A">
      <w:pPr>
        <w:rPr>
          <w:ins w:id="358" w:author="Qi, Emily H" w:date="2019-03-05T22:51:00Z"/>
        </w:rPr>
      </w:pPr>
      <w:proofErr w:type="gramStart"/>
      <w:r>
        <w:t>should</w:t>
      </w:r>
      <w:proofErr w:type="gramEnd"/>
      <w:r>
        <w:t xml:space="preserve"> be “The </w:t>
      </w:r>
      <w:proofErr w:type="spellStart"/>
      <w:r>
        <w:t>Sectorized</w:t>
      </w:r>
      <w:proofErr w:type="spellEnd"/>
      <w:r>
        <w:t xml:space="preserve"> Beam-Capable subfield indicates the type of </w:t>
      </w:r>
      <w:proofErr w:type="spellStart"/>
      <w:r>
        <w:t>sectorization</w:t>
      </w:r>
      <w:proofErr w:type="spellEnd"/>
      <w:r>
        <w:t xml:space="preserve"> operation supported by the STA.”</w:t>
      </w:r>
    </w:p>
    <w:p w14:paraId="4A8882CD" w14:textId="77777777" w:rsidR="00290000" w:rsidRDefault="00290000" w:rsidP="00290000">
      <w:pPr>
        <w:rPr>
          <w:ins w:id="359" w:author="Qi, Emily H" w:date="2019-03-05T22:51:00Z"/>
        </w:rPr>
      </w:pPr>
      <w:ins w:id="360" w:author="Qi, Emily H" w:date="2019-03-05T22:51:00Z">
        <w:r>
          <w:t>[</w:t>
        </w:r>
        <w:proofErr w:type="spellStart"/>
        <w:r>
          <w:t>TGmd</w:t>
        </w:r>
        <w:proofErr w:type="spellEnd"/>
        <w:r>
          <w:t xml:space="preserve"> Editor] Accepted.  </w:t>
        </w:r>
      </w:ins>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pPr>
        <w:rPr>
          <w:ins w:id="361" w:author="Qi, Emily H" w:date="2019-03-05T22:51:00Z"/>
        </w:rPr>
      </w:pPr>
      <w:proofErr w:type="gramStart"/>
      <w:r>
        <w:t>should</w:t>
      </w:r>
      <w:proofErr w:type="gramEnd"/>
      <w:r>
        <w:t xml:space="preserve"> be “indicating a minimum amount of deferred time for channel access required before the transmission of an Authentication-Request frame and is set as described in 11.3.9.2”</w:t>
      </w:r>
    </w:p>
    <w:p w14:paraId="3D33E590" w14:textId="56070E2E" w:rsidR="00290000" w:rsidRDefault="00290000" w:rsidP="00290000">
      <w:pPr>
        <w:rPr>
          <w:ins w:id="362" w:author="Qi, Emily H" w:date="2019-03-05T22:51:00Z"/>
        </w:rPr>
      </w:pPr>
      <w:ins w:id="363" w:author="Qi, Emily H" w:date="2019-03-05T22:51:00Z">
        <w:r>
          <w:lastRenderedPageBreak/>
          <w:t>[</w:t>
        </w:r>
        <w:proofErr w:type="spellStart"/>
        <w:r>
          <w:t>TGmd</w:t>
        </w:r>
        <w:proofErr w:type="spellEnd"/>
        <w:r>
          <w:t xml:space="preserve"> Editor] Revised. Change “</w:t>
        </w:r>
        <w:proofErr w:type="spellStart"/>
        <w:r>
          <w:t>which”to</w:t>
        </w:r>
        <w:proofErr w:type="spellEnd"/>
        <w:r>
          <w:t xml:space="preserve"> “that”.  </w:t>
        </w:r>
      </w:ins>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pPr>
        <w:rPr>
          <w:ins w:id="364" w:author="Qi, Emily H" w:date="2019-03-05T22:52:00Z"/>
        </w:rPr>
      </w:pPr>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pPr>
        <w:rPr>
          <w:ins w:id="365" w:author="Qi, Emily H" w:date="2019-03-05T22:52:00Z"/>
        </w:rPr>
      </w:pPr>
      <w:ins w:id="366" w:author="Qi, Emily H" w:date="2019-03-05T22:52:00Z">
        <w:r>
          <w:t>[</w:t>
        </w:r>
        <w:proofErr w:type="spellStart"/>
        <w:r>
          <w:t>TGmd</w:t>
        </w:r>
        <w:proofErr w:type="spellEnd"/>
        <w:r>
          <w:t xml:space="preserve"> Editor] Accepted.  </w:t>
        </w:r>
      </w:ins>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pPr>
        <w:rPr>
          <w:ins w:id="367" w:author="Qi, Emily H" w:date="2019-03-05T22:52:00Z"/>
        </w:rPr>
      </w:pPr>
      <w:proofErr w:type="gramStart"/>
      <w:r>
        <w:t>should</w:t>
      </w:r>
      <w:proofErr w:type="gramEnd"/>
      <w:r>
        <w:t xml:space="preserve"> be “The Probe Response Group Bitmap field indicates the Probe Response Option Bitmap subfield(s) included in the PV1 Probe Response Option element.”</w:t>
      </w:r>
    </w:p>
    <w:p w14:paraId="778B9428" w14:textId="77777777" w:rsidR="00290000" w:rsidRDefault="00290000" w:rsidP="00290000">
      <w:pPr>
        <w:rPr>
          <w:ins w:id="368" w:author="Qi, Emily H" w:date="2019-03-05T22:52:00Z"/>
        </w:rPr>
      </w:pPr>
      <w:ins w:id="369" w:author="Qi, Emily H" w:date="2019-03-05T22:52:00Z">
        <w:r>
          <w:t>[</w:t>
        </w:r>
        <w:proofErr w:type="spellStart"/>
        <w:r>
          <w:t>TGmd</w:t>
        </w:r>
        <w:proofErr w:type="spellEnd"/>
        <w:r>
          <w:t xml:space="preserve"> Editor] Accepted.  </w:t>
        </w:r>
      </w:ins>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proofErr w:type="gramStart"/>
      <w:r>
        <w:t>should</w:t>
      </w:r>
      <w:proofErr w:type="gramEnd"/>
      <w:r>
        <w:t xml:space="preserve">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rPr>
          <w:ins w:id="370" w:author="Qi, Emily H" w:date="2019-03-05T22:52:00Z"/>
        </w:rPr>
      </w:pPr>
    </w:p>
    <w:p w14:paraId="18E06990" w14:textId="77777777" w:rsidR="00290000" w:rsidRDefault="00290000" w:rsidP="00290000">
      <w:pPr>
        <w:rPr>
          <w:ins w:id="371" w:author="Qi, Emily H" w:date="2019-03-05T22:52:00Z"/>
        </w:rPr>
      </w:pPr>
      <w:ins w:id="372" w:author="Qi, Emily H" w:date="2019-03-05T22:52:00Z">
        <w:r>
          <w:t>[</w:t>
        </w:r>
        <w:proofErr w:type="spellStart"/>
        <w:r>
          <w:t>TGmd</w:t>
        </w:r>
        <w:proofErr w:type="spellEnd"/>
        <w:r>
          <w:t xml:space="preserve"> Editor] Accepted.  </w:t>
        </w:r>
      </w:ins>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pPr>
        <w:rPr>
          <w:ins w:id="373" w:author="Qi, Emily H" w:date="2019-03-05T22:52:00Z"/>
        </w:rPr>
      </w:pPr>
      <w:r>
        <w:t>Sentence should be deleted, repetition of lines 39-40</w:t>
      </w:r>
    </w:p>
    <w:p w14:paraId="1AAC69E0" w14:textId="77777777" w:rsidR="00290000" w:rsidRDefault="00290000" w:rsidP="00290000">
      <w:pPr>
        <w:rPr>
          <w:ins w:id="374" w:author="Qi, Emily H" w:date="2019-03-05T22:52:00Z"/>
        </w:rPr>
      </w:pPr>
      <w:ins w:id="375" w:author="Qi, Emily H" w:date="2019-03-05T22:52:00Z">
        <w:r>
          <w:t>[</w:t>
        </w:r>
        <w:proofErr w:type="spellStart"/>
        <w:r>
          <w:t>TGmd</w:t>
        </w:r>
        <w:proofErr w:type="spellEnd"/>
        <w:r>
          <w:t xml:space="preserve"> Editor] Accepted.  </w:t>
        </w:r>
      </w:ins>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pPr>
        <w:rPr>
          <w:ins w:id="376" w:author="Qi, Emily H" w:date="2019-03-05T22:52:00Z"/>
        </w:rPr>
      </w:pPr>
      <w:proofErr w:type="gramStart"/>
      <w:r>
        <w:t>should</w:t>
      </w:r>
      <w:proofErr w:type="gramEnd"/>
      <w:r>
        <w:t xml:space="preserve"> be “The Header Compression element is used by a STA to inform its intended receiver regarding frame header fields that will be compressed and that it needs to store.”</w:t>
      </w:r>
    </w:p>
    <w:p w14:paraId="6D0E49CF" w14:textId="77777777" w:rsidR="00290000" w:rsidRDefault="00290000" w:rsidP="00290000">
      <w:pPr>
        <w:rPr>
          <w:ins w:id="377" w:author="Qi, Emily H" w:date="2019-03-05T22:52:00Z"/>
        </w:rPr>
      </w:pPr>
      <w:ins w:id="378" w:author="Qi, Emily H" w:date="2019-03-05T22:52:00Z">
        <w:r>
          <w:t>[</w:t>
        </w:r>
        <w:proofErr w:type="spellStart"/>
        <w:r>
          <w:t>TGmd</w:t>
        </w:r>
        <w:proofErr w:type="spellEnd"/>
        <w:r>
          <w:t xml:space="preserve"> Editor] Accepted.  </w:t>
        </w:r>
      </w:ins>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pPr>
        <w:rPr>
          <w:ins w:id="379" w:author="Qi, Emily H" w:date="2019-03-05T22:52:00Z"/>
        </w:rPr>
      </w:pPr>
      <w:proofErr w:type="gramStart"/>
      <w:r>
        <w:t>should</w:t>
      </w:r>
      <w:proofErr w:type="gramEnd"/>
      <w:r>
        <w:t xml:space="preserve"> be “The SST Enabled Channel Bitmap field contains a bitmap indicating the channels that are enabled for SST operation.”</w:t>
      </w:r>
    </w:p>
    <w:p w14:paraId="25FFE2A6" w14:textId="77777777" w:rsidR="00290000" w:rsidRDefault="00290000" w:rsidP="00290000">
      <w:pPr>
        <w:rPr>
          <w:ins w:id="380" w:author="Qi, Emily H" w:date="2019-03-05T22:52:00Z"/>
        </w:rPr>
      </w:pPr>
      <w:ins w:id="381" w:author="Qi, Emily H" w:date="2019-03-05T22:52:00Z">
        <w:r>
          <w:t>[</w:t>
        </w:r>
        <w:proofErr w:type="spellStart"/>
        <w:r>
          <w:t>TGmd</w:t>
        </w:r>
        <w:proofErr w:type="spellEnd"/>
        <w:r>
          <w:t xml:space="preserve"> Editor] Accepted.  </w:t>
        </w:r>
      </w:ins>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pPr>
        <w:rPr>
          <w:ins w:id="382" w:author="Qi, Emily H" w:date="2019-03-05T22:52:00Z"/>
        </w:rPr>
      </w:pPr>
      <w:proofErr w:type="gramStart"/>
      <w:r>
        <w:t>should</w:t>
      </w:r>
      <w:proofErr w:type="gramEnd"/>
      <w:r>
        <w:t xml:space="preserve">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pPr>
        <w:rPr>
          <w:ins w:id="383" w:author="Qi, Emily H" w:date="2019-03-05T22:52:00Z"/>
        </w:rPr>
      </w:pPr>
      <w:ins w:id="384" w:author="Qi, Emily H" w:date="2019-03-05T22:52:00Z">
        <w:r>
          <w:t>[</w:t>
        </w:r>
        <w:proofErr w:type="spellStart"/>
        <w:r>
          <w:t>TGmd</w:t>
        </w:r>
        <w:proofErr w:type="spellEnd"/>
        <w:r>
          <w:t xml:space="preserve"> Editor] Accepted.  </w:t>
        </w:r>
      </w:ins>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lastRenderedPageBreak/>
        <w:t>9.4.2.219.2, page 1409, line 22 “</w:t>
      </w:r>
      <w:r w:rsidRPr="005B50B5">
        <w:t>The Supported MCS Set subfield indicates which MCSs a CDMG STA supports.</w:t>
      </w:r>
      <w:r>
        <w:t>”</w:t>
      </w:r>
    </w:p>
    <w:p w14:paraId="22D6B046" w14:textId="77777777" w:rsidR="00ED655A" w:rsidRDefault="00ED655A" w:rsidP="00ED655A">
      <w:pPr>
        <w:rPr>
          <w:ins w:id="385" w:author="Qi, Emily H" w:date="2019-03-05T22:53:00Z"/>
        </w:rPr>
      </w:pPr>
      <w:proofErr w:type="gramStart"/>
      <w:r>
        <w:t>should</w:t>
      </w:r>
      <w:proofErr w:type="gramEnd"/>
      <w:r>
        <w:t xml:space="preserve">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pPr>
        <w:rPr>
          <w:ins w:id="386" w:author="Qi, Emily H" w:date="2019-03-05T22:53:00Z"/>
        </w:rPr>
      </w:pPr>
      <w:ins w:id="387" w:author="Qi, Emily H" w:date="2019-03-05T22:53:00Z">
        <w:r>
          <w:t>[</w:t>
        </w:r>
        <w:proofErr w:type="spellStart"/>
        <w:r>
          <w:t>TGmd</w:t>
        </w:r>
        <w:proofErr w:type="spellEnd"/>
        <w:r>
          <w:t xml:space="preserve"> Editor] Accepted.  </w:t>
        </w:r>
      </w:ins>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pPr>
        <w:rPr>
          <w:ins w:id="388" w:author="Qi, Emily H" w:date="2019-03-05T22:53:00Z"/>
        </w:rPr>
      </w:pPr>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pPr>
        <w:rPr>
          <w:ins w:id="389" w:author="Qi, Emily H" w:date="2019-03-05T22:53:00Z"/>
        </w:rPr>
      </w:pPr>
      <w:ins w:id="390" w:author="Qi, Emily H" w:date="2019-03-05T22:53:00Z">
        <w:r>
          <w:t>[</w:t>
        </w:r>
        <w:proofErr w:type="spellStart"/>
        <w:r>
          <w:t>TGmd</w:t>
        </w:r>
        <w:proofErr w:type="spellEnd"/>
        <w:r>
          <w:t xml:space="preserve"> Editor] Accepted.  </w:t>
        </w:r>
      </w:ins>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pPr>
        <w:rPr>
          <w:ins w:id="391" w:author="Qi, Emily H" w:date="2019-03-05T22:53:00Z"/>
        </w:rPr>
      </w:pPr>
      <w:proofErr w:type="gramStart"/>
      <w:r>
        <w:t>should</w:t>
      </w:r>
      <w:proofErr w:type="gramEnd"/>
      <w:r>
        <w:t xml:space="preserve"> be “The Fragment ID field, when present in the GAS Comeback Request, indicates the fragment the STA is requesting.”</w:t>
      </w:r>
    </w:p>
    <w:p w14:paraId="1AE444FC" w14:textId="77777777" w:rsidR="00290000" w:rsidRDefault="00290000" w:rsidP="00290000">
      <w:pPr>
        <w:rPr>
          <w:ins w:id="392" w:author="Qi, Emily H" w:date="2019-03-05T22:53:00Z"/>
        </w:rPr>
      </w:pPr>
      <w:ins w:id="393" w:author="Qi, Emily H" w:date="2019-03-05T22:53:00Z">
        <w:r>
          <w:t>[</w:t>
        </w:r>
        <w:proofErr w:type="spellStart"/>
        <w:r>
          <w:t>TGmd</w:t>
        </w:r>
        <w:proofErr w:type="spellEnd"/>
        <w:r>
          <w:t xml:space="preserve"> Editor] Accepted.  </w:t>
        </w:r>
      </w:ins>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pPr>
        <w:rPr>
          <w:ins w:id="394" w:author="Qi, Emily H" w:date="2019-03-05T22:53:00Z"/>
        </w:rPr>
      </w:pPr>
      <w:proofErr w:type="gramStart"/>
      <w:r>
        <w:t>should</w:t>
      </w:r>
      <w:proofErr w:type="gramEnd"/>
      <w:r>
        <w:t xml:space="preserve"> be “The Co-Located BSSID List subelement is present when there is at least one other BSS that is co-located with the reporting BSS.”</w:t>
      </w:r>
    </w:p>
    <w:p w14:paraId="5ACAA7B8" w14:textId="77777777" w:rsidR="00290000" w:rsidRDefault="00290000" w:rsidP="00290000">
      <w:pPr>
        <w:rPr>
          <w:ins w:id="395" w:author="Qi, Emily H" w:date="2019-03-05T22:53:00Z"/>
        </w:rPr>
      </w:pPr>
      <w:ins w:id="396" w:author="Qi, Emily H" w:date="2019-03-05T22:53:00Z">
        <w:r>
          <w:t>[</w:t>
        </w:r>
        <w:proofErr w:type="spellStart"/>
        <w:r>
          <w:t>TGmd</w:t>
        </w:r>
        <w:proofErr w:type="spellEnd"/>
        <w:r>
          <w:t xml:space="preserve"> Editor] Accepted.  </w:t>
        </w:r>
      </w:ins>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proofErr w:type="gramStart"/>
      <w:r>
        <w:t>should</w:t>
      </w:r>
      <w:proofErr w:type="gramEnd"/>
      <w:r>
        <w:t xml:space="preserve"> be “The Co-Located BSSID List subelement is present when there is at least one other BSS co-located with the reporting BSS.”</w:t>
      </w:r>
    </w:p>
    <w:p w14:paraId="06BAE0BF" w14:textId="77777777" w:rsidR="00ED655A" w:rsidRDefault="00ED655A" w:rsidP="00ED655A">
      <w:pPr>
        <w:rPr>
          <w:ins w:id="397" w:author="Qi, Emily H" w:date="2019-03-05T22:53:00Z"/>
        </w:rPr>
      </w:pPr>
    </w:p>
    <w:p w14:paraId="7AB06A70" w14:textId="6551511A" w:rsidR="00290000" w:rsidRDefault="00290000" w:rsidP="00290000">
      <w:pPr>
        <w:rPr>
          <w:ins w:id="398" w:author="Qi, Emily H" w:date="2019-03-05T22:53:00Z"/>
        </w:rPr>
      </w:pPr>
      <w:ins w:id="399" w:author="Qi, Emily H" w:date="2019-03-05T22:53:00Z">
        <w:r>
          <w:t>[</w:t>
        </w:r>
        <w:proofErr w:type="spellStart"/>
        <w:r>
          <w:t>TGmd</w:t>
        </w:r>
        <w:proofErr w:type="spellEnd"/>
        <w:r>
          <w:t xml:space="preserve"> Editor] Revised. Change “which” to </w:t>
        </w:r>
      </w:ins>
      <w:ins w:id="400" w:author="Qi, Emily H" w:date="2019-03-05T22:54:00Z">
        <w:r>
          <w:t>“that”</w:t>
        </w:r>
      </w:ins>
      <w:ins w:id="401" w:author="Qi, Emily H" w:date="2019-03-05T22:53:00Z">
        <w:r>
          <w:t xml:space="preserve">.  </w:t>
        </w:r>
      </w:ins>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pPr>
        <w:rPr>
          <w:ins w:id="402" w:author="Qi, Emily H" w:date="2019-03-05T22:54:00Z"/>
        </w:rPr>
      </w:pPr>
      <w:proofErr w:type="gramStart"/>
      <w:r>
        <w:t>should</w:t>
      </w:r>
      <w:proofErr w:type="gramEnd"/>
      <w:r>
        <w:t xml:space="preserve"> be “The Co-Located BSSID List subelement is present when there is at least one other BSS co-located with the reporting BSS”</w:t>
      </w:r>
    </w:p>
    <w:p w14:paraId="1F638D4A" w14:textId="77777777" w:rsidR="00290000" w:rsidRDefault="00290000" w:rsidP="00290000">
      <w:pPr>
        <w:rPr>
          <w:ins w:id="403" w:author="Qi, Emily H" w:date="2019-03-05T22:54:00Z"/>
        </w:rPr>
      </w:pPr>
      <w:ins w:id="404" w:author="Qi, Emily H" w:date="2019-03-05T22:54:00Z">
        <w:r>
          <w:t>[</w:t>
        </w:r>
        <w:proofErr w:type="spellStart"/>
        <w:r>
          <w:t>TGmd</w:t>
        </w:r>
        <w:proofErr w:type="spellEnd"/>
        <w:r>
          <w:t xml:space="preserve"> Editor] Revised. Change “which” to “that”.  </w:t>
        </w:r>
      </w:ins>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pPr>
        <w:rPr>
          <w:ins w:id="405" w:author="Qi, Emily H" w:date="2019-03-05T22:54:00Z"/>
        </w:rPr>
      </w:pPr>
      <w:r>
        <w:t>Should be “The Emergency NAI ANQP-element contains an emergency string that is available for use by a STA as its identity to indicate emergency access request.”</w:t>
      </w:r>
    </w:p>
    <w:p w14:paraId="534B2317" w14:textId="35002B7F" w:rsidR="00290000" w:rsidRDefault="00290000" w:rsidP="00290000">
      <w:pPr>
        <w:rPr>
          <w:ins w:id="406" w:author="Qi, Emily H" w:date="2019-03-05T22:54:00Z"/>
        </w:rPr>
      </w:pPr>
      <w:ins w:id="407" w:author="Qi, Emily H" w:date="2019-03-05T22:54:00Z">
        <w:r>
          <w:t>[</w:t>
        </w:r>
        <w:proofErr w:type="spellStart"/>
        <w:r>
          <w:t>TGmd</w:t>
        </w:r>
        <w:proofErr w:type="spellEnd"/>
        <w:r>
          <w:t xml:space="preserve"> Editor] accepted  </w:t>
        </w:r>
      </w:ins>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pPr>
        <w:rPr>
          <w:ins w:id="408" w:author="Qi, Emily H" w:date="2019-03-05T22:54:00Z"/>
        </w:rPr>
      </w:pPr>
      <w:proofErr w:type="gramStart"/>
      <w:r>
        <w:t>should</w:t>
      </w:r>
      <w:proofErr w:type="gramEnd"/>
      <w:r>
        <w:t xml:space="preserve"> be “The Co-Located BSSID List subelement is present when there is at least one other BSS co-located with the reporting BSS.”</w:t>
      </w:r>
    </w:p>
    <w:p w14:paraId="5A2583EB" w14:textId="77777777" w:rsidR="00290000" w:rsidRDefault="00290000" w:rsidP="00290000">
      <w:pPr>
        <w:rPr>
          <w:ins w:id="409" w:author="Qi, Emily H" w:date="2019-03-05T22:54:00Z"/>
        </w:rPr>
      </w:pPr>
      <w:ins w:id="410" w:author="Qi, Emily H" w:date="2019-03-05T22:54:00Z">
        <w:r>
          <w:lastRenderedPageBreak/>
          <w:t>[</w:t>
        </w:r>
        <w:proofErr w:type="spellStart"/>
        <w:r>
          <w:t>TGmd</w:t>
        </w:r>
        <w:proofErr w:type="spellEnd"/>
        <w:r>
          <w:t xml:space="preserve"> Editor] Revised. Change “which” to “that”.  </w:t>
        </w:r>
      </w:ins>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pPr>
        <w:rPr>
          <w:ins w:id="411" w:author="Qi, Emily H" w:date="2019-03-05T22:54:00Z"/>
        </w:rPr>
      </w:pPr>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pPr>
        <w:rPr>
          <w:ins w:id="412" w:author="Qi, Emily H" w:date="2019-03-05T22:55:00Z"/>
        </w:rPr>
      </w:pPr>
      <w:ins w:id="413" w:author="Qi, Emily H" w:date="2019-03-05T22:55:00Z">
        <w:r>
          <w:t>[</w:t>
        </w:r>
        <w:proofErr w:type="spellStart"/>
        <w:r>
          <w:t>TGmd</w:t>
        </w:r>
        <w:proofErr w:type="spellEnd"/>
        <w:r>
          <w:t xml:space="preserve"> Editor] accepted  </w:t>
        </w:r>
      </w:ins>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pPr>
        <w:rPr>
          <w:ins w:id="414" w:author="Qi, Emily H" w:date="2019-03-05T22:55:00Z"/>
        </w:rPr>
      </w:pPr>
      <w:r>
        <w:t>Should be “The Local Content ANQP-element provides a list of one or more URLs that can be used to display local content related to the BSS.”</w:t>
      </w:r>
    </w:p>
    <w:p w14:paraId="3D3309D7" w14:textId="77777777" w:rsidR="00290000" w:rsidRDefault="00290000" w:rsidP="00290000">
      <w:pPr>
        <w:rPr>
          <w:ins w:id="415" w:author="Qi, Emily H" w:date="2019-03-05T22:55:00Z"/>
        </w:rPr>
      </w:pPr>
      <w:ins w:id="416" w:author="Qi, Emily H" w:date="2019-03-05T22:55:00Z">
        <w:r>
          <w:t>[</w:t>
        </w:r>
        <w:proofErr w:type="spellStart"/>
        <w:r>
          <w:t>TGmd</w:t>
        </w:r>
        <w:proofErr w:type="spellEnd"/>
        <w:r>
          <w:t xml:space="preserve"> Editor] accepted  </w:t>
        </w:r>
      </w:ins>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pPr>
        <w:rPr>
          <w:ins w:id="417" w:author="Qi, Emily H" w:date="2019-03-05T22:55:00Z"/>
        </w:rPr>
      </w:pPr>
      <w:proofErr w:type="gramStart"/>
      <w:r>
        <w:t>should</w:t>
      </w:r>
      <w:proofErr w:type="gramEnd"/>
      <w:r>
        <w:t xml:space="preserve">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pPr>
        <w:rPr>
          <w:ins w:id="418" w:author="Qi, Emily H" w:date="2019-03-05T22:55:00Z"/>
        </w:rPr>
      </w:pPr>
      <w:ins w:id="419" w:author="Qi, Emily H" w:date="2019-03-05T22:55:00Z">
        <w:r>
          <w:t>[</w:t>
        </w:r>
        <w:proofErr w:type="spellStart"/>
        <w:r>
          <w:t>TGmd</w:t>
        </w:r>
        <w:proofErr w:type="spellEnd"/>
        <w:r>
          <w:t xml:space="preserve"> Editor] accepted  </w:t>
        </w:r>
      </w:ins>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proofErr w:type="gramStart"/>
      <w:r>
        <w:t>indicates</w:t>
      </w:r>
      <w:proofErr w:type="gramEnd"/>
      <w:r>
        <w:t xml:space="preserve"> the rates which are supported by the STA.”</w:t>
      </w:r>
    </w:p>
    <w:p w14:paraId="1DA24E75" w14:textId="77777777" w:rsidR="00ED655A" w:rsidRDefault="00ED655A" w:rsidP="00ED655A">
      <w:pPr>
        <w:rPr>
          <w:ins w:id="420" w:author="Qi, Emily H" w:date="2019-03-05T22:55:00Z"/>
        </w:rPr>
      </w:pPr>
      <w:proofErr w:type="gramStart"/>
      <w:r>
        <w:t>should</w:t>
      </w:r>
      <w:proofErr w:type="gramEnd"/>
      <w:r>
        <w:t xml:space="preserve"> be “The Supported Rates and BSS Membership Selectors element indicates the rates supported by the STA.”</w:t>
      </w:r>
    </w:p>
    <w:p w14:paraId="580A1760" w14:textId="77777777" w:rsidR="00290000" w:rsidRDefault="00290000" w:rsidP="00290000">
      <w:pPr>
        <w:rPr>
          <w:ins w:id="421" w:author="Qi, Emily H" w:date="2019-03-05T22:55:00Z"/>
        </w:rPr>
      </w:pPr>
      <w:ins w:id="422" w:author="Qi, Emily H" w:date="2019-03-05T22:55:00Z">
        <w:r>
          <w:t>[</w:t>
        </w:r>
        <w:proofErr w:type="spellStart"/>
        <w:r>
          <w:t>TGmd</w:t>
        </w:r>
        <w:proofErr w:type="spellEnd"/>
        <w:r>
          <w:t xml:space="preserve"> Editor] accepted  </w:t>
        </w:r>
      </w:ins>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pPr>
        <w:rPr>
          <w:ins w:id="423" w:author="Qi, Emily H" w:date="2019-03-05T22:55:00Z"/>
        </w:rPr>
      </w:pPr>
      <w:proofErr w:type="gramStart"/>
      <w:r>
        <w:t>should</w:t>
      </w:r>
      <w:proofErr w:type="gramEnd"/>
      <w:r>
        <w:t xml:space="preserve">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pPr>
        <w:rPr>
          <w:ins w:id="424" w:author="Qi, Emily H" w:date="2019-03-05T22:55:00Z"/>
        </w:rPr>
      </w:pPr>
      <w:ins w:id="425" w:author="Qi, Emily H" w:date="2019-03-05T22:55:00Z">
        <w:r>
          <w:t>[</w:t>
        </w:r>
        <w:proofErr w:type="spellStart"/>
        <w:r>
          <w:t>TGmd</w:t>
        </w:r>
        <w:proofErr w:type="spellEnd"/>
        <w:r>
          <w:t xml:space="preserve"> Editor] accepted  </w:t>
        </w:r>
      </w:ins>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proofErr w:type="gramStart"/>
      <w:r>
        <w:t>reporting</w:t>
      </w:r>
      <w:proofErr w:type="gramEnd"/>
      <w:r>
        <w:t xml:space="preserve"> BSS.”</w:t>
      </w:r>
    </w:p>
    <w:p w14:paraId="284BC531" w14:textId="77777777" w:rsidR="00ED655A" w:rsidRDefault="00ED655A" w:rsidP="00ED655A">
      <w:pPr>
        <w:rPr>
          <w:ins w:id="426" w:author="Qi, Emily H" w:date="2019-03-05T22:55:00Z"/>
        </w:rPr>
      </w:pPr>
      <w:proofErr w:type="gramStart"/>
      <w:r>
        <w:t>should</w:t>
      </w:r>
      <w:proofErr w:type="gramEnd"/>
      <w:r>
        <w:t xml:space="preserve"> be “when there is at least one other BSS co-located with the reporting BSS.”</w:t>
      </w:r>
    </w:p>
    <w:p w14:paraId="002CF881" w14:textId="77777777" w:rsidR="00290000" w:rsidRDefault="00290000" w:rsidP="00290000">
      <w:pPr>
        <w:rPr>
          <w:ins w:id="427" w:author="Qi, Emily H" w:date="2019-03-05T22:56:00Z"/>
        </w:rPr>
      </w:pPr>
      <w:ins w:id="428" w:author="Qi, Emily H" w:date="2019-03-05T22:56:00Z">
        <w:r>
          <w:t>[</w:t>
        </w:r>
        <w:proofErr w:type="spellStart"/>
        <w:r>
          <w:t>TGmd</w:t>
        </w:r>
        <w:proofErr w:type="spellEnd"/>
        <w:r>
          <w:t xml:space="preserve"> Editor] Revised. Change “which” to “that”.  </w:t>
        </w:r>
      </w:ins>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proofErr w:type="gramStart"/>
      <w:r>
        <w:t>reporting</w:t>
      </w:r>
      <w:proofErr w:type="gramEnd"/>
      <w:r>
        <w:t xml:space="preserve"> BSS.”</w:t>
      </w:r>
    </w:p>
    <w:p w14:paraId="6DBC5490" w14:textId="77777777" w:rsidR="00ED655A" w:rsidRDefault="00ED655A" w:rsidP="00ED655A">
      <w:pPr>
        <w:rPr>
          <w:ins w:id="429" w:author="Qi, Emily H" w:date="2019-03-05T22:56:00Z"/>
        </w:rPr>
      </w:pPr>
      <w:proofErr w:type="gramStart"/>
      <w:r>
        <w:t>should</w:t>
      </w:r>
      <w:proofErr w:type="gramEnd"/>
      <w:r>
        <w:t xml:space="preserve"> be “when there is at least one other BSS co-located with the reporting BSS.”</w:t>
      </w:r>
    </w:p>
    <w:p w14:paraId="1284DB9D" w14:textId="77777777" w:rsidR="00290000" w:rsidRDefault="00290000" w:rsidP="00290000">
      <w:pPr>
        <w:rPr>
          <w:ins w:id="430" w:author="Qi, Emily H" w:date="2019-03-05T22:56:00Z"/>
        </w:rPr>
      </w:pPr>
      <w:ins w:id="431" w:author="Qi, Emily H" w:date="2019-03-05T22:56:00Z">
        <w:r>
          <w:t>[</w:t>
        </w:r>
        <w:proofErr w:type="spellStart"/>
        <w:r>
          <w:t>TGmd</w:t>
        </w:r>
        <w:proofErr w:type="spellEnd"/>
        <w:r>
          <w:t xml:space="preserve"> Editor] Revised. Change “which” to “that”.  </w:t>
        </w:r>
      </w:ins>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lastRenderedPageBreak/>
        <w:t xml:space="preserve">9.6.19.17, page 1618, lines 4-6 “The Relay </w:t>
      </w:r>
      <w:proofErr w:type="spellStart"/>
      <w:r>
        <w:t>Ack</w:t>
      </w:r>
      <w:proofErr w:type="spellEnd"/>
      <w:r>
        <w:t xml:space="preserve">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pPr>
        <w:rPr>
          <w:ins w:id="432" w:author="Qi, Emily H" w:date="2019-03-05T22:56:00Z"/>
        </w:rPr>
      </w:pPr>
      <w:proofErr w:type="gramStart"/>
      <w:r>
        <w:t>should</w:t>
      </w:r>
      <w:proofErr w:type="gramEnd"/>
      <w:r>
        <w:t xml:space="preserve"> be “The Relay </w:t>
      </w:r>
      <w:proofErr w:type="spellStart"/>
      <w:r>
        <w:t>Ack</w:t>
      </w:r>
      <w:proofErr w:type="spellEnd"/>
      <w:r>
        <w:t xml:space="preserve">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pPr>
        <w:rPr>
          <w:ins w:id="433" w:author="Qi, Emily H" w:date="2019-03-05T22:56:00Z"/>
        </w:rPr>
      </w:pPr>
      <w:ins w:id="434" w:author="Qi, Emily H" w:date="2019-03-05T22:56:00Z">
        <w:r>
          <w:t>[</w:t>
        </w:r>
        <w:proofErr w:type="spellStart"/>
        <w:r>
          <w:t>TGmd</w:t>
        </w:r>
        <w:proofErr w:type="spellEnd"/>
        <w:r>
          <w:t xml:space="preserve"> Editor] accepted  </w:t>
        </w:r>
      </w:ins>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w:t>
      </w:r>
      <w:proofErr w:type="spellStart"/>
      <w:r>
        <w:t>QoS</w:t>
      </w:r>
      <w:proofErr w:type="spellEnd"/>
      <w:r>
        <w:t xml:space="preserve"> Data frames with the same TID, which corresponds to an HT-immediate block </w:t>
      </w:r>
      <w:proofErr w:type="spellStart"/>
      <w:r>
        <w:t>ack</w:t>
      </w:r>
      <w:proofErr w:type="spellEnd"/>
      <w:r>
        <w:t xml:space="preserve"> agreement.”</w:t>
      </w:r>
    </w:p>
    <w:p w14:paraId="48BD40C5" w14:textId="77777777" w:rsidR="00ED655A" w:rsidRDefault="00ED655A" w:rsidP="00ED655A">
      <w:proofErr w:type="gramStart"/>
      <w:r>
        <w:t>should</w:t>
      </w:r>
      <w:proofErr w:type="gramEnd"/>
      <w:r>
        <w:t xml:space="preserve"> be “</w:t>
      </w:r>
      <w:proofErr w:type="spellStart"/>
      <w:r>
        <w:t>QoS</w:t>
      </w:r>
      <w:proofErr w:type="spellEnd"/>
      <w:r>
        <w:t xml:space="preserve"> Data frames with the same TID, corresponding to an HT-immediate block </w:t>
      </w:r>
      <w:proofErr w:type="spellStart"/>
      <w:r>
        <w:t>ack</w:t>
      </w:r>
      <w:proofErr w:type="spellEnd"/>
      <w:r>
        <w:t xml:space="preserve"> agreement.”</w:t>
      </w:r>
    </w:p>
    <w:p w14:paraId="0BBAAB5A" w14:textId="77777777" w:rsidR="00ED655A" w:rsidRDefault="00ED655A" w:rsidP="00C031D9">
      <w:pPr>
        <w:rPr>
          <w:ins w:id="435" w:author="Qi, Emily H" w:date="2019-03-05T22:56:00Z"/>
        </w:rPr>
      </w:pPr>
    </w:p>
    <w:p w14:paraId="2C83C0FA" w14:textId="3C1761BF" w:rsidR="00290000" w:rsidRDefault="00290000" w:rsidP="00290000">
      <w:pPr>
        <w:rPr>
          <w:ins w:id="436" w:author="Qi, Emily H" w:date="2019-03-05T22:56:00Z"/>
        </w:rPr>
      </w:pPr>
      <w:ins w:id="437" w:author="Qi, Emily H" w:date="2019-03-05T22:56:00Z">
        <w:r>
          <w:t>[</w:t>
        </w:r>
        <w:proofErr w:type="spellStart"/>
        <w:r>
          <w:t>TGmd</w:t>
        </w:r>
        <w:proofErr w:type="spellEnd"/>
        <w:r>
          <w:t xml:space="preserve"> Editor] Disagree.</w:t>
        </w:r>
      </w:ins>
      <w:ins w:id="438" w:author="Qi, Emily H" w:date="2019-03-05T22:57:00Z">
        <w:r>
          <w:t xml:space="preserve"> </w:t>
        </w:r>
      </w:ins>
      <w:ins w:id="439" w:author="Qi, Emily H" w:date="2019-03-05T22:58:00Z">
        <w:r>
          <w:t xml:space="preserve">The </w:t>
        </w:r>
      </w:ins>
      <w:ins w:id="440" w:author="Qi, Emily H" w:date="2019-03-05T22:57:00Z">
        <w:r>
          <w:t>usage of “,</w:t>
        </w:r>
      </w:ins>
      <w:ins w:id="441" w:author="Qi, Emily H" w:date="2019-03-05T22:58:00Z">
        <w:r>
          <w:t xml:space="preserve"> </w:t>
        </w:r>
      </w:ins>
      <w:ins w:id="442" w:author="Qi, Emily H" w:date="2019-03-05T22:57:00Z">
        <w:r>
          <w:t>which</w:t>
        </w:r>
        <w:proofErr w:type="gramStart"/>
        <w:r>
          <w:t xml:space="preserve">” </w:t>
        </w:r>
      </w:ins>
      <w:ins w:id="443" w:author="Qi, Emily H" w:date="2019-03-05T22:56:00Z">
        <w:r>
          <w:t xml:space="preserve"> is</w:t>
        </w:r>
        <w:proofErr w:type="gramEnd"/>
        <w:r>
          <w:t xml:space="preserve"> aligned with style guide. </w:t>
        </w:r>
      </w:ins>
      <w:ins w:id="444" w:author="Qi, Emily H" w:date="2019-03-05T22:57:00Z">
        <w:r>
          <w:t xml:space="preserve">Avoid </w:t>
        </w:r>
        <w:proofErr w:type="spellStart"/>
        <w:r>
          <w:t>unnessery</w:t>
        </w:r>
        <w:proofErr w:type="spellEnd"/>
        <w:r>
          <w:t xml:space="preserve"> change.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 xml:space="preserve">Everything else – </w:t>
      </w:r>
      <w:proofErr w:type="spellStart"/>
      <w:r>
        <w:t>Bahar</w:t>
      </w:r>
      <w:proofErr w:type="spellEnd"/>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proofErr w:type="gramStart"/>
      <w:r>
        <w:t>articles</w:t>
      </w:r>
      <w:proofErr w:type="gramEnd"/>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lastRenderedPageBreak/>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lastRenderedPageBreak/>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Pr>
        <w:rPr>
          <w:ins w:id="445" w:author="Qi, Emily H" w:date="2019-03-05T22:58:00Z"/>
        </w:rPr>
      </w:pPr>
    </w:p>
    <w:p w14:paraId="680DA883" w14:textId="5664A1F0" w:rsidR="00290000" w:rsidRDefault="00290000" w:rsidP="00290000">
      <w:pPr>
        <w:rPr>
          <w:ins w:id="446" w:author="Qi, Emily H" w:date="2019-03-05T22:58:00Z"/>
        </w:rPr>
      </w:pPr>
      <w:ins w:id="447" w:author="Qi, Emily H" w:date="2019-03-05T22:58:00Z">
        <w:r>
          <w:t>[</w:t>
        </w:r>
        <w:proofErr w:type="spellStart"/>
        <w:r>
          <w:t>TGmd</w:t>
        </w:r>
        <w:proofErr w:type="spellEnd"/>
        <w:r>
          <w:t xml:space="preserve"> Editor] Accepted all proposed changes in this section.   </w:t>
        </w:r>
      </w:ins>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w:t>
      </w:r>
      <w:proofErr w:type="gramStart"/>
      <w:r>
        <w:t>mode(</w:t>
      </w:r>
      <w:proofErr w:type="gramEnd"/>
      <w:r>
        <w:t>#1116)</w:t>
      </w:r>
    </w:p>
    <w:p w14:paraId="15B7C11B" w14:textId="0FA9410C" w:rsidR="00290000" w:rsidRDefault="00290000" w:rsidP="00485137">
      <w:pPr>
        <w:rPr>
          <w:ins w:id="448" w:author="Qi, Emily H" w:date="2019-03-14T11:05:00Z"/>
        </w:rPr>
      </w:pPr>
      <w:ins w:id="449" w:author="Qi, Emily H" w:date="2019-03-05T23:02:00Z">
        <w:r>
          <w:t>[</w:t>
        </w:r>
        <w:proofErr w:type="spellStart"/>
        <w:r>
          <w:t>TGmd</w:t>
        </w:r>
        <w:proofErr w:type="spellEnd"/>
        <w:r>
          <w:t xml:space="preserve"> Editor] </w:t>
        </w:r>
      </w:ins>
      <w:ins w:id="450" w:author="Qi, Emily H" w:date="2019-03-14T11:05:00Z">
        <w:r w:rsidR="007414A5">
          <w:t>change “is” to “</w:t>
        </w:r>
        <w:proofErr w:type="gramStart"/>
        <w:r w:rsidR="007414A5">
          <w:t>are</w:t>
        </w:r>
        <w:proofErr w:type="gramEnd"/>
        <w:r w:rsidR="007414A5">
          <w:t xml:space="preserve">”. </w:t>
        </w:r>
      </w:ins>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pPr>
        <w:rPr>
          <w:ins w:id="451" w:author="Qi, Emily H" w:date="2019-03-05T23:02:00Z"/>
        </w:rPr>
      </w:pPr>
      <w:r>
        <w:lastRenderedPageBreak/>
        <w:t xml:space="preserve">When an AP schedules TWT(s) for S1G STAs in non-TIM </w:t>
      </w:r>
      <w:proofErr w:type="gramStart"/>
      <w:r>
        <w:t>mode(</w:t>
      </w:r>
      <w:proofErr w:type="gramEnd"/>
      <w:r>
        <w:t xml:space="preserve">#1116), the AP may set up </w:t>
      </w:r>
      <w:bookmarkStart w:id="452" w:name="_GoBack"/>
      <w:r>
        <w:t>RAW(s)</w:t>
      </w:r>
      <w:bookmarkEnd w:id="452"/>
      <w:r>
        <w:t xml:space="preserve"> to protect the TWT(s) </w:t>
      </w:r>
      <w:r w:rsidRPr="00880FF2">
        <w:rPr>
          <w:highlight w:val="yellow"/>
        </w:rPr>
        <w:t>for S1G</w:t>
      </w:r>
      <w:r>
        <w:t xml:space="preserve"> STAs in non-TIM mode</w:t>
      </w:r>
    </w:p>
    <w:p w14:paraId="2422FF70" w14:textId="40D27249" w:rsidR="00290000" w:rsidRDefault="00290000" w:rsidP="00290000">
      <w:pPr>
        <w:rPr>
          <w:ins w:id="453" w:author="Qi, Emily H" w:date="2019-03-05T23:02:00Z"/>
        </w:rPr>
      </w:pPr>
      <w:ins w:id="454" w:author="Qi, Emily H" w:date="2019-03-05T23:02:00Z">
        <w:r>
          <w:t>[</w:t>
        </w:r>
        <w:proofErr w:type="spellStart"/>
        <w:r>
          <w:t>TGmd</w:t>
        </w:r>
        <w:proofErr w:type="spellEnd"/>
        <w:r>
          <w:t xml:space="preserve"> Editor]</w:t>
        </w:r>
      </w:ins>
      <w:ins w:id="455" w:author="Qi, Emily H" w:date="2019-03-14T10:39:00Z">
        <w:r w:rsidR="00FF6999">
          <w:t xml:space="preserve"> Reads well.</w:t>
        </w:r>
      </w:ins>
      <w:ins w:id="456" w:author="Qi, Emily H" w:date="2019-03-10T18:42:00Z">
        <w:r w:rsidR="005D71B4">
          <w:t xml:space="preserve"> No change</w:t>
        </w:r>
      </w:ins>
      <w:ins w:id="457" w:author="Qi, Emily H" w:date="2019-03-14T10:40:00Z">
        <w:r w:rsidR="00FF6999">
          <w:t xml:space="preserve"> needed</w:t>
        </w:r>
      </w:ins>
      <w:ins w:id="458" w:author="Qi, Emily H" w:date="2019-03-10T18:42:00Z">
        <w:r w:rsidR="005D71B4">
          <w:t>.</w:t>
        </w:r>
      </w:ins>
      <w:ins w:id="459" w:author="Qi, Emily H" w:date="2019-03-05T23:02:00Z">
        <w:r>
          <w:t xml:space="preserve"> </w:t>
        </w:r>
      </w:ins>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 xml:space="preserve">10.49.1.2 Resource protection for S1G STAs in non-TIM </w:t>
      </w:r>
      <w:proofErr w:type="gramStart"/>
      <w:r>
        <w:t>mode(</w:t>
      </w:r>
      <w:proofErr w:type="gramEnd"/>
      <w:r>
        <w:t>#1116) using periodic RAW (PRAW) operation</w:t>
      </w:r>
    </w:p>
    <w:p w14:paraId="24D1A469" w14:textId="77777777" w:rsidR="00485137" w:rsidRDefault="00485137" w:rsidP="00485137"/>
    <w:p w14:paraId="199D190D" w14:textId="77777777" w:rsidR="00485137" w:rsidRDefault="00485137" w:rsidP="00485137">
      <w:r>
        <w:t xml:space="preserve">In resource protection for S1G STAs in non-TIM </w:t>
      </w:r>
      <w:proofErr w:type="gramStart"/>
      <w:r>
        <w:t>mode(</w:t>
      </w:r>
      <w:proofErr w:type="gramEnd"/>
      <w:r>
        <w:t>#1116)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pPr>
        <w:rPr>
          <w:ins w:id="460" w:author="Qi, Emily H" w:date="2019-03-05T23:03:00Z"/>
        </w:rPr>
      </w:pPr>
      <w:r>
        <w:t xml:space="preserve">An example of </w:t>
      </w:r>
      <w:r w:rsidRPr="002A4B54">
        <w:rPr>
          <w:highlight w:val="yellow"/>
        </w:rPr>
        <w:t>the</w:t>
      </w:r>
      <w:r>
        <w:t xml:space="preserve"> basic operation of PRAW allocation is shown in Figure 10-100 (Example of PRAW </w:t>
      </w:r>
      <w:proofErr w:type="gramStart"/>
      <w:r>
        <w:t>operation(</w:t>
      </w:r>
      <w:proofErr w:type="gramEnd"/>
      <w:r>
        <w:t>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pPr>
        <w:rPr>
          <w:ins w:id="461" w:author="Qi, Emily H" w:date="2019-03-05T23:03:00Z"/>
        </w:rPr>
      </w:pPr>
      <w:ins w:id="462" w:author="Qi, Emily H" w:date="2019-03-05T23:03:00Z">
        <w:r>
          <w:t>[</w:t>
        </w:r>
        <w:proofErr w:type="spellStart"/>
        <w:r>
          <w:t>TGmd</w:t>
        </w:r>
        <w:proofErr w:type="spellEnd"/>
        <w:r>
          <w:t xml:space="preserve"> Editor] Revised. </w:t>
        </w:r>
      </w:ins>
      <w:ins w:id="463" w:author="Qi, Emily H" w:date="2019-03-05T23:04:00Z">
        <w:r>
          <w:t xml:space="preserve">Change “the basic” to “a basic”, </w:t>
        </w:r>
      </w:ins>
      <w:ins w:id="464" w:author="Qi, Emily H" w:date="2019-03-05T23:03:00Z">
        <w:r>
          <w:t>Change “</w:t>
        </w:r>
      </w:ins>
      <w:ins w:id="465" w:author="Qi, Emily H" w:date="2019-03-05T23:04:00Z">
        <w:r>
          <w:t xml:space="preserve">PRAW” to “a PRAW”. Change “allocated” to “the allocated”. </w:t>
        </w:r>
      </w:ins>
    </w:p>
    <w:p w14:paraId="7CB36B4E" w14:textId="79B164D6" w:rsidR="00290000" w:rsidDel="00290000" w:rsidRDefault="00290000" w:rsidP="00485137">
      <w:pPr>
        <w:rPr>
          <w:del w:id="466" w:author="Qi, Emily H" w:date="2019-03-05T23:03:00Z"/>
        </w:rPr>
      </w:pP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w:t>
      </w:r>
      <w:proofErr w:type="gramStart"/>
      <w:r>
        <w:t>mode(</w:t>
      </w:r>
      <w:proofErr w:type="gramEnd"/>
      <w:r>
        <w:t xml:space="preserve">#1116) with dot11TWTOptionActivated equal to true may request for </w:t>
      </w:r>
      <w:r w:rsidRPr="00880FF2">
        <w:rPr>
          <w:highlight w:val="yellow"/>
        </w:rPr>
        <w:t>a</w:t>
      </w:r>
    </w:p>
    <w:p w14:paraId="55E33EF2" w14:textId="77777777" w:rsidR="00485137" w:rsidRDefault="00485137" w:rsidP="00485137">
      <w:pPr>
        <w:rPr>
          <w:ins w:id="467" w:author="Qi, Emily H" w:date="2019-03-05T23:05:00Z"/>
        </w:rPr>
      </w:pPr>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ins w:id="468" w:author="Qi, Emily H" w:date="2019-03-05T23:05:00Z">
        <w:r>
          <w:t xml:space="preserve"> [</w:t>
        </w:r>
        <w:proofErr w:type="spellStart"/>
        <w:r>
          <w:t>TGmd</w:t>
        </w:r>
        <w:proofErr w:type="spellEnd"/>
        <w:r>
          <w:t xml:space="preserve"> Editor] Revised. Change “a” to “the”. Change “to” to </w:t>
        </w:r>
      </w:ins>
      <w:ins w:id="469" w:author="Qi, Emily H" w:date="2019-03-05T23:06:00Z">
        <w:r>
          <w:t xml:space="preserve">“for” </w:t>
        </w:r>
      </w:ins>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pPr>
        <w:rPr>
          <w:ins w:id="470" w:author="Qi, Emily H" w:date="2019-03-05T23:06:00Z"/>
        </w:rPr>
      </w:pPr>
      <w:ins w:id="471" w:author="Qi, Emily H" w:date="2019-03-05T23:06:00Z">
        <w:r>
          <w:t>[</w:t>
        </w:r>
        <w:proofErr w:type="spellStart"/>
        <w:r>
          <w:t>TGmd</w:t>
        </w:r>
        <w:proofErr w:type="spellEnd"/>
        <w:r>
          <w:t xml:space="preserve"> Editor] Revised. Change “When the” to “When a”.</w:t>
        </w:r>
      </w:ins>
      <w:ins w:id="472" w:author="Qi, Emily H" w:date="2019-03-10T18:45:00Z">
        <w:r w:rsidR="005D71B4" w:rsidRPr="005D71B4">
          <w:t xml:space="preserve"> </w:t>
        </w:r>
        <w:r w:rsidR="005D71B4">
          <w:t>Change “from the” to “from an”.</w:t>
        </w:r>
      </w:ins>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pPr>
        <w:rPr>
          <w:ins w:id="473" w:author="Qi, Emily H" w:date="2019-03-05T23:07:00Z"/>
        </w:rPr>
      </w:pPr>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pPr>
        <w:rPr>
          <w:ins w:id="474" w:author="Qi, Emily H" w:date="2019-03-10T18:45:00Z"/>
        </w:rPr>
      </w:pPr>
      <w:ins w:id="475" w:author="Qi, Emily H" w:date="2019-03-05T23:07:00Z">
        <w:r>
          <w:t>[</w:t>
        </w:r>
        <w:proofErr w:type="spellStart"/>
        <w:r>
          <w:t>TGmd</w:t>
        </w:r>
        <w:proofErr w:type="spellEnd"/>
        <w:r>
          <w:t xml:space="preserve"> Editor] Revised. Change “When the” to “When a”.</w:t>
        </w:r>
      </w:ins>
      <w:ins w:id="476" w:author="Qi, Emily H" w:date="2019-03-10T18:45:00Z">
        <w:r w:rsidR="005D71B4" w:rsidRPr="005D71B4">
          <w:t xml:space="preserve"> </w:t>
        </w:r>
        <w:r w:rsidR="005D71B4">
          <w:t>Change “from the” to “from an”.</w:t>
        </w:r>
      </w:ins>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pPr>
        <w:rPr>
          <w:ins w:id="477" w:author="Qi, Emily H" w:date="2019-03-05T23:07:00Z"/>
        </w:rPr>
      </w:pPr>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pPr>
        <w:rPr>
          <w:ins w:id="478" w:author="Qi, Emily H" w:date="2019-03-10T18:44:00Z"/>
        </w:rPr>
      </w:pPr>
      <w:ins w:id="479" w:author="Qi, Emily H" w:date="2019-03-10T18:44:00Z">
        <w:r>
          <w:t>[</w:t>
        </w:r>
        <w:proofErr w:type="spellStart"/>
        <w:r>
          <w:t>TGmd</w:t>
        </w:r>
        <w:proofErr w:type="spellEnd"/>
        <w:r>
          <w:t xml:space="preserve"> Editor] Revised. Change “the” to “a”.</w:t>
        </w:r>
      </w:ins>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w:t>
      </w:r>
      <w:proofErr w:type="gramStart"/>
      <w:r>
        <w:t>mode(</w:t>
      </w:r>
      <w:proofErr w:type="gramEnd"/>
      <w:r>
        <w:t xml:space="preserv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proofErr w:type="gramStart"/>
      <w:r>
        <w:t>any</w:t>
      </w:r>
      <w:proofErr w:type="gramEnd"/>
      <w:r>
        <w:t xml:space="preserve"> S1G STA in TIM mode(</w:t>
      </w:r>
    </w:p>
    <w:p w14:paraId="1DF79EBE" w14:textId="77777777" w:rsidR="00485137" w:rsidRDefault="00485137" w:rsidP="00485137"/>
    <w:p w14:paraId="543442BD" w14:textId="238A9251" w:rsidR="00290000" w:rsidRDefault="00290000" w:rsidP="00290000">
      <w:pPr>
        <w:rPr>
          <w:ins w:id="480" w:author="Qi, Emily H" w:date="2019-03-05T23:07:00Z"/>
        </w:rPr>
      </w:pPr>
      <w:ins w:id="481" w:author="Qi, Emily H" w:date="2019-03-05T23:07:00Z">
        <w:r>
          <w:lastRenderedPageBreak/>
          <w:t>[</w:t>
        </w:r>
        <w:proofErr w:type="spellStart"/>
        <w:r>
          <w:t>TGmd</w:t>
        </w:r>
        <w:proofErr w:type="spellEnd"/>
        <w:r>
          <w:t xml:space="preserve"> Editor] revise</w:t>
        </w:r>
      </w:ins>
      <w:ins w:id="482" w:author="Qi, Emily H" w:date="2019-03-05T23:08:00Z">
        <w:r>
          <w:t>d</w:t>
        </w:r>
      </w:ins>
      <w:ins w:id="483" w:author="Qi, Emily H" w:date="2019-03-05T23:07:00Z">
        <w:r>
          <w:t>.</w:t>
        </w:r>
      </w:ins>
      <w:ins w:id="484" w:author="Qi, Emily H" w:date="2019-03-10T18:43:00Z">
        <w:r w:rsidR="005D71B4">
          <w:t xml:space="preserve"> Change “the” to “a”; </w:t>
        </w:r>
      </w:ins>
      <w:ins w:id="485" w:author="Qi, Emily H" w:date="2019-03-10T19:05:00Z">
        <w:r w:rsidR="002E7812">
          <w:t>remove</w:t>
        </w:r>
      </w:ins>
      <w:ins w:id="486" w:author="Qi, Emily H" w:date="2019-03-10T18:44:00Z">
        <w:r w:rsidR="005D71B4">
          <w:t xml:space="preserve"> “their”. </w:t>
        </w:r>
      </w:ins>
    </w:p>
    <w:p w14:paraId="3E3A0DE8" w14:textId="77777777" w:rsidR="00290000" w:rsidRDefault="00290000" w:rsidP="00485137">
      <w:pPr>
        <w:rPr>
          <w:ins w:id="487" w:author="Qi, Emily H" w:date="2019-03-05T23:07:00Z"/>
        </w:rPr>
      </w:pPr>
    </w:p>
    <w:p w14:paraId="3F91914D" w14:textId="77777777" w:rsidR="00485137" w:rsidRDefault="00485137" w:rsidP="00485137">
      <w:r>
        <w:t>2060.54</w:t>
      </w:r>
    </w:p>
    <w:p w14:paraId="4E800C3E" w14:textId="77777777" w:rsidR="00485137" w:rsidRDefault="00485137" w:rsidP="00485137">
      <w:pPr>
        <w:rPr>
          <w:ins w:id="488" w:author="Qi, Emily H" w:date="2019-03-05T23:08:00Z"/>
        </w:rPr>
      </w:pPr>
      <w:r w:rsidRPr="002A5407">
        <w:t xml:space="preserve">In </w:t>
      </w:r>
      <w:r w:rsidRPr="002A5407">
        <w:rPr>
          <w:highlight w:val="yellow"/>
        </w:rPr>
        <w:t>the</w:t>
      </w:r>
      <w:r w:rsidRPr="002A5407">
        <w:t xml:space="preserve"> generic RAW, medium</w:t>
      </w:r>
    </w:p>
    <w:p w14:paraId="04EF6501" w14:textId="0CB7E226" w:rsidR="00290000" w:rsidRDefault="00290000" w:rsidP="00290000">
      <w:pPr>
        <w:rPr>
          <w:ins w:id="489" w:author="Qi, Emily H" w:date="2019-03-05T23:08:00Z"/>
        </w:rPr>
      </w:pPr>
      <w:ins w:id="490" w:author="Qi, Emily H" w:date="2019-03-05T23:08:00Z">
        <w:r>
          <w:t>[</w:t>
        </w:r>
        <w:proofErr w:type="spellStart"/>
        <w:r>
          <w:t>TGmd</w:t>
        </w:r>
        <w:proofErr w:type="spellEnd"/>
        <w:r>
          <w:t xml:space="preserve"> Editor] </w:t>
        </w:r>
      </w:ins>
      <w:ins w:id="491" w:author="Qi, Emily H" w:date="2019-03-05T23:09:00Z">
        <w:r>
          <w:t>Revised. Change “the” to “a”.</w:t>
        </w:r>
      </w:ins>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pPr>
        <w:rPr>
          <w:ins w:id="492" w:author="Qi, Emily H" w:date="2019-03-05T23:09:00Z"/>
        </w:rPr>
      </w:pPr>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pPr>
        <w:rPr>
          <w:ins w:id="493" w:author="Qi, Emily H" w:date="2019-03-05T23:09:00Z"/>
        </w:rPr>
      </w:pPr>
      <w:ins w:id="494" w:author="Qi, Emily H" w:date="2019-03-05T23:09:00Z">
        <w:r>
          <w:t>[</w:t>
        </w:r>
        <w:proofErr w:type="spellStart"/>
        <w:r>
          <w:t>TGmd</w:t>
        </w:r>
        <w:proofErr w:type="spellEnd"/>
        <w:r>
          <w:t xml:space="preserve"> Editor] Revised. Change “the” to “a”.</w:t>
        </w:r>
      </w:ins>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proofErr w:type="gramStart"/>
      <w:r w:rsidRPr="002A5407">
        <w:t>calculated</w:t>
      </w:r>
      <w:proofErr w:type="gramEnd"/>
      <w:r w:rsidRPr="002A5407">
        <w:t xml:space="preserve"> </w:t>
      </w:r>
      <w:r w:rsidRPr="002A5407">
        <w:rPr>
          <w:highlight w:val="yellow"/>
        </w:rPr>
        <w:t>from RAW</w:t>
      </w:r>
      <w:r w:rsidRPr="002A5407">
        <w:t xml:space="preserve"> Slot Definition field</w:t>
      </w:r>
    </w:p>
    <w:p w14:paraId="01FF63D4" w14:textId="10BB10B9" w:rsidR="00290000" w:rsidRDefault="00290000" w:rsidP="00290000">
      <w:pPr>
        <w:rPr>
          <w:ins w:id="495" w:author="Qi, Emily H" w:date="2019-03-05T23:09:00Z"/>
        </w:rPr>
      </w:pPr>
      <w:ins w:id="496" w:author="Qi, Emily H" w:date="2019-03-05T23:09:00Z">
        <w:r>
          <w:t>[</w:t>
        </w:r>
        <w:proofErr w:type="spellStart"/>
        <w:r>
          <w:t>TGmd</w:t>
        </w:r>
        <w:proofErr w:type="spellEnd"/>
        <w:r>
          <w:t xml:space="preserve"> Editor] Revised. Change “from RAW” to “from the RAW”. </w:t>
        </w:r>
      </w:ins>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w:t>
      </w:r>
      <w:proofErr w:type="spellStart"/>
      <w:r>
        <w:t>Ack</w:t>
      </w:r>
      <w:proofErr w:type="spellEnd"/>
      <w:r>
        <w:t xml:space="preserve"> frame. The NDP </w:t>
      </w:r>
      <w:proofErr w:type="spellStart"/>
      <w:r>
        <w:t>Ack</w:t>
      </w:r>
      <w:proofErr w:type="spellEnd"/>
      <w:r>
        <w:t xml:space="preserve">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pPr>
        <w:rPr>
          <w:ins w:id="497" w:author="Qi, Emily H" w:date="2019-03-05T23:11:00Z"/>
        </w:rPr>
      </w:pPr>
      <w:ins w:id="498" w:author="Qi, Emily H" w:date="2019-03-05T23:11:00Z">
        <w:r>
          <w:t>[</w:t>
        </w:r>
        <w:proofErr w:type="spellStart"/>
        <w:r>
          <w:t>TGmd</w:t>
        </w:r>
        <w:proofErr w:type="spellEnd"/>
        <w:r>
          <w:t xml:space="preserve"> Editor] </w:t>
        </w:r>
      </w:ins>
      <w:ins w:id="499" w:author="Qi, Emily H" w:date="2019-03-10T18:55:00Z">
        <w:r w:rsidR="00F259F6">
          <w:t>Revised. Change “that” to “, which”</w:t>
        </w:r>
      </w:ins>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w:t>
      </w:r>
      <w:proofErr w:type="spellStart"/>
      <w:r>
        <w:t>Ack</w:t>
      </w:r>
      <w:proofErr w:type="spellEnd"/>
      <w:r>
        <w:t xml:space="preserve"> or NDP PS-Poll-</w:t>
      </w:r>
      <w:proofErr w:type="spellStart"/>
      <w:r>
        <w:t>Ack</w:t>
      </w:r>
      <w:proofErr w:type="spellEnd"/>
      <w:r>
        <w:t xml:space="preserve">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pPr>
        <w:rPr>
          <w:ins w:id="500" w:author="Qi, Emily H" w:date="2019-03-05T23:11:00Z"/>
        </w:rPr>
      </w:pPr>
      <w:ins w:id="501" w:author="Qi, Emily H" w:date="2019-03-05T23:11:00Z">
        <w:r>
          <w:t>[</w:t>
        </w:r>
        <w:proofErr w:type="spellStart"/>
        <w:r>
          <w:t>TGmd</w:t>
        </w:r>
        <w:proofErr w:type="spellEnd"/>
        <w:r>
          <w:t xml:space="preserve"> Editor] </w:t>
        </w:r>
      </w:ins>
      <w:ins w:id="502" w:author="Qi, Emily H" w:date="2019-03-10T18:47:00Z">
        <w:r w:rsidR="005D71B4">
          <w:t xml:space="preserve">Revise. </w:t>
        </w:r>
      </w:ins>
      <w:ins w:id="503" w:author="Qi, Emily H" w:date="2019-03-10T18:56:00Z">
        <w:r w:rsidR="00F259F6">
          <w:t>Change “that” to “, which”.</w:t>
        </w:r>
      </w:ins>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pPr>
        <w:rPr>
          <w:ins w:id="504" w:author="Qi, Emily H" w:date="2019-03-05T23:15:00Z"/>
        </w:rPr>
      </w:pPr>
      <w:r w:rsidRPr="000A0D70">
        <w:rPr>
          <w:highlight w:val="yellow"/>
        </w:rPr>
        <w:t>The</w:t>
      </w:r>
      <w:r>
        <w:t xml:space="preserve"> UL-Sync capable AP may also respond with a control response frame that includes a Duration field that indicates a wakeup timer (i.e., an NDP </w:t>
      </w:r>
      <w:proofErr w:type="spellStart"/>
      <w:r>
        <w:t>Ack</w:t>
      </w:r>
      <w:proofErr w:type="spellEnd"/>
      <w:r>
        <w:t xml:space="preserve"> or NDP PS-Poll-</w:t>
      </w:r>
      <w:proofErr w:type="spellStart"/>
      <w:r>
        <w:t>Ack</w:t>
      </w:r>
      <w:proofErr w:type="spellEnd"/>
      <w:r>
        <w:t xml:space="preserve"> frame with Idle Indication field equal to 1) if it receives a trigger or NDP PS-Poll frame from an S1G STA in non-TIM mode(#1116) that </w:t>
      </w:r>
      <w:ins w:id="505" w:author="Qi, Emily H" w:date="2019-03-05T23:15:00Z">
        <w:r w:rsidR="00BE01CF">
          <w:t>[</w:t>
        </w:r>
        <w:proofErr w:type="spellStart"/>
        <w:r w:rsidR="00BE01CF">
          <w:t>TGmd</w:t>
        </w:r>
        <w:proofErr w:type="spellEnd"/>
        <w:r w:rsidR="00BE01CF">
          <w:t xml:space="preserve"> Editor] Revised. Change “The” to “A”.</w:t>
        </w:r>
      </w:ins>
    </w:p>
    <w:p w14:paraId="17138B7E" w14:textId="77777777" w:rsidR="00485137" w:rsidRDefault="00485137" w:rsidP="00485137">
      <w:pPr>
        <w:rPr>
          <w:ins w:id="506" w:author="Qi, Emily H" w:date="2019-03-05T23:10:00Z"/>
        </w:rPr>
      </w:pPr>
      <w:proofErr w:type="gramStart"/>
      <w:r>
        <w:t>satisfies</w:t>
      </w:r>
      <w:proofErr w:type="gramEnd"/>
      <w:r>
        <w:t xml:space="preserve"> the criteria above.</w:t>
      </w:r>
    </w:p>
    <w:p w14:paraId="263D5ADE" w14:textId="5CFCD583" w:rsidR="00290000" w:rsidDel="00BE01CF" w:rsidRDefault="00290000" w:rsidP="00485137">
      <w:pPr>
        <w:rPr>
          <w:del w:id="507" w:author="Qi, Emily H" w:date="2019-03-05T23:15:00Z"/>
        </w:rPr>
      </w:pP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w:t>
      </w:r>
      <w:proofErr w:type="gramStart"/>
      <w:r>
        <w:t>state(</w:t>
      </w:r>
      <w:proofErr w:type="gramEnd"/>
      <w:r>
        <w:t xml:space="preserve">#2422). After </w:t>
      </w:r>
      <w:r w:rsidRPr="000A0D70">
        <w:rPr>
          <w:highlight w:val="yellow"/>
        </w:rPr>
        <w:t>the</w:t>
      </w:r>
      <w:r>
        <w:t xml:space="preserve"> amount of time that is equal to the value in the Duration field, it shall be in the awake </w:t>
      </w:r>
      <w:proofErr w:type="gramStart"/>
      <w:r>
        <w:t>state(</w:t>
      </w:r>
      <w:proofErr w:type="gramEnd"/>
      <w:r>
        <w:t>#2422).</w:t>
      </w:r>
    </w:p>
    <w:p w14:paraId="0CA192F3" w14:textId="1F8A43D2" w:rsidR="00BE01CF" w:rsidRDefault="00BE01CF" w:rsidP="00BE01CF">
      <w:pPr>
        <w:rPr>
          <w:ins w:id="508" w:author="Qi, Emily H" w:date="2019-03-05T23:15:00Z"/>
        </w:rPr>
      </w:pPr>
      <w:ins w:id="509" w:author="Qi, Emily H" w:date="2019-03-05T23:15:00Z">
        <w:r>
          <w:t>[</w:t>
        </w:r>
        <w:proofErr w:type="spellStart"/>
        <w:r>
          <w:t>TGmd</w:t>
        </w:r>
        <w:proofErr w:type="spellEnd"/>
        <w:r>
          <w:t xml:space="preserve"> Editor] </w:t>
        </w:r>
      </w:ins>
      <w:ins w:id="510" w:author="Qi, Emily H" w:date="2019-03-14T10:41:00Z">
        <w:r w:rsidR="005571BC">
          <w:t>revised. Change “BU” to “a BU”. Change “the</w:t>
        </w:r>
      </w:ins>
      <w:ins w:id="511" w:author="Qi, Emily H" w:date="2019-03-14T10:42:00Z">
        <w:r w:rsidR="005571BC">
          <w:t xml:space="preserve"> respo</w:t>
        </w:r>
        <w:r w:rsidR="00AD3C01">
          <w:t>n</w:t>
        </w:r>
        <w:r w:rsidR="005571BC">
          <w:t>ding</w:t>
        </w:r>
      </w:ins>
      <w:ins w:id="512" w:author="Qi, Emily H" w:date="2019-03-14T10:41:00Z">
        <w:r w:rsidR="005571BC">
          <w:t xml:space="preserve">” to </w:t>
        </w:r>
      </w:ins>
      <w:ins w:id="513" w:author="Qi, Emily H" w:date="2019-03-14T10:42:00Z">
        <w:r w:rsidR="005571BC">
          <w:t xml:space="preserve">“a responding”; change “the amount” to “an amount”. </w:t>
        </w:r>
      </w:ins>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w:t>
      </w:r>
      <w:proofErr w:type="spellStart"/>
      <w:r>
        <w:t>Ack</w:t>
      </w:r>
      <w:proofErr w:type="spellEnd"/>
      <w:r>
        <w:t xml:space="preserve"> frame or NDP PS-Poll-</w:t>
      </w:r>
      <w:proofErr w:type="spellStart"/>
      <w:r>
        <w:t>Ack</w:t>
      </w:r>
      <w:proofErr w:type="spellEnd"/>
      <w:r>
        <w:t xml:space="preserve">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w:t>
      </w:r>
      <w:r>
        <w:lastRenderedPageBreak/>
        <w:t xml:space="preserve">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w:t>
      </w:r>
      <w:proofErr w:type="gramStart"/>
      <w:r>
        <w:t>mode(</w:t>
      </w:r>
      <w:proofErr w:type="gramEnd"/>
      <w:r>
        <w:t xml:space="preserv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w:t>
      </w:r>
      <w:proofErr w:type="gramStart"/>
      <w:r>
        <w:t>mode(</w:t>
      </w:r>
      <w:proofErr w:type="gramEnd"/>
      <w:r>
        <w:t>#1116) if the STA indicates that there is no more data to transmit and the S1G AP indicates that there is no more data buffered for the STA.</w:t>
      </w:r>
    </w:p>
    <w:p w14:paraId="7BA6FE2B" w14:textId="77777777" w:rsidR="00485137" w:rsidRDefault="00485137" w:rsidP="00485137">
      <w:pPr>
        <w:rPr>
          <w:ins w:id="514" w:author="Qi, Emily H" w:date="2019-03-05T23:17:00Z"/>
        </w:rPr>
      </w:pPr>
    </w:p>
    <w:p w14:paraId="426D80A7" w14:textId="57491389" w:rsidR="00BE01CF" w:rsidRDefault="00BE01CF" w:rsidP="00BE01CF">
      <w:pPr>
        <w:rPr>
          <w:ins w:id="515" w:author="Qi, Emily H" w:date="2019-03-14T10:49:00Z"/>
        </w:rPr>
      </w:pPr>
      <w:ins w:id="516" w:author="Qi, Emily H" w:date="2019-03-05T23:17:00Z">
        <w:r>
          <w:t>[</w:t>
        </w:r>
        <w:proofErr w:type="spellStart"/>
        <w:r>
          <w:t>TGmd</w:t>
        </w:r>
        <w:proofErr w:type="spellEnd"/>
        <w:r>
          <w:t xml:space="preserve"> Editor] Revised</w:t>
        </w:r>
        <w:r w:rsidR="00AD3C01">
          <w:t xml:space="preserve">. Change “the </w:t>
        </w:r>
        <w:proofErr w:type="spellStart"/>
        <w:r w:rsidR="00AD3C01">
          <w:t>Beacom</w:t>
        </w:r>
        <w:proofErr w:type="spellEnd"/>
        <w:r w:rsidR="00AD3C01">
          <w:t xml:space="preserve"> frame” to </w:t>
        </w:r>
      </w:ins>
      <w:ins w:id="517" w:author="Qi, Emily H" w:date="2019-03-14T10:43:00Z">
        <w:r w:rsidR="00AD3C01">
          <w:t>“</w:t>
        </w:r>
      </w:ins>
      <w:ins w:id="518" w:author="Qi, Emily H" w:date="2019-03-05T23:17:00Z">
        <w:r>
          <w:t xml:space="preserve">a Beacon frame”. </w:t>
        </w:r>
      </w:ins>
      <w:ins w:id="519" w:author="Qi, Emily H" w:date="2019-03-14T10:48:00Z">
        <w:r w:rsidR="00AD3C01">
          <w:t xml:space="preserve">Change “of” to “for”. </w:t>
        </w:r>
      </w:ins>
    </w:p>
    <w:p w14:paraId="1DDC55ED" w14:textId="77777777" w:rsidR="00832500" w:rsidRDefault="00832500" w:rsidP="00BE01CF">
      <w:pPr>
        <w:rPr>
          <w:ins w:id="520" w:author="Qi, Emily H" w:date="2019-03-14T10:43:00Z"/>
        </w:rPr>
      </w:pPr>
    </w:p>
    <w:p w14:paraId="6EE6BCF1" w14:textId="60203B8A" w:rsidR="00AD3C01" w:rsidRDefault="00AD3C01" w:rsidP="00BE01CF">
      <w:pPr>
        <w:rPr>
          <w:ins w:id="521" w:author="Qi, Emily H" w:date="2019-03-05T23:17:00Z"/>
        </w:rPr>
      </w:pPr>
      <w:ins w:id="522" w:author="Qi, Emily H" w:date="2019-03-14T10:43:00Z">
        <w:r>
          <w:t xml:space="preserve">Other </w:t>
        </w:r>
      </w:ins>
      <w:ins w:id="523" w:author="Qi, Emily H" w:date="2019-03-14T10:44:00Z">
        <w:r>
          <w:t xml:space="preserve">comments require a discussion or submission.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pPr>
        <w:rPr>
          <w:ins w:id="524" w:author="Qi, Emily H" w:date="2019-03-05T23:18:00Z"/>
        </w:rPr>
      </w:pPr>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Pr>
        <w:rPr>
          <w:ins w:id="525" w:author="Qi, Emily H" w:date="2019-03-05T23:18:00Z"/>
        </w:rPr>
      </w:pPr>
    </w:p>
    <w:p w14:paraId="7E722487" w14:textId="4A1946DA" w:rsidR="00BE01CF" w:rsidRDefault="002E7812" w:rsidP="00BE01CF">
      <w:pPr>
        <w:rPr>
          <w:ins w:id="526" w:author="Qi, Emily H" w:date="2019-03-05T23:18:00Z"/>
        </w:rPr>
      </w:pPr>
      <w:ins w:id="527" w:author="Qi, Emily H" w:date="2019-03-05T23:18:00Z">
        <w:r>
          <w:t>[</w:t>
        </w:r>
        <w:proofErr w:type="spellStart"/>
        <w:r>
          <w:t>TGmd</w:t>
        </w:r>
        <w:proofErr w:type="spellEnd"/>
        <w:r>
          <w:t xml:space="preserve"> Editor] Revised. Remove </w:t>
        </w:r>
        <w:r w:rsidR="00BE01CF">
          <w:t xml:space="preserve">the cited “to” </w:t>
        </w:r>
      </w:ins>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pPr>
        <w:rPr>
          <w:ins w:id="528" w:author="Qi, Emily H" w:date="2019-03-05T23:19:00Z"/>
        </w:rPr>
      </w:pPr>
      <w:ins w:id="529" w:author="Qi, Emily H" w:date="2019-03-05T23:19:00Z">
        <w:r>
          <w:t>[</w:t>
        </w:r>
        <w:proofErr w:type="spellStart"/>
        <w:r>
          <w:t>TGmd</w:t>
        </w:r>
        <w:proofErr w:type="spellEnd"/>
        <w:r>
          <w:t xml:space="preserve"> Editor] Revised. Change “A STA may request to stop the sync frame </w:t>
        </w:r>
        <w:r w:rsidRPr="00D5313A">
          <w:rPr>
            <w:highlight w:val="yellow"/>
          </w:rPr>
          <w:t>transmission</w:t>
        </w:r>
        <w:r>
          <w:t xml:space="preserve"> to the UL-Sync capable AP” to “A STA may request the UL-Sync capable AP</w:t>
        </w:r>
      </w:ins>
      <w:ins w:id="530" w:author="Qi, Emily H" w:date="2019-03-05T23:20:00Z">
        <w:r>
          <w:t xml:space="preserve"> to stop the sync frame </w:t>
        </w:r>
        <w:r w:rsidRPr="00D5313A">
          <w:rPr>
            <w:highlight w:val="yellow"/>
          </w:rPr>
          <w:t>transmission</w:t>
        </w:r>
        <w:r>
          <w:t>”.</w:t>
        </w:r>
      </w:ins>
    </w:p>
    <w:p w14:paraId="4B53AC19" w14:textId="77777777" w:rsidR="00485137" w:rsidRDefault="00485137" w:rsidP="00485137">
      <w:pPr>
        <w:rPr>
          <w:ins w:id="531"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pPr>
        <w:rPr>
          <w:ins w:id="532" w:author="Qi, Emily H" w:date="2019-03-05T23:30:00Z"/>
        </w:rPr>
      </w:pPr>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w:t>
      </w:r>
      <w:proofErr w:type="gramStart"/>
      <w:r>
        <w:t>element(</w:t>
      </w:r>
      <w:proofErr w:type="gramEnd"/>
      <w:r>
        <w:t xml:space="preserve">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pPr>
        <w:rPr>
          <w:ins w:id="533" w:author="Qi, Emily H" w:date="2019-03-05T23:32:00Z"/>
        </w:rPr>
      </w:pPr>
      <w:ins w:id="534" w:author="Qi, Emily H" w:date="2019-03-05T23:30:00Z">
        <w:r>
          <w:t>[</w:t>
        </w:r>
        <w:proofErr w:type="spellStart"/>
        <w:r>
          <w:t>TGmd</w:t>
        </w:r>
        <w:proofErr w:type="spellEnd"/>
        <w:r>
          <w:t xml:space="preserve"> Editor] </w:t>
        </w:r>
      </w:ins>
      <w:ins w:id="535" w:author="Qi, Emily H" w:date="2019-03-05T23:31:00Z">
        <w:r>
          <w:t xml:space="preserve">Revised. Change “the” to “a”. Delete two cited “to”. Delete </w:t>
        </w:r>
      </w:ins>
      <w:ins w:id="536" w:author="Qi, Emily H" w:date="2019-03-05T23:32:00Z">
        <w:r>
          <w:t xml:space="preserve">cited “,”. </w:t>
        </w:r>
      </w:ins>
    </w:p>
    <w:p w14:paraId="77122578" w14:textId="4503D675" w:rsidR="00C94119" w:rsidRDefault="00C94119" w:rsidP="00485137">
      <w:ins w:id="537" w:author="Qi, Emily H" w:date="2019-03-05T23:32:00Z">
        <w:r>
          <w:t>The last highlighted sentence “the AP …</w:t>
        </w:r>
      </w:ins>
      <w:ins w:id="538" w:author="Qi, Emily H" w:date="2019-03-05T23:33:00Z">
        <w:r>
          <w:t xml:space="preserve">.” may need further discussion. A comment is required.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w:t>
      </w:r>
      <w:proofErr w:type="gramStart"/>
      <w:r>
        <w:t>modes(</w:t>
      </w:r>
      <w:proofErr w:type="gramEnd"/>
      <w:r>
        <w:t>11ah)).</w:t>
      </w:r>
    </w:p>
    <w:p w14:paraId="4CF3AF1D" w14:textId="151D7943" w:rsidR="00485137" w:rsidRDefault="00C94119" w:rsidP="00485137">
      <w:pPr>
        <w:rPr>
          <w:ins w:id="539" w:author="Qi, Emily H" w:date="2019-03-05T23:34:00Z"/>
        </w:rPr>
      </w:pPr>
      <w:ins w:id="540" w:author="Qi, Emily H" w:date="2019-03-05T23:35:00Z">
        <w:r>
          <w:lastRenderedPageBreak/>
          <w:t>[</w:t>
        </w:r>
      </w:ins>
      <w:proofErr w:type="spellStart"/>
      <w:ins w:id="541" w:author="Qi, Emily H" w:date="2019-03-05T23:33:00Z">
        <w:r>
          <w:t>TGmd</w:t>
        </w:r>
        <w:proofErr w:type="spellEnd"/>
        <w:r>
          <w:t xml:space="preserve"> Editor] Revised. Change “the” to “a”.</w:t>
        </w:r>
      </w:ins>
    </w:p>
    <w:p w14:paraId="0F424FED" w14:textId="05DD47F0" w:rsidR="00C94119" w:rsidRDefault="00C94119" w:rsidP="00C94119">
      <w:pPr>
        <w:rPr>
          <w:ins w:id="542" w:author="Qi, Emily H" w:date="2019-03-05T23:34:00Z"/>
        </w:rPr>
      </w:pPr>
      <w:ins w:id="543" w:author="Qi, Emily H" w:date="2019-03-05T23:34:00Z">
        <w:r>
          <w:t xml:space="preserve">The second highlight may need further discussion. A comment is required.  </w:t>
        </w:r>
      </w:ins>
    </w:p>
    <w:p w14:paraId="65C797B1" w14:textId="614852C9" w:rsidR="00C94119" w:rsidRDefault="00C94119" w:rsidP="00485137">
      <w:pPr>
        <w:rPr>
          <w:ins w:id="544" w:author="Qi, Emily H" w:date="2019-03-05T23:34:00Z"/>
        </w:rPr>
      </w:pPr>
    </w:p>
    <w:p w14:paraId="73217663" w14:textId="77777777" w:rsidR="00C94119" w:rsidRDefault="00C94119" w:rsidP="00485137"/>
    <w:p w14:paraId="3B91D3E9" w14:textId="77777777" w:rsidR="00485137" w:rsidRDefault="00485137" w:rsidP="00485137">
      <w:pPr>
        <w:rPr>
          <w:ins w:id="545" w:author="Qi, Emily H" w:date="2019-03-05T23:35:00Z"/>
        </w:rPr>
      </w:pPr>
      <w:r>
        <w:t xml:space="preserve">The UL-Sync capable AP should use </w:t>
      </w:r>
      <w:r w:rsidRPr="00D5313A">
        <w:rPr>
          <w:highlight w:val="yellow"/>
        </w:rPr>
        <w:t>the</w:t>
      </w:r>
      <w:r>
        <w:t xml:space="preserve"> NDP CTS frame as a sync frame.</w:t>
      </w:r>
    </w:p>
    <w:p w14:paraId="551A61A7" w14:textId="5883AD69" w:rsidR="00C94119" w:rsidRDefault="00C94119" w:rsidP="00C94119">
      <w:pPr>
        <w:rPr>
          <w:ins w:id="546" w:author="Qi, Emily H" w:date="2019-03-05T23:35:00Z"/>
        </w:rPr>
      </w:pPr>
      <w:ins w:id="547" w:author="Qi, Emily H" w:date="2019-03-05T23:35:00Z">
        <w:r>
          <w:t>[</w:t>
        </w:r>
        <w:proofErr w:type="spellStart"/>
        <w:r>
          <w:t>TGmd</w:t>
        </w:r>
        <w:proofErr w:type="spellEnd"/>
        <w:r>
          <w:t xml:space="preserve"> Editor] Revised. Change “the” to “an”.</w:t>
        </w:r>
      </w:ins>
    </w:p>
    <w:p w14:paraId="72DE4C19" w14:textId="77777777" w:rsidR="00C94119" w:rsidRDefault="00C94119" w:rsidP="00485137"/>
    <w:p w14:paraId="647B6C75" w14:textId="77777777" w:rsidR="00485137" w:rsidRDefault="00485137" w:rsidP="00485137"/>
    <w:p w14:paraId="6DFCA409" w14:textId="77777777" w:rsidR="00485137" w:rsidRDefault="00485137" w:rsidP="00485137">
      <w:pPr>
        <w:rPr>
          <w:ins w:id="548" w:author="Qi, Emily H" w:date="2019-03-05T23:35:00Z"/>
        </w:rPr>
      </w:pPr>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w:t>
      </w:r>
      <w:proofErr w:type="spellStart"/>
      <w:r>
        <w:t>AckTimeout</w:t>
      </w:r>
      <w:proofErr w:type="spellEnd"/>
      <w:r>
        <w:t xml:space="preserve"> interval (as defined in 10.3.2.11 (Acknowledgment procedure)), starting at the PHY-</w:t>
      </w:r>
      <w:proofErr w:type="spellStart"/>
      <w:r>
        <w:t>TXEND.confirm</w:t>
      </w:r>
      <w:proofErr w:type="spellEnd"/>
      <w:r>
        <w:t xml:space="preserve"> primitive. If a PHY-</w:t>
      </w:r>
      <w:proofErr w:type="spellStart"/>
      <w:r>
        <w:t>RXSTART.indication</w:t>
      </w:r>
      <w:proofErr w:type="spellEnd"/>
      <w:r>
        <w:t xml:space="preserve"> primitive does not occur during the </w:t>
      </w:r>
      <w:proofErr w:type="spellStart"/>
      <w:r>
        <w:t>AckTimeout</w:t>
      </w:r>
      <w:proofErr w:type="spellEnd"/>
      <w:r>
        <w:t xml:space="preserve"> interval, the AP may transmit a CF-End frame or an NDP CF-End frame to reset the NAV provided that the remaining duration is long enough to transmit this frame.</w:t>
      </w:r>
    </w:p>
    <w:p w14:paraId="42C346E6" w14:textId="62FAAFE8" w:rsidR="00C94119" w:rsidRDefault="00C94119" w:rsidP="00C94119">
      <w:pPr>
        <w:rPr>
          <w:ins w:id="549" w:author="Qi, Emily H" w:date="2019-03-05T23:35:00Z"/>
        </w:rPr>
      </w:pPr>
      <w:ins w:id="550" w:author="Qi, Emily H" w:date="2019-03-05T23:35:00Z">
        <w:r>
          <w:t>[</w:t>
        </w:r>
        <w:proofErr w:type="spellStart"/>
        <w:r>
          <w:t>TGmd</w:t>
        </w:r>
        <w:proofErr w:type="spellEnd"/>
        <w:r>
          <w:t xml:space="preserve"> Editor] Revised. Change “a” to “an”.</w:t>
        </w:r>
      </w:ins>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pPr>
        <w:rPr>
          <w:ins w:id="551" w:author="Qi, Emily H" w:date="2019-03-05T23:36:00Z"/>
        </w:rPr>
      </w:pPr>
      <w:ins w:id="552" w:author="Qi, Emily H" w:date="2019-03-05T23:36:00Z">
        <w:r>
          <w:t>[</w:t>
        </w:r>
        <w:proofErr w:type="spellStart"/>
        <w:r>
          <w:t>TGmd</w:t>
        </w:r>
        <w:proofErr w:type="spellEnd"/>
        <w:r>
          <w:t xml:space="preserve"> Editor] Revised. Change “the” to “a”.</w:t>
        </w:r>
      </w:ins>
    </w:p>
    <w:p w14:paraId="7506A278" w14:textId="77777777" w:rsidR="00485137" w:rsidRDefault="00485137" w:rsidP="00485137"/>
    <w:p w14:paraId="1A93C05F" w14:textId="77777777" w:rsidR="00485137" w:rsidRDefault="00485137" w:rsidP="00485137">
      <w:r>
        <w:t xml:space="preserve">Figure 10-101 (Example of uplink sync frame transmission procedure in </w:t>
      </w:r>
      <w:proofErr w:type="gramStart"/>
      <w:r>
        <w:t>RAW(</w:t>
      </w:r>
      <w:proofErr w:type="gramEnd"/>
      <w:r>
        <w:t>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pPr>
        <w:rPr>
          <w:ins w:id="553" w:author="Qi, Emily H" w:date="2019-03-05T23:36:00Z"/>
        </w:rPr>
      </w:pPr>
      <w:r>
        <w:t>a) The transmission of one PPDU that is either an NDP PS-Poll-</w:t>
      </w:r>
      <w:proofErr w:type="spellStart"/>
      <w:r>
        <w:t>Ack</w:t>
      </w:r>
      <w:proofErr w:type="spellEnd"/>
      <w:r>
        <w:t xml:space="preserve"> frame or </w:t>
      </w:r>
      <w:r w:rsidRPr="00AF68F1">
        <w:rPr>
          <w:highlight w:val="yellow"/>
        </w:rPr>
        <w:t>that</w:t>
      </w:r>
      <w:r>
        <w:t xml:space="preserve"> satisfies the following conditions:</w:t>
      </w:r>
    </w:p>
    <w:p w14:paraId="306BCB56" w14:textId="6934A500" w:rsidR="00C94119" w:rsidRDefault="00C94119" w:rsidP="00C94119">
      <w:pPr>
        <w:rPr>
          <w:ins w:id="554" w:author="Qi, Emily H" w:date="2019-03-05T23:36:00Z"/>
        </w:rPr>
      </w:pPr>
      <w:ins w:id="555" w:author="Qi, Emily H" w:date="2019-03-05T23:36:00Z">
        <w:r>
          <w:t>[</w:t>
        </w:r>
        <w:proofErr w:type="spellStart"/>
        <w:r>
          <w:t>TGmd</w:t>
        </w:r>
        <w:proofErr w:type="spellEnd"/>
        <w:r>
          <w:t xml:space="preserve"> Editor] Revised. Remove cited “that”.</w:t>
        </w:r>
      </w:ins>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pPr>
        <w:rPr>
          <w:ins w:id="556" w:author="Qi, Emily H" w:date="2019-03-05T23:36:00Z"/>
        </w:rPr>
      </w:pPr>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pPr>
        <w:rPr>
          <w:ins w:id="557" w:author="Qi, Emily H" w:date="2019-03-05T23:36:00Z"/>
        </w:rPr>
      </w:pPr>
      <w:ins w:id="558" w:author="Qi, Emily H" w:date="2019-03-05T23:36:00Z">
        <w:r>
          <w:t>[</w:t>
        </w:r>
        <w:proofErr w:type="spellStart"/>
        <w:r>
          <w:t>TGmd</w:t>
        </w:r>
        <w:proofErr w:type="spellEnd"/>
        <w:r>
          <w:t xml:space="preserve"> Editor] Revised. Change “the” to “a”.</w:t>
        </w:r>
      </w:ins>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pPr>
        <w:rPr>
          <w:ins w:id="559" w:author="Qi, Emily H" w:date="2019-03-05T23:37:00Z"/>
        </w:rPr>
      </w:pPr>
      <w:r>
        <w:t xml:space="preserve">A non-AP STA may transition to the doze </w:t>
      </w:r>
      <w:proofErr w:type="gramStart"/>
      <w:r>
        <w:t>state(</w:t>
      </w:r>
      <w:proofErr w:type="gramEnd"/>
      <w:r>
        <w:t xml:space="preserv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pPr>
        <w:rPr>
          <w:ins w:id="560" w:author="Qi, Emily H" w:date="2019-03-05T23:37:00Z"/>
        </w:rPr>
      </w:pPr>
      <w:ins w:id="561" w:author="Qi, Emily H" w:date="2019-03-05T23:37:00Z">
        <w:r>
          <w:t>[</w:t>
        </w:r>
        <w:proofErr w:type="spellStart"/>
        <w:r>
          <w:t>TGmd</w:t>
        </w:r>
        <w:proofErr w:type="spellEnd"/>
        <w:r>
          <w:t xml:space="preserve"> Editor] Revised. Change “that” to “, which”.</w:t>
        </w:r>
      </w:ins>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w:t>
      </w:r>
      <w:proofErr w:type="spellStart"/>
      <w:r>
        <w:t>PS-Poll+BDT</w:t>
      </w:r>
      <w:proofErr w:type="spellEnd"/>
      <w:r>
        <w:t xml:space="preserve"> frame with the More Data field equal to 0, </w:t>
      </w:r>
      <w:r w:rsidRPr="00AF68F1">
        <w:rPr>
          <w:highlight w:val="yellow"/>
        </w:rPr>
        <w:t>the</w:t>
      </w:r>
      <w:r>
        <w:t xml:space="preserve"> S1G AP that intends to respond with immediate Data frames may use the RTS/CTS scheme to send buffered data until it </w:t>
      </w:r>
      <w:r>
        <w:lastRenderedPageBreak/>
        <w:t xml:space="preserve">transmits a frame with </w:t>
      </w:r>
      <w:r w:rsidRPr="00AF68F1">
        <w:rPr>
          <w:highlight w:val="yellow"/>
        </w:rPr>
        <w:t>MORE DATA</w:t>
      </w:r>
      <w:r>
        <w:t xml:space="preserve"> equal to 0 or until the duration of the exchange, including the initial </w:t>
      </w:r>
      <w:proofErr w:type="spellStart"/>
      <w:r>
        <w:t>PS-Poll+BDT</w:t>
      </w:r>
      <w:proofErr w:type="spellEnd"/>
      <w:r>
        <w:t xml:space="preserve">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pPr>
        <w:rPr>
          <w:ins w:id="562" w:author="Qi, Emily H" w:date="2019-03-05T23:37:00Z"/>
        </w:rPr>
      </w:pPr>
      <w:r>
        <w:t xml:space="preserve">Figure 10-102 (Example of BDT </w:t>
      </w:r>
      <w:proofErr w:type="gramStart"/>
      <w:r>
        <w:t>exchange(</w:t>
      </w:r>
      <w:proofErr w:type="gramEnd"/>
      <w:r>
        <w:t xml:space="preserve">11ah)) illustrates an example of BDT </w:t>
      </w:r>
      <w:proofErr w:type="spellStart"/>
      <w:r>
        <w:t>signaling</w:t>
      </w:r>
      <w:proofErr w:type="spellEnd"/>
      <w:r>
        <w:t xml:space="preserve">. STA A initiates the BDT exchange by setting the Response Indication to Long Response in the </w:t>
      </w:r>
      <w:proofErr w:type="spellStart"/>
      <w:r>
        <w:t>PS-Poll+BDT</w:t>
      </w:r>
      <w:proofErr w:type="spellEnd"/>
      <w:r>
        <w:t xml:space="preserve">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pPr>
        <w:rPr>
          <w:ins w:id="563" w:author="Qi, Emily H" w:date="2019-03-05T23:39:00Z"/>
        </w:rPr>
      </w:pPr>
      <w:ins w:id="564" w:author="Qi, Emily H" w:date="2019-03-05T23:37:00Z">
        <w:r>
          <w:t>[</w:t>
        </w:r>
        <w:proofErr w:type="spellStart"/>
        <w:r>
          <w:t>TGmd</w:t>
        </w:r>
        <w:proofErr w:type="spellEnd"/>
        <w:r>
          <w:t xml:space="preserve"> Editor] Revised. Change “the” to “an”, change </w:t>
        </w:r>
      </w:ins>
      <w:ins w:id="565" w:author="Qi, Emily H" w:date="2019-03-05T23:38:00Z">
        <w:r>
          <w:t>“MORE DATA” to “</w:t>
        </w:r>
        <w:proofErr w:type="spellStart"/>
        <w:r>
          <w:t>theMore</w:t>
        </w:r>
        <w:proofErr w:type="spellEnd"/>
        <w:r>
          <w:t xml:space="preserve"> Data field”</w:t>
        </w:r>
      </w:ins>
      <w:ins w:id="566" w:author="Qi, Emily H" w:date="2019-03-05T23:39:00Z">
        <w:r>
          <w:t>.</w:t>
        </w:r>
      </w:ins>
    </w:p>
    <w:p w14:paraId="532D64B2" w14:textId="12C01EA1" w:rsidR="00C94119" w:rsidRDefault="00C94119" w:rsidP="00485137">
      <w:ins w:id="567" w:author="Qi, Emily H" w:date="2019-03-05T23:39:00Z">
        <w:r>
          <w:t>“</w:t>
        </w:r>
        <w:proofErr w:type="gramStart"/>
        <w:r w:rsidRPr="00AF68F1">
          <w:rPr>
            <w:highlight w:val="yellow"/>
          </w:rPr>
          <w:t>limit</w:t>
        </w:r>
        <w:proofErr w:type="gramEnd"/>
        <w:r w:rsidRPr="00AF68F1">
          <w:rPr>
            <w:highlight w:val="yellow"/>
          </w:rPr>
          <w:t xml:space="preserve">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pPr>
        <w:rPr>
          <w:ins w:id="568" w:author="Qi, Emily H" w:date="2019-03-05T23:40:00Z"/>
        </w:rPr>
      </w:pPr>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ins w:id="569" w:author="Qi, Emily H" w:date="2019-03-05T23:40:00Z">
        <w:r>
          <w:t>[</w:t>
        </w:r>
        <w:proofErr w:type="spellStart"/>
        <w:r>
          <w:t>TGmd</w:t>
        </w:r>
        <w:proofErr w:type="spellEnd"/>
        <w:r>
          <w:t xml:space="preserve"> Editor] A comment submission is required. </w:t>
        </w:r>
      </w:ins>
    </w:p>
    <w:p w14:paraId="260110E8" w14:textId="77777777" w:rsidR="00485137" w:rsidRDefault="00485137" w:rsidP="00485137"/>
    <w:p w14:paraId="11F260DC" w14:textId="77777777" w:rsidR="00485137" w:rsidRDefault="00485137" w:rsidP="00485137">
      <w:pPr>
        <w:rPr>
          <w:ins w:id="570" w:author="Qi, Emily H" w:date="2019-03-05T23:41:00Z"/>
        </w:rPr>
      </w:pPr>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pPr>
        <w:rPr>
          <w:ins w:id="571" w:author="Qi, Emily H" w:date="2019-03-05T23:41:00Z"/>
        </w:rPr>
      </w:pPr>
      <w:ins w:id="572" w:author="Qi, Emily H" w:date="2019-03-05T23:41:00Z">
        <w:r>
          <w:t>[</w:t>
        </w:r>
        <w:proofErr w:type="spellStart"/>
        <w:r>
          <w:t>TGmd</w:t>
        </w:r>
        <w:proofErr w:type="spellEnd"/>
        <w:r>
          <w:t xml:space="preserve"> Editor] A comment submission is required. </w:t>
        </w:r>
      </w:ins>
    </w:p>
    <w:p w14:paraId="64DACF18" w14:textId="2B124EF7" w:rsidR="00C94119" w:rsidDel="00C94119" w:rsidRDefault="00C94119" w:rsidP="00485137">
      <w:pPr>
        <w:rPr>
          <w:del w:id="573" w:author="Qi, Emily H" w:date="2019-03-05T23:41:00Z"/>
        </w:rPr>
      </w:pPr>
    </w:p>
    <w:p w14:paraId="1A7AA3D4" w14:textId="1EA13F9E" w:rsidR="00485137" w:rsidDel="00C94119" w:rsidRDefault="00485137" w:rsidP="00485137">
      <w:pPr>
        <w:rPr>
          <w:del w:id="574" w:author="Qi, Emily H" w:date="2019-03-05T23:41:00Z"/>
        </w:rPr>
      </w:pPr>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pPr>
        <w:rPr>
          <w:ins w:id="575" w:author="Qi, Emily H" w:date="2019-03-05T23:43:00Z"/>
        </w:rPr>
      </w:pPr>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w:t>
      </w:r>
      <w:proofErr w:type="gramStart"/>
      <w:r>
        <w:t>operation(</w:t>
      </w:r>
      <w:proofErr w:type="gramEnd"/>
      <w:r>
        <w:t>M53)).</w:t>
      </w:r>
    </w:p>
    <w:p w14:paraId="38BAC6BE" w14:textId="3EE58E64" w:rsidR="00C94119" w:rsidRDefault="00C94119" w:rsidP="00C94119">
      <w:pPr>
        <w:rPr>
          <w:ins w:id="576" w:author="Qi, Emily H" w:date="2019-03-05T23:43:00Z"/>
        </w:rPr>
      </w:pPr>
      <w:ins w:id="577" w:author="Qi, Emily H" w:date="2019-03-05T23:43:00Z">
        <w:r>
          <w:t>[</w:t>
        </w:r>
        <w:proofErr w:type="spellStart"/>
        <w:r>
          <w:t>TGmd</w:t>
        </w:r>
        <w:proofErr w:type="spellEnd"/>
        <w:r>
          <w:t xml:space="preserve"> Editor] </w:t>
        </w:r>
      </w:ins>
      <w:ins w:id="578" w:author="Qi, Emily H" w:date="2019-03-14T10:50:00Z">
        <w:r w:rsidR="00832500">
          <w:t>delete “the</w:t>
        </w:r>
      </w:ins>
      <w:ins w:id="579" w:author="Qi, Emily H" w:date="2019-03-05T23:43:00Z">
        <w:r>
          <w:t xml:space="preserve">”. </w:t>
        </w:r>
      </w:ins>
      <w:ins w:id="580" w:author="Qi, Emily H" w:date="2019-03-14T10:51:00Z">
        <w:r w:rsidR="00832500">
          <w:t>Change “Final” to “the final”. Change “Any</w:t>
        </w:r>
      </w:ins>
      <w:ins w:id="581" w:author="Qi, Emily H" w:date="2019-03-14T10:52:00Z">
        <w:r w:rsidR="00832500">
          <w:t>” to “any”.</w:t>
        </w:r>
      </w:ins>
    </w:p>
    <w:p w14:paraId="19A06120" w14:textId="77777777" w:rsidR="00C94119" w:rsidRDefault="00C94119" w:rsidP="00485137"/>
    <w:p w14:paraId="2D0B4923" w14:textId="77777777" w:rsidR="00485137" w:rsidRDefault="00485137" w:rsidP="00485137"/>
    <w:p w14:paraId="250187FA" w14:textId="77777777" w:rsidR="00485137" w:rsidRDefault="00485137" w:rsidP="00485137">
      <w:pPr>
        <w:rPr>
          <w:ins w:id="582" w:author="Qi, Emily H" w:date="2019-03-05T23:41:00Z"/>
        </w:rPr>
      </w:pPr>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w:t>
      </w:r>
      <w:proofErr w:type="gramStart"/>
      <w:r>
        <w:t>operation(</w:t>
      </w:r>
      <w:proofErr w:type="gramEnd"/>
      <w:r>
        <w:t>M53)).</w:t>
      </w:r>
    </w:p>
    <w:p w14:paraId="4C4DED0F" w14:textId="1FED6739" w:rsidR="00C94119" w:rsidRDefault="00C94119" w:rsidP="00C94119">
      <w:pPr>
        <w:rPr>
          <w:ins w:id="583" w:author="Qi, Emily H" w:date="2019-03-05T23:41:00Z"/>
        </w:rPr>
      </w:pPr>
      <w:ins w:id="584" w:author="Qi, Emily H" w:date="2019-03-05T23:41:00Z">
        <w:r>
          <w:t>[</w:t>
        </w:r>
        <w:proofErr w:type="spellStart"/>
        <w:r>
          <w:t>TGmd</w:t>
        </w:r>
        <w:proofErr w:type="spellEnd"/>
        <w:r>
          <w:t xml:space="preserve"> Editor] </w:t>
        </w:r>
      </w:ins>
      <w:ins w:id="585" w:author="Qi, Emily H" w:date="2019-03-10T19:00:00Z">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ins>
      <w:ins w:id="586" w:author="Qi, Emily H" w:date="2019-03-05T23:41:00Z">
        <w:r>
          <w:t xml:space="preserve"> </w:t>
        </w:r>
      </w:ins>
    </w:p>
    <w:p w14:paraId="681D6F91" w14:textId="77777777" w:rsidR="00C94119" w:rsidRDefault="00C94119" w:rsidP="00485137"/>
    <w:p w14:paraId="46CA4781" w14:textId="77777777" w:rsidR="00485137" w:rsidRDefault="00485137" w:rsidP="00485137"/>
    <w:p w14:paraId="5925F6DB" w14:textId="77777777" w:rsidR="00485137" w:rsidRDefault="00485137" w:rsidP="00485137">
      <w:pPr>
        <w:rPr>
          <w:ins w:id="587" w:author="Qi, Emily H" w:date="2019-03-05T23:42:00Z"/>
        </w:rPr>
      </w:pPr>
      <w:r>
        <w:t>An AP (#1074</w:t>
      </w:r>
      <w:proofErr w:type="gramStart"/>
      <w:r>
        <w:t>)with</w:t>
      </w:r>
      <w:proofErr w:type="gramEnd"/>
      <w:r>
        <w:t xml:space="preserve"> dot11PageSlicingActiviated equal to true may include more than one TIM representing different page slices within a Beacon frame. An AP (#1074</w:t>
      </w:r>
      <w:proofErr w:type="gramStart"/>
      <w:r>
        <w:t>)with</w:t>
      </w:r>
      <w:proofErr w:type="gramEnd"/>
      <w:r>
        <w:t xml:space="preserve">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w:t>
      </w:r>
      <w:proofErr w:type="spellStart"/>
      <w:r>
        <w:t>th</w:t>
      </w:r>
      <w:proofErr w:type="spellEnd"/>
      <w:r>
        <w:t xml:space="preserve"> Beacon frame after the DTIM in which the Page Slice element appears, where N is equal to the TIM </w:t>
      </w:r>
      <w:r>
        <w:lastRenderedPageBreak/>
        <w:t>offset subfield. Subsequent page slices indicated in the Page Slice element appear sequentially in the following Beacons, e.g., the second slice appears in (N+1</w:t>
      </w:r>
      <w:proofErr w:type="gramStart"/>
      <w:r>
        <w:t>)</w:t>
      </w:r>
      <w:proofErr w:type="spellStart"/>
      <w:r>
        <w:t>th</w:t>
      </w:r>
      <w:proofErr w:type="spellEnd"/>
      <w:proofErr w:type="gramEnd"/>
      <w:r>
        <w:t xml:space="preserve">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w:t>
      </w:r>
      <w:proofErr w:type="gramStart"/>
      <w:r>
        <w:t>element(</w:t>
      </w:r>
      <w:proofErr w:type="gramEnd"/>
      <w:r>
        <w: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pPr>
        <w:rPr>
          <w:ins w:id="588" w:author="Qi, Emily H" w:date="2019-03-05T23:42:00Z"/>
        </w:rPr>
      </w:pPr>
      <w:ins w:id="589" w:author="Qi, Emily H" w:date="2019-03-05T23:42:00Z">
        <w:r>
          <w:t>[</w:t>
        </w:r>
        <w:proofErr w:type="spellStart"/>
        <w:r>
          <w:t>TGmd</w:t>
        </w:r>
        <w:proofErr w:type="spellEnd"/>
        <w:r>
          <w:t xml:space="preserve"> Editor] </w:t>
        </w:r>
      </w:ins>
      <w:ins w:id="590" w:author="Qi, Emily H" w:date="2019-03-10T19:03:00Z">
        <w:r w:rsidR="007A59BB">
          <w:t>change “the” to “a”; change “The” to “a”</w:t>
        </w:r>
      </w:ins>
      <w:ins w:id="591" w:author="Qi, Emily H" w:date="2019-03-05T23:42:00Z">
        <w:r>
          <w:t xml:space="preserve">. </w:t>
        </w:r>
      </w:ins>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592" w:author="Qi, Emily H" w:date="2019-03-05T23:45: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13268FEB" w14:textId="53FA5817" w:rsidR="00863ED8" w:rsidRDefault="00863ED8" w:rsidP="00863ED8">
      <w:pPr>
        <w:rPr>
          <w:ins w:id="593" w:author="Qi, Emily H" w:date="2019-03-05T23:46:00Z"/>
        </w:rPr>
      </w:pPr>
      <w:ins w:id="594" w:author="Qi, Emily H" w:date="2019-03-05T23:45:00Z">
        <w:r>
          <w:t>[</w:t>
        </w:r>
        <w:proofErr w:type="spellStart"/>
        <w:r>
          <w:t>TGmd</w:t>
        </w:r>
        <w:proofErr w:type="spellEnd"/>
        <w:r>
          <w:t xml:space="preserve">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ins>
      <w:ins w:id="595" w:author="Qi, Emily H" w:date="2019-03-05T23:46:00Z">
        <w:r>
          <w:t>.</w:t>
        </w:r>
      </w:ins>
    </w:p>
    <w:p w14:paraId="7AC789B1" w14:textId="44B3D212" w:rsidR="00863ED8" w:rsidRDefault="00863ED8" w:rsidP="00863ED8">
      <w:pPr>
        <w:rPr>
          <w:ins w:id="596" w:author="Qi, Emily H" w:date="2019-03-05T23:45:00Z"/>
        </w:rPr>
      </w:pPr>
      <w:ins w:id="597"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 xml:space="preserve">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w:t>
      </w:r>
      <w:proofErr w:type="gramStart"/>
      <w:r>
        <w:t>mode(</w:t>
      </w:r>
      <w:proofErr w:type="gramEnd"/>
      <w:r>
        <w:t>#1116)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pPr>
        <w:rPr>
          <w:ins w:id="598" w:author="Qi, Emily H" w:date="2019-03-05T23:47:00Z"/>
        </w:rPr>
      </w:pPr>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ins w:id="599" w:author="Qi, Emily H" w:date="2019-03-05T23:47:00Z">
        <w:r>
          <w:t>[</w:t>
        </w:r>
        <w:proofErr w:type="spellStart"/>
        <w:r>
          <w:t>TGmd</w:t>
        </w:r>
        <w:proofErr w:type="spellEnd"/>
        <w:r>
          <w:t xml:space="preserve"> Editor] Delete cited “that”. .</w:t>
        </w:r>
      </w:ins>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pPr>
        <w:rPr>
          <w:ins w:id="600" w:author="Qi, Emily H" w:date="2019-03-05T23:47:00Z"/>
        </w:rPr>
      </w:pPr>
      <w:r>
        <w:t>An SST AP that sets up an SST BSS shall include the SST Operation element in (Re</w:t>
      </w:r>
      <w:proofErr w:type="gramStart"/>
      <w:r>
        <w:t>)Association</w:t>
      </w:r>
      <w:proofErr w:type="gramEnd"/>
      <w:r>
        <w:t xml:space="preserve">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w:t>
      </w:r>
      <w:r>
        <w:lastRenderedPageBreak/>
        <w:t xml:space="preserve">Operation </w:t>
      </w:r>
      <w:proofErr w:type="gramStart"/>
      <w:r>
        <w:t>element(</w:t>
      </w:r>
      <w:proofErr w:type="gramEnd"/>
      <w:r>
        <w: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pPr>
        <w:rPr>
          <w:ins w:id="601" w:author="Qi, Emily H" w:date="2019-03-05T23:48:00Z"/>
        </w:rPr>
      </w:pPr>
      <w:ins w:id="602" w:author="Qi, Emily H" w:date="2019-03-05T23:48:00Z">
        <w:r>
          <w:t>[</w:t>
        </w:r>
        <w:proofErr w:type="spellStart"/>
        <w:r>
          <w:t>TGmd</w:t>
        </w:r>
        <w:proofErr w:type="spellEnd"/>
        <w:r>
          <w:t xml:space="preserve"> Editor] Revised. Change “The S1G” to “An S1G”.</w:t>
        </w:r>
      </w:ins>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w:t>
      </w:r>
      <w:proofErr w:type="spellStart"/>
      <w:r>
        <w:t>Subchannel</w:t>
      </w:r>
      <w:proofErr w:type="spellEnd"/>
      <w:r>
        <w:t xml:space="preserve"> Transmission channel transmission permission allocation for SST </w:t>
      </w:r>
      <w:proofErr w:type="gramStart"/>
      <w:r>
        <w:t>element(</w:t>
      </w:r>
      <w:proofErr w:type="gramEnd"/>
      <w:r>
        <w:t>11ah))).</w:t>
      </w:r>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w:t>
      </w:r>
      <w:proofErr w:type="spellStart"/>
      <w:r>
        <w:t>nonperiodic</w:t>
      </w:r>
      <w:proofErr w:type="spellEnd"/>
      <w:r>
        <w:t xml:space="preserve">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w:t>
      </w:r>
      <w:proofErr w:type="spellStart"/>
      <w:r>
        <w:t>subchannel</w:t>
      </w:r>
      <w:proofErr w:type="spellEnd"/>
      <w:r>
        <w:t xml:space="preserve"> to the AP. The AP is not required to use a RAW for SST sounding.</w:t>
      </w:r>
    </w:p>
    <w:p w14:paraId="1FA3A106" w14:textId="77777777" w:rsidR="00485137" w:rsidRDefault="00485137" w:rsidP="00485137"/>
    <w:p w14:paraId="63651CDF" w14:textId="77777777" w:rsidR="00485137" w:rsidRDefault="00485137" w:rsidP="00485137">
      <w:pPr>
        <w:rPr>
          <w:ins w:id="603" w:author="Qi, Emily H" w:date="2019-03-05T23:49:00Z"/>
        </w:rPr>
      </w:pPr>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pPr>
        <w:rPr>
          <w:ins w:id="604" w:author="Qi, Emily H" w:date="2019-03-05T23:49:00Z"/>
        </w:rPr>
      </w:pPr>
      <w:ins w:id="605" w:author="Qi, Emily H" w:date="2019-03-05T23:49:00Z">
        <w:r>
          <w:t>[</w:t>
        </w:r>
        <w:proofErr w:type="spellStart"/>
        <w:r>
          <w:t>T</w:t>
        </w:r>
        <w:r w:rsidR="007414A5">
          <w:t>Gmd</w:t>
        </w:r>
        <w:proofErr w:type="spellEnd"/>
        <w:r w:rsidR="007414A5">
          <w:t xml:space="preserve"> Editor] Revised. Change “An additional” to “Additional”</w:t>
        </w:r>
      </w:ins>
      <w:ins w:id="606" w:author="Qi, Emily H" w:date="2019-03-14T11:07:00Z">
        <w:r w:rsidR="007414A5">
          <w:t>, change “the SST” to “an SST”</w:t>
        </w:r>
      </w:ins>
    </w:p>
    <w:p w14:paraId="24DCCB7C" w14:textId="77777777" w:rsidR="00863ED8" w:rsidRDefault="00863ED8" w:rsidP="00485137"/>
    <w:p w14:paraId="391191F8" w14:textId="77777777" w:rsidR="00485137" w:rsidRDefault="00485137" w:rsidP="00485137"/>
    <w:p w14:paraId="7219B3B4" w14:textId="77777777" w:rsidR="00485137" w:rsidRDefault="00485137" w:rsidP="00485137">
      <w:pPr>
        <w:rPr>
          <w:ins w:id="607" w:author="Qi, Emily H" w:date="2019-03-05T23:49:00Z"/>
        </w:rPr>
      </w:pPr>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w:t>
      </w:r>
      <w:proofErr w:type="spellStart"/>
      <w:r>
        <w:t>TxPIFS</w:t>
      </w:r>
      <w:proofErr w:type="spellEnd"/>
      <w:r>
        <w:t xml:space="preserve">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w:t>
      </w:r>
      <w:proofErr w:type="spellStart"/>
      <w:r>
        <w:t>NDPTxTime</w:t>
      </w:r>
      <w:proofErr w:type="spellEnd"/>
      <w:r>
        <w:t>) from the total RAW duration and dividing the result by (Ed)N-1, where N is the number of channels to be sounded.</w:t>
      </w:r>
    </w:p>
    <w:p w14:paraId="564FC535" w14:textId="60798D83" w:rsidR="00863ED8" w:rsidRDefault="00863ED8" w:rsidP="00485137">
      <w:ins w:id="608" w:author="Qi, Emily H" w:date="2019-03-05T23:49:00Z">
        <w:r>
          <w:t>[</w:t>
        </w:r>
        <w:proofErr w:type="spellStart"/>
        <w:r>
          <w:t>TGmd</w:t>
        </w:r>
        <w:proofErr w:type="spellEnd"/>
        <w:r>
          <w:t xml:space="preserve"> Editor] Revised. Change “</w:t>
        </w:r>
      </w:ins>
      <w:ins w:id="609" w:author="Qi, Emily H" w:date="2019-03-05T23:50:00Z">
        <w:r w:rsidRPr="00911083">
          <w:rPr>
            <w:highlight w:val="yellow"/>
          </w:rPr>
          <w:t>with lowest</w:t>
        </w:r>
      </w:ins>
      <w:ins w:id="610" w:author="Qi, Emily H" w:date="2019-03-05T23:49:00Z">
        <w:r>
          <w:t>” to “</w:t>
        </w:r>
      </w:ins>
      <w:ins w:id="611" w:author="Qi, Emily H" w:date="2019-03-05T23:50:00Z">
        <w:r w:rsidRPr="00911083">
          <w:rPr>
            <w:highlight w:val="yellow"/>
          </w:rPr>
          <w:t xml:space="preserve">with </w:t>
        </w:r>
        <w:r>
          <w:rPr>
            <w:highlight w:val="yellow"/>
          </w:rPr>
          <w:t xml:space="preserve">the </w:t>
        </w:r>
        <w:r w:rsidRPr="00911083">
          <w:rPr>
            <w:highlight w:val="yellow"/>
          </w:rPr>
          <w:t>lowest</w:t>
        </w:r>
      </w:ins>
      <w:ins w:id="612" w:author="Qi, Emily H" w:date="2019-03-05T23:49:00Z">
        <w:r>
          <w:t>”.</w:t>
        </w:r>
      </w:ins>
    </w:p>
    <w:p w14:paraId="5F0FEDB6" w14:textId="77777777" w:rsidR="00485137" w:rsidRDefault="00485137" w:rsidP="00485137"/>
    <w:p w14:paraId="011F398F" w14:textId="77777777" w:rsidR="00485137" w:rsidRDefault="00485137" w:rsidP="00485137">
      <w:r>
        <w:t xml:space="preserve">When the AP uses a RAW for SST operation and the RAW is not a sounding RAW, then the RAW Type is generic RAW and the Channel Indication Presence bit is set to 1 and the number of channels indicated in the Channel Indication in the RPS information element (see 9.4.2.191 (RPS </w:t>
      </w:r>
      <w:proofErr w:type="gramStart"/>
      <w:r>
        <w:t>element(</w:t>
      </w:r>
      <w:proofErr w:type="gramEnd"/>
      <w:r>
        <w:t xml:space="preserve">11ah))) transmitted by the AP shall be one, unless there is only one STA assigned to each slot in the RAW </w:t>
      </w:r>
      <w:r>
        <w:lastRenderedPageBreak/>
        <w:t>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pPr>
        <w:rPr>
          <w:ins w:id="613" w:author="Qi, Emily H" w:date="2019-03-05T23:50:00Z"/>
        </w:rPr>
      </w:pPr>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pPr>
        <w:rPr>
          <w:ins w:id="614" w:author="Qi, Emily H" w:date="2019-03-05T23:50:00Z"/>
        </w:rPr>
      </w:pPr>
      <w:ins w:id="615" w:author="Qi, Emily H" w:date="2019-03-05T23:50:00Z">
        <w:r>
          <w:t>[</w:t>
        </w:r>
        <w:proofErr w:type="spellStart"/>
        <w:r>
          <w:t>TGmd</w:t>
        </w:r>
        <w:proofErr w:type="spellEnd"/>
        <w:r>
          <w:t xml:space="preserve"> Editor] It is not clear to me any change is required. </w:t>
        </w:r>
      </w:ins>
      <w:ins w:id="616" w:author="Qi, Emily H" w:date="2019-03-05T23:51:00Z">
        <w:r>
          <w:t xml:space="preserve">A comment submission is required.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pPr>
        <w:rPr>
          <w:ins w:id="617" w:author="Qi, Emily H" w:date="2019-03-05T23:52:00Z"/>
        </w:rPr>
      </w:pPr>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w:t>
      </w:r>
      <w:proofErr w:type="spellStart"/>
      <w:r>
        <w:t>subchannel</w:t>
      </w:r>
      <w:proofErr w:type="spellEnd"/>
      <w:r>
        <w:t xml:space="preserve"> by an SST STA is an implicit indication to the AP as to the </w:t>
      </w:r>
      <w:proofErr w:type="spellStart"/>
      <w:r>
        <w:t>subchannel</w:t>
      </w:r>
      <w:proofErr w:type="spellEnd"/>
      <w:r>
        <w:t xml:space="preserve"> selection made by the SST STA. An SST STA may queue for transmission, a </w:t>
      </w:r>
      <w:proofErr w:type="spellStart"/>
      <w:r>
        <w:t>QoS</w:t>
      </w:r>
      <w:proofErr w:type="spellEnd"/>
      <w:r>
        <w:t xml:space="preserve"> NULL frame addressed to the AP for this purpose. To avoid </w:t>
      </w:r>
      <w:r w:rsidRPr="00911083">
        <w:rPr>
          <w:highlight w:val="yellow"/>
        </w:rPr>
        <w:t>ambiguity in which</w:t>
      </w:r>
      <w:r>
        <w:t xml:space="preserve"> </w:t>
      </w:r>
      <w:proofErr w:type="spellStart"/>
      <w:r>
        <w:t>subchannel</w:t>
      </w:r>
      <w:proofErr w:type="spellEnd"/>
      <w:r>
        <w:t xml:space="preserve"> has been selected by the STA as its primary channel, the STA can send the frame using the minimum width channel for the band of operation on the selected primary channel.</w:t>
      </w:r>
    </w:p>
    <w:p w14:paraId="66FE1E9B" w14:textId="77777777" w:rsidR="00863ED8" w:rsidRDefault="00863ED8" w:rsidP="00863ED8">
      <w:pPr>
        <w:rPr>
          <w:ins w:id="618" w:author="Qi, Emily H" w:date="2019-03-05T23:52:00Z"/>
        </w:rPr>
      </w:pPr>
      <w:ins w:id="619" w:author="Qi, Emily H" w:date="2019-03-05T23:52:00Z">
        <w:r>
          <w:t>[</w:t>
        </w:r>
        <w:proofErr w:type="spellStart"/>
        <w:r>
          <w:t>TGmd</w:t>
        </w:r>
        <w:proofErr w:type="spellEnd"/>
        <w:r>
          <w:t xml:space="preserve"> Editor] It is not clear to me any change is required. A comment submission is required.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pPr>
        <w:rPr>
          <w:ins w:id="620" w:author="Qi, Emily H" w:date="2019-03-05T23:52:00Z"/>
        </w:rPr>
      </w:pPr>
      <w:r>
        <w:t xml:space="preserve">An SST STA that has selected a </w:t>
      </w:r>
      <w:proofErr w:type="spellStart"/>
      <w:r>
        <w:t>subchannel</w:t>
      </w:r>
      <w:proofErr w:type="spellEnd"/>
      <w:r>
        <w:t xml:space="preserve"> for operation should operate on that </w:t>
      </w:r>
      <w:proofErr w:type="spellStart"/>
      <w:r>
        <w:t>subchannel</w:t>
      </w:r>
      <w:proofErr w:type="spellEnd"/>
      <w:r>
        <w:t xml:space="preserve">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w:t>
      </w:r>
      <w:proofErr w:type="spellStart"/>
      <w:r>
        <w:t>subchannels</w:t>
      </w:r>
      <w:proofErr w:type="spellEnd"/>
      <w:r>
        <w:t>.</w:t>
      </w:r>
    </w:p>
    <w:p w14:paraId="30D3B2D2" w14:textId="469B8E4F" w:rsidR="00863ED8" w:rsidRDefault="00863ED8" w:rsidP="00863ED8">
      <w:pPr>
        <w:rPr>
          <w:ins w:id="621" w:author="Qi, Emily H" w:date="2019-03-05T23:52:00Z"/>
        </w:rPr>
      </w:pPr>
      <w:ins w:id="622" w:author="Qi, Emily H" w:date="2019-03-05T23:52:00Z">
        <w:r>
          <w:t>[</w:t>
        </w:r>
        <w:proofErr w:type="spellStart"/>
        <w:r>
          <w:t>TGmd</w:t>
        </w:r>
        <w:proofErr w:type="spellEnd"/>
        <w:r>
          <w:t xml:space="preserve"> Editor] Revised. Change to “to </w:t>
        </w:r>
      </w:ins>
      <w:ins w:id="623" w:author="Qi, Emily H" w:date="2019-03-05T23:53:00Z">
        <w:r>
          <w:t>the</w:t>
        </w:r>
      </w:ins>
      <w:ins w:id="624" w:author="Qi, Emily H" w:date="2019-03-05T23:52:00Z">
        <w:r>
          <w:t xml:space="preserve"> SST STA”</w:t>
        </w:r>
      </w:ins>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 xml:space="preserve">An SST AP shall not be away from the primary channel of the BSS for a duration of time that exceeds the value of the dot11MaxAwayDuration during a beacon interval or short beacon interval, as defined in 11.2.3.18 (AP Power </w:t>
      </w:r>
      <w:proofErr w:type="gramStart"/>
      <w:r>
        <w:t>Management(</w:t>
      </w:r>
      <w:proofErr w:type="gramEnd"/>
      <w:r>
        <w: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w:t>
      </w:r>
      <w:r>
        <w:lastRenderedPageBreak/>
        <w:t xml:space="preserve">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pPr>
        <w:rPr>
          <w:ins w:id="625" w:author="Qi, Emily H" w:date="2019-03-05T23:54:00Z"/>
        </w:rPr>
      </w:pPr>
      <w:ins w:id="626" w:author="Qi, Emily H" w:date="2019-03-05T23:54:00Z">
        <w:r>
          <w:t>[</w:t>
        </w:r>
        <w:proofErr w:type="spellStart"/>
        <w:r>
          <w:t>TGmd</w:t>
        </w:r>
        <w:proofErr w:type="spellEnd"/>
        <w:r>
          <w:t xml:space="preserve"> Editor] A comment submission is required.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pPr>
        <w:rPr>
          <w:ins w:id="627" w:author="Qi, Emily H" w:date="2019-03-05T23:54:00Z"/>
        </w:rPr>
      </w:pPr>
      <w:ins w:id="628" w:author="Qi, Emily H" w:date="2019-03-05T23:54:00Z">
        <w:r>
          <w:t>[</w:t>
        </w:r>
        <w:proofErr w:type="spellStart"/>
        <w:r>
          <w:t>TGmd</w:t>
        </w:r>
        <w:proofErr w:type="spellEnd"/>
        <w:r>
          <w:t xml:space="preserve"> Editor] revised. Change to “an SP”. </w:t>
        </w:r>
      </w:ins>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pPr>
        <w:rPr>
          <w:ins w:id="629" w:author="Qi, Emily H" w:date="2019-03-05T23:54:00Z"/>
        </w:rPr>
      </w:pPr>
      <w:ins w:id="630" w:author="Qi, Emily H" w:date="2019-03-05T23:54:00Z">
        <w:r>
          <w:t>[</w:t>
        </w:r>
        <w:proofErr w:type="spellStart"/>
        <w:r>
          <w:t>TGmd</w:t>
        </w:r>
        <w:proofErr w:type="spellEnd"/>
        <w:r>
          <w:t xml:space="preserve"> Editor] revised. Change to “an SPR”. </w:t>
        </w:r>
      </w:ins>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w:t>
      </w:r>
      <w:proofErr w:type="spellStart"/>
      <w:r>
        <w:t>aSBIFSTime</w:t>
      </w:r>
      <w:proofErr w:type="spellEnd"/>
      <w:r>
        <w:t xml:space="preserve"> or to be more than </w:t>
      </w:r>
      <w:proofErr w:type="spellStart"/>
      <w:r>
        <w:t>aSBIFSTime</w:t>
      </w:r>
      <w:proofErr w:type="spellEnd"/>
      <w:r>
        <w:t xml:space="preserve"> + </w:t>
      </w:r>
      <w:proofErr w:type="spellStart"/>
      <w:r>
        <w:t>aSBIFSAccuracy</w:t>
      </w:r>
      <w:proofErr w:type="spellEnd"/>
      <w:r>
        <w:t xml:space="preserve">. Two frames separated by </w:t>
      </w:r>
      <w:r w:rsidRPr="00855650">
        <w:rPr>
          <w:highlight w:val="yellow"/>
        </w:rPr>
        <w:t>a SBIFS</w:t>
      </w:r>
      <w:r>
        <w:t xml:space="preserve"> shall both be DMG PPDUs</w:t>
      </w:r>
    </w:p>
    <w:p w14:paraId="14D2EF12" w14:textId="16101228" w:rsidR="00863ED8" w:rsidRDefault="00863ED8" w:rsidP="00863ED8">
      <w:pPr>
        <w:rPr>
          <w:ins w:id="631" w:author="Qi, Emily H" w:date="2019-03-05T23:54:00Z"/>
        </w:rPr>
      </w:pPr>
      <w:ins w:id="632" w:author="Qi, Emily H" w:date="2019-03-05T23:54:00Z">
        <w:r>
          <w:t>[</w:t>
        </w:r>
        <w:proofErr w:type="spellStart"/>
        <w:r>
          <w:t>TGmd</w:t>
        </w:r>
        <w:proofErr w:type="spellEnd"/>
        <w:r>
          <w:t xml:space="preserve"> Editor] revised. Change to “an </w:t>
        </w:r>
      </w:ins>
      <w:ins w:id="633" w:author="Qi, Emily H" w:date="2019-03-05T23:55:00Z">
        <w:r w:rsidRPr="00855650">
          <w:rPr>
            <w:highlight w:val="yellow"/>
          </w:rPr>
          <w:t>SBIFS</w:t>
        </w:r>
      </w:ins>
      <w:ins w:id="634" w:author="Qi, Emily H" w:date="2019-03-05T23:54:00Z">
        <w:r>
          <w:t xml:space="preserve">”. </w:t>
        </w:r>
      </w:ins>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w:t>
      </w:r>
      <w:proofErr w:type="spellStart"/>
      <w:r>
        <w:t>CFEnd</w:t>
      </w:r>
      <w:proofErr w:type="spellEnd"/>
      <w:r>
        <w:t xml:space="preserve">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pPr>
        <w:rPr>
          <w:ins w:id="635" w:author="Qi, Emily H" w:date="2019-03-05T23:55:00Z"/>
        </w:rPr>
      </w:pPr>
      <w:ins w:id="636" w:author="Qi, Emily H" w:date="2019-03-05T23:55:00Z">
        <w:r>
          <w:t>[</w:t>
        </w:r>
        <w:proofErr w:type="spellStart"/>
        <w:r>
          <w:t>TGmd</w:t>
        </w:r>
        <w:proofErr w:type="spellEnd"/>
        <w:r>
          <w:t xml:space="preserve"> Editor] revised. Change to “an </w:t>
        </w:r>
        <w:r w:rsidRPr="00855650">
          <w:rPr>
            <w:highlight w:val="yellow"/>
          </w:rPr>
          <w:t>STBC</w:t>
        </w:r>
        <w:r>
          <w:t xml:space="preserve">”. </w:t>
        </w:r>
      </w:ins>
    </w:p>
    <w:p w14:paraId="5DAB56FC" w14:textId="5A9E64EB" w:rsidR="00485137" w:rsidDel="00863ED8" w:rsidRDefault="00485137" w:rsidP="00485137">
      <w:pPr>
        <w:rPr>
          <w:del w:id="637" w:author="Qi, Emily H" w:date="2019-03-05T23:55:00Z"/>
        </w:rPr>
      </w:pPr>
    </w:p>
    <w:p w14:paraId="1134DA6A" w14:textId="7F6B4EC8" w:rsidR="00485137" w:rsidRDefault="00485137" w:rsidP="00485137">
      <w:r>
        <w:t>1732.39</w:t>
      </w:r>
    </w:p>
    <w:p w14:paraId="33ABD852" w14:textId="77777777" w:rsidR="00485137" w:rsidRDefault="00485137" w:rsidP="00485137">
      <w:pPr>
        <w:rPr>
          <w:ins w:id="638" w:author="Qi, Emily H" w:date="2019-03-05T23:55:00Z"/>
        </w:rPr>
      </w:pPr>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pPr>
        <w:rPr>
          <w:ins w:id="639" w:author="Qi, Emily H" w:date="2019-03-05T23:55:00Z"/>
        </w:rPr>
      </w:pPr>
      <w:ins w:id="640" w:author="Qi, Emily H" w:date="2019-03-05T23:55:00Z">
        <w:r>
          <w:t>[</w:t>
        </w:r>
        <w:proofErr w:type="spellStart"/>
        <w:r>
          <w:t>TGmd</w:t>
        </w:r>
        <w:proofErr w:type="spellEnd"/>
        <w:r>
          <w:t xml:space="preserve"> Editor] revised. Change to “an </w:t>
        </w:r>
        <w:r w:rsidRPr="00855650">
          <w:rPr>
            <w:highlight w:val="yellow"/>
          </w:rPr>
          <w:t>SRC</w:t>
        </w:r>
        <w:r>
          <w:t xml:space="preserve">”. </w:t>
        </w:r>
      </w:ins>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pPr>
        <w:rPr>
          <w:ins w:id="641" w:author="Qi, Emily H" w:date="2019-03-05T23:55:00Z"/>
        </w:rPr>
      </w:pPr>
      <w:r w:rsidRPr="00273353">
        <w:t xml:space="preserve">A BRP </w:t>
      </w:r>
      <w:proofErr w:type="gramStart"/>
      <w:r w:rsidRPr="00273353">
        <w:t>PPDU(</w:t>
      </w:r>
      <w:proofErr w:type="gramEnd"/>
      <w:r w:rsidRPr="00273353">
        <w:t xml:space="preserve">#1379) transmitted during beam refinement at the start </w:t>
      </w:r>
      <w:r w:rsidRPr="00273353">
        <w:rPr>
          <w:highlight w:val="yellow"/>
        </w:rPr>
        <w:t>of a SP</w:t>
      </w:r>
    </w:p>
    <w:p w14:paraId="47DDB3E1" w14:textId="3A0D2C2A" w:rsidR="00863ED8" w:rsidRDefault="00863ED8" w:rsidP="00863ED8">
      <w:pPr>
        <w:rPr>
          <w:ins w:id="642" w:author="Qi, Emily H" w:date="2019-03-05T23:55:00Z"/>
        </w:rPr>
      </w:pPr>
      <w:ins w:id="643" w:author="Qi, Emily H" w:date="2019-03-05T23:55:00Z">
        <w:r>
          <w:t>[</w:t>
        </w:r>
        <w:proofErr w:type="spellStart"/>
        <w:r>
          <w:t>TGmd</w:t>
        </w:r>
        <w:proofErr w:type="spellEnd"/>
        <w:r>
          <w:t xml:space="preserve"> Editor] revised. Change to “an </w:t>
        </w:r>
        <w:r w:rsidRPr="00273353">
          <w:rPr>
            <w:highlight w:val="yellow"/>
          </w:rPr>
          <w:t>SP</w:t>
        </w:r>
        <w:r>
          <w:t xml:space="preserve">”. </w:t>
        </w:r>
      </w:ins>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proofErr w:type="gramStart"/>
      <w:r w:rsidRPr="00273353">
        <w:t>unless</w:t>
      </w:r>
      <w:proofErr w:type="gramEnd"/>
      <w:r w:rsidRPr="00273353">
        <w:t xml:space="preserve">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ins w:id="644" w:author="Qi, Emily H" w:date="2019-03-05T23:55:00Z">
        <w:r>
          <w:t>[</w:t>
        </w:r>
        <w:proofErr w:type="spellStart"/>
        <w:r>
          <w:t>TGmd</w:t>
        </w:r>
        <w:proofErr w:type="spellEnd"/>
        <w:r>
          <w:t xml:space="preserve"> Editor] revised. Change to “an </w:t>
        </w:r>
        <w:r w:rsidRPr="00273353">
          <w:rPr>
            <w:highlight w:val="yellow"/>
          </w:rPr>
          <w:t>SP</w:t>
        </w:r>
        <w:r>
          <w:t>”.</w:t>
        </w:r>
      </w:ins>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ins w:id="645" w:author="Qi, Emily H" w:date="2019-03-05T23:55:00Z">
        <w:r>
          <w:t>[</w:t>
        </w:r>
        <w:proofErr w:type="spellStart"/>
        <w:r>
          <w:t>TGmd</w:t>
        </w:r>
        <w:proofErr w:type="spellEnd"/>
        <w:r>
          <w:t xml:space="preserve"> Editor] revised. Change to “an </w:t>
        </w:r>
        <w:r w:rsidRPr="00273353">
          <w:rPr>
            <w:highlight w:val="yellow"/>
          </w:rPr>
          <w:t>SP</w:t>
        </w:r>
        <w:r>
          <w:t>”.</w:t>
        </w:r>
      </w:ins>
    </w:p>
    <w:p w14:paraId="0B86BED9" w14:textId="77777777" w:rsidR="00485137" w:rsidRDefault="00485137" w:rsidP="00485137">
      <w:r>
        <w:t>1960.60</w:t>
      </w:r>
    </w:p>
    <w:p w14:paraId="4B543790" w14:textId="77777777" w:rsidR="00485137" w:rsidRDefault="00485137" w:rsidP="00485137">
      <w:proofErr w:type="spellStart"/>
      <w:r w:rsidRPr="00273353">
        <w:t>SPRj</w:t>
      </w:r>
      <w:proofErr w:type="spellEnd"/>
      <w:r w:rsidRPr="00273353">
        <w:t xml:space="preserve"> is </w:t>
      </w:r>
      <w:r w:rsidRPr="00273353">
        <w:rPr>
          <w:highlight w:val="yellow"/>
        </w:rPr>
        <w:t>a SPR</w:t>
      </w:r>
      <w:r w:rsidRPr="00273353">
        <w:t xml:space="preserve"> transmission j</w:t>
      </w:r>
    </w:p>
    <w:p w14:paraId="78E47A02" w14:textId="7AECE486" w:rsidR="00485137" w:rsidRDefault="00863ED8" w:rsidP="00485137">
      <w:ins w:id="646" w:author="Qi, Emily H" w:date="2019-03-05T23:55:00Z">
        <w:r>
          <w:t>[</w:t>
        </w:r>
        <w:proofErr w:type="spellStart"/>
        <w:r>
          <w:t>TGmd</w:t>
        </w:r>
        <w:proofErr w:type="spellEnd"/>
        <w:r>
          <w:t xml:space="preserve"> Editor] revised. Change to “an </w:t>
        </w:r>
        <w:r w:rsidRPr="00273353">
          <w:rPr>
            <w:highlight w:val="yellow"/>
          </w:rPr>
          <w:t>SP</w:t>
        </w:r>
        <w:r>
          <w:t>R”.</w:t>
        </w:r>
      </w:ins>
    </w:p>
    <w:p w14:paraId="702991BD" w14:textId="77777777" w:rsidR="00485137" w:rsidRDefault="00485137" w:rsidP="00485137">
      <w:r>
        <w:t>1962.38</w:t>
      </w:r>
    </w:p>
    <w:p w14:paraId="05C8F8F9" w14:textId="77777777" w:rsidR="00485137" w:rsidRDefault="00485137" w:rsidP="00485137">
      <w:pPr>
        <w:rPr>
          <w:ins w:id="647" w:author="Qi, Emily H" w:date="2019-03-05T23:55:00Z"/>
        </w:rPr>
      </w:pPr>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ins w:id="648" w:author="Qi, Emily H" w:date="2019-03-05T23:55:00Z">
        <w:r>
          <w:t>[</w:t>
        </w:r>
        <w:proofErr w:type="spellStart"/>
        <w:r>
          <w:t>TGmd</w:t>
        </w:r>
        <w:proofErr w:type="spellEnd"/>
        <w:r>
          <w:t xml:space="preserve"> Editor] revised. Change to “an </w:t>
        </w:r>
        <w:r w:rsidRPr="00273353">
          <w:rPr>
            <w:highlight w:val="yellow"/>
          </w:rPr>
          <w:t>SP</w:t>
        </w:r>
        <w:r>
          <w:t>R”.</w:t>
        </w:r>
      </w:ins>
    </w:p>
    <w:p w14:paraId="0A041EEF" w14:textId="77777777" w:rsidR="00485137" w:rsidRDefault="00485137" w:rsidP="00485137"/>
    <w:p w14:paraId="5B236C52" w14:textId="0BBBB4D0" w:rsidR="00485137" w:rsidDel="00C94119" w:rsidRDefault="00485137" w:rsidP="00485137">
      <w:pPr>
        <w:rPr>
          <w:del w:id="649" w:author="Qi, Emily H" w:date="2019-03-05T23:26:00Z"/>
        </w:rPr>
      </w:pPr>
      <w:r>
        <w:t>2110.18</w:t>
      </w:r>
    </w:p>
    <w:p w14:paraId="78FF7A26" w14:textId="08895F71" w:rsidR="00485137" w:rsidRDefault="00485137" w:rsidP="00485137">
      <w:pPr>
        <w:rPr>
          <w:ins w:id="650" w:author="Qi, Emily H" w:date="2019-03-05T23:55:00Z"/>
        </w:rPr>
      </w:pP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ins w:id="651" w:author="Qi, Emily H" w:date="2019-03-05T23:55:00Z">
        <w:r>
          <w:t>[</w:t>
        </w:r>
        <w:proofErr w:type="spellStart"/>
        <w:r>
          <w:t>TGmd</w:t>
        </w:r>
        <w:proofErr w:type="spellEnd"/>
        <w:r>
          <w:t xml:space="preserve"> Editor] revised. Change to “an </w:t>
        </w:r>
        <w:r w:rsidRPr="00273353">
          <w:rPr>
            <w:highlight w:val="yellow"/>
          </w:rPr>
          <w:t>SP</w:t>
        </w:r>
        <w:r>
          <w:t>”.</w:t>
        </w:r>
      </w:ins>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pPr>
        <w:rPr>
          <w:ins w:id="652" w:author="Qi, Emily H" w:date="2019-03-05T23:55:00Z"/>
        </w:rPr>
      </w:pPr>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ins w:id="653" w:author="Qi, Emily H" w:date="2019-03-05T23:55:00Z">
        <w:r>
          <w:t>[</w:t>
        </w:r>
        <w:proofErr w:type="spellStart"/>
        <w:r>
          <w:t>TGmd</w:t>
        </w:r>
        <w:proofErr w:type="spellEnd"/>
        <w:r>
          <w:t xml:space="preserve"> Editor] revised. Change to “an </w:t>
        </w:r>
        <w:r w:rsidRPr="00273353">
          <w:rPr>
            <w:highlight w:val="yellow"/>
          </w:rPr>
          <w:t>SP</w:t>
        </w:r>
        <w:r>
          <w:t>”.</w:t>
        </w:r>
      </w:ins>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pPr>
        <w:rPr>
          <w:ins w:id="654" w:author="Qi, Emily H" w:date="2019-03-05T23:56:00Z"/>
        </w:rPr>
      </w:pPr>
      <w:r w:rsidRPr="00855650">
        <w:rPr>
          <w:highlight w:val="yellow"/>
        </w:rPr>
        <w:t>An STA</w:t>
      </w:r>
      <w:r w:rsidRPr="00855650">
        <w:t xml:space="preserve"> may include a MAD element in the Probe Request or (Re</w:t>
      </w:r>
      <w:proofErr w:type="gramStart"/>
      <w:r w:rsidRPr="00855650">
        <w:t>)Association</w:t>
      </w:r>
      <w:proofErr w:type="gramEnd"/>
      <w:r w:rsidRPr="00855650">
        <w:t xml:space="preserve"> Requests frames.</w:t>
      </w:r>
    </w:p>
    <w:p w14:paraId="5A47B2D9" w14:textId="2F752E5C" w:rsidR="00863ED8" w:rsidRDefault="00863ED8" w:rsidP="00485137">
      <w:ins w:id="655" w:author="Qi, Emily H" w:date="2019-03-05T23:56:00Z">
        <w:r>
          <w:t>[</w:t>
        </w:r>
        <w:proofErr w:type="spellStart"/>
        <w:r>
          <w:t>TGmd</w:t>
        </w:r>
        <w:proofErr w:type="spellEnd"/>
        <w:r>
          <w:t xml:space="preserve"> Editor] revised. Change to “a STA”.</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 xml:space="preserve">Everything else – </w:t>
      </w:r>
      <w:proofErr w:type="spellStart"/>
      <w:r>
        <w:t>Bahar</w:t>
      </w:r>
      <w:proofErr w:type="spellEnd"/>
    </w:p>
    <w:p w14:paraId="4F24FB7E" w14:textId="77777777" w:rsidR="00383068" w:rsidRPr="00C031D9" w:rsidRDefault="00383068" w:rsidP="00C031D9"/>
    <w:p w14:paraId="5E5476CF" w14:textId="57F6AEA6" w:rsidR="00490A6D" w:rsidRDefault="00490A6D" w:rsidP="00490A6D">
      <w:pPr>
        <w:pStyle w:val="Heading4"/>
      </w:pPr>
      <w:proofErr w:type="gramStart"/>
      <w:r>
        <w:t>missing</w:t>
      </w:r>
      <w:proofErr w:type="gramEnd"/>
      <w:r>
        <w:t xml:space="preserve">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77777777" w:rsidR="00ED655A" w:rsidRDefault="00ED655A" w:rsidP="00ED655A"/>
    <w:p w14:paraId="4744A4D6" w14:textId="77777777" w:rsidR="00ED655A" w:rsidRDefault="00ED655A" w:rsidP="00ED655A">
      <w:r>
        <w:t xml:space="preserve"> 9.2.4.8, page 810, line 50, 54, 59 “</w:t>
      </w:r>
      <w:r w:rsidRPr="0057244D">
        <w:t>The FCS is</w:t>
      </w:r>
      <w:r>
        <w:t>” should be “</w:t>
      </w:r>
      <w:r w:rsidRPr="0057244D">
        <w:t>The FCS</w:t>
      </w:r>
      <w:r>
        <w:t xml:space="preserve"> field value</w:t>
      </w:r>
      <w:r w:rsidRPr="0057244D">
        <w:t xml:space="preserve"> is</w:t>
      </w:r>
      <w:r>
        <w:t>”</w:t>
      </w:r>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77777777" w:rsidR="00ED655A" w:rsidRDefault="00ED655A" w:rsidP="00ED655A"/>
    <w:p w14:paraId="14638BAC" w14:textId="77777777" w:rsidR="00ED655A" w:rsidRDefault="00ED655A" w:rsidP="00ED655A"/>
    <w:p w14:paraId="49F1F0F1" w14:textId="77777777" w:rsidR="00ED655A" w:rsidRDefault="00ED655A" w:rsidP="00ED655A">
      <w:r>
        <w:t xml:space="preserve"> 9.4.1.42, page 930, line 4 “The Finite Cyclic Group is” should be “The Finite Cyclic Group field is”</w:t>
      </w:r>
    </w:p>
    <w:p w14:paraId="61B534E0" w14:textId="77777777" w:rsidR="00ED655A" w:rsidRDefault="00ED655A" w:rsidP="00ED655A"/>
    <w:p w14:paraId="7FBA61B8" w14:textId="77777777" w:rsidR="00ED655A" w:rsidRDefault="00ED655A" w:rsidP="00ED655A">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2C43C2B6" w14:textId="77777777" w:rsidR="00ED655A" w:rsidRDefault="00ED655A" w:rsidP="00ED655A"/>
    <w:p w14:paraId="3E918520" w14:textId="77777777" w:rsidR="00ED655A" w:rsidRDefault="00ED655A" w:rsidP="00ED655A">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77777777" w:rsidR="00ED655A" w:rsidRDefault="00ED655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77777777" w:rsidR="00ED655A" w:rsidRDefault="00ED655A"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77777777" w:rsidR="00ED655A" w:rsidRDefault="00ED655A" w:rsidP="00ED655A"/>
    <w:p w14:paraId="2635069E" w14:textId="77777777" w:rsidR="00ED655A" w:rsidRDefault="00ED655A" w:rsidP="00ED655A">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5B4BAD4B" w14:textId="77777777" w:rsidR="00ED655A" w:rsidRDefault="00ED655A" w:rsidP="00ED655A"/>
    <w:p w14:paraId="0144048B" w14:textId="77777777" w:rsidR="00ED655A" w:rsidRDefault="00ED655A" w:rsidP="00ED655A">
      <w:r>
        <w:t xml:space="preserve"> 9.4.2.20.11, page 1022, line 29 “</w:t>
      </w:r>
      <w:r w:rsidRPr="009916D2">
        <w:t xml:space="preserve">Delayed MSDU Range </w:t>
      </w:r>
      <w:r>
        <w:t xml:space="preserve">is” should be “The </w:t>
      </w:r>
      <w:r w:rsidRPr="00383DB1">
        <w:t xml:space="preserve">Delayed MSDU Range </w:t>
      </w:r>
      <w:r>
        <w:t>field is”</w:t>
      </w:r>
    </w:p>
    <w:p w14:paraId="296F0A5C" w14:textId="77777777" w:rsidR="00ED655A" w:rsidRDefault="00ED655A" w:rsidP="00ED655A"/>
    <w:p w14:paraId="23ED384D" w14:textId="77777777" w:rsidR="00ED655A" w:rsidRDefault="00ED655A" w:rsidP="00ED655A">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proofErr w:type="gramStart"/>
      <w:r>
        <w:t>field</w:t>
      </w:r>
      <w:proofErr w:type="gramEnd"/>
      <w:r>
        <w:t xml:space="preserve"> </w:t>
      </w:r>
      <w:r w:rsidRPr="00383DB1">
        <w:t>contains</w:t>
      </w:r>
      <w:r>
        <w:t>”</w:t>
      </w:r>
    </w:p>
    <w:p w14:paraId="5E95AEE3" w14:textId="77777777" w:rsidR="00ED655A" w:rsidRDefault="00ED655A" w:rsidP="00ED655A"/>
    <w:p w14:paraId="2F63128B" w14:textId="77777777" w:rsidR="00ED655A" w:rsidRDefault="00ED655A" w:rsidP="00ED655A">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06CB3903" w14:textId="77777777" w:rsidR="00ED655A" w:rsidRDefault="00ED655A" w:rsidP="00ED655A"/>
    <w:p w14:paraId="3D56EBC0" w14:textId="77777777" w:rsidR="00ED655A" w:rsidRDefault="00ED655A" w:rsidP="00ED655A">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4A9EFF6A" w14:textId="77777777" w:rsidR="00ED655A" w:rsidRDefault="00ED655A" w:rsidP="00ED655A"/>
    <w:p w14:paraId="50B9571B" w14:textId="77777777" w:rsidR="00ED655A" w:rsidRDefault="00ED655A" w:rsidP="00ED655A">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714F793A" w14:textId="77777777" w:rsidR="00ED655A" w:rsidRDefault="00ED655A" w:rsidP="00ED655A"/>
    <w:p w14:paraId="10EA9EC8" w14:textId="77777777" w:rsidR="00ED655A" w:rsidRDefault="00ED655A" w:rsidP="00ED655A">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13DA2A1D" w14:textId="77777777" w:rsidR="00ED655A" w:rsidRDefault="00ED655A" w:rsidP="00ED655A"/>
    <w:p w14:paraId="338E4AA4" w14:textId="77777777" w:rsidR="00ED655A" w:rsidRDefault="00ED655A" w:rsidP="00ED655A">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77777777" w:rsidR="00ED655A" w:rsidRDefault="00ED655A" w:rsidP="00ED655A"/>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77777777" w:rsidR="00ED655A" w:rsidRDefault="00ED655A" w:rsidP="00ED655A"/>
    <w:p w14:paraId="496E1B1D" w14:textId="77777777" w:rsidR="00ED655A" w:rsidRDefault="00ED655A" w:rsidP="00ED655A">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2012F769" w14:textId="77777777" w:rsidR="00ED655A" w:rsidRDefault="00ED655A" w:rsidP="00ED655A"/>
    <w:p w14:paraId="12AA42C0" w14:textId="77777777" w:rsidR="00ED655A" w:rsidRDefault="00ED655A" w:rsidP="00ED655A">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28CF7DCB" w14:textId="77777777" w:rsidR="00ED655A" w:rsidRDefault="00ED655A" w:rsidP="00ED655A"/>
    <w:p w14:paraId="3B199782" w14:textId="77777777" w:rsidR="00ED655A" w:rsidRDefault="00ED655A" w:rsidP="00ED655A">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5FD629FF" w14:textId="77777777" w:rsidR="00ED655A" w:rsidRDefault="00ED655A" w:rsidP="00ED655A"/>
    <w:p w14:paraId="3615F853" w14:textId="77777777" w:rsidR="00ED655A" w:rsidRDefault="00ED655A" w:rsidP="00ED655A">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03E45615" w14:textId="77777777" w:rsidR="00ED655A" w:rsidRDefault="00ED655A" w:rsidP="00ED655A"/>
    <w:p w14:paraId="69C71382" w14:textId="77777777" w:rsidR="00ED655A" w:rsidRDefault="00ED655A" w:rsidP="00ED655A">
      <w:r>
        <w:t xml:space="preserve"> 9.4.2.21.7, page 1041, line 60 “RCPI </w:t>
      </w:r>
      <w:r w:rsidRPr="00437813">
        <w:t>is</w:t>
      </w:r>
      <w:r>
        <w:t>” should be “The RCPI field</w:t>
      </w:r>
      <w:r w:rsidRPr="00437813">
        <w:t xml:space="preserve"> is</w:t>
      </w:r>
      <w:r>
        <w:t>”</w:t>
      </w:r>
    </w:p>
    <w:p w14:paraId="15443EB1" w14:textId="77777777" w:rsidR="00ED655A" w:rsidRDefault="00ED655A" w:rsidP="00ED655A"/>
    <w:p w14:paraId="7625C551" w14:textId="77777777" w:rsidR="00ED655A" w:rsidRDefault="00ED655A" w:rsidP="00ED655A">
      <w:r>
        <w:t xml:space="preserve"> 9.4.2.21.7, page 1042, line 1 “RSNI </w:t>
      </w:r>
      <w:r w:rsidRPr="00437813">
        <w:t>is</w:t>
      </w:r>
      <w:r>
        <w:t>” should be “The RSNI field</w:t>
      </w:r>
      <w:r w:rsidRPr="00437813">
        <w:t xml:space="preserve"> is</w:t>
      </w:r>
      <w:r>
        <w:t>”</w:t>
      </w:r>
    </w:p>
    <w:p w14:paraId="220FBD66" w14:textId="77777777" w:rsidR="00ED655A" w:rsidRDefault="00ED655A" w:rsidP="00ED655A"/>
    <w:p w14:paraId="50E1A707" w14:textId="77777777" w:rsidR="00ED655A" w:rsidRDefault="00ED655A" w:rsidP="00ED655A">
      <w:r>
        <w:t xml:space="preserve"> 9.4.2.21.8, page 1044, line 32, “Actual Measurement Start Time is” should be “The Actual Measurement Start Time field is”</w:t>
      </w:r>
    </w:p>
    <w:p w14:paraId="7BD1A17D" w14:textId="77777777" w:rsidR="00ED655A" w:rsidRDefault="00ED655A" w:rsidP="00ED655A"/>
    <w:p w14:paraId="342D3278" w14:textId="77777777" w:rsidR="00ED655A" w:rsidRDefault="00ED655A" w:rsidP="00ED655A">
      <w:r>
        <w:t xml:space="preserve"> 9.4.2.21.8, page 1044, line 35, “Measurement Duration is” should be “The Measurement Duration field is”</w:t>
      </w:r>
    </w:p>
    <w:p w14:paraId="44F5FB63" w14:textId="77777777" w:rsidR="00ED655A" w:rsidRDefault="00ED655A" w:rsidP="00ED655A">
      <w:pPr>
        <w:ind w:left="720" w:hanging="720"/>
      </w:pPr>
    </w:p>
    <w:p w14:paraId="2BB9DDFB" w14:textId="77777777" w:rsidR="00ED655A" w:rsidRDefault="00ED655A" w:rsidP="00ED655A">
      <w:pPr>
        <w:ind w:left="720" w:hanging="720"/>
      </w:pPr>
      <w:r>
        <w:t xml:space="preserve"> 9.4.2.21.8, page 1045, line 35, “PHY Type is” should be “The PHY Type field is”</w:t>
      </w:r>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E621366" w14:textId="77777777" w:rsidR="00ED655A" w:rsidRDefault="00ED655A"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w:t>
      </w:r>
      <w:proofErr w:type="gramStart"/>
      <w:r>
        <w:t>field</w:t>
      </w:r>
      <w:proofErr w:type="gramEnd"/>
      <w:r>
        <w:t xml:space="preserve"> is”</w:t>
      </w:r>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77777777" w:rsidR="00ED655A" w:rsidRDefault="00ED655A" w:rsidP="00ED655A"/>
    <w:p w14:paraId="023CBA76" w14:textId="77777777" w:rsidR="00ED655A" w:rsidRDefault="00ED655A" w:rsidP="00ED655A">
      <w:r>
        <w:t xml:space="preserve"> 9.4.2.21.11, page 1062, line 11, “Actual Measurement Start Time is” should be “The Actual Measurement Start Time field is”</w:t>
      </w:r>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7777777" w:rsidR="00ED655A" w:rsidRDefault="00ED655A" w:rsidP="00ED655A">
      <w:pPr>
        <w:ind w:left="720" w:hanging="720"/>
      </w:pPr>
    </w:p>
    <w:p w14:paraId="77687E91" w14:textId="77777777" w:rsidR="00ED655A" w:rsidRDefault="00ED655A" w:rsidP="00ED655A">
      <w:pPr>
        <w:ind w:left="720" w:hanging="720"/>
      </w:pPr>
      <w:r>
        <w:t xml:space="preserve"> 9.4.2.21.11, page 1063, line 30, “Average Transmit Delay is” should be “The Transmit Queue Delay field is”</w:t>
      </w:r>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77777777" w:rsidR="00ED655A" w:rsidRDefault="00ED655A"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77777777" w:rsidR="00ED655A" w:rsidRDefault="00ED655A"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77777777" w:rsidR="00ED655A" w:rsidRDefault="00ED655A" w:rsidP="00ED655A">
      <w:pPr>
        <w:ind w:left="720" w:hanging="720"/>
      </w:pPr>
    </w:p>
    <w:p w14:paraId="229910BD" w14:textId="77777777" w:rsidR="00ED655A" w:rsidRDefault="00ED655A" w:rsidP="00ED655A">
      <w:pPr>
        <w:ind w:left="720" w:hanging="720"/>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6523F861" w14:textId="77777777" w:rsidR="00ED655A" w:rsidRDefault="00ED655A" w:rsidP="00ED655A">
      <w:pPr>
        <w:ind w:left="720" w:hanging="720"/>
      </w:pPr>
    </w:p>
    <w:p w14:paraId="2FFC7ECA" w14:textId="77777777" w:rsidR="00ED655A" w:rsidRDefault="00ED655A" w:rsidP="00ED655A">
      <w:pPr>
        <w:ind w:left="720" w:hanging="720"/>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0498C994" w14:textId="77777777" w:rsidR="00ED655A" w:rsidRDefault="00ED655A" w:rsidP="00ED655A">
      <w:pPr>
        <w:ind w:left="720" w:hanging="720"/>
      </w:pPr>
    </w:p>
    <w:p w14:paraId="7479DD19" w14:textId="77777777" w:rsidR="00ED655A" w:rsidRDefault="00ED655A" w:rsidP="00ED655A">
      <w:pPr>
        <w:ind w:left="720" w:hanging="720"/>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0223F9FA" w14:textId="77777777" w:rsidR="00ED655A" w:rsidRDefault="00ED655A" w:rsidP="00ED655A">
      <w:pPr>
        <w:ind w:left="720" w:hanging="720"/>
      </w:pPr>
    </w:p>
    <w:p w14:paraId="3939A2E5" w14:textId="77777777" w:rsidR="00ED655A" w:rsidRDefault="00ED655A" w:rsidP="00ED655A">
      <w:pPr>
        <w:ind w:left="720" w:hanging="720"/>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77777777" w:rsidR="00ED655A" w:rsidRDefault="00ED655A"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7777777" w:rsidR="00ED655A" w:rsidRDefault="00ED655A" w:rsidP="00ED655A">
      <w:pPr>
        <w:ind w:left="720" w:hanging="720"/>
      </w:pPr>
    </w:p>
    <w:p w14:paraId="6D29641A" w14:textId="77777777" w:rsidR="00ED655A" w:rsidRDefault="00ED655A" w:rsidP="00ED655A">
      <w:pPr>
        <w:ind w:left="720" w:hanging="720"/>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lastRenderedPageBreak/>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proofErr w:type="spellStart"/>
      <w:r>
        <w:t>Arcband</w:t>
      </w:r>
      <w:proofErr w:type="spellEnd"/>
      <w:r w:rsidRPr="00CE2741">
        <w:t xml:space="preserve"> Location Shape Value is</w:t>
      </w:r>
      <w:r w:rsidRPr="00920F46">
        <w:t>” should be “</w:t>
      </w:r>
      <w:proofErr w:type="spellStart"/>
      <w:r>
        <w:t>Arcband</w:t>
      </w:r>
      <w:proofErr w:type="spellEnd"/>
      <w:r w:rsidRPr="00CE2741">
        <w:t xml:space="preserve"> Location Shape Value </w:t>
      </w:r>
      <w:r>
        <w:t xml:space="preserve">field </w:t>
      </w:r>
      <w:r w:rsidRPr="00CE2741">
        <w:t>is</w:t>
      </w:r>
      <w:r>
        <w:t>”</w:t>
      </w:r>
    </w:p>
    <w:p w14:paraId="025894BB" w14:textId="77777777" w:rsidR="00ED655A" w:rsidRDefault="00ED655A"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77777777" w:rsidR="00ED655A" w:rsidRDefault="00ED655A" w:rsidP="00ED655A">
      <w:pPr>
        <w:ind w:left="720" w:hanging="720"/>
      </w:pPr>
    </w:p>
    <w:p w14:paraId="7F00EBFB" w14:textId="77777777" w:rsidR="00ED655A" w:rsidRDefault="00ED655A" w:rsidP="00ED655A">
      <w:pPr>
        <w:ind w:left="720" w:hanging="720"/>
      </w:pPr>
      <w:r>
        <w:t xml:space="preserve"> 9.4.2.24.1, page 1083, line 35 “the RSNE is” should be “the RSNE field is”</w:t>
      </w:r>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77777777" w:rsidR="00ED655A" w:rsidRDefault="00ED655A" w:rsidP="00ED655A">
      <w:pPr>
        <w:ind w:left="720" w:hanging="720"/>
      </w:pPr>
    </w:p>
    <w:p w14:paraId="263CDE42" w14:textId="77777777" w:rsidR="00ED655A" w:rsidRDefault="00ED655A" w:rsidP="00ED655A">
      <w:pPr>
        <w:ind w:left="720" w:hanging="720"/>
      </w:pPr>
      <w:r>
        <w:t xml:space="preserve"> 9.4.2.24.1, page 1084, line 1 “The RSNE contains up to” should be “The RSNE field contains elements up to”</w:t>
      </w:r>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77777777" w:rsidR="00ED655A" w:rsidRDefault="00ED655A"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77777777" w:rsidR="00ED655A" w:rsidRDefault="00ED655A" w:rsidP="00ED655A"/>
    <w:p w14:paraId="458F6316" w14:textId="77777777" w:rsidR="00ED655A" w:rsidRDefault="00ED655A" w:rsidP="00ED655A">
      <w:r>
        <w:t xml:space="preserve"> 9.4.2.29, page 1106, </w:t>
      </w:r>
      <w:proofErr w:type="gramStart"/>
      <w:r>
        <w:t>line</w:t>
      </w:r>
      <w:proofErr w:type="gramEnd"/>
      <w:r>
        <w:t xml:space="preserve"> 64 “The TSPEC allows” should be “The TSPEC element contains”</w:t>
      </w:r>
    </w:p>
    <w:p w14:paraId="28D92526" w14:textId="77777777" w:rsidR="00ED655A" w:rsidRDefault="00ED655A" w:rsidP="00ED655A"/>
    <w:p w14:paraId="2D72FAB2" w14:textId="77777777" w:rsidR="00ED655A" w:rsidRPr="00C031D9" w:rsidRDefault="00ED655A" w:rsidP="00ED655A">
      <w:r>
        <w:t xml:space="preserve"> 9.4.2.29, page 1109, line 4, 20 “under this TSPEC” should be “under this TSPEC element”</w:t>
      </w:r>
    </w:p>
    <w:p w14:paraId="2F085AFA" w14:textId="77777777" w:rsidR="00ED655A" w:rsidRDefault="00ED655A" w:rsidP="00ED655A"/>
    <w:p w14:paraId="6E96FA44" w14:textId="77777777" w:rsidR="00ED655A" w:rsidRPr="00C031D9" w:rsidRDefault="00ED655A" w:rsidP="00ED655A">
      <w:r>
        <w:t xml:space="preserve"> 9.4.2.29, page 1109, line 30 “when the TSPEC is” should be “when the TSPEC element is”</w:t>
      </w:r>
    </w:p>
    <w:p w14:paraId="310BED8D" w14:textId="77777777" w:rsidR="00ED655A" w:rsidRDefault="00ED655A" w:rsidP="00ED655A"/>
    <w:p w14:paraId="31A514F6" w14:textId="77777777" w:rsidR="00ED655A" w:rsidRPr="00C031D9" w:rsidRDefault="00ED655A" w:rsidP="00ED655A">
      <w:r>
        <w:t xml:space="preserve"> 9.4.2.29, page 1109, line 43 “the Maximum Service Interval to” should be “the Maximum Service Interval field to”</w:t>
      </w:r>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77777777" w:rsidR="00ED655A" w:rsidRDefault="00ED655A" w:rsidP="00ED655A"/>
    <w:p w14:paraId="6CB63830" w14:textId="77777777" w:rsidR="00ED655A" w:rsidRPr="00C031D9" w:rsidRDefault="00ED655A" w:rsidP="00ED655A">
      <w:r>
        <w:t xml:space="preserve"> 9.4.2.29, page 1111, line 2, 19, 35 “in this TSPEC” should be “in this TSPEC element”</w:t>
      </w:r>
    </w:p>
    <w:p w14:paraId="25966AB2" w14:textId="77777777" w:rsidR="00ED655A" w:rsidRDefault="00ED655A" w:rsidP="00ED655A"/>
    <w:p w14:paraId="1687FFD0" w14:textId="77777777" w:rsidR="00ED655A" w:rsidRDefault="00ED655A" w:rsidP="00ED655A">
      <w:r>
        <w:t xml:space="preserve"> 9.4.2.29, page 1111, line 17 “of this TSPEC” should be “of this TSPEC element”</w:t>
      </w:r>
    </w:p>
    <w:p w14:paraId="7A6D9D89" w14:textId="77777777" w:rsidR="00ED655A" w:rsidRDefault="00ED655A" w:rsidP="00ED655A"/>
    <w:p w14:paraId="5A417BD7" w14:textId="77777777" w:rsidR="00ED655A" w:rsidRDefault="00ED655A" w:rsidP="00ED655A">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77777777" w:rsidR="00ED655A" w:rsidRDefault="00ED655A" w:rsidP="00ED655A"/>
    <w:p w14:paraId="5AEEEB21" w14:textId="77777777" w:rsidR="00ED655A" w:rsidRDefault="00ED655A" w:rsidP="00ED655A">
      <w:r>
        <w:t xml:space="preserve"> 9.4.2.29, page 1111, line 1 “if the TSPEC was” should be “if the TSPEC element was”</w:t>
      </w:r>
    </w:p>
    <w:p w14:paraId="1ABF2B48" w14:textId="77777777" w:rsidR="00ED655A" w:rsidRDefault="00ED655A" w:rsidP="00ED655A"/>
    <w:p w14:paraId="32EC17EA" w14:textId="77777777" w:rsidR="00ED655A" w:rsidRDefault="00ED655A" w:rsidP="00ED655A">
      <w:r>
        <w:t xml:space="preserve"> 9.4.2.29, page 1112, line 2 “of the TSPEC” should be “of the TSPEC element”</w:t>
      </w:r>
    </w:p>
    <w:p w14:paraId="265E2CAC" w14:textId="77777777" w:rsidR="00ED655A" w:rsidRDefault="00ED655A"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77777777" w:rsidR="00ED655A" w:rsidRDefault="00ED655A"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7777777" w:rsidR="00ED655A" w:rsidRDefault="00ED655A" w:rsidP="00ED655A"/>
    <w:p w14:paraId="2A342A56" w14:textId="77777777" w:rsidR="00ED655A" w:rsidRDefault="00ED655A" w:rsidP="00ED655A">
      <w:r>
        <w:t xml:space="preserve"> 9.4.2.30, page 1114, line 54 “affiliated TSPEC” should be “affiliated TSPEC element”</w:t>
      </w:r>
    </w:p>
    <w:p w14:paraId="2E48F68A" w14:textId="77777777" w:rsidR="00ED655A" w:rsidRDefault="00ED655A"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roofErr w:type="gramStart"/>
      <w:r w:rsidRPr="004F4336">
        <w:t>is</w:t>
      </w:r>
      <w:proofErr w:type="gramEnd"/>
      <w:r w:rsidRPr="004F4336">
        <w:t xml:space="preserve"> equal</w:t>
      </w:r>
      <w:r>
        <w:t>”</w:t>
      </w:r>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77777777" w:rsidR="00ED655A" w:rsidRDefault="00ED655A" w:rsidP="00ED655A"/>
    <w:p w14:paraId="72E06FAF" w14:textId="77777777" w:rsidR="00ED655A" w:rsidRDefault="00ED655A" w:rsidP="00ED655A">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272993E6" w14:textId="77777777" w:rsidR="00ED655A" w:rsidRDefault="00ED655A" w:rsidP="00ED655A"/>
    <w:p w14:paraId="011B93D5" w14:textId="77777777" w:rsidR="00ED655A" w:rsidRDefault="00ED655A" w:rsidP="00ED655A">
      <w:r>
        <w:t xml:space="preserve"> 9.4.2.40, page 1137, line 63 “</w:t>
      </w:r>
      <w:r w:rsidRPr="002562DE">
        <w:t xml:space="preserve">RSNI is in steps of 0.5 </w:t>
      </w:r>
      <w:proofErr w:type="spellStart"/>
      <w:r w:rsidRPr="002562DE">
        <w:t>dB.</w:t>
      </w:r>
      <w:proofErr w:type="spellEnd"/>
      <w:r>
        <w:t>” should be “The value of the RSNI field is in steps of 0.5dB.”</w:t>
      </w:r>
    </w:p>
    <w:p w14:paraId="1A030B7A" w14:textId="77777777" w:rsidR="00ED655A" w:rsidRDefault="00ED655A" w:rsidP="00ED655A">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77777777" w:rsidR="00ED655A" w:rsidRDefault="00ED655A" w:rsidP="00ED655A"/>
    <w:p w14:paraId="555EE16C" w14:textId="77777777" w:rsidR="00ED655A" w:rsidRDefault="00ED655A" w:rsidP="00ED655A">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77777777" w:rsidR="00ED655A" w:rsidRDefault="00ED655A" w:rsidP="00ED655A"/>
    <w:p w14:paraId="4B6077AB" w14:textId="77777777" w:rsidR="00ED655A" w:rsidRDefault="00ED655A" w:rsidP="00ED655A">
      <w:r>
        <w:t xml:space="preserve"> 9.4.2.68.5, page 1191, line 18, “in the AP </w:t>
      </w:r>
      <w:proofErr w:type="spellStart"/>
      <w:r>
        <w:t>Descriptior</w:t>
      </w:r>
      <w:proofErr w:type="spellEnd"/>
      <w:r>
        <w:t>.” should be “in the AP descriptor subelement.”</w:t>
      </w:r>
    </w:p>
    <w:p w14:paraId="4EDBADB1" w14:textId="77777777" w:rsidR="00ED655A" w:rsidRDefault="00ED655A" w:rsidP="00ED655A"/>
    <w:p w14:paraId="5CA33F95" w14:textId="77777777" w:rsidR="00ED655A" w:rsidRDefault="00ED655A" w:rsidP="00ED655A">
      <w:r>
        <w:t xml:space="preserve"> 9.4.2.70.2, page 1202, line 47, “</w:t>
      </w:r>
      <w:r w:rsidRPr="00DB0835">
        <w:t>The Normal Report Interval i</w:t>
      </w:r>
      <w:r>
        <w:t>s” should be “</w:t>
      </w:r>
      <w:r w:rsidRPr="00DB0835">
        <w:t xml:space="preserve">The Normal Report Interval </w:t>
      </w:r>
      <w:r>
        <w:t>field contains”</w:t>
      </w:r>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77777777" w:rsidR="00ED655A" w:rsidRDefault="00ED655A"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77777777" w:rsidR="00ED655A" w:rsidRDefault="00ED655A"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7777777" w:rsidR="00ED655A" w:rsidRDefault="00ED655A"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77777777" w:rsidR="00ED655A" w:rsidRDefault="00ED655A"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77777777" w:rsidR="00ED655A" w:rsidRDefault="00ED655A" w:rsidP="00ED655A"/>
    <w:p w14:paraId="67213D9B" w14:textId="77777777" w:rsidR="00ED655A" w:rsidRDefault="00ED655A" w:rsidP="00ED655A">
      <w:pPr>
        <w:ind w:left="720" w:hanging="720"/>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01455DF8" w14:textId="77777777" w:rsidR="00ED655A" w:rsidRDefault="00ED655A" w:rsidP="00ED655A"/>
    <w:p w14:paraId="5D32B3D5" w14:textId="77777777" w:rsidR="00ED655A" w:rsidRDefault="00ED655A" w:rsidP="00ED655A">
      <w:pPr>
        <w:ind w:left="720" w:hanging="720"/>
      </w:pPr>
      <w:r>
        <w:t xml:space="preserve"> 9.4.2.138, page 1237, line 42-43, “</w:t>
      </w:r>
      <w:r w:rsidRPr="0049631B">
        <w:t>Operating Class indicates</w:t>
      </w:r>
      <w:r>
        <w:t>” should be “</w:t>
      </w:r>
      <w:r w:rsidRPr="001D78A3">
        <w:t xml:space="preserve">The </w:t>
      </w:r>
      <w:r>
        <w:t>Operating Class and Channel Number fields together”</w:t>
      </w:r>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77777777" w:rsidR="00ED655A" w:rsidRDefault="00ED655A" w:rsidP="00ED655A"/>
    <w:p w14:paraId="60401B59" w14:textId="77777777" w:rsidR="00ED655A" w:rsidRDefault="00ED655A" w:rsidP="00ED655A">
      <w:pPr>
        <w:ind w:left="720" w:hanging="720"/>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77777777" w:rsidR="00ED655A" w:rsidRDefault="00ED655A" w:rsidP="00ED655A">
      <w:pPr>
        <w:ind w:left="720" w:hanging="720"/>
      </w:pPr>
    </w:p>
    <w:p w14:paraId="0E3AB301" w14:textId="77777777" w:rsidR="00ED655A" w:rsidRDefault="00ED655A" w:rsidP="00ED655A">
      <w:pPr>
        <w:ind w:left="720" w:hanging="720"/>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77777777" w:rsidR="00ED655A" w:rsidRDefault="00ED655A" w:rsidP="00ED655A">
      <w:pPr>
        <w:ind w:left="720" w:hanging="720"/>
      </w:pPr>
    </w:p>
    <w:p w14:paraId="5F5233DA" w14:textId="77777777" w:rsidR="00ED655A" w:rsidRDefault="00ED655A" w:rsidP="00ED655A">
      <w:pPr>
        <w:ind w:left="720" w:hanging="720"/>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77777777" w:rsidR="00ED655A" w:rsidRDefault="00ED655A"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77777777" w:rsidR="00ED655A" w:rsidRDefault="00ED655A"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77777777" w:rsidR="00ED655A" w:rsidRDefault="00ED655A"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77777777" w:rsidR="00ED655A" w:rsidRDefault="00ED655A"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77777777" w:rsidR="00ED655A" w:rsidRDefault="00ED655A"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77777777" w:rsidR="00ED655A" w:rsidRDefault="00ED655A"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77777777" w:rsidR="00ED655A" w:rsidRDefault="00ED655A"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7777777" w:rsidR="00ED655A" w:rsidRDefault="00ED655A"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77777777" w:rsidR="00ED655A" w:rsidRDefault="00ED655A" w:rsidP="00ED655A">
      <w:pPr>
        <w:ind w:left="720" w:hanging="720"/>
      </w:pPr>
    </w:p>
    <w:p w14:paraId="5BBD3D4B" w14:textId="77777777" w:rsidR="00ED655A" w:rsidRDefault="00ED655A" w:rsidP="00ED655A">
      <w:pPr>
        <w:ind w:left="720" w:hanging="720"/>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77777777" w:rsidR="00ED655A" w:rsidRDefault="00ED655A" w:rsidP="00ED655A">
      <w:pPr>
        <w:ind w:left="720" w:hanging="720"/>
      </w:pPr>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77777777" w:rsidR="00ED655A" w:rsidRDefault="00ED655A"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77777777" w:rsidR="00ED655A" w:rsidRDefault="00ED655A"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77777777" w:rsidR="00ED655A" w:rsidRDefault="00ED655A"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77777777" w:rsidR="00ED655A" w:rsidRDefault="00ED655A"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777777" w:rsidR="00ED655A" w:rsidRDefault="00ED655A" w:rsidP="00ED655A">
      <w:pPr>
        <w:ind w:left="720" w:hanging="720"/>
      </w:pPr>
    </w:p>
    <w:p w14:paraId="409E6C41" w14:textId="77777777" w:rsidR="00ED655A" w:rsidRDefault="00ED655A" w:rsidP="00ED655A">
      <w:pPr>
        <w:ind w:left="720" w:hanging="720"/>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18ABE1B1" w14:textId="77777777" w:rsidR="00ED655A" w:rsidRDefault="00ED655A" w:rsidP="00ED655A">
      <w:pPr>
        <w:ind w:left="720" w:hanging="720"/>
      </w:pPr>
    </w:p>
    <w:p w14:paraId="14FE023E" w14:textId="77777777" w:rsidR="00ED655A" w:rsidRDefault="00ED655A" w:rsidP="00ED655A">
      <w:pPr>
        <w:ind w:left="720" w:hanging="720"/>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77777777" w:rsidR="00ED655A" w:rsidRDefault="00ED655A"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77777777" w:rsidR="00ED655A" w:rsidRDefault="00ED655A"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77777777" w:rsidR="00ED655A" w:rsidRDefault="00ED655A"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77777777" w:rsidR="00ED655A" w:rsidRDefault="00ED655A"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7777777" w:rsidR="00ED655A" w:rsidRDefault="00ED655A"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77777777" w:rsidR="00ED655A" w:rsidRDefault="00ED655A" w:rsidP="00ED655A">
      <w:pPr>
        <w:ind w:left="720" w:hanging="720"/>
      </w:pPr>
    </w:p>
    <w:p w14:paraId="1D464E30" w14:textId="77777777" w:rsidR="00ED655A" w:rsidRDefault="00ED655A" w:rsidP="00ED655A">
      <w:pPr>
        <w:ind w:left="720" w:hanging="720"/>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77777777" w:rsidR="00ED655A" w:rsidRDefault="00ED655A" w:rsidP="00ED655A">
      <w:pPr>
        <w:ind w:left="720" w:hanging="720"/>
      </w:pPr>
    </w:p>
    <w:p w14:paraId="3E13EEEF" w14:textId="0973026A" w:rsidR="00ED655A" w:rsidRDefault="00ED655A" w:rsidP="00ED655A">
      <w:pPr>
        <w:rPr>
          <w:ins w:id="656"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77777777" w:rsidR="00BE01CF" w:rsidRDefault="00BE01CF" w:rsidP="00ED655A">
      <w:pPr>
        <w:rPr>
          <w:ins w:id="657" w:author="Qi, Emily H" w:date="2019-03-05T23:23:00Z"/>
        </w:rPr>
      </w:pPr>
    </w:p>
    <w:p w14:paraId="39D0CB70" w14:textId="6268E1FC" w:rsidR="00BE01CF" w:rsidRDefault="00BE01CF" w:rsidP="00ED655A">
      <w:ins w:id="658" w:author="Qi, Emily H" w:date="2019-03-05T23:23:00Z">
        <w:r>
          <w:t>[</w:t>
        </w:r>
        <w:proofErr w:type="spellStart"/>
        <w:r>
          <w:t>TGmd</w:t>
        </w:r>
        <w:proofErr w:type="spellEnd"/>
        <w:r>
          <w:t xml:space="preserve"> Editor] Accepted all proposed changes in this section. </w:t>
        </w:r>
      </w:ins>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 xml:space="preserve">Everything else – </w:t>
      </w:r>
      <w:proofErr w:type="spellStart"/>
      <w:r>
        <w:t>Bahar</w:t>
      </w:r>
      <w:proofErr w:type="spellEnd"/>
    </w:p>
    <w:p w14:paraId="517738C5" w14:textId="77777777" w:rsidR="00137F4D" w:rsidRPr="00C031D9" w:rsidRDefault="00137F4D" w:rsidP="00C031D9"/>
    <w:p w14:paraId="2D9701E7" w14:textId="741D7076" w:rsidR="00490A6D" w:rsidRDefault="00490A6D" w:rsidP="00490A6D">
      <w:pPr>
        <w:pStyle w:val="Heading4"/>
      </w:pPr>
      <w:proofErr w:type="gramStart"/>
      <w:r>
        <w:lastRenderedPageBreak/>
        <w:t>unnecessary</w:t>
      </w:r>
      <w:proofErr w:type="gramEnd"/>
      <w:r>
        <w:t xml:space="preserve">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w:t>
      </w:r>
      <w:proofErr w:type="spellStart"/>
      <w:r>
        <w:t>nonprimary</w:t>
      </w:r>
      <w:proofErr w:type="spellEnd"/>
      <w:r>
        <w:t xml:space="preserve"> channels during the </w:t>
      </w:r>
      <w:r w:rsidRPr="00A0544F">
        <w:rPr>
          <w:highlight w:val="yellow"/>
        </w:rPr>
        <w:t>PIFS interval</w:t>
      </w:r>
      <w:r>
        <w:t xml:space="preserve"> before transmission (see VHT description in 10.3.2 (Procedures common to the DCF and EDCAF)).</w:t>
      </w:r>
    </w:p>
    <w:p w14:paraId="54462951" w14:textId="77777777" w:rsidR="00485137" w:rsidRDefault="00485137"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77777777" w:rsidR="00485137" w:rsidRDefault="00485137"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w:t>
      </w:r>
      <w:proofErr w:type="spellStart"/>
      <w:r>
        <w:t>Ack</w:t>
      </w:r>
      <w:proofErr w:type="spellEnd"/>
      <w:r>
        <w:t xml:space="preserve"> Supported field equal to 1 in the STA’s DMG Capabilities element shall respond with a Grant </w:t>
      </w:r>
      <w:proofErr w:type="spellStart"/>
      <w:r>
        <w:t>Ack</w:t>
      </w:r>
      <w:proofErr w:type="spellEnd"/>
      <w:r>
        <w:t xml:space="preserve"> frame </w:t>
      </w:r>
      <w:r w:rsidRPr="00E13947">
        <w:rPr>
          <w:highlight w:val="yellow"/>
        </w:rPr>
        <w:t>SIFS interval</w:t>
      </w:r>
      <w:r>
        <w:t xml:space="preserve"> after reception of</w:t>
      </w:r>
    </w:p>
    <w:p w14:paraId="1BC5F47C" w14:textId="77777777" w:rsidR="00485137" w:rsidRDefault="00485137"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77777777" w:rsidR="00485137" w:rsidRDefault="00485137"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77777777" w:rsidR="00485137" w:rsidRDefault="00485137"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77777777" w:rsidR="00485137" w:rsidRDefault="00485137"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w:t>
      </w:r>
      <w:proofErr w:type="spellStart"/>
      <w:r>
        <w:t>Ack</w:t>
      </w:r>
      <w:proofErr w:type="spellEnd"/>
      <w:r>
        <w:t xml:space="preserve"> frame if the Grant </w:t>
      </w:r>
      <w:proofErr w:type="spellStart"/>
      <w:r>
        <w:t>Ack</w:t>
      </w:r>
      <w:proofErr w:type="spellEnd"/>
      <w:r>
        <w:t xml:space="preserve"> Supported field in the responder’s DMG Capabilities element is 1 or </w:t>
      </w:r>
      <w:r w:rsidRPr="00E13947">
        <w:rPr>
          <w:highlight w:val="yellow"/>
        </w:rPr>
        <w:t>PIFS interval</w:t>
      </w:r>
      <w:r>
        <w:t xml:space="preserve"> after the transmission the Grant frame otherwise.</w:t>
      </w:r>
    </w:p>
    <w:p w14:paraId="4F7F4BA0" w14:textId="77777777" w:rsidR="00485137" w:rsidRDefault="00485137"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w:t>
      </w:r>
      <w:proofErr w:type="spellStart"/>
      <w:r>
        <w:t>Ack</w:t>
      </w:r>
      <w:proofErr w:type="spellEnd"/>
      <w:r>
        <w:t xml:space="preserve"> frame if the Grant </w:t>
      </w:r>
      <w:proofErr w:type="spellStart"/>
      <w:r>
        <w:t>Ack</w:t>
      </w:r>
      <w:proofErr w:type="spellEnd"/>
      <w:r>
        <w:t xml:space="preserve"> Supported field in the responder’s DMG Capabilities element is 1 or </w:t>
      </w:r>
      <w:r w:rsidRPr="00E13947">
        <w:rPr>
          <w:highlight w:val="yellow"/>
        </w:rPr>
        <w:t>PIFS interval</w:t>
      </w:r>
      <w:r>
        <w:t xml:space="preserve"> after the transmission the Grant frame otherwise.</w:t>
      </w:r>
    </w:p>
    <w:p w14:paraId="17A0E43C" w14:textId="77777777" w:rsidR="00485137" w:rsidRDefault="00485137"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77777777" w:rsidR="00485137" w:rsidRDefault="00485137" w:rsidP="00485137"/>
    <w:p w14:paraId="04AFDA3F" w14:textId="77777777" w:rsidR="00485137" w:rsidRDefault="00485137" w:rsidP="00485137">
      <w:r>
        <w:t>2005.53</w:t>
      </w:r>
    </w:p>
    <w:p w14:paraId="695467BE" w14:textId="77777777" w:rsidR="00485137" w:rsidRDefault="00485137" w:rsidP="00485137">
      <w:r>
        <w:lastRenderedPageBreak/>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77777777" w:rsidR="00485137" w:rsidRDefault="00485137"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77777777" w:rsidR="00485137" w:rsidRDefault="00485137"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77777777" w:rsidR="00485137" w:rsidRDefault="00485137" w:rsidP="00485137"/>
    <w:p w14:paraId="3278CE03" w14:textId="77777777" w:rsidR="00485137" w:rsidRDefault="00485137" w:rsidP="00485137">
      <w:r>
        <w:t>197.23</w:t>
      </w:r>
    </w:p>
    <w:p w14:paraId="5F8414C4" w14:textId="77777777" w:rsidR="00485137" w:rsidRDefault="00485137" w:rsidP="00485137">
      <w:proofErr w:type="gramStart"/>
      <w:r>
        <w:t>sweep</w:t>
      </w:r>
      <w:proofErr w:type="gramEnd"/>
      <w:r>
        <w:t xml:space="preserve">: A sequence of transmissions, separated by a short beamforming </w:t>
      </w:r>
      <w:proofErr w:type="spellStart"/>
      <w:r>
        <w:t>interframe</w:t>
      </w:r>
      <w:proofErr w:type="spellEnd"/>
      <w:r>
        <w:t xml:space="preserve"> space </w:t>
      </w:r>
      <w:r w:rsidRPr="00E13947">
        <w:rPr>
          <w:highlight w:val="yellow"/>
        </w:rPr>
        <w:t>(SBIFS) interval</w:t>
      </w:r>
      <w:r>
        <w:t>, in which the antenna configuration at the transmitter or receiver is changed between transmissions.</w:t>
      </w:r>
    </w:p>
    <w:p w14:paraId="691D8E93" w14:textId="77777777" w:rsidR="00485137" w:rsidRDefault="00485137" w:rsidP="00485137"/>
    <w:p w14:paraId="2DF38268" w14:textId="77777777" w:rsidR="00485137" w:rsidRDefault="00485137" w:rsidP="00485137">
      <w:r>
        <w:t>832.3</w:t>
      </w:r>
    </w:p>
    <w:p w14:paraId="71DEA3EC" w14:textId="77777777" w:rsidR="00485137" w:rsidRDefault="00485137" w:rsidP="00485137">
      <w:proofErr w:type="gramStart"/>
      <w:r w:rsidRPr="00E13947">
        <w:t>transmit</w:t>
      </w:r>
      <w:proofErr w:type="gramEnd"/>
      <w:r w:rsidRPr="00E13947">
        <w:t xml:space="preserve"> the DMG CTS frame and its </w:t>
      </w:r>
      <w:r w:rsidRPr="00E13947">
        <w:rPr>
          <w:highlight w:val="yellow"/>
        </w:rPr>
        <w:t>SIFS interval</w:t>
      </w:r>
    </w:p>
    <w:p w14:paraId="05439444" w14:textId="77777777" w:rsidR="00485137" w:rsidRDefault="00485137"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w:t>
      </w:r>
      <w:proofErr w:type="spellStart"/>
      <w:r>
        <w:t>Ack</w:t>
      </w:r>
      <w:proofErr w:type="spellEnd"/>
      <w:r>
        <w:t xml:space="preserve"> frame and its </w:t>
      </w:r>
      <w:r w:rsidRPr="00E13947">
        <w:rPr>
          <w:highlight w:val="yellow"/>
        </w:rPr>
        <w:t>SIFS interval</w:t>
      </w:r>
      <w:r>
        <w:t>.</w:t>
      </w:r>
    </w:p>
    <w:p w14:paraId="65C9BC46" w14:textId="77777777" w:rsidR="00137F4D" w:rsidRDefault="00137F4D" w:rsidP="00C031D9">
      <w:pPr>
        <w:rPr>
          <w:ins w:id="659" w:author="Qi, Emily H" w:date="2019-03-05T23:58:00Z"/>
        </w:rPr>
      </w:pPr>
    </w:p>
    <w:p w14:paraId="1A03974D" w14:textId="21825768" w:rsidR="0067344E" w:rsidRDefault="0067344E" w:rsidP="00C031D9">
      <w:pPr>
        <w:rPr>
          <w:ins w:id="660" w:author="Qi, Emily H" w:date="2019-03-05T23:58:00Z"/>
        </w:rPr>
      </w:pPr>
      <w:ins w:id="661" w:author="Qi, Emily H" w:date="2019-03-05T23:58:00Z">
        <w:r>
          <w:t>[</w:t>
        </w:r>
        <w:proofErr w:type="spellStart"/>
        <w:r>
          <w:t>TGmd</w:t>
        </w:r>
        <w:proofErr w:type="spellEnd"/>
        <w:r>
          <w:t xml:space="preserve"> </w:t>
        </w:r>
        <w:proofErr w:type="spellStart"/>
        <w:r>
          <w:t>Edtor</w:t>
        </w:r>
        <w:proofErr w:type="spellEnd"/>
        <w:r>
          <w:t xml:space="preserve">] </w:t>
        </w:r>
      </w:ins>
      <w:ins w:id="662" w:author="Qi, Emily H" w:date="2019-03-05T23:59:00Z">
        <w:r>
          <w:t xml:space="preserve">accepted. </w:t>
        </w:r>
      </w:ins>
      <w:ins w:id="663" w:author="Qi, Emily H" w:date="2019-03-05T23:58:00Z">
        <w:r>
          <w:t>Delete “interval</w:t>
        </w:r>
      </w:ins>
      <w:ins w:id="664" w:author="Qi, Emily H" w:date="2019-03-05T23:59:00Z">
        <w:r>
          <w:t xml:space="preserve">” at all above cited locations. </w:t>
        </w:r>
      </w:ins>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 xml:space="preserve">Everything else – </w:t>
      </w:r>
      <w:proofErr w:type="spellStart"/>
      <w:r>
        <w:t>Bahar</w:t>
      </w:r>
      <w:proofErr w:type="spellEnd"/>
    </w:p>
    <w:p w14:paraId="5E1318CF" w14:textId="77777777" w:rsidR="00137F4D" w:rsidRPr="00C031D9" w:rsidRDefault="00137F4D" w:rsidP="00C031D9"/>
    <w:p w14:paraId="28706238" w14:textId="1746B95D" w:rsidR="00490A6D" w:rsidRDefault="00490A6D" w:rsidP="00490A6D">
      <w:pPr>
        <w:pStyle w:val="Heading4"/>
      </w:pPr>
      <w:proofErr w:type="gramStart"/>
      <w:r>
        <w:t>unicast</w:t>
      </w:r>
      <w:proofErr w:type="gramEnd"/>
      <w:r>
        <w:t xml:space="preserve">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665" w:author="Qi, Emily H" w:date="2019-03-05T23:24:00Z">
            <w:rPr>
              <w:szCs w:val="22"/>
              <w:highlight w:val="yellow"/>
            </w:rPr>
          </w:rPrChange>
        </w:rPr>
      </w:pPr>
      <w:r w:rsidRPr="00CE5F37">
        <w:rPr>
          <w:szCs w:val="22"/>
          <w:rPrChange w:id="666"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667"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proofErr w:type="gramStart"/>
      <w:r w:rsidRPr="002859B6">
        <w:rPr>
          <w:szCs w:val="22"/>
          <w:lang w:val="en-US"/>
        </w:rPr>
        <w:t>number</w:t>
      </w:r>
      <w:proofErr w:type="gramEnd"/>
      <w:r w:rsidRPr="002859B6">
        <w:rPr>
          <w:szCs w:val="22"/>
          <w:lang w:val="en-US"/>
        </w:rPr>
        <w:t xml:space="preserve">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lastRenderedPageBreak/>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668"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669"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670"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proofErr w:type="gramStart"/>
      <w:r w:rsidRPr="002859B6">
        <w:rPr>
          <w:szCs w:val="22"/>
          <w:lang w:val="en-US"/>
        </w:rPr>
        <w:t>to</w:t>
      </w:r>
      <w:proofErr w:type="gramEnd"/>
      <w:r w:rsidRPr="002859B6">
        <w:rPr>
          <w:szCs w:val="22"/>
          <w:lang w:val="en-US"/>
        </w:rPr>
        <w:t xml:space="preserve">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671" w:author="Qi, Emily H" w:date="2019-03-05T23:24:00Z">
            <w:rPr>
              <w:szCs w:val="22"/>
              <w:highlight w:val="yellow"/>
              <w:lang w:val="en-US"/>
            </w:rPr>
          </w:rPrChange>
        </w:rPr>
        <w:t>an</w:t>
      </w:r>
      <w:r w:rsidRPr="00CE5F37">
        <w:rPr>
          <w:szCs w:val="22"/>
          <w:lang w:val="en-US"/>
        </w:rPr>
        <w:t xml:space="preserve"> </w:t>
      </w:r>
      <w:r w:rsidRPr="00CE5F37">
        <w:rPr>
          <w:szCs w:val="22"/>
          <w:rPrChange w:id="672"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proofErr w:type="gramStart"/>
      <w:r w:rsidRPr="002859B6">
        <w:rPr>
          <w:szCs w:val="22"/>
          <w:lang w:val="en-US"/>
        </w:rPr>
        <w:t>addressed</w:t>
      </w:r>
      <w:proofErr w:type="gramEnd"/>
      <w:r w:rsidRPr="002859B6">
        <w:rPr>
          <w:szCs w:val="22"/>
          <w:lang w:val="en-US"/>
        </w:rPr>
        <w:t xml:space="preserve">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proofErr w:type="gramStart"/>
      <w:r w:rsidRPr="002859B6">
        <w:rPr>
          <w:szCs w:val="22"/>
          <w:lang w:val="en-US"/>
        </w:rPr>
        <w:t>to</w:t>
      </w:r>
      <w:proofErr w:type="gramEnd"/>
      <w:r w:rsidRPr="002859B6">
        <w:rPr>
          <w:szCs w:val="22"/>
          <w:lang w:val="en-US"/>
        </w:rPr>
        <w:t xml:space="preserve">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proofErr w:type="gramStart"/>
      <w:r w:rsidRPr="002859B6">
        <w:rPr>
          <w:szCs w:val="22"/>
          <w:lang w:val="en-US"/>
        </w:rPr>
        <w:t>addressed</w:t>
      </w:r>
      <w:proofErr w:type="gramEnd"/>
      <w:r w:rsidRPr="002859B6">
        <w:rPr>
          <w:szCs w:val="22"/>
          <w:lang w:val="en-US"/>
        </w:rPr>
        <w:t xml:space="preserve">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 xml:space="preserve">service class: </w:t>
      </w:r>
      <w:proofErr w:type="spellStart"/>
      <w:r w:rsidRPr="002859B6">
        <w:rPr>
          <w:szCs w:val="22"/>
          <w:lang w:val="en-US"/>
        </w:rPr>
        <w:t>QoSAck</w:t>
      </w:r>
      <w:proofErr w:type="spellEnd"/>
      <w:r w:rsidRPr="002859B6">
        <w:rPr>
          <w:szCs w:val="22"/>
          <w:lang w:val="en-US"/>
        </w:rPr>
        <w:t xml:space="preserve"> when the destination address is a unicast address. </w:t>
      </w:r>
      <w:proofErr w:type="spellStart"/>
      <w:r w:rsidRPr="002859B6">
        <w:rPr>
          <w:szCs w:val="22"/>
          <w:lang w:val="en-US"/>
        </w:rPr>
        <w:t>QoSNoAck</w:t>
      </w:r>
      <w:proofErr w:type="spellEnd"/>
      <w:r w:rsidRPr="002859B6">
        <w:rPr>
          <w:szCs w:val="22"/>
          <w:lang w:val="en-US"/>
        </w:rPr>
        <w:t xml:space="preserve"> when the</w:t>
      </w:r>
    </w:p>
    <w:p w14:paraId="0EECD432" w14:textId="77777777" w:rsidR="00D86525" w:rsidRPr="002859B6" w:rsidRDefault="00A72ECF" w:rsidP="00A72ECF">
      <w:pPr>
        <w:rPr>
          <w:szCs w:val="22"/>
        </w:rPr>
      </w:pPr>
      <w:proofErr w:type="gramStart"/>
      <w:r w:rsidRPr="002859B6">
        <w:rPr>
          <w:szCs w:val="22"/>
          <w:lang w:val="en-US"/>
        </w:rPr>
        <w:t>destination</w:t>
      </w:r>
      <w:proofErr w:type="gramEnd"/>
      <w:r w:rsidRPr="002859B6">
        <w:rPr>
          <w:szCs w:val="22"/>
          <w:lang w:val="en-US"/>
        </w:rPr>
        <w:t xml:space="preserve"> address is not a unicast address</w:t>
      </w:r>
      <w:r w:rsidRPr="002859B6">
        <w:rPr>
          <w:szCs w:val="22"/>
        </w:rPr>
        <w:t xml:space="preserve">” </w:t>
      </w:r>
    </w:p>
    <w:p w14:paraId="18D89B84" w14:textId="2E95345E" w:rsidR="002C1D16" w:rsidRPr="002859B6" w:rsidRDefault="00A72ECF" w:rsidP="00A72ECF">
      <w:pPr>
        <w:rPr>
          <w:szCs w:val="22"/>
        </w:rPr>
      </w:pPr>
      <w:proofErr w:type="gramStart"/>
      <w:r w:rsidRPr="002859B6">
        <w:rPr>
          <w:szCs w:val="22"/>
        </w:rPr>
        <w:t>to</w:t>
      </w:r>
      <w:proofErr w:type="gramEnd"/>
      <w:r w:rsidRPr="002859B6">
        <w:rPr>
          <w:szCs w:val="22"/>
        </w:rPr>
        <w:t xml:space="preserve"> </w:t>
      </w:r>
    </w:p>
    <w:p w14:paraId="1D429B40" w14:textId="3CE316A1" w:rsidR="00A72ECF" w:rsidRPr="00CE5F37" w:rsidRDefault="00A72ECF" w:rsidP="00A72ECF">
      <w:pPr>
        <w:autoSpaceDE w:val="0"/>
        <w:autoSpaceDN w:val="0"/>
        <w:adjustRightInd w:val="0"/>
        <w:rPr>
          <w:szCs w:val="22"/>
          <w:lang w:val="en-US"/>
        </w:rPr>
      </w:pPr>
      <w:r w:rsidRPr="002859B6">
        <w:rPr>
          <w:szCs w:val="22"/>
        </w:rPr>
        <w:t>“</w:t>
      </w:r>
      <w:proofErr w:type="gramStart"/>
      <w:r w:rsidRPr="00CE5F37">
        <w:rPr>
          <w:szCs w:val="22"/>
          <w:lang w:val="en-US"/>
        </w:rPr>
        <w:t>service</w:t>
      </w:r>
      <w:proofErr w:type="gramEnd"/>
      <w:r w:rsidRPr="00CE5F37">
        <w:rPr>
          <w:szCs w:val="22"/>
          <w:lang w:val="en-US"/>
        </w:rPr>
        <w:t xml:space="preserve"> class: </w:t>
      </w:r>
      <w:proofErr w:type="spellStart"/>
      <w:r w:rsidRPr="00CE5F37">
        <w:rPr>
          <w:szCs w:val="22"/>
          <w:lang w:val="en-US"/>
        </w:rPr>
        <w:t>QoSAck</w:t>
      </w:r>
      <w:proofErr w:type="spellEnd"/>
      <w:r w:rsidRPr="00CE5F37">
        <w:rPr>
          <w:szCs w:val="22"/>
          <w:lang w:val="en-US"/>
        </w:rPr>
        <w:t xml:space="preserve"> when the destination address is a</w:t>
      </w:r>
      <w:r w:rsidR="00D86525" w:rsidRPr="00CE5F37">
        <w:rPr>
          <w:szCs w:val="22"/>
          <w:lang w:val="en-US"/>
        </w:rPr>
        <w:t>n</w:t>
      </w:r>
      <w:r w:rsidRPr="00CE5F37">
        <w:rPr>
          <w:szCs w:val="22"/>
          <w:lang w:val="en-US"/>
        </w:rPr>
        <w:t xml:space="preserve"> </w:t>
      </w:r>
      <w:r w:rsidR="00D86525" w:rsidRPr="00CE5F37">
        <w:rPr>
          <w:szCs w:val="22"/>
          <w:rPrChange w:id="673" w:author="Qi, Emily H" w:date="2019-03-05T23:24:00Z">
            <w:rPr>
              <w:szCs w:val="22"/>
              <w:highlight w:val="yellow"/>
            </w:rPr>
          </w:rPrChange>
        </w:rPr>
        <w:t xml:space="preserve">individual </w:t>
      </w:r>
      <w:r w:rsidRPr="00CE5F37">
        <w:rPr>
          <w:szCs w:val="22"/>
          <w:lang w:val="en-US"/>
        </w:rPr>
        <w:t xml:space="preserve">address. </w:t>
      </w:r>
      <w:proofErr w:type="spellStart"/>
      <w:r w:rsidRPr="00CE5F37">
        <w:rPr>
          <w:szCs w:val="22"/>
          <w:lang w:val="en-US"/>
        </w:rPr>
        <w:t>QoSNoAck</w:t>
      </w:r>
      <w:proofErr w:type="spellEnd"/>
      <w:r w:rsidRPr="00CE5F37">
        <w:rPr>
          <w:szCs w:val="22"/>
          <w:lang w:val="en-US"/>
        </w:rPr>
        <w:t xml:space="preserve"> when the</w:t>
      </w:r>
    </w:p>
    <w:p w14:paraId="6CA462A9" w14:textId="4C254D3B" w:rsidR="00A72ECF" w:rsidRPr="002859B6" w:rsidRDefault="00A72ECF" w:rsidP="00A72ECF">
      <w:pPr>
        <w:rPr>
          <w:szCs w:val="22"/>
        </w:rPr>
      </w:pPr>
      <w:proofErr w:type="gramStart"/>
      <w:r w:rsidRPr="00CE5F37">
        <w:rPr>
          <w:szCs w:val="22"/>
          <w:lang w:val="en-US"/>
        </w:rPr>
        <w:t>destination</w:t>
      </w:r>
      <w:proofErr w:type="gramEnd"/>
      <w:r w:rsidRPr="00CE5F37">
        <w:rPr>
          <w:szCs w:val="22"/>
          <w:lang w:val="en-US"/>
        </w:rPr>
        <w:t xml:space="preserve"> address is not </w:t>
      </w:r>
      <w:r w:rsidRPr="00CE5F37">
        <w:rPr>
          <w:szCs w:val="22"/>
          <w:lang w:val="en-US"/>
          <w:rPrChange w:id="674" w:author="Qi, Emily H" w:date="2019-03-05T23:24:00Z">
            <w:rPr>
              <w:szCs w:val="22"/>
              <w:highlight w:val="yellow"/>
              <w:lang w:val="en-US"/>
            </w:rPr>
          </w:rPrChange>
        </w:rPr>
        <w:t>a</w:t>
      </w:r>
      <w:r w:rsidR="00D86525" w:rsidRPr="00CE5F37">
        <w:rPr>
          <w:szCs w:val="22"/>
          <w:lang w:val="en-US"/>
          <w:rPrChange w:id="675" w:author="Qi, Emily H" w:date="2019-03-05T23:24:00Z">
            <w:rPr>
              <w:szCs w:val="22"/>
              <w:highlight w:val="yellow"/>
              <w:lang w:val="en-US"/>
            </w:rPr>
          </w:rPrChange>
        </w:rPr>
        <w:t>n</w:t>
      </w:r>
      <w:r w:rsidRPr="00CE5F37">
        <w:rPr>
          <w:szCs w:val="22"/>
          <w:lang w:val="en-US"/>
          <w:rPrChange w:id="676" w:author="Qi, Emily H" w:date="2019-03-05T23:24:00Z">
            <w:rPr>
              <w:szCs w:val="22"/>
              <w:highlight w:val="yellow"/>
              <w:lang w:val="en-US"/>
            </w:rPr>
          </w:rPrChange>
        </w:rPr>
        <w:t xml:space="preserve"> </w:t>
      </w:r>
      <w:r w:rsidR="00D86525" w:rsidRPr="00CE5F37">
        <w:rPr>
          <w:szCs w:val="22"/>
          <w:rPrChange w:id="677"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proofErr w:type="gramStart"/>
      <w:r w:rsidRPr="002859B6">
        <w:rPr>
          <w:szCs w:val="22"/>
        </w:rPr>
        <w:t>change</w:t>
      </w:r>
      <w:proofErr w:type="gramEnd"/>
      <w:r w:rsidRPr="002859B6">
        <w:rPr>
          <w:szCs w:val="22"/>
        </w:rPr>
        <w:t xml:space="preserve"> “</w:t>
      </w:r>
      <w:r w:rsidRPr="002859B6">
        <w:rPr>
          <w:rFonts w:eastAsia="Arial-BoldMT"/>
          <w:bCs/>
          <w:szCs w:val="22"/>
          <w:lang w:val="en-US"/>
        </w:rPr>
        <w:t xml:space="preserve">unicast </w:t>
      </w:r>
      <w:proofErr w:type="spellStart"/>
      <w:r w:rsidRPr="002859B6">
        <w:rPr>
          <w:rFonts w:eastAsia="Arial-BoldMT"/>
          <w:bCs/>
          <w:szCs w:val="22"/>
          <w:lang w:val="en-US"/>
        </w:rPr>
        <w:t>Deauthentication</w:t>
      </w:r>
      <w:proofErr w:type="spellEnd"/>
      <w:r w:rsidRPr="002859B6">
        <w:rPr>
          <w:rFonts w:eastAsia="Arial-BoldMT"/>
          <w:bCs/>
          <w:szCs w:val="22"/>
          <w:lang w:val="en-US"/>
        </w:rPr>
        <w:t xml:space="preserve"> frame” to “</w:t>
      </w:r>
      <w:r w:rsidRPr="002859B6">
        <w:rPr>
          <w:szCs w:val="22"/>
        </w:rPr>
        <w:t xml:space="preserve">individually addressed </w:t>
      </w:r>
      <w:proofErr w:type="spellStart"/>
      <w:r w:rsidRPr="002859B6">
        <w:rPr>
          <w:rFonts w:eastAsia="Arial-BoldMT"/>
          <w:bCs/>
          <w:szCs w:val="22"/>
          <w:lang w:val="en-US"/>
        </w:rPr>
        <w:t>Deauthentication</w:t>
      </w:r>
      <w:proofErr w:type="spellEnd"/>
      <w:r w:rsidRPr="002859B6">
        <w:rPr>
          <w:rFonts w:eastAsia="Arial-BoldMT"/>
          <w:bCs/>
          <w:szCs w:val="22"/>
          <w:lang w:val="en-US"/>
        </w:rPr>
        <w:t xml:space="preserve">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678" w:author="Qi, Emily H" w:date="2019-03-10T19:29:00Z"/>
          <w:szCs w:val="22"/>
        </w:rPr>
      </w:pPr>
    </w:p>
    <w:p w14:paraId="7118069C" w14:textId="77777777" w:rsidR="00201106" w:rsidRDefault="00201106" w:rsidP="00201106">
      <w:pPr>
        <w:autoSpaceDE w:val="0"/>
        <w:autoSpaceDN w:val="0"/>
        <w:adjustRightInd w:val="0"/>
        <w:rPr>
          <w:ins w:id="679" w:author="Qi, Emily H" w:date="2019-03-10T19:29:00Z"/>
        </w:rPr>
      </w:pPr>
      <w:ins w:id="680" w:author="Qi, Emily H" w:date="2019-03-10T19:29:00Z">
        <w:r>
          <w:t>[</w:t>
        </w:r>
        <w:proofErr w:type="spellStart"/>
        <w:r>
          <w:t>TGmd</w:t>
        </w:r>
        <w:proofErr w:type="spellEnd"/>
        <w:r>
          <w:t xml:space="preserve"> Editor] accepted all proposed changes in this section. </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681"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r>
        <w:t xml:space="preserve">[001] </w:t>
      </w:r>
      <w:proofErr w:type="gramStart"/>
      <w:r>
        <w:t>At</w:t>
      </w:r>
      <w:proofErr w:type="gramEnd"/>
      <w:r>
        <w:t xml:space="preserve"> 1061.41, replace “</w:t>
      </w:r>
      <w:r w:rsidRPr="00CC3BD5">
        <w:t>set to zero</w:t>
      </w:r>
      <w:r>
        <w:t>” with “set to 0”.</w:t>
      </w:r>
    </w:p>
    <w:p w14:paraId="459A1A18" w14:textId="77777777" w:rsidR="007B0A48" w:rsidRDefault="007B0A48" w:rsidP="007B0A48">
      <w:r>
        <w:t xml:space="preserve">[002] </w:t>
      </w:r>
      <w:proofErr w:type="gramStart"/>
      <w:r>
        <w:t>At</w:t>
      </w:r>
      <w:proofErr w:type="gramEnd"/>
      <w:r>
        <w:t xml:space="preserve"> 1285.55, replace “</w:t>
      </w:r>
      <w:r w:rsidRPr="00CC3BD5">
        <w:t>set to zero</w:t>
      </w:r>
      <w:r>
        <w:t>” with “set to 0”.</w:t>
      </w:r>
    </w:p>
    <w:p w14:paraId="43E7F4E4" w14:textId="77777777" w:rsidR="007B0A48" w:rsidRDefault="007B0A48" w:rsidP="007B0A48">
      <w:r>
        <w:t xml:space="preserve">[003] </w:t>
      </w:r>
      <w:proofErr w:type="gramStart"/>
      <w:r>
        <w:t>At</w:t>
      </w:r>
      <w:proofErr w:type="gramEnd"/>
      <w:r>
        <w:t xml:space="preserve"> 1061.35, replace “equal to zero” with “equal to 0”.</w:t>
      </w:r>
    </w:p>
    <w:p w14:paraId="34AAB76E" w14:textId="77777777" w:rsidR="007B0A48" w:rsidRDefault="007B0A48" w:rsidP="007B0A48">
      <w:r>
        <w:t xml:space="preserve">[004] </w:t>
      </w:r>
      <w:proofErr w:type="gramStart"/>
      <w:r>
        <w:t>At</w:t>
      </w:r>
      <w:proofErr w:type="gramEnd"/>
      <w:r>
        <w:t xml:space="preserve"> 1809.55, replace “equal to zero” with “equal to 0”.</w:t>
      </w:r>
    </w:p>
    <w:p w14:paraId="144BC052" w14:textId="77777777" w:rsidR="007B0A48" w:rsidRDefault="007B0A48" w:rsidP="007B0A48">
      <w:r>
        <w:t xml:space="preserve">[005] </w:t>
      </w:r>
      <w:proofErr w:type="gramStart"/>
      <w:r>
        <w:t>At</w:t>
      </w:r>
      <w:proofErr w:type="gramEnd"/>
      <w:r>
        <w:t xml:space="preserve"> 1809.58, replace “equal to zero” with “equal to 0”.</w:t>
      </w:r>
    </w:p>
    <w:p w14:paraId="391DB699" w14:textId="77777777" w:rsidR="007B0A48" w:rsidRDefault="007B0A48" w:rsidP="007B0A48">
      <w:r>
        <w:t xml:space="preserve">[006] </w:t>
      </w:r>
      <w:proofErr w:type="gramStart"/>
      <w:r>
        <w:t>At</w:t>
      </w:r>
      <w:proofErr w:type="gramEnd"/>
      <w:r>
        <w:t xml:space="preserve"> 1809.59, replace “equal to zero” with “equal to 0”.</w:t>
      </w:r>
    </w:p>
    <w:p w14:paraId="43F2D6E3" w14:textId="77777777" w:rsidR="007B0A48" w:rsidRDefault="007B0A48" w:rsidP="007B0A48">
      <w:r>
        <w:t xml:space="preserve">[007] </w:t>
      </w:r>
      <w:proofErr w:type="gramStart"/>
      <w:r>
        <w:t>At</w:t>
      </w:r>
      <w:proofErr w:type="gramEnd"/>
      <w:r>
        <w:t xml:space="preserve"> 2058.54, replace “equal to zero” with “equal to 0”.</w:t>
      </w:r>
    </w:p>
    <w:p w14:paraId="562A8AFF" w14:textId="77777777" w:rsidR="007B0A48" w:rsidRDefault="007B0A48" w:rsidP="007B0A48">
      <w:r>
        <w:t xml:space="preserve">[008] </w:t>
      </w:r>
      <w:proofErr w:type="gramStart"/>
      <w:r>
        <w:t>At</w:t>
      </w:r>
      <w:proofErr w:type="gramEnd"/>
      <w:r>
        <w:t xml:space="preserve"> 2251.40, replace “to zero” with “to 0”.</w:t>
      </w:r>
    </w:p>
    <w:p w14:paraId="39232BE2" w14:textId="77777777" w:rsidR="007B0A48" w:rsidRDefault="007B0A48" w:rsidP="007B0A48">
      <w:r>
        <w:t xml:space="preserve">[009] </w:t>
      </w:r>
      <w:proofErr w:type="gramStart"/>
      <w:r>
        <w:t>At</w:t>
      </w:r>
      <w:proofErr w:type="gramEnd"/>
      <w:r>
        <w:t xml:space="preserve"> 2259.30, replace “to zero” with “to 0”.</w:t>
      </w:r>
    </w:p>
    <w:p w14:paraId="15574F60" w14:textId="77777777" w:rsidR="007B0A48" w:rsidRDefault="007B0A48" w:rsidP="007B0A48">
      <w:r>
        <w:t>[010]</w:t>
      </w:r>
      <w:r w:rsidRPr="00056B57">
        <w:t xml:space="preserve"> </w:t>
      </w:r>
      <w:proofErr w:type="gramStart"/>
      <w:r>
        <w:t>At</w:t>
      </w:r>
      <w:proofErr w:type="gramEnd"/>
      <w:r>
        <w:t xml:space="preserve"> 2411.18, replace “to zero” with “to 0”.</w:t>
      </w:r>
    </w:p>
    <w:p w14:paraId="518CDA49" w14:textId="77777777" w:rsidR="007B0A48" w:rsidRDefault="007B0A48" w:rsidP="007B0A48">
      <w:r>
        <w:t xml:space="preserve">[011] </w:t>
      </w:r>
      <w:proofErr w:type="gramStart"/>
      <w:r>
        <w:t>At</w:t>
      </w:r>
      <w:proofErr w:type="gramEnd"/>
      <w:r>
        <w:t xml:space="preserve"> 1338.59, replace “ones complement” with 1s complement”.</w:t>
      </w:r>
    </w:p>
    <w:p w14:paraId="239EF624" w14:textId="77777777" w:rsidR="007B0A48" w:rsidRDefault="007B0A48" w:rsidP="007B0A48">
      <w:r>
        <w:t xml:space="preserve">[012] </w:t>
      </w:r>
      <w:proofErr w:type="gramStart"/>
      <w:r>
        <w:t>At</w:t>
      </w:r>
      <w:proofErr w:type="gramEnd"/>
      <w:r>
        <w:t xml:space="preserve"> 956.6, replace “</w:t>
      </w:r>
      <w:r w:rsidRPr="00831D3E">
        <w:t>8 octet</w:t>
      </w:r>
      <w:r>
        <w:t xml:space="preserve"> </w:t>
      </w:r>
      <w:r w:rsidRPr="00CC55B0">
        <w:t>Membership Status Array field</w:t>
      </w:r>
      <w:r>
        <w:t xml:space="preserve">” with “8-octet </w:t>
      </w:r>
      <w:r w:rsidRPr="00CC55B0">
        <w:t>Membership Status Array field</w:t>
      </w:r>
      <w:r>
        <w:t>”.</w:t>
      </w:r>
    </w:p>
    <w:p w14:paraId="245591D4" w14:textId="77777777" w:rsidR="007B0A48" w:rsidRDefault="007B0A48" w:rsidP="007B0A48">
      <w:r>
        <w:t xml:space="preserve">[013] </w:t>
      </w:r>
      <w:proofErr w:type="gramStart"/>
      <w:r>
        <w:t>At</w:t>
      </w:r>
      <w:proofErr w:type="gramEnd"/>
      <w:r>
        <w:t xml:space="preserve"> 956.20, replace “</w:t>
      </w:r>
      <w:r w:rsidRPr="00831D3E">
        <w:t>8 octet</w:t>
      </w:r>
      <w:r>
        <w:t xml:space="preserve"> </w:t>
      </w:r>
      <w:r w:rsidRPr="00CC55B0">
        <w:t>Membership Status Array field</w:t>
      </w:r>
      <w:r>
        <w:t xml:space="preserve">” with “8-octet </w:t>
      </w:r>
      <w:r w:rsidRPr="00CC55B0">
        <w:t>Membership Status Array field</w:t>
      </w:r>
      <w:r>
        <w:t>”.</w:t>
      </w:r>
    </w:p>
    <w:p w14:paraId="01C84830" w14:textId="77777777" w:rsidR="007B0A48" w:rsidRDefault="007B0A48" w:rsidP="007B0A48">
      <w:r>
        <w:t xml:space="preserve">[014] </w:t>
      </w:r>
      <w:proofErr w:type="gramStart"/>
      <w:r>
        <w:t>At</w:t>
      </w:r>
      <w:proofErr w:type="gramEnd"/>
      <w:r>
        <w:t xml:space="preserve"> 956.34, replace “</w:t>
      </w:r>
      <w:r w:rsidRPr="00E31FD5">
        <w:t>16 octet User Position Array field</w:t>
      </w:r>
      <w:r>
        <w:t>” with “16-</w:t>
      </w:r>
      <w:r w:rsidRPr="00E31FD5">
        <w:t>octet User Position Array field</w:t>
      </w:r>
      <w:r>
        <w:t>”.</w:t>
      </w:r>
    </w:p>
    <w:p w14:paraId="7B860890" w14:textId="77777777" w:rsidR="007B0A48" w:rsidRDefault="007B0A48" w:rsidP="007B0A48">
      <w:r>
        <w:t xml:space="preserve">[015] </w:t>
      </w:r>
      <w:proofErr w:type="gramStart"/>
      <w:r>
        <w:t>At</w:t>
      </w:r>
      <w:proofErr w:type="gramEnd"/>
      <w:r>
        <w:t xml:space="preserve"> 1070.1, replace “</w:t>
      </w:r>
      <w:r w:rsidRPr="00F91037">
        <w:t>one-octet identifier</w:t>
      </w:r>
      <w:r>
        <w:t>” with “1-octet identifier”.</w:t>
      </w:r>
    </w:p>
    <w:p w14:paraId="6003862E" w14:textId="77777777" w:rsidR="007B0A48" w:rsidRDefault="007B0A48" w:rsidP="007B0A48">
      <w:r>
        <w:t xml:space="preserve">[016] </w:t>
      </w:r>
      <w:proofErr w:type="gramStart"/>
      <w:r>
        <w:t>At</w:t>
      </w:r>
      <w:proofErr w:type="gramEnd"/>
      <w:r>
        <w:t xml:space="preserve"> 1153.58, replace “</w:t>
      </w:r>
      <w:r w:rsidRPr="00C6724C">
        <w:t>6 octet value,</w:t>
      </w:r>
      <w:r>
        <w:t>” with “6-octet value”.</w:t>
      </w:r>
    </w:p>
    <w:p w14:paraId="023F8C06" w14:textId="77777777" w:rsidR="007B0A48" w:rsidRDefault="007B0A48" w:rsidP="007B0A48">
      <w:r>
        <w:t xml:space="preserve">[017] </w:t>
      </w:r>
      <w:proofErr w:type="gramStart"/>
      <w:r>
        <w:t>At</w:t>
      </w:r>
      <w:proofErr w:type="gramEnd"/>
      <w:r>
        <w:t xml:space="preserve"> 2057.41, replace “</w:t>
      </w:r>
      <w:r w:rsidRPr="008C548E">
        <w:t>The one-bit Omni field indicator</w:t>
      </w:r>
      <w:r>
        <w:t>” with “</w:t>
      </w:r>
      <w:r w:rsidRPr="008C548E">
        <w:t xml:space="preserve">The </w:t>
      </w:r>
      <w:r>
        <w:t>1</w:t>
      </w:r>
      <w:r w:rsidRPr="008C548E">
        <w:t>-bit Omni field indicator</w:t>
      </w:r>
      <w:r>
        <w:t>”.</w:t>
      </w:r>
    </w:p>
    <w:p w14:paraId="5AEB7894" w14:textId="77777777" w:rsidR="007B0A48" w:rsidRDefault="007B0A48" w:rsidP="007B0A48">
      <w:r>
        <w:t xml:space="preserve">[018] </w:t>
      </w:r>
      <w:proofErr w:type="gramStart"/>
      <w:r>
        <w:t>At</w:t>
      </w:r>
      <w:proofErr w:type="gramEnd"/>
      <w:r>
        <w:t xml:space="preserve"> 3958.21, replace “</w:t>
      </w:r>
      <w:r w:rsidRPr="00EC6C70">
        <w:t>an eight-bit value</w:t>
      </w:r>
      <w:r>
        <w:t>” with “</w:t>
      </w:r>
      <w:r w:rsidRPr="00EC6C70">
        <w:t xml:space="preserve">an </w:t>
      </w:r>
      <w:r>
        <w:t>8-</w:t>
      </w:r>
      <w:r w:rsidRPr="00EC6C70">
        <w:t>bit value</w:t>
      </w:r>
      <w:r>
        <w:t>”.</w:t>
      </w: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6BA32E84" w14:textId="77777777" w:rsidR="007B0A48" w:rsidRDefault="007B0A48" w:rsidP="007B0A48">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6E3C7815" w14:textId="77777777" w:rsidR="007B0A48" w:rsidRDefault="007B0A48" w:rsidP="007B0A48">
      <w:r>
        <w:t>[021] At 1311.13, replace “</w:t>
      </w:r>
      <w:r w:rsidRPr="009B2D37">
        <w:t xml:space="preserve">The </w:t>
      </w:r>
      <w:proofErr w:type="spellStart"/>
      <w:r w:rsidRPr="009B2D37">
        <w:t>BeamLink</w:t>
      </w:r>
      <w:proofErr w:type="spellEnd"/>
      <w:r w:rsidRPr="009B2D37">
        <w:t xml:space="preserve"> Cluster subfield is one bit in length</w:t>
      </w:r>
      <w:r>
        <w:t>” with “</w:t>
      </w:r>
      <w:r w:rsidRPr="009B2D37">
        <w:t xml:space="preserve">The </w:t>
      </w:r>
      <w:proofErr w:type="spellStart"/>
      <w:r w:rsidRPr="009B2D37">
        <w:t>BeamLink</w:t>
      </w:r>
      <w:proofErr w:type="spellEnd"/>
      <w:r w:rsidRPr="009B2D37">
        <w:t xml:space="preserve"> Cluster subfield is </w:t>
      </w:r>
      <w:r>
        <w:t>1</w:t>
      </w:r>
      <w:r w:rsidRPr="009B2D37">
        <w:t xml:space="preserve"> bit in length</w:t>
      </w:r>
      <w:r>
        <w:t>”.</w:t>
      </w:r>
    </w:p>
    <w:p w14:paraId="20D7C0D5" w14:textId="77777777" w:rsidR="007B0A48" w:rsidRDefault="007B0A48" w:rsidP="007B0A48">
      <w:r>
        <w:t xml:space="preserve">[022] </w:t>
      </w:r>
      <w:proofErr w:type="gramStart"/>
      <w:r>
        <w:t>At</w:t>
      </w:r>
      <w:proofErr w:type="gramEnd"/>
      <w:r>
        <w:t xml:space="preserve"> 3310.61, replace “4 bit CRC” with “4-bit CRC”.</w:t>
      </w:r>
    </w:p>
    <w:p w14:paraId="100D60F5" w14:textId="77777777" w:rsidR="007B0A48" w:rsidRDefault="007B0A48" w:rsidP="007B0A48">
      <w:r>
        <w:t xml:space="preserve">[023] </w:t>
      </w:r>
      <w:proofErr w:type="gramStart"/>
      <w:r>
        <w:t>At</w:t>
      </w:r>
      <w:proofErr w:type="gramEnd"/>
      <w:r>
        <w:t xml:space="preserve"> 3314.8, replace “4 bit CRC” with “4-bit CRC”.</w:t>
      </w:r>
    </w:p>
    <w:p w14:paraId="6C4D459B" w14:textId="77777777" w:rsidR="007B0A48" w:rsidRDefault="007B0A48" w:rsidP="007B0A48">
      <w:r>
        <w:t xml:space="preserve">[024] </w:t>
      </w:r>
      <w:proofErr w:type="gramStart"/>
      <w:r>
        <w:t>At</w:t>
      </w:r>
      <w:proofErr w:type="gramEnd"/>
      <w:r>
        <w:t xml:space="preserve"> 3316.16, replace “4 bit CRC” with “4-bit CRC”.</w:t>
      </w:r>
    </w:p>
    <w:p w14:paraId="6B744AC2" w14:textId="77777777" w:rsidR="007B0A48" w:rsidRDefault="007B0A48" w:rsidP="007B0A48">
      <w:r>
        <w:t xml:space="preserve">[025] </w:t>
      </w:r>
      <w:proofErr w:type="gramStart"/>
      <w:r>
        <w:t>At</w:t>
      </w:r>
      <w:proofErr w:type="gramEnd"/>
      <w:r>
        <w:t xml:space="preserve"> 3956.45, replace “</w:t>
      </w:r>
      <w:r w:rsidRPr="00062ACF">
        <w:t>34 bit fixed point value</w:t>
      </w:r>
      <w:r>
        <w:t>” with “34-</w:t>
      </w:r>
      <w:r w:rsidRPr="00062ACF">
        <w:t>bit fixed point value</w:t>
      </w:r>
      <w:r>
        <w:t>”.</w:t>
      </w:r>
    </w:p>
    <w:p w14:paraId="6764F3A1" w14:textId="77777777" w:rsidR="007B0A48" w:rsidRDefault="007B0A48" w:rsidP="007B0A48">
      <w:r>
        <w:t xml:space="preserve">[026] </w:t>
      </w:r>
      <w:proofErr w:type="gramStart"/>
      <w:r>
        <w:t>At</w:t>
      </w:r>
      <w:proofErr w:type="gramEnd"/>
      <w:r>
        <w:t xml:space="preserve"> 3956.58, replace “</w:t>
      </w:r>
      <w:r w:rsidRPr="00062ACF">
        <w:t>34 bit fixed point value</w:t>
      </w:r>
      <w:r>
        <w:t>” with “34-</w:t>
      </w:r>
      <w:r w:rsidRPr="00062ACF">
        <w:t>bit fixed point value</w:t>
      </w:r>
      <w:r>
        <w:t>”.</w:t>
      </w:r>
    </w:p>
    <w:p w14:paraId="26E34AC5" w14:textId="77777777" w:rsidR="007B0A48" w:rsidRDefault="007B0A48" w:rsidP="007B0A48">
      <w:r>
        <w:t xml:space="preserve">[027] </w:t>
      </w:r>
      <w:proofErr w:type="gramStart"/>
      <w:r>
        <w:t>At</w:t>
      </w:r>
      <w:proofErr w:type="gramEnd"/>
      <w:r>
        <w:t xml:space="preserve"> 3957.17, replace “</w:t>
      </w:r>
      <w:r w:rsidRPr="00062ACF">
        <w:t>34 bit fixed point value</w:t>
      </w:r>
      <w:r>
        <w:t>” with “34-</w:t>
      </w:r>
      <w:r w:rsidRPr="00062ACF">
        <w:t>bit fixed point value</w:t>
      </w:r>
      <w:r>
        <w:t>”.</w:t>
      </w:r>
    </w:p>
    <w:p w14:paraId="78B834E4" w14:textId="77777777" w:rsidR="007B0A48" w:rsidRDefault="007B0A48" w:rsidP="007B0A48">
      <w:r>
        <w:t xml:space="preserve">[028] </w:t>
      </w:r>
      <w:proofErr w:type="gramStart"/>
      <w:r>
        <w:t>At</w:t>
      </w:r>
      <w:proofErr w:type="gramEnd"/>
      <w:r>
        <w:t xml:space="preserve"> 3957.30, replace “</w:t>
      </w:r>
      <w:r w:rsidRPr="00062ACF">
        <w:t>34 bit fixed point value</w:t>
      </w:r>
      <w:r>
        <w:t>” with “34-</w:t>
      </w:r>
      <w:r w:rsidRPr="00062ACF">
        <w:t>bit fixed point value</w:t>
      </w:r>
      <w:r>
        <w:t>”.</w:t>
      </w:r>
    </w:p>
    <w:p w14:paraId="4DD1FA0D" w14:textId="77777777" w:rsidR="007B0A48" w:rsidRDefault="007B0A48" w:rsidP="007B0A48">
      <w:r>
        <w:t xml:space="preserve">[029] </w:t>
      </w:r>
      <w:proofErr w:type="gramStart"/>
      <w:r>
        <w:t>At</w:t>
      </w:r>
      <w:proofErr w:type="gramEnd"/>
      <w:r>
        <w:t xml:space="preserve"> 3958.6, replace “</w:t>
      </w:r>
      <w:r w:rsidRPr="002F4B4E">
        <w:t>a 30 bit value</w:t>
      </w:r>
      <w:r>
        <w:t>” with “a 30-</w:t>
      </w:r>
      <w:r w:rsidRPr="002F4B4E">
        <w:t>bit value</w:t>
      </w:r>
      <w:r>
        <w:t>”.</w:t>
      </w:r>
    </w:p>
    <w:p w14:paraId="0B729BDE" w14:textId="77777777" w:rsidR="007B0A48" w:rsidRDefault="007B0A48" w:rsidP="007B0A48">
      <w:r>
        <w:t xml:space="preserve">[030] </w:t>
      </w:r>
      <w:proofErr w:type="gramStart"/>
      <w:r>
        <w:t>At</w:t>
      </w:r>
      <w:proofErr w:type="gramEnd"/>
      <w:r>
        <w:t xml:space="preserve"> 3958.61, replace “</w:t>
      </w:r>
      <w:r w:rsidRPr="00F807B4">
        <w:t>a 9 bit value</w:t>
      </w:r>
      <w:r>
        <w:t>” with “a 9-</w:t>
      </w:r>
      <w:r w:rsidRPr="00F807B4">
        <w:t>bit value</w:t>
      </w:r>
      <w:r>
        <w:t>”.</w:t>
      </w:r>
    </w:p>
    <w:p w14:paraId="46D250A4" w14:textId="77777777" w:rsidR="007B0A48" w:rsidRDefault="007B0A48" w:rsidP="007B0A48">
      <w:r>
        <w:t xml:space="preserve">[031] </w:t>
      </w:r>
      <w:proofErr w:type="gramStart"/>
      <w:r>
        <w:t>At</w:t>
      </w:r>
      <w:proofErr w:type="gramEnd"/>
      <w:r>
        <w:t xml:space="preserve"> 3977.3, replace “</w:t>
      </w:r>
      <w:r w:rsidRPr="00937B52">
        <w:t>a 77 bit bitmap</w:t>
      </w:r>
      <w:r>
        <w:t>” with “a 77-</w:t>
      </w:r>
      <w:r w:rsidRPr="00937B52">
        <w:t>bit bitmap</w:t>
      </w:r>
      <w:r>
        <w:t>”.</w:t>
      </w:r>
    </w:p>
    <w:p w14:paraId="0D6C77E0" w14:textId="77777777" w:rsidR="007B0A48" w:rsidRDefault="007B0A48" w:rsidP="007B0A48">
      <w:r>
        <w:t xml:space="preserve">[032] </w:t>
      </w:r>
      <w:proofErr w:type="gramStart"/>
      <w:r>
        <w:t>At</w:t>
      </w:r>
      <w:proofErr w:type="gramEnd"/>
      <w:r>
        <w:t xml:space="preserve"> 4010.25, replace “</w:t>
      </w:r>
      <w:r w:rsidRPr="00CC53C7">
        <w:t>The remaining 15 bit value</w:t>
      </w:r>
      <w:r>
        <w:t>” with “The remaining 15-</w:t>
      </w:r>
      <w:r w:rsidRPr="00CC53C7">
        <w:t>bit value</w:t>
      </w:r>
      <w:r>
        <w:t>”.</w:t>
      </w:r>
    </w:p>
    <w:p w14:paraId="153F8D1E" w14:textId="77777777" w:rsidR="007B0A48" w:rsidRDefault="007B0A48" w:rsidP="007B0A48">
      <w:r>
        <w:t xml:space="preserve">[033] </w:t>
      </w:r>
      <w:proofErr w:type="gramStart"/>
      <w:r>
        <w:t>At</w:t>
      </w:r>
      <w:proofErr w:type="gramEnd"/>
      <w:r>
        <w:t xml:space="preserve"> 4085.52, replace “</w:t>
      </w:r>
      <w:r w:rsidRPr="00E62F7B">
        <w:t>34 bit fixed point value</w:t>
      </w:r>
      <w:r>
        <w:t>” with “34-</w:t>
      </w:r>
      <w:r w:rsidRPr="00E62F7B">
        <w:t>bit fixed point value</w:t>
      </w:r>
      <w:r>
        <w:t>”.</w:t>
      </w:r>
    </w:p>
    <w:p w14:paraId="421568FA" w14:textId="77777777" w:rsidR="007B0A48" w:rsidRDefault="007B0A48" w:rsidP="007B0A48">
      <w:r>
        <w:t xml:space="preserve">[034] </w:t>
      </w:r>
      <w:proofErr w:type="gramStart"/>
      <w:r>
        <w:t>At</w:t>
      </w:r>
      <w:proofErr w:type="gramEnd"/>
      <w:r>
        <w:t xml:space="preserve"> 4086.1, replace “</w:t>
      </w:r>
      <w:r w:rsidRPr="00E62F7B">
        <w:t>34 bit fixed point value</w:t>
      </w:r>
      <w:r>
        <w:t>” with “34-</w:t>
      </w:r>
      <w:r w:rsidRPr="00E62F7B">
        <w:t>bit fixed point value</w:t>
      </w:r>
      <w:r>
        <w:t>”.</w:t>
      </w:r>
    </w:p>
    <w:p w14:paraId="4A6917AF" w14:textId="77777777" w:rsidR="007B0A48" w:rsidRDefault="007B0A48" w:rsidP="007B0A48">
      <w:r>
        <w:t xml:space="preserve">[035] </w:t>
      </w:r>
      <w:proofErr w:type="gramStart"/>
      <w:r>
        <w:t>At</w:t>
      </w:r>
      <w:proofErr w:type="gramEnd"/>
      <w:r>
        <w:t xml:space="preserve"> 4086.30, replace “</w:t>
      </w:r>
      <w:r w:rsidRPr="00E62F7B">
        <w:t>34 bit fixed point value</w:t>
      </w:r>
      <w:r>
        <w:t>” with “34-</w:t>
      </w:r>
      <w:r w:rsidRPr="00E62F7B">
        <w:t>bit fixed point value</w:t>
      </w:r>
      <w:r>
        <w:t>”.</w:t>
      </w:r>
    </w:p>
    <w:p w14:paraId="3CBE7EC0" w14:textId="77777777" w:rsidR="007B0A48" w:rsidRDefault="007B0A48" w:rsidP="007B0A48">
      <w:r>
        <w:t xml:space="preserve">[036] </w:t>
      </w:r>
      <w:proofErr w:type="gramStart"/>
      <w:r>
        <w:t>At</w:t>
      </w:r>
      <w:proofErr w:type="gramEnd"/>
      <w:r>
        <w:t xml:space="preserve"> 4086.45, replace “</w:t>
      </w:r>
      <w:r w:rsidRPr="00E62F7B">
        <w:t>34 bit fixed point value</w:t>
      </w:r>
      <w:r>
        <w:t>” with “34-</w:t>
      </w:r>
      <w:r w:rsidRPr="00E62F7B">
        <w:t>bit fixed point value</w:t>
      </w:r>
      <w:r>
        <w:t>”.</w:t>
      </w:r>
    </w:p>
    <w:p w14:paraId="73114DFC" w14:textId="77777777" w:rsidR="007B0A48" w:rsidRDefault="007B0A48" w:rsidP="007B0A48">
      <w:r>
        <w:t xml:space="preserve">[037] </w:t>
      </w:r>
      <w:proofErr w:type="gramStart"/>
      <w:r>
        <w:t>At</w:t>
      </w:r>
      <w:proofErr w:type="gramEnd"/>
      <w:r>
        <w:t xml:space="preserve"> 4087.35, replace “</w:t>
      </w:r>
      <w:r w:rsidRPr="00C70C28">
        <w:t>a 30 bit value</w:t>
      </w:r>
      <w:r>
        <w:t>” with “a 30-</w:t>
      </w:r>
      <w:r w:rsidRPr="00C70C28">
        <w:t>bit value</w:t>
      </w:r>
      <w:r>
        <w:t>”.</w:t>
      </w:r>
    </w:p>
    <w:p w14:paraId="79E9AC43" w14:textId="77777777" w:rsidR="007B0A48" w:rsidRDefault="007B0A48" w:rsidP="007B0A48">
      <w:r>
        <w:t xml:space="preserve">[038] </w:t>
      </w:r>
      <w:proofErr w:type="gramStart"/>
      <w:r>
        <w:t>At</w:t>
      </w:r>
      <w:proofErr w:type="gramEnd"/>
      <w:r>
        <w:t xml:space="preserve"> 4108.55, replace “</w:t>
      </w:r>
      <w:r w:rsidRPr="002D4727">
        <w:t>34 bit fixed point value</w:t>
      </w:r>
      <w:r>
        <w:t>” with “34-</w:t>
      </w:r>
      <w:r w:rsidRPr="002D4727">
        <w:t>bit fixed point value</w:t>
      </w:r>
      <w:r>
        <w:t>”.</w:t>
      </w:r>
    </w:p>
    <w:p w14:paraId="14827FF4" w14:textId="77777777" w:rsidR="007B0A48" w:rsidRDefault="007B0A48" w:rsidP="007B0A48">
      <w:r>
        <w:t xml:space="preserve">[039] </w:t>
      </w:r>
      <w:proofErr w:type="gramStart"/>
      <w:r>
        <w:t>At</w:t>
      </w:r>
      <w:proofErr w:type="gramEnd"/>
      <w:r>
        <w:t xml:space="preserve"> 4109.4, replace “</w:t>
      </w:r>
      <w:r w:rsidRPr="002D4727">
        <w:t>34 bit fixed point value</w:t>
      </w:r>
      <w:r>
        <w:t>” with “34-</w:t>
      </w:r>
      <w:r w:rsidRPr="002D4727">
        <w:t>bit fixed point value</w:t>
      </w:r>
      <w:r>
        <w:t>”.</w:t>
      </w:r>
    </w:p>
    <w:p w14:paraId="6D735F9F" w14:textId="77777777" w:rsidR="007B0A48" w:rsidRDefault="007B0A48" w:rsidP="007B0A48">
      <w:r>
        <w:t xml:space="preserve">[040] </w:t>
      </w:r>
      <w:proofErr w:type="gramStart"/>
      <w:r>
        <w:t>At</w:t>
      </w:r>
      <w:proofErr w:type="gramEnd"/>
      <w:r>
        <w:t xml:space="preserve"> 4109.32, replace “</w:t>
      </w:r>
      <w:r w:rsidRPr="002D4727">
        <w:t>34 bit fixed point value</w:t>
      </w:r>
      <w:r>
        <w:t>” with “34-</w:t>
      </w:r>
      <w:r w:rsidRPr="002D4727">
        <w:t>bit fixed point value</w:t>
      </w:r>
      <w:r>
        <w:t>”.</w:t>
      </w:r>
    </w:p>
    <w:p w14:paraId="7E284880" w14:textId="77777777" w:rsidR="007B0A48" w:rsidRDefault="007B0A48" w:rsidP="007B0A48">
      <w:r>
        <w:t xml:space="preserve">[041] </w:t>
      </w:r>
      <w:proofErr w:type="gramStart"/>
      <w:r>
        <w:t>At</w:t>
      </w:r>
      <w:proofErr w:type="gramEnd"/>
      <w:r>
        <w:t xml:space="preserve"> 4109.47, replace “</w:t>
      </w:r>
      <w:r w:rsidRPr="002D4727">
        <w:t>34 bit fixed point value</w:t>
      </w:r>
      <w:r>
        <w:t>” with “34-</w:t>
      </w:r>
      <w:r w:rsidRPr="002D4727">
        <w:t>bit fixed point value</w:t>
      </w:r>
      <w:r>
        <w:t>”.</w:t>
      </w:r>
    </w:p>
    <w:p w14:paraId="6A724C83" w14:textId="77777777" w:rsidR="007B0A48" w:rsidRDefault="007B0A48" w:rsidP="007B0A48">
      <w:r>
        <w:t xml:space="preserve">[042] </w:t>
      </w:r>
      <w:proofErr w:type="gramStart"/>
      <w:r>
        <w:t>At</w:t>
      </w:r>
      <w:proofErr w:type="gramEnd"/>
      <w:r>
        <w:t xml:space="preserve"> 4110.33, replace “</w:t>
      </w:r>
      <w:r w:rsidRPr="00C70C28">
        <w:t>a 30 bit value</w:t>
      </w:r>
      <w:r>
        <w:t>” with “a 30-</w:t>
      </w:r>
      <w:r w:rsidRPr="00C70C28">
        <w:t>bit value</w:t>
      </w:r>
      <w:r>
        <w:t>”.</w:t>
      </w:r>
    </w:p>
    <w:p w14:paraId="3DEE1ABA" w14:textId="77777777" w:rsidR="007B0A48" w:rsidRDefault="007B0A48" w:rsidP="007B0A48">
      <w:r>
        <w:lastRenderedPageBreak/>
        <w:t xml:space="preserve">[043] </w:t>
      </w:r>
      <w:proofErr w:type="gramStart"/>
      <w:r>
        <w:t>At</w:t>
      </w:r>
      <w:proofErr w:type="gramEnd"/>
      <w:r>
        <w:t xml:space="preserve"> 4150.27, replace “a 48-</w:t>
      </w:r>
      <w:r w:rsidRPr="008B2584">
        <w:t>bit integer.</w:t>
      </w:r>
      <w:r>
        <w:t>” With “a 48-bit integer”.</w:t>
      </w:r>
    </w:p>
    <w:p w14:paraId="728422F1" w14:textId="77777777" w:rsidR="007B0A48" w:rsidRDefault="007B0A48" w:rsidP="007B0A48">
      <w:r>
        <w:t xml:space="preserve">[044] </w:t>
      </w:r>
      <w:proofErr w:type="gramStart"/>
      <w:r>
        <w:t>At</w:t>
      </w:r>
      <w:proofErr w:type="gramEnd"/>
      <w:r>
        <w:t xml:space="preserve"> 4150.44, replace “a 48-</w:t>
      </w:r>
      <w:r w:rsidRPr="008B2584">
        <w:t>bit integer.</w:t>
      </w:r>
      <w:r>
        <w:t>” With “a 48-bit integer”.</w:t>
      </w:r>
    </w:p>
    <w:p w14:paraId="523D5B6E" w14:textId="77777777" w:rsidR="007B0A48" w:rsidRDefault="007B0A48" w:rsidP="007B0A48">
      <w:r>
        <w:t xml:space="preserve">[045] </w:t>
      </w:r>
      <w:proofErr w:type="gramStart"/>
      <w:r>
        <w:t>At</w:t>
      </w:r>
      <w:proofErr w:type="gramEnd"/>
      <w:r>
        <w:t xml:space="preserve"> 4151.10, replace “a 48-</w:t>
      </w:r>
      <w:r w:rsidRPr="008B2584">
        <w:t>bit integer.</w:t>
      </w:r>
      <w:r>
        <w:t>” With “a 48-bit integer”.</w:t>
      </w:r>
    </w:p>
    <w:p w14:paraId="16E969C0" w14:textId="77777777" w:rsidR="007B0A48" w:rsidRDefault="007B0A48" w:rsidP="007B0A48">
      <w:r>
        <w:t xml:space="preserve">[046] </w:t>
      </w:r>
      <w:proofErr w:type="gramStart"/>
      <w:r>
        <w:t>At</w:t>
      </w:r>
      <w:proofErr w:type="gramEnd"/>
      <w:r>
        <w:t xml:space="preserve"> 4151.27, replace “a 48-</w:t>
      </w:r>
      <w:r w:rsidRPr="008B2584">
        <w:t>bit integer.</w:t>
      </w:r>
      <w:r>
        <w:t>” With “a 48-bit integer”.</w:t>
      </w:r>
    </w:p>
    <w:p w14:paraId="138A959D" w14:textId="77777777" w:rsidR="007B0A48" w:rsidRDefault="007B0A48" w:rsidP="007B0A48">
      <w:r>
        <w:t xml:space="preserve">[047] </w:t>
      </w:r>
      <w:proofErr w:type="gramStart"/>
      <w:r>
        <w:t>At</w:t>
      </w:r>
      <w:proofErr w:type="gramEnd"/>
      <w:r>
        <w:t xml:space="preserve"> 4234.27, replace “</w:t>
      </w:r>
      <w:r w:rsidRPr="002D4727">
        <w:t>34 bit fixed point value</w:t>
      </w:r>
      <w:r>
        <w:t>” with “34-</w:t>
      </w:r>
      <w:r w:rsidRPr="002D4727">
        <w:t>bit fixed point value</w:t>
      </w:r>
      <w:r>
        <w:t>”.</w:t>
      </w:r>
    </w:p>
    <w:p w14:paraId="469A579D" w14:textId="77777777" w:rsidR="007B0A48" w:rsidRDefault="007B0A48" w:rsidP="007B0A48">
      <w:r>
        <w:t xml:space="preserve">[048] </w:t>
      </w:r>
      <w:proofErr w:type="gramStart"/>
      <w:r>
        <w:t>At</w:t>
      </w:r>
      <w:proofErr w:type="gramEnd"/>
      <w:r>
        <w:t xml:space="preserve"> 4234.42, replace “</w:t>
      </w:r>
      <w:r w:rsidRPr="002D4727">
        <w:t>34 bit fixed point value</w:t>
      </w:r>
      <w:r>
        <w:t>” with “34-</w:t>
      </w:r>
      <w:r w:rsidRPr="002D4727">
        <w:t>bit fixed point value</w:t>
      </w:r>
      <w:r>
        <w:t>”.</w:t>
      </w:r>
    </w:p>
    <w:p w14:paraId="2A2008FD" w14:textId="77777777" w:rsidR="007B0A48" w:rsidRDefault="007B0A48" w:rsidP="007B0A48">
      <w:r>
        <w:t xml:space="preserve">[049] </w:t>
      </w:r>
      <w:proofErr w:type="gramStart"/>
      <w:r>
        <w:t>At</w:t>
      </w:r>
      <w:proofErr w:type="gramEnd"/>
      <w:r>
        <w:t xml:space="preserve"> 4235.6, replace “</w:t>
      </w:r>
      <w:r w:rsidRPr="002D4727">
        <w:t>34 bit fixed point value</w:t>
      </w:r>
      <w:r>
        <w:t>” with “34-</w:t>
      </w:r>
      <w:r w:rsidRPr="002D4727">
        <w:t>bit fixed point value</w:t>
      </w:r>
      <w:r>
        <w:t>”.</w:t>
      </w:r>
    </w:p>
    <w:p w14:paraId="2A059B6B" w14:textId="77777777" w:rsidR="007B0A48" w:rsidRDefault="007B0A48" w:rsidP="007B0A48">
      <w:r>
        <w:t xml:space="preserve">[050] </w:t>
      </w:r>
      <w:proofErr w:type="gramStart"/>
      <w:r>
        <w:t>At</w:t>
      </w:r>
      <w:proofErr w:type="gramEnd"/>
      <w:r>
        <w:t xml:space="preserve"> 4235.21, replace “</w:t>
      </w:r>
      <w:r w:rsidRPr="002D4727">
        <w:t>34 bit fixed point value</w:t>
      </w:r>
      <w:r>
        <w:t>” with “34-</w:t>
      </w:r>
      <w:r w:rsidRPr="002D4727">
        <w:t>bit fixed point value</w:t>
      </w:r>
      <w:r>
        <w:t>”.</w:t>
      </w:r>
    </w:p>
    <w:p w14:paraId="3428129E" w14:textId="77777777" w:rsidR="007B0A48" w:rsidRDefault="007B0A48" w:rsidP="007B0A48">
      <w:r>
        <w:t xml:space="preserve">[051] </w:t>
      </w:r>
      <w:proofErr w:type="gramStart"/>
      <w:r>
        <w:t>At</w:t>
      </w:r>
      <w:proofErr w:type="gramEnd"/>
      <w:r>
        <w:t xml:space="preserve"> 4236.3, replace “</w:t>
      </w:r>
      <w:r w:rsidRPr="00C70C28">
        <w:t>a 30 bit value</w:t>
      </w:r>
      <w:r>
        <w:t>” with “a 30-</w:t>
      </w:r>
      <w:r w:rsidRPr="00C70C28">
        <w:t>bit value</w:t>
      </w:r>
      <w:r>
        <w:t>”.</w:t>
      </w:r>
    </w:p>
    <w:p w14:paraId="005EFA77" w14:textId="77777777" w:rsidR="007B0A48" w:rsidRDefault="007B0A48" w:rsidP="007B0A48">
      <w:r>
        <w:t xml:space="preserve">[052] </w:t>
      </w:r>
      <w:proofErr w:type="gramStart"/>
      <w:r>
        <w:t>At</w:t>
      </w:r>
      <w:proofErr w:type="gramEnd"/>
      <w:r>
        <w:t xml:space="preserve"> 4237.6, replace “</w:t>
      </w:r>
      <w:r w:rsidRPr="00B907AB">
        <w:t>a 9 bit value</w:t>
      </w:r>
      <w:r>
        <w:t>” with “a 9-</w:t>
      </w:r>
      <w:r w:rsidRPr="00B907AB">
        <w:t>bit value</w:t>
      </w:r>
      <w:r>
        <w:t>”.</w:t>
      </w:r>
    </w:p>
    <w:p w14:paraId="56BB4A25" w14:textId="77777777" w:rsidR="007B0A48" w:rsidRDefault="007B0A48" w:rsidP="007B0A48">
      <w:r>
        <w:t xml:space="preserve">[053] </w:t>
      </w:r>
      <w:proofErr w:type="gramStart"/>
      <w:r>
        <w:t>At</w:t>
      </w:r>
      <w:proofErr w:type="gramEnd"/>
      <w:r>
        <w:t xml:space="preserve">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6A186002" w14:textId="77777777" w:rsidR="007B0A48" w:rsidRDefault="007B0A48" w:rsidP="007B0A48">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44280A89" w14:textId="77777777" w:rsidR="007B0A48" w:rsidRDefault="007B0A48" w:rsidP="007B0A48">
      <w:r>
        <w:t xml:space="preserve">[055] </w:t>
      </w:r>
      <w:proofErr w:type="gramStart"/>
      <w:r>
        <w:t>At</w:t>
      </w:r>
      <w:proofErr w:type="gramEnd"/>
      <w:r>
        <w:t xml:space="preserve"> 1025.52, replace “</w:t>
      </w:r>
      <w:r w:rsidRPr="00E371EE">
        <w:t>The Location Subject field is a single octet</w:t>
      </w:r>
      <w:r>
        <w:t>” with “</w:t>
      </w:r>
      <w:r w:rsidRPr="00E371EE">
        <w:t xml:space="preserve">The Location Subject field is </w:t>
      </w:r>
      <w:r>
        <w:t>1</w:t>
      </w:r>
      <w:r w:rsidRPr="00E371EE">
        <w:t xml:space="preserve"> octet</w:t>
      </w:r>
      <w:r>
        <w:t>”.</w:t>
      </w:r>
    </w:p>
    <w:p w14:paraId="4F29137E" w14:textId="77777777" w:rsidR="007B0A48" w:rsidRDefault="007B0A48" w:rsidP="007B0A48">
      <w:r>
        <w:t xml:space="preserve">[056] </w:t>
      </w:r>
      <w:proofErr w:type="gramStart"/>
      <w:r>
        <w:t>At</w:t>
      </w:r>
      <w:proofErr w:type="gramEnd"/>
      <w:r>
        <w:t xml:space="preserve"> 1027.31, replace “</w:t>
      </w:r>
      <w:r w:rsidRPr="00DB7840">
        <w:t>The Location Subject field is a single octet</w:t>
      </w:r>
      <w:r>
        <w:t>” with “</w:t>
      </w:r>
      <w:r w:rsidRPr="00DB7840">
        <w:t xml:space="preserve">The Location Subject field is </w:t>
      </w:r>
      <w:r>
        <w:t xml:space="preserve">1 </w:t>
      </w:r>
      <w:r w:rsidRPr="00DB7840">
        <w:t>octet</w:t>
      </w:r>
      <w:r>
        <w:t>”.</w:t>
      </w:r>
    </w:p>
    <w:p w14:paraId="75DDADEC" w14:textId="77777777" w:rsidR="007B0A48" w:rsidRDefault="007B0A48" w:rsidP="007B0A48">
      <w:r>
        <w:t xml:space="preserve">[057] </w:t>
      </w:r>
      <w:proofErr w:type="gramStart"/>
      <w:r>
        <w:t>At</w:t>
      </w:r>
      <w:proofErr w:type="gramEnd"/>
      <w:r>
        <w:t xml:space="preserve">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54663F2E" w14:textId="77777777" w:rsidR="007B0A48" w:rsidRDefault="007B0A48" w:rsidP="007B0A48">
      <w:r>
        <w:t xml:space="preserve">[058] </w:t>
      </w:r>
      <w:proofErr w:type="gramStart"/>
      <w:r>
        <w:t>At</w:t>
      </w:r>
      <w:proofErr w:type="gramEnd"/>
      <w:r>
        <w:t xml:space="preserve"> 1146.3, replace “</w:t>
      </w:r>
      <w:r w:rsidRPr="00A40C47">
        <w:t>The MIC Control field is two octets</w:t>
      </w:r>
      <w:r>
        <w:t>” with “</w:t>
      </w:r>
      <w:r w:rsidRPr="00A40C47">
        <w:t xml:space="preserve">The MIC Control field is </w:t>
      </w:r>
      <w:r>
        <w:t>2</w:t>
      </w:r>
      <w:r w:rsidRPr="00A40C47">
        <w:t xml:space="preserve"> octets</w:t>
      </w:r>
      <w:r>
        <w:t>”.</w:t>
      </w:r>
    </w:p>
    <w:p w14:paraId="719298B5" w14:textId="77777777" w:rsidR="007B0A48" w:rsidRDefault="007B0A48" w:rsidP="007B0A48">
      <w:r>
        <w:t xml:space="preserve">[059] </w:t>
      </w:r>
      <w:proofErr w:type="gramStart"/>
      <w:r>
        <w:t>At</w:t>
      </w:r>
      <w:proofErr w:type="gramEnd"/>
      <w:r>
        <w:t xml:space="preserve"> 1152.47, replace “all single-octet operating classes” with “all 1-octet operating classes”.</w:t>
      </w:r>
    </w:p>
    <w:p w14:paraId="1FF93F28" w14:textId="77777777" w:rsidR="007B0A48" w:rsidRDefault="007B0A48" w:rsidP="007B0A48">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37F8AE7C" w14:textId="77777777" w:rsidR="007B0A48" w:rsidRDefault="007B0A48" w:rsidP="007B0A48">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5A4A936D" w14:textId="77777777" w:rsidR="007B0A48" w:rsidRDefault="007B0A48" w:rsidP="007B0A48">
      <w:r>
        <w:t xml:space="preserve">[062] </w:t>
      </w:r>
      <w:proofErr w:type="gramStart"/>
      <w:r>
        <w:t>At</w:t>
      </w:r>
      <w:proofErr w:type="gramEnd"/>
      <w:r>
        <w:t xml:space="preserve"> 1153.58, replace “</w:t>
      </w:r>
      <w:r w:rsidRPr="00E0791B">
        <w:t>The IPN</w:t>
      </w:r>
      <w:r>
        <w:t xml:space="preserve"> field contains a 6 octet value” with “</w:t>
      </w:r>
      <w:r w:rsidRPr="00E0791B">
        <w:t>The IPN</w:t>
      </w:r>
      <w:r>
        <w:t xml:space="preserve"> field contains a 6-octet value”.</w:t>
      </w:r>
    </w:p>
    <w:p w14:paraId="7A06A844" w14:textId="77777777" w:rsidR="007B0A48" w:rsidRDefault="007B0A48" w:rsidP="007B0A48">
      <w:r>
        <w:t>[063] At 1186.8, replace “a 1 octet Subelement ID field, a 1 octet Length field” with “a 1-octet Subelement ID field, a 1-octet Length field”.</w:t>
      </w:r>
    </w:p>
    <w:p w14:paraId="6C723994" w14:textId="77777777" w:rsidR="007B0A48" w:rsidRDefault="007B0A48" w:rsidP="007B0A48">
      <w:r>
        <w:t xml:space="preserve">[064] </w:t>
      </w:r>
      <w:proofErr w:type="gramStart"/>
      <w:r>
        <w:t>At</w:t>
      </w:r>
      <w:proofErr w:type="gramEnd"/>
      <w:r>
        <w:t xml:space="preserve"> 1186.56, replace “</w:t>
      </w:r>
      <w:r w:rsidRPr="00225696">
        <w:t>is a 17 octet string</w:t>
      </w:r>
      <w:r>
        <w:t>” with “is a 17-</w:t>
      </w:r>
      <w:r w:rsidRPr="00225696">
        <w:t>octet string</w:t>
      </w:r>
      <w:r>
        <w:t>”.</w:t>
      </w:r>
    </w:p>
    <w:p w14:paraId="7517CCC9" w14:textId="77777777" w:rsidR="007B0A48" w:rsidRDefault="007B0A48" w:rsidP="007B0A48">
      <w:r>
        <w:t xml:space="preserve">[065] </w:t>
      </w:r>
      <w:proofErr w:type="gramStart"/>
      <w:r>
        <w:t>At</w:t>
      </w:r>
      <w:proofErr w:type="gramEnd"/>
      <w:r>
        <w:t xml:space="preserve"> 1209.63, replace “is three octets” with “is 3 octets”.</w:t>
      </w:r>
    </w:p>
    <w:p w14:paraId="2D183C1F" w14:textId="77777777" w:rsidR="007B0A48" w:rsidRDefault="007B0A48" w:rsidP="007B0A48">
      <w:r>
        <w:t xml:space="preserve">[066] </w:t>
      </w:r>
      <w:proofErr w:type="gramStart"/>
      <w:r>
        <w:t>At</w:t>
      </w:r>
      <w:proofErr w:type="gramEnd"/>
      <w:r>
        <w:t xml:space="preserve"> 1251.3, replace “</w:t>
      </w:r>
      <w:r w:rsidRPr="006E0105">
        <w:t>The MCCAOP Reservation field is a 5 octet field</w:t>
      </w:r>
      <w:r>
        <w:t>” with “</w:t>
      </w:r>
      <w:r w:rsidRPr="006E0105">
        <w:t xml:space="preserve">The </w:t>
      </w:r>
      <w:r>
        <w:t>MCCAOP Reservation field is a 5-</w:t>
      </w:r>
      <w:r w:rsidRPr="006E0105">
        <w:t>octet field</w:t>
      </w:r>
      <w:r>
        <w:t>”.</w:t>
      </w:r>
    </w:p>
    <w:p w14:paraId="15C749E8" w14:textId="77777777" w:rsidR="007B0A48" w:rsidRDefault="007B0A48" w:rsidP="007B0A48">
      <w:r>
        <w:t xml:space="preserve">[067] </w:t>
      </w:r>
      <w:proofErr w:type="gramStart"/>
      <w:r>
        <w:t>At</w:t>
      </w:r>
      <w:proofErr w:type="gramEnd"/>
      <w:r>
        <w:t xml:space="preserve">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196AF830" w14:textId="77777777" w:rsidR="007B0A48" w:rsidRDefault="007B0A48" w:rsidP="007B0A48">
      <w:r>
        <w:t xml:space="preserve">[068] </w:t>
      </w:r>
      <w:proofErr w:type="gramStart"/>
      <w:r>
        <w:t>At</w:t>
      </w:r>
      <w:proofErr w:type="gramEnd"/>
      <w:r>
        <w:t xml:space="preserve"> 1252.1, replace “</w:t>
      </w:r>
      <w:r w:rsidRPr="00723AAB">
        <w:t>The MCCA Reply Code field is a 1 octet field</w:t>
      </w:r>
      <w:r>
        <w:t>” with “</w:t>
      </w:r>
      <w:r w:rsidRPr="00723AAB">
        <w:t>T</w:t>
      </w:r>
      <w:r>
        <w:t>he MCCA Reply Code field is a 1-</w:t>
      </w:r>
      <w:r w:rsidRPr="00723AAB">
        <w:t>octet field</w:t>
      </w:r>
      <w:r>
        <w:t>”.</w:t>
      </w:r>
    </w:p>
    <w:p w14:paraId="37C0180A" w14:textId="77777777" w:rsidR="007B0A48" w:rsidRDefault="007B0A48" w:rsidP="007B0A48">
      <w:r>
        <w:t xml:space="preserve">[069] </w:t>
      </w:r>
      <w:proofErr w:type="gramStart"/>
      <w:r>
        <w:t>At</w:t>
      </w:r>
      <w:proofErr w:type="gramEnd"/>
      <w:r>
        <w:t xml:space="preserve"> 1254.29, replace “</w:t>
      </w:r>
      <w:r w:rsidRPr="00D94608">
        <w:t>1 octets in length</w:t>
      </w:r>
      <w:r>
        <w:t>” with “1 octet</w:t>
      </w:r>
      <w:r w:rsidRPr="00D94608">
        <w:t xml:space="preserve"> in length</w:t>
      </w:r>
      <w:r>
        <w:t>”.</w:t>
      </w:r>
    </w:p>
    <w:p w14:paraId="5F66FFDD" w14:textId="77777777" w:rsidR="007B0A48" w:rsidRDefault="007B0A48" w:rsidP="007B0A48">
      <w:r>
        <w:t xml:space="preserve">[070] </w:t>
      </w:r>
      <w:proofErr w:type="gramStart"/>
      <w:r>
        <w:t>At</w:t>
      </w:r>
      <w:proofErr w:type="gramEnd"/>
      <w:r>
        <w:t xml:space="preserve"> 1357.62, replace “The Length field of an Element is one octet” with “The Length field of an Element is 1 octet”.</w:t>
      </w:r>
    </w:p>
    <w:p w14:paraId="0D729F06" w14:textId="77777777" w:rsidR="007B0A48" w:rsidRDefault="007B0A48" w:rsidP="007B0A48">
      <w:r>
        <w:t xml:space="preserve">[071] </w:t>
      </w:r>
      <w:proofErr w:type="gramStart"/>
      <w:r>
        <w:t>At</w:t>
      </w:r>
      <w:proofErr w:type="gramEnd"/>
      <w:r>
        <w:t xml:space="preserve"> 1357.63, replace “</w:t>
      </w:r>
      <w:r w:rsidRPr="00EA7A0B">
        <w:t>single-octet Length count</w:t>
      </w:r>
      <w:r>
        <w:t>” with “1-octet length count”.</w:t>
      </w:r>
    </w:p>
    <w:p w14:paraId="014B6593" w14:textId="77777777" w:rsidR="007B0A48" w:rsidRDefault="007B0A48" w:rsidP="007B0A48">
      <w:r>
        <w:t xml:space="preserve">[072] </w:t>
      </w:r>
      <w:proofErr w:type="gramStart"/>
      <w:r>
        <w:t>At</w:t>
      </w:r>
      <w:proofErr w:type="gramEnd"/>
      <w:r>
        <w:t xml:space="preserve">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44847B50" w14:textId="77777777" w:rsidR="007B0A48" w:rsidRDefault="007B0A48" w:rsidP="007B0A48">
      <w:r>
        <w:t xml:space="preserve">[073] </w:t>
      </w:r>
      <w:proofErr w:type="gramStart"/>
      <w:r>
        <w:t>At</w:t>
      </w:r>
      <w:proofErr w:type="gramEnd"/>
      <w:r>
        <w:t xml:space="preserve">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297B8DC6" w14:textId="77777777" w:rsidR="007B0A48" w:rsidRDefault="007B0A48" w:rsidP="007B0A48">
      <w:r>
        <w:t xml:space="preserve">[074] </w:t>
      </w:r>
      <w:proofErr w:type="gramStart"/>
      <w:r>
        <w:t>At</w:t>
      </w:r>
      <w:proofErr w:type="gramEnd"/>
      <w:r>
        <w:t xml:space="preserve"> 1395.30, replace “</w:t>
      </w:r>
      <w:r w:rsidRPr="00230F6A">
        <w:t>The Number of STAs field is on</w:t>
      </w:r>
      <w:r>
        <w:t>e octet in length” with “</w:t>
      </w:r>
      <w:r w:rsidRPr="00230F6A">
        <w:t>The Number of ST</w:t>
      </w:r>
      <w:r>
        <w:t>As field is 1 octet in length”.</w:t>
      </w:r>
    </w:p>
    <w:p w14:paraId="03FA9E7B" w14:textId="77777777" w:rsidR="007B0A48" w:rsidRDefault="007B0A48" w:rsidP="007B0A48">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409E74FA" w14:textId="77777777" w:rsidR="007B0A48" w:rsidRDefault="007B0A48" w:rsidP="007B0A48">
      <w:r>
        <w:t xml:space="preserve">[076] </w:t>
      </w:r>
      <w:proofErr w:type="gramStart"/>
      <w:r>
        <w:t>At</w:t>
      </w:r>
      <w:proofErr w:type="gramEnd"/>
      <w:r>
        <w:t xml:space="preserve"> 1407.62, replace “</w:t>
      </w:r>
      <w:r w:rsidRPr="00E64105">
        <w:t>The Switch Time field is a 3 octet field indicating</w:t>
      </w:r>
      <w:r>
        <w:t>” with “</w:t>
      </w:r>
      <w:r w:rsidRPr="00E64105">
        <w:t xml:space="preserve">The Switch Time field is </w:t>
      </w:r>
      <w:r>
        <w:t>a 3-</w:t>
      </w:r>
      <w:r w:rsidRPr="00E64105">
        <w:t>octet field indicating</w:t>
      </w:r>
      <w:r>
        <w:t>”.</w:t>
      </w:r>
    </w:p>
    <w:p w14:paraId="19FA7FAD" w14:textId="77777777" w:rsidR="007B0A48" w:rsidRDefault="007B0A48" w:rsidP="007B0A48">
      <w:r>
        <w:t xml:space="preserve">[077] </w:t>
      </w:r>
      <w:proofErr w:type="gramStart"/>
      <w:r>
        <w:t>At</w:t>
      </w:r>
      <w:proofErr w:type="gramEnd"/>
      <w:r>
        <w:t xml:space="preserve">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3A00D60E" w14:textId="77777777" w:rsidR="007B0A48" w:rsidRDefault="007B0A48" w:rsidP="007B0A48">
      <w:r>
        <w:lastRenderedPageBreak/>
        <w:t>[078] At 1463.58, replace “</w:t>
      </w:r>
      <w:r w:rsidRPr="00901862">
        <w:t>The Label Length field is a 1 octet field that</w:t>
      </w:r>
      <w:r>
        <w:t>” with “The Label Length field is a 1-</w:t>
      </w:r>
      <w:r w:rsidRPr="00901862">
        <w:t>octet field that</w:t>
      </w:r>
      <w:r>
        <w:t>”.</w:t>
      </w:r>
    </w:p>
    <w:p w14:paraId="4D20B87E" w14:textId="77777777" w:rsidR="007B0A48" w:rsidRDefault="007B0A48" w:rsidP="007B0A48">
      <w:r>
        <w:t xml:space="preserve">[079] </w:t>
      </w:r>
      <w:proofErr w:type="gramStart"/>
      <w:r>
        <w:t>At</w:t>
      </w:r>
      <w:proofErr w:type="gramEnd"/>
      <w:r>
        <w:t xml:space="preserve"> 1564.16, replace “</w:t>
      </w:r>
      <w:r w:rsidRPr="00976E9C">
        <w:t>1 octet field</w:t>
      </w:r>
      <w:r>
        <w:t>” with “a 1-</w:t>
      </w:r>
      <w:r w:rsidRPr="00976E9C">
        <w:t>octet field</w:t>
      </w:r>
      <w:r>
        <w:t>”.</w:t>
      </w:r>
    </w:p>
    <w:p w14:paraId="7B5298B4" w14:textId="77777777" w:rsidR="007B0A48" w:rsidRDefault="007B0A48" w:rsidP="007B0A48">
      <w:r>
        <w:t xml:space="preserve">[080] </w:t>
      </w:r>
      <w:proofErr w:type="gramStart"/>
      <w:r>
        <w:t>At</w:t>
      </w:r>
      <w:proofErr w:type="gramEnd"/>
      <w:r>
        <w:t xml:space="preserve"> 1564.18, replace “</w:t>
      </w:r>
      <w:r w:rsidRPr="00976E9C">
        <w:t>1 octet field</w:t>
      </w:r>
      <w:r>
        <w:t>” with “a 1-</w:t>
      </w:r>
      <w:r w:rsidRPr="00976E9C">
        <w:t>octet field</w:t>
      </w:r>
      <w:r>
        <w:t>”.</w:t>
      </w:r>
    </w:p>
    <w:p w14:paraId="2AB936EA" w14:textId="77777777" w:rsidR="007B0A48" w:rsidRDefault="007B0A48" w:rsidP="007B0A48">
      <w:r>
        <w:t xml:space="preserve">[081] </w:t>
      </w:r>
      <w:proofErr w:type="gramStart"/>
      <w:r>
        <w:t>At</w:t>
      </w:r>
      <w:proofErr w:type="gramEnd"/>
      <w:r>
        <w:t xml:space="preserve"> 1608.25, replace “</w:t>
      </w:r>
      <w:r w:rsidRPr="00596A7D">
        <w:t>The length of the DMG Power Mana</w:t>
      </w:r>
      <w:r>
        <w:t>gement (DPM) field is one octet” with “</w:t>
      </w:r>
      <w:r w:rsidRPr="00596A7D">
        <w:t>The length of the DMG Power Mana</w:t>
      </w:r>
      <w:r>
        <w:t>gement (DPM) field is 1 octet”.</w:t>
      </w: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28CED333" w14:textId="77777777" w:rsidR="007B0A48" w:rsidRDefault="007B0A48" w:rsidP="007B0A48">
      <w:r>
        <w:t xml:space="preserve">[083] </w:t>
      </w:r>
      <w:proofErr w:type="gramStart"/>
      <w:r>
        <w:t>At</w:t>
      </w:r>
      <w:proofErr w:type="gramEnd"/>
      <w:r>
        <w:t xml:space="preserve">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218905C0" w14:textId="77777777" w:rsidR="007B0A48" w:rsidRDefault="007B0A48" w:rsidP="007B0A48">
      <w:r>
        <w:t xml:space="preserve">[084] </w:t>
      </w:r>
      <w:proofErr w:type="gramStart"/>
      <w:r>
        <w:t>At</w:t>
      </w:r>
      <w:proofErr w:type="gramEnd"/>
      <w:r>
        <w:t xml:space="preserve"> 1706.8, replace “</w:t>
      </w:r>
      <w:r w:rsidRPr="007F72BA">
        <w:t>14 octet MPDU</w:t>
      </w:r>
      <w:r>
        <w:t>” with “14-</w:t>
      </w:r>
      <w:r w:rsidRPr="007F72BA">
        <w:t>octet MPDU</w:t>
      </w:r>
      <w:r>
        <w:t>”.</w:t>
      </w:r>
    </w:p>
    <w:p w14:paraId="20AE4F66" w14:textId="77777777" w:rsidR="007B0A48" w:rsidRDefault="007B0A48" w:rsidP="007B0A48">
      <w:r>
        <w:t xml:space="preserve">[085] </w:t>
      </w:r>
      <w:proofErr w:type="gramStart"/>
      <w:r>
        <w:t>At</w:t>
      </w:r>
      <w:proofErr w:type="gramEnd"/>
      <w:r>
        <w:t xml:space="preserve"> 1706.14, replace “32</w:t>
      </w:r>
      <w:r w:rsidRPr="007F72BA">
        <w:t xml:space="preserve"> octet MPDU</w:t>
      </w:r>
      <w:r>
        <w:t>” with “32-</w:t>
      </w:r>
      <w:r w:rsidRPr="007F72BA">
        <w:t>octet MPDU</w:t>
      </w:r>
      <w:r>
        <w:t>”.</w:t>
      </w:r>
    </w:p>
    <w:p w14:paraId="5A28BBD1" w14:textId="77777777" w:rsidR="007B0A48" w:rsidRDefault="007B0A48" w:rsidP="007B0A48">
      <w:r>
        <w:t xml:space="preserve">[086] </w:t>
      </w:r>
      <w:proofErr w:type="gramStart"/>
      <w:r>
        <w:t>At</w:t>
      </w:r>
      <w:proofErr w:type="gramEnd"/>
      <w:r>
        <w:t xml:space="preserve"> 1706.21, replace “</w:t>
      </w:r>
      <w:r w:rsidRPr="007F72BA">
        <w:t>14 octet MPDU</w:t>
      </w:r>
      <w:r>
        <w:t>” with “14-</w:t>
      </w:r>
      <w:r w:rsidRPr="007F72BA">
        <w:t>octet MPDU</w:t>
      </w:r>
      <w:r>
        <w:t>”.</w:t>
      </w:r>
    </w:p>
    <w:p w14:paraId="67BA30DE" w14:textId="77777777" w:rsidR="007B0A48" w:rsidRDefault="007B0A48" w:rsidP="007B0A48">
      <w:r>
        <w:t xml:space="preserve">[087] </w:t>
      </w:r>
      <w:proofErr w:type="gramStart"/>
      <w:r>
        <w:t>At</w:t>
      </w:r>
      <w:proofErr w:type="gramEnd"/>
      <w:r>
        <w:t xml:space="preserve"> 1706.29, replace “32</w:t>
      </w:r>
      <w:r w:rsidRPr="007F72BA">
        <w:t xml:space="preserve"> octet MPDU</w:t>
      </w:r>
      <w:r>
        <w:t>” with “32-</w:t>
      </w:r>
      <w:r w:rsidRPr="007F72BA">
        <w:t>octet MPDU</w:t>
      </w:r>
      <w:r>
        <w:t>”.</w:t>
      </w:r>
    </w:p>
    <w:p w14:paraId="6CF19CB9" w14:textId="77777777" w:rsidR="007B0A48" w:rsidRDefault="007B0A48" w:rsidP="007B0A48">
      <w:r>
        <w:t xml:space="preserve">[088] </w:t>
      </w:r>
      <w:proofErr w:type="gramStart"/>
      <w:r>
        <w:t>At</w:t>
      </w:r>
      <w:proofErr w:type="gramEnd"/>
      <w:r>
        <w:t xml:space="preserve"> 1716.5, replace “</w:t>
      </w:r>
      <w:r w:rsidRPr="008E3F99">
        <w:t>a 32 octet MPDU</w:t>
      </w:r>
      <w:r>
        <w:t>” with “a 32-</w:t>
      </w:r>
      <w:r w:rsidRPr="008E3F99">
        <w:t>octet MPDU</w:t>
      </w:r>
      <w:r>
        <w:t>”.</w:t>
      </w:r>
    </w:p>
    <w:p w14:paraId="0C164A83" w14:textId="77777777" w:rsidR="007B0A48" w:rsidRDefault="007B0A48" w:rsidP="007B0A48">
      <w:r>
        <w:t xml:space="preserve">[089] </w:t>
      </w:r>
      <w:proofErr w:type="gramStart"/>
      <w:r>
        <w:t>At</w:t>
      </w:r>
      <w:proofErr w:type="gramEnd"/>
      <w:r>
        <w:t xml:space="preserve"> 1737.51, replace “</w:t>
      </w:r>
      <w:r w:rsidRPr="002D7DAC">
        <w:t>a 14 or 32 octet MPDU</w:t>
      </w:r>
      <w:r>
        <w:t>” with “a 14-octet or 32-</w:t>
      </w:r>
      <w:r w:rsidRPr="002D7DAC">
        <w:t>octet MPDU</w:t>
      </w:r>
      <w:r>
        <w:t>”.</w:t>
      </w:r>
    </w:p>
    <w:p w14:paraId="4E354D3E" w14:textId="77777777" w:rsidR="007B0A48" w:rsidRDefault="007B0A48" w:rsidP="007B0A48">
      <w:pPr>
        <w:tabs>
          <w:tab w:val="left" w:pos="6069"/>
        </w:tabs>
      </w:pPr>
      <w:r>
        <w:t xml:space="preserve">[090] </w:t>
      </w:r>
      <w:proofErr w:type="gramStart"/>
      <w:r>
        <w:t>At</w:t>
      </w:r>
      <w:proofErr w:type="gramEnd"/>
      <w:r>
        <w:t xml:space="preserve"> 1875.1, replace “an unencrypted 2304 octet MSDU” with “an unencrypted 2304-octet MSDU”</w:t>
      </w:r>
    </w:p>
    <w:p w14:paraId="6DE13291" w14:textId="77777777" w:rsidR="007B0A48" w:rsidRDefault="007B0A48" w:rsidP="007B0A48">
      <w:pPr>
        <w:tabs>
          <w:tab w:val="left" w:pos="6069"/>
        </w:tabs>
      </w:pPr>
      <w:r>
        <w:t xml:space="preserve">[091] </w:t>
      </w:r>
      <w:proofErr w:type="gramStart"/>
      <w:r>
        <w:t>At</w:t>
      </w:r>
      <w:proofErr w:type="gramEnd"/>
      <w:r>
        <w:t xml:space="preserve"> 2058.25, replace “</w:t>
      </w:r>
      <w:r w:rsidRPr="00217B91">
        <w:t>TSF is the 8 octet value</w:t>
      </w:r>
      <w:r>
        <w:t>” with “TSF is the 8-</w:t>
      </w:r>
      <w:r w:rsidRPr="00217B91">
        <w:t>octet value</w:t>
      </w:r>
      <w:r>
        <w:t>”.</w:t>
      </w:r>
    </w:p>
    <w:p w14:paraId="735DC5DB" w14:textId="77777777" w:rsidR="007B0A48" w:rsidRDefault="007B0A48" w:rsidP="007B0A48">
      <w:pPr>
        <w:tabs>
          <w:tab w:val="left" w:pos="6069"/>
        </w:tabs>
      </w:pPr>
      <w:r>
        <w:t xml:space="preserve">[092] </w:t>
      </w:r>
      <w:proofErr w:type="gramStart"/>
      <w:r>
        <w:t>At</w:t>
      </w:r>
      <w:proofErr w:type="gramEnd"/>
      <w:r>
        <w:t xml:space="preserve"> 2123.42, replace “</w:t>
      </w:r>
      <w:r w:rsidRPr="00A1628D">
        <w:t>the 8 octet TSF timer</w:t>
      </w:r>
      <w:r>
        <w:t>” with “the 8-</w:t>
      </w:r>
      <w:r w:rsidRPr="00A1628D">
        <w:t>octet TSF timer</w:t>
      </w:r>
      <w:r>
        <w:t>”.</w:t>
      </w:r>
    </w:p>
    <w:p w14:paraId="6F7C5306" w14:textId="77777777" w:rsidR="007B0A48" w:rsidRDefault="007B0A48" w:rsidP="007B0A48">
      <w:pPr>
        <w:tabs>
          <w:tab w:val="left" w:pos="6069"/>
        </w:tabs>
      </w:pPr>
      <w:r>
        <w:t xml:space="preserve">[093] </w:t>
      </w:r>
      <w:proofErr w:type="gramStart"/>
      <w:r>
        <w:t>At</w:t>
      </w:r>
      <w:proofErr w:type="gramEnd"/>
      <w:r>
        <w:t xml:space="preserve"> 2123.43, replace “4 octet TSF Completion field” with “4-octet TSF Completion field”.</w:t>
      </w:r>
    </w:p>
    <w:p w14:paraId="0F89FFC0" w14:textId="77777777" w:rsidR="007B0A48" w:rsidRDefault="007B0A48" w:rsidP="007B0A48">
      <w:pPr>
        <w:tabs>
          <w:tab w:val="left" w:pos="6069"/>
        </w:tabs>
      </w:pPr>
      <w:r>
        <w:t xml:space="preserve">[094] </w:t>
      </w:r>
      <w:proofErr w:type="gramStart"/>
      <w:r>
        <w:t>At</w:t>
      </w:r>
      <w:proofErr w:type="gramEnd"/>
      <w:r>
        <w:t xml:space="preserve"> 2426.17, replace “</w:t>
      </w:r>
      <w:r w:rsidRPr="004D2DFD">
        <w:t>a new 6 octe</w:t>
      </w:r>
      <w:r>
        <w:t>t value” with “a new 6-octet value”.</w:t>
      </w:r>
    </w:p>
    <w:p w14:paraId="3C2511E3" w14:textId="77777777" w:rsidR="007B0A48" w:rsidRDefault="007B0A48" w:rsidP="007B0A48">
      <w:pPr>
        <w:tabs>
          <w:tab w:val="left" w:pos="6069"/>
        </w:tabs>
      </w:pPr>
      <w:r>
        <w:t xml:space="preserve">[095] </w:t>
      </w:r>
      <w:proofErr w:type="gramStart"/>
      <w:r>
        <w:t>At</w:t>
      </w:r>
      <w:proofErr w:type="gramEnd"/>
      <w:r>
        <w:t xml:space="preserve"> 2426.22, replace “</w:t>
      </w:r>
      <w:r w:rsidRPr="00A019AE">
        <w:t>the resulting 6 octet value</w:t>
      </w:r>
      <w:r>
        <w:t>” with “the resulting 6-</w:t>
      </w:r>
      <w:r w:rsidRPr="00A019AE">
        <w:t>octet value</w:t>
      </w:r>
      <w:r>
        <w:t>”.</w:t>
      </w:r>
    </w:p>
    <w:p w14:paraId="752C0096" w14:textId="77777777" w:rsidR="007B0A48" w:rsidRDefault="007B0A48" w:rsidP="007B0A48">
      <w:pPr>
        <w:tabs>
          <w:tab w:val="left" w:pos="6069"/>
        </w:tabs>
      </w:pPr>
      <w:r>
        <w:t xml:space="preserve">[096] </w:t>
      </w:r>
      <w:proofErr w:type="gramStart"/>
      <w:r>
        <w:t>At</w:t>
      </w:r>
      <w:proofErr w:type="gramEnd"/>
      <w:r>
        <w:t xml:space="preserve"> 2535.49, replace “the salt shall consist of thirty-two (32) octets” with “the salt shall consist of 32 octets”.</w:t>
      </w:r>
    </w:p>
    <w:p w14:paraId="341F7381" w14:textId="77777777" w:rsidR="007B0A48" w:rsidRDefault="007B0A48" w:rsidP="007B0A48">
      <w:pPr>
        <w:tabs>
          <w:tab w:val="left" w:pos="6069"/>
        </w:tabs>
      </w:pPr>
      <w:r>
        <w:t xml:space="preserve">[097] </w:t>
      </w:r>
      <w:proofErr w:type="gramStart"/>
      <w:r>
        <w:t>At</w:t>
      </w:r>
      <w:proofErr w:type="gramEnd"/>
      <w:r>
        <w:t xml:space="preserve"> 2551.59, replace “three reserved octets” with “3 reserved octets”.</w:t>
      </w:r>
    </w:p>
    <w:p w14:paraId="359EDCD4" w14:textId="77777777" w:rsidR="007B0A48" w:rsidRDefault="007B0A48" w:rsidP="007B0A48">
      <w:pPr>
        <w:tabs>
          <w:tab w:val="left" w:pos="6069"/>
        </w:tabs>
      </w:pPr>
      <w:r>
        <w:t xml:space="preserve">[098] </w:t>
      </w:r>
      <w:proofErr w:type="gramStart"/>
      <w:r>
        <w:t>At</w:t>
      </w:r>
      <w:proofErr w:type="gramEnd"/>
      <w:r>
        <w:t xml:space="preserve"> 2763.11, replace “</w:t>
      </w:r>
      <w:r w:rsidRPr="00657187">
        <w:t>is a four octet string</w:t>
      </w:r>
      <w:r>
        <w:t>” with “is a 4-</w:t>
      </w:r>
      <w:r w:rsidRPr="00657187">
        <w:t>octet string</w:t>
      </w:r>
      <w:r>
        <w:t>”.</w:t>
      </w:r>
    </w:p>
    <w:p w14:paraId="2A8A7700" w14:textId="77777777" w:rsidR="007B0A48" w:rsidRDefault="007B0A48" w:rsidP="007B0A48">
      <w:pPr>
        <w:tabs>
          <w:tab w:val="left" w:pos="6069"/>
        </w:tabs>
      </w:pPr>
      <w:r>
        <w:t xml:space="preserve">[099] </w:t>
      </w:r>
      <w:proofErr w:type="gramStart"/>
      <w:r>
        <w:t>At</w:t>
      </w:r>
      <w:proofErr w:type="gramEnd"/>
      <w:r>
        <w:t xml:space="preserve"> 2763.29, replace “</w:t>
      </w:r>
      <w:r w:rsidRPr="00657187">
        <w:t>is a four octet string</w:t>
      </w:r>
      <w:r>
        <w:t>” with “is a 4-</w:t>
      </w:r>
      <w:r w:rsidRPr="00657187">
        <w:t>octet string</w:t>
      </w:r>
      <w:r>
        <w:t>”.</w:t>
      </w:r>
    </w:p>
    <w:p w14:paraId="1D040781" w14:textId="77777777" w:rsidR="007B0A48" w:rsidRDefault="007B0A48" w:rsidP="007B0A48">
      <w:pPr>
        <w:tabs>
          <w:tab w:val="left" w:pos="6069"/>
        </w:tabs>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3EA0A4CC" w14:textId="77777777" w:rsidR="007B0A48" w:rsidRDefault="007B0A48" w:rsidP="007B0A48">
      <w:pPr>
        <w:tabs>
          <w:tab w:val="left" w:pos="6069"/>
        </w:tabs>
      </w:pPr>
      <w:r>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33DF0425" w14:textId="77777777" w:rsidR="007B0A48" w:rsidRDefault="007B0A48" w:rsidP="007B0A48">
      <w:pPr>
        <w:tabs>
          <w:tab w:val="left" w:pos="6069"/>
        </w:tabs>
      </w:pPr>
      <w:r>
        <w:t xml:space="preserve">[102] </w:t>
      </w:r>
      <w:proofErr w:type="gramStart"/>
      <w:r>
        <w:t>At</w:t>
      </w:r>
      <w:proofErr w:type="gramEnd"/>
      <w:r>
        <w:t xml:space="preserve"> 3884.32, replace “1 octet type” with “1-octet type”.</w:t>
      </w:r>
    </w:p>
    <w:p w14:paraId="0DAED7B6" w14:textId="77777777" w:rsidR="007B0A48" w:rsidRDefault="007B0A48" w:rsidP="007B0A48">
      <w:pPr>
        <w:tabs>
          <w:tab w:val="left" w:pos="6069"/>
        </w:tabs>
      </w:pPr>
      <w:r>
        <w:t xml:space="preserve">[103] </w:t>
      </w:r>
      <w:proofErr w:type="gramStart"/>
      <w:r>
        <w:t>At</w:t>
      </w:r>
      <w:proofErr w:type="gramEnd"/>
      <w:r>
        <w:t xml:space="preserve"> 3886.9, replace “</w:t>
      </w:r>
      <w:r w:rsidRPr="0055322E">
        <w:t>a 17 octet string</w:t>
      </w:r>
      <w:r>
        <w:t>” with “a 17-</w:t>
      </w:r>
      <w:r w:rsidRPr="0055322E">
        <w:t>octet string</w:t>
      </w:r>
      <w:r>
        <w:t>”.</w:t>
      </w:r>
    </w:p>
    <w:p w14:paraId="0796138C" w14:textId="77777777" w:rsidR="007B0A48" w:rsidRDefault="007B0A48" w:rsidP="007B0A48">
      <w:pPr>
        <w:tabs>
          <w:tab w:val="left" w:pos="6069"/>
        </w:tabs>
      </w:pPr>
      <w:r>
        <w:t xml:space="preserve">[104] </w:t>
      </w:r>
      <w:proofErr w:type="gramStart"/>
      <w:r>
        <w:t>At</w:t>
      </w:r>
      <w:proofErr w:type="gramEnd"/>
      <w:r>
        <w:t xml:space="preserve"> 4020.21, replace “1 octet type” with “1-octet type”.</w:t>
      </w:r>
    </w:p>
    <w:p w14:paraId="23789EB4" w14:textId="77777777" w:rsidR="007B0A48" w:rsidRDefault="007B0A48" w:rsidP="007B0A48">
      <w:pPr>
        <w:tabs>
          <w:tab w:val="left" w:pos="6069"/>
        </w:tabs>
      </w:pPr>
      <w:r>
        <w:t xml:space="preserve">[105] </w:t>
      </w:r>
      <w:proofErr w:type="gramStart"/>
      <w:r>
        <w:t>At</w:t>
      </w:r>
      <w:proofErr w:type="gramEnd"/>
      <w:r>
        <w:t xml:space="preserve"> 4026.32, replace “</w:t>
      </w:r>
      <w:r w:rsidRPr="0055322E">
        <w:t>a 17 octet string</w:t>
      </w:r>
      <w:r>
        <w:t>” with “a 17-</w:t>
      </w:r>
      <w:r w:rsidRPr="0055322E">
        <w:t>octet string</w:t>
      </w:r>
      <w:r>
        <w:t>”.</w:t>
      </w:r>
    </w:p>
    <w:p w14:paraId="656D25BF" w14:textId="77777777" w:rsidR="007B0A48" w:rsidRDefault="007B0A48" w:rsidP="007B0A48">
      <w:pPr>
        <w:tabs>
          <w:tab w:val="left" w:pos="6069"/>
        </w:tabs>
      </w:pPr>
      <w:r>
        <w:t xml:space="preserve">[106] </w:t>
      </w:r>
      <w:proofErr w:type="gramStart"/>
      <w:r>
        <w:t>At</w:t>
      </w:r>
      <w:proofErr w:type="gramEnd"/>
      <w:r>
        <w:t xml:space="preserve"> 4248.13, replace “</w:t>
      </w:r>
      <w:r w:rsidRPr="00EE0701">
        <w:t>The 1 octet identification number</w:t>
      </w:r>
      <w:r>
        <w:t>” with “The 1-</w:t>
      </w:r>
      <w:r w:rsidRPr="00EE0701">
        <w:t>octet identification number</w:t>
      </w:r>
      <w:r>
        <w:t>”.</w:t>
      </w:r>
    </w:p>
    <w:p w14:paraId="274DFFBB" w14:textId="77777777" w:rsidR="007B0A48" w:rsidRDefault="007B0A48" w:rsidP="007B0A48">
      <w:pPr>
        <w:tabs>
          <w:tab w:val="left" w:pos="6069"/>
        </w:tabs>
      </w:pPr>
      <w:r>
        <w:t xml:space="preserve">[107] </w:t>
      </w:r>
      <w:proofErr w:type="gramStart"/>
      <w:r>
        <w:t>At</w:t>
      </w:r>
      <w:proofErr w:type="gramEnd"/>
      <w:r>
        <w:t xml:space="preserve"> 4372.19, replace “</w:t>
      </w:r>
      <w:r w:rsidRPr="008876EC">
        <w:t>The resulting 100 octet PSDU</w:t>
      </w:r>
      <w:r>
        <w:t>” with “The resulting 100-</w:t>
      </w:r>
      <w:r w:rsidRPr="008876EC">
        <w:t>octet PSDU</w:t>
      </w:r>
      <w:r>
        <w:t>”.</w:t>
      </w:r>
    </w:p>
    <w:p w14:paraId="76587F9F" w14:textId="77777777" w:rsidR="007B0A48" w:rsidRDefault="007B0A48" w:rsidP="007B0A48">
      <w:pPr>
        <w:tabs>
          <w:tab w:val="left" w:pos="6069"/>
        </w:tabs>
      </w:pPr>
      <w:r>
        <w:t xml:space="preserve">[108] </w:t>
      </w:r>
      <w:proofErr w:type="gramStart"/>
      <w:r>
        <w:t>At</w:t>
      </w:r>
      <w:proofErr w:type="gramEnd"/>
      <w:r>
        <w:t xml:space="preserve"> 4401.55, replace “</w:t>
      </w:r>
      <w:r w:rsidRPr="00A94D29">
        <w:t>The resulting 100 octet PSDU is</w:t>
      </w:r>
      <w:r>
        <w:t>” with “The resulting 100-</w:t>
      </w:r>
      <w:r w:rsidRPr="00A94D29">
        <w:t>octet PSDU is</w:t>
      </w:r>
      <w:r>
        <w:t>”.</w:t>
      </w:r>
    </w:p>
    <w:p w14:paraId="3C24FD09" w14:textId="77777777" w:rsidR="007B0A48" w:rsidRDefault="007B0A48" w:rsidP="007B0A48">
      <w:pPr>
        <w:tabs>
          <w:tab w:val="left" w:pos="6069"/>
        </w:tabs>
      </w:pPr>
      <w:r>
        <w:t xml:space="preserve">[109] </w:t>
      </w:r>
      <w:proofErr w:type="gramStart"/>
      <w:r>
        <w:t>At</w:t>
      </w:r>
      <w:proofErr w:type="gramEnd"/>
      <w:r>
        <w:t xml:space="preserve"> 4413.22, replace “</w:t>
      </w:r>
      <w:r w:rsidRPr="00090644">
        <w:t>The resulting 140 octet PSDU</w:t>
      </w:r>
      <w:r>
        <w:t>” with “The resulting 140-</w:t>
      </w:r>
      <w:r w:rsidRPr="00090644">
        <w:t>octet PSDU</w:t>
      </w:r>
      <w:r>
        <w:t>”.</w:t>
      </w:r>
    </w:p>
    <w:p w14:paraId="720C08ED" w14:textId="77777777" w:rsidR="007B0A48" w:rsidRDefault="007B0A48" w:rsidP="007B0A48">
      <w:pPr>
        <w:tabs>
          <w:tab w:val="left" w:pos="6069"/>
        </w:tabs>
      </w:pPr>
      <w:r>
        <w:t xml:space="preserve">[110] </w:t>
      </w:r>
      <w:proofErr w:type="gramStart"/>
      <w:r>
        <w:t>At</w:t>
      </w:r>
      <w:proofErr w:type="gramEnd"/>
      <w:r>
        <w:t xml:space="preserve"> 3419.40, replace “11232” with “11 232”.</w:t>
      </w:r>
    </w:p>
    <w:p w14:paraId="52BF50F3" w14:textId="77777777" w:rsidR="007B0A48" w:rsidRDefault="007B0A48" w:rsidP="007B0A48">
      <w:pPr>
        <w:tabs>
          <w:tab w:val="left" w:pos="6069"/>
        </w:tabs>
      </w:pPr>
      <w:r>
        <w:t xml:space="preserve">[111] </w:t>
      </w:r>
      <w:proofErr w:type="gramStart"/>
      <w:r>
        <w:t>At</w:t>
      </w:r>
      <w:proofErr w:type="gramEnd"/>
      <w:r>
        <w:t xml:space="preserve"> 3419.42, replace “11232” with “11 232”.</w:t>
      </w:r>
    </w:p>
    <w:p w14:paraId="10916700" w14:textId="77777777" w:rsidR="007B0A48" w:rsidRDefault="007B0A48" w:rsidP="007B0A48">
      <w:pPr>
        <w:tabs>
          <w:tab w:val="left" w:pos="6069"/>
        </w:tabs>
      </w:pPr>
      <w:r>
        <w:t xml:space="preserve">[112] </w:t>
      </w:r>
      <w:proofErr w:type="gramStart"/>
      <w:r>
        <w:t>At</w:t>
      </w:r>
      <w:proofErr w:type="gramEnd"/>
      <w:r>
        <w:t xml:space="preserve"> 3419.58, replace “11232” with “11 232”.</w:t>
      </w:r>
    </w:p>
    <w:p w14:paraId="352933FB" w14:textId="77777777" w:rsidR="007B0A48" w:rsidRDefault="007B0A48" w:rsidP="007B0A48">
      <w:pPr>
        <w:tabs>
          <w:tab w:val="left" w:pos="6069"/>
        </w:tabs>
      </w:pPr>
      <w:r>
        <w:t xml:space="preserve">[113] </w:t>
      </w:r>
      <w:proofErr w:type="gramStart"/>
      <w:r>
        <w:t>At</w:t>
      </w:r>
      <w:proofErr w:type="gramEnd"/>
      <w:r>
        <w:t xml:space="preserve"> 3419.60, replace “11232” with “11 232”.</w:t>
      </w:r>
    </w:p>
    <w:p w14:paraId="08BBFAE1" w14:textId="77777777" w:rsidR="007B0A48" w:rsidRDefault="007B0A48" w:rsidP="007B0A48">
      <w:pPr>
        <w:tabs>
          <w:tab w:val="left" w:pos="6069"/>
        </w:tabs>
      </w:pPr>
      <w:r>
        <w:t xml:space="preserve">[114] </w:t>
      </w:r>
      <w:proofErr w:type="gramStart"/>
      <w:r>
        <w:t>At</w:t>
      </w:r>
      <w:proofErr w:type="gramEnd"/>
      <w:r>
        <w:t xml:space="preserve"> 3419.61, replace “11232” with “11 232”.</w:t>
      </w:r>
    </w:p>
    <w:p w14:paraId="2E944349" w14:textId="77777777" w:rsidR="007B0A48" w:rsidRDefault="007B0A48" w:rsidP="007B0A48">
      <w:pPr>
        <w:tabs>
          <w:tab w:val="left" w:pos="6069"/>
        </w:tabs>
      </w:pPr>
      <w:r>
        <w:t xml:space="preserve">[115] </w:t>
      </w:r>
      <w:proofErr w:type="gramStart"/>
      <w:r>
        <w:t>At</w:t>
      </w:r>
      <w:proofErr w:type="gramEnd"/>
      <w:r>
        <w:t xml:space="preserve"> 3419.63, replace “11232” with “11 232”.</w:t>
      </w:r>
    </w:p>
    <w:p w14:paraId="08E60E2E" w14:textId="77777777" w:rsidR="007B0A48" w:rsidRDefault="007B0A48" w:rsidP="007B0A48">
      <w:pPr>
        <w:tabs>
          <w:tab w:val="left" w:pos="6069"/>
        </w:tabs>
      </w:pPr>
      <w:r>
        <w:t xml:space="preserve">[116] </w:t>
      </w:r>
      <w:proofErr w:type="gramStart"/>
      <w:r>
        <w:t>At</w:t>
      </w:r>
      <w:proofErr w:type="gramEnd"/>
      <w:r>
        <w:t xml:space="preserve"> 3419.63, replace “14976” with “14 976”.</w:t>
      </w:r>
    </w:p>
    <w:p w14:paraId="7CBAB933" w14:textId="77777777" w:rsidR="007B0A48" w:rsidRDefault="007B0A48" w:rsidP="007B0A48">
      <w:pPr>
        <w:tabs>
          <w:tab w:val="left" w:pos="6069"/>
        </w:tabs>
      </w:pPr>
      <w:r>
        <w:t xml:space="preserve">[117] </w:t>
      </w:r>
      <w:proofErr w:type="gramStart"/>
      <w:r>
        <w:t>At</w:t>
      </w:r>
      <w:proofErr w:type="gramEnd"/>
      <w:r>
        <w:t xml:space="preserve"> 3419.64, replace “14976” with “14 976”.</w:t>
      </w:r>
    </w:p>
    <w:p w14:paraId="225FC61A" w14:textId="77777777" w:rsidR="007B0A48" w:rsidRDefault="007B0A48" w:rsidP="007B0A48">
      <w:pPr>
        <w:tabs>
          <w:tab w:val="left" w:pos="6069"/>
        </w:tabs>
      </w:pPr>
      <w:r>
        <w:t xml:space="preserve">[118] </w:t>
      </w:r>
      <w:proofErr w:type="gramStart"/>
      <w:r>
        <w:t>At</w:t>
      </w:r>
      <w:proofErr w:type="gramEnd"/>
      <w:r>
        <w:t xml:space="preserve"> 3419.64, replace “12480” with “12 480”.</w:t>
      </w:r>
    </w:p>
    <w:p w14:paraId="4F3F8E90" w14:textId="77777777" w:rsidR="007B0A48" w:rsidRDefault="007B0A48" w:rsidP="007B0A48">
      <w:pPr>
        <w:tabs>
          <w:tab w:val="left" w:pos="6069"/>
        </w:tabs>
      </w:pPr>
      <w:r>
        <w:t xml:space="preserve">[119] </w:t>
      </w:r>
      <w:proofErr w:type="gramStart"/>
      <w:r>
        <w:t>At</w:t>
      </w:r>
      <w:proofErr w:type="gramEnd"/>
      <w:r>
        <w:t xml:space="preserve"> 3532.59, replace “</w:t>
      </w:r>
      <w:r w:rsidRPr="003E42C2">
        <w:t>10395.00</w:t>
      </w:r>
      <w:r>
        <w:t>” with “</w:t>
      </w:r>
      <w:r w:rsidRPr="003E42C2">
        <w:t>10</w:t>
      </w:r>
      <w:r>
        <w:t xml:space="preserve"> </w:t>
      </w:r>
      <w:r w:rsidRPr="003E42C2">
        <w:t>395.00</w:t>
      </w:r>
      <w:r>
        <w:t>”.</w:t>
      </w:r>
    </w:p>
    <w:p w14:paraId="544D1037" w14:textId="77777777" w:rsidR="007B0A48" w:rsidRDefault="007B0A48" w:rsidP="007B0A48">
      <w:pPr>
        <w:tabs>
          <w:tab w:val="left" w:pos="6069"/>
        </w:tabs>
      </w:pPr>
      <w:r>
        <w:t xml:space="preserve">[120] </w:t>
      </w:r>
      <w:proofErr w:type="gramStart"/>
      <w:r>
        <w:t>At</w:t>
      </w:r>
      <w:proofErr w:type="gramEnd"/>
      <w:r>
        <w:t xml:space="preserve"> 3532.61, replace “</w:t>
      </w:r>
      <w:r w:rsidRPr="003E42C2">
        <w:t>10135.13</w:t>
      </w:r>
      <w:r>
        <w:t>” with “</w:t>
      </w:r>
      <w:r w:rsidRPr="003E42C2">
        <w:t>10</w:t>
      </w:r>
      <w:r>
        <w:t xml:space="preserve"> </w:t>
      </w:r>
      <w:r w:rsidRPr="003E42C2">
        <w:t>135.13</w:t>
      </w:r>
      <w:r>
        <w:t>”.</w:t>
      </w:r>
    </w:p>
    <w:p w14:paraId="2B73E905" w14:textId="77777777" w:rsidR="007B0A48" w:rsidRDefault="007B0A48" w:rsidP="007B0A48">
      <w:pPr>
        <w:tabs>
          <w:tab w:val="left" w:pos="6069"/>
        </w:tabs>
      </w:pPr>
      <w:r>
        <w:t xml:space="preserve">[121] </w:t>
      </w:r>
      <w:proofErr w:type="gramStart"/>
      <w:r>
        <w:t>At</w:t>
      </w:r>
      <w:proofErr w:type="gramEnd"/>
      <w:r>
        <w:t xml:space="preserve"> 3532.61, replace “</w:t>
      </w:r>
      <w:r w:rsidRPr="003E42C2">
        <w:t>11261.25</w:t>
      </w:r>
      <w:r>
        <w:t>” with “</w:t>
      </w:r>
      <w:r w:rsidRPr="003E42C2">
        <w:t>11</w:t>
      </w:r>
      <w:r>
        <w:t xml:space="preserve"> </w:t>
      </w:r>
      <w:r w:rsidRPr="003E42C2">
        <w:t>261.25</w:t>
      </w:r>
      <w:r>
        <w:t>”.</w:t>
      </w:r>
    </w:p>
    <w:p w14:paraId="18BF32E5" w14:textId="77777777" w:rsidR="007B0A48" w:rsidRDefault="007B0A48" w:rsidP="007B0A48">
      <w:pPr>
        <w:tabs>
          <w:tab w:val="left" w:pos="6069"/>
        </w:tabs>
      </w:pPr>
      <w:r>
        <w:t xml:space="preserve">[122] </w:t>
      </w:r>
      <w:proofErr w:type="gramStart"/>
      <w:r>
        <w:t>At</w:t>
      </w:r>
      <w:proofErr w:type="gramEnd"/>
      <w:r>
        <w:t xml:space="preserve"> 3533.17, replace “</w:t>
      </w:r>
      <w:r w:rsidRPr="003E42C2">
        <w:t>10395.00</w:t>
      </w:r>
      <w:r>
        <w:t>” with “</w:t>
      </w:r>
      <w:r w:rsidRPr="003E42C2">
        <w:t>10</w:t>
      </w:r>
      <w:r>
        <w:t xml:space="preserve"> </w:t>
      </w:r>
      <w:r w:rsidRPr="003E42C2">
        <w:t>395.00</w:t>
      </w:r>
      <w:r>
        <w:t>”.</w:t>
      </w:r>
    </w:p>
    <w:p w14:paraId="7A103901" w14:textId="77777777" w:rsidR="007B0A48" w:rsidRDefault="007B0A48" w:rsidP="007B0A48">
      <w:pPr>
        <w:tabs>
          <w:tab w:val="left" w:pos="6069"/>
        </w:tabs>
      </w:pPr>
      <w:r>
        <w:t xml:space="preserve">[123] </w:t>
      </w:r>
      <w:proofErr w:type="gramStart"/>
      <w:r>
        <w:t>At</w:t>
      </w:r>
      <w:proofErr w:type="gramEnd"/>
      <w:r>
        <w:t xml:space="preserve"> 3533.17, replace “</w:t>
      </w:r>
      <w:r w:rsidRPr="002A192F">
        <w:t>11550.00</w:t>
      </w:r>
      <w:r>
        <w:t>” with “</w:t>
      </w:r>
      <w:r w:rsidRPr="002A192F">
        <w:t>11</w:t>
      </w:r>
      <w:r>
        <w:t xml:space="preserve"> </w:t>
      </w:r>
      <w:r w:rsidRPr="002A192F">
        <w:t>550.00</w:t>
      </w:r>
      <w:r>
        <w:t>”.</w:t>
      </w:r>
    </w:p>
    <w:p w14:paraId="5B67D5F2" w14:textId="77777777" w:rsidR="007B0A48" w:rsidRDefault="007B0A48" w:rsidP="007B0A48">
      <w:pPr>
        <w:tabs>
          <w:tab w:val="left" w:pos="6069"/>
        </w:tabs>
      </w:pPr>
      <w:r>
        <w:t xml:space="preserve">[124] </w:t>
      </w:r>
      <w:proofErr w:type="gramStart"/>
      <w:r>
        <w:t>At</w:t>
      </w:r>
      <w:proofErr w:type="gramEnd"/>
      <w:r>
        <w:t xml:space="preserve"> 3533.19, replace “</w:t>
      </w:r>
      <w:r w:rsidRPr="002A192F">
        <w:t>12474.00</w:t>
      </w:r>
      <w:r>
        <w:t>” with “</w:t>
      </w:r>
      <w:r w:rsidRPr="002A192F">
        <w:t>12</w:t>
      </w:r>
      <w:r>
        <w:t xml:space="preserve"> </w:t>
      </w:r>
      <w:r w:rsidRPr="002A192F">
        <w:t>474.00</w:t>
      </w:r>
      <w:r>
        <w:t>”.</w:t>
      </w:r>
    </w:p>
    <w:p w14:paraId="3987850C" w14:textId="77777777" w:rsidR="007B0A48" w:rsidRDefault="007B0A48" w:rsidP="007B0A48">
      <w:pPr>
        <w:tabs>
          <w:tab w:val="left" w:pos="6069"/>
        </w:tabs>
      </w:pPr>
      <w:r>
        <w:lastRenderedPageBreak/>
        <w:t xml:space="preserve">[125] </w:t>
      </w:r>
      <w:proofErr w:type="gramStart"/>
      <w:r>
        <w:t>At</w:t>
      </w:r>
      <w:proofErr w:type="gramEnd"/>
      <w:r>
        <w:t xml:space="preserve"> 3533.19, replace “</w:t>
      </w:r>
      <w:r w:rsidRPr="00DA48DD">
        <w:t>13860.00</w:t>
      </w:r>
      <w:r>
        <w:t>” with “</w:t>
      </w:r>
      <w:r w:rsidRPr="00DA48DD">
        <w:t>13</w:t>
      </w:r>
      <w:r>
        <w:t xml:space="preserve"> </w:t>
      </w:r>
      <w:r w:rsidRPr="00DA48DD">
        <w:t>860.00</w:t>
      </w:r>
      <w:r>
        <w:t>”.</w:t>
      </w:r>
    </w:p>
    <w:p w14:paraId="1F07F8ED" w14:textId="77777777" w:rsidR="007B0A48" w:rsidRDefault="007B0A48" w:rsidP="007B0A48">
      <w:pPr>
        <w:tabs>
          <w:tab w:val="left" w:pos="6069"/>
        </w:tabs>
      </w:pPr>
      <w:r>
        <w:t xml:space="preserve">[126] </w:t>
      </w:r>
      <w:proofErr w:type="gramStart"/>
      <w:r>
        <w:t>At</w:t>
      </w:r>
      <w:proofErr w:type="gramEnd"/>
      <w:r>
        <w:t xml:space="preserve"> 3533.21, replace “</w:t>
      </w:r>
      <w:r w:rsidRPr="00497B09">
        <w:t>13513.50</w:t>
      </w:r>
      <w:r>
        <w:t>” with “</w:t>
      </w:r>
      <w:r w:rsidRPr="00497B09">
        <w:t>13</w:t>
      </w:r>
      <w:r>
        <w:t xml:space="preserve"> </w:t>
      </w:r>
      <w:r w:rsidRPr="00497B09">
        <w:t>513.50</w:t>
      </w:r>
      <w:r>
        <w:t>”.</w:t>
      </w:r>
    </w:p>
    <w:p w14:paraId="0FE54E3A" w14:textId="77777777" w:rsidR="007B0A48" w:rsidRDefault="007B0A48" w:rsidP="007B0A48">
      <w:pPr>
        <w:tabs>
          <w:tab w:val="left" w:pos="6069"/>
        </w:tabs>
      </w:pPr>
      <w:r>
        <w:t xml:space="preserve">[127] </w:t>
      </w:r>
      <w:proofErr w:type="gramStart"/>
      <w:r>
        <w:t>At</w:t>
      </w:r>
      <w:proofErr w:type="gramEnd"/>
      <w:r>
        <w:t xml:space="preserve"> 3533.21, replace “</w:t>
      </w:r>
      <w:r w:rsidRPr="00497B09">
        <w:t>15015.00</w:t>
      </w:r>
      <w:r>
        <w:t>” with “</w:t>
      </w:r>
      <w:r w:rsidRPr="00497B09">
        <w:t>15</w:t>
      </w:r>
      <w:r>
        <w:t xml:space="preserve"> </w:t>
      </w:r>
      <w:r w:rsidRPr="00497B09">
        <w:t>015.00</w:t>
      </w:r>
      <w:r>
        <w:t>”.</w:t>
      </w:r>
    </w:p>
    <w:p w14:paraId="6AF6CE66" w14:textId="77777777" w:rsidR="007B0A48" w:rsidRDefault="007B0A48" w:rsidP="007B0A48">
      <w:pPr>
        <w:tabs>
          <w:tab w:val="left" w:pos="6069"/>
        </w:tabs>
      </w:pPr>
      <w:r>
        <w:t xml:space="preserve">[128] </w:t>
      </w:r>
      <w:proofErr w:type="gramStart"/>
      <w:r>
        <w:t>At</w:t>
      </w:r>
      <w:proofErr w:type="gramEnd"/>
      <w:r>
        <w:t xml:space="preserve"> 3413.62, replace “</w:t>
      </w:r>
      <w:r w:rsidRPr="00CA4E69">
        <w:t>10000.0</w:t>
      </w:r>
      <w:r>
        <w:t>” with “</w:t>
      </w:r>
      <w:r w:rsidRPr="00CA4E69">
        <w:t>10</w:t>
      </w:r>
      <w:r>
        <w:t xml:space="preserve"> </w:t>
      </w:r>
      <w:r w:rsidRPr="00CA4E69">
        <w:t>000.0</w:t>
      </w:r>
      <w:r>
        <w:t>”.</w:t>
      </w:r>
    </w:p>
    <w:p w14:paraId="19591C43" w14:textId="77777777" w:rsidR="007B0A48" w:rsidRDefault="007B0A48" w:rsidP="007B0A48">
      <w:pPr>
        <w:tabs>
          <w:tab w:val="left" w:pos="6069"/>
        </w:tabs>
      </w:pPr>
      <w:r>
        <w:t xml:space="preserve">[129] </w:t>
      </w:r>
      <w:proofErr w:type="gramStart"/>
      <w:r>
        <w:t>At</w:t>
      </w:r>
      <w:proofErr w:type="gramEnd"/>
      <w:r>
        <w:t xml:space="preserve"> 3414 (whole page), add </w:t>
      </w:r>
      <w:r w:rsidRPr="004648A0">
        <w:t>spaces to group digits into threes</w:t>
      </w:r>
      <w:r>
        <w:t xml:space="preserve"> with 5 digits in the “</w:t>
      </w:r>
      <w:proofErr w:type="spellStart"/>
      <w:r>
        <w:t>Data_rate</w:t>
      </w:r>
      <w:proofErr w:type="spellEnd"/>
      <w:r>
        <w:t>” column.</w:t>
      </w:r>
    </w:p>
    <w:p w14:paraId="0A9DFDE6" w14:textId="77777777" w:rsidR="007B0A48" w:rsidRDefault="007B0A48" w:rsidP="007B0A48">
      <w:pPr>
        <w:tabs>
          <w:tab w:val="left" w:pos="6069"/>
        </w:tabs>
      </w:pPr>
      <w:r>
        <w:t xml:space="preserve">[130] </w:t>
      </w:r>
      <w:proofErr w:type="gramStart"/>
      <w:r>
        <w:t>At</w:t>
      </w:r>
      <w:proofErr w:type="gramEnd"/>
      <w:r>
        <w:t xml:space="preserve"> 3415 (whole page), add </w:t>
      </w:r>
      <w:r w:rsidRPr="004648A0">
        <w:t>spaces to group digits into threes</w:t>
      </w:r>
      <w:r>
        <w:t xml:space="preserve"> with 5 digits in the “</w:t>
      </w:r>
      <w:proofErr w:type="spellStart"/>
      <w:r>
        <w:t>Data_rate</w:t>
      </w:r>
      <w:proofErr w:type="spellEnd"/>
      <w:r>
        <w:t>” column.</w:t>
      </w:r>
    </w:p>
    <w:p w14:paraId="6A2225F0" w14:textId="77777777" w:rsidR="007B0A48" w:rsidRDefault="007B0A48" w:rsidP="007B0A48">
      <w:pPr>
        <w:tabs>
          <w:tab w:val="left" w:pos="6069"/>
        </w:tabs>
      </w:pPr>
      <w:r>
        <w:t xml:space="preserve">[131] </w:t>
      </w:r>
      <w:proofErr w:type="gramStart"/>
      <w:r>
        <w:t>At</w:t>
      </w:r>
      <w:proofErr w:type="gramEnd"/>
      <w:r>
        <w:t xml:space="preserve"> 3416 (whole page), add </w:t>
      </w:r>
      <w:r w:rsidRPr="004648A0">
        <w:t>spaces to group digits into threes</w:t>
      </w:r>
      <w:r>
        <w:t xml:space="preserve"> with 5 digits in the “</w:t>
      </w:r>
      <w:proofErr w:type="spellStart"/>
      <w:r>
        <w:t>Data_rate</w:t>
      </w:r>
      <w:proofErr w:type="spellEnd"/>
      <w:r>
        <w:t>” column.</w:t>
      </w:r>
    </w:p>
    <w:p w14:paraId="3B1649AB" w14:textId="77777777" w:rsidR="007B0A48" w:rsidRDefault="007B0A48" w:rsidP="007B0A48">
      <w:pPr>
        <w:tabs>
          <w:tab w:val="left" w:pos="6069"/>
        </w:tabs>
      </w:pPr>
      <w:r>
        <w:t xml:space="preserve">[132] </w:t>
      </w:r>
      <w:proofErr w:type="gramStart"/>
      <w:r>
        <w:t>At</w:t>
      </w:r>
      <w:proofErr w:type="gramEnd"/>
      <w:r>
        <w:t xml:space="preserve"> 3417 (whole page), add </w:t>
      </w:r>
      <w:r w:rsidRPr="004648A0">
        <w:t>spaces to group digits into threes</w:t>
      </w:r>
      <w:r>
        <w:t xml:space="preserve"> with 5 digits in the “</w:t>
      </w:r>
      <w:proofErr w:type="spellStart"/>
      <w:r>
        <w:t>Data_rate</w:t>
      </w:r>
      <w:proofErr w:type="spellEnd"/>
      <w:r>
        <w:t>” column.</w:t>
      </w:r>
    </w:p>
    <w:p w14:paraId="61150B06" w14:textId="77777777" w:rsidR="007B0A48" w:rsidRDefault="007B0A48" w:rsidP="007B0A48">
      <w:pPr>
        <w:tabs>
          <w:tab w:val="left" w:pos="6069"/>
        </w:tabs>
      </w:pPr>
      <w:r>
        <w:t xml:space="preserve">[133] </w:t>
      </w:r>
      <w:proofErr w:type="gramStart"/>
      <w:r>
        <w:t>At</w:t>
      </w:r>
      <w:proofErr w:type="gramEnd"/>
      <w:r>
        <w:t xml:space="preserve"> 3418 (whole page), add </w:t>
      </w:r>
      <w:r w:rsidRPr="004648A0">
        <w:t>spaces to group digits into threes</w:t>
      </w:r>
      <w:r>
        <w:t xml:space="preserve"> with 5 digits in the “</w:t>
      </w:r>
      <w:proofErr w:type="spellStart"/>
      <w:r>
        <w:t>Data_rate</w:t>
      </w:r>
      <w:proofErr w:type="spellEnd"/>
      <w:r>
        <w:t>” column.</w:t>
      </w:r>
    </w:p>
    <w:p w14:paraId="7F54C037" w14:textId="77777777" w:rsidR="007B0A48" w:rsidRDefault="007B0A48" w:rsidP="007B0A48">
      <w:pPr>
        <w:tabs>
          <w:tab w:val="left" w:pos="6069"/>
        </w:tabs>
        <w:rPr>
          <w:ins w:id="682" w:author="Qi, Emily H" w:date="2019-03-06T00:48:00Z"/>
        </w:rPr>
      </w:pPr>
      <w:r>
        <w:t xml:space="preserve">[134] </w:t>
      </w:r>
      <w:proofErr w:type="gramStart"/>
      <w:r>
        <w:t>At</w:t>
      </w:r>
      <w:proofErr w:type="gramEnd"/>
      <w:r>
        <w:t xml:space="preserve"> 3419 (whole page), add </w:t>
      </w:r>
      <w:r w:rsidRPr="004648A0">
        <w:t>spaces to group digits into threes</w:t>
      </w:r>
      <w:r>
        <w:t xml:space="preserve"> with 5 digits in the “</w:t>
      </w:r>
      <w:proofErr w:type="spellStart"/>
      <w:r>
        <w:t>Data_rate</w:t>
      </w:r>
      <w:proofErr w:type="spellEnd"/>
      <w:r>
        <w:t>” column.</w:t>
      </w:r>
    </w:p>
    <w:p w14:paraId="718C6381" w14:textId="77777777" w:rsidR="00D14857" w:rsidRDefault="00D14857" w:rsidP="007B0A48">
      <w:pPr>
        <w:tabs>
          <w:tab w:val="left" w:pos="6069"/>
        </w:tabs>
        <w:rPr>
          <w:ins w:id="683" w:author="Qi, Emily H" w:date="2019-03-06T00:48:00Z"/>
        </w:rPr>
      </w:pPr>
    </w:p>
    <w:p w14:paraId="31D2446D" w14:textId="42E7BA5C" w:rsidR="00D14857" w:rsidRDefault="00D14857" w:rsidP="007B0A48">
      <w:pPr>
        <w:tabs>
          <w:tab w:val="left" w:pos="6069"/>
        </w:tabs>
        <w:rPr>
          <w:ins w:id="684" w:author="Qi, Emily H" w:date="2019-03-06T00:48:00Z"/>
        </w:rPr>
      </w:pPr>
      <w:ins w:id="685" w:author="Qi, Emily H" w:date="2019-03-06T00:48:00Z">
        <w:r>
          <w:t>[</w:t>
        </w:r>
        <w:proofErr w:type="spellStart"/>
        <w:r>
          <w:t>TGmd</w:t>
        </w:r>
        <w:proofErr w:type="spellEnd"/>
        <w:r>
          <w:t xml:space="preserve"> Editor] Accept</w:t>
        </w:r>
      </w:ins>
      <w:ins w:id="686" w:author="Qi, Emily H" w:date="2019-03-06T00:52:00Z">
        <w:r>
          <w:t>ed</w:t>
        </w:r>
      </w:ins>
      <w:ins w:id="687" w:author="Qi, Emily H" w:date="2019-03-06T00:48:00Z">
        <w:r>
          <w:t xml:space="preserve"> proposed changes from [001] to [134].</w:t>
        </w:r>
      </w:ins>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 xml:space="preserve">[135] </w:t>
      </w:r>
      <w:proofErr w:type="gramStart"/>
      <w:r>
        <w:t>At</w:t>
      </w:r>
      <w:proofErr w:type="gramEnd"/>
      <w:r>
        <w:t xml:space="preserve"> 1333.52, replace “65536” with “65 536”.</w:t>
      </w:r>
    </w:p>
    <w:p w14:paraId="6286D733" w14:textId="77777777" w:rsidR="007B0A48" w:rsidRDefault="007B0A48" w:rsidP="007B0A48">
      <w:pPr>
        <w:tabs>
          <w:tab w:val="left" w:pos="6069"/>
        </w:tabs>
      </w:pPr>
      <w:r>
        <w:t xml:space="preserve">[136] </w:t>
      </w:r>
      <w:proofErr w:type="gramStart"/>
      <w:r>
        <w:t>At</w:t>
      </w:r>
      <w:proofErr w:type="gramEnd"/>
      <w:r>
        <w:t xml:space="preserve">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 xml:space="preserve">[137] </w:t>
      </w:r>
      <w:proofErr w:type="gramStart"/>
      <w:r>
        <w:t>At</w:t>
      </w:r>
      <w:proofErr w:type="gramEnd"/>
      <w:r>
        <w:t xml:space="preserve">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 xml:space="preserve">[138] </w:t>
      </w:r>
      <w:proofErr w:type="gramStart"/>
      <w:r>
        <w:t>At</w:t>
      </w:r>
      <w:proofErr w:type="gramEnd"/>
      <w:r>
        <w:t xml:space="preserve"> 1333.53, replace “64512” with “64 512”.</w:t>
      </w:r>
    </w:p>
    <w:p w14:paraId="10C1B170" w14:textId="77777777" w:rsidR="007B0A48" w:rsidRDefault="007B0A48" w:rsidP="007B0A48">
      <w:pPr>
        <w:tabs>
          <w:tab w:val="left" w:pos="6069"/>
        </w:tabs>
      </w:pPr>
      <w:r>
        <w:t xml:space="preserve">[139] </w:t>
      </w:r>
      <w:proofErr w:type="gramStart"/>
      <w:r>
        <w:t>At</w:t>
      </w:r>
      <w:proofErr w:type="gramEnd"/>
      <w:r>
        <w:t xml:space="preserve">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 xml:space="preserve">[140] </w:t>
      </w:r>
      <w:proofErr w:type="gramStart"/>
      <w:r>
        <w:t>At</w:t>
      </w:r>
      <w:proofErr w:type="gramEnd"/>
      <w:r>
        <w:t xml:space="preserve">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 xml:space="preserve">[141] </w:t>
      </w:r>
      <w:proofErr w:type="gramStart"/>
      <w:r>
        <w:t>At</w:t>
      </w:r>
      <w:proofErr w:type="gramEnd"/>
      <w:r>
        <w:t xml:space="preserve"> 4113.7, replace “65536” with “65 536”.</w:t>
      </w:r>
    </w:p>
    <w:p w14:paraId="4B9E3EA0" w14:textId="77777777" w:rsidR="007B0A48" w:rsidRDefault="007B0A48" w:rsidP="007B0A48">
      <w:pPr>
        <w:tabs>
          <w:tab w:val="left" w:pos="6069"/>
        </w:tabs>
      </w:pPr>
      <w:r>
        <w:t xml:space="preserve">[142] </w:t>
      </w:r>
      <w:proofErr w:type="gramStart"/>
      <w:r>
        <w:t>At</w:t>
      </w:r>
      <w:proofErr w:type="gramEnd"/>
      <w:r>
        <w:t xml:space="preserve"> 4113.27, replace “65536” with “65 536”.</w:t>
      </w:r>
    </w:p>
    <w:p w14:paraId="1DAB9FBB" w14:textId="77777777" w:rsidR="00137F4D" w:rsidRDefault="00137F4D" w:rsidP="007B0A48">
      <w:pPr>
        <w:tabs>
          <w:tab w:val="left" w:pos="6069"/>
        </w:tabs>
        <w:rPr>
          <w:ins w:id="688" w:author="Qi, Emily H" w:date="2019-03-06T00:52:00Z"/>
        </w:rPr>
      </w:pPr>
    </w:p>
    <w:p w14:paraId="339A040A" w14:textId="4D870A81" w:rsidR="00D14857" w:rsidDel="00D14857" w:rsidRDefault="00D14857" w:rsidP="007B0A48">
      <w:pPr>
        <w:tabs>
          <w:tab w:val="left" w:pos="6069"/>
        </w:tabs>
        <w:rPr>
          <w:del w:id="689"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w:t>
      </w:r>
      <w:proofErr w:type="gramStart"/>
      <w:r w:rsidRPr="00B362DA">
        <w:t>..214748363</w:t>
      </w:r>
      <w:proofErr w:type="gramEnd"/>
      <w:r w:rsidRPr="00B362DA">
        <w:t>)</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w:t>
      </w:r>
      <w:proofErr w:type="gramStart"/>
      <w:r w:rsidRPr="00343B53">
        <w:t>..536870911</w:t>
      </w:r>
      <w:proofErr w:type="gramEnd"/>
      <w:r w:rsidRPr="00343B53">
        <w:t>)</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3151958" w14:textId="77777777" w:rsidR="007B0A48" w:rsidRDefault="007B0A48" w:rsidP="007B0A48">
      <w:pPr>
        <w:tabs>
          <w:tab w:val="left" w:pos="6069"/>
        </w:tabs>
      </w:pPr>
      <w:r>
        <w:lastRenderedPageBreak/>
        <w:t>[163] At 3784.24,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w:t>
      </w:r>
      <w:proofErr w:type="gramStart"/>
      <w:r w:rsidRPr="00CF6449">
        <w:t>..4294967295</w:t>
      </w:r>
      <w:proofErr w:type="gramEnd"/>
      <w:r w:rsidRPr="00CF6449">
        <w:t>)</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t>[179] At 3837.2,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w:t>
      </w:r>
      <w:proofErr w:type="gramStart"/>
      <w:r w:rsidRPr="00667820">
        <w:t>..4294967295</w:t>
      </w:r>
      <w:proofErr w:type="gramEnd"/>
      <w:r w:rsidRPr="00667820">
        <w:t>)</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w:t>
      </w:r>
      <w:proofErr w:type="gramStart"/>
      <w:r w:rsidRPr="003A3FC6">
        <w:t>..4294967295</w:t>
      </w:r>
      <w:proofErr w:type="gramEnd"/>
      <w:r w:rsidRPr="003A3FC6">
        <w:t>)</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B819A85" w14:textId="77777777" w:rsidR="007B0A48" w:rsidRDefault="007B0A48" w:rsidP="007B0A48">
      <w:pPr>
        <w:tabs>
          <w:tab w:val="left" w:pos="6069"/>
        </w:tabs>
      </w:pPr>
      <w:r>
        <w:lastRenderedPageBreak/>
        <w:t>[217] At 3997.61,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w:t>
      </w:r>
      <w:proofErr w:type="gramStart"/>
      <w:r w:rsidRPr="00DC705E">
        <w:t>..16777215</w:t>
      </w:r>
      <w:proofErr w:type="gramEnd"/>
      <w:r w:rsidRPr="00DC705E">
        <w:t>)</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70A7464" w14:textId="77777777" w:rsidR="007B0A48" w:rsidRDefault="007B0A48" w:rsidP="007B0A48">
      <w:pPr>
        <w:tabs>
          <w:tab w:val="left" w:pos="6069"/>
        </w:tabs>
      </w:pPr>
      <w:r>
        <w:t>[233] At 4053.27,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w:t>
      </w:r>
      <w:proofErr w:type="gramStart"/>
      <w:r w:rsidRPr="00A12076">
        <w:t>..16383</w:t>
      </w:r>
      <w:proofErr w:type="gramEnd"/>
      <w:r w:rsidRPr="00A12076">
        <w:t>)</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proofErr w:type="gramStart"/>
      <w:r w:rsidRPr="00205B43">
        <w:t>..65535</w:t>
      </w:r>
      <w:proofErr w:type="gramEnd"/>
      <w:r w:rsidRPr="00205B43">
        <w:t>)</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w:t>
      </w:r>
      <w:proofErr w:type="gramStart"/>
      <w:r w:rsidRPr="00A471CB">
        <w:t>..18000</w:t>
      </w:r>
      <w:proofErr w:type="gramEnd"/>
      <w:r w:rsidRPr="00A471CB">
        <w:t>)</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w:t>
      </w:r>
      <w:proofErr w:type="gramStart"/>
      <w:r w:rsidRPr="00CB3A6E">
        <w:t>..131071</w:t>
      </w:r>
      <w:proofErr w:type="gramEnd"/>
      <w:r w:rsidRPr="00CB3A6E">
        <w:t>)</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w:t>
      </w:r>
      <w:proofErr w:type="gramStart"/>
      <w:r w:rsidRPr="00CB3A6E">
        <w:t>..131071</w:t>
      </w:r>
      <w:proofErr w:type="gramEnd"/>
      <w:r w:rsidRPr="00CB3A6E">
        <w:t>)</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w:t>
      </w:r>
      <w:proofErr w:type="gramStart"/>
      <w:r w:rsidRPr="00EF183A">
        <w:t>..10000</w:t>
      </w:r>
      <w:proofErr w:type="gramEnd"/>
      <w:r w:rsidRPr="00EF183A">
        <w:t>)</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w:t>
      </w:r>
      <w:proofErr w:type="gramStart"/>
      <w:r w:rsidRPr="00EF183A">
        <w:t>..10000</w:t>
      </w:r>
      <w:proofErr w:type="gramEnd"/>
      <w:r w:rsidRPr="00EF183A">
        <w:t>)</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w:t>
      </w:r>
      <w:proofErr w:type="gramStart"/>
      <w:r w:rsidRPr="00307816">
        <w:t>..1000000</w:t>
      </w:r>
      <w:proofErr w:type="gramEnd"/>
      <w:r w:rsidRPr="00307816">
        <w:t>)</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w:t>
      </w:r>
      <w:proofErr w:type="gramStart"/>
      <w:r w:rsidRPr="00E907BE">
        <w:t>..100000</w:t>
      </w:r>
      <w:proofErr w:type="gramEnd"/>
      <w:r w:rsidRPr="00E907BE">
        <w:t>)</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w:t>
      </w:r>
      <w:proofErr w:type="gramStart"/>
      <w:r w:rsidRPr="0035474D">
        <w:t>..65535</w:t>
      </w:r>
      <w:proofErr w:type="gramEnd"/>
      <w:r w:rsidRPr="0035474D">
        <w:t>)</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w:t>
      </w:r>
      <w:proofErr w:type="gramStart"/>
      <w:r w:rsidRPr="00C06B9B">
        <w:t>..10000</w:t>
      </w:r>
      <w:proofErr w:type="gramEnd"/>
      <w:r w:rsidRPr="00C06B9B">
        <w:t>)</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w:t>
      </w:r>
      <w:proofErr w:type="gramStart"/>
      <w:r w:rsidRPr="00C06B9B">
        <w:t>..10000</w:t>
      </w:r>
      <w:proofErr w:type="gramEnd"/>
      <w:r w:rsidRPr="00C06B9B">
        <w:t>)</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D210288" w14:textId="77777777" w:rsidR="007B0A48" w:rsidRDefault="007B0A48" w:rsidP="007B0A48">
      <w:pPr>
        <w:tabs>
          <w:tab w:val="left" w:pos="6069"/>
        </w:tabs>
      </w:pPr>
      <w:r>
        <w:lastRenderedPageBreak/>
        <w:t>[271] At 4140.53,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w:t>
      </w:r>
      <w:proofErr w:type="gramStart"/>
      <w:r w:rsidRPr="005D2A4D">
        <w:t>..100000</w:t>
      </w:r>
      <w:proofErr w:type="gramEnd"/>
      <w:r w:rsidRPr="005D2A4D">
        <w:t>)</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w:t>
      </w:r>
      <w:proofErr w:type="gramStart"/>
      <w:r w:rsidRPr="005D028E">
        <w:t>..100000</w:t>
      </w:r>
      <w:proofErr w:type="gramEnd"/>
      <w:r w:rsidRPr="005D028E">
        <w:t>)</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w:t>
      </w:r>
      <w:proofErr w:type="gramStart"/>
      <w:r w:rsidRPr="005D028E">
        <w:t>..100000</w:t>
      </w:r>
      <w:proofErr w:type="gramEnd"/>
      <w:r w:rsidRPr="005D028E">
        <w:t>)</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w:t>
      </w:r>
      <w:proofErr w:type="gramStart"/>
      <w:r w:rsidRPr="005D028E">
        <w:t>..64000</w:t>
      </w:r>
      <w:proofErr w:type="gramEnd"/>
      <w:r w:rsidRPr="005D028E">
        <w:t>)</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w:t>
      </w:r>
      <w:proofErr w:type="gramStart"/>
      <w:r w:rsidRPr="00F423E1">
        <w:t>..100000</w:t>
      </w:r>
      <w:proofErr w:type="gramEnd"/>
      <w:r w:rsidRPr="00F423E1">
        <w:t>)</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w:t>
      </w:r>
      <w:proofErr w:type="gramStart"/>
      <w:r w:rsidRPr="00181C24">
        <w:t>..30000</w:t>
      </w:r>
      <w:proofErr w:type="gramEnd"/>
      <w:r w:rsidRPr="00181C24">
        <w:t>)</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w:t>
      </w:r>
      <w:proofErr w:type="gramStart"/>
      <w:r w:rsidRPr="00181C24">
        <w:t>..36000000</w:t>
      </w:r>
      <w:proofErr w:type="gramEnd"/>
      <w:r w:rsidRPr="00181C24">
        <w:t>)</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w:t>
      </w:r>
      <w:proofErr w:type="gramStart"/>
      <w:r w:rsidRPr="008932DC">
        <w:t>..10000</w:t>
      </w:r>
      <w:proofErr w:type="gramEnd"/>
      <w:r w:rsidRPr="008932DC">
        <w:t>)</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t>[287] At 4155.9,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w:t>
      </w:r>
      <w:proofErr w:type="gramStart"/>
      <w:r w:rsidRPr="00502E37">
        <w:t>..64000</w:t>
      </w:r>
      <w:proofErr w:type="gramEnd"/>
      <w:r w:rsidRPr="00502E37">
        <w:t>)</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w:t>
      </w:r>
      <w:proofErr w:type="gramStart"/>
      <w:r w:rsidRPr="00205B43">
        <w:t>..65535</w:t>
      </w:r>
      <w:proofErr w:type="gramEnd"/>
      <w:r w:rsidRPr="00205B43">
        <w:t>)</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w:t>
      </w:r>
      <w:proofErr w:type="gramStart"/>
      <w:r w:rsidRPr="00AE7434">
        <w:t>..4294967295</w:t>
      </w:r>
      <w:proofErr w:type="gramEnd"/>
      <w:r w:rsidRPr="00AE7434">
        <w:t>)</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w:t>
      </w:r>
      <w:proofErr w:type="gramStart"/>
      <w:r w:rsidRPr="00087F95">
        <w:t>..65535</w:t>
      </w:r>
      <w:proofErr w:type="gramEnd"/>
      <w:r w:rsidRPr="00087F95">
        <w:t>)</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w:t>
      </w:r>
      <w:proofErr w:type="gramStart"/>
      <w:r w:rsidRPr="00AE7434">
        <w:t>..4294967295</w:t>
      </w:r>
      <w:proofErr w:type="gramEnd"/>
      <w:r w:rsidRPr="00AE7434">
        <w:t>)</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690" w:author="Qi, Emily H" w:date="2019-03-06T00:53:00Z"/>
        </w:rPr>
      </w:pPr>
      <w:r>
        <w:t>[320] At 4151.17, replace “</w:t>
      </w:r>
      <w:r w:rsidRPr="00087F95">
        <w:t>(0</w:t>
      </w:r>
      <w:proofErr w:type="gramStart"/>
      <w:r w:rsidRPr="00087F95">
        <w:t>..65535</w:t>
      </w:r>
      <w:proofErr w:type="gramEnd"/>
      <w:r w:rsidRPr="00087F95">
        <w:t>)</w:t>
      </w:r>
      <w:r>
        <w:t>” with “</w:t>
      </w:r>
      <w:r w:rsidRPr="00087F95">
        <w:t>(0..65</w:t>
      </w:r>
      <w:r>
        <w:t xml:space="preserve"> </w:t>
      </w:r>
      <w:r w:rsidRPr="00087F95">
        <w:t>535)</w:t>
      </w:r>
      <w:r>
        <w:t>”.</w:t>
      </w:r>
    </w:p>
    <w:p w14:paraId="7F1851F3" w14:textId="77777777" w:rsidR="00D14857" w:rsidRDefault="00D14857" w:rsidP="007B0A48">
      <w:pPr>
        <w:tabs>
          <w:tab w:val="left" w:pos="6069"/>
        </w:tabs>
        <w:rPr>
          <w:ins w:id="691" w:author="Qi, Emily H" w:date="2019-03-06T00:52:00Z"/>
        </w:rPr>
      </w:pPr>
    </w:p>
    <w:p w14:paraId="50AAD1C0" w14:textId="0C2C5B65" w:rsidR="00D14857" w:rsidRDefault="00D14857" w:rsidP="00D14857">
      <w:pPr>
        <w:tabs>
          <w:tab w:val="left" w:pos="6069"/>
        </w:tabs>
        <w:rPr>
          <w:ins w:id="692" w:author="Qi, Emily H" w:date="2019-03-06T00:53:00Z"/>
        </w:rPr>
      </w:pPr>
      <w:ins w:id="693" w:author="Qi, Emily H" w:date="2019-03-06T00:53:00Z">
        <w:r>
          <w:t>[</w:t>
        </w:r>
        <w:proofErr w:type="spellStart"/>
        <w:r>
          <w:t>TGmd</w:t>
        </w:r>
        <w:proofErr w:type="spellEnd"/>
        <w:r>
          <w:t xml:space="preserve"> Editor] Rejected proposed changes from [135] to [320].</w:t>
        </w:r>
      </w:ins>
    </w:p>
    <w:p w14:paraId="443D9941" w14:textId="77777777" w:rsidR="00D14857" w:rsidRDefault="00D14857" w:rsidP="00D14857">
      <w:pPr>
        <w:tabs>
          <w:tab w:val="left" w:pos="6069"/>
        </w:tabs>
        <w:rPr>
          <w:ins w:id="694" w:author="Qi, Emily H" w:date="2019-03-06T00:53:00Z"/>
        </w:rPr>
      </w:pPr>
    </w:p>
    <w:p w14:paraId="0A2D18AD" w14:textId="769974CB" w:rsidR="00D14857" w:rsidRDefault="00D14857" w:rsidP="00D14857">
      <w:pPr>
        <w:tabs>
          <w:tab w:val="left" w:pos="6069"/>
        </w:tabs>
        <w:rPr>
          <w:ins w:id="695" w:author="Qi, Emily H" w:date="2019-03-06T00:53:00Z"/>
        </w:rPr>
      </w:pPr>
      <w:ins w:id="696" w:author="Qi, Emily H" w:date="2019-03-06T00:53:00Z">
        <w:r>
          <w:rPr>
            <w:highlight w:val="yellow"/>
          </w:rPr>
          <w:lastRenderedPageBreak/>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ins>
    </w:p>
    <w:p w14:paraId="4B884E7C" w14:textId="77777777" w:rsidR="00D14857" w:rsidRDefault="00D14857" w:rsidP="007B0A48">
      <w:pPr>
        <w:tabs>
          <w:tab w:val="left" w:pos="6069"/>
        </w:tabs>
        <w:rPr>
          <w:ins w:id="697" w:author="Qi, Emily H" w:date="2019-03-06T00:52:00Z"/>
        </w:rPr>
      </w:pPr>
    </w:p>
    <w:p w14:paraId="4737CE07" w14:textId="77777777" w:rsidR="00D14857" w:rsidRDefault="00D14857" w:rsidP="007B0A48">
      <w:pPr>
        <w:tabs>
          <w:tab w:val="left" w:pos="6069"/>
        </w:tabs>
      </w:pPr>
    </w:p>
    <w:p w14:paraId="2622A6A4" w14:textId="38B67A8D" w:rsidR="007B0A48" w:rsidRDefault="007B0A48" w:rsidP="007B0A48">
      <w:pPr>
        <w:tabs>
          <w:tab w:val="left" w:pos="6069"/>
        </w:tabs>
      </w:pPr>
      <w:r>
        <w:t xml:space="preserve">[321] </w:t>
      </w:r>
      <w:proofErr w:type="gramStart"/>
      <w:r>
        <w:t>At</w:t>
      </w:r>
      <w:proofErr w:type="gramEnd"/>
      <w:r>
        <w:t xml:space="preserve"> </w:t>
      </w:r>
      <w:ins w:id="698" w:author="Qi, Emily H" w:date="2019-03-06T00:51:00Z">
        <w:r w:rsidR="00D14857">
          <w:t>2</w:t>
        </w:r>
      </w:ins>
      <w:del w:id="699"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1A5FA132" w14:textId="77777777" w:rsidR="007B0A48" w:rsidRDefault="007B0A48" w:rsidP="007B0A48">
      <w:pPr>
        <w:tabs>
          <w:tab w:val="left" w:pos="6069"/>
        </w:tabs>
      </w:pPr>
      <w:r>
        <w:t xml:space="preserve">[322] </w:t>
      </w:r>
      <w:proofErr w:type="gramStart"/>
      <w:r>
        <w:t>At</w:t>
      </w:r>
      <w:proofErr w:type="gramEnd"/>
      <w:r>
        <w:t xml:space="preserve"> 1995.37, replace “2.16GHz” with “2.16 GHz”.</w:t>
      </w:r>
    </w:p>
    <w:p w14:paraId="61B7B6CE" w14:textId="77777777" w:rsidR="007B0A48" w:rsidRDefault="007B0A48" w:rsidP="007B0A48">
      <w:pPr>
        <w:tabs>
          <w:tab w:val="left" w:pos="6069"/>
        </w:tabs>
      </w:pPr>
      <w:r w:rsidRPr="00DF029A">
        <w:t xml:space="preserve">[323] </w:t>
      </w:r>
      <w:proofErr w:type="gramStart"/>
      <w:r w:rsidRPr="00DF029A">
        <w:t>At</w:t>
      </w:r>
      <w:proofErr w:type="gramEnd"/>
      <w:r w:rsidRPr="00DF029A">
        <w:t xml:space="preserve"> 3127.8, replace “160MHz” with “160 MHz”.</w:t>
      </w:r>
    </w:p>
    <w:p w14:paraId="5FECED27" w14:textId="77777777" w:rsidR="007B0A48" w:rsidRDefault="007B0A48" w:rsidP="007B0A48">
      <w:pPr>
        <w:tabs>
          <w:tab w:val="left" w:pos="6069"/>
        </w:tabs>
      </w:pPr>
      <w:r>
        <w:t xml:space="preserve">[324] </w:t>
      </w:r>
      <w:proofErr w:type="gramStart"/>
      <w:r>
        <w:t>At</w:t>
      </w:r>
      <w:proofErr w:type="gramEnd"/>
      <w:r>
        <w:t xml:space="preserve">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1F52D5B9" w14:textId="77777777" w:rsidR="007B0A48" w:rsidRDefault="007B0A48" w:rsidP="007B0A48">
      <w:pPr>
        <w:tabs>
          <w:tab w:val="left" w:pos="6069"/>
        </w:tabs>
      </w:pPr>
      <w:r>
        <w:t xml:space="preserve">[325] </w:t>
      </w:r>
      <w:proofErr w:type="gramStart"/>
      <w:r>
        <w:t>At</w:t>
      </w:r>
      <w:proofErr w:type="gramEnd"/>
      <w:r>
        <w:t xml:space="preserve"> 3327.29, replace “2MHz” with “2 MHz”.</w:t>
      </w:r>
    </w:p>
    <w:p w14:paraId="47DDEAE8" w14:textId="77777777" w:rsidR="007B0A48" w:rsidRDefault="007B0A48" w:rsidP="007B0A48">
      <w:pPr>
        <w:tabs>
          <w:tab w:val="left" w:pos="6069"/>
        </w:tabs>
      </w:pPr>
      <w:r>
        <w:t xml:space="preserve">[326] </w:t>
      </w:r>
      <w:proofErr w:type="gramStart"/>
      <w:r>
        <w:t>At</w:t>
      </w:r>
      <w:proofErr w:type="gramEnd"/>
      <w:r>
        <w:t xml:space="preserve"> 3364.27, replace “160MHz” with “160 MHz”.</w:t>
      </w:r>
    </w:p>
    <w:p w14:paraId="278991D0" w14:textId="77777777" w:rsidR="007B0A48" w:rsidRDefault="007B0A48" w:rsidP="007B0A48">
      <w:pPr>
        <w:tabs>
          <w:tab w:val="left" w:pos="6069"/>
        </w:tabs>
      </w:pPr>
      <w:r>
        <w:t xml:space="preserve">[327] </w:t>
      </w:r>
      <w:proofErr w:type="gramStart"/>
      <w:r>
        <w:t>At</w:t>
      </w:r>
      <w:proofErr w:type="gramEnd"/>
      <w:r>
        <w:t xml:space="preserve"> 3479.13, replace “1080MHz” with “1080 MHz”.</w:t>
      </w:r>
    </w:p>
    <w:p w14:paraId="63AB8FA2" w14:textId="77777777" w:rsidR="007B0A48" w:rsidRDefault="007B0A48" w:rsidP="007B0A48">
      <w:pPr>
        <w:tabs>
          <w:tab w:val="left" w:pos="6069"/>
        </w:tabs>
      </w:pPr>
      <w:r>
        <w:t xml:space="preserve">[328] </w:t>
      </w:r>
      <w:proofErr w:type="gramStart"/>
      <w:r>
        <w:t>At</w:t>
      </w:r>
      <w:proofErr w:type="gramEnd"/>
      <w:r>
        <w:t xml:space="preserve"> 3479.17, replace “540MHz” with “540 MHz”.</w:t>
      </w:r>
    </w:p>
    <w:p w14:paraId="47B22719" w14:textId="77777777" w:rsidR="007B0A48" w:rsidRDefault="007B0A48" w:rsidP="007B0A48">
      <w:pPr>
        <w:tabs>
          <w:tab w:val="left" w:pos="6069"/>
        </w:tabs>
      </w:pPr>
      <w:r>
        <w:t xml:space="preserve">[329] </w:t>
      </w:r>
      <w:proofErr w:type="gramStart"/>
      <w:r>
        <w:t>At</w:t>
      </w:r>
      <w:proofErr w:type="gramEnd"/>
      <w:r>
        <w:t xml:space="preserve"> 3491.11, replace “1080MHz” with “1080 MHz”.</w:t>
      </w:r>
    </w:p>
    <w:p w14:paraId="1892BD7B" w14:textId="77777777" w:rsidR="007B0A48" w:rsidRDefault="007B0A48" w:rsidP="007B0A48">
      <w:pPr>
        <w:tabs>
          <w:tab w:val="left" w:pos="6069"/>
        </w:tabs>
      </w:pPr>
      <w:r>
        <w:t xml:space="preserve">[330] </w:t>
      </w:r>
      <w:proofErr w:type="gramStart"/>
      <w:r>
        <w:t>At</w:t>
      </w:r>
      <w:proofErr w:type="gramEnd"/>
      <w:r>
        <w:t xml:space="preserve"> 3491.15, replace “540MHz” with “540 MHz”.</w:t>
      </w:r>
    </w:p>
    <w:p w14:paraId="507BD187" w14:textId="77777777" w:rsidR="007B0A48" w:rsidRDefault="007B0A48" w:rsidP="007B0A48">
      <w:pPr>
        <w:tabs>
          <w:tab w:val="left" w:pos="6069"/>
        </w:tabs>
      </w:pPr>
      <w:r>
        <w:t xml:space="preserve">[331] </w:t>
      </w:r>
      <w:proofErr w:type="gramStart"/>
      <w:r>
        <w:t>At</w:t>
      </w:r>
      <w:proofErr w:type="gramEnd"/>
      <w:r>
        <w:t xml:space="preserve"> 3024.9, replace “0dBr” with “0 </w:t>
      </w:r>
      <w:proofErr w:type="spellStart"/>
      <w:r>
        <w:t>dBr</w:t>
      </w:r>
      <w:proofErr w:type="spellEnd"/>
      <w:r>
        <w:t>”.</w:t>
      </w:r>
    </w:p>
    <w:p w14:paraId="39220A93" w14:textId="77777777" w:rsidR="007B0A48" w:rsidRDefault="007B0A48" w:rsidP="007B0A48">
      <w:pPr>
        <w:tabs>
          <w:tab w:val="left" w:pos="6069"/>
        </w:tabs>
      </w:pPr>
      <w:r>
        <w:t xml:space="preserve">[332] </w:t>
      </w:r>
      <w:proofErr w:type="gramStart"/>
      <w:r>
        <w:t>At</w:t>
      </w:r>
      <w:proofErr w:type="gramEnd"/>
      <w:r>
        <w:t xml:space="preserve"> 3024.14, replace “-20dBr” with “-20 </w:t>
      </w:r>
      <w:proofErr w:type="spellStart"/>
      <w:r>
        <w:t>dBr</w:t>
      </w:r>
      <w:proofErr w:type="spellEnd"/>
      <w:r>
        <w:t>”.</w:t>
      </w:r>
    </w:p>
    <w:p w14:paraId="69FC7DC5" w14:textId="77777777" w:rsidR="007B0A48" w:rsidRDefault="007B0A48" w:rsidP="007B0A48">
      <w:pPr>
        <w:tabs>
          <w:tab w:val="left" w:pos="6069"/>
        </w:tabs>
      </w:pPr>
      <w:r>
        <w:t xml:space="preserve">[333] </w:t>
      </w:r>
      <w:proofErr w:type="gramStart"/>
      <w:r>
        <w:t>At</w:t>
      </w:r>
      <w:proofErr w:type="gramEnd"/>
      <w:r>
        <w:t xml:space="preserve"> 3024.16, replace “-28dBr” with “-28 </w:t>
      </w:r>
      <w:proofErr w:type="spellStart"/>
      <w:r>
        <w:t>dBr</w:t>
      </w:r>
      <w:proofErr w:type="spellEnd"/>
      <w:r>
        <w:t>”.</w:t>
      </w:r>
    </w:p>
    <w:p w14:paraId="1671DCA4" w14:textId="77777777" w:rsidR="007B0A48" w:rsidRDefault="007B0A48" w:rsidP="007B0A48">
      <w:pPr>
        <w:tabs>
          <w:tab w:val="left" w:pos="6069"/>
        </w:tabs>
      </w:pPr>
      <w:r>
        <w:t xml:space="preserve">[334] </w:t>
      </w:r>
      <w:proofErr w:type="gramStart"/>
      <w:r>
        <w:t>At</w:t>
      </w:r>
      <w:proofErr w:type="gramEnd"/>
      <w:r>
        <w:t xml:space="preserve"> 3024.22, replace “-45dBr” with “-45 </w:t>
      </w:r>
      <w:proofErr w:type="spellStart"/>
      <w:r>
        <w:t>dBr</w:t>
      </w:r>
      <w:proofErr w:type="spellEnd"/>
      <w:r>
        <w:t>”.</w:t>
      </w:r>
    </w:p>
    <w:p w14:paraId="292A2C89" w14:textId="77777777" w:rsidR="007B0A48" w:rsidRDefault="007B0A48" w:rsidP="007B0A48">
      <w:pPr>
        <w:tabs>
          <w:tab w:val="left" w:pos="6069"/>
        </w:tabs>
      </w:pPr>
      <w:r>
        <w:t xml:space="preserve">[335] </w:t>
      </w:r>
      <w:proofErr w:type="gramStart"/>
      <w:r>
        <w:t>At</w:t>
      </w:r>
      <w:proofErr w:type="gramEnd"/>
      <w:r>
        <w:t xml:space="preserve"> 3024.38, replace “0dBr” with “0 </w:t>
      </w:r>
      <w:proofErr w:type="spellStart"/>
      <w:r>
        <w:t>dBr</w:t>
      </w:r>
      <w:proofErr w:type="spellEnd"/>
      <w:r>
        <w:t>”.</w:t>
      </w:r>
    </w:p>
    <w:p w14:paraId="51FB5D02" w14:textId="77777777" w:rsidR="007B0A48" w:rsidRDefault="007B0A48" w:rsidP="007B0A48">
      <w:pPr>
        <w:tabs>
          <w:tab w:val="left" w:pos="6069"/>
        </w:tabs>
      </w:pPr>
      <w:r>
        <w:t xml:space="preserve">[336] </w:t>
      </w:r>
      <w:proofErr w:type="gramStart"/>
      <w:r>
        <w:t>At</w:t>
      </w:r>
      <w:proofErr w:type="gramEnd"/>
      <w:r>
        <w:t xml:space="preserve"> 3024.44, replace “-20dBr” with “-20 </w:t>
      </w:r>
      <w:proofErr w:type="spellStart"/>
      <w:r>
        <w:t>dBr</w:t>
      </w:r>
      <w:proofErr w:type="spellEnd"/>
      <w:r>
        <w:t>”.</w:t>
      </w:r>
    </w:p>
    <w:p w14:paraId="332BFC61" w14:textId="77777777" w:rsidR="007B0A48" w:rsidRDefault="007B0A48" w:rsidP="007B0A48">
      <w:pPr>
        <w:tabs>
          <w:tab w:val="left" w:pos="6069"/>
        </w:tabs>
      </w:pPr>
      <w:r>
        <w:t xml:space="preserve">[337] </w:t>
      </w:r>
      <w:proofErr w:type="gramStart"/>
      <w:r>
        <w:t>At</w:t>
      </w:r>
      <w:proofErr w:type="gramEnd"/>
      <w:r>
        <w:t xml:space="preserve"> 3024.47, replace “-28dBr” with “-28 </w:t>
      </w:r>
      <w:proofErr w:type="spellStart"/>
      <w:r>
        <w:t>dBr</w:t>
      </w:r>
      <w:proofErr w:type="spellEnd"/>
      <w:r>
        <w:t>”.</w:t>
      </w:r>
    </w:p>
    <w:p w14:paraId="397DE93C" w14:textId="77777777" w:rsidR="007B0A48" w:rsidRDefault="007B0A48" w:rsidP="007B0A48">
      <w:pPr>
        <w:tabs>
          <w:tab w:val="left" w:pos="6069"/>
        </w:tabs>
      </w:pPr>
      <w:r>
        <w:t xml:space="preserve">[338] </w:t>
      </w:r>
      <w:proofErr w:type="gramStart"/>
      <w:r>
        <w:t>At</w:t>
      </w:r>
      <w:proofErr w:type="gramEnd"/>
      <w:r>
        <w:t xml:space="preserve"> 3024.51, replace “-45dBr” with “-45 </w:t>
      </w:r>
      <w:proofErr w:type="spellStart"/>
      <w:r>
        <w:t>dBr</w:t>
      </w:r>
      <w:proofErr w:type="spellEnd"/>
      <w:r>
        <w:t>”.</w:t>
      </w:r>
    </w:p>
    <w:p w14:paraId="2E696E07" w14:textId="77777777" w:rsidR="007B0A48" w:rsidRDefault="007B0A48" w:rsidP="007B0A48">
      <w:pPr>
        <w:tabs>
          <w:tab w:val="left" w:pos="6069"/>
        </w:tabs>
      </w:pPr>
      <w:r>
        <w:t xml:space="preserve">[339] </w:t>
      </w:r>
      <w:proofErr w:type="gramStart"/>
      <w:r>
        <w:t>At</w:t>
      </w:r>
      <w:proofErr w:type="gramEnd"/>
      <w:r>
        <w:t xml:space="preserve"> 3025.6, replace “0dBr” with “0 </w:t>
      </w:r>
      <w:proofErr w:type="spellStart"/>
      <w:r>
        <w:t>dBr</w:t>
      </w:r>
      <w:proofErr w:type="spellEnd"/>
      <w:r>
        <w:t>”.</w:t>
      </w:r>
    </w:p>
    <w:p w14:paraId="1DAEC41C" w14:textId="77777777" w:rsidR="007B0A48" w:rsidRDefault="007B0A48" w:rsidP="007B0A48">
      <w:pPr>
        <w:tabs>
          <w:tab w:val="left" w:pos="6069"/>
        </w:tabs>
      </w:pPr>
      <w:r>
        <w:t xml:space="preserve">[340] </w:t>
      </w:r>
      <w:proofErr w:type="gramStart"/>
      <w:r>
        <w:t>At</w:t>
      </w:r>
      <w:proofErr w:type="gramEnd"/>
      <w:r>
        <w:t xml:space="preserve"> 3025.13, replace “-20dBr” with “-20 </w:t>
      </w:r>
      <w:proofErr w:type="spellStart"/>
      <w:r>
        <w:t>dBr</w:t>
      </w:r>
      <w:proofErr w:type="spellEnd"/>
      <w:r>
        <w:t>”.</w:t>
      </w:r>
    </w:p>
    <w:p w14:paraId="54A6172D" w14:textId="77777777" w:rsidR="007B0A48" w:rsidRDefault="007B0A48" w:rsidP="007B0A48">
      <w:pPr>
        <w:tabs>
          <w:tab w:val="left" w:pos="6069"/>
        </w:tabs>
      </w:pPr>
      <w:r>
        <w:t xml:space="preserve">[341] </w:t>
      </w:r>
      <w:proofErr w:type="gramStart"/>
      <w:r>
        <w:t>At</w:t>
      </w:r>
      <w:proofErr w:type="gramEnd"/>
      <w:r>
        <w:t xml:space="preserve"> 3025.15, replace “-28dBr” with “-28 </w:t>
      </w:r>
      <w:proofErr w:type="spellStart"/>
      <w:r>
        <w:t>dBr</w:t>
      </w:r>
      <w:proofErr w:type="spellEnd"/>
      <w:r>
        <w:t>”.</w:t>
      </w:r>
    </w:p>
    <w:p w14:paraId="02D3EB40" w14:textId="77777777" w:rsidR="007B0A48" w:rsidRDefault="007B0A48" w:rsidP="007B0A48">
      <w:pPr>
        <w:tabs>
          <w:tab w:val="left" w:pos="6069"/>
        </w:tabs>
      </w:pPr>
      <w:r>
        <w:t xml:space="preserve">[342] </w:t>
      </w:r>
      <w:proofErr w:type="gramStart"/>
      <w:r>
        <w:t>At</w:t>
      </w:r>
      <w:proofErr w:type="gramEnd"/>
      <w:r>
        <w:t xml:space="preserve"> 3025.20, replace “-45dBr” with “-45 </w:t>
      </w:r>
      <w:proofErr w:type="spellStart"/>
      <w:r>
        <w:t>dBr</w:t>
      </w:r>
      <w:proofErr w:type="spellEnd"/>
      <w:r>
        <w:t>”.</w:t>
      </w:r>
    </w:p>
    <w:p w14:paraId="16F497D2" w14:textId="77777777" w:rsidR="007B0A48" w:rsidRDefault="007B0A48" w:rsidP="007B0A48">
      <w:pPr>
        <w:tabs>
          <w:tab w:val="left" w:pos="6069"/>
        </w:tabs>
      </w:pPr>
      <w:r>
        <w:t xml:space="preserve">[343] </w:t>
      </w:r>
      <w:proofErr w:type="gramStart"/>
      <w:r>
        <w:t>At</w:t>
      </w:r>
      <w:proofErr w:type="gramEnd"/>
      <w:r>
        <w:t xml:space="preserve"> 3025.36, replace “0dBr” with “0 </w:t>
      </w:r>
      <w:proofErr w:type="spellStart"/>
      <w:r>
        <w:t>dBr</w:t>
      </w:r>
      <w:proofErr w:type="spellEnd"/>
      <w:r>
        <w:t>”.</w:t>
      </w:r>
    </w:p>
    <w:p w14:paraId="40711527" w14:textId="77777777" w:rsidR="007B0A48" w:rsidRDefault="007B0A48" w:rsidP="007B0A48">
      <w:pPr>
        <w:tabs>
          <w:tab w:val="left" w:pos="6069"/>
        </w:tabs>
      </w:pPr>
      <w:r>
        <w:t xml:space="preserve">[344] </w:t>
      </w:r>
      <w:proofErr w:type="gramStart"/>
      <w:r>
        <w:t>At</w:t>
      </w:r>
      <w:proofErr w:type="gramEnd"/>
      <w:r>
        <w:t xml:space="preserve"> 3025.42, replace “-20dBr” with “-20 </w:t>
      </w:r>
      <w:proofErr w:type="spellStart"/>
      <w:r>
        <w:t>dBr</w:t>
      </w:r>
      <w:proofErr w:type="spellEnd"/>
      <w:r>
        <w:t>”.</w:t>
      </w:r>
    </w:p>
    <w:p w14:paraId="4D455D0C" w14:textId="77777777" w:rsidR="007B0A48" w:rsidRDefault="007B0A48" w:rsidP="007B0A48">
      <w:pPr>
        <w:tabs>
          <w:tab w:val="left" w:pos="6069"/>
        </w:tabs>
      </w:pPr>
      <w:r>
        <w:t xml:space="preserve">[345] </w:t>
      </w:r>
      <w:proofErr w:type="gramStart"/>
      <w:r>
        <w:t>At</w:t>
      </w:r>
      <w:proofErr w:type="gramEnd"/>
      <w:r>
        <w:t xml:space="preserve"> 3025.45, replace “-28dBr” with “-28 </w:t>
      </w:r>
      <w:proofErr w:type="spellStart"/>
      <w:r>
        <w:t>dBr</w:t>
      </w:r>
      <w:proofErr w:type="spellEnd"/>
      <w:r>
        <w:t>”.</w:t>
      </w:r>
    </w:p>
    <w:p w14:paraId="790F7411" w14:textId="77777777" w:rsidR="007B0A48" w:rsidRDefault="007B0A48" w:rsidP="007B0A48">
      <w:pPr>
        <w:tabs>
          <w:tab w:val="left" w:pos="6069"/>
        </w:tabs>
      </w:pPr>
      <w:r>
        <w:t xml:space="preserve">[346] </w:t>
      </w:r>
      <w:proofErr w:type="gramStart"/>
      <w:r>
        <w:t>At</w:t>
      </w:r>
      <w:proofErr w:type="gramEnd"/>
      <w:r>
        <w:t xml:space="preserve"> 3025.49, replace “-45dBr” with “-45 </w:t>
      </w:r>
      <w:proofErr w:type="spellStart"/>
      <w:r>
        <w:t>dBr</w:t>
      </w:r>
      <w:proofErr w:type="spellEnd"/>
      <w:r>
        <w:t>”.</w:t>
      </w:r>
    </w:p>
    <w:p w14:paraId="60E4A0CB" w14:textId="77777777" w:rsidR="007B0A48" w:rsidRDefault="007B0A48" w:rsidP="007B0A48">
      <w:pPr>
        <w:tabs>
          <w:tab w:val="left" w:pos="6069"/>
        </w:tabs>
      </w:pPr>
      <w:r>
        <w:t xml:space="preserve">[347] </w:t>
      </w:r>
      <w:proofErr w:type="gramStart"/>
      <w:r>
        <w:t>At</w:t>
      </w:r>
      <w:proofErr w:type="gramEnd"/>
      <w:r>
        <w:t xml:space="preserve"> 3061.34, replace “-17dBr” with “-17 </w:t>
      </w:r>
      <w:proofErr w:type="spellStart"/>
      <w:r>
        <w:t>dBr</w:t>
      </w:r>
      <w:proofErr w:type="spellEnd"/>
      <w:r>
        <w:t>”.</w:t>
      </w:r>
    </w:p>
    <w:p w14:paraId="3DF965E3" w14:textId="77777777" w:rsidR="007B0A48" w:rsidRDefault="007B0A48" w:rsidP="007B0A48">
      <w:pPr>
        <w:tabs>
          <w:tab w:val="left" w:pos="6069"/>
        </w:tabs>
      </w:pPr>
      <w:r>
        <w:t xml:space="preserve">[348] </w:t>
      </w:r>
      <w:proofErr w:type="gramStart"/>
      <w:r>
        <w:t>At</w:t>
      </w:r>
      <w:proofErr w:type="gramEnd"/>
      <w:r>
        <w:t xml:space="preserve"> 3061.35, replace “-22dBr” with “-22 </w:t>
      </w:r>
      <w:proofErr w:type="spellStart"/>
      <w:r>
        <w:t>dBr</w:t>
      </w:r>
      <w:proofErr w:type="spellEnd"/>
      <w:r>
        <w:t>”.</w:t>
      </w:r>
    </w:p>
    <w:p w14:paraId="23C67CA6" w14:textId="77777777" w:rsidR="007B0A48" w:rsidRDefault="007B0A48" w:rsidP="007B0A48">
      <w:pPr>
        <w:tabs>
          <w:tab w:val="left" w:pos="6069"/>
        </w:tabs>
      </w:pPr>
      <w:r>
        <w:t xml:space="preserve">[349] </w:t>
      </w:r>
      <w:proofErr w:type="gramStart"/>
      <w:r>
        <w:t>At</w:t>
      </w:r>
      <w:proofErr w:type="gramEnd"/>
      <w:r>
        <w:t xml:space="preserve"> 3061.37, replace “-30dBr” with “-30 </w:t>
      </w:r>
      <w:proofErr w:type="spellStart"/>
      <w:r>
        <w:t>dBr</w:t>
      </w:r>
      <w:proofErr w:type="spellEnd"/>
      <w:r>
        <w:t>”.</w:t>
      </w:r>
    </w:p>
    <w:p w14:paraId="10A8B537" w14:textId="77777777" w:rsidR="007B0A48" w:rsidRDefault="007B0A48" w:rsidP="007B0A48">
      <w:pPr>
        <w:tabs>
          <w:tab w:val="left" w:pos="6069"/>
        </w:tabs>
      </w:pPr>
      <w:r>
        <w:t xml:space="preserve">[350] </w:t>
      </w:r>
      <w:proofErr w:type="gramStart"/>
      <w:r>
        <w:t>At</w:t>
      </w:r>
      <w:proofErr w:type="gramEnd"/>
      <w:r>
        <w:t xml:space="preserve"> 3423.50, replace “-17dBr” with “-17 </w:t>
      </w:r>
      <w:proofErr w:type="spellStart"/>
      <w:r>
        <w:t>dBr</w:t>
      </w:r>
      <w:proofErr w:type="spellEnd"/>
      <w:r>
        <w:t>”.</w:t>
      </w:r>
    </w:p>
    <w:p w14:paraId="333CA858" w14:textId="77777777" w:rsidR="007B0A48" w:rsidRDefault="007B0A48" w:rsidP="007B0A48">
      <w:pPr>
        <w:tabs>
          <w:tab w:val="left" w:pos="6069"/>
        </w:tabs>
      </w:pPr>
      <w:r>
        <w:t xml:space="preserve">[351] </w:t>
      </w:r>
      <w:proofErr w:type="gramStart"/>
      <w:r>
        <w:t>At</w:t>
      </w:r>
      <w:proofErr w:type="gramEnd"/>
      <w:r>
        <w:t xml:space="preserve"> 3423.51, replace “-22dBr” with “-22 </w:t>
      </w:r>
      <w:proofErr w:type="spellStart"/>
      <w:r>
        <w:t>dBr</w:t>
      </w:r>
      <w:proofErr w:type="spellEnd"/>
      <w:r>
        <w:t>”.</w:t>
      </w:r>
    </w:p>
    <w:p w14:paraId="3912F5A3" w14:textId="77777777" w:rsidR="007B0A48" w:rsidRDefault="007B0A48" w:rsidP="007B0A48">
      <w:pPr>
        <w:tabs>
          <w:tab w:val="left" w:pos="6069"/>
        </w:tabs>
      </w:pPr>
      <w:r>
        <w:t xml:space="preserve">[352] </w:t>
      </w:r>
      <w:proofErr w:type="gramStart"/>
      <w:r>
        <w:t>At</w:t>
      </w:r>
      <w:proofErr w:type="gramEnd"/>
      <w:r>
        <w:t xml:space="preserve"> 3423.52, replace “-30dBr” with “-30 </w:t>
      </w:r>
      <w:proofErr w:type="spellStart"/>
      <w:r>
        <w:t>dBr</w:t>
      </w:r>
      <w:proofErr w:type="spellEnd"/>
      <w:r>
        <w:t>”.</w:t>
      </w:r>
    </w:p>
    <w:p w14:paraId="27663480" w14:textId="77777777" w:rsidR="007B0A48" w:rsidRDefault="007B0A48" w:rsidP="007B0A48">
      <w:pPr>
        <w:tabs>
          <w:tab w:val="left" w:pos="6069"/>
        </w:tabs>
      </w:pPr>
      <w:r>
        <w:t xml:space="preserve">[353] </w:t>
      </w:r>
      <w:proofErr w:type="gramStart"/>
      <w:r>
        <w:t>At</w:t>
      </w:r>
      <w:proofErr w:type="gramEnd"/>
      <w:r>
        <w:t xml:space="preserve"> 3075.21, replace “-68dBm” with “-68 </w:t>
      </w:r>
      <w:proofErr w:type="spellStart"/>
      <w:r>
        <w:t>dBm</w:t>
      </w:r>
      <w:proofErr w:type="spellEnd"/>
      <w:r>
        <w:t>”.</w:t>
      </w:r>
    </w:p>
    <w:p w14:paraId="16F8D484" w14:textId="77777777" w:rsidR="007B0A48" w:rsidRDefault="007B0A48" w:rsidP="007B0A48">
      <w:pPr>
        <w:tabs>
          <w:tab w:val="left" w:pos="6069"/>
        </w:tabs>
      </w:pPr>
      <w:r>
        <w:t xml:space="preserve">[354] </w:t>
      </w:r>
      <w:proofErr w:type="gramStart"/>
      <w:r>
        <w:t>At</w:t>
      </w:r>
      <w:proofErr w:type="gramEnd"/>
      <w:r>
        <w:t xml:space="preserve"> 1359.10, replace “MCS10” with “MCS 10”.</w:t>
      </w:r>
    </w:p>
    <w:p w14:paraId="62FD8067" w14:textId="77777777" w:rsidR="007B0A48" w:rsidRDefault="007B0A48" w:rsidP="007B0A48">
      <w:pPr>
        <w:tabs>
          <w:tab w:val="left" w:pos="6069"/>
        </w:tabs>
      </w:pPr>
      <w:r>
        <w:t xml:space="preserve">[355] </w:t>
      </w:r>
      <w:proofErr w:type="gramStart"/>
      <w:r>
        <w:t>At</w:t>
      </w:r>
      <w:proofErr w:type="gramEnd"/>
      <w:r>
        <w:t xml:space="preserve"> 1359.23, replace “MCS10” with “MCS 10”.</w:t>
      </w:r>
    </w:p>
    <w:p w14:paraId="3233CEF4" w14:textId="77777777" w:rsidR="007B0A48" w:rsidRDefault="007B0A48" w:rsidP="007B0A48">
      <w:pPr>
        <w:tabs>
          <w:tab w:val="left" w:pos="6069"/>
        </w:tabs>
      </w:pPr>
      <w:r>
        <w:t xml:space="preserve">[356] </w:t>
      </w:r>
      <w:proofErr w:type="gramStart"/>
      <w:r>
        <w:t>At</w:t>
      </w:r>
      <w:proofErr w:type="gramEnd"/>
      <w:r>
        <w:t xml:space="preserve"> 1386.62, replace “MCS10” with “MCS 10”.</w:t>
      </w:r>
    </w:p>
    <w:p w14:paraId="089730D3" w14:textId="77777777" w:rsidR="007B0A48" w:rsidRDefault="007B0A48" w:rsidP="007B0A48">
      <w:pPr>
        <w:tabs>
          <w:tab w:val="left" w:pos="6069"/>
        </w:tabs>
      </w:pPr>
      <w:r>
        <w:t xml:space="preserve">[357] </w:t>
      </w:r>
      <w:proofErr w:type="gramStart"/>
      <w:r>
        <w:t>At</w:t>
      </w:r>
      <w:proofErr w:type="gramEnd"/>
      <w:r>
        <w:t xml:space="preserve"> 1403.67, replace “MCS10” with “MCS 10”.</w:t>
      </w:r>
    </w:p>
    <w:p w14:paraId="2B38BB63" w14:textId="77777777" w:rsidR="007B0A48" w:rsidRDefault="007B0A48" w:rsidP="007B0A48">
      <w:pPr>
        <w:tabs>
          <w:tab w:val="left" w:pos="6069"/>
        </w:tabs>
      </w:pPr>
      <w:r>
        <w:t xml:space="preserve">[358] </w:t>
      </w:r>
      <w:proofErr w:type="gramStart"/>
      <w:r>
        <w:t>At</w:t>
      </w:r>
      <w:proofErr w:type="gramEnd"/>
      <w:r>
        <w:t xml:space="preserve"> 1753.59, replace “MCS10” with “MCS 10”.</w:t>
      </w:r>
    </w:p>
    <w:p w14:paraId="3A79894D" w14:textId="77777777" w:rsidR="007B0A48" w:rsidRDefault="007B0A48" w:rsidP="007B0A48">
      <w:pPr>
        <w:tabs>
          <w:tab w:val="left" w:pos="6069"/>
        </w:tabs>
      </w:pPr>
      <w:r>
        <w:t xml:space="preserve">[359] </w:t>
      </w:r>
      <w:proofErr w:type="gramStart"/>
      <w:r>
        <w:t>At</w:t>
      </w:r>
      <w:proofErr w:type="gramEnd"/>
      <w:r>
        <w:t xml:space="preserve"> 2046.48, replace “MCS10” with “MCS 10”.</w:t>
      </w:r>
    </w:p>
    <w:p w14:paraId="63951B9F" w14:textId="77777777" w:rsidR="007B0A48" w:rsidRDefault="007B0A48" w:rsidP="007B0A48">
      <w:pPr>
        <w:tabs>
          <w:tab w:val="left" w:pos="6069"/>
        </w:tabs>
      </w:pPr>
      <w:r>
        <w:t xml:space="preserve">[360] </w:t>
      </w:r>
      <w:proofErr w:type="gramStart"/>
      <w:r>
        <w:t>At</w:t>
      </w:r>
      <w:proofErr w:type="gramEnd"/>
      <w:r>
        <w:t xml:space="preserve"> 3292.50, replace “MCS10” with “MCS 10”.</w:t>
      </w:r>
    </w:p>
    <w:p w14:paraId="6A519BFE" w14:textId="77777777" w:rsidR="007B0A48" w:rsidRDefault="007B0A48" w:rsidP="007B0A48">
      <w:pPr>
        <w:tabs>
          <w:tab w:val="left" w:pos="6069"/>
        </w:tabs>
      </w:pPr>
      <w:r>
        <w:t xml:space="preserve">[361] </w:t>
      </w:r>
      <w:proofErr w:type="gramStart"/>
      <w:r>
        <w:t>At</w:t>
      </w:r>
      <w:proofErr w:type="gramEnd"/>
      <w:r>
        <w:t xml:space="preserve"> 3293.2, replace “MCS10” with “MCS 10”.</w:t>
      </w:r>
    </w:p>
    <w:p w14:paraId="57DA5B6E" w14:textId="77777777" w:rsidR="007B0A48" w:rsidRDefault="007B0A48" w:rsidP="007B0A48">
      <w:pPr>
        <w:tabs>
          <w:tab w:val="left" w:pos="6069"/>
        </w:tabs>
      </w:pPr>
      <w:r>
        <w:t xml:space="preserve">[362] </w:t>
      </w:r>
      <w:proofErr w:type="gramStart"/>
      <w:r>
        <w:t>At</w:t>
      </w:r>
      <w:proofErr w:type="gramEnd"/>
      <w:r>
        <w:t xml:space="preserve"> 3308.21, replace “MCS10” with “MCS 10”.</w:t>
      </w:r>
    </w:p>
    <w:p w14:paraId="6EF263F9" w14:textId="77777777" w:rsidR="007B0A48" w:rsidRDefault="007B0A48" w:rsidP="007B0A48">
      <w:pPr>
        <w:tabs>
          <w:tab w:val="left" w:pos="6069"/>
        </w:tabs>
      </w:pPr>
      <w:r>
        <w:t xml:space="preserve">[363] </w:t>
      </w:r>
      <w:proofErr w:type="gramStart"/>
      <w:r>
        <w:t>At</w:t>
      </w:r>
      <w:proofErr w:type="gramEnd"/>
      <w:r>
        <w:t xml:space="preserve"> 3308.43, replace “MCS0-9” with “MCS 0-9”.</w:t>
      </w:r>
    </w:p>
    <w:p w14:paraId="63F23F91" w14:textId="77777777" w:rsidR="007B0A48" w:rsidRDefault="007B0A48" w:rsidP="007B0A48">
      <w:pPr>
        <w:tabs>
          <w:tab w:val="left" w:pos="6069"/>
        </w:tabs>
      </w:pPr>
      <w:r>
        <w:t xml:space="preserve">[364] </w:t>
      </w:r>
      <w:proofErr w:type="gramStart"/>
      <w:r>
        <w:t>At</w:t>
      </w:r>
      <w:proofErr w:type="gramEnd"/>
      <w:r>
        <w:t xml:space="preserve"> 3309.1, replace “MCS10” with “MCS 10”.</w:t>
      </w:r>
    </w:p>
    <w:p w14:paraId="5F7D7E1B" w14:textId="77777777" w:rsidR="007B0A48" w:rsidRDefault="007B0A48" w:rsidP="007B0A48">
      <w:pPr>
        <w:tabs>
          <w:tab w:val="left" w:pos="6069"/>
        </w:tabs>
      </w:pPr>
      <w:r>
        <w:t xml:space="preserve">[365] </w:t>
      </w:r>
      <w:proofErr w:type="gramStart"/>
      <w:r>
        <w:t>At</w:t>
      </w:r>
      <w:proofErr w:type="gramEnd"/>
      <w:r>
        <w:t xml:space="preserve"> 3309.13, replace “MCS10” with “MCS 10”.</w:t>
      </w:r>
    </w:p>
    <w:p w14:paraId="6C5BC93E" w14:textId="77777777" w:rsidR="007B0A48" w:rsidRDefault="007B0A48" w:rsidP="007B0A48">
      <w:pPr>
        <w:tabs>
          <w:tab w:val="left" w:pos="6069"/>
        </w:tabs>
      </w:pPr>
      <w:r>
        <w:t xml:space="preserve">[366] </w:t>
      </w:r>
      <w:proofErr w:type="gramStart"/>
      <w:r>
        <w:t>At</w:t>
      </w:r>
      <w:proofErr w:type="gramEnd"/>
      <w:r>
        <w:t xml:space="preserve"> 3309.30, replace “MCS10” with “MCS 10”.</w:t>
      </w:r>
    </w:p>
    <w:p w14:paraId="18443DE5" w14:textId="77777777" w:rsidR="007B0A48" w:rsidRDefault="007B0A48" w:rsidP="007B0A48">
      <w:pPr>
        <w:tabs>
          <w:tab w:val="left" w:pos="6069"/>
        </w:tabs>
      </w:pPr>
      <w:r>
        <w:lastRenderedPageBreak/>
        <w:t xml:space="preserve">[367] </w:t>
      </w:r>
      <w:proofErr w:type="gramStart"/>
      <w:r>
        <w:t>At</w:t>
      </w:r>
      <w:proofErr w:type="gramEnd"/>
      <w:r>
        <w:t xml:space="preserve"> 3309.31, replace “MCS10” with “MCS 10”.</w:t>
      </w:r>
    </w:p>
    <w:p w14:paraId="0D07431A" w14:textId="77777777" w:rsidR="007B0A48" w:rsidRDefault="007B0A48" w:rsidP="007B0A48">
      <w:pPr>
        <w:tabs>
          <w:tab w:val="left" w:pos="6069"/>
        </w:tabs>
      </w:pPr>
      <w:r>
        <w:t xml:space="preserve">[368] </w:t>
      </w:r>
      <w:proofErr w:type="gramStart"/>
      <w:r>
        <w:t>At</w:t>
      </w:r>
      <w:proofErr w:type="gramEnd"/>
      <w:r>
        <w:t xml:space="preserve"> 3309.51, replace “MCS10” with “MCS 10”.</w:t>
      </w:r>
    </w:p>
    <w:p w14:paraId="6AA5E5CE" w14:textId="77777777" w:rsidR="007B0A48" w:rsidRDefault="007B0A48" w:rsidP="007B0A48">
      <w:pPr>
        <w:tabs>
          <w:tab w:val="left" w:pos="6069"/>
        </w:tabs>
      </w:pPr>
      <w:r>
        <w:t xml:space="preserve">[369] </w:t>
      </w:r>
      <w:proofErr w:type="gramStart"/>
      <w:r>
        <w:t>At</w:t>
      </w:r>
      <w:proofErr w:type="gramEnd"/>
      <w:r>
        <w:t xml:space="preserve"> 3315.19, replace “MCS10” with “MCS 10”.</w:t>
      </w:r>
    </w:p>
    <w:p w14:paraId="796DF3DD" w14:textId="77777777" w:rsidR="007B0A48" w:rsidRDefault="007B0A48" w:rsidP="007B0A48">
      <w:pPr>
        <w:tabs>
          <w:tab w:val="left" w:pos="6069"/>
        </w:tabs>
      </w:pPr>
      <w:r>
        <w:t xml:space="preserve">[370] </w:t>
      </w:r>
      <w:proofErr w:type="gramStart"/>
      <w:r>
        <w:t>At</w:t>
      </w:r>
      <w:proofErr w:type="gramEnd"/>
      <w:r>
        <w:t xml:space="preserve"> 3319.28, replace “MCS10” with “MCS 10”.</w:t>
      </w:r>
    </w:p>
    <w:p w14:paraId="0A3151EF" w14:textId="77777777" w:rsidR="007B0A48" w:rsidRDefault="007B0A48" w:rsidP="007B0A48">
      <w:pPr>
        <w:tabs>
          <w:tab w:val="left" w:pos="6069"/>
        </w:tabs>
      </w:pPr>
      <w:r>
        <w:t xml:space="preserve">[371] </w:t>
      </w:r>
      <w:proofErr w:type="gramStart"/>
      <w:r>
        <w:t>At</w:t>
      </w:r>
      <w:proofErr w:type="gramEnd"/>
      <w:r>
        <w:t xml:space="preserve"> 3319.33, replace “MCS10” with “MCS 10”.</w:t>
      </w:r>
    </w:p>
    <w:p w14:paraId="2120FFFD" w14:textId="77777777" w:rsidR="007B0A48" w:rsidRDefault="007B0A48" w:rsidP="007B0A48">
      <w:pPr>
        <w:tabs>
          <w:tab w:val="left" w:pos="6069"/>
        </w:tabs>
      </w:pPr>
      <w:r>
        <w:t xml:space="preserve">[372] </w:t>
      </w:r>
      <w:proofErr w:type="gramStart"/>
      <w:r>
        <w:t>At</w:t>
      </w:r>
      <w:proofErr w:type="gramEnd"/>
      <w:r>
        <w:t xml:space="preserve"> 3319.46, replace “MCS10” with “MCS 10”.</w:t>
      </w:r>
    </w:p>
    <w:p w14:paraId="0A094F4D" w14:textId="77777777" w:rsidR="007B0A48" w:rsidRDefault="007B0A48" w:rsidP="007B0A48">
      <w:pPr>
        <w:tabs>
          <w:tab w:val="left" w:pos="6069"/>
        </w:tabs>
      </w:pPr>
      <w:r>
        <w:t xml:space="preserve">[373] </w:t>
      </w:r>
      <w:proofErr w:type="gramStart"/>
      <w:r>
        <w:t>At</w:t>
      </w:r>
      <w:proofErr w:type="gramEnd"/>
      <w:r>
        <w:t xml:space="preserve"> 3320.11 replace “MCS10” with “MCS 10”.</w:t>
      </w:r>
    </w:p>
    <w:p w14:paraId="2233EDE7" w14:textId="77777777" w:rsidR="007B0A48" w:rsidRDefault="007B0A48" w:rsidP="007B0A48">
      <w:pPr>
        <w:tabs>
          <w:tab w:val="left" w:pos="6069"/>
        </w:tabs>
      </w:pPr>
      <w:r>
        <w:t xml:space="preserve">[374] </w:t>
      </w:r>
      <w:proofErr w:type="gramStart"/>
      <w:r>
        <w:t>At</w:t>
      </w:r>
      <w:proofErr w:type="gramEnd"/>
      <w:r>
        <w:t xml:space="preserve"> 3320.24, replace “MCS10” with “MCS 10”.</w:t>
      </w:r>
    </w:p>
    <w:p w14:paraId="3D3A81D9" w14:textId="77777777" w:rsidR="007B0A48" w:rsidRDefault="007B0A48" w:rsidP="007B0A48">
      <w:pPr>
        <w:tabs>
          <w:tab w:val="left" w:pos="6069"/>
        </w:tabs>
      </w:pPr>
      <w:r>
        <w:t xml:space="preserve">[375] </w:t>
      </w:r>
      <w:proofErr w:type="gramStart"/>
      <w:r>
        <w:t>At</w:t>
      </w:r>
      <w:proofErr w:type="gramEnd"/>
      <w:r>
        <w:t xml:space="preserve"> 3358.63, replace “MCS10” with “MCS 10”.</w:t>
      </w:r>
    </w:p>
    <w:p w14:paraId="08942DE3" w14:textId="77777777" w:rsidR="007B0A48" w:rsidRDefault="007B0A48" w:rsidP="007B0A48">
      <w:pPr>
        <w:tabs>
          <w:tab w:val="left" w:pos="6069"/>
        </w:tabs>
      </w:pPr>
      <w:r>
        <w:t xml:space="preserve">[376] </w:t>
      </w:r>
      <w:proofErr w:type="gramStart"/>
      <w:r>
        <w:t>At</w:t>
      </w:r>
      <w:proofErr w:type="gramEnd"/>
      <w:r>
        <w:t xml:space="preserve"> 3363.7, replace “MCS10” with “MCS 10”.</w:t>
      </w:r>
    </w:p>
    <w:p w14:paraId="37B11EF4" w14:textId="77777777" w:rsidR="007B0A48" w:rsidRDefault="007B0A48" w:rsidP="007B0A48">
      <w:pPr>
        <w:tabs>
          <w:tab w:val="left" w:pos="6069"/>
        </w:tabs>
      </w:pPr>
      <w:r>
        <w:t xml:space="preserve">[377] </w:t>
      </w:r>
      <w:proofErr w:type="gramStart"/>
      <w:r>
        <w:t>At</w:t>
      </w:r>
      <w:proofErr w:type="gramEnd"/>
      <w:r>
        <w:t xml:space="preserve"> 3363.9, replace “MCS10” with “MCS 10”.</w:t>
      </w:r>
    </w:p>
    <w:p w14:paraId="20FD470A" w14:textId="77777777" w:rsidR="007B0A48" w:rsidRDefault="007B0A48" w:rsidP="007B0A48">
      <w:pPr>
        <w:tabs>
          <w:tab w:val="left" w:pos="6069"/>
        </w:tabs>
      </w:pPr>
      <w:r>
        <w:t xml:space="preserve">[378] </w:t>
      </w:r>
      <w:proofErr w:type="gramStart"/>
      <w:r>
        <w:t>At</w:t>
      </w:r>
      <w:proofErr w:type="gramEnd"/>
      <w:r>
        <w:t xml:space="preserve"> 3363.32, replace “MCS10” with “MCS 10”.</w:t>
      </w:r>
    </w:p>
    <w:p w14:paraId="2F9B20A7" w14:textId="77777777" w:rsidR="007B0A48" w:rsidRDefault="007B0A48" w:rsidP="007B0A48">
      <w:pPr>
        <w:tabs>
          <w:tab w:val="left" w:pos="6069"/>
        </w:tabs>
      </w:pPr>
      <w:r>
        <w:t xml:space="preserve">[379] </w:t>
      </w:r>
      <w:proofErr w:type="gramStart"/>
      <w:r>
        <w:t>At</w:t>
      </w:r>
      <w:proofErr w:type="gramEnd"/>
      <w:r>
        <w:t xml:space="preserve"> 3364.1, replace “MCS10” with “MCS 10”.</w:t>
      </w:r>
    </w:p>
    <w:p w14:paraId="6D406E39" w14:textId="77777777" w:rsidR="007B0A48" w:rsidRDefault="007B0A48" w:rsidP="007B0A48">
      <w:pPr>
        <w:tabs>
          <w:tab w:val="left" w:pos="6069"/>
        </w:tabs>
      </w:pPr>
      <w:r>
        <w:t xml:space="preserve">[380] </w:t>
      </w:r>
      <w:proofErr w:type="gramStart"/>
      <w:r>
        <w:t>At</w:t>
      </w:r>
      <w:proofErr w:type="gramEnd"/>
      <w:r>
        <w:t xml:space="preserve"> 3364.1, replace “MCS0” with “MCS 0”.</w:t>
      </w:r>
    </w:p>
    <w:p w14:paraId="5BD16C74" w14:textId="77777777" w:rsidR="007B0A48" w:rsidRDefault="007B0A48" w:rsidP="007B0A48">
      <w:pPr>
        <w:tabs>
          <w:tab w:val="left" w:pos="6069"/>
        </w:tabs>
      </w:pPr>
      <w:r>
        <w:t xml:space="preserve">[381] </w:t>
      </w:r>
      <w:proofErr w:type="gramStart"/>
      <w:r>
        <w:t>At</w:t>
      </w:r>
      <w:proofErr w:type="gramEnd"/>
      <w:r>
        <w:t xml:space="preserve"> 3364.8, replace “</w:t>
      </w:r>
      <w:r w:rsidRPr="00263819">
        <w:t>MCS0 to MCS9</w:t>
      </w:r>
      <w:r>
        <w:t>” with “</w:t>
      </w:r>
      <w:r w:rsidRPr="00263819">
        <w:t>MCS</w:t>
      </w:r>
      <w:r>
        <w:t xml:space="preserve"> </w:t>
      </w:r>
      <w:r w:rsidRPr="00263819">
        <w:t>0 to MCS</w:t>
      </w:r>
      <w:r>
        <w:t xml:space="preserve"> </w:t>
      </w:r>
      <w:r w:rsidRPr="00263819">
        <w:t>9</w:t>
      </w:r>
      <w:r>
        <w:t>”.</w:t>
      </w:r>
    </w:p>
    <w:p w14:paraId="0C3A7FC7" w14:textId="77777777" w:rsidR="007B0A48" w:rsidRDefault="007B0A48" w:rsidP="007B0A48">
      <w:pPr>
        <w:tabs>
          <w:tab w:val="left" w:pos="6069"/>
        </w:tabs>
      </w:pPr>
      <w:r>
        <w:t xml:space="preserve">[382] </w:t>
      </w:r>
      <w:proofErr w:type="gramStart"/>
      <w:r>
        <w:t>At</w:t>
      </w:r>
      <w:proofErr w:type="gramEnd"/>
      <w:r>
        <w:t xml:space="preserve"> 3364.12, replace “MCS10” with “MCS 10”.</w:t>
      </w:r>
    </w:p>
    <w:p w14:paraId="3B449C68" w14:textId="77777777" w:rsidR="007B0A48" w:rsidRDefault="007B0A48" w:rsidP="007B0A48">
      <w:pPr>
        <w:tabs>
          <w:tab w:val="left" w:pos="6069"/>
        </w:tabs>
      </w:pPr>
      <w:r>
        <w:t xml:space="preserve">[383] </w:t>
      </w:r>
      <w:proofErr w:type="gramStart"/>
      <w:r>
        <w:t>At</w:t>
      </w:r>
      <w:proofErr w:type="gramEnd"/>
      <w:r>
        <w:t xml:space="preserve"> 3364.13, replace “MCS0” with “MCS 0”.</w:t>
      </w:r>
    </w:p>
    <w:p w14:paraId="52311494" w14:textId="77777777" w:rsidR="007B0A48" w:rsidRDefault="007B0A48" w:rsidP="007B0A48">
      <w:pPr>
        <w:tabs>
          <w:tab w:val="left" w:pos="6069"/>
        </w:tabs>
      </w:pPr>
      <w:r>
        <w:t xml:space="preserve">[384] </w:t>
      </w:r>
      <w:proofErr w:type="gramStart"/>
      <w:r>
        <w:t>At</w:t>
      </w:r>
      <w:proofErr w:type="gramEnd"/>
      <w:r>
        <w:t xml:space="preserve"> 3364.36, replace “MCS10” with “MCS 10”.</w:t>
      </w:r>
    </w:p>
    <w:p w14:paraId="3FEF4097" w14:textId="77777777" w:rsidR="007B0A48" w:rsidRDefault="007B0A48" w:rsidP="007B0A48">
      <w:pPr>
        <w:tabs>
          <w:tab w:val="left" w:pos="6069"/>
        </w:tabs>
      </w:pPr>
      <w:r>
        <w:t xml:space="preserve">[385] </w:t>
      </w:r>
      <w:proofErr w:type="gramStart"/>
      <w:r>
        <w:t>At</w:t>
      </w:r>
      <w:proofErr w:type="gramEnd"/>
      <w:r>
        <w:t xml:space="preserve"> 3412.26, replace “MCS10” with “MCS 10”.</w:t>
      </w:r>
    </w:p>
    <w:p w14:paraId="588DBDFD" w14:textId="77777777" w:rsidR="007B0A48" w:rsidRDefault="007B0A48" w:rsidP="007B0A48">
      <w:pPr>
        <w:tabs>
          <w:tab w:val="left" w:pos="6069"/>
        </w:tabs>
      </w:pPr>
      <w:r>
        <w:t xml:space="preserve">[386] </w:t>
      </w:r>
      <w:proofErr w:type="gramStart"/>
      <w:r>
        <w:t>At</w:t>
      </w:r>
      <w:proofErr w:type="gramEnd"/>
      <w:r>
        <w:t xml:space="preserve"> 3412.31, replace “MCS9” with “MCS 9”.</w:t>
      </w:r>
    </w:p>
    <w:p w14:paraId="50BE8AA5" w14:textId="77777777" w:rsidR="007B0A48" w:rsidRDefault="007B0A48" w:rsidP="007B0A48">
      <w:pPr>
        <w:tabs>
          <w:tab w:val="left" w:pos="6069"/>
        </w:tabs>
      </w:pPr>
      <w:r>
        <w:t xml:space="preserve">[387] </w:t>
      </w:r>
      <w:proofErr w:type="gramStart"/>
      <w:r>
        <w:t>At</w:t>
      </w:r>
      <w:proofErr w:type="gramEnd"/>
      <w:r>
        <w:t xml:space="preserve"> 3763.4, replace “MCS0” with “MCS 0”.</w:t>
      </w:r>
    </w:p>
    <w:p w14:paraId="38D9BFD2" w14:textId="77777777" w:rsidR="007B0A48" w:rsidRDefault="007B0A48" w:rsidP="007B0A48">
      <w:pPr>
        <w:tabs>
          <w:tab w:val="left" w:pos="6069"/>
        </w:tabs>
      </w:pPr>
      <w:r>
        <w:t xml:space="preserve">[388] </w:t>
      </w:r>
      <w:proofErr w:type="gramStart"/>
      <w:r>
        <w:t>At</w:t>
      </w:r>
      <w:proofErr w:type="gramEnd"/>
      <w:r>
        <w:t xml:space="preserve"> 3763.11, replace “MCS0” with “MCS 0”.</w:t>
      </w:r>
    </w:p>
    <w:p w14:paraId="14A0BA00" w14:textId="77777777" w:rsidR="007B0A48" w:rsidRDefault="007B0A48" w:rsidP="007B0A48">
      <w:pPr>
        <w:tabs>
          <w:tab w:val="left" w:pos="6069"/>
        </w:tabs>
      </w:pPr>
      <w:r>
        <w:t xml:space="preserve">[389] </w:t>
      </w:r>
      <w:proofErr w:type="gramStart"/>
      <w:r>
        <w:t>At</w:t>
      </w:r>
      <w:proofErr w:type="gramEnd"/>
      <w:r>
        <w:t xml:space="preserve"> 3763.18, replace “MCS0” with “MCS 0”.</w:t>
      </w:r>
    </w:p>
    <w:p w14:paraId="750C5C40" w14:textId="77777777" w:rsidR="007B0A48" w:rsidRDefault="007B0A48" w:rsidP="007B0A48">
      <w:pPr>
        <w:tabs>
          <w:tab w:val="left" w:pos="6069"/>
        </w:tabs>
      </w:pPr>
      <w:r>
        <w:t xml:space="preserve">[390] </w:t>
      </w:r>
      <w:proofErr w:type="gramStart"/>
      <w:r>
        <w:t>At</w:t>
      </w:r>
      <w:proofErr w:type="gramEnd"/>
      <w:r>
        <w:t xml:space="preserve"> 3763.24, replace “MCS0” with “MCS 0”.</w:t>
      </w:r>
    </w:p>
    <w:p w14:paraId="763C03AD" w14:textId="77777777" w:rsidR="007B0A48" w:rsidRDefault="007B0A48" w:rsidP="007B0A48">
      <w:pPr>
        <w:tabs>
          <w:tab w:val="left" w:pos="6069"/>
        </w:tabs>
      </w:pPr>
      <w:r>
        <w:t xml:space="preserve">[391] </w:t>
      </w:r>
      <w:proofErr w:type="gramStart"/>
      <w:r>
        <w:t>At</w:t>
      </w:r>
      <w:proofErr w:type="gramEnd"/>
      <w:r>
        <w:t xml:space="preserve"> 3763.31, replace “MCS1” with “MCS 1”.</w:t>
      </w:r>
    </w:p>
    <w:p w14:paraId="7765EA92" w14:textId="77777777" w:rsidR="007B0A48" w:rsidRDefault="007B0A48" w:rsidP="007B0A48">
      <w:pPr>
        <w:tabs>
          <w:tab w:val="left" w:pos="6069"/>
        </w:tabs>
      </w:pPr>
      <w:r>
        <w:t xml:space="preserve">[392] </w:t>
      </w:r>
      <w:proofErr w:type="gramStart"/>
      <w:r>
        <w:t>At</w:t>
      </w:r>
      <w:proofErr w:type="gramEnd"/>
      <w:r>
        <w:t xml:space="preserve"> 3763.38, replace “MCS1” with “MCS 1”.</w:t>
      </w:r>
    </w:p>
    <w:p w14:paraId="1BE4E471" w14:textId="77777777" w:rsidR="007B0A48" w:rsidRDefault="007B0A48" w:rsidP="007B0A48">
      <w:pPr>
        <w:tabs>
          <w:tab w:val="left" w:pos="6069"/>
        </w:tabs>
      </w:pPr>
      <w:r>
        <w:t xml:space="preserve">[393] </w:t>
      </w:r>
      <w:proofErr w:type="gramStart"/>
      <w:r>
        <w:t>At</w:t>
      </w:r>
      <w:proofErr w:type="gramEnd"/>
      <w:r>
        <w:t xml:space="preserve"> 3763.45, replace “MCS1” with “MCS 1”.</w:t>
      </w:r>
    </w:p>
    <w:p w14:paraId="371C9134" w14:textId="77777777" w:rsidR="007B0A48" w:rsidRDefault="007B0A48" w:rsidP="007B0A48">
      <w:pPr>
        <w:tabs>
          <w:tab w:val="left" w:pos="6069"/>
        </w:tabs>
      </w:pPr>
      <w:r>
        <w:t xml:space="preserve">[394] </w:t>
      </w:r>
      <w:proofErr w:type="gramStart"/>
      <w:r>
        <w:t>At</w:t>
      </w:r>
      <w:proofErr w:type="gramEnd"/>
      <w:r>
        <w:t xml:space="preserve"> 3763.51, replace “MCS1” with “MCS 1”.</w:t>
      </w:r>
    </w:p>
    <w:p w14:paraId="5DFB3CAC" w14:textId="77777777" w:rsidR="007B0A48" w:rsidRDefault="007B0A48" w:rsidP="007B0A48">
      <w:pPr>
        <w:tabs>
          <w:tab w:val="left" w:pos="6069"/>
        </w:tabs>
      </w:pPr>
      <w:r>
        <w:t xml:space="preserve">[395] </w:t>
      </w:r>
      <w:proofErr w:type="gramStart"/>
      <w:r>
        <w:t>At</w:t>
      </w:r>
      <w:proofErr w:type="gramEnd"/>
      <w:r>
        <w:t xml:space="preserve"> 3763.58, replace “MCS2” with “MCS 2”.</w:t>
      </w:r>
    </w:p>
    <w:p w14:paraId="0A5388F3" w14:textId="77777777" w:rsidR="007B0A48" w:rsidRDefault="007B0A48" w:rsidP="007B0A48">
      <w:pPr>
        <w:tabs>
          <w:tab w:val="left" w:pos="6069"/>
        </w:tabs>
      </w:pPr>
      <w:r>
        <w:t xml:space="preserve">[396] </w:t>
      </w:r>
      <w:proofErr w:type="gramStart"/>
      <w:r>
        <w:t>At</w:t>
      </w:r>
      <w:proofErr w:type="gramEnd"/>
      <w:r>
        <w:t xml:space="preserve"> 3764.4, replace “MCS2” with “MCS 2”.</w:t>
      </w:r>
    </w:p>
    <w:p w14:paraId="41B98C6C" w14:textId="77777777" w:rsidR="007B0A48" w:rsidRDefault="007B0A48" w:rsidP="007B0A48">
      <w:pPr>
        <w:tabs>
          <w:tab w:val="left" w:pos="6069"/>
        </w:tabs>
      </w:pPr>
      <w:r>
        <w:t xml:space="preserve">[397] </w:t>
      </w:r>
      <w:proofErr w:type="gramStart"/>
      <w:r>
        <w:t>At</w:t>
      </w:r>
      <w:proofErr w:type="gramEnd"/>
      <w:r>
        <w:t xml:space="preserve"> 3764.11, replace “MCS2” with “MCS 2”.</w:t>
      </w:r>
    </w:p>
    <w:p w14:paraId="064CE347" w14:textId="77777777" w:rsidR="007B0A48" w:rsidRDefault="007B0A48" w:rsidP="007B0A48">
      <w:pPr>
        <w:tabs>
          <w:tab w:val="left" w:pos="6069"/>
        </w:tabs>
      </w:pPr>
      <w:r>
        <w:t xml:space="preserve">[398] </w:t>
      </w:r>
      <w:proofErr w:type="gramStart"/>
      <w:r>
        <w:t>At</w:t>
      </w:r>
      <w:proofErr w:type="gramEnd"/>
      <w:r>
        <w:t xml:space="preserve"> 3764.17, replace “MCS2” with “MCS 2”.</w:t>
      </w:r>
    </w:p>
    <w:p w14:paraId="4EB7DEAD" w14:textId="77777777" w:rsidR="007B0A48" w:rsidRDefault="007B0A48" w:rsidP="007B0A48">
      <w:pPr>
        <w:tabs>
          <w:tab w:val="left" w:pos="6069"/>
        </w:tabs>
      </w:pPr>
      <w:r>
        <w:t xml:space="preserve">[399] </w:t>
      </w:r>
      <w:proofErr w:type="gramStart"/>
      <w:r>
        <w:t>At</w:t>
      </w:r>
      <w:proofErr w:type="gramEnd"/>
      <w:r>
        <w:t xml:space="preserve"> 3764.24, replace “MCS3” with “MCS 3”.</w:t>
      </w:r>
    </w:p>
    <w:p w14:paraId="7EE6826A" w14:textId="77777777" w:rsidR="007B0A48" w:rsidRDefault="007B0A48" w:rsidP="007B0A48">
      <w:pPr>
        <w:tabs>
          <w:tab w:val="left" w:pos="6069"/>
        </w:tabs>
      </w:pPr>
      <w:r>
        <w:t xml:space="preserve">[400] </w:t>
      </w:r>
      <w:proofErr w:type="gramStart"/>
      <w:r>
        <w:t>At</w:t>
      </w:r>
      <w:proofErr w:type="gramEnd"/>
      <w:r>
        <w:t xml:space="preserve"> 3764.31, replace “MCS3” with “MCS 3”.</w:t>
      </w:r>
    </w:p>
    <w:p w14:paraId="6C26081A" w14:textId="77777777" w:rsidR="007B0A48" w:rsidRDefault="007B0A48" w:rsidP="007B0A48">
      <w:pPr>
        <w:tabs>
          <w:tab w:val="left" w:pos="6069"/>
        </w:tabs>
      </w:pPr>
      <w:r>
        <w:t xml:space="preserve">[401] </w:t>
      </w:r>
      <w:proofErr w:type="gramStart"/>
      <w:r>
        <w:t>At</w:t>
      </w:r>
      <w:proofErr w:type="gramEnd"/>
      <w:r>
        <w:t xml:space="preserve"> 3764.38, replace “MCS3” with “MCS 3”.</w:t>
      </w:r>
    </w:p>
    <w:p w14:paraId="0A11C75B" w14:textId="77777777" w:rsidR="007B0A48" w:rsidRDefault="007B0A48" w:rsidP="007B0A48">
      <w:pPr>
        <w:tabs>
          <w:tab w:val="left" w:pos="6069"/>
        </w:tabs>
      </w:pPr>
      <w:r>
        <w:t xml:space="preserve">[402] </w:t>
      </w:r>
      <w:proofErr w:type="gramStart"/>
      <w:r>
        <w:t>At</w:t>
      </w:r>
      <w:proofErr w:type="gramEnd"/>
      <w:r>
        <w:t xml:space="preserve"> 3764.45, replace “MCS3” with “MCS 3”.</w:t>
      </w:r>
    </w:p>
    <w:p w14:paraId="6719B5EA" w14:textId="77777777" w:rsidR="007B0A48" w:rsidRDefault="007B0A48" w:rsidP="007B0A48">
      <w:pPr>
        <w:tabs>
          <w:tab w:val="left" w:pos="6069"/>
        </w:tabs>
      </w:pPr>
      <w:r>
        <w:t xml:space="preserve">[403] </w:t>
      </w:r>
      <w:proofErr w:type="gramStart"/>
      <w:r>
        <w:t>At</w:t>
      </w:r>
      <w:proofErr w:type="gramEnd"/>
      <w:r>
        <w:t xml:space="preserve"> 3764.51, replace “MCS4” with “MCS 4”.</w:t>
      </w:r>
    </w:p>
    <w:p w14:paraId="6064B343" w14:textId="77777777" w:rsidR="007B0A48" w:rsidRDefault="007B0A48" w:rsidP="007B0A48">
      <w:pPr>
        <w:tabs>
          <w:tab w:val="left" w:pos="6069"/>
        </w:tabs>
      </w:pPr>
      <w:r>
        <w:t xml:space="preserve">[404] </w:t>
      </w:r>
      <w:proofErr w:type="gramStart"/>
      <w:r>
        <w:t>At</w:t>
      </w:r>
      <w:proofErr w:type="gramEnd"/>
      <w:r>
        <w:t xml:space="preserve"> 3764.58, replace “MCS4” with “MCS 4”.</w:t>
      </w:r>
    </w:p>
    <w:p w14:paraId="123E08B4" w14:textId="77777777" w:rsidR="007B0A48" w:rsidRDefault="007B0A48" w:rsidP="007B0A48">
      <w:pPr>
        <w:tabs>
          <w:tab w:val="left" w:pos="6069"/>
        </w:tabs>
      </w:pPr>
      <w:r>
        <w:t xml:space="preserve">[405] </w:t>
      </w:r>
      <w:proofErr w:type="gramStart"/>
      <w:r>
        <w:t>At</w:t>
      </w:r>
      <w:proofErr w:type="gramEnd"/>
      <w:r>
        <w:t xml:space="preserve"> 3765.4, replace “MCS4” with “MCS 4”.</w:t>
      </w:r>
    </w:p>
    <w:p w14:paraId="70E0A26D" w14:textId="77777777" w:rsidR="007B0A48" w:rsidRDefault="007B0A48" w:rsidP="007B0A48">
      <w:pPr>
        <w:tabs>
          <w:tab w:val="left" w:pos="6069"/>
        </w:tabs>
      </w:pPr>
      <w:r>
        <w:t xml:space="preserve">[406] </w:t>
      </w:r>
      <w:proofErr w:type="gramStart"/>
      <w:r>
        <w:t>At</w:t>
      </w:r>
      <w:proofErr w:type="gramEnd"/>
      <w:r>
        <w:t xml:space="preserve"> 3765.11, replace “MCS4” with “MCS 4”.</w:t>
      </w:r>
    </w:p>
    <w:p w14:paraId="74C422E9" w14:textId="77777777" w:rsidR="007B0A48" w:rsidRDefault="007B0A48" w:rsidP="007B0A48">
      <w:pPr>
        <w:tabs>
          <w:tab w:val="left" w:pos="6069"/>
        </w:tabs>
      </w:pPr>
      <w:r>
        <w:t xml:space="preserve">[407] </w:t>
      </w:r>
      <w:proofErr w:type="gramStart"/>
      <w:r>
        <w:t>At</w:t>
      </w:r>
      <w:proofErr w:type="gramEnd"/>
      <w:r>
        <w:t xml:space="preserve"> 3765.17, replace “MCS5” with “MCS 5”.</w:t>
      </w:r>
    </w:p>
    <w:p w14:paraId="237C3377" w14:textId="77777777" w:rsidR="007B0A48" w:rsidRDefault="007B0A48" w:rsidP="007B0A48">
      <w:pPr>
        <w:tabs>
          <w:tab w:val="left" w:pos="6069"/>
        </w:tabs>
      </w:pPr>
      <w:r>
        <w:t xml:space="preserve">[408] </w:t>
      </w:r>
      <w:proofErr w:type="gramStart"/>
      <w:r>
        <w:t>At</w:t>
      </w:r>
      <w:proofErr w:type="gramEnd"/>
      <w:r>
        <w:t xml:space="preserve"> 3765.24, replace “MCS5” with “MCS 5”.</w:t>
      </w:r>
    </w:p>
    <w:p w14:paraId="6ECF2894" w14:textId="77777777" w:rsidR="007B0A48" w:rsidRDefault="007B0A48" w:rsidP="007B0A48">
      <w:pPr>
        <w:tabs>
          <w:tab w:val="left" w:pos="6069"/>
        </w:tabs>
      </w:pPr>
      <w:r>
        <w:t xml:space="preserve">[409] </w:t>
      </w:r>
      <w:proofErr w:type="gramStart"/>
      <w:r>
        <w:t>At</w:t>
      </w:r>
      <w:proofErr w:type="gramEnd"/>
      <w:r>
        <w:t xml:space="preserve"> 3765.31, replace “MCS5” with “MCS 5”.</w:t>
      </w:r>
    </w:p>
    <w:p w14:paraId="1C54B97E" w14:textId="77777777" w:rsidR="007B0A48" w:rsidRDefault="007B0A48" w:rsidP="007B0A48">
      <w:pPr>
        <w:tabs>
          <w:tab w:val="left" w:pos="6069"/>
        </w:tabs>
      </w:pPr>
      <w:r>
        <w:t xml:space="preserve">[410] </w:t>
      </w:r>
      <w:proofErr w:type="gramStart"/>
      <w:r>
        <w:t>At</w:t>
      </w:r>
      <w:proofErr w:type="gramEnd"/>
      <w:r>
        <w:t xml:space="preserve"> 3765.38, replace “MCS5” with “MCS 5”.</w:t>
      </w:r>
    </w:p>
    <w:p w14:paraId="795CD6D5" w14:textId="77777777" w:rsidR="007B0A48" w:rsidRDefault="007B0A48" w:rsidP="007B0A48">
      <w:pPr>
        <w:tabs>
          <w:tab w:val="left" w:pos="6069"/>
        </w:tabs>
      </w:pPr>
      <w:r>
        <w:t xml:space="preserve">[411] </w:t>
      </w:r>
      <w:proofErr w:type="gramStart"/>
      <w:r>
        <w:t>At</w:t>
      </w:r>
      <w:proofErr w:type="gramEnd"/>
      <w:r>
        <w:t xml:space="preserve"> 3765.45, replace “MCS6” with “MCS 6”.</w:t>
      </w:r>
    </w:p>
    <w:p w14:paraId="79AAB531" w14:textId="77777777" w:rsidR="007B0A48" w:rsidRDefault="007B0A48" w:rsidP="007B0A48">
      <w:pPr>
        <w:tabs>
          <w:tab w:val="left" w:pos="6069"/>
        </w:tabs>
      </w:pPr>
      <w:r>
        <w:t xml:space="preserve">[412] </w:t>
      </w:r>
      <w:proofErr w:type="gramStart"/>
      <w:r>
        <w:t>At</w:t>
      </w:r>
      <w:proofErr w:type="gramEnd"/>
      <w:r>
        <w:t xml:space="preserve"> 3765.51, replace “MCS6” with “MCS 6”.</w:t>
      </w:r>
    </w:p>
    <w:p w14:paraId="24F616E8" w14:textId="77777777" w:rsidR="007B0A48" w:rsidRDefault="007B0A48" w:rsidP="007B0A48">
      <w:pPr>
        <w:tabs>
          <w:tab w:val="left" w:pos="6069"/>
        </w:tabs>
      </w:pPr>
      <w:r>
        <w:t xml:space="preserve">[413] </w:t>
      </w:r>
      <w:proofErr w:type="gramStart"/>
      <w:r>
        <w:t>At</w:t>
      </w:r>
      <w:proofErr w:type="gramEnd"/>
      <w:r>
        <w:t xml:space="preserve"> 3765.58, replace “MCS6” with “MCS 6”.</w:t>
      </w:r>
    </w:p>
    <w:p w14:paraId="0FD990BC" w14:textId="77777777" w:rsidR="007B0A48" w:rsidRDefault="007B0A48" w:rsidP="007B0A48">
      <w:pPr>
        <w:tabs>
          <w:tab w:val="left" w:pos="6069"/>
        </w:tabs>
      </w:pPr>
      <w:r>
        <w:t xml:space="preserve">[414] </w:t>
      </w:r>
      <w:proofErr w:type="gramStart"/>
      <w:r>
        <w:t>At</w:t>
      </w:r>
      <w:proofErr w:type="gramEnd"/>
      <w:r>
        <w:t xml:space="preserve"> 3766.4, replace “MCS6” with “MCS 6”.</w:t>
      </w:r>
    </w:p>
    <w:p w14:paraId="28923698" w14:textId="77777777" w:rsidR="007B0A48" w:rsidRDefault="007B0A48" w:rsidP="007B0A48">
      <w:pPr>
        <w:tabs>
          <w:tab w:val="left" w:pos="6069"/>
        </w:tabs>
      </w:pPr>
      <w:r>
        <w:t xml:space="preserve">[415] </w:t>
      </w:r>
      <w:proofErr w:type="gramStart"/>
      <w:r>
        <w:t>At</w:t>
      </w:r>
      <w:proofErr w:type="gramEnd"/>
      <w:r>
        <w:t xml:space="preserve"> 3766.11, replace “MCS7” with “MCS 7”.</w:t>
      </w:r>
    </w:p>
    <w:p w14:paraId="0C4524D6" w14:textId="77777777" w:rsidR="007B0A48" w:rsidRDefault="007B0A48" w:rsidP="007B0A48">
      <w:pPr>
        <w:tabs>
          <w:tab w:val="left" w:pos="6069"/>
        </w:tabs>
      </w:pPr>
      <w:r>
        <w:t xml:space="preserve">[416] </w:t>
      </w:r>
      <w:proofErr w:type="gramStart"/>
      <w:r>
        <w:t>At</w:t>
      </w:r>
      <w:proofErr w:type="gramEnd"/>
      <w:r>
        <w:t xml:space="preserve"> 3766.17, replace “MCS7” with “MCS 7”.</w:t>
      </w:r>
    </w:p>
    <w:p w14:paraId="53A2E162" w14:textId="77777777" w:rsidR="007B0A48" w:rsidRDefault="007B0A48" w:rsidP="007B0A48">
      <w:pPr>
        <w:tabs>
          <w:tab w:val="left" w:pos="6069"/>
        </w:tabs>
      </w:pPr>
      <w:r>
        <w:t xml:space="preserve">[417] </w:t>
      </w:r>
      <w:proofErr w:type="gramStart"/>
      <w:r>
        <w:t>At</w:t>
      </w:r>
      <w:proofErr w:type="gramEnd"/>
      <w:r>
        <w:t xml:space="preserve"> 3766.24, replace “MCS7” with “MCS 7”.</w:t>
      </w:r>
    </w:p>
    <w:p w14:paraId="2AAD5CEC" w14:textId="77777777" w:rsidR="007B0A48" w:rsidRDefault="007B0A48" w:rsidP="007B0A48">
      <w:pPr>
        <w:tabs>
          <w:tab w:val="left" w:pos="6069"/>
        </w:tabs>
      </w:pPr>
      <w:r>
        <w:t xml:space="preserve">[418] </w:t>
      </w:r>
      <w:proofErr w:type="gramStart"/>
      <w:r>
        <w:t>At</w:t>
      </w:r>
      <w:proofErr w:type="gramEnd"/>
      <w:r>
        <w:t xml:space="preserve"> 3766.31, replace “MCS7” with “MCS 7”.</w:t>
      </w:r>
    </w:p>
    <w:p w14:paraId="57D287EC" w14:textId="77777777" w:rsidR="007B0A48" w:rsidRDefault="007B0A48" w:rsidP="007B0A48">
      <w:pPr>
        <w:tabs>
          <w:tab w:val="left" w:pos="6069"/>
        </w:tabs>
      </w:pPr>
      <w:r>
        <w:t xml:space="preserve">[419] </w:t>
      </w:r>
      <w:proofErr w:type="gramStart"/>
      <w:r>
        <w:t>At</w:t>
      </w:r>
      <w:proofErr w:type="gramEnd"/>
      <w:r>
        <w:t xml:space="preserve"> 3766.38, replace “MCS8” with “MCS 8”.</w:t>
      </w:r>
    </w:p>
    <w:p w14:paraId="42B55FCC" w14:textId="77777777" w:rsidR="007B0A48" w:rsidRDefault="007B0A48" w:rsidP="007B0A48">
      <w:pPr>
        <w:tabs>
          <w:tab w:val="left" w:pos="6069"/>
        </w:tabs>
      </w:pPr>
      <w:r>
        <w:t xml:space="preserve">[420] </w:t>
      </w:r>
      <w:proofErr w:type="gramStart"/>
      <w:r>
        <w:t>At</w:t>
      </w:r>
      <w:proofErr w:type="gramEnd"/>
      <w:r>
        <w:t xml:space="preserve"> 3766.45, replace “MCS8” with “MCS 8”.</w:t>
      </w:r>
    </w:p>
    <w:p w14:paraId="4328E0A3" w14:textId="77777777" w:rsidR="007B0A48" w:rsidRDefault="007B0A48" w:rsidP="007B0A48">
      <w:pPr>
        <w:tabs>
          <w:tab w:val="left" w:pos="6069"/>
        </w:tabs>
      </w:pPr>
      <w:r>
        <w:lastRenderedPageBreak/>
        <w:t xml:space="preserve">[421] </w:t>
      </w:r>
      <w:proofErr w:type="gramStart"/>
      <w:r>
        <w:t>At</w:t>
      </w:r>
      <w:proofErr w:type="gramEnd"/>
      <w:r>
        <w:t xml:space="preserve"> 3766.51, replace “MCS8” with “MCS 8”.</w:t>
      </w:r>
    </w:p>
    <w:p w14:paraId="123EAAA7" w14:textId="77777777" w:rsidR="007B0A48" w:rsidRDefault="007B0A48" w:rsidP="007B0A48">
      <w:pPr>
        <w:tabs>
          <w:tab w:val="left" w:pos="6069"/>
        </w:tabs>
      </w:pPr>
      <w:r>
        <w:t xml:space="preserve">[422] </w:t>
      </w:r>
      <w:proofErr w:type="gramStart"/>
      <w:r>
        <w:t>At</w:t>
      </w:r>
      <w:proofErr w:type="gramEnd"/>
      <w:r>
        <w:t xml:space="preserve"> 3766.58, replace “MCS8” with “MCS 8”.</w:t>
      </w:r>
    </w:p>
    <w:p w14:paraId="09258F8E" w14:textId="77777777" w:rsidR="007B0A48" w:rsidRDefault="007B0A48" w:rsidP="007B0A48">
      <w:pPr>
        <w:tabs>
          <w:tab w:val="left" w:pos="6069"/>
        </w:tabs>
      </w:pPr>
      <w:r>
        <w:t xml:space="preserve">[423] </w:t>
      </w:r>
      <w:proofErr w:type="gramStart"/>
      <w:r>
        <w:t>At</w:t>
      </w:r>
      <w:proofErr w:type="gramEnd"/>
      <w:r>
        <w:t xml:space="preserve"> 3767.4, replace “MCS9” with “MCS 9”.</w:t>
      </w:r>
    </w:p>
    <w:p w14:paraId="0100E79F" w14:textId="77777777" w:rsidR="007B0A48" w:rsidRDefault="007B0A48" w:rsidP="007B0A48">
      <w:pPr>
        <w:tabs>
          <w:tab w:val="left" w:pos="6069"/>
        </w:tabs>
      </w:pPr>
      <w:r>
        <w:t xml:space="preserve">[424] </w:t>
      </w:r>
      <w:proofErr w:type="gramStart"/>
      <w:r>
        <w:t>At</w:t>
      </w:r>
      <w:proofErr w:type="gramEnd"/>
      <w:r>
        <w:t xml:space="preserve"> 3767.12, replace “MCS9” with “MCS 9”.</w:t>
      </w:r>
    </w:p>
    <w:p w14:paraId="1AC2789C" w14:textId="77777777" w:rsidR="007B0A48" w:rsidRDefault="007B0A48" w:rsidP="007B0A48">
      <w:pPr>
        <w:tabs>
          <w:tab w:val="left" w:pos="6069"/>
        </w:tabs>
      </w:pPr>
      <w:r>
        <w:t xml:space="preserve">[425] </w:t>
      </w:r>
      <w:proofErr w:type="gramStart"/>
      <w:r>
        <w:t>At</w:t>
      </w:r>
      <w:proofErr w:type="gramEnd"/>
      <w:r>
        <w:t xml:space="preserve"> 3767.20, replace “MCS9” with “MCS 9”.</w:t>
      </w:r>
    </w:p>
    <w:p w14:paraId="3199B4D7" w14:textId="77777777" w:rsidR="007B0A48" w:rsidRDefault="007B0A48" w:rsidP="007B0A48">
      <w:pPr>
        <w:tabs>
          <w:tab w:val="left" w:pos="6069"/>
        </w:tabs>
      </w:pPr>
      <w:r>
        <w:t xml:space="preserve">[426] </w:t>
      </w:r>
      <w:proofErr w:type="gramStart"/>
      <w:r>
        <w:t>At</w:t>
      </w:r>
      <w:proofErr w:type="gramEnd"/>
      <w:r>
        <w:t xml:space="preserve"> 3767.27, replace “MCS9” with “MCS 9”.</w:t>
      </w:r>
    </w:p>
    <w:p w14:paraId="70BB7BF9" w14:textId="77777777" w:rsidR="007B0A48" w:rsidRDefault="007B0A48" w:rsidP="007B0A48">
      <w:pPr>
        <w:tabs>
          <w:tab w:val="left" w:pos="6069"/>
        </w:tabs>
      </w:pPr>
      <w:r>
        <w:t xml:space="preserve">[427] </w:t>
      </w:r>
      <w:proofErr w:type="gramStart"/>
      <w:r>
        <w:t>At</w:t>
      </w:r>
      <w:proofErr w:type="gramEnd"/>
      <w:r>
        <w:t xml:space="preserve"> 3767.36, replace “MCS10” with “MCS 10”.</w:t>
      </w:r>
    </w:p>
    <w:p w14:paraId="638FFC2C" w14:textId="77777777" w:rsidR="007B0A48" w:rsidRDefault="007B0A48" w:rsidP="007B0A48">
      <w:pPr>
        <w:tabs>
          <w:tab w:val="left" w:pos="6069"/>
        </w:tabs>
      </w:pPr>
      <w:r>
        <w:t xml:space="preserve">[428] </w:t>
      </w:r>
      <w:proofErr w:type="gramStart"/>
      <w:r>
        <w:t>At</w:t>
      </w:r>
      <w:proofErr w:type="gramEnd"/>
      <w:r>
        <w:t xml:space="preserve"> 4090.3, replace “MCS10” with “MCS 10”.</w:t>
      </w:r>
    </w:p>
    <w:p w14:paraId="25CA1E32" w14:textId="77777777" w:rsidR="007B0A48" w:rsidRDefault="007B0A48" w:rsidP="007B0A48">
      <w:pPr>
        <w:tabs>
          <w:tab w:val="left" w:pos="6069"/>
        </w:tabs>
      </w:pPr>
      <w:r>
        <w:t xml:space="preserve">[429] </w:t>
      </w:r>
      <w:proofErr w:type="gramStart"/>
      <w:r>
        <w:t>At</w:t>
      </w:r>
      <w:proofErr w:type="gramEnd"/>
      <w:r>
        <w:t xml:space="preserve"> 4090.20, replace “MCS10” with “MCS 10”.</w:t>
      </w:r>
    </w:p>
    <w:p w14:paraId="55F52174" w14:textId="77777777" w:rsidR="007B0A48" w:rsidRDefault="007B0A48" w:rsidP="007B0A48">
      <w:pPr>
        <w:tabs>
          <w:tab w:val="left" w:pos="6069"/>
        </w:tabs>
      </w:pPr>
      <w:r>
        <w:t xml:space="preserve">[430] </w:t>
      </w:r>
      <w:proofErr w:type="gramStart"/>
      <w:r>
        <w:t>At</w:t>
      </w:r>
      <w:proofErr w:type="gramEnd"/>
      <w:r>
        <w:t xml:space="preserve"> 4401.27, replace “QAM 16” with “16-QAM”.</w:t>
      </w:r>
    </w:p>
    <w:p w14:paraId="38114F4F" w14:textId="77777777" w:rsidR="007B0A48" w:rsidRDefault="007B0A48" w:rsidP="007B0A48">
      <w:pPr>
        <w:tabs>
          <w:tab w:val="left" w:pos="6069"/>
        </w:tabs>
      </w:pPr>
      <w:r>
        <w:t xml:space="preserve">[431] </w:t>
      </w:r>
      <w:proofErr w:type="gramStart"/>
      <w:r>
        <w:t>At</w:t>
      </w:r>
      <w:proofErr w:type="gramEnd"/>
      <w:r>
        <w:t xml:space="preserve"> 4436.45, replace “MCS1” with “MCS 1”.</w:t>
      </w:r>
    </w:p>
    <w:p w14:paraId="0B1C6052" w14:textId="77777777" w:rsidR="007B0A48" w:rsidRDefault="007B0A48" w:rsidP="007B0A48">
      <w:pPr>
        <w:tabs>
          <w:tab w:val="left" w:pos="6069"/>
        </w:tabs>
      </w:pPr>
      <w:r>
        <w:t xml:space="preserve">[432] </w:t>
      </w:r>
      <w:proofErr w:type="gramStart"/>
      <w:r>
        <w:t>At</w:t>
      </w:r>
      <w:proofErr w:type="gramEnd"/>
      <w:r>
        <w:t xml:space="preserve"> 4437.38, replace “</w:t>
      </w:r>
      <w:r w:rsidRPr="007B5617">
        <w:t>MCS2—MCS12</w:t>
      </w:r>
      <w:r>
        <w:t>” with “</w:t>
      </w:r>
      <w:r w:rsidRPr="007B5617">
        <w:t>MCS</w:t>
      </w:r>
      <w:r>
        <w:t xml:space="preserve"> </w:t>
      </w:r>
      <w:r w:rsidRPr="007B5617">
        <w:t>2—MCS</w:t>
      </w:r>
      <w:r>
        <w:t xml:space="preserve"> </w:t>
      </w:r>
      <w:r w:rsidRPr="007B5617">
        <w:t>12</w:t>
      </w:r>
      <w:r>
        <w:t>”.</w:t>
      </w:r>
    </w:p>
    <w:p w14:paraId="5AA7DC5D" w14:textId="77777777" w:rsidR="007B0A48" w:rsidRDefault="007B0A48" w:rsidP="007B0A48">
      <w:pPr>
        <w:tabs>
          <w:tab w:val="left" w:pos="6069"/>
        </w:tabs>
      </w:pPr>
      <w:r>
        <w:t xml:space="preserve">[433] </w:t>
      </w:r>
      <w:proofErr w:type="gramStart"/>
      <w:r>
        <w:t>At</w:t>
      </w:r>
      <w:proofErr w:type="gramEnd"/>
      <w:r>
        <w:t xml:space="preserve"> 4437.43, replace “MCS1” with “MCS 1”.</w:t>
      </w:r>
    </w:p>
    <w:p w14:paraId="74BDCCED" w14:textId="77777777" w:rsidR="007B0A48" w:rsidRDefault="007B0A48" w:rsidP="007B0A48">
      <w:pPr>
        <w:tabs>
          <w:tab w:val="left" w:pos="6069"/>
        </w:tabs>
      </w:pPr>
      <w:r>
        <w:t xml:space="preserve">[434] </w:t>
      </w:r>
      <w:proofErr w:type="gramStart"/>
      <w:r>
        <w:t>At</w:t>
      </w:r>
      <w:proofErr w:type="gramEnd"/>
      <w:r>
        <w:t xml:space="preserve"> 4437.48, replace “MCS1” with “MCS 1”.</w:t>
      </w:r>
    </w:p>
    <w:p w14:paraId="306B8494" w14:textId="77777777" w:rsidR="007B0A48" w:rsidRDefault="007B0A48" w:rsidP="007B0A48">
      <w:pPr>
        <w:tabs>
          <w:tab w:val="left" w:pos="6069"/>
        </w:tabs>
      </w:pPr>
      <w:r>
        <w:t xml:space="preserve">[435] </w:t>
      </w:r>
      <w:proofErr w:type="gramStart"/>
      <w:r>
        <w:t>At</w:t>
      </w:r>
      <w:proofErr w:type="gramEnd"/>
      <w:r>
        <w:t xml:space="preserve"> 4437.51, replace “MCS1” with “MCS 1”.</w:t>
      </w:r>
    </w:p>
    <w:p w14:paraId="27C9EB92" w14:textId="77777777" w:rsidR="007B0A48" w:rsidRDefault="007B0A48" w:rsidP="007B0A48">
      <w:pPr>
        <w:tabs>
          <w:tab w:val="left" w:pos="6069"/>
        </w:tabs>
      </w:pPr>
      <w:r>
        <w:t xml:space="preserve">[436] </w:t>
      </w:r>
      <w:proofErr w:type="gramStart"/>
      <w:r>
        <w:t>At</w:t>
      </w:r>
      <w:proofErr w:type="gramEnd"/>
      <w:r>
        <w:t xml:space="preserve"> 4438.12, replace “MCS1” with “MCS 1”.</w:t>
      </w:r>
    </w:p>
    <w:p w14:paraId="085F16A9" w14:textId="77777777" w:rsidR="007B0A48" w:rsidRDefault="007B0A48" w:rsidP="007B0A48">
      <w:pPr>
        <w:tabs>
          <w:tab w:val="left" w:pos="6069"/>
        </w:tabs>
      </w:pPr>
      <w:r>
        <w:t xml:space="preserve">[437] </w:t>
      </w:r>
      <w:proofErr w:type="gramStart"/>
      <w:r>
        <w:t>At</w:t>
      </w:r>
      <w:proofErr w:type="gramEnd"/>
      <w:r>
        <w:t xml:space="preserve"> 4438.19, replace “MCS1” with “MCS 1”.</w:t>
      </w:r>
    </w:p>
    <w:p w14:paraId="42F503F9" w14:textId="77777777" w:rsidR="007B0A48" w:rsidRDefault="007B0A48" w:rsidP="007B0A48">
      <w:pPr>
        <w:tabs>
          <w:tab w:val="left" w:pos="6069"/>
        </w:tabs>
      </w:pPr>
      <w:r>
        <w:t xml:space="preserve">[438] </w:t>
      </w:r>
      <w:proofErr w:type="gramStart"/>
      <w:r>
        <w:t>At</w:t>
      </w:r>
      <w:proofErr w:type="gramEnd"/>
      <w:r>
        <w:t xml:space="preserve"> 4438.25, replace “MCS1” with “MCS 1”.</w:t>
      </w:r>
    </w:p>
    <w:p w14:paraId="4CA6323C" w14:textId="77777777" w:rsidR="007B0A48" w:rsidRDefault="007B0A48" w:rsidP="007B0A48">
      <w:pPr>
        <w:tabs>
          <w:tab w:val="left" w:pos="6069"/>
        </w:tabs>
      </w:pPr>
      <w:r>
        <w:t xml:space="preserve">[439] </w:t>
      </w:r>
      <w:proofErr w:type="gramStart"/>
      <w:r>
        <w:t>At</w:t>
      </w:r>
      <w:proofErr w:type="gramEnd"/>
      <w:r>
        <w:t xml:space="preserve"> 4438.45, replace “MCS5” with “MCS 5”.</w:t>
      </w:r>
    </w:p>
    <w:p w14:paraId="1EE20C47" w14:textId="77777777" w:rsidR="007B0A48" w:rsidRDefault="007B0A48" w:rsidP="007B0A48">
      <w:pPr>
        <w:tabs>
          <w:tab w:val="left" w:pos="6069"/>
        </w:tabs>
      </w:pPr>
      <w:r>
        <w:t xml:space="preserve">[440] </w:t>
      </w:r>
      <w:proofErr w:type="gramStart"/>
      <w:r>
        <w:t>At</w:t>
      </w:r>
      <w:proofErr w:type="gramEnd"/>
      <w:r>
        <w:t xml:space="preserve"> 4438.54, replace “MCS5” with “MCS 5”.</w:t>
      </w:r>
    </w:p>
    <w:p w14:paraId="60FDC985" w14:textId="77777777" w:rsidR="007B0A48" w:rsidRDefault="007B0A48" w:rsidP="007B0A48">
      <w:pPr>
        <w:tabs>
          <w:tab w:val="left" w:pos="6069"/>
        </w:tabs>
      </w:pPr>
      <w:r>
        <w:t xml:space="preserve">[441] </w:t>
      </w:r>
      <w:proofErr w:type="gramStart"/>
      <w:r>
        <w:t>At</w:t>
      </w:r>
      <w:proofErr w:type="gramEnd"/>
      <w:r>
        <w:t xml:space="preserve"> 4439.37, replace “MCS7” with “MCS 7”.</w:t>
      </w:r>
    </w:p>
    <w:p w14:paraId="0328E955" w14:textId="77777777" w:rsidR="007B0A48" w:rsidRDefault="007B0A48" w:rsidP="007B0A48">
      <w:pPr>
        <w:tabs>
          <w:tab w:val="left" w:pos="6069"/>
        </w:tabs>
      </w:pPr>
      <w:r>
        <w:t xml:space="preserve">[442] </w:t>
      </w:r>
      <w:proofErr w:type="gramStart"/>
      <w:r>
        <w:t>At</w:t>
      </w:r>
      <w:proofErr w:type="gramEnd"/>
      <w:r>
        <w:t xml:space="preserve"> 4439.45, replace “MCS7” with “MCS 7”.</w:t>
      </w:r>
    </w:p>
    <w:p w14:paraId="538C1893" w14:textId="77777777" w:rsidR="007B0A48" w:rsidRDefault="007B0A48" w:rsidP="007B0A48">
      <w:pPr>
        <w:tabs>
          <w:tab w:val="left" w:pos="6069"/>
        </w:tabs>
      </w:pPr>
      <w:r>
        <w:t xml:space="preserve">[443] </w:t>
      </w:r>
      <w:proofErr w:type="gramStart"/>
      <w:r>
        <w:t>At</w:t>
      </w:r>
      <w:proofErr w:type="gramEnd"/>
      <w:r>
        <w:t xml:space="preserve"> 4440.27, replace “MCS12” with “MCS 12”.</w:t>
      </w:r>
    </w:p>
    <w:p w14:paraId="4097B02C" w14:textId="77777777" w:rsidR="007B0A48" w:rsidRDefault="007B0A48" w:rsidP="007B0A48">
      <w:pPr>
        <w:tabs>
          <w:tab w:val="left" w:pos="6069"/>
        </w:tabs>
      </w:pPr>
      <w:r>
        <w:t xml:space="preserve">[444] </w:t>
      </w:r>
      <w:proofErr w:type="gramStart"/>
      <w:r>
        <w:t>At</w:t>
      </w:r>
      <w:proofErr w:type="gramEnd"/>
      <w:r>
        <w:t xml:space="preserve"> 4440.36, replace “MCS12” with “MCS 12”.</w:t>
      </w:r>
    </w:p>
    <w:p w14:paraId="164E60A1" w14:textId="77777777" w:rsidR="007B0A48" w:rsidRDefault="007B0A48" w:rsidP="007B0A48">
      <w:pPr>
        <w:tabs>
          <w:tab w:val="left" w:pos="6069"/>
        </w:tabs>
      </w:pPr>
      <w:r>
        <w:t xml:space="preserve">[445] </w:t>
      </w:r>
      <w:proofErr w:type="gramStart"/>
      <w:r>
        <w:t>At</w:t>
      </w:r>
      <w:proofErr w:type="gramEnd"/>
      <w:r>
        <w:t xml:space="preserve"> 4442.1, replace “MCS26” with “MCS 26”.</w:t>
      </w:r>
    </w:p>
    <w:p w14:paraId="57DDAF64" w14:textId="77777777" w:rsidR="007B0A48" w:rsidRDefault="007B0A48" w:rsidP="007B0A48">
      <w:pPr>
        <w:tabs>
          <w:tab w:val="left" w:pos="6069"/>
        </w:tabs>
      </w:pPr>
      <w:r>
        <w:t xml:space="preserve">[446] </w:t>
      </w:r>
      <w:proofErr w:type="gramStart"/>
      <w:r>
        <w:t>At</w:t>
      </w:r>
      <w:proofErr w:type="gramEnd"/>
      <w:r>
        <w:t xml:space="preserve"> 4443.1, replace “MCS26” with “MCS 26”.</w:t>
      </w:r>
    </w:p>
    <w:p w14:paraId="6E9E844A" w14:textId="77777777" w:rsidR="007B0A48" w:rsidRDefault="007B0A48" w:rsidP="007B0A48">
      <w:pPr>
        <w:tabs>
          <w:tab w:val="left" w:pos="6069"/>
        </w:tabs>
      </w:pPr>
      <w:r>
        <w:t xml:space="preserve">[447] </w:t>
      </w:r>
      <w:proofErr w:type="gramStart"/>
      <w:r>
        <w:t>At</w:t>
      </w:r>
      <w:proofErr w:type="gramEnd"/>
      <w:r>
        <w:t xml:space="preserve"> 4444.1, replace “MCS30” with “MCS 30”.</w:t>
      </w:r>
    </w:p>
    <w:p w14:paraId="5245F97A" w14:textId="77777777" w:rsidR="007B0A48" w:rsidRDefault="007B0A48" w:rsidP="007B0A48">
      <w:pPr>
        <w:tabs>
          <w:tab w:val="left" w:pos="6069"/>
        </w:tabs>
      </w:pPr>
      <w:r>
        <w:t xml:space="preserve">[448] </w:t>
      </w:r>
      <w:proofErr w:type="gramStart"/>
      <w:r>
        <w:t>At</w:t>
      </w:r>
      <w:proofErr w:type="gramEnd"/>
      <w:r>
        <w:t xml:space="preserve"> 4444.9, replace “MCS30” with “MCS 30”.</w:t>
      </w:r>
    </w:p>
    <w:p w14:paraId="61809B0E" w14:textId="77777777" w:rsidR="007B0A48" w:rsidRDefault="007B0A48" w:rsidP="007B0A48">
      <w:pPr>
        <w:tabs>
          <w:tab w:val="left" w:pos="6069"/>
        </w:tabs>
      </w:pPr>
      <w:r>
        <w:t xml:space="preserve">[449] </w:t>
      </w:r>
      <w:proofErr w:type="gramStart"/>
      <w:r>
        <w:t>At</w:t>
      </w:r>
      <w:proofErr w:type="gramEnd"/>
      <w:r>
        <w:t xml:space="preserve"> 4059.26, replace “10000” with “10 000”.</w:t>
      </w:r>
    </w:p>
    <w:p w14:paraId="1DC94AD8" w14:textId="77777777" w:rsidR="007B0A48" w:rsidRDefault="007B0A48" w:rsidP="007B0A48">
      <w:pPr>
        <w:tabs>
          <w:tab w:val="left" w:pos="6069"/>
        </w:tabs>
      </w:pPr>
      <w:r>
        <w:t xml:space="preserve">[450] </w:t>
      </w:r>
      <w:proofErr w:type="gramStart"/>
      <w:r>
        <w:t>At</w:t>
      </w:r>
      <w:proofErr w:type="gramEnd"/>
      <w:r>
        <w:t xml:space="preserve"> 4171.20, replace “10000” with “10 000”.</w:t>
      </w:r>
    </w:p>
    <w:p w14:paraId="4E490361" w14:textId="77777777" w:rsidR="007B0A48" w:rsidRDefault="007B0A48" w:rsidP="007B0A48">
      <w:pPr>
        <w:tabs>
          <w:tab w:val="left" w:pos="6069"/>
        </w:tabs>
      </w:pPr>
      <w:r>
        <w:t xml:space="preserve">[451] </w:t>
      </w:r>
      <w:proofErr w:type="gramStart"/>
      <w:r>
        <w:t>At</w:t>
      </w:r>
      <w:proofErr w:type="gramEnd"/>
      <w:r>
        <w:t xml:space="preserve"> 4191.30, replace “10000” with “10 000”.</w:t>
      </w:r>
    </w:p>
    <w:p w14:paraId="621381F1" w14:textId="77777777" w:rsidR="007B0A48" w:rsidRDefault="007B0A48" w:rsidP="007B0A48">
      <w:pPr>
        <w:tabs>
          <w:tab w:val="left" w:pos="6069"/>
        </w:tabs>
      </w:pPr>
      <w:r>
        <w:t xml:space="preserve">[452] </w:t>
      </w:r>
      <w:proofErr w:type="gramStart"/>
      <w:r>
        <w:t>At</w:t>
      </w:r>
      <w:proofErr w:type="gramEnd"/>
      <w:r>
        <w:t xml:space="preserve"> 3456.49, replace “</w:t>
      </w:r>
      <w:r w:rsidRPr="004E5CC3">
        <w:t>CBW 540</w:t>
      </w:r>
      <w:r>
        <w:t>” with “CBW</w:t>
      </w:r>
      <w:r w:rsidRPr="004E5CC3">
        <w:t>540</w:t>
      </w:r>
      <w:r>
        <w:t>”.</w:t>
      </w:r>
    </w:p>
    <w:p w14:paraId="216CF55C" w14:textId="77777777" w:rsidR="007B0A48" w:rsidRDefault="007B0A48" w:rsidP="007B0A48">
      <w:pPr>
        <w:tabs>
          <w:tab w:val="left" w:pos="6069"/>
        </w:tabs>
      </w:pPr>
      <w:r>
        <w:t xml:space="preserve">[453] </w:t>
      </w:r>
      <w:proofErr w:type="gramStart"/>
      <w:r>
        <w:t>At</w:t>
      </w:r>
      <w:proofErr w:type="gramEnd"/>
      <w:r>
        <w:t xml:space="preserve"> 3456.49, replace “CBW 1080” with “CBW1080”.</w:t>
      </w:r>
    </w:p>
    <w:p w14:paraId="6C0D9918" w14:textId="77777777" w:rsidR="007B0A48" w:rsidRDefault="007B0A48" w:rsidP="007B0A48">
      <w:pPr>
        <w:tabs>
          <w:tab w:val="left" w:pos="6069"/>
        </w:tabs>
      </w:pPr>
      <w:r>
        <w:t xml:space="preserve">[454] </w:t>
      </w:r>
      <w:proofErr w:type="gramStart"/>
      <w:r>
        <w:t>At</w:t>
      </w:r>
      <w:proofErr w:type="gramEnd"/>
      <w:r>
        <w:t xml:space="preserve"> 3457.31, replace “</w:t>
      </w:r>
      <w:r w:rsidRPr="004E5CC3">
        <w:t>CBW 540</w:t>
      </w:r>
      <w:r>
        <w:t>” with “CBW</w:t>
      </w:r>
      <w:r w:rsidRPr="004E5CC3">
        <w:t>540</w:t>
      </w:r>
      <w:r>
        <w:t>”.</w:t>
      </w:r>
    </w:p>
    <w:p w14:paraId="60B72348" w14:textId="77777777" w:rsidR="007B0A48" w:rsidRDefault="007B0A48" w:rsidP="007B0A48">
      <w:pPr>
        <w:tabs>
          <w:tab w:val="left" w:pos="6069"/>
        </w:tabs>
      </w:pPr>
      <w:r>
        <w:t xml:space="preserve">[455] </w:t>
      </w:r>
      <w:proofErr w:type="gramStart"/>
      <w:r>
        <w:t>At</w:t>
      </w:r>
      <w:proofErr w:type="gramEnd"/>
      <w:r>
        <w:t xml:space="preserve"> 3457.31, replace “CBW 1080” with “CBW1080”.</w:t>
      </w:r>
    </w:p>
    <w:p w14:paraId="6CD15AD8" w14:textId="77777777" w:rsidR="007B0A48" w:rsidRDefault="007B0A48" w:rsidP="007B0A48">
      <w:pPr>
        <w:tabs>
          <w:tab w:val="left" w:pos="6069"/>
        </w:tabs>
      </w:pPr>
      <w:r>
        <w:t xml:space="preserve">[456] </w:t>
      </w:r>
      <w:proofErr w:type="gramStart"/>
      <w:r>
        <w:t>At</w:t>
      </w:r>
      <w:proofErr w:type="gramEnd"/>
      <w:r>
        <w:t xml:space="preserve"> 3460.11, replace “</w:t>
      </w:r>
      <w:r w:rsidRPr="004E5CC3">
        <w:t>CBW 540</w:t>
      </w:r>
      <w:r>
        <w:t>” with “CBW</w:t>
      </w:r>
      <w:r w:rsidRPr="004E5CC3">
        <w:t>540</w:t>
      </w:r>
      <w:r>
        <w:t>”.</w:t>
      </w:r>
    </w:p>
    <w:p w14:paraId="3696FA91" w14:textId="77777777" w:rsidR="007B0A48" w:rsidRDefault="007B0A48" w:rsidP="007B0A48">
      <w:pPr>
        <w:tabs>
          <w:tab w:val="left" w:pos="6069"/>
        </w:tabs>
      </w:pPr>
      <w:r>
        <w:t xml:space="preserve">[457] </w:t>
      </w:r>
      <w:proofErr w:type="gramStart"/>
      <w:r>
        <w:t>At</w:t>
      </w:r>
      <w:proofErr w:type="gramEnd"/>
      <w:r>
        <w:t xml:space="preserve"> 3460.22, replace “CBW 1080” with “CBW1080”.</w:t>
      </w:r>
    </w:p>
    <w:p w14:paraId="59176E4E" w14:textId="77777777" w:rsidR="007B0A48" w:rsidRDefault="007B0A48" w:rsidP="007B0A48">
      <w:pPr>
        <w:tabs>
          <w:tab w:val="left" w:pos="6069"/>
        </w:tabs>
      </w:pPr>
      <w:r>
        <w:t xml:space="preserve">[458] </w:t>
      </w:r>
      <w:proofErr w:type="gramStart"/>
      <w:r>
        <w:t>At</w:t>
      </w:r>
      <w:proofErr w:type="gramEnd"/>
      <w:r>
        <w:t xml:space="preserve"> 3463.5, replace “</w:t>
      </w:r>
      <w:r w:rsidRPr="004E5CC3">
        <w:t>CBW 540</w:t>
      </w:r>
      <w:r>
        <w:t>” with “CBW</w:t>
      </w:r>
      <w:r w:rsidRPr="004E5CC3">
        <w:t>540</w:t>
      </w:r>
      <w:r>
        <w:t>”.</w:t>
      </w:r>
    </w:p>
    <w:p w14:paraId="72EF9A2C" w14:textId="77777777" w:rsidR="007B0A48" w:rsidRDefault="007B0A48" w:rsidP="007B0A48">
      <w:pPr>
        <w:tabs>
          <w:tab w:val="left" w:pos="6069"/>
        </w:tabs>
      </w:pPr>
      <w:r>
        <w:t xml:space="preserve">[459] </w:t>
      </w:r>
      <w:proofErr w:type="gramStart"/>
      <w:r>
        <w:t>At</w:t>
      </w:r>
      <w:proofErr w:type="gramEnd"/>
      <w:r>
        <w:t xml:space="preserve"> 3463.20, replace “</w:t>
      </w:r>
      <w:r w:rsidRPr="004E5CC3">
        <w:t>CBW 540</w:t>
      </w:r>
      <w:r>
        <w:t>” with “CBW</w:t>
      </w:r>
      <w:r w:rsidRPr="004E5CC3">
        <w:t>540</w:t>
      </w:r>
      <w:r>
        <w:t>”.</w:t>
      </w:r>
    </w:p>
    <w:p w14:paraId="6CFA8324" w14:textId="77777777" w:rsidR="007B0A48" w:rsidRDefault="007B0A48" w:rsidP="007B0A48">
      <w:pPr>
        <w:tabs>
          <w:tab w:val="left" w:pos="6069"/>
        </w:tabs>
      </w:pPr>
      <w:r>
        <w:t xml:space="preserve">[460] </w:t>
      </w:r>
      <w:proofErr w:type="gramStart"/>
      <w:r>
        <w:t>At</w:t>
      </w:r>
      <w:proofErr w:type="gramEnd"/>
      <w:r>
        <w:t xml:space="preserve"> 3463.47, replace “</w:t>
      </w:r>
      <w:r w:rsidRPr="004E5CC3">
        <w:t>CBW 540</w:t>
      </w:r>
      <w:r>
        <w:t>” with “CBW</w:t>
      </w:r>
      <w:r w:rsidRPr="004E5CC3">
        <w:t>540</w:t>
      </w:r>
      <w:r>
        <w:t>”.</w:t>
      </w:r>
    </w:p>
    <w:p w14:paraId="6185F157" w14:textId="77777777" w:rsidR="007B0A48" w:rsidRDefault="007B0A48" w:rsidP="007B0A48">
      <w:pPr>
        <w:tabs>
          <w:tab w:val="left" w:pos="6069"/>
        </w:tabs>
      </w:pPr>
      <w:r>
        <w:t xml:space="preserve">[461] </w:t>
      </w:r>
      <w:proofErr w:type="gramStart"/>
      <w:r>
        <w:t>At</w:t>
      </w:r>
      <w:proofErr w:type="gramEnd"/>
      <w:r>
        <w:t xml:space="preserve"> 3464.40, replace “</w:t>
      </w:r>
      <w:r w:rsidRPr="004E5CC3">
        <w:t>CBW 540</w:t>
      </w:r>
      <w:r>
        <w:t>” with “CBW</w:t>
      </w:r>
      <w:r w:rsidRPr="004E5CC3">
        <w:t>540</w:t>
      </w:r>
      <w:r>
        <w:t>”.</w:t>
      </w:r>
    </w:p>
    <w:p w14:paraId="6A887AC8" w14:textId="77777777" w:rsidR="007B0A48" w:rsidRDefault="007B0A48" w:rsidP="007B0A48">
      <w:pPr>
        <w:tabs>
          <w:tab w:val="left" w:pos="6069"/>
        </w:tabs>
      </w:pPr>
      <w:r>
        <w:t xml:space="preserve">[462] </w:t>
      </w:r>
      <w:proofErr w:type="gramStart"/>
      <w:r>
        <w:t>At</w:t>
      </w:r>
      <w:proofErr w:type="gramEnd"/>
      <w:r>
        <w:t xml:space="preserve"> 3464.54, replace “</w:t>
      </w:r>
      <w:r w:rsidRPr="004E5CC3">
        <w:t>CBW 540</w:t>
      </w:r>
      <w:r>
        <w:t>” with “CBW</w:t>
      </w:r>
      <w:r w:rsidRPr="004E5CC3">
        <w:t>540</w:t>
      </w:r>
      <w:r>
        <w:t>”.</w:t>
      </w:r>
    </w:p>
    <w:p w14:paraId="10DB453E" w14:textId="77777777" w:rsidR="007B0A48" w:rsidRDefault="007B0A48" w:rsidP="007B0A48">
      <w:pPr>
        <w:tabs>
          <w:tab w:val="left" w:pos="6069"/>
        </w:tabs>
      </w:pPr>
      <w:r>
        <w:t xml:space="preserve">[463] </w:t>
      </w:r>
      <w:proofErr w:type="gramStart"/>
      <w:r>
        <w:t>At</w:t>
      </w:r>
      <w:proofErr w:type="gramEnd"/>
      <w:r>
        <w:t xml:space="preserve"> 3464.62, replace “CBW 1080” with “CBW1080”.</w:t>
      </w:r>
    </w:p>
    <w:p w14:paraId="46FC154B" w14:textId="77777777" w:rsidR="007B0A48" w:rsidRDefault="007B0A48" w:rsidP="007B0A48">
      <w:pPr>
        <w:tabs>
          <w:tab w:val="left" w:pos="6069"/>
        </w:tabs>
      </w:pPr>
      <w:r>
        <w:t xml:space="preserve">[464] </w:t>
      </w:r>
      <w:proofErr w:type="gramStart"/>
      <w:r>
        <w:t>At</w:t>
      </w:r>
      <w:proofErr w:type="gramEnd"/>
      <w:r>
        <w:t xml:space="preserve"> 3465.38, replace “</w:t>
      </w:r>
      <w:r w:rsidRPr="004E5CC3">
        <w:t>CBW 540</w:t>
      </w:r>
      <w:r>
        <w:t>” with “CBW</w:t>
      </w:r>
      <w:r w:rsidRPr="004E5CC3">
        <w:t>540</w:t>
      </w:r>
      <w:r>
        <w:t>”.</w:t>
      </w:r>
    </w:p>
    <w:p w14:paraId="4FC9B9CF" w14:textId="77777777" w:rsidR="007B0A48" w:rsidRDefault="007B0A48" w:rsidP="007B0A48">
      <w:pPr>
        <w:tabs>
          <w:tab w:val="left" w:pos="6069"/>
        </w:tabs>
      </w:pPr>
      <w:r>
        <w:t xml:space="preserve">[465] </w:t>
      </w:r>
      <w:proofErr w:type="gramStart"/>
      <w:r>
        <w:t>At</w:t>
      </w:r>
      <w:proofErr w:type="gramEnd"/>
      <w:r>
        <w:t xml:space="preserve"> 3465.48, replace “</w:t>
      </w:r>
      <w:r w:rsidRPr="004E5CC3">
        <w:t>CBW 540</w:t>
      </w:r>
      <w:r>
        <w:t>” with “CBW</w:t>
      </w:r>
      <w:r w:rsidRPr="004E5CC3">
        <w:t>540</w:t>
      </w:r>
      <w:r>
        <w:t>”.</w:t>
      </w:r>
    </w:p>
    <w:p w14:paraId="08EA12B1" w14:textId="77777777" w:rsidR="007B0A48" w:rsidRDefault="007B0A48" w:rsidP="007B0A48">
      <w:pPr>
        <w:tabs>
          <w:tab w:val="left" w:pos="6069"/>
        </w:tabs>
      </w:pPr>
      <w:r>
        <w:t xml:space="preserve">[466] </w:t>
      </w:r>
      <w:proofErr w:type="gramStart"/>
      <w:r>
        <w:t>At</w:t>
      </w:r>
      <w:proofErr w:type="gramEnd"/>
      <w:r>
        <w:t xml:space="preserve"> 3465.56, replace “CBW 1080” with “CBW1080”.</w:t>
      </w:r>
    </w:p>
    <w:p w14:paraId="16DBD7A3" w14:textId="77777777" w:rsidR="007B0A48" w:rsidRDefault="007B0A48" w:rsidP="007B0A48">
      <w:pPr>
        <w:tabs>
          <w:tab w:val="left" w:pos="6069"/>
        </w:tabs>
      </w:pPr>
      <w:r>
        <w:t xml:space="preserve">[467] </w:t>
      </w:r>
      <w:proofErr w:type="gramStart"/>
      <w:r>
        <w:t>At</w:t>
      </w:r>
      <w:proofErr w:type="gramEnd"/>
      <w:r>
        <w:t xml:space="preserve"> 3486.48, replace “</w:t>
      </w:r>
      <w:r w:rsidRPr="004E5CC3">
        <w:t>CBW 540</w:t>
      </w:r>
      <w:r>
        <w:t>” with “CBW</w:t>
      </w:r>
      <w:r w:rsidRPr="004E5CC3">
        <w:t>540</w:t>
      </w:r>
      <w:r>
        <w:t>”.</w:t>
      </w:r>
    </w:p>
    <w:p w14:paraId="0AEC38B2" w14:textId="77777777" w:rsidR="007B0A48" w:rsidRDefault="007B0A48" w:rsidP="007B0A48">
      <w:pPr>
        <w:tabs>
          <w:tab w:val="left" w:pos="6069"/>
        </w:tabs>
      </w:pPr>
      <w:r>
        <w:t xml:space="preserve">[468] </w:t>
      </w:r>
      <w:proofErr w:type="gramStart"/>
      <w:r>
        <w:t>At</w:t>
      </w:r>
      <w:proofErr w:type="gramEnd"/>
      <w:r>
        <w:t xml:space="preserve"> 3486.48, replace “CBW 1080” with “CBW1080”.</w:t>
      </w:r>
    </w:p>
    <w:p w14:paraId="2347CC26" w14:textId="77777777" w:rsidR="007B0A48" w:rsidRDefault="007B0A48" w:rsidP="007B0A48">
      <w:pPr>
        <w:tabs>
          <w:tab w:val="left" w:pos="6069"/>
        </w:tabs>
      </w:pPr>
      <w:r>
        <w:t xml:space="preserve">[469] </w:t>
      </w:r>
      <w:proofErr w:type="gramStart"/>
      <w:r>
        <w:t>At</w:t>
      </w:r>
      <w:proofErr w:type="gramEnd"/>
      <w:r>
        <w:t xml:space="preserve"> 3502.11, replace “</w:t>
      </w:r>
      <w:r w:rsidRPr="004E5CC3">
        <w:t>CBW 540</w:t>
      </w:r>
      <w:r>
        <w:t>” with “CBW</w:t>
      </w:r>
      <w:r w:rsidRPr="004E5CC3">
        <w:t>540</w:t>
      </w:r>
      <w:r>
        <w:t>”.</w:t>
      </w:r>
    </w:p>
    <w:p w14:paraId="146F8C39" w14:textId="77777777" w:rsidR="007B0A48" w:rsidRDefault="007B0A48" w:rsidP="007B0A48">
      <w:pPr>
        <w:tabs>
          <w:tab w:val="left" w:pos="6069"/>
        </w:tabs>
      </w:pPr>
      <w:r>
        <w:t xml:space="preserve">[470] </w:t>
      </w:r>
      <w:proofErr w:type="gramStart"/>
      <w:r>
        <w:t>At</w:t>
      </w:r>
      <w:proofErr w:type="gramEnd"/>
      <w:r>
        <w:t xml:space="preserve"> 3502.11, replace “CBW 1080” with “CBW1080”.</w:t>
      </w:r>
    </w:p>
    <w:p w14:paraId="166325F3" w14:textId="77777777" w:rsidR="007B0A48" w:rsidRDefault="007B0A48" w:rsidP="007B0A48">
      <w:pPr>
        <w:tabs>
          <w:tab w:val="left" w:pos="6069"/>
        </w:tabs>
      </w:pPr>
      <w:r>
        <w:t xml:space="preserve">[471] </w:t>
      </w:r>
      <w:proofErr w:type="gramStart"/>
      <w:r>
        <w:t>At</w:t>
      </w:r>
      <w:proofErr w:type="gramEnd"/>
      <w:r>
        <w:t xml:space="preserve"> 3503.32, replace “</w:t>
      </w:r>
      <w:r w:rsidRPr="004E5CC3">
        <w:t>CBW 540</w:t>
      </w:r>
      <w:r>
        <w:t>” with “CBW</w:t>
      </w:r>
      <w:r w:rsidRPr="004E5CC3">
        <w:t>540</w:t>
      </w:r>
      <w:r>
        <w:t>”.</w:t>
      </w:r>
    </w:p>
    <w:p w14:paraId="74B39A70" w14:textId="77777777" w:rsidR="007B0A48" w:rsidRDefault="007B0A48" w:rsidP="007B0A48">
      <w:pPr>
        <w:tabs>
          <w:tab w:val="left" w:pos="6069"/>
        </w:tabs>
      </w:pPr>
      <w:r>
        <w:t xml:space="preserve">[472] </w:t>
      </w:r>
      <w:proofErr w:type="gramStart"/>
      <w:r>
        <w:t>At</w:t>
      </w:r>
      <w:proofErr w:type="gramEnd"/>
      <w:r>
        <w:t xml:space="preserve"> 3503.54, replace “CBW 1080” with “CBW1080”.</w:t>
      </w:r>
    </w:p>
    <w:p w14:paraId="2938BF9D" w14:textId="77777777" w:rsidR="007B0A48" w:rsidRDefault="007B0A48" w:rsidP="007B0A48">
      <w:pPr>
        <w:tabs>
          <w:tab w:val="left" w:pos="6069"/>
        </w:tabs>
      </w:pPr>
      <w:r>
        <w:t xml:space="preserve">[473] </w:t>
      </w:r>
      <w:proofErr w:type="gramStart"/>
      <w:r>
        <w:t>At</w:t>
      </w:r>
      <w:proofErr w:type="gramEnd"/>
      <w:r>
        <w:t xml:space="preserve"> 3518.15, replace “</w:t>
      </w:r>
      <w:r w:rsidRPr="004E5CC3">
        <w:t>CBW 540</w:t>
      </w:r>
      <w:r>
        <w:t>” with “CBW</w:t>
      </w:r>
      <w:r w:rsidRPr="004E5CC3">
        <w:t>540</w:t>
      </w:r>
      <w:r>
        <w:t>”.</w:t>
      </w:r>
    </w:p>
    <w:p w14:paraId="011BA682" w14:textId="77777777" w:rsidR="007B0A48" w:rsidRDefault="007B0A48" w:rsidP="007B0A48">
      <w:pPr>
        <w:tabs>
          <w:tab w:val="left" w:pos="6069"/>
        </w:tabs>
      </w:pPr>
      <w:r>
        <w:t xml:space="preserve">[474] </w:t>
      </w:r>
      <w:proofErr w:type="gramStart"/>
      <w:r>
        <w:t>At</w:t>
      </w:r>
      <w:proofErr w:type="gramEnd"/>
      <w:r>
        <w:t xml:space="preserve"> 3518.37, replace “CBW 1080” with “CBW1080”.</w:t>
      </w:r>
    </w:p>
    <w:p w14:paraId="1CCF6CBF" w14:textId="77777777" w:rsidR="007B0A48" w:rsidRDefault="007B0A48" w:rsidP="007B0A48">
      <w:pPr>
        <w:tabs>
          <w:tab w:val="left" w:pos="6069"/>
        </w:tabs>
      </w:pPr>
      <w:r>
        <w:lastRenderedPageBreak/>
        <w:t xml:space="preserve">[475] </w:t>
      </w:r>
      <w:proofErr w:type="gramStart"/>
      <w:r>
        <w:t>At</w:t>
      </w:r>
      <w:proofErr w:type="gramEnd"/>
      <w:r>
        <w:t xml:space="preserve"> 3124.52, replace “1st column” with “first column”.</w:t>
      </w:r>
    </w:p>
    <w:p w14:paraId="5C8B929C" w14:textId="77777777" w:rsidR="007B0A48" w:rsidRDefault="007B0A48" w:rsidP="007B0A48">
      <w:pPr>
        <w:tabs>
          <w:tab w:val="left" w:pos="6069"/>
        </w:tabs>
      </w:pPr>
      <w:r>
        <w:t xml:space="preserve">[476] </w:t>
      </w:r>
      <w:proofErr w:type="gramStart"/>
      <w:r>
        <w:t>At</w:t>
      </w:r>
      <w:proofErr w:type="gramEnd"/>
      <w:r>
        <w:t xml:space="preserve"> 3136.52, replace “1st column” with “first column”.</w:t>
      </w:r>
    </w:p>
    <w:p w14:paraId="71844AFD" w14:textId="77777777" w:rsidR="007B0A48" w:rsidRDefault="007B0A48" w:rsidP="007B0A48">
      <w:pPr>
        <w:tabs>
          <w:tab w:val="left" w:pos="6069"/>
        </w:tabs>
      </w:pPr>
      <w:r>
        <w:t xml:space="preserve">[477] </w:t>
      </w:r>
      <w:proofErr w:type="gramStart"/>
      <w:r>
        <w:t>At</w:t>
      </w:r>
      <w:proofErr w:type="gramEnd"/>
      <w:r>
        <w:t xml:space="preserve"> 3329.21, replace “</w:t>
      </w:r>
      <w:r w:rsidRPr="00A70911">
        <w:t>1st Data Symbol</w:t>
      </w:r>
      <w:r>
        <w:t>” with “First Data Symbol”.</w:t>
      </w:r>
    </w:p>
    <w:p w14:paraId="7B3DCC09" w14:textId="77777777" w:rsidR="007B0A48" w:rsidRDefault="007B0A48" w:rsidP="007B0A48">
      <w:pPr>
        <w:tabs>
          <w:tab w:val="left" w:pos="6069"/>
        </w:tabs>
        <w:rPr>
          <w:ins w:id="700" w:author="Qi, Emily H" w:date="2019-03-06T00:54:00Z"/>
        </w:rPr>
      </w:pPr>
      <w:r>
        <w:t xml:space="preserve">[478] </w:t>
      </w:r>
      <w:proofErr w:type="gramStart"/>
      <w:r>
        <w:t>At</w:t>
      </w:r>
      <w:proofErr w:type="gramEnd"/>
      <w:r>
        <w:t xml:space="preserve"> 3329.24, replace “</w:t>
      </w:r>
      <w:r w:rsidRPr="00895C6F">
        <w:t>From 2nd to</w:t>
      </w:r>
      <w:r>
        <w:t>” with “From second to”.</w:t>
      </w:r>
    </w:p>
    <w:p w14:paraId="218EB67F" w14:textId="77777777" w:rsidR="00D14857" w:rsidRDefault="00D14857" w:rsidP="007B0A48">
      <w:pPr>
        <w:tabs>
          <w:tab w:val="left" w:pos="6069"/>
        </w:tabs>
        <w:rPr>
          <w:ins w:id="701" w:author="Qi, Emily H" w:date="2019-03-06T00:54:00Z"/>
        </w:rPr>
      </w:pPr>
    </w:p>
    <w:p w14:paraId="65911364" w14:textId="188534E7" w:rsidR="00D14857" w:rsidDel="00D14857" w:rsidRDefault="00D14857" w:rsidP="007B0A48">
      <w:pPr>
        <w:tabs>
          <w:tab w:val="left" w:pos="6069"/>
        </w:tabs>
        <w:rPr>
          <w:del w:id="702" w:author="Qi, Emily H" w:date="2019-03-06T00:55:00Z"/>
        </w:rPr>
      </w:pPr>
      <w:ins w:id="703" w:author="Qi, Emily H" w:date="2019-03-06T00:54:00Z">
        <w:r>
          <w:t>[</w:t>
        </w:r>
        <w:proofErr w:type="spellStart"/>
        <w:r>
          <w:t>TGmd</w:t>
        </w:r>
        <w:proofErr w:type="spellEnd"/>
        <w:r>
          <w:t xml:space="preserve"> Editor] Accepted proposed changes from [321] to [478].</w:t>
        </w:r>
      </w:ins>
    </w:p>
    <w:p w14:paraId="5B4C7CBE" w14:textId="1B984337" w:rsidR="007B0A48" w:rsidRPr="00C031D9" w:rsidRDefault="007B0A48">
      <w:pPr>
        <w:tabs>
          <w:tab w:val="left" w:pos="6069"/>
        </w:tabs>
        <w:pPrChange w:id="704" w:author="Qi, Emily H" w:date="2019-03-06T00:55:00Z">
          <w:pPr/>
        </w:pPrChange>
      </w:pP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r>
        <w:t>[001] Equation (9-2):  replace “</w:t>
      </w:r>
      <w:r w:rsidRPr="003D0373">
        <w:rPr>
          <w:i/>
        </w:rPr>
        <w:t>round</w:t>
      </w:r>
      <w:r>
        <w:t>” with “Round”.</w:t>
      </w:r>
    </w:p>
    <w:p w14:paraId="168FC4CA" w14:textId="77777777" w:rsidR="007B0A48" w:rsidRDefault="007B0A48" w:rsidP="007B0A48">
      <w:r>
        <w:t>[002] At 4577.52, replace “(i.e., 953.71</w:t>
      </w:r>
      <w:proofErr w:type="gramStart"/>
      <w:r>
        <w:t>/(</w:t>
      </w:r>
      <w:proofErr w:type="gramEnd"/>
      <w:r>
        <w:t>1–0.8), rounded)” with “(i.e., Round(953.71/(1–0.8)))”.</w:t>
      </w:r>
    </w:p>
    <w:p w14:paraId="247D3A7F" w14:textId="77777777" w:rsidR="007B0A48" w:rsidRDefault="007B0A48" w:rsidP="007B0A48">
      <w:r>
        <w:t>[003] At 988.3, replace “</w:t>
      </w:r>
      <w:proofErr w:type="gramStart"/>
      <w:r w:rsidRPr="00214090">
        <w:t>mod(</w:t>
      </w:r>
      <w:proofErr w:type="gramEnd"/>
      <w:r w:rsidRPr="00D31EE6">
        <w:rPr>
          <w:i/>
        </w:rPr>
        <w:t>m</w:t>
      </w:r>
      <w:r w:rsidRPr="00214090">
        <w:t>, 8)</w:t>
      </w:r>
      <w:r>
        <w:t>” with “</w:t>
      </w:r>
      <w:r w:rsidRPr="00D31EE6">
        <w:rPr>
          <w:i/>
        </w:rPr>
        <w:t>m</w:t>
      </w:r>
      <w:r>
        <w:t xml:space="preserve"> mod 8”.</w:t>
      </w:r>
    </w:p>
    <w:p w14:paraId="7339EE0E" w14:textId="77777777" w:rsidR="007B0A48" w:rsidRDefault="007B0A48" w:rsidP="007B0A48">
      <w:r>
        <w:t xml:space="preserve">[004] </w:t>
      </w:r>
      <w:proofErr w:type="gramStart"/>
      <w:r>
        <w:t>At</w:t>
      </w:r>
      <w:proofErr w:type="gramEnd"/>
      <w:r>
        <w:t xml:space="preserve"> 988.39, replace “modulo” with “mod”.</w:t>
      </w:r>
    </w:p>
    <w:p w14:paraId="106E79B6" w14:textId="77777777" w:rsidR="007B0A48" w:rsidRDefault="007B0A48" w:rsidP="007B0A48">
      <w:r>
        <w:t xml:space="preserve">[005] </w:t>
      </w:r>
      <w:proofErr w:type="gramStart"/>
      <w:r>
        <w:t>At</w:t>
      </w:r>
      <w:proofErr w:type="gramEnd"/>
      <w:r>
        <w:t xml:space="preserve"> 1786.16, replace “</w:t>
      </w:r>
      <w:r w:rsidRPr="00C55AF3">
        <w:rPr>
          <w:i/>
        </w:rPr>
        <w:t>mod</w:t>
      </w:r>
      <w:r>
        <w:t>” with “mod”.</w:t>
      </w:r>
    </w:p>
    <w:p w14:paraId="794000DF" w14:textId="77777777" w:rsidR="007B0A48" w:rsidRDefault="007B0A48" w:rsidP="007B0A48">
      <w:r>
        <w:t xml:space="preserve">[006] </w:t>
      </w:r>
      <w:proofErr w:type="gramStart"/>
      <w:r>
        <w:t>At</w:t>
      </w:r>
      <w:proofErr w:type="gramEnd"/>
      <w:r>
        <w:t xml:space="preserve"> 1790.51, replace “</w:t>
      </w:r>
      <w:r w:rsidRPr="00C55AF3">
        <w:rPr>
          <w:i/>
        </w:rPr>
        <w:t>mod</w:t>
      </w:r>
      <w:r>
        <w:t>” with “mod”.</w:t>
      </w:r>
    </w:p>
    <w:p w14:paraId="276E6F56" w14:textId="77777777" w:rsidR="007B0A48" w:rsidRDefault="007B0A48" w:rsidP="007B0A48">
      <w:r>
        <w:t xml:space="preserve">[007] </w:t>
      </w:r>
      <w:proofErr w:type="gramStart"/>
      <w:r>
        <w:t>At</w:t>
      </w:r>
      <w:proofErr w:type="gramEnd"/>
      <w:r>
        <w:t xml:space="preserve"> 1790.54, replace “</w:t>
      </w:r>
      <w:r w:rsidRPr="00C55AF3">
        <w:rPr>
          <w:i/>
        </w:rPr>
        <w:t>mod</w:t>
      </w:r>
      <w:r>
        <w:t>” with “mod”.</w:t>
      </w:r>
    </w:p>
    <w:p w14:paraId="52B207B0" w14:textId="77777777" w:rsidR="007B0A48" w:rsidRDefault="007B0A48" w:rsidP="007B0A48">
      <w:r>
        <w:t xml:space="preserve">[008] </w:t>
      </w:r>
      <w:proofErr w:type="gramStart"/>
      <w:r>
        <w:t>At</w:t>
      </w:r>
      <w:proofErr w:type="gramEnd"/>
      <w:r>
        <w:t xml:space="preserve"> 1791.7, replace “</w:t>
      </w:r>
      <w:r w:rsidRPr="00C55AF3">
        <w:rPr>
          <w:i/>
        </w:rPr>
        <w:t>mod</w:t>
      </w:r>
      <w:r>
        <w:t>” with “mod”.</w:t>
      </w:r>
    </w:p>
    <w:p w14:paraId="12DDD5CA" w14:textId="77777777" w:rsidR="007B0A48" w:rsidRDefault="007B0A48" w:rsidP="007B0A48">
      <w:r>
        <w:t xml:space="preserve">[009] </w:t>
      </w:r>
      <w:proofErr w:type="gramStart"/>
      <w:r>
        <w:t>At</w:t>
      </w:r>
      <w:proofErr w:type="gramEnd"/>
      <w:r>
        <w:t xml:space="preserve"> 1790.10, replace “</w:t>
      </w:r>
      <w:r w:rsidRPr="00C55AF3">
        <w:rPr>
          <w:i/>
        </w:rPr>
        <w:t>mod</w:t>
      </w:r>
      <w:r>
        <w:t>” with “mod”.</w:t>
      </w:r>
    </w:p>
    <w:p w14:paraId="635F5A9B" w14:textId="77777777" w:rsidR="007B0A48" w:rsidRDefault="007B0A48" w:rsidP="007B0A48">
      <w:r>
        <w:t xml:space="preserve">[010] </w:t>
      </w:r>
      <w:proofErr w:type="gramStart"/>
      <w:r>
        <w:t>At</w:t>
      </w:r>
      <w:proofErr w:type="gramEnd"/>
      <w:r>
        <w:t xml:space="preserve"> 1790.42, replace “</w:t>
      </w:r>
      <w:r w:rsidRPr="00C55AF3">
        <w:rPr>
          <w:i/>
        </w:rPr>
        <w:t>mod</w:t>
      </w:r>
      <w:r>
        <w:t>” with “mod”.</w:t>
      </w:r>
    </w:p>
    <w:p w14:paraId="5C23DD4D" w14:textId="77777777" w:rsidR="007B0A48" w:rsidRDefault="007B0A48" w:rsidP="007B0A48">
      <w:r>
        <w:t xml:space="preserve">[011] </w:t>
      </w:r>
      <w:proofErr w:type="gramStart"/>
      <w:r>
        <w:t>At</w:t>
      </w:r>
      <w:proofErr w:type="gramEnd"/>
      <w:r>
        <w:t xml:space="preserve"> 1792.39, replace “</w:t>
      </w:r>
      <w:r w:rsidRPr="00C55AF3">
        <w:rPr>
          <w:i/>
        </w:rPr>
        <w:t>mod</w:t>
      </w:r>
      <w:r>
        <w:t>” with “mod”.</w:t>
      </w:r>
    </w:p>
    <w:p w14:paraId="66EDA983" w14:textId="77777777" w:rsidR="007B0A48" w:rsidRDefault="007B0A48" w:rsidP="007B0A48">
      <w:r>
        <w:t xml:space="preserve">[012] </w:t>
      </w:r>
      <w:proofErr w:type="gramStart"/>
      <w:r>
        <w:t>At</w:t>
      </w:r>
      <w:proofErr w:type="gramEnd"/>
      <w:r>
        <w:t xml:space="preserve"> 1827.10, replace “</w:t>
      </w:r>
      <w:r w:rsidRPr="00C55AF3">
        <w:rPr>
          <w:i/>
        </w:rPr>
        <w:t>mod</w:t>
      </w:r>
      <w:r>
        <w:t>” with “mod”.</w:t>
      </w:r>
    </w:p>
    <w:p w14:paraId="468CFEED" w14:textId="77777777" w:rsidR="007B0A48" w:rsidRDefault="007B0A48" w:rsidP="007B0A48">
      <w:r>
        <w:t xml:space="preserve">[013] </w:t>
      </w:r>
      <w:proofErr w:type="gramStart"/>
      <w:r>
        <w:t>At</w:t>
      </w:r>
      <w:proofErr w:type="gramEnd"/>
      <w:r>
        <w:t xml:space="preserve"> 1827.37, replace “</w:t>
      </w:r>
      <w:r w:rsidRPr="00C55AF3">
        <w:rPr>
          <w:i/>
        </w:rPr>
        <w:t>mod</w:t>
      </w:r>
      <w:r>
        <w:t>” with “mod”.</w:t>
      </w:r>
    </w:p>
    <w:p w14:paraId="2A1C9900" w14:textId="77777777" w:rsidR="007B0A48" w:rsidRDefault="007B0A48" w:rsidP="007B0A48">
      <w:r>
        <w:t xml:space="preserve">[014] </w:t>
      </w:r>
      <w:proofErr w:type="gramStart"/>
      <w:r>
        <w:t>At</w:t>
      </w:r>
      <w:proofErr w:type="gramEnd"/>
      <w:r>
        <w:t xml:space="preserve"> 2492.1, replace “</w:t>
      </w:r>
      <w:r w:rsidRPr="00C2622A">
        <w:t>1 (modulo 127)</w:t>
      </w:r>
      <w:r>
        <w:t>” with “(1 mod 127)”.</w:t>
      </w:r>
    </w:p>
    <w:p w14:paraId="262652BE" w14:textId="77777777" w:rsidR="007B0A48" w:rsidRDefault="007B0A48" w:rsidP="007B0A48">
      <w:r>
        <w:t xml:space="preserve">[015] </w:t>
      </w:r>
      <w:proofErr w:type="gramStart"/>
      <w:r>
        <w:t>At</w:t>
      </w:r>
      <w:proofErr w:type="gramEnd"/>
      <w:r>
        <w:t xml:space="preserve"> 3080.38, replace “</w:t>
      </w:r>
      <w:r w:rsidRPr="00C55AF3">
        <w:rPr>
          <w:i/>
        </w:rPr>
        <w:t>mod</w:t>
      </w:r>
      <w:r>
        <w:t>” with “mod”.</w:t>
      </w:r>
    </w:p>
    <w:p w14:paraId="27411047" w14:textId="77777777" w:rsidR="007B0A48" w:rsidRDefault="007B0A48" w:rsidP="007B0A48">
      <w:r>
        <w:t xml:space="preserve">[016] </w:t>
      </w:r>
      <w:proofErr w:type="gramStart"/>
      <w:r>
        <w:t>At</w:t>
      </w:r>
      <w:proofErr w:type="gramEnd"/>
      <w:r>
        <w:t xml:space="preserve"> 3340.8, replace “modulo” with “mod”.</w:t>
      </w:r>
    </w:p>
    <w:p w14:paraId="061A31B0" w14:textId="77777777" w:rsidR="007B0A48" w:rsidRDefault="007B0A48" w:rsidP="007B0A48">
      <w:r>
        <w:t xml:space="preserve">[017] </w:t>
      </w:r>
      <w:proofErr w:type="gramStart"/>
      <w:r>
        <w:t>At</w:t>
      </w:r>
      <w:proofErr w:type="gramEnd"/>
      <w:r>
        <w:t xml:space="preserve"> 3353.38, replace “modulo” with “mod”.</w:t>
      </w:r>
    </w:p>
    <w:p w14:paraId="35F0E1C3" w14:textId="77777777" w:rsidR="007B0A48" w:rsidRDefault="007B0A48" w:rsidP="007B0A48">
      <w:r>
        <w:t xml:space="preserve">[018] </w:t>
      </w:r>
      <w:proofErr w:type="gramStart"/>
      <w:r>
        <w:t>At</w:t>
      </w:r>
      <w:proofErr w:type="gramEnd"/>
      <w:r>
        <w:t xml:space="preserve"> 3362.45, replace “modulo” with “mod”.  Note there are twice instances at the same line.</w:t>
      </w:r>
    </w:p>
    <w:p w14:paraId="7511D1D9" w14:textId="77777777" w:rsidR="007B0A48" w:rsidRDefault="007B0A48" w:rsidP="007B0A48">
      <w:r>
        <w:t xml:space="preserve">[019] </w:t>
      </w:r>
      <w:proofErr w:type="gramStart"/>
      <w:r>
        <w:t>At</w:t>
      </w:r>
      <w:proofErr w:type="gramEnd"/>
      <w:r>
        <w:t xml:space="preserve"> 3365.41, replace “modulo” with “mod”.</w:t>
      </w:r>
    </w:p>
    <w:p w14:paraId="47AC7422" w14:textId="77777777" w:rsidR="007B0A48" w:rsidRDefault="007B0A48" w:rsidP="007B0A48">
      <w:r>
        <w:t xml:space="preserve">[020] </w:t>
      </w:r>
      <w:proofErr w:type="gramStart"/>
      <w:r>
        <w:t>At</w:t>
      </w:r>
      <w:proofErr w:type="gramEnd"/>
      <w:r>
        <w:t xml:space="preserve"> 3366.59, replace “modulo” with “mod”.</w:t>
      </w:r>
    </w:p>
    <w:p w14:paraId="3DF01165" w14:textId="77777777" w:rsidR="007B0A48" w:rsidRDefault="007B0A48" w:rsidP="007B0A48">
      <w:r>
        <w:t xml:space="preserve">[021] </w:t>
      </w:r>
      <w:proofErr w:type="gramStart"/>
      <w:r>
        <w:t>At</w:t>
      </w:r>
      <w:proofErr w:type="gramEnd"/>
      <w:r>
        <w:t xml:space="preserve"> 4604.37, replace “</w:t>
      </w:r>
      <w:r w:rsidRPr="0052589D">
        <w:rPr>
          <w:i/>
        </w:rPr>
        <w:t>modulo</w:t>
      </w:r>
      <w:r>
        <w:t>” with “mod”.</w:t>
      </w:r>
    </w:p>
    <w:p w14:paraId="3DD82FC0" w14:textId="77777777" w:rsidR="007B0A48" w:rsidRDefault="007B0A48" w:rsidP="007B0A48">
      <w:r>
        <w:t>[022] At 4598.43, delete the sentence “</w:t>
      </w:r>
      <w:r w:rsidRPr="008979B4">
        <w:t>The modulo arithmetic function mod(x, y) is defined as mod(x, y) = x - y × fix(x/y).</w:t>
      </w:r>
      <w:proofErr w:type="gramStart"/>
      <w:r>
        <w:t>”.</w:t>
      </w:r>
      <w:proofErr w:type="gramEnd"/>
    </w:p>
    <w:p w14:paraId="29ACAD59" w14:textId="77777777" w:rsidR="007B0A48" w:rsidRDefault="007B0A48" w:rsidP="007B0A48">
      <w:pPr>
        <w:rPr>
          <w:ins w:id="705" w:author="Qi, Emily H" w:date="2019-03-06T00:55:00Z"/>
        </w:rPr>
      </w:pPr>
      <w:r>
        <w:t xml:space="preserve">[023] </w:t>
      </w:r>
      <w:proofErr w:type="gramStart"/>
      <w:r>
        <w:t>At</w:t>
      </w:r>
      <w:proofErr w:type="gramEnd"/>
      <w:r>
        <w:t xml:space="preserve"> 4489.13, replace “</w:t>
      </w:r>
      <w:proofErr w:type="spellStart"/>
      <w:r>
        <w:t>Xor</w:t>
      </w:r>
      <w:proofErr w:type="spellEnd"/>
      <w:r>
        <w:t>” with “XOR”.</w:t>
      </w:r>
    </w:p>
    <w:p w14:paraId="76B41985" w14:textId="77777777" w:rsidR="00D14857" w:rsidRDefault="00D14857" w:rsidP="007B0A48">
      <w:pPr>
        <w:rPr>
          <w:ins w:id="706" w:author="Qi, Emily H" w:date="2019-03-06T00:55:00Z"/>
        </w:rPr>
      </w:pPr>
    </w:p>
    <w:p w14:paraId="7643F73A" w14:textId="1EBEEDCB" w:rsidR="00D14857" w:rsidRDefault="00D14857" w:rsidP="007B0A48">
      <w:pPr>
        <w:rPr>
          <w:ins w:id="707" w:author="Qi, Emily H" w:date="2019-03-06T00:56:00Z"/>
        </w:rPr>
      </w:pPr>
      <w:ins w:id="708" w:author="Qi, Emily H" w:date="2019-03-06T00:55:00Z">
        <w:r>
          <w:t>[</w:t>
        </w:r>
        <w:proofErr w:type="spellStart"/>
        <w:r>
          <w:t>TGmd</w:t>
        </w:r>
        <w:proofErr w:type="spellEnd"/>
        <w:r>
          <w:t xml:space="preserve">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xml:space="preserve">. Is there really a requirement to use </w:t>
      </w:r>
      <w:proofErr w:type="gramStart"/>
      <w:r>
        <w:rPr>
          <w:highlight w:val="yellow"/>
        </w:rPr>
        <w:t>log10(</w:t>
      </w:r>
      <w:proofErr w:type="gramEnd"/>
      <w:r>
        <w:rPr>
          <w:highlight w:val="yellow"/>
        </w:rPr>
        <w:t xml:space="preserve">) and not log()? I can’t find it in 1.5. Typically, </w:t>
      </w:r>
      <w:proofErr w:type="gramStart"/>
      <w:r>
        <w:rPr>
          <w:highlight w:val="yellow"/>
        </w:rPr>
        <w:t>log(</w:t>
      </w:r>
      <w:proofErr w:type="gramEnd"/>
      <w:r>
        <w:rPr>
          <w:highlight w:val="yellow"/>
        </w:rPr>
        <w:t xml:space="preserve">) is base 10. If it is base 2, it’s </w:t>
      </w:r>
      <w:proofErr w:type="gramStart"/>
      <w:r>
        <w:rPr>
          <w:highlight w:val="yellow"/>
        </w:rPr>
        <w:t>ln(</w:t>
      </w:r>
      <w:proofErr w:type="gramEnd"/>
      <w:r>
        <w:rPr>
          <w:highlight w:val="yellow"/>
        </w:rPr>
        <w:t>)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 xml:space="preserve">[024] At 4330.2, what is the base of the log?  Replace “log” with either “log2” or “log10” whichever </w:t>
      </w:r>
      <w:proofErr w:type="spellStart"/>
      <w:r w:rsidRPr="00383068">
        <w:rPr>
          <w:highlight w:val="yellow"/>
        </w:rPr>
        <w:t>approrpiate</w:t>
      </w:r>
      <w:proofErr w:type="spellEnd"/>
      <w:r w:rsidRPr="00383068">
        <w:rPr>
          <w:highlight w:val="yellow"/>
        </w:rPr>
        <w:t>.</w:t>
      </w:r>
    </w:p>
    <w:p w14:paraId="18AE4C17" w14:textId="77777777" w:rsidR="007B0A48" w:rsidRPr="00383068" w:rsidRDefault="007B0A48" w:rsidP="007B0A48">
      <w:pPr>
        <w:rPr>
          <w:highlight w:val="yellow"/>
        </w:rPr>
      </w:pPr>
      <w:r w:rsidRPr="00383068">
        <w:rPr>
          <w:highlight w:val="yellow"/>
        </w:rPr>
        <w:t xml:space="preserve">[025] At 4330.5, what is the base of the log?  Replace “log” with either “log2” or “log10” whichever </w:t>
      </w:r>
      <w:proofErr w:type="spellStart"/>
      <w:r w:rsidRPr="00383068">
        <w:rPr>
          <w:highlight w:val="yellow"/>
        </w:rPr>
        <w:t>approrpiate</w:t>
      </w:r>
      <w:proofErr w:type="spellEnd"/>
      <w:r w:rsidRPr="00383068">
        <w:rPr>
          <w:highlight w:val="yellow"/>
        </w:rPr>
        <w:t>.</w:t>
      </w:r>
    </w:p>
    <w:p w14:paraId="71A9C25A" w14:textId="77777777" w:rsidR="007B0A48" w:rsidRPr="00383068" w:rsidRDefault="007B0A48" w:rsidP="007B0A48">
      <w:pPr>
        <w:rPr>
          <w:highlight w:val="yellow"/>
        </w:rPr>
      </w:pPr>
      <w:r w:rsidRPr="00383068">
        <w:rPr>
          <w:highlight w:val="yellow"/>
        </w:rPr>
        <w:t xml:space="preserve">[026] At 4330.8, what is the base of the log?  Replace “log” with either “log2” or “log10” whichever </w:t>
      </w:r>
      <w:proofErr w:type="spellStart"/>
      <w:r w:rsidRPr="00383068">
        <w:rPr>
          <w:highlight w:val="yellow"/>
        </w:rPr>
        <w:t>approrpiate</w:t>
      </w:r>
      <w:proofErr w:type="spellEnd"/>
      <w:r w:rsidRPr="00383068">
        <w:rPr>
          <w:highlight w:val="yellow"/>
        </w:rPr>
        <w:t>.</w:t>
      </w:r>
    </w:p>
    <w:p w14:paraId="1891F926" w14:textId="77777777" w:rsidR="007B0A48" w:rsidRPr="00383068" w:rsidRDefault="007B0A48" w:rsidP="007B0A48">
      <w:pPr>
        <w:rPr>
          <w:highlight w:val="yellow"/>
        </w:rPr>
      </w:pPr>
      <w:r w:rsidRPr="00383068">
        <w:rPr>
          <w:highlight w:val="yellow"/>
        </w:rPr>
        <w:t xml:space="preserve">[027] At 4330.11, what is the base of the log?  Replace “log” with either “log2” or “log10” whichever </w:t>
      </w:r>
      <w:proofErr w:type="spellStart"/>
      <w:r w:rsidRPr="00383068">
        <w:rPr>
          <w:highlight w:val="yellow"/>
        </w:rPr>
        <w:t>approrpiate</w:t>
      </w:r>
      <w:proofErr w:type="spellEnd"/>
      <w:r w:rsidRPr="00383068">
        <w:rPr>
          <w:highlight w:val="yellow"/>
        </w:rPr>
        <w:t>.</w:t>
      </w:r>
    </w:p>
    <w:p w14:paraId="330FE36C" w14:textId="77777777" w:rsidR="007B0A48" w:rsidRDefault="007B0A48" w:rsidP="007B0A48">
      <w:r w:rsidRPr="00383068">
        <w:rPr>
          <w:highlight w:val="yellow"/>
        </w:rPr>
        <w:t xml:space="preserve">[028] At 4330.13, what is the base of the log?  Replace “log” with either “log2” or “log10” whichever </w:t>
      </w:r>
      <w:proofErr w:type="spellStart"/>
      <w:r w:rsidRPr="00383068">
        <w:rPr>
          <w:highlight w:val="yellow"/>
        </w:rPr>
        <w:t>approrpiate</w:t>
      </w:r>
      <w:proofErr w:type="spellEnd"/>
      <w:r w:rsidRPr="00383068">
        <w:rPr>
          <w:highlight w:val="yellow"/>
        </w:rPr>
        <w:t>.</w:t>
      </w:r>
    </w:p>
    <w:p w14:paraId="0B469594" w14:textId="77777777" w:rsidR="00BF517E" w:rsidRDefault="00BF517E" w:rsidP="007B0A48">
      <w:pPr>
        <w:rPr>
          <w:ins w:id="709" w:author="Qi, Emily H" w:date="2019-03-06T00:56:00Z"/>
        </w:rPr>
      </w:pPr>
    </w:p>
    <w:p w14:paraId="2D5528F7" w14:textId="3400DF92" w:rsidR="00D14857" w:rsidRDefault="00D14857" w:rsidP="00D14857">
      <w:pPr>
        <w:rPr>
          <w:ins w:id="710" w:author="Qi, Emily H" w:date="2019-03-06T00:56:00Z"/>
        </w:rPr>
      </w:pPr>
      <w:ins w:id="711" w:author="Qi, Emily H" w:date="2019-03-06T00:56:00Z">
        <w:r>
          <w:t>[</w:t>
        </w:r>
        <w:proofErr w:type="spellStart"/>
        <w:r>
          <w:t>TGmd</w:t>
        </w:r>
        <w:proofErr w:type="spellEnd"/>
        <w:r>
          <w:t xml:space="preserve"> Editor] Rejected proposed changes from [024] to [028].</w:t>
        </w:r>
      </w:ins>
    </w:p>
    <w:p w14:paraId="3DE9180A" w14:textId="77777777" w:rsidR="00D14857" w:rsidRDefault="00D14857" w:rsidP="007B0A48">
      <w:pPr>
        <w:rPr>
          <w:ins w:id="712" w:author="Qi, Emily H" w:date="2019-03-06T00:56:00Z"/>
        </w:rPr>
      </w:pPr>
    </w:p>
    <w:p w14:paraId="324C1F2F" w14:textId="77777777" w:rsidR="00D14857" w:rsidRDefault="00D14857" w:rsidP="007B0A48"/>
    <w:p w14:paraId="03947E0E" w14:textId="77777777" w:rsidR="007B0A48" w:rsidRDefault="007B0A48" w:rsidP="007B0A48">
      <w:r>
        <w:t xml:space="preserve">[029] </w:t>
      </w:r>
      <w:proofErr w:type="gramStart"/>
      <w:r>
        <w:t>At</w:t>
      </w:r>
      <w:proofErr w:type="gramEnd"/>
      <w:r>
        <w:t xml:space="preserve"> 4393.26, replace “Real” with “Re”.  Note there are four instances at the same line.</w:t>
      </w:r>
    </w:p>
    <w:p w14:paraId="72B48E10" w14:textId="77777777" w:rsidR="007B0A48" w:rsidRDefault="007B0A48" w:rsidP="007B0A48">
      <w:r>
        <w:t xml:space="preserve">[030] </w:t>
      </w:r>
      <w:proofErr w:type="gramStart"/>
      <w:r>
        <w:t>At</w:t>
      </w:r>
      <w:proofErr w:type="gramEnd"/>
      <w:r>
        <w:t xml:space="preserve"> 4394.45, replace “Real” with “Re”.  Note there are four instances at the same line.</w:t>
      </w:r>
    </w:p>
    <w:p w14:paraId="13BAF7BF" w14:textId="77777777" w:rsidR="007B0A48" w:rsidRDefault="007B0A48" w:rsidP="007B0A48">
      <w:r>
        <w:t xml:space="preserve">[031] </w:t>
      </w:r>
      <w:proofErr w:type="gramStart"/>
      <w:r>
        <w:t>At</w:t>
      </w:r>
      <w:proofErr w:type="gramEnd"/>
      <w:r>
        <w:t xml:space="preserve"> 4396.4, replace “Real” with “Re”.  Note there are four instances at the same line.</w:t>
      </w:r>
    </w:p>
    <w:p w14:paraId="06BF1EA6" w14:textId="77777777" w:rsidR="007B0A48" w:rsidRDefault="007B0A48" w:rsidP="007B0A48">
      <w:r>
        <w:t xml:space="preserve">[032] </w:t>
      </w:r>
      <w:proofErr w:type="gramStart"/>
      <w:r>
        <w:t>At</w:t>
      </w:r>
      <w:proofErr w:type="gramEnd"/>
      <w:r>
        <w:t xml:space="preserve"> 4396.47, replace “Real” with “Re”.  Note there are four instances at the same line.</w:t>
      </w:r>
    </w:p>
    <w:p w14:paraId="6D078BFC" w14:textId="77777777" w:rsidR="007B0A48" w:rsidRDefault="007B0A48" w:rsidP="007B0A48">
      <w:r>
        <w:t xml:space="preserve">[033] </w:t>
      </w:r>
      <w:proofErr w:type="gramStart"/>
      <w:r>
        <w:t>At</w:t>
      </w:r>
      <w:proofErr w:type="gramEnd"/>
      <w:r>
        <w:t xml:space="preserve"> 4397.30, replace “Real” with “Re”.  Note there are four instances at the same line.</w:t>
      </w:r>
    </w:p>
    <w:p w14:paraId="55923FE7" w14:textId="77777777" w:rsidR="007B0A48" w:rsidRDefault="007B0A48" w:rsidP="007B0A48">
      <w:r>
        <w:t xml:space="preserve">[034] </w:t>
      </w:r>
      <w:proofErr w:type="gramStart"/>
      <w:r>
        <w:t>At</w:t>
      </w:r>
      <w:proofErr w:type="gramEnd"/>
      <w:r>
        <w:t xml:space="preserve"> 4398.20, replace “Real” with “Re”.  Note there are four instances at the same line.</w:t>
      </w:r>
    </w:p>
    <w:p w14:paraId="66AA5669" w14:textId="77777777" w:rsidR="007B0A48" w:rsidRDefault="007B0A48" w:rsidP="007B0A48">
      <w:r>
        <w:t xml:space="preserve">[035] </w:t>
      </w:r>
      <w:proofErr w:type="gramStart"/>
      <w:r>
        <w:t>At</w:t>
      </w:r>
      <w:proofErr w:type="gramEnd"/>
      <w:r>
        <w:t xml:space="preserve"> 4399.4, replace “Real” with “Re”.  Note there are four instances at the same line.</w:t>
      </w:r>
    </w:p>
    <w:p w14:paraId="2FC1DDA7" w14:textId="77777777" w:rsidR="007B0A48" w:rsidRDefault="007B0A48" w:rsidP="007B0A48">
      <w:r>
        <w:lastRenderedPageBreak/>
        <w:t xml:space="preserve">[036] </w:t>
      </w:r>
      <w:proofErr w:type="gramStart"/>
      <w:r>
        <w:t>At</w:t>
      </w:r>
      <w:proofErr w:type="gramEnd"/>
      <w:r>
        <w:t xml:space="preserve"> 4399.49, replace “Real” with “Re”.  Note there are four instances at the same line.</w:t>
      </w:r>
    </w:p>
    <w:p w14:paraId="3B610B89" w14:textId="77777777" w:rsidR="007B0A48" w:rsidRDefault="007B0A48" w:rsidP="007B0A48">
      <w:r>
        <w:t xml:space="preserve">[037] </w:t>
      </w:r>
      <w:proofErr w:type="gramStart"/>
      <w:r>
        <w:t>At</w:t>
      </w:r>
      <w:proofErr w:type="gramEnd"/>
      <w:r>
        <w:t xml:space="preserve"> 4400.31, replace “Real” with “Re”.  Note there are four instances at the same line.</w:t>
      </w:r>
    </w:p>
    <w:p w14:paraId="150465A2" w14:textId="77777777" w:rsidR="007B0A48" w:rsidRDefault="007B0A48" w:rsidP="007B0A48">
      <w:r>
        <w:t xml:space="preserve">[038] </w:t>
      </w:r>
      <w:proofErr w:type="gramStart"/>
      <w:r>
        <w:t>At</w:t>
      </w:r>
      <w:proofErr w:type="gramEnd"/>
      <w:r>
        <w:t xml:space="preserve"> 4393.26, replace “</w:t>
      </w:r>
      <w:proofErr w:type="spellStart"/>
      <w:r>
        <w:t>Imag</w:t>
      </w:r>
      <w:proofErr w:type="spellEnd"/>
      <w:r>
        <w:t>” with “</w:t>
      </w:r>
      <w:proofErr w:type="spellStart"/>
      <w:r>
        <w:t>Im</w:t>
      </w:r>
      <w:proofErr w:type="spellEnd"/>
      <w:r>
        <w:t>”.  Note there are four instances at the same line.</w:t>
      </w:r>
    </w:p>
    <w:p w14:paraId="64BBA9AD" w14:textId="77777777" w:rsidR="007B0A48" w:rsidRDefault="007B0A48" w:rsidP="007B0A48">
      <w:r>
        <w:t xml:space="preserve">[039] </w:t>
      </w:r>
      <w:proofErr w:type="gramStart"/>
      <w:r>
        <w:t>At</w:t>
      </w:r>
      <w:proofErr w:type="gramEnd"/>
      <w:r>
        <w:t xml:space="preserve"> 4394.45, replace “</w:t>
      </w:r>
      <w:proofErr w:type="spellStart"/>
      <w:r>
        <w:t>Imag</w:t>
      </w:r>
      <w:proofErr w:type="spellEnd"/>
      <w:r>
        <w:t>” with “</w:t>
      </w:r>
      <w:proofErr w:type="spellStart"/>
      <w:r>
        <w:t>Im</w:t>
      </w:r>
      <w:proofErr w:type="spellEnd"/>
      <w:r>
        <w:t>”.  Note there are four instances at the same line.</w:t>
      </w:r>
    </w:p>
    <w:p w14:paraId="0E694A09" w14:textId="77777777" w:rsidR="007B0A48" w:rsidRDefault="007B0A48" w:rsidP="007B0A48">
      <w:r>
        <w:t xml:space="preserve">[040] </w:t>
      </w:r>
      <w:proofErr w:type="gramStart"/>
      <w:r>
        <w:t>At</w:t>
      </w:r>
      <w:proofErr w:type="gramEnd"/>
      <w:r>
        <w:t xml:space="preserve"> 4396.4, replace “</w:t>
      </w:r>
      <w:proofErr w:type="spellStart"/>
      <w:r>
        <w:t>Imag</w:t>
      </w:r>
      <w:proofErr w:type="spellEnd"/>
      <w:r>
        <w:t>” with “</w:t>
      </w:r>
      <w:proofErr w:type="spellStart"/>
      <w:r>
        <w:t>Im</w:t>
      </w:r>
      <w:proofErr w:type="spellEnd"/>
      <w:r>
        <w:t>”.  Note there are four instances at the same line.</w:t>
      </w:r>
    </w:p>
    <w:p w14:paraId="7849FC3B" w14:textId="77777777" w:rsidR="007B0A48" w:rsidRDefault="007B0A48" w:rsidP="007B0A48">
      <w:r>
        <w:t xml:space="preserve">[041] </w:t>
      </w:r>
      <w:proofErr w:type="gramStart"/>
      <w:r>
        <w:t>At</w:t>
      </w:r>
      <w:proofErr w:type="gramEnd"/>
      <w:r>
        <w:t xml:space="preserve"> 4396.47, replace “</w:t>
      </w:r>
      <w:proofErr w:type="spellStart"/>
      <w:r>
        <w:t>Imag</w:t>
      </w:r>
      <w:proofErr w:type="spellEnd"/>
      <w:r>
        <w:t>” with “</w:t>
      </w:r>
      <w:proofErr w:type="spellStart"/>
      <w:r>
        <w:t>Im</w:t>
      </w:r>
      <w:proofErr w:type="spellEnd"/>
      <w:r>
        <w:t>”.  Note there are four instances at the same line.</w:t>
      </w:r>
    </w:p>
    <w:p w14:paraId="495E4FC8" w14:textId="77777777" w:rsidR="007B0A48" w:rsidRDefault="007B0A48" w:rsidP="007B0A48">
      <w:r>
        <w:t xml:space="preserve">[042] </w:t>
      </w:r>
      <w:proofErr w:type="gramStart"/>
      <w:r>
        <w:t>At</w:t>
      </w:r>
      <w:proofErr w:type="gramEnd"/>
      <w:r>
        <w:t xml:space="preserve"> 4397.30, replace “</w:t>
      </w:r>
      <w:proofErr w:type="spellStart"/>
      <w:r>
        <w:t>Imag</w:t>
      </w:r>
      <w:proofErr w:type="spellEnd"/>
      <w:r>
        <w:t>” with “</w:t>
      </w:r>
      <w:proofErr w:type="spellStart"/>
      <w:r>
        <w:t>Im</w:t>
      </w:r>
      <w:proofErr w:type="spellEnd"/>
      <w:r>
        <w:t>”.  Note there are four instances at the same line.</w:t>
      </w:r>
    </w:p>
    <w:p w14:paraId="4227784F" w14:textId="77777777" w:rsidR="007B0A48" w:rsidRDefault="007B0A48" w:rsidP="007B0A48">
      <w:r>
        <w:t xml:space="preserve">[043] </w:t>
      </w:r>
      <w:proofErr w:type="gramStart"/>
      <w:r>
        <w:t>At</w:t>
      </w:r>
      <w:proofErr w:type="gramEnd"/>
      <w:r>
        <w:t xml:space="preserve"> 4398.20, replace “</w:t>
      </w:r>
      <w:proofErr w:type="spellStart"/>
      <w:r>
        <w:t>Imag</w:t>
      </w:r>
      <w:proofErr w:type="spellEnd"/>
      <w:r>
        <w:t>” with “</w:t>
      </w:r>
      <w:proofErr w:type="spellStart"/>
      <w:r>
        <w:t>Im</w:t>
      </w:r>
      <w:proofErr w:type="spellEnd"/>
      <w:r>
        <w:t>”.  Note there are four instances at the same line.</w:t>
      </w:r>
    </w:p>
    <w:p w14:paraId="7F3F4191" w14:textId="77777777" w:rsidR="007B0A48" w:rsidRDefault="007B0A48" w:rsidP="007B0A48">
      <w:r>
        <w:t xml:space="preserve">[044] </w:t>
      </w:r>
      <w:proofErr w:type="gramStart"/>
      <w:r>
        <w:t>At</w:t>
      </w:r>
      <w:proofErr w:type="gramEnd"/>
      <w:r>
        <w:t xml:space="preserve"> 4399.4, replace “</w:t>
      </w:r>
      <w:proofErr w:type="spellStart"/>
      <w:r>
        <w:t>Imag</w:t>
      </w:r>
      <w:proofErr w:type="spellEnd"/>
      <w:r>
        <w:t>” with “</w:t>
      </w:r>
      <w:proofErr w:type="spellStart"/>
      <w:r>
        <w:t>Im</w:t>
      </w:r>
      <w:proofErr w:type="spellEnd"/>
      <w:r>
        <w:t>”.  Note there are four instances at the same line.</w:t>
      </w:r>
    </w:p>
    <w:p w14:paraId="38C353D5" w14:textId="77777777" w:rsidR="007B0A48" w:rsidRDefault="007B0A48" w:rsidP="007B0A48">
      <w:r>
        <w:t xml:space="preserve">[045] </w:t>
      </w:r>
      <w:proofErr w:type="gramStart"/>
      <w:r>
        <w:t>At</w:t>
      </w:r>
      <w:proofErr w:type="gramEnd"/>
      <w:r>
        <w:t xml:space="preserve"> 4399.49, replace “</w:t>
      </w:r>
      <w:proofErr w:type="spellStart"/>
      <w:r>
        <w:t>Imag</w:t>
      </w:r>
      <w:proofErr w:type="spellEnd"/>
      <w:r>
        <w:t>” with “</w:t>
      </w:r>
      <w:proofErr w:type="spellStart"/>
      <w:r>
        <w:t>Im</w:t>
      </w:r>
      <w:proofErr w:type="spellEnd"/>
      <w:r>
        <w:t>”.  Note there are four instances at the same line.</w:t>
      </w:r>
    </w:p>
    <w:p w14:paraId="3873EB78" w14:textId="77777777" w:rsidR="007B0A48" w:rsidRDefault="007B0A48" w:rsidP="007B0A48">
      <w:r>
        <w:t xml:space="preserve">[046] </w:t>
      </w:r>
      <w:proofErr w:type="gramStart"/>
      <w:r>
        <w:t>At</w:t>
      </w:r>
      <w:proofErr w:type="gramEnd"/>
      <w:r>
        <w:t xml:space="preserve"> 4400.31, replace “</w:t>
      </w:r>
      <w:proofErr w:type="spellStart"/>
      <w:r>
        <w:t>Imag</w:t>
      </w:r>
      <w:proofErr w:type="spellEnd"/>
      <w:r>
        <w:t>” with “</w:t>
      </w:r>
      <w:proofErr w:type="spellStart"/>
      <w:r>
        <w:t>Im</w:t>
      </w:r>
      <w:proofErr w:type="spellEnd"/>
      <w:r>
        <w:t>”.  Note there are four instances at the same line.</w:t>
      </w: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proofErr w:type="gramStart"/>
      <w:r>
        <w:t>”.</w:t>
      </w:r>
      <w:proofErr w:type="gramEnd"/>
    </w:p>
    <w:p w14:paraId="454639F0" w14:textId="77777777" w:rsidR="007B0A48" w:rsidRDefault="007B0A48" w:rsidP="007B0A48">
      <w:r>
        <w:t xml:space="preserve">[048] </w:t>
      </w:r>
      <w:proofErr w:type="gramStart"/>
      <w:r>
        <w:t>At</w:t>
      </w:r>
      <w:proofErr w:type="gramEnd"/>
      <w:r>
        <w:t xml:space="preserve"> 4427.57, replace “±&lt;real&gt;±&lt;</w:t>
      </w:r>
      <w:proofErr w:type="spellStart"/>
      <w:r>
        <w:t>imag</w:t>
      </w:r>
      <w:proofErr w:type="spellEnd"/>
      <w:r>
        <w:t>&gt;j” with “±&lt;re&gt;±&lt;</w:t>
      </w:r>
      <w:proofErr w:type="spellStart"/>
      <w:r>
        <w:t>im</w:t>
      </w:r>
      <w:proofErr w:type="spellEnd"/>
      <w:r>
        <w:t>&gt;j”.</w:t>
      </w:r>
    </w:p>
    <w:p w14:paraId="322976AB" w14:textId="77777777" w:rsidR="007B0A48" w:rsidRDefault="007B0A48" w:rsidP="007B0A48">
      <w:r>
        <w:t xml:space="preserve">[049] </w:t>
      </w:r>
      <w:proofErr w:type="gramStart"/>
      <w:r>
        <w:t>At</w:t>
      </w:r>
      <w:proofErr w:type="gramEnd"/>
      <w:r>
        <w:t xml:space="preserve"> 2411.39, delete “</w:t>
      </w:r>
      <w:r w:rsidRPr="005607B8">
        <w:t>where</w:t>
      </w:r>
      <w:r>
        <w:t xml:space="preserve"> || denotes an append operation”.</w:t>
      </w:r>
    </w:p>
    <w:p w14:paraId="7BBA46B9" w14:textId="77777777" w:rsidR="007B0A48" w:rsidRDefault="007B0A48" w:rsidP="007B0A48">
      <w:r>
        <w:t>[050] At 4461.27, replace “</w:t>
      </w:r>
      <w:r w:rsidRPr="008634F1">
        <w:t>(A)&gt;</w:t>
      </w:r>
      <w:proofErr w:type="gramStart"/>
      <w:r w:rsidRPr="008634F1">
        <w:t>&gt;(</w:t>
      </w:r>
      <w:proofErr w:type="gramEnd"/>
      <w:r w:rsidRPr="008634F1">
        <w:t>32-(n))</w:t>
      </w:r>
      <w:r>
        <w:t>” with “</w:t>
      </w:r>
      <w:r w:rsidRPr="008634F1">
        <w:t>(A)</w:t>
      </w:r>
      <w:r>
        <w:t xml:space="preserve"> </w:t>
      </w:r>
      <w:r w:rsidRPr="008634F1">
        <w:t>&gt;&gt;</w:t>
      </w:r>
      <w:r>
        <w:t xml:space="preserve"> </w:t>
      </w:r>
      <w:r w:rsidRPr="008634F1">
        <w:t>(32-(n))</w:t>
      </w:r>
      <w:r>
        <w:t>”</w:t>
      </w:r>
    </w:p>
    <w:p w14:paraId="343827C9" w14:textId="77777777" w:rsidR="007B0A48" w:rsidRDefault="007B0A48" w:rsidP="007B0A48">
      <w:r>
        <w:t xml:space="preserve">[051] </w:t>
      </w:r>
      <w:proofErr w:type="gramStart"/>
      <w:r>
        <w:t>At</w:t>
      </w:r>
      <w:proofErr w:type="gramEnd"/>
      <w:r>
        <w:t xml:space="preserve"> 4492.14, replace “&gt;&gt;24” with “&gt;&gt; 24”.</w:t>
      </w:r>
    </w:p>
    <w:p w14:paraId="695B182B" w14:textId="77777777" w:rsidR="007B0A48" w:rsidRDefault="007B0A48" w:rsidP="007B0A48">
      <w:r>
        <w:t xml:space="preserve">[052] </w:t>
      </w:r>
      <w:proofErr w:type="gramStart"/>
      <w:r>
        <w:t>At</w:t>
      </w:r>
      <w:proofErr w:type="gramEnd"/>
      <w:r>
        <w:t xml:space="preserve"> 4498.5, replace “x&gt;&gt;i” with “x &gt;&gt; i”.</w:t>
      </w:r>
    </w:p>
    <w:p w14:paraId="66BB14C4" w14:textId="77777777" w:rsidR="007B0A48" w:rsidRDefault="007B0A48" w:rsidP="007B0A48">
      <w:r>
        <w:t xml:space="preserve">[053] </w:t>
      </w:r>
      <w:proofErr w:type="gramStart"/>
      <w:r>
        <w:t>At</w:t>
      </w:r>
      <w:proofErr w:type="gramEnd"/>
      <w:r>
        <w:t xml:space="preserve"> 2411.29, delete “, </w:t>
      </w:r>
      <w:r w:rsidRPr="00460DF2">
        <w:t>in hexadecimal notation</w:t>
      </w:r>
      <w:r>
        <w:t>”.</w:t>
      </w:r>
    </w:p>
    <w:p w14:paraId="321899AA" w14:textId="77777777" w:rsidR="007B0A48" w:rsidRDefault="007B0A48" w:rsidP="007B0A48">
      <w:r>
        <w:t xml:space="preserve">[054] </w:t>
      </w:r>
      <w:proofErr w:type="gramStart"/>
      <w:r>
        <w:t>At</w:t>
      </w:r>
      <w:proofErr w:type="gramEnd"/>
      <w:r>
        <w:t xml:space="preserve"> 1283.5, replace “0x0” with “0 × 0”.</w:t>
      </w:r>
    </w:p>
    <w:p w14:paraId="74CBEF43" w14:textId="77777777" w:rsidR="007B0A48" w:rsidRDefault="007B0A48" w:rsidP="007B0A48">
      <w:r>
        <w:t xml:space="preserve">[055] </w:t>
      </w:r>
      <w:proofErr w:type="gramStart"/>
      <w:r>
        <w:t>At</w:t>
      </w:r>
      <w:proofErr w:type="gramEnd"/>
      <w:r>
        <w:t xml:space="preserve"> 1283.6, replace “0x1” with “0 × 1”.</w:t>
      </w:r>
    </w:p>
    <w:p w14:paraId="4EA6DBBE" w14:textId="77777777" w:rsidR="007B0A48" w:rsidRDefault="007B0A48" w:rsidP="007B0A48">
      <w:r>
        <w:t xml:space="preserve">[056] </w:t>
      </w:r>
      <w:proofErr w:type="gramStart"/>
      <w:r>
        <w:t>At</w:t>
      </w:r>
      <w:proofErr w:type="gramEnd"/>
      <w:r>
        <w:t xml:space="preserve"> 1283.7, replace “0x2” with “0 × 2”.</w:t>
      </w:r>
    </w:p>
    <w:p w14:paraId="7248F258" w14:textId="77777777" w:rsidR="007B0A48" w:rsidRDefault="007B0A48" w:rsidP="007B0A48">
      <w:r>
        <w:t xml:space="preserve">[057] </w:t>
      </w:r>
      <w:proofErr w:type="gramStart"/>
      <w:r>
        <w:t>At</w:t>
      </w:r>
      <w:proofErr w:type="gramEnd"/>
      <w:r>
        <w:t xml:space="preserve"> 1283.8, replace “0x3” with “0 × 3”.</w:t>
      </w:r>
    </w:p>
    <w:p w14:paraId="73861081" w14:textId="77777777" w:rsidR="007B0A48" w:rsidRDefault="007B0A48" w:rsidP="007B0A48">
      <w:r>
        <w:t xml:space="preserve">[058] </w:t>
      </w:r>
      <w:proofErr w:type="gramStart"/>
      <w:r>
        <w:t>At</w:t>
      </w:r>
      <w:proofErr w:type="gramEnd"/>
      <w:r>
        <w:t xml:space="preserve"> 1283.45, replace “0x0” with “0 × 0”.</w:t>
      </w:r>
    </w:p>
    <w:p w14:paraId="79340C7C" w14:textId="77777777" w:rsidR="007B0A48" w:rsidRDefault="007B0A48" w:rsidP="007B0A48">
      <w:r>
        <w:t xml:space="preserve">[059] </w:t>
      </w:r>
      <w:proofErr w:type="gramStart"/>
      <w:r>
        <w:t>At</w:t>
      </w:r>
      <w:proofErr w:type="gramEnd"/>
      <w:r>
        <w:t xml:space="preserve"> 1283.46, replace “0x1” with “0 × 1”.</w:t>
      </w:r>
    </w:p>
    <w:p w14:paraId="5CCFF957" w14:textId="77777777" w:rsidR="007B0A48" w:rsidRDefault="007B0A48" w:rsidP="007B0A48">
      <w:r>
        <w:t xml:space="preserve">[060] </w:t>
      </w:r>
      <w:proofErr w:type="gramStart"/>
      <w:r>
        <w:t>At</w:t>
      </w:r>
      <w:proofErr w:type="gramEnd"/>
      <w:r>
        <w:t xml:space="preserve"> 1283.47, replace “0x2” with “0 × 2”.</w:t>
      </w:r>
    </w:p>
    <w:p w14:paraId="319D6808" w14:textId="77777777" w:rsidR="007B0A48" w:rsidRDefault="007B0A48" w:rsidP="007B0A48">
      <w:r>
        <w:t xml:space="preserve">[061] </w:t>
      </w:r>
      <w:proofErr w:type="gramStart"/>
      <w:r>
        <w:t>At</w:t>
      </w:r>
      <w:proofErr w:type="gramEnd"/>
      <w:r>
        <w:t xml:space="preserve"> 1283.48, replace “0x3” with “0 × 3”.</w:t>
      </w:r>
    </w:p>
    <w:p w14:paraId="7EACC42F" w14:textId="77777777" w:rsidR="007B0A48" w:rsidRDefault="007B0A48" w:rsidP="007B0A48">
      <w:r>
        <w:t xml:space="preserve">[062] </w:t>
      </w:r>
      <w:proofErr w:type="gramStart"/>
      <w:r>
        <w:t>At</w:t>
      </w:r>
      <w:proofErr w:type="gramEnd"/>
      <w:r>
        <w:t xml:space="preserve">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4EF31A4" w14:textId="77777777" w:rsidR="007B0A48" w:rsidRDefault="007B0A48" w:rsidP="007B0A48">
      <w:r>
        <w:t xml:space="preserve">[063] </w:t>
      </w:r>
      <w:proofErr w:type="gramStart"/>
      <w:r>
        <w:t>At</w:t>
      </w:r>
      <w:proofErr w:type="gramEnd"/>
      <w:r>
        <w:t xml:space="preserve">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27503014" w14:textId="77777777" w:rsidR="007B0A48" w:rsidRDefault="007B0A48" w:rsidP="007B0A48">
      <w:r>
        <w:t xml:space="preserve">[064] </w:t>
      </w:r>
      <w:proofErr w:type="gramStart"/>
      <w:r>
        <w:t>At</w:t>
      </w:r>
      <w:proofErr w:type="gramEnd"/>
      <w:r>
        <w:t xml:space="preserve"> 150.40, replace “</w:t>
      </w:r>
      <w:proofErr w:type="spellStart"/>
      <w:r>
        <w:t>exp</w:t>
      </w:r>
      <w:proofErr w:type="spellEnd"/>
      <w:r>
        <w:t xml:space="preserve"> (</w:t>
      </w:r>
      <w:r w:rsidRPr="00D02043">
        <w:rPr>
          <w:i/>
        </w:rPr>
        <w:t>x</w:t>
      </w:r>
      <w:r>
        <w:t>)” with “</w:t>
      </w:r>
      <w:proofErr w:type="spellStart"/>
      <w:r>
        <w:t>exp</w:t>
      </w:r>
      <w:proofErr w:type="spellEnd"/>
      <w:r>
        <w:t>(</w:t>
      </w:r>
      <w:r w:rsidRPr="00D02043">
        <w:rPr>
          <w:i/>
        </w:rPr>
        <w:t>x</w:t>
      </w:r>
      <w:r>
        <w:t>)”.</w:t>
      </w:r>
    </w:p>
    <w:p w14:paraId="4A513E64" w14:textId="77777777" w:rsidR="007B0A48" w:rsidRDefault="007B0A48" w:rsidP="007B0A48">
      <w:r>
        <w:t xml:space="preserve">[065] </w:t>
      </w:r>
      <w:proofErr w:type="gramStart"/>
      <w:r>
        <w:t>At</w:t>
      </w:r>
      <w:proofErr w:type="gramEnd"/>
      <w:r>
        <w:t xml:space="preserve"> 4384.53, replace “Binary Value” with “Binary value”.  Note there are three instances at the same line.</w:t>
      </w:r>
    </w:p>
    <w:p w14:paraId="29D354FA" w14:textId="77777777" w:rsidR="007B0A48" w:rsidRDefault="007B0A48" w:rsidP="007B0A48">
      <w:r>
        <w:t xml:space="preserve">[066] </w:t>
      </w:r>
      <w:proofErr w:type="gramStart"/>
      <w:r>
        <w:t>At</w:t>
      </w:r>
      <w:proofErr w:type="gramEnd"/>
      <w:r>
        <w:t xml:space="preserve"> 4386.14, replace “Binary Value” with “Binary value”.  Note there are four instances at the same line.</w:t>
      </w:r>
    </w:p>
    <w:p w14:paraId="67443897" w14:textId="76C7D9E3" w:rsidR="00D14857" w:rsidRDefault="00D14857" w:rsidP="00D14857">
      <w:pPr>
        <w:rPr>
          <w:ins w:id="713" w:author="Qi, Emily H" w:date="2019-03-06T00:57:00Z"/>
        </w:rPr>
      </w:pPr>
      <w:ins w:id="714" w:author="Qi, Emily H" w:date="2019-03-06T00:57:00Z">
        <w:r>
          <w:t>[</w:t>
        </w:r>
        <w:proofErr w:type="spellStart"/>
        <w:r>
          <w:t>TGmd</w:t>
        </w:r>
        <w:proofErr w:type="spellEnd"/>
        <w:r>
          <w:t xml:space="preserve"> Editor] Accepted proposed changes from [029] to [066].</w:t>
        </w:r>
      </w:ins>
    </w:p>
    <w:p w14:paraId="4A7CD352" w14:textId="77777777" w:rsidR="00BF517E" w:rsidRDefault="00BF517E" w:rsidP="007B0A48">
      <w:pPr>
        <w:rPr>
          <w:ins w:id="715"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 xml:space="preserve">[Robert: agree that </w:t>
      </w:r>
      <w:proofErr w:type="gramStart"/>
      <w:r w:rsidRPr="00BF517E">
        <w:rPr>
          <w:highlight w:val="yellow"/>
        </w:rPr>
        <w:t>random(</w:t>
      </w:r>
      <w:proofErr w:type="gramEnd"/>
      <w:r w:rsidRPr="00BF517E">
        <w:rPr>
          <w:highlight w:val="yellow"/>
        </w:rPr>
        <w:t>)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pPr>
        <w:rPr>
          <w:ins w:id="716" w:author="Qi, Emily H" w:date="2019-03-06T00:57:00Z"/>
        </w:rPr>
      </w:pPr>
      <w:r w:rsidRPr="00884880">
        <w:rPr>
          <w:highlight w:val="yellow"/>
        </w:rPr>
        <w:t>[067] In clause 12.4.4.2.2, especially at 2532.7, 2532.12, and 2532.18, there is an operation “</w:t>
      </w:r>
      <w:proofErr w:type="gramStart"/>
      <w:r w:rsidRPr="00884880">
        <w:rPr>
          <w:highlight w:val="yellow"/>
        </w:rPr>
        <w:t>random(</w:t>
      </w:r>
      <w:proofErr w:type="gramEnd"/>
      <w:r w:rsidRPr="00884880">
        <w:rPr>
          <w:highlight w:val="yellow"/>
        </w:rPr>
        <w:t>)” that is not defined.</w:t>
      </w:r>
    </w:p>
    <w:p w14:paraId="1FAEAB6B" w14:textId="77777777" w:rsidR="00D14857" w:rsidRDefault="00D14857" w:rsidP="007B0A48">
      <w:pPr>
        <w:rPr>
          <w:ins w:id="717" w:author="Qi, Emily H" w:date="2019-03-06T00:57:00Z"/>
        </w:rPr>
      </w:pPr>
    </w:p>
    <w:p w14:paraId="218DDA3D" w14:textId="1ECB2B05" w:rsidR="00D14857" w:rsidRPr="00263BAB" w:rsidRDefault="00D14857">
      <w:pPr>
        <w:pStyle w:val="PlainText"/>
        <w:rPr>
          <w:ins w:id="718" w:author="Qi, Emily H" w:date="2019-03-06T00:57:00Z"/>
        </w:rPr>
        <w:pPrChange w:id="719" w:author="Qi, Emily H" w:date="2019-03-10T19:08:00Z">
          <w:pPr/>
        </w:pPrChange>
      </w:pPr>
      <w:ins w:id="720" w:author="Qi, Emily H" w:date="2019-03-06T00:57:00Z">
        <w:r w:rsidRPr="00263BAB">
          <w:rPr>
            <w:rFonts w:ascii="Times New Roman" w:eastAsia="Times New Roman" w:hAnsi="Times New Roman" w:cs="Times New Roman"/>
            <w:szCs w:val="20"/>
          </w:rPr>
          <w:t>[</w:t>
        </w:r>
        <w:proofErr w:type="spellStart"/>
        <w:r w:rsidRPr="00263BAB">
          <w:rPr>
            <w:rFonts w:ascii="Times New Roman" w:eastAsia="Times New Roman" w:hAnsi="Times New Roman" w:cs="Times New Roman"/>
            <w:szCs w:val="20"/>
          </w:rPr>
          <w:t>TGmd</w:t>
        </w:r>
        <w:proofErr w:type="spellEnd"/>
        <w:r w:rsidRPr="00263BAB">
          <w:rPr>
            <w:rFonts w:ascii="Times New Roman" w:eastAsia="Times New Roman" w:hAnsi="Times New Roman" w:cs="Times New Roman"/>
            <w:szCs w:val="20"/>
          </w:rPr>
          <w:t xml:space="preserve"> Editor] </w:t>
        </w:r>
      </w:ins>
      <w:ins w:id="721" w:author="Qi, Emily H" w:date="2019-03-10T19:08:00Z">
        <w:r w:rsidR="00263BAB" w:rsidRPr="00263BAB">
          <w:rPr>
            <w:rFonts w:ascii="Times New Roman" w:eastAsia="Times New Roman" w:hAnsi="Times New Roman" w:cs="Times New Roman"/>
            <w:szCs w:val="20"/>
          </w:rPr>
          <w:t>a submission is required</w:t>
        </w:r>
      </w:ins>
    </w:p>
    <w:p w14:paraId="0AF2D97A" w14:textId="77777777" w:rsidR="00D14857" w:rsidRDefault="00D14857" w:rsidP="007B0A48"/>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w:t>
      </w:r>
      <w:proofErr w:type="spellStart"/>
      <w:r>
        <w:t>x</w:t>
      </w:r>
      <w:proofErr w:type="gramStart"/>
      <w:r>
        <w:t>,</w:t>
      </w:r>
      <w:r w:rsidRPr="00FE1440">
        <w:rPr>
          <w:b/>
        </w:rPr>
        <w:t>Y</w:t>
      </w:r>
      <w:proofErr w:type="spellEnd"/>
      <w:proofErr w:type="gramEnd"/>
      <w:r>
        <w:t>).” because it has been defined in an earlier subclause 12.4.4.1.</w:t>
      </w:r>
    </w:p>
    <w:p w14:paraId="06228CFA" w14:textId="77777777" w:rsidR="007B0A48" w:rsidRDefault="007B0A48" w:rsidP="007B0A48">
      <w:r>
        <w:t xml:space="preserve">[069] </w:t>
      </w:r>
      <w:proofErr w:type="gramStart"/>
      <w:r>
        <w:t>At</w:t>
      </w:r>
      <w:proofErr w:type="gramEnd"/>
      <w:r>
        <w:t xml:space="preserve"> 2677.2, replace “11.3.4.1” with “12.4.4.1”.</w:t>
      </w:r>
    </w:p>
    <w:p w14:paraId="76871760" w14:textId="77777777" w:rsidR="007B0A48" w:rsidRDefault="007B0A48" w:rsidP="007B0A48">
      <w:r>
        <w:t>[070] At 2530.27, replace “</w:t>
      </w:r>
      <w:proofErr w:type="gramStart"/>
      <w:r w:rsidRPr="00147AE1">
        <w:t>inverse(</w:t>
      </w:r>
      <w:proofErr w:type="gramEnd"/>
      <w:r>
        <w:t>” with “inverse-op(”.</w:t>
      </w:r>
    </w:p>
    <w:p w14:paraId="3798C5CC" w14:textId="77777777" w:rsidR="007B0A48" w:rsidRDefault="007B0A48" w:rsidP="007B0A48">
      <w:r>
        <w:t>[071] At 2533.19, replace “</w:t>
      </w:r>
      <w:proofErr w:type="gramStart"/>
      <w:r w:rsidRPr="00147AE1">
        <w:t>inverse(</w:t>
      </w:r>
      <w:proofErr w:type="gramEnd"/>
      <w:r>
        <w:t>” with “inverse-op(”.</w:t>
      </w:r>
    </w:p>
    <w:p w14:paraId="7AE8E9C3" w14:textId="77777777" w:rsidR="007B0A48" w:rsidRDefault="007B0A48" w:rsidP="007B0A48">
      <w:pPr>
        <w:rPr>
          <w:ins w:id="722" w:author="Qi, Emily H" w:date="2019-03-06T00:58:00Z"/>
        </w:rPr>
      </w:pPr>
      <w:r>
        <w:t>[072] At 2534.63, replace “</w:t>
      </w:r>
      <w:proofErr w:type="gramStart"/>
      <w:r w:rsidRPr="00147AE1">
        <w:t>inverse(</w:t>
      </w:r>
      <w:proofErr w:type="gramEnd"/>
      <w:r>
        <w:t>” with “inverse-op(”.</w:t>
      </w:r>
    </w:p>
    <w:p w14:paraId="29F3862E" w14:textId="77777777" w:rsidR="00D14857" w:rsidRDefault="00D14857" w:rsidP="007B0A48"/>
    <w:p w14:paraId="5ADEA1D6" w14:textId="22E8AC22" w:rsidR="00D14857" w:rsidRDefault="00D14857" w:rsidP="00D14857">
      <w:pPr>
        <w:rPr>
          <w:ins w:id="723" w:author="Qi, Emily H" w:date="2019-03-06T00:58:00Z"/>
        </w:rPr>
      </w:pPr>
      <w:ins w:id="724" w:author="Qi, Emily H" w:date="2019-03-06T00:58:00Z">
        <w:r>
          <w:t>[</w:t>
        </w:r>
        <w:proofErr w:type="spellStart"/>
        <w:r>
          <w:t>TGmd</w:t>
        </w:r>
        <w:proofErr w:type="spellEnd"/>
        <w:r>
          <w:t xml:space="preserve"> Editor] </w:t>
        </w:r>
      </w:ins>
      <w:ins w:id="725" w:author="Qi, Emily H" w:date="2019-03-10T19:12:00Z">
        <w:r w:rsidR="00332288">
          <w:t xml:space="preserve">Accepted proposed changes from [068] to [072]. </w:t>
        </w:r>
      </w:ins>
      <w:ins w:id="726"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lastRenderedPageBreak/>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r>
        <w:t xml:space="preserve">[001] </w:t>
      </w:r>
      <w:proofErr w:type="gramStart"/>
      <w:r>
        <w:t>At</w:t>
      </w:r>
      <w:proofErr w:type="gramEnd"/>
      <w:r>
        <w:t xml:space="preserve"> 2519.56, replace “</w:t>
      </w:r>
      <w:r w:rsidRPr="00E6009D">
        <w:t>sensitive network-identifying information</w:t>
      </w:r>
      <w:r>
        <w:t xml:space="preserve">” with “sensitive network </w:t>
      </w:r>
      <w:r w:rsidRPr="00E6009D">
        <w:t>identifying information</w:t>
      </w:r>
      <w:r>
        <w:t>”.</w:t>
      </w:r>
    </w:p>
    <w:p w14:paraId="5C6B0BB4" w14:textId="77777777" w:rsidR="007B0A48" w:rsidRDefault="007B0A48" w:rsidP="007B0A48">
      <w:r>
        <w:t xml:space="preserve">[002] </w:t>
      </w:r>
      <w:proofErr w:type="gramStart"/>
      <w:r>
        <w:t>At</w:t>
      </w:r>
      <w:proofErr w:type="gramEnd"/>
      <w:r>
        <w:t xml:space="preserve"> 3275.11, replace “</w:t>
      </w:r>
      <w:r w:rsidRPr="00106FA1">
        <w:t>two non-identical channels</w:t>
      </w:r>
      <w:r>
        <w:t>” with “</w:t>
      </w:r>
      <w:r w:rsidRPr="00106FA1">
        <w:t xml:space="preserve">two </w:t>
      </w:r>
      <w:proofErr w:type="spellStart"/>
      <w:r w:rsidRPr="00106FA1">
        <w:t>nonidentical</w:t>
      </w:r>
      <w:proofErr w:type="spellEnd"/>
      <w:r w:rsidRPr="00106FA1">
        <w:t xml:space="preserve"> channels</w:t>
      </w:r>
      <w:r>
        <w:t>”.</w:t>
      </w:r>
    </w:p>
    <w:p w14:paraId="11ACE8DC" w14:textId="77777777" w:rsidR="007B0A48" w:rsidRDefault="007B0A48" w:rsidP="007B0A48">
      <w:r>
        <w:t xml:space="preserve">[003] </w:t>
      </w:r>
      <w:proofErr w:type="gramStart"/>
      <w:r>
        <w:t>At</w:t>
      </w:r>
      <w:proofErr w:type="gramEnd"/>
      <w:r>
        <w:t xml:space="preserve"> 2394.26, replace “non-decreasing Info ID” with “</w:t>
      </w:r>
      <w:proofErr w:type="spellStart"/>
      <w:r>
        <w:t>nondecreasing</w:t>
      </w:r>
      <w:proofErr w:type="spellEnd"/>
      <w:r>
        <w:t xml:space="preserve"> Info ID”.</w:t>
      </w:r>
    </w:p>
    <w:p w14:paraId="316E0C0D" w14:textId="77777777" w:rsidR="007B0A48" w:rsidRDefault="007B0A48" w:rsidP="007B0A48">
      <w:r>
        <w:t xml:space="preserve">[004] </w:t>
      </w:r>
      <w:proofErr w:type="gramStart"/>
      <w:r>
        <w:t>At</w:t>
      </w:r>
      <w:proofErr w:type="gramEnd"/>
      <w:r>
        <w:t xml:space="preserve"> 232.60, replace “non-mesh STA” with “</w:t>
      </w:r>
      <w:proofErr w:type="spellStart"/>
      <w:r>
        <w:t>nonmesh</w:t>
      </w:r>
      <w:proofErr w:type="spellEnd"/>
      <w:r>
        <w:t xml:space="preserve"> STA”.</w:t>
      </w:r>
    </w:p>
    <w:p w14:paraId="65D1172D" w14:textId="77777777" w:rsidR="007B0A48" w:rsidRDefault="007B0A48" w:rsidP="007B0A48">
      <w:r>
        <w:t xml:space="preserve">[005] </w:t>
      </w:r>
      <w:proofErr w:type="gramStart"/>
      <w:r>
        <w:t>At</w:t>
      </w:r>
      <w:proofErr w:type="gramEnd"/>
      <w:r>
        <w:t xml:space="preserve"> 2282.38, replace “on non-operating channels” with “on </w:t>
      </w:r>
      <w:proofErr w:type="spellStart"/>
      <w:r>
        <w:t>nonoperating</w:t>
      </w:r>
      <w:proofErr w:type="spellEnd"/>
      <w:r>
        <w:t xml:space="preserve"> channels”.</w:t>
      </w:r>
    </w:p>
    <w:p w14:paraId="21730BFD" w14:textId="77777777" w:rsidR="007B0A48" w:rsidRDefault="007B0A48" w:rsidP="007B0A48">
      <w:r>
        <w:t xml:space="preserve">[006] </w:t>
      </w:r>
      <w:proofErr w:type="gramStart"/>
      <w:r>
        <w:t>At</w:t>
      </w:r>
      <w:proofErr w:type="gramEnd"/>
      <w:r>
        <w:t xml:space="preserve"> 2363.6, replace “co-exist” with “coexist”.</w:t>
      </w:r>
    </w:p>
    <w:p w14:paraId="559FBF4D" w14:textId="77777777" w:rsidR="007B0A48" w:rsidRDefault="007B0A48" w:rsidP="007B0A48">
      <w:r>
        <w:t xml:space="preserve">[007] </w:t>
      </w:r>
      <w:proofErr w:type="gramStart"/>
      <w:r>
        <w:t>At</w:t>
      </w:r>
      <w:proofErr w:type="gramEnd"/>
      <w:r>
        <w:t xml:space="preserve"> 2861.24, replace “co-exist” with “coexist”.</w:t>
      </w:r>
    </w:p>
    <w:p w14:paraId="6C7AD75E" w14:textId="77777777" w:rsidR="007B0A48" w:rsidRDefault="007B0A48" w:rsidP="007B0A48">
      <w:r>
        <w:t xml:space="preserve">[008] </w:t>
      </w:r>
      <w:proofErr w:type="gramStart"/>
      <w:r>
        <w:t>At</w:t>
      </w:r>
      <w:proofErr w:type="gramEnd"/>
      <w:r>
        <w:t xml:space="preserve"> 2075.46, replace “sub-period” with “</w:t>
      </w:r>
      <w:proofErr w:type="spellStart"/>
      <w:r>
        <w:t>subperiod</w:t>
      </w:r>
      <w:proofErr w:type="spellEnd"/>
      <w:r>
        <w:t>”.</w:t>
      </w:r>
    </w:p>
    <w:p w14:paraId="3FA52EA7" w14:textId="77777777" w:rsidR="007B0A48" w:rsidRDefault="007B0A48" w:rsidP="007B0A48">
      <w:r>
        <w:t xml:space="preserve">[009] </w:t>
      </w:r>
      <w:proofErr w:type="gramStart"/>
      <w:r>
        <w:t>At</w:t>
      </w:r>
      <w:proofErr w:type="gramEnd"/>
      <w:r>
        <w:t xml:space="preserve"> 2081.61, replace “sub-period” with “</w:t>
      </w:r>
      <w:proofErr w:type="spellStart"/>
      <w:r>
        <w:t>subperiod</w:t>
      </w:r>
      <w:proofErr w:type="spellEnd"/>
      <w:r>
        <w:t>”.</w:t>
      </w:r>
    </w:p>
    <w:p w14:paraId="3EFBA019" w14:textId="77777777" w:rsidR="007B0A48" w:rsidRDefault="007B0A48" w:rsidP="007B0A48">
      <w:r>
        <w:t xml:space="preserve">[010] </w:t>
      </w:r>
      <w:proofErr w:type="gramStart"/>
      <w:r>
        <w:t>At</w:t>
      </w:r>
      <w:proofErr w:type="gramEnd"/>
      <w:r>
        <w:t xml:space="preserve"> 176.7, replace “power-saving” with “power saving”.</w:t>
      </w:r>
    </w:p>
    <w:p w14:paraId="5639BA58" w14:textId="77777777" w:rsidR="007B0A48" w:rsidRDefault="007B0A48" w:rsidP="007B0A48">
      <w:r>
        <w:t xml:space="preserve">[011] </w:t>
      </w:r>
      <w:proofErr w:type="gramStart"/>
      <w:r>
        <w:t>At</w:t>
      </w:r>
      <w:proofErr w:type="gramEnd"/>
      <w:r>
        <w:t xml:space="preserve"> 318.53, replace “power-saving” with “power saving”.</w:t>
      </w:r>
    </w:p>
    <w:p w14:paraId="7FAEA4F2" w14:textId="77777777" w:rsidR="007B0A48" w:rsidRDefault="007B0A48" w:rsidP="007B0A48">
      <w:r>
        <w:t xml:space="preserve">[012] </w:t>
      </w:r>
      <w:proofErr w:type="gramStart"/>
      <w:r>
        <w:t>At</w:t>
      </w:r>
      <w:proofErr w:type="gramEnd"/>
      <w:r>
        <w:t xml:space="preserve"> 911.8, replace “power-saving” with “power saving”.</w:t>
      </w:r>
    </w:p>
    <w:p w14:paraId="69FAD617" w14:textId="77777777" w:rsidR="007B0A48" w:rsidRDefault="007B0A48" w:rsidP="007B0A48">
      <w:r>
        <w:t xml:space="preserve">[013] </w:t>
      </w:r>
      <w:proofErr w:type="gramStart"/>
      <w:r>
        <w:t>At</w:t>
      </w:r>
      <w:proofErr w:type="gramEnd"/>
      <w:r>
        <w:t xml:space="preserve"> 1109.60, replace “power-saving” with “power saving”.</w:t>
      </w:r>
    </w:p>
    <w:p w14:paraId="56F42C10" w14:textId="77777777" w:rsidR="007B0A48" w:rsidRDefault="007B0A48" w:rsidP="007B0A48">
      <w:r>
        <w:t xml:space="preserve">[014] </w:t>
      </w:r>
      <w:proofErr w:type="gramStart"/>
      <w:r>
        <w:t>At</w:t>
      </w:r>
      <w:proofErr w:type="gramEnd"/>
      <w:r>
        <w:t xml:space="preserve"> 1109.62, replace “power-saving” with “power saving”.</w:t>
      </w:r>
    </w:p>
    <w:p w14:paraId="704B3761" w14:textId="77777777" w:rsidR="007B0A48" w:rsidRDefault="007B0A48" w:rsidP="007B0A48">
      <w:r>
        <w:t xml:space="preserve">[015] </w:t>
      </w:r>
      <w:proofErr w:type="gramStart"/>
      <w:r>
        <w:t>At</w:t>
      </w:r>
      <w:proofErr w:type="gramEnd"/>
      <w:r>
        <w:t xml:space="preserve"> 1889.6, replace “power-saving” with “power saving”.</w:t>
      </w:r>
    </w:p>
    <w:p w14:paraId="10986EB7" w14:textId="77777777" w:rsidR="007B0A48" w:rsidRDefault="007B0A48" w:rsidP="007B0A48">
      <w:r>
        <w:t xml:space="preserve">[016] </w:t>
      </w:r>
      <w:proofErr w:type="gramStart"/>
      <w:r>
        <w:t>At</w:t>
      </w:r>
      <w:proofErr w:type="gramEnd"/>
      <w:r>
        <w:t xml:space="preserve"> 2144.21, replace “power-saving” with “power saving”.</w:t>
      </w:r>
    </w:p>
    <w:p w14:paraId="42DC1A4D" w14:textId="77777777" w:rsidR="007B0A48" w:rsidRDefault="007B0A48" w:rsidP="007B0A48">
      <w:r>
        <w:t xml:space="preserve">[017] </w:t>
      </w:r>
      <w:proofErr w:type="gramStart"/>
      <w:r>
        <w:t>At</w:t>
      </w:r>
      <w:proofErr w:type="gramEnd"/>
      <w:r>
        <w:t xml:space="preserve"> 2150.2, replace “power-saving” with “power saving”.</w:t>
      </w:r>
    </w:p>
    <w:p w14:paraId="10E9E22E" w14:textId="77777777" w:rsidR="007B0A48" w:rsidRDefault="007B0A48" w:rsidP="007B0A48">
      <w:r>
        <w:t xml:space="preserve">[018] </w:t>
      </w:r>
      <w:proofErr w:type="gramStart"/>
      <w:r>
        <w:t>At</w:t>
      </w:r>
      <w:proofErr w:type="gramEnd"/>
      <w:r>
        <w:t xml:space="preserve"> 2176.62, replace “power-saving” with “power saving”.</w:t>
      </w:r>
    </w:p>
    <w:p w14:paraId="7796A8E4" w14:textId="77777777" w:rsidR="007B0A48" w:rsidRDefault="007B0A48" w:rsidP="007B0A48">
      <w:r>
        <w:t xml:space="preserve">[019] </w:t>
      </w:r>
      <w:proofErr w:type="gramStart"/>
      <w:r>
        <w:t>At</w:t>
      </w:r>
      <w:proofErr w:type="gramEnd"/>
      <w:r>
        <w:t xml:space="preserve"> 2191.62, replace “power-saving” with “power saving”.</w:t>
      </w:r>
    </w:p>
    <w:p w14:paraId="69DA3D25" w14:textId="77777777" w:rsidR="007B0A48" w:rsidRDefault="007B0A48" w:rsidP="007B0A48">
      <w:r>
        <w:t xml:space="preserve">[020] </w:t>
      </w:r>
      <w:proofErr w:type="gramStart"/>
      <w:r>
        <w:t>At</w:t>
      </w:r>
      <w:proofErr w:type="gramEnd"/>
      <w:r>
        <w:t xml:space="preserve"> 2199.6, replace “power-saving” with “power saving”.</w:t>
      </w:r>
    </w:p>
    <w:p w14:paraId="74689A44" w14:textId="77777777" w:rsidR="007B0A48" w:rsidRDefault="007B0A48" w:rsidP="007B0A48">
      <w:r>
        <w:t xml:space="preserve">[021] </w:t>
      </w:r>
      <w:proofErr w:type="gramStart"/>
      <w:r>
        <w:t>At</w:t>
      </w:r>
      <w:proofErr w:type="gramEnd"/>
      <w:r>
        <w:t xml:space="preserve"> 2210.25, replace “power-saving” with “power saving”.</w:t>
      </w:r>
    </w:p>
    <w:p w14:paraId="6BF31D22" w14:textId="77777777" w:rsidR="007B0A48" w:rsidRDefault="007B0A48" w:rsidP="007B0A48">
      <w:r>
        <w:t xml:space="preserve">[022] </w:t>
      </w:r>
      <w:proofErr w:type="gramStart"/>
      <w:r>
        <w:t>At</w:t>
      </w:r>
      <w:proofErr w:type="gramEnd"/>
      <w:r>
        <w:t xml:space="preserve"> 181.56, replace “</w:t>
      </w:r>
      <w:r w:rsidRPr="00947E94">
        <w:t>non-reserved</w:t>
      </w:r>
      <w:r>
        <w:t>” with “</w:t>
      </w:r>
      <w:proofErr w:type="spellStart"/>
      <w:r>
        <w:t>nonreserved</w:t>
      </w:r>
      <w:proofErr w:type="spellEnd"/>
      <w:r>
        <w:t>”.</w:t>
      </w:r>
    </w:p>
    <w:p w14:paraId="68B19A0F" w14:textId="77777777" w:rsidR="007B0A48" w:rsidRDefault="007B0A48" w:rsidP="007B0A48">
      <w:r>
        <w:t xml:space="preserve">[023] </w:t>
      </w:r>
      <w:proofErr w:type="gramStart"/>
      <w:r>
        <w:t>At</w:t>
      </w:r>
      <w:proofErr w:type="gramEnd"/>
      <w:r>
        <w:t xml:space="preserve"> 1356.36, replace “non-</w:t>
      </w:r>
      <w:proofErr w:type="spellStart"/>
      <w:r>
        <w:t>resrved</w:t>
      </w:r>
      <w:proofErr w:type="spellEnd"/>
      <w:r>
        <w:t>” with “</w:t>
      </w:r>
      <w:proofErr w:type="spellStart"/>
      <w:r>
        <w:t>nonreserved</w:t>
      </w:r>
      <w:proofErr w:type="spellEnd"/>
      <w:r>
        <w:t>”.</w:t>
      </w:r>
    </w:p>
    <w:p w14:paraId="00702345" w14:textId="77777777" w:rsidR="007B0A48" w:rsidRDefault="007B0A48" w:rsidP="007B0A48">
      <w:r>
        <w:t xml:space="preserve">[024] </w:t>
      </w:r>
      <w:proofErr w:type="gramStart"/>
      <w:r>
        <w:t>At</w:t>
      </w:r>
      <w:proofErr w:type="gramEnd"/>
      <w:r>
        <w:t xml:space="preserve"> 1546.3, replace “non-robust” with “</w:t>
      </w:r>
      <w:proofErr w:type="spellStart"/>
      <w:r>
        <w:t>nonrobust</w:t>
      </w:r>
      <w:proofErr w:type="spellEnd"/>
      <w:r>
        <w:t>”.</w:t>
      </w:r>
    </w:p>
    <w:p w14:paraId="6905BE2B" w14:textId="77777777" w:rsidR="007B0A48" w:rsidRDefault="007B0A48" w:rsidP="007B0A48">
      <w:r>
        <w:t xml:space="preserve">[025] </w:t>
      </w:r>
      <w:proofErr w:type="gramStart"/>
      <w:r>
        <w:t>At</w:t>
      </w:r>
      <w:proofErr w:type="gramEnd"/>
      <w:r>
        <w:t xml:space="preserve"> 1546.8, replace “non-robust” with “</w:t>
      </w:r>
      <w:proofErr w:type="spellStart"/>
      <w:r>
        <w:t>nonrobust</w:t>
      </w:r>
      <w:proofErr w:type="spellEnd"/>
      <w:r>
        <w:t>”.</w:t>
      </w:r>
    </w:p>
    <w:p w14:paraId="1C5D68FE" w14:textId="77777777" w:rsidR="007B0A48" w:rsidRDefault="007B0A48" w:rsidP="007B0A48">
      <w:r>
        <w:t xml:space="preserve">[026] </w:t>
      </w:r>
      <w:proofErr w:type="gramStart"/>
      <w:r>
        <w:t>At</w:t>
      </w:r>
      <w:proofErr w:type="gramEnd"/>
      <w:r>
        <w:t xml:space="preserve"> 4577.60, replace “bi-directional” </w:t>
      </w:r>
      <w:proofErr w:type="spellStart"/>
      <w:r>
        <w:t>wth</w:t>
      </w:r>
      <w:proofErr w:type="spellEnd"/>
      <w:r>
        <w:t xml:space="preserve"> “bidirectional”.</w:t>
      </w:r>
    </w:p>
    <w:p w14:paraId="46919065" w14:textId="77777777" w:rsidR="007B0A48" w:rsidRDefault="007B0A48" w:rsidP="007B0A48">
      <w:r>
        <w:t xml:space="preserve">[027] </w:t>
      </w:r>
      <w:proofErr w:type="gramStart"/>
      <w:r>
        <w:t>At</w:t>
      </w:r>
      <w:proofErr w:type="gramEnd"/>
      <w:r>
        <w:t xml:space="preserve"> 4577.62, replace “bi-directional” </w:t>
      </w:r>
      <w:proofErr w:type="spellStart"/>
      <w:r>
        <w:t>wth</w:t>
      </w:r>
      <w:proofErr w:type="spellEnd"/>
      <w:r>
        <w:t xml:space="preserve"> “bidirectional”.</w:t>
      </w:r>
    </w:p>
    <w:p w14:paraId="595D4E67" w14:textId="77777777" w:rsidR="007B0A48" w:rsidRDefault="007B0A48" w:rsidP="007B0A48">
      <w:r>
        <w:t xml:space="preserve">[028] </w:t>
      </w:r>
      <w:proofErr w:type="gramStart"/>
      <w:r>
        <w:t>At</w:t>
      </w:r>
      <w:proofErr w:type="gramEnd"/>
      <w:r>
        <w:t xml:space="preserve"> 2013.7, replace “re-initiate” with “reinitiate”.</w:t>
      </w:r>
    </w:p>
    <w:p w14:paraId="6B95ABD8" w14:textId="77777777" w:rsidR="007B0A48" w:rsidRDefault="007B0A48" w:rsidP="007B0A48">
      <w:r>
        <w:t xml:space="preserve">[029] </w:t>
      </w:r>
      <w:proofErr w:type="gramStart"/>
      <w:r>
        <w:t>At</w:t>
      </w:r>
      <w:proofErr w:type="gramEnd"/>
      <w:r>
        <w:t xml:space="preserve"> 301.31, replace “de-aggregation” with “</w:t>
      </w:r>
      <w:proofErr w:type="spellStart"/>
      <w:r>
        <w:t>deaggregation</w:t>
      </w:r>
      <w:proofErr w:type="spellEnd"/>
      <w:r>
        <w:t>”.</w:t>
      </w:r>
    </w:p>
    <w:p w14:paraId="67EE62EB" w14:textId="77777777" w:rsidR="007B0A48" w:rsidRDefault="007B0A48" w:rsidP="007B0A48">
      <w:r>
        <w:t xml:space="preserve">[030] </w:t>
      </w:r>
      <w:proofErr w:type="gramStart"/>
      <w:r>
        <w:t>At</w:t>
      </w:r>
      <w:proofErr w:type="gramEnd"/>
      <w:r>
        <w:t xml:space="preserve"> 301.62, replace “de-aggregation” with “</w:t>
      </w:r>
      <w:proofErr w:type="spellStart"/>
      <w:r>
        <w:t>deaggregation</w:t>
      </w:r>
      <w:proofErr w:type="spellEnd"/>
      <w:r>
        <w:t>”.</w:t>
      </w:r>
    </w:p>
    <w:p w14:paraId="3F55CF7A" w14:textId="77777777" w:rsidR="007B0A48" w:rsidRDefault="007B0A48" w:rsidP="007B0A48">
      <w:r>
        <w:t xml:space="preserve">[031] </w:t>
      </w:r>
      <w:proofErr w:type="gramStart"/>
      <w:r>
        <w:t>At</w:t>
      </w:r>
      <w:proofErr w:type="gramEnd"/>
      <w:r>
        <w:t xml:space="preserve"> 302.28, replace “de-aggregation” with “</w:t>
      </w:r>
      <w:proofErr w:type="spellStart"/>
      <w:r>
        <w:t>deaggregation</w:t>
      </w:r>
      <w:proofErr w:type="spellEnd"/>
      <w:r>
        <w:t>”.  Note there are two instances at the same line.</w:t>
      </w:r>
    </w:p>
    <w:p w14:paraId="5A0549B2" w14:textId="77777777" w:rsidR="007B0A48" w:rsidRDefault="007B0A48" w:rsidP="007B0A48">
      <w:r>
        <w:t xml:space="preserve">[032] </w:t>
      </w:r>
      <w:proofErr w:type="gramStart"/>
      <w:r>
        <w:t>At</w:t>
      </w:r>
      <w:proofErr w:type="gramEnd"/>
      <w:r>
        <w:t xml:space="preserve"> 302.57, replace “de-aggregation” with “</w:t>
      </w:r>
      <w:proofErr w:type="spellStart"/>
      <w:r>
        <w:t>deaggregation</w:t>
      </w:r>
      <w:proofErr w:type="spellEnd"/>
      <w:r>
        <w:t>”.  Note there are two instances at the same line.</w:t>
      </w:r>
    </w:p>
    <w:p w14:paraId="17E90B5B" w14:textId="77777777" w:rsidR="007B0A48" w:rsidRDefault="007B0A48" w:rsidP="007B0A48">
      <w:r>
        <w:t xml:space="preserve">[033] </w:t>
      </w:r>
      <w:proofErr w:type="gramStart"/>
      <w:r>
        <w:t>At</w:t>
      </w:r>
      <w:proofErr w:type="gramEnd"/>
      <w:r>
        <w:t xml:space="preserve"> 305.25, replace “de-aggregation” with “</w:t>
      </w:r>
      <w:proofErr w:type="spellStart"/>
      <w:r>
        <w:t>deaggregation</w:t>
      </w:r>
      <w:proofErr w:type="spellEnd"/>
      <w:r>
        <w:t>”.  Note there are two instances at the same line.</w:t>
      </w:r>
    </w:p>
    <w:p w14:paraId="626565CB" w14:textId="77777777" w:rsidR="007B0A48" w:rsidRDefault="007B0A48" w:rsidP="007B0A48">
      <w:r>
        <w:t xml:space="preserve">[034] </w:t>
      </w:r>
      <w:proofErr w:type="gramStart"/>
      <w:r>
        <w:t>At</w:t>
      </w:r>
      <w:proofErr w:type="gramEnd"/>
      <w:r>
        <w:t xml:space="preserve"> 305.55, replace “de-aggregation” with “</w:t>
      </w:r>
      <w:proofErr w:type="spellStart"/>
      <w:r>
        <w:t>deaggregation</w:t>
      </w:r>
      <w:proofErr w:type="spellEnd"/>
      <w:r>
        <w:t>”.  Note there are two instances at the same line.</w:t>
      </w:r>
    </w:p>
    <w:p w14:paraId="66FEFE60" w14:textId="77777777" w:rsidR="007B0A48" w:rsidRDefault="007B0A48" w:rsidP="007B0A48">
      <w:r>
        <w:t xml:space="preserve">[035] </w:t>
      </w:r>
      <w:proofErr w:type="gramStart"/>
      <w:r>
        <w:t>At</w:t>
      </w:r>
      <w:proofErr w:type="gramEnd"/>
      <w:r>
        <w:t xml:space="preserve"> 4366.5, replace “non-aggregated” with “</w:t>
      </w:r>
      <w:proofErr w:type="spellStart"/>
      <w:r>
        <w:t>nonaggregated</w:t>
      </w:r>
      <w:proofErr w:type="spellEnd"/>
      <w:r>
        <w:t>”.</w:t>
      </w:r>
    </w:p>
    <w:p w14:paraId="5F719CB6" w14:textId="77777777" w:rsidR="007B0A48" w:rsidRDefault="007B0A48" w:rsidP="007B0A48">
      <w:r>
        <w:t xml:space="preserve">[036] </w:t>
      </w:r>
      <w:proofErr w:type="gramStart"/>
      <w:r>
        <w:t>At</w:t>
      </w:r>
      <w:proofErr w:type="gramEnd"/>
      <w:r>
        <w:t xml:space="preserve"> 4366.8, replace “non-aggregated” with “</w:t>
      </w:r>
      <w:proofErr w:type="spellStart"/>
      <w:r>
        <w:t>nonaggregated</w:t>
      </w:r>
      <w:proofErr w:type="spellEnd"/>
      <w:r>
        <w:t>”.</w:t>
      </w:r>
    </w:p>
    <w:p w14:paraId="2495EB47" w14:textId="77777777" w:rsidR="007B0A48" w:rsidRDefault="007B0A48" w:rsidP="007B0A48">
      <w:r>
        <w:t xml:space="preserve">[037] </w:t>
      </w:r>
      <w:proofErr w:type="gramStart"/>
      <w:r>
        <w:t>At</w:t>
      </w:r>
      <w:proofErr w:type="gramEnd"/>
      <w:r>
        <w:t xml:space="preserve"> 4436.20, replace “</w:t>
      </w:r>
      <w:r w:rsidRPr="00A8343A">
        <w:t>re-scrambled</w:t>
      </w:r>
      <w:r>
        <w:t xml:space="preserve">” with </w:t>
      </w:r>
      <w:proofErr w:type="spellStart"/>
      <w:r>
        <w:t>rescrambled</w:t>
      </w:r>
      <w:proofErr w:type="spellEnd"/>
      <w:r>
        <w:t>”.</w:t>
      </w:r>
    </w:p>
    <w:p w14:paraId="266FD19F" w14:textId="77777777" w:rsidR="007B0A48" w:rsidRDefault="007B0A48" w:rsidP="007B0A48">
      <w:r>
        <w:t xml:space="preserve">[038] </w:t>
      </w:r>
      <w:proofErr w:type="gramStart"/>
      <w:r>
        <w:t>At</w:t>
      </w:r>
      <w:proofErr w:type="gramEnd"/>
      <w:r>
        <w:t xml:space="preserve"> 3332.35, replace “multiuser” with “multi-user”.</w:t>
      </w:r>
    </w:p>
    <w:p w14:paraId="2AC97789" w14:textId="77777777" w:rsidR="007B0A48" w:rsidRDefault="007B0A48" w:rsidP="007B0A48">
      <w:r>
        <w:t xml:space="preserve">[039] </w:t>
      </w:r>
      <w:proofErr w:type="gramStart"/>
      <w:r>
        <w:t>At</w:t>
      </w:r>
      <w:proofErr w:type="gramEnd"/>
      <w:r>
        <w:t xml:space="preserve"> 3348.12, replace “multiuser” with “</w:t>
      </w:r>
      <w:proofErr w:type="spellStart"/>
      <w:r>
        <w:t>mult</w:t>
      </w:r>
      <w:proofErr w:type="spellEnd"/>
      <w:r>
        <w:t>-user”.</w:t>
      </w:r>
    </w:p>
    <w:p w14:paraId="0DFB9425" w14:textId="77777777" w:rsidR="007B0A48" w:rsidRDefault="007B0A48" w:rsidP="007B0A48">
      <w:r>
        <w:t xml:space="preserve">[040] </w:t>
      </w:r>
      <w:proofErr w:type="gramStart"/>
      <w:r>
        <w:t>At</w:t>
      </w:r>
      <w:proofErr w:type="gramEnd"/>
      <w:r>
        <w:t xml:space="preserve"> 3348.18, replace “multiuser” with “multi-user”.</w:t>
      </w:r>
    </w:p>
    <w:p w14:paraId="076F0CF6" w14:textId="77777777" w:rsidR="007B0A48" w:rsidRDefault="007B0A48" w:rsidP="007B0A48">
      <w:r>
        <w:t xml:space="preserve">[041] </w:t>
      </w:r>
      <w:proofErr w:type="gramStart"/>
      <w:r>
        <w:t>At</w:t>
      </w:r>
      <w:proofErr w:type="gramEnd"/>
      <w:r>
        <w:t xml:space="preserve"> 169.14, replace “up-conversion” with “</w:t>
      </w:r>
      <w:proofErr w:type="spellStart"/>
      <w:r>
        <w:t>upconversion</w:t>
      </w:r>
      <w:proofErr w:type="spellEnd"/>
      <w:r>
        <w:t>”.</w:t>
      </w:r>
    </w:p>
    <w:p w14:paraId="4A50F1B7" w14:textId="77777777" w:rsidR="007B0A48" w:rsidRDefault="007B0A48" w:rsidP="007B0A48">
      <w:r>
        <w:t xml:space="preserve">[042] </w:t>
      </w:r>
      <w:proofErr w:type="gramStart"/>
      <w:r>
        <w:t>At</w:t>
      </w:r>
      <w:proofErr w:type="gramEnd"/>
      <w:r>
        <w:t xml:space="preserve"> 767.35, replace “non-primary” with “</w:t>
      </w:r>
      <w:proofErr w:type="spellStart"/>
      <w:r>
        <w:t>nonprimary</w:t>
      </w:r>
      <w:proofErr w:type="spellEnd"/>
      <w:r>
        <w:t>”.</w:t>
      </w:r>
    </w:p>
    <w:p w14:paraId="1E55C3BD" w14:textId="77777777" w:rsidR="007B0A48" w:rsidRDefault="007B0A48" w:rsidP="007B0A48">
      <w:r>
        <w:t xml:space="preserve">[043] </w:t>
      </w:r>
      <w:proofErr w:type="gramStart"/>
      <w:r>
        <w:t>At</w:t>
      </w:r>
      <w:proofErr w:type="gramEnd"/>
      <w:r>
        <w:t xml:space="preserve"> 767.57, replace “non-primary” with “</w:t>
      </w:r>
      <w:proofErr w:type="spellStart"/>
      <w:r>
        <w:t>nonprimary</w:t>
      </w:r>
      <w:proofErr w:type="spellEnd"/>
      <w:r>
        <w:t>”.</w:t>
      </w:r>
    </w:p>
    <w:p w14:paraId="5B42DD5C" w14:textId="77777777" w:rsidR="007B0A48" w:rsidRDefault="007B0A48" w:rsidP="007B0A48">
      <w:r>
        <w:t xml:space="preserve">[044] </w:t>
      </w:r>
      <w:proofErr w:type="gramStart"/>
      <w:r>
        <w:t>At</w:t>
      </w:r>
      <w:proofErr w:type="gramEnd"/>
      <w:r>
        <w:t xml:space="preserve"> 1813.51, replace “non-primary” with “</w:t>
      </w:r>
      <w:proofErr w:type="spellStart"/>
      <w:r>
        <w:t>nonprimary</w:t>
      </w:r>
      <w:proofErr w:type="spellEnd"/>
      <w:r>
        <w:t>”.</w:t>
      </w:r>
    </w:p>
    <w:p w14:paraId="2F32F900" w14:textId="77777777" w:rsidR="007B0A48" w:rsidRDefault="007B0A48" w:rsidP="007B0A48">
      <w:r>
        <w:t xml:space="preserve">[045] </w:t>
      </w:r>
      <w:proofErr w:type="gramStart"/>
      <w:r>
        <w:t>At</w:t>
      </w:r>
      <w:proofErr w:type="gramEnd"/>
      <w:r>
        <w:t xml:space="preserve"> 1287.55, replace “low-frequency” with “low frequency”.</w:t>
      </w:r>
    </w:p>
    <w:p w14:paraId="51874207" w14:textId="77777777" w:rsidR="007B0A48" w:rsidRDefault="007B0A48" w:rsidP="007B0A48">
      <w:r>
        <w:t xml:space="preserve">[046] </w:t>
      </w:r>
      <w:proofErr w:type="gramStart"/>
      <w:r>
        <w:t>At</w:t>
      </w:r>
      <w:proofErr w:type="gramEnd"/>
      <w:r>
        <w:t xml:space="preserve"> 1955.8, replace “low-frequency” with “low frequency”.</w:t>
      </w:r>
    </w:p>
    <w:p w14:paraId="4CFCD5E4" w14:textId="77777777" w:rsidR="007B0A48" w:rsidRDefault="007B0A48" w:rsidP="007B0A48">
      <w:r>
        <w:lastRenderedPageBreak/>
        <w:t xml:space="preserve">[047] </w:t>
      </w:r>
      <w:proofErr w:type="gramStart"/>
      <w:r>
        <w:t>At</w:t>
      </w:r>
      <w:proofErr w:type="gramEnd"/>
      <w:r>
        <w:t xml:space="preserve"> 1955.11, replace “low-frequency” with “low frequency”.</w:t>
      </w:r>
    </w:p>
    <w:p w14:paraId="1AA67362" w14:textId="77777777" w:rsidR="007B0A48" w:rsidRDefault="007B0A48" w:rsidP="007B0A48">
      <w:r>
        <w:t xml:space="preserve">[048] </w:t>
      </w:r>
      <w:proofErr w:type="gramStart"/>
      <w:r>
        <w:t>At</w:t>
      </w:r>
      <w:proofErr w:type="gramEnd"/>
      <w:r>
        <w:t xml:space="preserve"> 1287.58, replace “high-frequency” with “high frequency”.</w:t>
      </w:r>
    </w:p>
    <w:p w14:paraId="7EA52B1F" w14:textId="77777777" w:rsidR="007B0A48" w:rsidRDefault="007B0A48" w:rsidP="007B0A48">
      <w:r>
        <w:t xml:space="preserve">[049] </w:t>
      </w:r>
      <w:proofErr w:type="gramStart"/>
      <w:r>
        <w:t>At</w:t>
      </w:r>
      <w:proofErr w:type="gramEnd"/>
      <w:r>
        <w:t xml:space="preserve"> 1955.15, replace “high-frequency” with “high frequency”.</w:t>
      </w:r>
    </w:p>
    <w:p w14:paraId="21745121" w14:textId="77777777" w:rsidR="007B0A48" w:rsidRDefault="007B0A48" w:rsidP="007B0A48">
      <w:r>
        <w:t xml:space="preserve">[050] </w:t>
      </w:r>
      <w:proofErr w:type="gramStart"/>
      <w:r>
        <w:t>At</w:t>
      </w:r>
      <w:proofErr w:type="gramEnd"/>
      <w:r>
        <w:t xml:space="preserve"> 1955.18, replace “high-frequency” with “high frequency”.</w:t>
      </w:r>
    </w:p>
    <w:p w14:paraId="0659250D" w14:textId="77777777" w:rsidR="007B0A48" w:rsidRDefault="007B0A48" w:rsidP="007B0A48">
      <w:r>
        <w:t xml:space="preserve">[051] </w:t>
      </w:r>
      <w:proofErr w:type="gramStart"/>
      <w:r>
        <w:t>At</w:t>
      </w:r>
      <w:proofErr w:type="gramEnd"/>
      <w:r>
        <w:t xml:space="preserve"> 1473.5, replace “down-counter” with “down counter”.</w:t>
      </w:r>
    </w:p>
    <w:p w14:paraId="24EF10D5" w14:textId="77777777" w:rsidR="007B0A48" w:rsidRDefault="007B0A48" w:rsidP="007B0A48">
      <w:r>
        <w:t xml:space="preserve">[052] </w:t>
      </w:r>
      <w:proofErr w:type="gramStart"/>
      <w:r>
        <w:t>At</w:t>
      </w:r>
      <w:proofErr w:type="gramEnd"/>
      <w:r>
        <w:t xml:space="preserve"> 1807.34, replace “DL MU-MIMO” with “DL-MU-MIMO”.</w:t>
      </w:r>
    </w:p>
    <w:p w14:paraId="02657C32" w14:textId="77777777" w:rsidR="007B0A48" w:rsidRDefault="007B0A48" w:rsidP="007B0A48">
      <w:r>
        <w:t xml:space="preserve">[053] </w:t>
      </w:r>
      <w:proofErr w:type="gramStart"/>
      <w:r>
        <w:t>At</w:t>
      </w:r>
      <w:proofErr w:type="gramEnd"/>
      <w:r>
        <w:t xml:space="preserve"> 1970.33, replace “vice-versa” with “vice versa”.</w:t>
      </w:r>
    </w:p>
    <w:p w14:paraId="0A5A4237" w14:textId="77777777" w:rsidR="007B0A48" w:rsidRDefault="007B0A48" w:rsidP="007B0A48">
      <w:r>
        <w:t xml:space="preserve">[054] </w:t>
      </w:r>
      <w:proofErr w:type="gramStart"/>
      <w:r>
        <w:t>At</w:t>
      </w:r>
      <w:proofErr w:type="gramEnd"/>
      <w:r>
        <w:t xml:space="preserve"> 2043.39, replace “vice-versa” with “vice versa”.</w:t>
      </w:r>
    </w:p>
    <w:p w14:paraId="43AAE65D" w14:textId="77777777" w:rsidR="007B0A48" w:rsidRDefault="007B0A48" w:rsidP="007B0A48">
      <w:r>
        <w:t xml:space="preserve">[055] </w:t>
      </w:r>
      <w:proofErr w:type="gramStart"/>
      <w:r>
        <w:t>At</w:t>
      </w:r>
      <w:proofErr w:type="gramEnd"/>
      <w:r>
        <w:t xml:space="preserve"> 4131.28, replace “vice-versa” with “vice versa”.</w:t>
      </w:r>
    </w:p>
    <w:p w14:paraId="0E5458F8" w14:textId="77777777" w:rsidR="007B0A48" w:rsidRDefault="007B0A48" w:rsidP="007B0A48">
      <w:r>
        <w:t xml:space="preserve">[056] </w:t>
      </w:r>
      <w:proofErr w:type="gramStart"/>
      <w:r>
        <w:t>At</w:t>
      </w:r>
      <w:proofErr w:type="gramEnd"/>
      <w:r>
        <w:t xml:space="preserve"> 1979.52, replace “re-scheduling” with “rescheduling”.</w:t>
      </w:r>
    </w:p>
    <w:p w14:paraId="54E5C875" w14:textId="77777777" w:rsidR="007B0A48" w:rsidRDefault="007B0A48" w:rsidP="007B0A48">
      <w:r>
        <w:t xml:space="preserve">[057] </w:t>
      </w:r>
      <w:proofErr w:type="gramStart"/>
      <w:r>
        <w:t>At</w:t>
      </w:r>
      <w:proofErr w:type="gramEnd"/>
      <w:r>
        <w:t xml:space="preserve"> 1979.56, replace “re-schedule” with “reschedule”.</w:t>
      </w:r>
    </w:p>
    <w:p w14:paraId="0E480A59" w14:textId="77777777" w:rsidR="007B0A48" w:rsidRDefault="007B0A48" w:rsidP="007B0A48">
      <w:r>
        <w:t xml:space="preserve">[058] </w:t>
      </w:r>
      <w:proofErr w:type="gramStart"/>
      <w:r>
        <w:t>At</w:t>
      </w:r>
      <w:proofErr w:type="gramEnd"/>
      <w:r>
        <w:t xml:space="preserve"> 1980.58, replace “re-schedule” with “reschedule”.</w:t>
      </w:r>
    </w:p>
    <w:p w14:paraId="7CC1A3A3" w14:textId="77777777" w:rsidR="007B0A48" w:rsidRDefault="007B0A48" w:rsidP="007B0A48">
      <w:r>
        <w:t xml:space="preserve">[059] </w:t>
      </w:r>
      <w:proofErr w:type="gramStart"/>
      <w:r>
        <w:t>At</w:t>
      </w:r>
      <w:proofErr w:type="gramEnd"/>
      <w:r>
        <w:t xml:space="preserve"> 1494.1, replace “non-interference” with “</w:t>
      </w:r>
      <w:proofErr w:type="spellStart"/>
      <w:r>
        <w:t>noninterference</w:t>
      </w:r>
      <w:proofErr w:type="spellEnd"/>
      <w:r>
        <w:t>”.</w:t>
      </w:r>
    </w:p>
    <w:p w14:paraId="2BAFA3F8" w14:textId="77777777" w:rsidR="007B0A48" w:rsidRDefault="007B0A48" w:rsidP="007B0A48">
      <w:r>
        <w:t>[060]</w:t>
      </w:r>
      <w:r w:rsidRPr="00C60B19">
        <w:t xml:space="preserve"> </w:t>
      </w:r>
      <w:proofErr w:type="gramStart"/>
      <w:r>
        <w:t>At</w:t>
      </w:r>
      <w:proofErr w:type="gramEnd"/>
      <w:r>
        <w:t xml:space="preserve"> 1993.20, replace “non-interference” with “</w:t>
      </w:r>
      <w:proofErr w:type="spellStart"/>
      <w:r>
        <w:t>noninterference</w:t>
      </w:r>
      <w:proofErr w:type="spellEnd"/>
      <w:r>
        <w:t>”.</w:t>
      </w:r>
    </w:p>
    <w:p w14:paraId="0C322F66" w14:textId="77777777" w:rsidR="007B0A48" w:rsidRDefault="007B0A48" w:rsidP="007B0A48">
      <w:r>
        <w:t xml:space="preserve">[061] </w:t>
      </w:r>
      <w:proofErr w:type="gramStart"/>
      <w:r>
        <w:t>At</w:t>
      </w:r>
      <w:proofErr w:type="gramEnd"/>
      <w:r>
        <w:t xml:space="preserve"> 2045.7, replace “frequency-offset” with “frequency offset”.</w:t>
      </w:r>
    </w:p>
    <w:p w14:paraId="7C510869" w14:textId="77777777" w:rsidR="007B0A48" w:rsidRDefault="007B0A48" w:rsidP="007B0A48">
      <w:r>
        <w:t xml:space="preserve">[062] </w:t>
      </w:r>
      <w:proofErr w:type="gramStart"/>
      <w:r>
        <w:t>At</w:t>
      </w:r>
      <w:proofErr w:type="gramEnd"/>
      <w:r>
        <w:t xml:space="preserve"> 2071.47, replace “non-sounding” with “</w:t>
      </w:r>
      <w:proofErr w:type="spellStart"/>
      <w:r>
        <w:t>nonsounding</w:t>
      </w:r>
      <w:proofErr w:type="spellEnd"/>
      <w:r>
        <w:t>”.</w:t>
      </w:r>
    </w:p>
    <w:p w14:paraId="4BBC925D" w14:textId="77777777" w:rsidR="007B0A48" w:rsidRDefault="007B0A48" w:rsidP="007B0A48">
      <w:r>
        <w:t xml:space="preserve">[063] </w:t>
      </w:r>
      <w:proofErr w:type="gramStart"/>
      <w:r>
        <w:t>At</w:t>
      </w:r>
      <w:proofErr w:type="gramEnd"/>
      <w:r>
        <w:t xml:space="preserve"> 2077.1, replace “back-off” with “</w:t>
      </w:r>
      <w:proofErr w:type="spellStart"/>
      <w:r>
        <w:t>backoff</w:t>
      </w:r>
      <w:proofErr w:type="spellEnd"/>
      <w:r>
        <w:t>”.</w:t>
      </w:r>
    </w:p>
    <w:p w14:paraId="1C47DB1F" w14:textId="77777777" w:rsidR="007B0A48" w:rsidRPr="00C031D9" w:rsidRDefault="007B0A48" w:rsidP="007B0A48">
      <w:r>
        <w:t xml:space="preserve">[064] </w:t>
      </w:r>
      <w:proofErr w:type="gramStart"/>
      <w:r>
        <w:t>At</w:t>
      </w:r>
      <w:proofErr w:type="gramEnd"/>
      <w:r>
        <w:t xml:space="preserve"> 2672.27, replace “back-off” with “</w:t>
      </w:r>
      <w:proofErr w:type="spellStart"/>
      <w:r>
        <w:t>backoff</w:t>
      </w:r>
      <w:proofErr w:type="spellEnd"/>
      <w:r>
        <w:t>”.</w:t>
      </w:r>
    </w:p>
    <w:p w14:paraId="0BADE5DE" w14:textId="77777777" w:rsidR="007B0A48" w:rsidRDefault="007B0A48" w:rsidP="007B0A48">
      <w:r>
        <w:t xml:space="preserve">[065] </w:t>
      </w:r>
      <w:proofErr w:type="gramStart"/>
      <w:r>
        <w:t>At</w:t>
      </w:r>
      <w:proofErr w:type="gramEnd"/>
      <w:r>
        <w:t xml:space="preserve"> 2149.47, replace “ramp-up” with “</w:t>
      </w:r>
      <w:proofErr w:type="spellStart"/>
      <w:r>
        <w:t>rampup</w:t>
      </w:r>
      <w:proofErr w:type="spellEnd"/>
      <w:r>
        <w:t>”.</w:t>
      </w:r>
    </w:p>
    <w:p w14:paraId="29583291" w14:textId="77777777" w:rsidR="007B0A48" w:rsidRDefault="007B0A48" w:rsidP="007B0A48">
      <w:r>
        <w:t xml:space="preserve">[066] </w:t>
      </w:r>
      <w:proofErr w:type="gramStart"/>
      <w:r>
        <w:t>At</w:t>
      </w:r>
      <w:proofErr w:type="gramEnd"/>
      <w:r>
        <w:t xml:space="preserve"> 2430.50, replace “Re-beamforming” with “</w:t>
      </w:r>
      <w:proofErr w:type="spellStart"/>
      <w:r>
        <w:t>Rebeamforming</w:t>
      </w:r>
      <w:proofErr w:type="spellEnd"/>
      <w:r>
        <w:t>”.</w:t>
      </w:r>
    </w:p>
    <w:p w14:paraId="3798B201" w14:textId="77777777" w:rsidR="007B0A48" w:rsidRDefault="007B0A48" w:rsidP="007B0A48">
      <w:r>
        <w:t xml:space="preserve">[067] </w:t>
      </w:r>
      <w:proofErr w:type="gramStart"/>
      <w:r>
        <w:t>At</w:t>
      </w:r>
      <w:proofErr w:type="gramEnd"/>
      <w:r>
        <w:t xml:space="preserve"> 2431.38, replace “</w:t>
      </w:r>
      <w:r w:rsidRPr="00335C18">
        <w:t>may re-request the resource allocation</w:t>
      </w:r>
      <w:r>
        <w:t>” with “may request the resource allocation again”.</w:t>
      </w:r>
    </w:p>
    <w:p w14:paraId="77F19538" w14:textId="77777777" w:rsidR="007B0A48" w:rsidRDefault="007B0A48" w:rsidP="007B0A48">
      <w:r>
        <w:t xml:space="preserve">[068] </w:t>
      </w:r>
      <w:proofErr w:type="gramStart"/>
      <w:r>
        <w:t>At</w:t>
      </w:r>
      <w:proofErr w:type="gramEnd"/>
      <w:r>
        <w:t xml:space="preserve"> 2500.17, replace “</w:t>
      </w:r>
      <w:r w:rsidRPr="007C1614">
        <w:t>to re-request its IP address</w:t>
      </w:r>
      <w:r>
        <w:t>” with “to request its IP address again”.</w:t>
      </w:r>
    </w:p>
    <w:p w14:paraId="09F682C7" w14:textId="77777777" w:rsidR="007B0A48" w:rsidRDefault="007B0A48" w:rsidP="007B0A48">
      <w:r>
        <w:t xml:space="preserve">[069] </w:t>
      </w:r>
      <w:proofErr w:type="gramStart"/>
      <w:r>
        <w:t>At</w:t>
      </w:r>
      <w:proofErr w:type="gramEnd"/>
      <w:r>
        <w:t xml:space="preserve"> 2528.38, replace “non-secret” with “</w:t>
      </w:r>
      <w:proofErr w:type="spellStart"/>
      <w:r>
        <w:t>nonsecret</w:t>
      </w:r>
      <w:proofErr w:type="spellEnd"/>
      <w:r>
        <w:t>”.</w:t>
      </w:r>
    </w:p>
    <w:p w14:paraId="5103C277" w14:textId="77777777" w:rsidR="007B0A48" w:rsidRDefault="007B0A48" w:rsidP="007B0A48">
      <w:r>
        <w:t xml:space="preserve">[070] </w:t>
      </w:r>
      <w:proofErr w:type="gramStart"/>
      <w:r>
        <w:t>At</w:t>
      </w:r>
      <w:proofErr w:type="gramEnd"/>
      <w:r>
        <w:t xml:space="preserve"> 2670.56, replace “non-secret” with “</w:t>
      </w:r>
      <w:proofErr w:type="spellStart"/>
      <w:r>
        <w:t>nonsecret</w:t>
      </w:r>
      <w:proofErr w:type="spellEnd"/>
      <w:r>
        <w:t>”.</w:t>
      </w:r>
    </w:p>
    <w:p w14:paraId="18483596" w14:textId="77777777" w:rsidR="007B0A48" w:rsidRDefault="007B0A48" w:rsidP="007B0A48">
      <w:r>
        <w:t xml:space="preserve">[071] </w:t>
      </w:r>
      <w:proofErr w:type="gramStart"/>
      <w:r>
        <w:t>At</w:t>
      </w:r>
      <w:proofErr w:type="gramEnd"/>
      <w:r>
        <w:t xml:space="preserve"> 2670.63, replace “non-secret” with “</w:t>
      </w:r>
      <w:proofErr w:type="spellStart"/>
      <w:r>
        <w:t>nonsecret</w:t>
      </w:r>
      <w:proofErr w:type="spellEnd"/>
      <w:r>
        <w:t>”.</w:t>
      </w:r>
    </w:p>
    <w:p w14:paraId="253C739E" w14:textId="77777777" w:rsidR="007B0A48" w:rsidRDefault="007B0A48" w:rsidP="007B0A48">
      <w:r>
        <w:t xml:space="preserve">[072] </w:t>
      </w:r>
      <w:proofErr w:type="gramStart"/>
      <w:r>
        <w:t>At</w:t>
      </w:r>
      <w:proofErr w:type="gramEnd"/>
      <w:r>
        <w:t xml:space="preserve"> 2530.52, replace “least-significant bit” with “least significant bit”.</w:t>
      </w:r>
    </w:p>
    <w:p w14:paraId="1B2C29C0" w14:textId="77777777" w:rsidR="007B0A48" w:rsidRDefault="007B0A48" w:rsidP="007B0A48">
      <w:r>
        <w:t xml:space="preserve">[073] </w:t>
      </w:r>
      <w:proofErr w:type="gramStart"/>
      <w:r>
        <w:t>At</w:t>
      </w:r>
      <w:proofErr w:type="gramEnd"/>
      <w:r>
        <w:t xml:space="preserve"> 2531.60, replace “non-residual” with “</w:t>
      </w:r>
      <w:proofErr w:type="spellStart"/>
      <w:r>
        <w:t>nonresidual</w:t>
      </w:r>
      <w:proofErr w:type="spellEnd"/>
      <w:r>
        <w:t>”.</w:t>
      </w:r>
    </w:p>
    <w:p w14:paraId="084A6AD1" w14:textId="77777777" w:rsidR="007B0A48" w:rsidRDefault="007B0A48" w:rsidP="007B0A48">
      <w:r>
        <w:t xml:space="preserve">[074] </w:t>
      </w:r>
      <w:proofErr w:type="gramStart"/>
      <w:r>
        <w:t>At</w:t>
      </w:r>
      <w:proofErr w:type="gramEnd"/>
      <w:r>
        <w:t xml:space="preserve"> 2531.62, replace “non-residual” with “</w:t>
      </w:r>
      <w:proofErr w:type="spellStart"/>
      <w:r>
        <w:t>nonresidual</w:t>
      </w:r>
      <w:proofErr w:type="spellEnd"/>
      <w:r>
        <w:t>”.</w:t>
      </w:r>
    </w:p>
    <w:p w14:paraId="29F09304" w14:textId="77777777" w:rsidR="007B0A48" w:rsidRDefault="007B0A48" w:rsidP="007B0A48">
      <w:r>
        <w:t xml:space="preserve">[075] </w:t>
      </w:r>
      <w:proofErr w:type="gramStart"/>
      <w:r>
        <w:t>At</w:t>
      </w:r>
      <w:proofErr w:type="gramEnd"/>
      <w:r>
        <w:t xml:space="preserve"> 2532.1, replace “non-residual” with “</w:t>
      </w:r>
      <w:proofErr w:type="spellStart"/>
      <w:r>
        <w:t>nonresidual</w:t>
      </w:r>
      <w:proofErr w:type="spellEnd"/>
      <w:r>
        <w:t>”.</w:t>
      </w:r>
    </w:p>
    <w:p w14:paraId="0D44D80C" w14:textId="77777777" w:rsidR="007B0A48" w:rsidRDefault="007B0A48" w:rsidP="007B0A48">
      <w:r>
        <w:t xml:space="preserve">[076] </w:t>
      </w:r>
      <w:proofErr w:type="gramStart"/>
      <w:r>
        <w:t>At</w:t>
      </w:r>
      <w:proofErr w:type="gramEnd"/>
      <w:r>
        <w:t xml:space="preserve"> 2532.37, replace “non-residual” with “</w:t>
      </w:r>
      <w:proofErr w:type="spellStart"/>
      <w:r>
        <w:t>nonresidual</w:t>
      </w:r>
      <w:proofErr w:type="spellEnd"/>
      <w:r>
        <w:t>”.</w:t>
      </w:r>
    </w:p>
    <w:p w14:paraId="252104CD" w14:textId="77777777" w:rsidR="007B0A48" w:rsidRDefault="007B0A48" w:rsidP="007B0A48">
      <w:r>
        <w:t xml:space="preserve">[077] </w:t>
      </w:r>
      <w:proofErr w:type="gramStart"/>
      <w:r>
        <w:t>At</w:t>
      </w:r>
      <w:proofErr w:type="gramEnd"/>
      <w:r>
        <w:t xml:space="preserve"> 3064.55, replace “base-band” with “baseband”.</w:t>
      </w:r>
    </w:p>
    <w:p w14:paraId="7EC1E80A" w14:textId="77777777" w:rsidR="007B0A48" w:rsidRDefault="007B0A48" w:rsidP="007B0A48">
      <w:r>
        <w:t xml:space="preserve">[078] </w:t>
      </w:r>
      <w:proofErr w:type="gramStart"/>
      <w:r>
        <w:t>At</w:t>
      </w:r>
      <w:proofErr w:type="gramEnd"/>
      <w:r>
        <w:t xml:space="preserve"> 3074.28, replace “de-spread” with “</w:t>
      </w:r>
      <w:proofErr w:type="spellStart"/>
      <w:r>
        <w:t>despread</w:t>
      </w:r>
      <w:proofErr w:type="spellEnd"/>
      <w:r>
        <w:t>”.</w:t>
      </w:r>
    </w:p>
    <w:p w14:paraId="6FEFB0FB" w14:textId="77777777" w:rsidR="007B0A48" w:rsidRDefault="007B0A48" w:rsidP="007B0A48">
      <w:r>
        <w:t xml:space="preserve">[079] </w:t>
      </w:r>
      <w:proofErr w:type="gramStart"/>
      <w:r>
        <w:t>At</w:t>
      </w:r>
      <w:proofErr w:type="gramEnd"/>
      <w:r>
        <w:t xml:space="preserve"> 3478.2, replace “de-spread” with “</w:t>
      </w:r>
      <w:proofErr w:type="spellStart"/>
      <w:r>
        <w:t>despread</w:t>
      </w:r>
      <w:proofErr w:type="spellEnd"/>
      <w:r>
        <w:t>”.</w:t>
      </w:r>
    </w:p>
    <w:p w14:paraId="59657602" w14:textId="77777777" w:rsidR="007B0A48" w:rsidRDefault="007B0A48" w:rsidP="007B0A48">
      <w:r>
        <w:t xml:space="preserve">[080] </w:t>
      </w:r>
      <w:proofErr w:type="gramStart"/>
      <w:r>
        <w:t>At</w:t>
      </w:r>
      <w:proofErr w:type="gramEnd"/>
      <w:r>
        <w:t xml:space="preserve"> 3209.8, replace “sub-channel” with “</w:t>
      </w:r>
      <w:proofErr w:type="spellStart"/>
      <w:r>
        <w:t>subchannel</w:t>
      </w:r>
      <w:proofErr w:type="spellEnd"/>
      <w:r>
        <w:t>”.</w:t>
      </w:r>
    </w:p>
    <w:p w14:paraId="246D0910" w14:textId="77777777" w:rsidR="007B0A48" w:rsidRDefault="007B0A48" w:rsidP="007B0A48">
      <w:r>
        <w:t xml:space="preserve">[081] </w:t>
      </w:r>
      <w:proofErr w:type="gramStart"/>
      <w:r>
        <w:t>At</w:t>
      </w:r>
      <w:proofErr w:type="gramEnd"/>
      <w:r>
        <w:t xml:space="preserve"> 3209.22, replace “sub-channel” with “</w:t>
      </w:r>
      <w:proofErr w:type="spellStart"/>
      <w:r>
        <w:t>subchannel</w:t>
      </w:r>
      <w:proofErr w:type="spellEnd"/>
      <w:r>
        <w:t>”.</w:t>
      </w:r>
    </w:p>
    <w:p w14:paraId="06017898" w14:textId="77777777" w:rsidR="007B0A48" w:rsidRDefault="007B0A48" w:rsidP="007B0A48">
      <w:r>
        <w:t xml:space="preserve">[082] </w:t>
      </w:r>
      <w:proofErr w:type="gramStart"/>
      <w:r>
        <w:t>At</w:t>
      </w:r>
      <w:proofErr w:type="gramEnd"/>
      <w:r>
        <w:t xml:space="preserve"> 3209.26, replace “sub-channel” with “</w:t>
      </w:r>
      <w:proofErr w:type="spellStart"/>
      <w:r>
        <w:t>subchannel</w:t>
      </w:r>
      <w:proofErr w:type="spellEnd"/>
      <w:r>
        <w:t>”.</w:t>
      </w:r>
    </w:p>
    <w:p w14:paraId="017C012A" w14:textId="77777777" w:rsidR="007B0A48" w:rsidRDefault="007B0A48" w:rsidP="007B0A48">
      <w:r>
        <w:t xml:space="preserve">[083] </w:t>
      </w:r>
      <w:proofErr w:type="gramStart"/>
      <w:r>
        <w:t>At</w:t>
      </w:r>
      <w:proofErr w:type="gramEnd"/>
      <w:r>
        <w:t xml:space="preserve"> 3278.56, replace “multi-channel” with “multi</w:t>
      </w:r>
      <w:del w:id="727" w:author="Qi, Emily H" w:date="2019-03-10T19:19:00Z">
        <w:r w:rsidDel="00332288">
          <w:delText>-</w:delText>
        </w:r>
      </w:del>
      <w:r>
        <w:t>channel”.</w:t>
      </w:r>
    </w:p>
    <w:p w14:paraId="0D45669A" w14:textId="77777777" w:rsidR="007B0A48" w:rsidRPr="00C031D9" w:rsidRDefault="007B0A48" w:rsidP="007B0A48">
      <w:r>
        <w:t xml:space="preserve">[084] </w:t>
      </w:r>
      <w:proofErr w:type="gramStart"/>
      <w:r>
        <w:t>At</w:t>
      </w:r>
      <w:proofErr w:type="gramEnd"/>
      <w:r>
        <w:t xml:space="preserve"> 4547.30, replace “multi-channel” with “multi</w:t>
      </w:r>
      <w:del w:id="728" w:author="Qi, Emily H" w:date="2019-03-10T19:19:00Z">
        <w:r w:rsidDel="00332288">
          <w:delText>-</w:delText>
        </w:r>
      </w:del>
      <w:r>
        <w:t>channel”.</w:t>
      </w:r>
    </w:p>
    <w:p w14:paraId="3A7DDA38" w14:textId="77777777" w:rsidR="007B0A48" w:rsidRDefault="007B0A48" w:rsidP="007B0A48">
      <w:r>
        <w:t xml:space="preserve">[085] </w:t>
      </w:r>
      <w:proofErr w:type="gramStart"/>
      <w:r>
        <w:t>At</w:t>
      </w:r>
      <w:proofErr w:type="gramEnd"/>
      <w:r>
        <w:t xml:space="preserve"> 4547.45, replace “multi-channel” with “multi</w:t>
      </w:r>
      <w:del w:id="729" w:author="Qi, Emily H" w:date="2019-03-10T19:19:00Z">
        <w:r w:rsidDel="00332288">
          <w:delText>-</w:delText>
        </w:r>
      </w:del>
      <w:r>
        <w:t>channel”.</w:t>
      </w:r>
    </w:p>
    <w:p w14:paraId="09296522" w14:textId="77777777" w:rsidR="007B0A48" w:rsidRDefault="007B0A48" w:rsidP="007B0A48">
      <w:r>
        <w:t xml:space="preserve">[086] </w:t>
      </w:r>
      <w:proofErr w:type="gramStart"/>
      <w:r>
        <w:t>At</w:t>
      </w:r>
      <w:proofErr w:type="gramEnd"/>
      <w:r>
        <w:t xml:space="preserve"> 3480.15, replace “Up-convert” with “</w:t>
      </w:r>
      <w:proofErr w:type="spellStart"/>
      <w:r>
        <w:t>Upconvert</w:t>
      </w:r>
      <w:proofErr w:type="spellEnd"/>
      <w:r>
        <w:t>”.</w:t>
      </w:r>
    </w:p>
    <w:p w14:paraId="14198FCA" w14:textId="77777777" w:rsidR="007B0A48" w:rsidRDefault="007B0A48" w:rsidP="007B0A48">
      <w:r>
        <w:t xml:space="preserve">[087] </w:t>
      </w:r>
      <w:proofErr w:type="gramStart"/>
      <w:r>
        <w:t>At</w:t>
      </w:r>
      <w:proofErr w:type="gramEnd"/>
      <w:r>
        <w:t xml:space="preserve"> 3480.42, replace “Up-convert” with “</w:t>
      </w:r>
      <w:proofErr w:type="spellStart"/>
      <w:r>
        <w:t>Upconvert</w:t>
      </w:r>
      <w:proofErr w:type="spellEnd"/>
      <w:r>
        <w:t>”.</w:t>
      </w:r>
    </w:p>
    <w:p w14:paraId="33ADE1F8" w14:textId="77777777" w:rsidR="007B0A48" w:rsidRPr="00C031D9" w:rsidRDefault="007B0A48" w:rsidP="007B0A48">
      <w:r>
        <w:t>[088] At 3491.18, replace “Down-Sampling” with “</w:t>
      </w:r>
      <w:proofErr w:type="spellStart"/>
      <w:r>
        <w:t>Downsampling</w:t>
      </w:r>
      <w:proofErr w:type="spellEnd"/>
      <w:r>
        <w:t>”.</w:t>
      </w:r>
    </w:p>
    <w:p w14:paraId="30C2B9AA" w14:textId="77777777" w:rsidR="007B0A48" w:rsidRPr="00C031D9" w:rsidRDefault="007B0A48" w:rsidP="007B0A48">
      <w:r>
        <w:t>[089] At 3491.21, replace “Down-Sampling” with “</w:t>
      </w:r>
      <w:proofErr w:type="spellStart"/>
      <w:r>
        <w:t>Downsampling</w:t>
      </w:r>
      <w:proofErr w:type="spellEnd"/>
      <w:r>
        <w:t>”.</w:t>
      </w:r>
    </w:p>
    <w:p w14:paraId="39598F0B" w14:textId="77777777" w:rsidR="007B0A48" w:rsidRPr="00C031D9" w:rsidRDefault="007B0A48" w:rsidP="007B0A48">
      <w:r>
        <w:t>[090] At 3491.24, replace “Down-Sampling” with “</w:t>
      </w:r>
      <w:proofErr w:type="spellStart"/>
      <w:r>
        <w:t>Downsampling</w:t>
      </w:r>
      <w:proofErr w:type="spellEnd"/>
      <w:r>
        <w:t>”.</w:t>
      </w:r>
    </w:p>
    <w:p w14:paraId="3BD15C22" w14:textId="77777777" w:rsidR="007B0A48" w:rsidRPr="00C031D9" w:rsidRDefault="007B0A48" w:rsidP="007B0A48">
      <w:r>
        <w:t>[091] At 3491.18, replace “Up-Sampling” with “</w:t>
      </w:r>
      <w:proofErr w:type="spellStart"/>
      <w:r>
        <w:t>Upsampling</w:t>
      </w:r>
      <w:proofErr w:type="spellEnd"/>
      <w:r>
        <w:t>”.</w:t>
      </w:r>
    </w:p>
    <w:p w14:paraId="69C85499" w14:textId="77777777" w:rsidR="007B0A48" w:rsidRPr="00C031D9" w:rsidRDefault="007B0A48" w:rsidP="007B0A48">
      <w:r>
        <w:t>[092] At 3491.21, replace “Up-Sampling” with “</w:t>
      </w:r>
      <w:proofErr w:type="spellStart"/>
      <w:r>
        <w:t>Upsampling</w:t>
      </w:r>
      <w:proofErr w:type="spellEnd"/>
      <w:r>
        <w:t>”.</w:t>
      </w:r>
    </w:p>
    <w:p w14:paraId="45626007" w14:textId="77777777" w:rsidR="007B0A48" w:rsidRDefault="007B0A48" w:rsidP="007B0A48">
      <w:r>
        <w:t>[093] At 3491.24, replace “Up-Sampling” with “</w:t>
      </w:r>
      <w:proofErr w:type="spellStart"/>
      <w:r>
        <w:t>Upsampling</w:t>
      </w:r>
      <w:proofErr w:type="spellEnd"/>
      <w:r>
        <w:t>”.</w:t>
      </w:r>
    </w:p>
    <w:p w14:paraId="6A0ABC57" w14:textId="77777777" w:rsidR="007B0A48" w:rsidRDefault="007B0A48" w:rsidP="007B0A48">
      <w:r>
        <w:t xml:space="preserve">[094] </w:t>
      </w:r>
      <w:proofErr w:type="gramStart"/>
      <w:r>
        <w:t>At</w:t>
      </w:r>
      <w:proofErr w:type="gramEnd"/>
      <w:r>
        <w:t xml:space="preserve"> 4452.16, replace “non-linear” with “nonlinear”.</w:t>
      </w:r>
    </w:p>
    <w:p w14:paraId="38E8409B" w14:textId="77777777" w:rsidR="007B0A48" w:rsidRDefault="007B0A48" w:rsidP="007B0A48">
      <w:r>
        <w:t>[095] At 4548.35, replace “up-sampling” with “</w:t>
      </w:r>
      <w:proofErr w:type="spellStart"/>
      <w:r>
        <w:t>upsampling</w:t>
      </w:r>
      <w:proofErr w:type="spellEnd"/>
      <w:r>
        <w:t>”.</w:t>
      </w:r>
    </w:p>
    <w:p w14:paraId="41033C78" w14:textId="77777777" w:rsidR="007B0A48" w:rsidRDefault="007B0A48" w:rsidP="007B0A48">
      <w:r>
        <w:t>[096] At 4548.36, replace “up-sampled” with “</w:t>
      </w:r>
      <w:proofErr w:type="spellStart"/>
      <w:r>
        <w:t>unsampled</w:t>
      </w:r>
      <w:proofErr w:type="spellEnd"/>
      <w:r>
        <w:t>”.</w:t>
      </w:r>
    </w:p>
    <w:p w14:paraId="3433B058" w14:textId="77777777" w:rsidR="007B0A48" w:rsidRDefault="007B0A48" w:rsidP="007B0A48">
      <w:r>
        <w:t xml:space="preserve">[097] </w:t>
      </w:r>
      <w:proofErr w:type="gramStart"/>
      <w:r>
        <w:t>At</w:t>
      </w:r>
      <w:proofErr w:type="gramEnd"/>
      <w:r>
        <w:t xml:space="preserve"> 3172.25, replace “low density parity check” with “low-density parity check”.</w:t>
      </w:r>
    </w:p>
    <w:p w14:paraId="3E00F743" w14:textId="77777777" w:rsidR="007B0A48" w:rsidRDefault="007B0A48" w:rsidP="007B0A48">
      <w:r>
        <w:t xml:space="preserve">[098] </w:t>
      </w:r>
      <w:proofErr w:type="gramStart"/>
      <w:r>
        <w:t>At</w:t>
      </w:r>
      <w:proofErr w:type="gramEnd"/>
      <w:r>
        <w:t xml:space="preserve"> 3360.32, replace “low density parity check” with “low-density parity check”.</w:t>
      </w:r>
    </w:p>
    <w:p w14:paraId="461A9045" w14:textId="77777777" w:rsidR="007B0A48" w:rsidRDefault="007B0A48" w:rsidP="007B0A48">
      <w:r>
        <w:t xml:space="preserve">[099] </w:t>
      </w:r>
      <w:proofErr w:type="gramStart"/>
      <w:r>
        <w:t>At</w:t>
      </w:r>
      <w:proofErr w:type="gramEnd"/>
      <w:r>
        <w:t xml:space="preserve"> 1618.48, replace “pre-defined” with “predefined”.</w:t>
      </w:r>
    </w:p>
    <w:p w14:paraId="041D731F" w14:textId="77777777" w:rsidR="007B0A48" w:rsidRDefault="007B0A48" w:rsidP="007B0A48">
      <w:r>
        <w:lastRenderedPageBreak/>
        <w:t xml:space="preserve">[100] </w:t>
      </w:r>
      <w:proofErr w:type="gramStart"/>
      <w:r>
        <w:t>At</w:t>
      </w:r>
      <w:proofErr w:type="gramEnd"/>
      <w:r>
        <w:t xml:space="preserve"> 1323.16, replace “non-contiguous” with “</w:t>
      </w:r>
      <w:proofErr w:type="spellStart"/>
      <w:r>
        <w:t>noncontiguous</w:t>
      </w:r>
      <w:proofErr w:type="spellEnd"/>
      <w:r>
        <w:t>”.</w:t>
      </w:r>
    </w:p>
    <w:p w14:paraId="78D62DBF" w14:textId="77777777" w:rsidR="007B0A48" w:rsidRDefault="007B0A48" w:rsidP="007B0A48">
      <w:r>
        <w:t xml:space="preserve">[101] </w:t>
      </w:r>
      <w:proofErr w:type="gramStart"/>
      <w:r>
        <w:t>At</w:t>
      </w:r>
      <w:proofErr w:type="gramEnd"/>
      <w:r>
        <w:t xml:space="preserve"> 1339.52, replace “non-contiguous” with “</w:t>
      </w:r>
      <w:proofErr w:type="spellStart"/>
      <w:r>
        <w:t>noncontiguous</w:t>
      </w:r>
      <w:proofErr w:type="spellEnd"/>
      <w:r>
        <w:t>”.</w:t>
      </w:r>
    </w:p>
    <w:p w14:paraId="4BA5EF26" w14:textId="77777777" w:rsidR="007B0A48" w:rsidRDefault="007B0A48" w:rsidP="007B0A48">
      <w:r>
        <w:t xml:space="preserve">[102] </w:t>
      </w:r>
      <w:proofErr w:type="gramStart"/>
      <w:r>
        <w:t>At</w:t>
      </w:r>
      <w:proofErr w:type="gramEnd"/>
      <w:r>
        <w:t xml:space="preserve"> 3268.26, replace “space time streams” with “space-time streams”.</w:t>
      </w:r>
    </w:p>
    <w:p w14:paraId="37D45AE6" w14:textId="77777777" w:rsidR="007B0A48" w:rsidRDefault="007B0A48" w:rsidP="007B0A48">
      <w:r>
        <w:t xml:space="preserve">[103] </w:t>
      </w:r>
      <w:proofErr w:type="gramStart"/>
      <w:r>
        <w:t>At</w:t>
      </w:r>
      <w:proofErr w:type="gramEnd"/>
      <w:r>
        <w:t xml:space="preserve"> 3268.27, replace “space time stream” with “space-time stream”.</w:t>
      </w:r>
    </w:p>
    <w:p w14:paraId="68AFF814" w14:textId="77777777" w:rsidR="007B0A48" w:rsidRDefault="007B0A48" w:rsidP="007B0A48">
      <w:r>
        <w:t xml:space="preserve">[104] </w:t>
      </w:r>
      <w:proofErr w:type="gramStart"/>
      <w:r>
        <w:t>At</w:t>
      </w:r>
      <w:proofErr w:type="gramEnd"/>
      <w:r>
        <w:t xml:space="preserve"> 3268.28, replace “space time streams” with “space-time streams”.</w:t>
      </w:r>
    </w:p>
    <w:p w14:paraId="41CCFEE4" w14:textId="77777777" w:rsidR="007B0A48" w:rsidRDefault="007B0A48" w:rsidP="007B0A48">
      <w:r>
        <w:t xml:space="preserve">[105] </w:t>
      </w:r>
      <w:proofErr w:type="gramStart"/>
      <w:r>
        <w:t>At</w:t>
      </w:r>
      <w:proofErr w:type="gramEnd"/>
      <w:r>
        <w:t xml:space="preserve"> 3268.29, replace “space time streams” with “space-time streams”.</w:t>
      </w:r>
    </w:p>
    <w:p w14:paraId="705B52AF" w14:textId="77777777" w:rsidR="007B0A48" w:rsidRDefault="007B0A48" w:rsidP="007B0A48">
      <w:r>
        <w:t xml:space="preserve">[106] </w:t>
      </w:r>
      <w:proofErr w:type="gramStart"/>
      <w:r>
        <w:t>At</w:t>
      </w:r>
      <w:proofErr w:type="gramEnd"/>
      <w:r>
        <w:t xml:space="preserve"> 3268.36, replace “space time stream” with “space-time stream”.</w:t>
      </w:r>
    </w:p>
    <w:p w14:paraId="7A7FE5F4" w14:textId="77777777" w:rsidR="007B0A48" w:rsidRDefault="007B0A48" w:rsidP="007B0A48">
      <w:r>
        <w:t xml:space="preserve">[107] </w:t>
      </w:r>
      <w:proofErr w:type="gramStart"/>
      <w:r>
        <w:t>At</w:t>
      </w:r>
      <w:proofErr w:type="gramEnd"/>
      <w:r>
        <w:t xml:space="preserve"> 3268.37, replace “space time streams” with “space-time streams”.</w:t>
      </w:r>
    </w:p>
    <w:p w14:paraId="17A5AE84" w14:textId="77777777" w:rsidR="007B0A48" w:rsidRDefault="007B0A48" w:rsidP="007B0A48">
      <w:r>
        <w:t xml:space="preserve">[108] </w:t>
      </w:r>
      <w:proofErr w:type="gramStart"/>
      <w:r>
        <w:t>At</w:t>
      </w:r>
      <w:proofErr w:type="gramEnd"/>
      <w:r>
        <w:t xml:space="preserve"> 3268.38, replace “space time streams” with “space-time streams”.</w:t>
      </w:r>
    </w:p>
    <w:p w14:paraId="4A24AE95" w14:textId="77777777" w:rsidR="007B0A48" w:rsidRDefault="007B0A48" w:rsidP="007B0A48">
      <w:r>
        <w:t xml:space="preserve">[109] </w:t>
      </w:r>
      <w:proofErr w:type="gramStart"/>
      <w:r>
        <w:t>At</w:t>
      </w:r>
      <w:proofErr w:type="gramEnd"/>
      <w:r>
        <w:t xml:space="preserve"> 3268.39, replace “space time streams” with “space-time streams”.</w:t>
      </w:r>
    </w:p>
    <w:p w14:paraId="7C4A5F8B" w14:textId="77777777" w:rsidR="007B0A48" w:rsidRDefault="007B0A48" w:rsidP="007B0A48">
      <w:r>
        <w:t xml:space="preserve">[110] </w:t>
      </w:r>
      <w:proofErr w:type="gramStart"/>
      <w:r>
        <w:t>At</w:t>
      </w:r>
      <w:proofErr w:type="gramEnd"/>
      <w:r>
        <w:t xml:space="preserve"> 3461.13, replace “space time stream” with “space-time stream”.</w:t>
      </w:r>
    </w:p>
    <w:p w14:paraId="4C405A65" w14:textId="77777777" w:rsidR="007B0A48" w:rsidRDefault="007B0A48" w:rsidP="007B0A48">
      <w:r>
        <w:t xml:space="preserve">[111] </w:t>
      </w:r>
      <w:proofErr w:type="gramStart"/>
      <w:r>
        <w:t>At</w:t>
      </w:r>
      <w:proofErr w:type="gramEnd"/>
      <w:r>
        <w:t xml:space="preserve"> 3507.11, replace “space time streams” with “space-time streams”.</w:t>
      </w:r>
    </w:p>
    <w:p w14:paraId="5BD8BB1E" w14:textId="77777777" w:rsidR="007B0A48" w:rsidRDefault="007B0A48" w:rsidP="007B0A48">
      <w:r>
        <w:t xml:space="preserve">[112] </w:t>
      </w:r>
      <w:proofErr w:type="gramStart"/>
      <w:r>
        <w:t>At</w:t>
      </w:r>
      <w:proofErr w:type="gramEnd"/>
      <w:r>
        <w:t xml:space="preserve"> 3157.12, replace “space time block coding” with “space-time block coding”.</w:t>
      </w:r>
    </w:p>
    <w:p w14:paraId="248F535A" w14:textId="77777777" w:rsidR="007B0A48" w:rsidRDefault="007B0A48" w:rsidP="007B0A48">
      <w:r>
        <w:t xml:space="preserve">[113] </w:t>
      </w:r>
      <w:proofErr w:type="gramStart"/>
      <w:r>
        <w:t>At</w:t>
      </w:r>
      <w:proofErr w:type="gramEnd"/>
      <w:r>
        <w:t xml:space="preserve"> 3471.47, replace “space time block coding” with “space-time block coding”.</w:t>
      </w:r>
    </w:p>
    <w:p w14:paraId="297D7B4A" w14:textId="77777777" w:rsidR="007B0A48" w:rsidRDefault="007B0A48" w:rsidP="007B0A48">
      <w:r>
        <w:t xml:space="preserve">[114] </w:t>
      </w:r>
      <w:proofErr w:type="gramStart"/>
      <w:r>
        <w:t>At</w:t>
      </w:r>
      <w:proofErr w:type="gramEnd"/>
      <w:r>
        <w:t xml:space="preserve"> 983.13, replace “low-order” with “low order”.</w:t>
      </w:r>
    </w:p>
    <w:p w14:paraId="4DEF8652" w14:textId="77777777" w:rsidR="007B0A48" w:rsidRDefault="007B0A48" w:rsidP="007B0A48">
      <w:r>
        <w:t xml:space="preserve">[115] </w:t>
      </w:r>
      <w:proofErr w:type="gramStart"/>
      <w:r>
        <w:t>At</w:t>
      </w:r>
      <w:proofErr w:type="gramEnd"/>
      <w:r>
        <w:t xml:space="preserve"> 1293.31, replace “low-order” with “low order”.</w:t>
      </w:r>
    </w:p>
    <w:p w14:paraId="7900D9B8" w14:textId="77777777" w:rsidR="007B0A48" w:rsidRDefault="007B0A48" w:rsidP="007B0A48">
      <w:r>
        <w:t xml:space="preserve">[116] </w:t>
      </w:r>
      <w:proofErr w:type="gramStart"/>
      <w:r>
        <w:t>At</w:t>
      </w:r>
      <w:proofErr w:type="gramEnd"/>
      <w:r>
        <w:t xml:space="preserve"> 1416.12, replace “low-order” with “low order”.</w:t>
      </w:r>
    </w:p>
    <w:p w14:paraId="30AD5132" w14:textId="77777777" w:rsidR="007B0A48" w:rsidRDefault="007B0A48" w:rsidP="007B0A48">
      <w:r>
        <w:t xml:space="preserve">[117] </w:t>
      </w:r>
      <w:proofErr w:type="gramStart"/>
      <w:r>
        <w:t>At</w:t>
      </w:r>
      <w:proofErr w:type="gramEnd"/>
      <w:r>
        <w:t xml:space="preserve"> 2557.37, replace “high-order” with “high order”</w:t>
      </w:r>
    </w:p>
    <w:p w14:paraId="0410ADA1" w14:textId="77777777" w:rsidR="007B0A48" w:rsidRDefault="007B0A48" w:rsidP="007B0A48">
      <w:pPr>
        <w:rPr>
          <w:ins w:id="730" w:author="Qi, Emily H" w:date="2019-03-10T19:17:00Z"/>
        </w:rPr>
      </w:pPr>
      <w:r>
        <w:t xml:space="preserve">[118] </w:t>
      </w:r>
      <w:proofErr w:type="gramStart"/>
      <w:r>
        <w:t>At</w:t>
      </w:r>
      <w:proofErr w:type="gramEnd"/>
      <w:r>
        <w:t xml:space="preserve"> 2557.38, replace “low-order” with “low order”.</w:t>
      </w:r>
    </w:p>
    <w:p w14:paraId="775ADD4C" w14:textId="77777777" w:rsidR="00201106" w:rsidRDefault="00201106" w:rsidP="00201106">
      <w:pPr>
        <w:rPr>
          <w:ins w:id="731" w:author="Qi, Emily H" w:date="2019-03-10T19:20:00Z"/>
        </w:rPr>
      </w:pPr>
      <w:ins w:id="732" w:author="Qi, Emily H" w:date="2019-03-10T19:20:00Z">
        <w:r>
          <w:t>[</w:t>
        </w:r>
        <w:proofErr w:type="spellStart"/>
        <w:r>
          <w:t>TGmd</w:t>
        </w:r>
        <w:proofErr w:type="spellEnd"/>
        <w:r>
          <w:t xml:space="preserve"> Editor] Accepted proposed changes from [001] to [118].</w:t>
        </w:r>
      </w:ins>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 xml:space="preserve">[119] </w:t>
      </w:r>
      <w:proofErr w:type="gramStart"/>
      <w:r w:rsidRPr="00884880">
        <w:rPr>
          <w:highlight w:val="yellow"/>
        </w:rPr>
        <w:t>Please</w:t>
      </w:r>
      <w:proofErr w:type="gramEnd"/>
      <w:r w:rsidRPr="00884880">
        <w:rPr>
          <w:highlight w:val="yellow"/>
        </w:rPr>
        <w:t xml:space="preserve"> add “multi-band” into the list of exceptions.</w:t>
      </w:r>
    </w:p>
    <w:p w14:paraId="114CEA47" w14:textId="035EE9C7" w:rsidR="007B0A48" w:rsidRDefault="007B0A48" w:rsidP="007B0A48">
      <w:pPr>
        <w:rPr>
          <w:ins w:id="733" w:author="Qi, Emily H" w:date="2019-03-06T00:59:00Z"/>
        </w:rPr>
      </w:pPr>
      <w:r w:rsidRPr="00884880">
        <w:rPr>
          <w:highlight w:val="yellow"/>
        </w:rPr>
        <w:t xml:space="preserve">[120] </w:t>
      </w:r>
      <w:proofErr w:type="gramStart"/>
      <w:r w:rsidRPr="00884880">
        <w:rPr>
          <w:highlight w:val="yellow"/>
        </w:rPr>
        <w:t>Please</w:t>
      </w:r>
      <w:proofErr w:type="gramEnd"/>
      <w:r w:rsidRPr="00884880">
        <w:rPr>
          <w:highlight w:val="yellow"/>
        </w:rPr>
        <w:t xml:space="preserve"> add “non-duplicate” into the list of exceptions.</w:t>
      </w:r>
    </w:p>
    <w:p w14:paraId="1D2F369B" w14:textId="5C022825" w:rsidR="00D14857" w:rsidRDefault="00201106" w:rsidP="00D14857">
      <w:pPr>
        <w:rPr>
          <w:ins w:id="734" w:author="Qi, Emily H" w:date="2019-03-06T01:00:00Z"/>
        </w:rPr>
      </w:pPr>
      <w:ins w:id="735" w:author="Qi, Emily H" w:date="2019-03-06T01:00:00Z">
        <w:r>
          <w:t>[</w:t>
        </w:r>
        <w:proofErr w:type="spellStart"/>
        <w:r>
          <w:t>TGmd</w:t>
        </w:r>
        <w:proofErr w:type="spellEnd"/>
        <w:r>
          <w:t xml:space="preserve"> Editor] </w:t>
        </w:r>
      </w:ins>
      <w:ins w:id="736" w:author="Qi, Emily H" w:date="2019-03-13T17:19:00Z">
        <w:r w:rsidR="004D365C">
          <w:t xml:space="preserve">accepted. </w:t>
        </w:r>
      </w:ins>
      <w:ins w:id="737" w:author="Qi, Emily H" w:date="2019-03-06T01:00:00Z">
        <w:r>
          <w:t xml:space="preserve">Added proposed change in the Editor Style guide. </w:t>
        </w:r>
        <w:r w:rsidR="00D14857">
          <w:t xml:space="preserve"> </w:t>
        </w:r>
      </w:ins>
    </w:p>
    <w:p w14:paraId="374E8CC2" w14:textId="77777777" w:rsidR="00D14857" w:rsidRDefault="00D14857" w:rsidP="00D14857">
      <w:pPr>
        <w:rPr>
          <w:ins w:id="738" w:author="Qi, Emily H" w:date="2019-03-06T01:00:00Z"/>
        </w:rPr>
      </w:pPr>
    </w:p>
    <w:p w14:paraId="2CF48600" w14:textId="77777777" w:rsidR="00D14857" w:rsidRPr="00C031D9" w:rsidRDefault="00D14857" w:rsidP="007B0A48"/>
    <w:p w14:paraId="7509F097" w14:textId="3852BA28" w:rsidR="000D2544" w:rsidRDefault="000D2544" w:rsidP="001459BD">
      <w:pPr>
        <w:pStyle w:val="Heading3"/>
      </w:pPr>
      <w:bookmarkStart w:id="739" w:name="_Ref392751076"/>
      <w:r>
        <w:t>Style Guide 2.13 – References to SAP primitives</w:t>
      </w:r>
      <w:bookmarkEnd w:id="739"/>
    </w:p>
    <w:p w14:paraId="476B7164" w14:textId="7B38C207" w:rsidR="00C031D9" w:rsidRPr="00C031D9" w:rsidRDefault="00091616" w:rsidP="00C031D9">
      <w:proofErr w:type="spellStart"/>
      <w:r>
        <w:t>Bahar</w:t>
      </w:r>
      <w:proofErr w:type="spellEnd"/>
    </w:p>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49A8BAD2" w14:textId="70BA1915" w:rsidR="00884880" w:rsidRDefault="00884880" w:rsidP="00091616">
      <w:r>
        <w:t>&lt;</w:t>
      </w:r>
      <w:proofErr w:type="gramStart"/>
      <w:r>
        <w:t>still</w:t>
      </w:r>
      <w:proofErr w:type="gramEnd"/>
      <w:r>
        <w:t xml:space="preserve"> outstanding&gt;</w:t>
      </w:r>
    </w:p>
    <w:p w14:paraId="1777F9E2" w14:textId="77777777" w:rsidR="00884880" w:rsidRDefault="00884880"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lang w:val="en-US"/>
        </w:rPr>
      </w:pPr>
      <w:proofErr w:type="gramStart"/>
      <w:r>
        <w:rPr>
          <w:lang w:val="en-US"/>
        </w:rPr>
        <w:t>shall</w:t>
      </w:r>
      <w:proofErr w:type="gramEnd"/>
      <w:r>
        <w:rPr>
          <w:lang w:val="en-US"/>
        </w:rPr>
        <w:t xml:space="preserve"> set the frame’s timestamp field …”</w:t>
      </w:r>
    </w:p>
    <w:p w14:paraId="072B5FE3" w14:textId="77777777" w:rsidR="00884880" w:rsidRDefault="00884880" w:rsidP="00BF517E">
      <w:pPr>
        <w:rPr>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260A39AB" w14:textId="77777777" w:rsidR="00884880" w:rsidRDefault="00884880" w:rsidP="00BF517E">
      <w:pPr>
        <w:rPr>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xml:space="preserve">“… and the TSF Rollover Flag field in the S1G Beacon Compatibility element is </w:t>
      </w:r>
      <w:proofErr w:type="gramStart"/>
      <w:r>
        <w:rPr>
          <w:lang w:val="en-US"/>
        </w:rPr>
        <w:t>1, …”</w:t>
      </w:r>
      <w:proofErr w:type="gramEnd"/>
    </w:p>
    <w:p w14:paraId="1D82B8F5" w14:textId="77777777" w:rsidR="00884880" w:rsidRDefault="00884880" w:rsidP="00BF517E">
      <w:pPr>
        <w:rPr>
          <w:lang w:val="en-US"/>
        </w:rPr>
      </w:pPr>
      <w:r>
        <w:rPr>
          <w:lang w:val="en-US"/>
        </w:rPr>
        <w:t>2124.45 – – delete the phrase “the value of” – so that it reads:</w:t>
      </w:r>
      <w:r w:rsidRPr="00CC3C0C">
        <w:t xml:space="preserve"> </w:t>
      </w:r>
      <w:r>
        <w:rPr>
          <w:lang w:val="en-US"/>
        </w:rPr>
        <w:t>“… shall be set to the TSF Completion field …”</w:t>
      </w:r>
    </w:p>
    <w:p w14:paraId="3AFE56DC" w14:textId="77777777" w:rsidR="00884880" w:rsidRDefault="00884880" w:rsidP="00BF517E">
      <w:pPr>
        <w:rPr>
          <w:lang w:val="en-US"/>
        </w:rPr>
      </w:pPr>
      <w:r>
        <w:rPr>
          <w:lang w:val="en-US"/>
        </w:rPr>
        <w:lastRenderedPageBreak/>
        <w:t>2125.36 – – delete the phrase “the value of” – so that it reads:</w:t>
      </w:r>
      <w:r w:rsidRPr="00CC3C0C">
        <w:t xml:space="preserve"> </w:t>
      </w:r>
      <w:r>
        <w:rPr>
          <w:lang w:val="en-US"/>
        </w:rPr>
        <w:t xml:space="preserve">“… </w:t>
      </w:r>
      <w:r w:rsidRPr="007F2CA3">
        <w:rPr>
          <w:lang w:val="en-US"/>
        </w:rPr>
        <w:t>selection criteria in the MLME-</w:t>
      </w:r>
      <w:proofErr w:type="spellStart"/>
      <w:r w:rsidRPr="007F2CA3">
        <w:rPr>
          <w:lang w:val="en-US"/>
        </w:rPr>
        <w:t>SCAN.request</w:t>
      </w:r>
      <w:proofErr w:type="spellEnd"/>
      <w:r w:rsidRPr="007F2CA3">
        <w:rPr>
          <w:lang w:val="en-US"/>
        </w:rPr>
        <w:t xml:space="preserve"> is discovered when</w:t>
      </w:r>
      <w:r>
        <w:rPr>
          <w:lang w:val="en-US"/>
        </w:rPr>
        <w:t xml:space="preserve"> </w:t>
      </w:r>
      <w:r w:rsidRPr="007F2CA3">
        <w:rPr>
          <w:lang w:val="en-US"/>
        </w:rPr>
        <w:t xml:space="preserve">the </w:t>
      </w:r>
      <w:proofErr w:type="spellStart"/>
      <w:r w:rsidRPr="007F2CA3">
        <w:rPr>
          <w:lang w:val="en-US"/>
        </w:rPr>
        <w:t>ReportingOption</w:t>
      </w:r>
      <w:proofErr w:type="spellEnd"/>
      <w:r w:rsidRPr="007F2CA3">
        <w:rPr>
          <w:lang w:val="en-US"/>
        </w:rPr>
        <w:t xml:space="preserve"> parameter in the MLME-</w:t>
      </w:r>
      <w:proofErr w:type="spellStart"/>
      <w:r w:rsidRPr="007F2CA3">
        <w:rPr>
          <w:lang w:val="en-US"/>
        </w:rPr>
        <w:t>SCAN.request</w:t>
      </w:r>
      <w:proofErr w:type="spellEnd"/>
      <w:r w:rsidRPr="007F2CA3">
        <w:rPr>
          <w:lang w:val="en-US"/>
        </w:rPr>
        <w:t xml:space="preserve"> primitive</w:t>
      </w:r>
      <w:r>
        <w:rPr>
          <w:lang w:val="en-US"/>
        </w:rPr>
        <w:t xml:space="preserve"> …”</w:t>
      </w:r>
    </w:p>
    <w:p w14:paraId="4A57172E" w14:textId="77777777" w:rsidR="00884880" w:rsidRDefault="00884880" w:rsidP="00BF517E">
      <w:r>
        <w:rPr>
          <w:lang w:val="en-US"/>
        </w:rPr>
        <w:t>2132.15 – delete the phrase “value of” – so that it reads: “</w:t>
      </w:r>
      <w:r>
        <w:t>The Max Delay Limit field contains the maximum selected average access delay’</w:t>
      </w:r>
    </w:p>
    <w:p w14:paraId="0A2110B6" w14:textId="77777777" w:rsidR="00884880" w:rsidRDefault="00884880" w:rsidP="00BF517E">
      <w:r>
        <w:t xml:space="preserve">2132.39 – delete the </w:t>
      </w:r>
      <w:proofErr w:type="spellStart"/>
      <w:r>
        <w:t>pharase</w:t>
      </w:r>
      <w:proofErr w:type="spellEnd"/>
      <w:r>
        <w:t xml:space="preserve"> “the value of </w:t>
      </w:r>
      <w:proofErr w:type="gramStart"/>
      <w:r>
        <w:t>“ –</w:t>
      </w:r>
      <w:proofErr w:type="gramEnd"/>
      <w:r>
        <w:t xml:space="preserve"> so that it reads: “The RCPI of the Probe Request frame &gt; –90 </w:t>
      </w:r>
      <w:proofErr w:type="spellStart"/>
      <w:r>
        <w:t>dBm</w:t>
      </w:r>
      <w:proofErr w:type="spellEnd"/>
      <w:r>
        <w:t xml:space="preserve"> + the RCPI Limit field of the FILS Request Parameters element.”</w:t>
      </w:r>
    </w:p>
    <w:p w14:paraId="318AD728" w14:textId="77777777" w:rsidR="00884880" w:rsidRDefault="00884880" w:rsidP="00884880">
      <w:pPr>
        <w:autoSpaceDE w:val="0"/>
        <w:autoSpaceDN w:val="0"/>
        <w:adjustRightInd w:val="0"/>
      </w:pPr>
      <w:r>
        <w:t xml:space="preserve">2132.52 – delete the </w:t>
      </w:r>
      <w:proofErr w:type="spellStart"/>
      <w:r>
        <w:t>pharase</w:t>
      </w:r>
      <w:proofErr w:type="spellEnd"/>
      <w:r>
        <w:t xml:space="preserve"> “value of” – so that it reads: “… of the responding STA exceeds the time indicated by the Max Channel Time field of the FILS Request Parameters element of the Probe Request frame.“ </w:t>
      </w: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proofErr w:type="gramStart"/>
      <w:r w:rsidRPr="00B47908">
        <w:t>)</w:t>
      </w:r>
      <w:r>
        <w:t xml:space="preserve">  I</w:t>
      </w:r>
      <w:r w:rsidRPr="00B47908">
        <w:t>f</w:t>
      </w:r>
      <w:proofErr w:type="gramEnd"/>
      <w:r w:rsidRPr="00B47908">
        <w:t xml:space="preserve">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D2EB6E" w14:textId="77777777" w:rsidR="00884880" w:rsidRDefault="00884880" w:rsidP="00884880">
      <w:pPr>
        <w:autoSpaceDE w:val="0"/>
        <w:autoSpaceDN w:val="0"/>
        <w:adjustRightInd w:val="0"/>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58775194" w14:textId="77777777" w:rsidR="00884880" w:rsidRDefault="00884880" w:rsidP="00884880">
      <w:pPr>
        <w:autoSpaceDE w:val="0"/>
        <w:autoSpaceDN w:val="0"/>
        <w:adjustRightInd w:val="0"/>
      </w:pPr>
      <w:r>
        <w:t xml:space="preserve">2147.52 – </w:t>
      </w:r>
      <w:bookmarkStart w:id="740" w:name="_Hlk1659253"/>
      <w:r>
        <w:t>delete the phrase “value of the” – so that it reads: “</w:t>
      </w:r>
      <w:proofErr w:type="gramStart"/>
      <w:r>
        <w:t xml:space="preserve">…  </w:t>
      </w:r>
      <w:bookmarkEnd w:id="740"/>
      <w:r w:rsidRPr="00605121">
        <w:t>the</w:t>
      </w:r>
      <w:proofErr w:type="gramEnd"/>
      <w:r w:rsidRPr="00605121">
        <w:t xml:space="preserve"> AID Switch Count field to 0, and the AID Response Interval field to the Listen Interval field.</w:t>
      </w:r>
      <w:r>
        <w:t>”</w:t>
      </w:r>
    </w:p>
    <w:p w14:paraId="748184C9" w14:textId="77777777" w:rsidR="00884880" w:rsidRDefault="00884880" w:rsidP="00884880">
      <w:pPr>
        <w:autoSpaceDE w:val="0"/>
        <w:autoSpaceDN w:val="0"/>
        <w:adjustRightInd w:val="0"/>
      </w:pPr>
      <w:r>
        <w:t>2148.19 - delete the phrase “value of the” – so that it reads: “</w:t>
      </w:r>
      <w:proofErr w:type="gramStart"/>
      <w:r>
        <w:t>…  with</w:t>
      </w:r>
      <w:proofErr w:type="gramEnd"/>
      <w:r>
        <w:t xml:space="preserve"> the AID Response Interval field in the AID Response element of the (Re)Association Response frame.”</w:t>
      </w:r>
    </w:p>
    <w:p w14:paraId="27D0140C" w14:textId="77777777" w:rsidR="00884880" w:rsidRDefault="00884880" w:rsidP="00884880">
      <w:pPr>
        <w:autoSpaceDE w:val="0"/>
        <w:autoSpaceDN w:val="0"/>
        <w:adjustRightInd w:val="0"/>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749DE21A" w14:textId="77777777" w:rsidR="00884880" w:rsidRDefault="00884880" w:rsidP="00884880">
      <w:pPr>
        <w:autoSpaceDE w:val="0"/>
        <w:autoSpaceDN w:val="0"/>
        <w:adjustRightInd w:val="0"/>
      </w:pPr>
      <w:r>
        <w:t xml:space="preserve">2154.59 – delete the word “value” – so that it reads: “… </w:t>
      </w:r>
      <w:r w:rsidRPr="003670A3">
        <w:t xml:space="preserve">after the DTIM that has the Current Count </w:t>
      </w:r>
      <w:proofErr w:type="gramStart"/>
      <w:r w:rsidRPr="003670A3">
        <w:t>field</w:t>
      </w:r>
      <w:proofErr w:type="gramEnd"/>
      <w:r w:rsidRPr="003670A3">
        <w:t xml:space="preserve"> of the FMS Counter field set to 0 for that particular FMS stream.</w:t>
      </w:r>
      <w:r>
        <w:t>”</w:t>
      </w:r>
    </w:p>
    <w:p w14:paraId="67F8062A" w14:textId="77777777" w:rsidR="00884880" w:rsidRDefault="00884880" w:rsidP="00884880">
      <w:pPr>
        <w:autoSpaceDE w:val="0"/>
        <w:autoSpaceDN w:val="0"/>
        <w:adjustRightInd w:val="0"/>
      </w:pPr>
      <w:r>
        <w:t>2168.36 - delete the phrase “value of the” – so that it reads: “</w:t>
      </w:r>
      <w:r w:rsidRPr="003670A3">
        <w:t>The TIM Broadcast Interval field from the latest received TIM Broadcast Response element (N_TBI) together with dot11BeaconPeriod</w:t>
      </w:r>
      <w:r>
        <w:t xml:space="preserve"> …”</w:t>
      </w: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w:t>
      </w:r>
      <w:proofErr w:type="gramStart"/>
      <w:r w:rsidRPr="00ED261F">
        <w:t>)Association</w:t>
      </w:r>
      <w:proofErr w:type="gramEnd"/>
      <w:r w:rsidRPr="00ED261F">
        <w:t xml:space="preserve"> Request frame transmitted by the STA is considered unacceptable.</w:t>
      </w:r>
      <w:r>
        <w:t>”</w:t>
      </w:r>
    </w:p>
    <w:p w14:paraId="68A9A0BA" w14:textId="77777777" w:rsidR="00884880" w:rsidRDefault="00884880" w:rsidP="00884880">
      <w:pPr>
        <w:autoSpaceDE w:val="0"/>
        <w:autoSpaceDN w:val="0"/>
        <w:adjustRightInd w:val="0"/>
      </w:pPr>
      <w:r w:rsidRPr="00ED261F">
        <w:t>217</w:t>
      </w:r>
      <w:r>
        <w:t>6</w:t>
      </w:r>
      <w:r w:rsidRPr="00ED261F">
        <w:t>.</w:t>
      </w:r>
      <w:r>
        <w:t>25</w:t>
      </w:r>
      <w:r w:rsidRPr="00ED261F">
        <w:t xml:space="preserve"> - delete the phrase “value of the” – so that it reads: </w:t>
      </w:r>
      <w:r>
        <w:t>“…. the ATIM Window field in the IBSS Parameter Set …”</w:t>
      </w:r>
    </w:p>
    <w:p w14:paraId="4E87F548" w14:textId="77777777" w:rsidR="00884880" w:rsidRDefault="00884880" w:rsidP="00884880">
      <w:pPr>
        <w:autoSpaceDE w:val="0"/>
        <w:autoSpaceDN w:val="0"/>
        <w:adjustRightInd w:val="0"/>
      </w:pPr>
      <w:proofErr w:type="gramStart"/>
      <w:r>
        <w:t xml:space="preserve">2177.48 </w:t>
      </w:r>
      <w:r w:rsidRPr="00ED261F">
        <w:t xml:space="preserve"> -</w:t>
      </w:r>
      <w:proofErr w:type="gramEnd"/>
      <w:r w:rsidRPr="00ED261F">
        <w:t xml:space="preserve"> delete the phrase “value of the” – so that it reads:</w:t>
      </w:r>
      <w:r>
        <w:t xml:space="preserve"> “… shall set the ATIM Window field of the IBSS Parameter Set element within the Beacon frames transmitted to the value of its ATIM window.”</w:t>
      </w: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 xml:space="preserve">where </w:t>
      </w:r>
      <w:proofErr w:type="spellStart"/>
      <w:r w:rsidRPr="000B09FD">
        <w:t>ATIMWindow</w:t>
      </w:r>
      <w:proofErr w:type="spellEnd"/>
      <w:r w:rsidRPr="000B09FD">
        <w:t xml:space="preserve"> is the ATIM Window field of the IBSS Parameter Set</w:t>
      </w:r>
      <w:r>
        <w:t xml:space="preserve"> …”</w:t>
      </w:r>
    </w:p>
    <w:p w14:paraId="4AA9A4A4" w14:textId="77777777" w:rsidR="00884880" w:rsidRDefault="00884880" w:rsidP="00884880">
      <w:pPr>
        <w:autoSpaceDE w:val="0"/>
        <w:autoSpaceDN w:val="0"/>
        <w:adjustRightInd w:val="0"/>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691E0E14" w14:textId="77777777" w:rsidR="00884880" w:rsidRDefault="00884880" w:rsidP="00884880">
      <w:pPr>
        <w:autoSpaceDE w:val="0"/>
        <w:autoSpaceDN w:val="0"/>
        <w:adjustRightInd w:val="0"/>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77C09068" w14:textId="77777777" w:rsidR="00884880" w:rsidRDefault="00884880" w:rsidP="00884880">
      <w:pPr>
        <w:autoSpaceDE w:val="0"/>
        <w:autoSpaceDN w:val="0"/>
        <w:adjustRightInd w:val="0"/>
      </w:pPr>
      <w:r>
        <w:lastRenderedPageBreak/>
        <w:t xml:space="preserve">2197.57 </w:t>
      </w:r>
      <w:r w:rsidRPr="00ED261F">
        <w:t>- delete the phrase “value of the” – so that it reads:</w:t>
      </w:r>
      <w:r>
        <w:t xml:space="preserve">  “</w:t>
      </w:r>
      <w:r w:rsidRPr="000B09FD">
        <w:t xml:space="preserve">The value of the Association Delay Info field shall be larger than </w:t>
      </w:r>
      <w:proofErr w:type="gramStart"/>
      <w:r w:rsidRPr="000B09FD">
        <w:t>dot11HLPWaitTime(</w:t>
      </w:r>
      <w:proofErr w:type="gramEnd"/>
      <w:r w:rsidRPr="000B09FD">
        <w:t>11ai).</w:t>
      </w:r>
      <w:r>
        <w:t>”</w:t>
      </w:r>
    </w:p>
    <w:p w14:paraId="3170CCF5" w14:textId="77777777" w:rsidR="00884880" w:rsidRDefault="00884880" w:rsidP="00884880">
      <w:pPr>
        <w:autoSpaceDE w:val="0"/>
        <w:autoSpaceDN w:val="0"/>
        <w:adjustRightInd w:val="0"/>
      </w:pPr>
      <w:r>
        <w:t>2198.53</w:t>
      </w:r>
      <w:r w:rsidRPr="00ED261F">
        <w:t>- delete the phrase “value of the” – so that it reads:</w:t>
      </w:r>
      <w:r>
        <w:t xml:space="preserve">   “… </w:t>
      </w:r>
      <w:r w:rsidRPr="000B09FD">
        <w:t>the non-AP STA sets (#2198</w:t>
      </w:r>
      <w:proofErr w:type="gramStart"/>
      <w:r w:rsidRPr="000B09FD">
        <w:t>)dot11AssociationResponseTimeOut</w:t>
      </w:r>
      <w:proofErr w:type="gramEnd"/>
      <w:r w:rsidRPr="000B09FD">
        <w:t xml:space="preserve"> equa</w:t>
      </w:r>
      <w:r>
        <w:t>l to or larger than</w:t>
      </w:r>
      <w:r w:rsidRPr="000B09FD">
        <w:t xml:space="preserve"> the Association Delay Info field(11ai).</w:t>
      </w:r>
      <w:r>
        <w:t>”</w:t>
      </w:r>
    </w:p>
    <w:p w14:paraId="4F73B17D" w14:textId="77777777" w:rsidR="00884880" w:rsidRDefault="00884880" w:rsidP="00884880">
      <w:pPr>
        <w:autoSpaceDE w:val="0"/>
        <w:autoSpaceDN w:val="0"/>
        <w:adjustRightInd w:val="0"/>
      </w:pPr>
      <w:r>
        <w:t>2200.35 - “</w:t>
      </w:r>
      <w:r w:rsidRPr="000B09FD">
        <w:t xml:space="preserve">If an MM-SME coordinated STA receives an Association Response frame with a result code equal to SUCCESS and with the Single AID field within MMS element equal to </w:t>
      </w:r>
      <w:proofErr w:type="gramStart"/>
      <w:r w:rsidRPr="000B09FD">
        <w:t>1,</w:t>
      </w:r>
      <w:r>
        <w:t xml:space="preserve"> …”</w:t>
      </w:r>
      <w:proofErr w:type="gramEnd"/>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 xml:space="preserve">MIB attributes the corresponding subfield of the DMG BSS Parameter Configuration field of the DMG Operation </w:t>
      </w:r>
      <w:proofErr w:type="gramStart"/>
      <w:r w:rsidRPr="006D69E4">
        <w:t>element</w:t>
      </w:r>
      <w:r>
        <w:t xml:space="preserve"> ..</w:t>
      </w:r>
      <w:proofErr w:type="gramEnd"/>
      <w:r>
        <w:t>”</w:t>
      </w:r>
    </w:p>
    <w:p w14:paraId="6A437BEB" w14:textId="77777777" w:rsidR="00884880" w:rsidRDefault="00884880" w:rsidP="00884880">
      <w:pPr>
        <w:autoSpaceDE w:val="0"/>
        <w:autoSpaceDN w:val="0"/>
        <w:adjustRightInd w:val="0"/>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w:t>
      </w:r>
      <w:proofErr w:type="spellStart"/>
      <w:r>
        <w:t>grammer</w:t>
      </w:r>
      <w:proofErr w:type="spellEnd"/>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w:t>
      </w:r>
      <w:proofErr w:type="gramStart"/>
      <w:r w:rsidRPr="00AC026A">
        <w:t>)Spectrum</w:t>
      </w:r>
      <w:proofErr w:type="gramEnd"/>
      <w:r w:rsidRPr="00AC026A">
        <w:t xml:space="preserve">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3AD09E7F" w14:textId="77777777" w:rsidR="00884880" w:rsidRDefault="00884880" w:rsidP="00884880">
      <w:pPr>
        <w:autoSpaceDE w:val="0"/>
        <w:autoSpaceDN w:val="0"/>
        <w:adjustRightInd w:val="0"/>
      </w:pPr>
      <w:r>
        <w:t xml:space="preserve">2259.29 - </w:t>
      </w:r>
      <w:r w:rsidRPr="00ED261F">
        <w:t>delete the phrase “value of the” – so that it reads:</w:t>
      </w:r>
      <w:r>
        <w:t xml:space="preserve"> “</w:t>
      </w:r>
      <w:r w:rsidRPr="002B6C9C">
        <w:t>When the AP sets the Channel Switch Count field</w:t>
      </w:r>
      <w:r>
        <w:t xml:space="preserve"> …”</w:t>
      </w: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57F74EA" w14:textId="77777777" w:rsidR="00884880" w:rsidRDefault="00884880" w:rsidP="00884880">
      <w:pPr>
        <w:autoSpaceDE w:val="0"/>
        <w:autoSpaceDN w:val="0"/>
        <w:adjustRightInd w:val="0"/>
      </w:pPr>
      <w:r>
        <w:t xml:space="preserve">2267.43 - </w:t>
      </w:r>
      <w:r w:rsidRPr="00ED261F">
        <w:t>delete the phrase “value of the” – so that it reads:</w:t>
      </w:r>
      <w:r>
        <w:t xml:space="preserve"> “</w:t>
      </w:r>
      <w:r w:rsidRPr="001A6F89">
        <w:t>Measurement Report element and the Dialog Token field in the</w:t>
      </w:r>
      <w:r>
        <w:t xml:space="preserve"> …”</w:t>
      </w:r>
    </w:p>
    <w:p w14:paraId="45B51571" w14:textId="77777777" w:rsidR="00884880" w:rsidRDefault="00884880" w:rsidP="00884880">
      <w:pPr>
        <w:autoSpaceDE w:val="0"/>
        <w:autoSpaceDN w:val="0"/>
        <w:adjustRightInd w:val="0"/>
      </w:pPr>
      <w:bookmarkStart w:id="741" w:name="_Hlk1666482"/>
      <w:r>
        <w:t xml:space="preserve">2271.35 </w:t>
      </w:r>
      <w:r w:rsidRPr="00ED261F">
        <w:t>- delete the phrase “value of the”</w:t>
      </w:r>
      <w:r>
        <w:t xml:space="preserve"> (two locations)</w:t>
      </w:r>
      <w:r w:rsidRPr="00ED261F">
        <w:t xml:space="preserve"> – so that it reads:</w:t>
      </w:r>
      <w:r>
        <w:t xml:space="preserve"> </w:t>
      </w:r>
      <w:bookmarkEnd w:id="741"/>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77777777" w:rsidR="00884880" w:rsidRDefault="00884880" w:rsidP="00091616">
      <w:pPr>
        <w:rPr>
          <w:ins w:id="742" w:author="Qi, Emily H" w:date="2019-03-06T00:22:00Z"/>
        </w:rPr>
      </w:pPr>
    </w:p>
    <w:p w14:paraId="6846D996" w14:textId="5E7A0C8D" w:rsidR="00EE2000" w:rsidRDefault="00EE2000" w:rsidP="00091616">
      <w:ins w:id="743" w:author="Qi, Emily H" w:date="2019-03-06T00:22:00Z">
        <w:r>
          <w:t>[</w:t>
        </w:r>
        <w:proofErr w:type="spellStart"/>
        <w:r>
          <w:t>TGmd</w:t>
        </w:r>
        <w:proofErr w:type="spellEnd"/>
        <w:r>
          <w:t xml:space="preserve">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 xml:space="preserve">Everything else – </w:t>
      </w:r>
      <w:proofErr w:type="spellStart"/>
      <w:r>
        <w:t>Bahar</w:t>
      </w:r>
      <w:proofErr w:type="spellEnd"/>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 xml:space="preserve">[Robert: I suggest we delete “MIB table” so that it reads: A set of </w:t>
      </w:r>
      <w:proofErr w:type="spellStart"/>
      <w:r>
        <w:rPr>
          <w:highlight w:val="yellow"/>
        </w:rPr>
        <w:t>Neighbor</w:t>
      </w:r>
      <w:proofErr w:type="spellEnd"/>
      <w:r>
        <w:rPr>
          <w:highlight w:val="yellow"/>
        </w:rPr>
        <w:t xml:space="preserve">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w:t>
      </w:r>
      <w:proofErr w:type="spellStart"/>
      <w:r w:rsidRPr="003F6E62">
        <w:rPr>
          <w:highlight w:val="yellow"/>
        </w:rPr>
        <w:t>NEIGHBORREPRESP.indication</w:t>
      </w:r>
      <w:proofErr w:type="spellEnd"/>
      <w:r w:rsidRPr="003F6E62">
        <w:rPr>
          <w:highlight w:val="yellow"/>
        </w:rPr>
        <w:t>):</w:t>
      </w:r>
    </w:p>
    <w:p w14:paraId="07E682B5" w14:textId="77777777" w:rsidR="0028481B" w:rsidRPr="003F6E62" w:rsidRDefault="0028481B" w:rsidP="0028481B">
      <w:pPr>
        <w:ind w:left="720"/>
        <w:rPr>
          <w:highlight w:val="yellow"/>
        </w:rPr>
      </w:pPr>
      <w:proofErr w:type="spellStart"/>
      <w:r w:rsidRPr="003F6E62">
        <w:rPr>
          <w:highlight w:val="yellow"/>
        </w:rPr>
        <w:t>NeightbotListSet</w:t>
      </w:r>
      <w:proofErr w:type="spellEnd"/>
      <w:r w:rsidRPr="003F6E62">
        <w:rPr>
          <w:highlight w:val="yellow"/>
        </w:rPr>
        <w:t xml:space="preserve"> parameter is described as: “A set of </w:t>
      </w:r>
      <w:proofErr w:type="spellStart"/>
      <w:r w:rsidRPr="003F6E62">
        <w:rPr>
          <w:highlight w:val="yellow"/>
        </w:rPr>
        <w:t>Neighbor</w:t>
      </w:r>
      <w:proofErr w:type="spellEnd"/>
      <w:r w:rsidRPr="003F6E62">
        <w:rPr>
          <w:highlight w:val="yellow"/>
        </w:rPr>
        <w:t xml:space="preserve">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w:t>
      </w:r>
      <w:proofErr w:type="gramStart"/>
      <w:r w:rsidRPr="003F6E62">
        <w:rPr>
          <w:highlight w:val="yellow"/>
        </w:rPr>
        <w:t>”.</w:t>
      </w:r>
      <w:proofErr w:type="gramEnd"/>
      <w:r w:rsidRPr="003F6E62">
        <w:rPr>
          <w:highlight w:val="yellow"/>
        </w:rPr>
        <w:t xml:space="preserve">  But, this situation is not as clear as what 2.15 intended to (directly) address.</w:t>
      </w:r>
    </w:p>
    <w:p w14:paraId="41CFA25D" w14:textId="77777777" w:rsidR="0028481B" w:rsidRDefault="0028481B" w:rsidP="0028481B"/>
    <w:p w14:paraId="5594AB6A" w14:textId="77777777" w:rsidR="0028481B" w:rsidRDefault="0028481B" w:rsidP="0028481B">
      <w:pPr>
        <w:numPr>
          <w:ilvl w:val="0"/>
          <w:numId w:val="38"/>
        </w:numPr>
      </w:pPr>
      <w:r>
        <w:t>2300.56: replace “</w:t>
      </w:r>
      <w:r w:rsidRPr="00514D8A">
        <w:t>An HT STA shall set the following MIB attributes to true</w:t>
      </w:r>
      <w:r>
        <w:t>” with “</w:t>
      </w:r>
      <w:r w:rsidRPr="00514D8A">
        <w:t>An HT STA shall set the following to true</w:t>
      </w:r>
      <w:r>
        <w:t>”</w:t>
      </w:r>
    </w:p>
    <w:p w14:paraId="4380F559" w14:textId="77777777" w:rsidR="0028481B" w:rsidRDefault="0028481B" w:rsidP="0028481B">
      <w:pPr>
        <w:numPr>
          <w:ilvl w:val="0"/>
          <w:numId w:val="38"/>
        </w:numPr>
      </w:pPr>
      <w:r>
        <w:t>2736.9: replace “</w:t>
      </w:r>
      <w:r w:rsidRPr="00514D8A">
        <w:t>When dot11MeshActivated is true, following MIB attributes shall be true</w:t>
      </w:r>
      <w:r>
        <w:t>” with “</w:t>
      </w:r>
      <w:r w:rsidRPr="00514D8A">
        <w:t>When dot11MeshActivated is true, following shall be true</w:t>
      </w:r>
      <w:r>
        <w:t>”</w:t>
      </w:r>
    </w:p>
    <w:p w14:paraId="45512A21" w14:textId="77777777" w:rsidR="0028481B" w:rsidRDefault="0028481B" w:rsidP="0028481B">
      <w:pPr>
        <w:numPr>
          <w:ilvl w:val="0"/>
          <w:numId w:val="38"/>
        </w:numPr>
      </w:pPr>
      <w:r>
        <w:t>2736.14: replace “</w:t>
      </w:r>
      <w:r w:rsidRPr="00514D8A">
        <w:t>When dot11MeshActivated is true, following MIB attributes shall be false</w:t>
      </w:r>
      <w:r>
        <w:t>” with “</w:t>
      </w:r>
      <w:r w:rsidRPr="00514D8A">
        <w:t>When dot11MeshActivated is true, following shall be false</w:t>
      </w:r>
      <w:r>
        <w:t>”</w:t>
      </w:r>
    </w:p>
    <w:p w14:paraId="55CA02D0" w14:textId="77777777" w:rsidR="0028481B" w:rsidRDefault="0028481B" w:rsidP="0028481B">
      <w:pPr>
        <w:numPr>
          <w:ilvl w:val="0"/>
          <w:numId w:val="38"/>
        </w:numPr>
      </w:pPr>
      <w:r>
        <w:t>4544.51: replace “The particulars of OBSS scanning are controlled by the following MIB attributes” with “The particulars of OBSS scanning are controlled by the following”</w:t>
      </w:r>
    </w:p>
    <w:p w14:paraId="41DAC2B3" w14:textId="77777777" w:rsidR="0028481B" w:rsidRDefault="0028481B" w:rsidP="0028481B">
      <w:pPr>
        <w:numPr>
          <w:ilvl w:val="0"/>
          <w:numId w:val="38"/>
        </w:numPr>
      </w:pPr>
      <w:r>
        <w:t>P4545.30: replace “(The MIB attribute dot11FortyMHzIntolerant determines the setting…” with “(dot11FortyMHzIntolerant determines the setting …”</w:t>
      </w:r>
    </w:p>
    <w:p w14:paraId="006C1E67" w14:textId="77777777" w:rsidR="0028481B" w:rsidRDefault="0028481B" w:rsidP="0028481B">
      <w:pPr>
        <w:numPr>
          <w:ilvl w:val="0"/>
          <w:numId w:val="38"/>
        </w:num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4ED712EF" w14:textId="77777777" w:rsidR="0028481B" w:rsidRDefault="0028481B" w:rsidP="0028481B">
      <w:pPr>
        <w:numPr>
          <w:ilvl w:val="0"/>
          <w:numId w:val="38"/>
        </w:num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2BFE3989" w14:textId="77777777" w:rsidR="0028481B" w:rsidRDefault="0028481B" w:rsidP="0028481B">
      <w:pPr>
        <w:numPr>
          <w:ilvl w:val="0"/>
          <w:numId w:val="38"/>
        </w:num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52F2127D" w14:textId="77777777" w:rsidR="0028481B" w:rsidRDefault="0028481B" w:rsidP="0028481B">
      <w:pPr>
        <w:numPr>
          <w:ilvl w:val="0"/>
          <w:numId w:val="38"/>
        </w:numPr>
      </w:pPr>
      <w:r>
        <w:t>4565.13: replace “</w:t>
      </w:r>
      <w:r w:rsidRPr="0040244B">
        <w:t>The following MIB attributes are used</w:t>
      </w:r>
      <w:r>
        <w:t>:” with “</w:t>
      </w:r>
      <w:r w:rsidRPr="004C63E6">
        <w:t>The following MIB attribute is used</w:t>
      </w:r>
      <w:r>
        <w:t>:”</w:t>
      </w:r>
    </w:p>
    <w:p w14:paraId="2BBC1775" w14:textId="77777777" w:rsidR="0028481B" w:rsidRDefault="0028481B" w:rsidP="0028481B">
      <w:pPr>
        <w:numPr>
          <w:ilvl w:val="0"/>
          <w:numId w:val="38"/>
        </w:numPr>
      </w:pPr>
      <w:r>
        <w:t>4563.15: replace “</w:t>
      </w:r>
      <w:r w:rsidRPr="004C63E6">
        <w:t>dot11NonAPStationAuthAccessCategories MIB attribute</w:t>
      </w:r>
      <w:r>
        <w:t>” with “</w:t>
      </w:r>
      <w:r w:rsidRPr="004C63E6">
        <w:t>dot11NonAPStationAuthAccessCategories</w:t>
      </w:r>
      <w:r>
        <w:t>”</w:t>
      </w: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77777777" w:rsidR="0028481B" w:rsidRDefault="0028481B" w:rsidP="00091616">
      <w:pPr>
        <w:rPr>
          <w:ins w:id="744" w:author="Qi, Emily H" w:date="2019-03-06T00:25:00Z"/>
        </w:rPr>
      </w:pPr>
    </w:p>
    <w:p w14:paraId="18821CC4" w14:textId="61F41273" w:rsidR="00EE2000" w:rsidRPr="00091616" w:rsidRDefault="00EE2000" w:rsidP="00091616">
      <w:ins w:id="745" w:author="Qi, Emily H" w:date="2019-03-06T00:25:00Z">
        <w:r>
          <w:t>[</w:t>
        </w:r>
        <w:proofErr w:type="spellStart"/>
        <w:r>
          <w:t>TGmd</w:t>
        </w:r>
        <w:proofErr w:type="spellEnd"/>
        <w:r>
          <w:t xml:space="preserve"> Editor</w:t>
        </w:r>
      </w:ins>
      <w:ins w:id="746" w:author="Qi, Emily H" w:date="2019-03-06T00:26:00Z">
        <w:r>
          <w:t xml:space="preserve">]Accepted all proposed changes in this section. </w:t>
        </w:r>
      </w:ins>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lastRenderedPageBreak/>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 xml:space="preserve">a single child </w:t>
      </w:r>
      <w:proofErr w:type="spellStart"/>
      <w:r>
        <w:rPr>
          <w:highlight w:val="yellow"/>
        </w:rPr>
        <w:t>subclause</w:t>
      </w:r>
      <w:r w:rsidR="008E0D29">
        <w:rPr>
          <w:highlight w:val="yellow"/>
        </w:rPr>
        <w:t>s</w:t>
      </w:r>
      <w:proofErr w:type="spellEnd"/>
      <w:r w:rsidRPr="00BF517E">
        <w:rPr>
          <w:highlight w:val="yellow"/>
        </w:rPr>
        <w:t>.</w:t>
      </w:r>
      <w:r>
        <w:rPr>
          <w:highlight w:val="yellow"/>
        </w:rPr>
        <w:t xml:space="preserve"> </w:t>
      </w:r>
      <w:proofErr w:type="gramStart"/>
      <w:r w:rsidR="008E0D29">
        <w:rPr>
          <w:highlight w:val="yellow"/>
        </w:rPr>
        <w:t>A n</w:t>
      </w:r>
      <w:r>
        <w:rPr>
          <w:highlight w:val="yellow"/>
        </w:rPr>
        <w:t>o</w:t>
      </w:r>
      <w:proofErr w:type="gramEnd"/>
      <w:r>
        <w:rPr>
          <w:highlight w:val="yellow"/>
        </w:rPr>
        <w:t xml:space="preserve"> one child policy.</w:t>
      </w:r>
      <w:r w:rsidRPr="00BF517E">
        <w:rPr>
          <w:highlight w:val="yellow"/>
        </w:rPr>
        <w:t>]</w:t>
      </w:r>
    </w:p>
    <w:p w14:paraId="16058AF7" w14:textId="72FE22A9" w:rsidR="0096493A" w:rsidRDefault="0096493A" w:rsidP="0096493A">
      <w:r w:rsidRPr="00BE5736">
        <w:rPr>
          <w:highlight w:val="yellow"/>
        </w:rPr>
        <w:t>At 2063.14, Clause 10.50 has only one child clause (10.50.1). Should “10.50.1” clause title be deleted?</w:t>
      </w:r>
      <w:r>
        <w:t xml:space="preserve"> </w:t>
      </w:r>
      <w:proofErr w:type="gramStart"/>
      <w:ins w:id="747" w:author="Qi, Emily H" w:date="2019-03-06T00:02:00Z">
        <w:r w:rsidR="008423D4">
          <w:t>ye</w:t>
        </w:r>
      </w:ins>
      <w:ins w:id="748" w:author="Qi, Emily H" w:date="2019-03-06T00:03:00Z">
        <w:r w:rsidR="008423D4">
          <w:t>s</w:t>
        </w:r>
      </w:ins>
      <w:proofErr w:type="gramEnd"/>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1A84AF53" w:rsidR="0096493A" w:rsidRDefault="0096493A" w:rsidP="0096493A">
      <w:r w:rsidRPr="00ED76D8">
        <w:rPr>
          <w:highlight w:val="yellow"/>
        </w:rPr>
        <w:t>At 3369.22, clause 23.3.9.11 has only one child clause 23.3.9.11.1. Should 23.3.9.11 clause title be deleted?</w:t>
      </w:r>
      <w:r>
        <w:t xml:space="preserve"> </w:t>
      </w:r>
      <w:proofErr w:type="gramStart"/>
      <w:ins w:id="749" w:author="Qi, Emily H" w:date="2019-03-06T00:03:00Z">
        <w:r w:rsidR="008423D4">
          <w:t>yes</w:t>
        </w:r>
      </w:ins>
      <w:proofErr w:type="gramEnd"/>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42B1B175"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3521.44, clause 25.13 has </w:t>
      </w:r>
      <w:proofErr w:type="spellStart"/>
      <w:r w:rsidRPr="00FD19EF">
        <w:rPr>
          <w:rFonts w:ascii="Arial-BoldMT" w:eastAsia="Arial-BoldMT" w:cs="Arial-BoldMT"/>
          <w:bCs/>
          <w:sz w:val="20"/>
          <w:highlight w:val="yellow"/>
          <w:lang w:val="en-US"/>
        </w:rPr>
        <w:t>onlu</w:t>
      </w:r>
      <w:proofErr w:type="spellEnd"/>
      <w:r w:rsidRPr="00FD19EF">
        <w:rPr>
          <w:rFonts w:ascii="Arial-BoldMT" w:eastAsia="Arial-BoldMT" w:cs="Arial-BoldMT"/>
          <w:bCs/>
          <w:sz w:val="20"/>
          <w:highlight w:val="yellow"/>
          <w:lang w:val="en-US"/>
        </w:rPr>
        <w:t xml:space="preserve"> one child clause, 25.13.1. Should 25.13.1 clause title be deleted?</w:t>
      </w:r>
      <w:r w:rsidRPr="00FD19EF">
        <w:rPr>
          <w:rFonts w:ascii="Arial-BoldMT" w:eastAsia="Arial-BoldMT" w:cs="Arial-BoldMT"/>
          <w:bCs/>
          <w:sz w:val="20"/>
          <w:lang w:val="en-US"/>
        </w:rPr>
        <w:t xml:space="preserve"> </w:t>
      </w:r>
      <w:ins w:id="750" w:author="Qi, Emily H" w:date="2019-03-06T00:02:00Z">
        <w:r w:rsidR="008423D4" w:rsidRPr="008423D4">
          <w:rPr>
            <w:rFonts w:ascii="Arial-BoldMT" w:eastAsia="Arial-BoldMT" w:cs="Arial-BoldMT"/>
            <w:bCs/>
            <w:sz w:val="20"/>
            <w:lang w:val="en-US"/>
          </w:rPr>
          <w:sym w:font="Wingdings" w:char="F0E8"/>
        </w:r>
        <w:proofErr w:type="gramStart"/>
        <w:r w:rsidR="008423D4">
          <w:rPr>
            <w:rFonts w:ascii="Arial-BoldMT" w:eastAsia="Arial-BoldMT" w:cs="Arial-BoldMT"/>
            <w:bCs/>
            <w:sz w:val="20"/>
            <w:lang w:val="en-US"/>
          </w:rPr>
          <w:t>yes</w:t>
        </w:r>
        <w:proofErr w:type="gramEnd"/>
        <w:r w:rsidR="008423D4">
          <w:rPr>
            <w:rFonts w:ascii="Arial-BoldMT" w:eastAsia="Arial-BoldMT" w:cs="Arial-BoldMT"/>
            <w:bCs/>
            <w:sz w:val="20"/>
            <w:lang w:val="en-US"/>
          </w:rPr>
          <w:t xml:space="preserve">. </w:t>
        </w:r>
      </w:ins>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3A86626A"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 xml:space="preserve">53, clause S.2 has </w:t>
      </w:r>
      <w:proofErr w:type="spellStart"/>
      <w:r>
        <w:rPr>
          <w:rFonts w:ascii="Arial-BoldMT" w:eastAsia="Arial-BoldMT" w:cs="Arial-BoldMT"/>
          <w:bCs/>
          <w:sz w:val="20"/>
          <w:highlight w:val="yellow"/>
          <w:lang w:val="en-US"/>
        </w:rPr>
        <w:t>onlY</w:t>
      </w:r>
      <w:proofErr w:type="spellEnd"/>
      <w:r>
        <w:rPr>
          <w:rFonts w:ascii="Arial-BoldMT" w:eastAsia="Arial-BoldMT" w:cs="Arial-BoldMT"/>
          <w:bCs/>
          <w:sz w:val="20"/>
          <w:highlight w:val="yellow"/>
          <w:lang w:val="en-US"/>
        </w:rPr>
        <w:t xml:space="preserve">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ins w:id="751" w:author="Qi, Emily H" w:date="2019-03-06T00:02:00Z">
        <w:r w:rsidR="008423D4">
          <w:rPr>
            <w:rFonts w:ascii="Arial-BoldMT" w:eastAsia="Arial-BoldMT" w:cs="Arial-BoldMT"/>
            <w:bCs/>
            <w:sz w:val="20"/>
            <w:lang w:val="en-US"/>
          </w:rPr>
          <w:t xml:space="preserve"> </w:t>
        </w:r>
        <w:r w:rsidR="008423D4" w:rsidRPr="008423D4">
          <w:rPr>
            <w:rFonts w:ascii="Arial-BoldMT" w:eastAsia="Arial-BoldMT" w:cs="Arial-BoldMT"/>
            <w:bCs/>
            <w:sz w:val="20"/>
            <w:lang w:val="en-US"/>
          </w:rPr>
          <w:sym w:font="Wingdings" w:char="F0E8"/>
        </w:r>
        <w:proofErr w:type="gramStart"/>
        <w:r w:rsidR="008423D4">
          <w:rPr>
            <w:rFonts w:ascii="Arial-BoldMT" w:eastAsia="Arial-BoldMT" w:cs="Arial-BoldMT"/>
            <w:bCs/>
            <w:sz w:val="20"/>
            <w:lang w:val="en-US"/>
          </w:rPr>
          <w:t>yes</w:t>
        </w:r>
        <w:proofErr w:type="gramEnd"/>
        <w:r w:rsidR="008423D4">
          <w:rPr>
            <w:rFonts w:ascii="Arial-BoldMT" w:eastAsia="Arial-BoldMT" w:cs="Arial-BoldMT"/>
            <w:bCs/>
            <w:sz w:val="20"/>
            <w:lang w:val="en-US"/>
          </w:rPr>
          <w:t xml:space="preserve">.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752" w:author="Qi, Emily H" w:date="2019-03-06T00:02:00Z"/>
        </w:rPr>
      </w:pPr>
    </w:p>
    <w:p w14:paraId="4A5BAA44" w14:textId="77777777" w:rsidR="008423D4" w:rsidRDefault="008423D4" w:rsidP="00FD19EF"/>
    <w:p w14:paraId="59EE6535" w14:textId="56370EEC" w:rsidR="00FD19EF" w:rsidRDefault="008423D4" w:rsidP="00FD19EF">
      <w:ins w:id="753" w:author="Qi, Emily H" w:date="2019-03-06T00:03:00Z">
        <w:r>
          <w:t>[</w:t>
        </w:r>
        <w:proofErr w:type="spellStart"/>
        <w:r>
          <w:t>TGmd</w:t>
        </w:r>
        <w:proofErr w:type="spellEnd"/>
        <w:r>
          <w:t xml:space="preserve"> Editor] Yes to all questions above. Accepted all proposed changes in this section.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lastRenderedPageBreak/>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 xml:space="preserve">Several occurrences of pseudocode are not in courier, but since this is </w:t>
      </w:r>
      <w:proofErr w:type="gramStart"/>
      <w:r>
        <w:t>a should</w:t>
      </w:r>
      <w:proofErr w:type="gramEnd"/>
      <w:r>
        <w:t xml:space="preserve"> requirement in the style guide this should not be a problem. Also, it appears that some pseudocode uses bold and italics to optimize reading, which would be lost when </w:t>
      </w:r>
      <w:proofErr w:type="spellStart"/>
      <w:r>
        <w:t>refonting</w:t>
      </w:r>
      <w:proofErr w:type="spellEnd"/>
      <w:r>
        <w:t xml:space="preserve">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754" w:author="Qi, Emily H" w:date="2019-03-06T00:27:00Z"/>
        </w:rPr>
      </w:pPr>
    </w:p>
    <w:p w14:paraId="6B74B797" w14:textId="7DC0F32E" w:rsidR="00EE2000" w:rsidRPr="00416ADB" w:rsidRDefault="00EE2000" w:rsidP="00416ADB">
      <w:ins w:id="755" w:author="Qi, Emily H" w:date="2019-03-06T00:27:00Z">
        <w:r>
          <w:t>[</w:t>
        </w:r>
        <w:proofErr w:type="spellStart"/>
        <w:r>
          <w:t>TGmd</w:t>
        </w:r>
      </w:ins>
      <w:proofErr w:type="spellEnd"/>
      <w:ins w:id="756" w:author="Qi, Emily H" w:date="2019-03-06T00:28:00Z">
        <w:r>
          <w:t xml:space="preserve"> Editor]</w:t>
        </w:r>
      </w:ins>
      <w:ins w:id="757" w:author="Qi, Emily H" w:date="2019-03-07T10:33:00Z">
        <w:r w:rsidR="002A2360">
          <w:t xml:space="preserve"> </w:t>
        </w:r>
        <w:r w:rsidR="004D365C">
          <w:t xml:space="preserve">No change. Current text look fine and can optimize reading.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proofErr w:type="spellStart"/>
      <w:r>
        <w:t>Bahar</w:t>
      </w:r>
      <w:proofErr w:type="spellEnd"/>
    </w:p>
    <w:p w14:paraId="501FA360" w14:textId="12D81893" w:rsidR="00416ADB" w:rsidRDefault="00416ADB" w:rsidP="00416ADB">
      <w:pPr>
        <w:pStyle w:val="Heading4"/>
      </w:pPr>
      <w:r>
        <w:t>General Description (Clause 4)</w:t>
      </w:r>
    </w:p>
    <w:p w14:paraId="132D11CB" w14:textId="67316260" w:rsidR="00091616" w:rsidRDefault="00091616" w:rsidP="00091616">
      <w:proofErr w:type="spellStart"/>
      <w:r>
        <w:t>Bahar</w:t>
      </w:r>
      <w:proofErr w:type="spellEnd"/>
    </w:p>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77777777" w:rsidR="00ED655A" w:rsidRDefault="00ED655A" w:rsidP="00ED655A"/>
    <w:p w14:paraId="0B482724" w14:textId="77777777" w:rsidR="00ED655A" w:rsidRDefault="00ED655A" w:rsidP="00ED655A">
      <w:r>
        <w:t xml:space="preserve"> 9.4.2.20.7, page 1010, Table 9-108 breaks apart a paragraph</w:t>
      </w:r>
    </w:p>
    <w:p w14:paraId="6A123923" w14:textId="77777777" w:rsidR="00ED655A" w:rsidRDefault="00ED655A" w:rsidP="00ED655A"/>
    <w:p w14:paraId="5826E23C" w14:textId="77777777" w:rsidR="00ED655A" w:rsidRDefault="00ED655A" w:rsidP="00ED655A">
      <w:r>
        <w:t xml:space="preserve"> 9.4.2.20.19, page 1032, Table 9-108 breaks apart a paragraph</w:t>
      </w:r>
    </w:p>
    <w:p w14:paraId="66C1EE90" w14:textId="77777777" w:rsidR="00ED655A" w:rsidRDefault="00ED655A" w:rsidP="00ED655A"/>
    <w:p w14:paraId="38E9F131" w14:textId="77777777" w:rsidR="00ED655A" w:rsidRDefault="00ED655A" w:rsidP="00ED655A">
      <w:r>
        <w:t xml:space="preserve"> 9.4.2.30, page 1118, Figure 9-306, Octets label is distorted.</w:t>
      </w:r>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77777777" w:rsidR="00ED655A" w:rsidRDefault="00ED655A" w:rsidP="00ED655A"/>
    <w:p w14:paraId="73C5BCBE" w14:textId="77777777" w:rsidR="00ED655A" w:rsidRDefault="00ED655A" w:rsidP="00ED655A">
      <w:r>
        <w:t xml:space="preserve"> 9.4.2.40, pages 1136-1137, Equation and Figure are out of order on the page.</w:t>
      </w:r>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77777777" w:rsidR="00ED655A" w:rsidRDefault="00ED655A" w:rsidP="00ED655A"/>
    <w:p w14:paraId="0C8009F3" w14:textId="77777777" w:rsidR="00ED655A" w:rsidRDefault="00ED655A" w:rsidP="00ED655A">
      <w:r>
        <w:t xml:space="preserve"> 9.4.2.142.2, pages 1300-1301, table 9-267 is in the next   but refers to this section</w:t>
      </w:r>
    </w:p>
    <w:p w14:paraId="270A6AFF" w14:textId="77777777" w:rsidR="00ED655A" w:rsidRDefault="00ED655A" w:rsidP="00ED655A"/>
    <w:p w14:paraId="55B7898F" w14:textId="77777777" w:rsidR="00ED655A" w:rsidRDefault="00ED655A" w:rsidP="00ED655A">
      <w:r>
        <w:t xml:space="preserve"> 9.4.2.177, pages 1346-1347, table 9-289 is out of place, breaking apart a paragraph</w:t>
      </w:r>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77777777" w:rsidR="00ED655A" w:rsidRDefault="00ED655A" w:rsidP="00ED655A"/>
    <w:p w14:paraId="5EA39D21" w14:textId="77777777" w:rsidR="00ED655A" w:rsidRDefault="00ED655A" w:rsidP="00ED655A">
      <w:r>
        <w:t>Table 9-83, page 955, line 8 “(see requirements R1 and R2)”</w:t>
      </w:r>
    </w:p>
    <w:p w14:paraId="45CFE1DD" w14:textId="77777777" w:rsidR="00ED655A" w:rsidRDefault="00ED655A" w:rsidP="00ED655A">
      <w:proofErr w:type="gramStart"/>
      <w:r>
        <w:t>should</w:t>
      </w:r>
      <w:proofErr w:type="gramEnd"/>
      <w:r>
        <w:t xml:space="preserve"> be “(see notes NSS1 and NSS2)”</w:t>
      </w:r>
    </w:p>
    <w:p w14:paraId="5318C42F" w14:textId="77777777" w:rsidR="00ED655A" w:rsidRDefault="00ED655A" w:rsidP="00ED655A"/>
    <w:p w14:paraId="782B244D" w14:textId="77777777" w:rsidR="00ED655A" w:rsidRDefault="00ED655A" w:rsidP="00ED655A">
      <w:r>
        <w:t xml:space="preserve">Table 9-83, page 955, </w:t>
      </w:r>
      <w:proofErr w:type="gramStart"/>
      <w:r>
        <w:t>line</w:t>
      </w:r>
      <w:proofErr w:type="gramEnd"/>
      <w:r>
        <w:t xml:space="preserve"> 36 “</w:t>
      </w:r>
      <w:r w:rsidRPr="00927F17">
        <w:t>R1: NSS support shall be rounded down to the nearest integer.</w:t>
      </w:r>
      <w:r>
        <w:t>”</w:t>
      </w:r>
    </w:p>
    <w:p w14:paraId="2A1C8706" w14:textId="77777777" w:rsidR="00ED655A" w:rsidRDefault="00ED655A" w:rsidP="00ED655A">
      <w:proofErr w:type="gramStart"/>
      <w:r>
        <w:t>should</w:t>
      </w:r>
      <w:proofErr w:type="gramEnd"/>
      <w:r>
        <w:t xml:space="preserve"> be “NSS</w:t>
      </w:r>
      <w:r w:rsidRPr="00927F17">
        <w:t xml:space="preserve">1: NSS support </w:t>
      </w:r>
      <w:r>
        <w:t>is</w:t>
      </w:r>
      <w:r w:rsidRPr="00927F17">
        <w:t xml:space="preserve"> rounded down to the nearest integer.</w:t>
      </w:r>
      <w:r>
        <w:t>”</w:t>
      </w:r>
    </w:p>
    <w:p w14:paraId="2374BE22" w14:textId="77777777" w:rsidR="00ED655A" w:rsidRDefault="00ED655A" w:rsidP="00ED655A"/>
    <w:p w14:paraId="50AEE6BB" w14:textId="77777777" w:rsidR="00ED655A" w:rsidRDefault="00ED655A" w:rsidP="00ED655A">
      <w:r>
        <w:t xml:space="preserve">Table 9-83, page 955, </w:t>
      </w:r>
      <w:proofErr w:type="gramStart"/>
      <w:r>
        <w:t>line</w:t>
      </w:r>
      <w:proofErr w:type="gramEnd"/>
      <w:r>
        <w:t xml:space="preserve"> 37 “</w:t>
      </w:r>
      <w:r w:rsidRPr="00927F17">
        <w:t>R2: The maximum NSS support shall be 8.</w:t>
      </w:r>
      <w:r>
        <w:t>”</w:t>
      </w:r>
    </w:p>
    <w:p w14:paraId="60D67F9B" w14:textId="77777777" w:rsidR="00ED655A" w:rsidRDefault="00ED655A" w:rsidP="00ED655A">
      <w:proofErr w:type="gramStart"/>
      <w:r>
        <w:t>should</w:t>
      </w:r>
      <w:proofErr w:type="gramEnd"/>
      <w:r>
        <w:t xml:space="preserve"> be “NSS</w:t>
      </w:r>
      <w:r w:rsidRPr="00927F17">
        <w:t>2: The maximum NSS support</w:t>
      </w:r>
      <w:r>
        <w:t>ed</w:t>
      </w:r>
      <w:r w:rsidRPr="00927F17">
        <w:t xml:space="preserve"> </w:t>
      </w:r>
      <w:r>
        <w:t>is</w:t>
      </w:r>
      <w:r w:rsidRPr="00927F17">
        <w:t xml:space="preserve"> 8.</w:t>
      </w:r>
      <w:r>
        <w:t>”</w:t>
      </w:r>
    </w:p>
    <w:p w14:paraId="1FEA37D3" w14:textId="77777777" w:rsidR="00ED655A" w:rsidRDefault="00ED655A" w:rsidP="00ED655A"/>
    <w:p w14:paraId="776C5D4F" w14:textId="77777777" w:rsidR="00ED655A" w:rsidRDefault="00ED655A" w:rsidP="00ED655A">
      <w:r>
        <w:lastRenderedPageBreak/>
        <w:t xml:space="preserve">9.4.2.127.5, page 1278, lines 52-54 “A STA that indicates support for MCSs with a data rate higher than the data rate of MCS 9.1 in the Maximum Extended SC </w:t>
      </w:r>
      <w:proofErr w:type="spellStart"/>
      <w:r>
        <w:t>Tx</w:t>
      </w:r>
      <w:proofErr w:type="spellEnd"/>
      <w:r>
        <w:t xml:space="preserve"> MCS subfield shall set the value of the Maximum SC </w:t>
      </w:r>
      <w:proofErr w:type="spellStart"/>
      <w:r>
        <w:t>Tx</w:t>
      </w:r>
      <w:proofErr w:type="spellEnd"/>
      <w:r>
        <w:t xml:space="preserve"> MCS subfield of the Supported MCS Set subfield to 12.”</w:t>
      </w:r>
    </w:p>
    <w:p w14:paraId="1344A0BB" w14:textId="77777777" w:rsidR="00ED655A" w:rsidRDefault="00ED655A" w:rsidP="00ED655A">
      <w:proofErr w:type="gramStart"/>
      <w:r>
        <w:t>should</w:t>
      </w:r>
      <w:proofErr w:type="gramEnd"/>
      <w:r>
        <w:t xml:space="preserve"> be “A STA that indicates support for MCSs with a data rate higher than the data rate of MCS 9.1 in the Maximum Extended SC </w:t>
      </w:r>
      <w:proofErr w:type="spellStart"/>
      <w:r>
        <w:t>Tx</w:t>
      </w:r>
      <w:proofErr w:type="spellEnd"/>
      <w:r>
        <w:t xml:space="preserve"> MCS subfield sets the value of the Maximum SC </w:t>
      </w:r>
      <w:proofErr w:type="spellStart"/>
      <w:r>
        <w:t>Tx</w:t>
      </w:r>
      <w:proofErr w:type="spellEnd"/>
      <w:r>
        <w:t xml:space="preserve"> MCS subfield of the Supported MCS Set subfield to 12.”</w:t>
      </w:r>
    </w:p>
    <w:p w14:paraId="4AD6D151" w14:textId="77777777" w:rsidR="00ED655A" w:rsidRDefault="00ED655A"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roofErr w:type="gramStart"/>
      <w:r>
        <w:t>should</w:t>
      </w:r>
      <w:proofErr w:type="gramEnd"/>
      <w:r>
        <w:t xml:space="preserve"> be “A STA that indicates support for MCSs with a data rate higher than the data rate of MCS 9.1 in the Maximum Extended SC Rx MCS subfield sets the value of the Maximum SC Rx MCS subfield of the Supported MCS Set subfield to 12.”</w:t>
      </w:r>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proofErr w:type="gramStart"/>
      <w:r>
        <w:t>should</w:t>
      </w:r>
      <w:proofErr w:type="gramEnd"/>
      <w:r>
        <w:t xml:space="preserve"> be “(see notes NSS1 and NSS2)”</w:t>
      </w:r>
    </w:p>
    <w:p w14:paraId="3E3F82D2" w14:textId="77777777" w:rsidR="00ED655A" w:rsidRDefault="00ED655A" w:rsidP="00ED655A"/>
    <w:p w14:paraId="258A7653" w14:textId="77777777" w:rsidR="00ED655A" w:rsidRDefault="00ED655A" w:rsidP="00ED655A">
      <w:r>
        <w:t xml:space="preserve">Table 9-273, page 1319, </w:t>
      </w:r>
      <w:proofErr w:type="gramStart"/>
      <w:r>
        <w:t>line</w:t>
      </w:r>
      <w:proofErr w:type="gramEnd"/>
      <w:r>
        <w:t xml:space="preserve"> 23 “</w:t>
      </w:r>
      <w:r w:rsidRPr="00927F17">
        <w:t>R1: NSS support shall be rounded down to the nearest integer.</w:t>
      </w:r>
      <w:r>
        <w:t>”</w:t>
      </w:r>
    </w:p>
    <w:p w14:paraId="4BEA254B" w14:textId="77777777" w:rsidR="00ED655A" w:rsidRDefault="00ED655A" w:rsidP="00ED655A">
      <w:proofErr w:type="gramStart"/>
      <w:r>
        <w:t>should</w:t>
      </w:r>
      <w:proofErr w:type="gramEnd"/>
      <w:r>
        <w:t xml:space="preserve"> be “NSS</w:t>
      </w:r>
      <w:r w:rsidRPr="00927F17">
        <w:t xml:space="preserve">1: NSS support </w:t>
      </w:r>
      <w:r>
        <w:t>is</w:t>
      </w:r>
      <w:r w:rsidRPr="00927F17">
        <w:t xml:space="preserve"> rounded down to the nearest integer.</w:t>
      </w:r>
      <w:r>
        <w:t>”</w:t>
      </w:r>
    </w:p>
    <w:p w14:paraId="70A59199" w14:textId="77777777" w:rsidR="00ED655A" w:rsidRDefault="00ED655A" w:rsidP="00ED655A"/>
    <w:p w14:paraId="1ACF953E" w14:textId="77777777" w:rsidR="00ED655A" w:rsidRDefault="00ED655A" w:rsidP="00ED655A">
      <w:r>
        <w:t xml:space="preserve">Table 9-273, page 1319, </w:t>
      </w:r>
      <w:proofErr w:type="gramStart"/>
      <w:r>
        <w:t>line</w:t>
      </w:r>
      <w:proofErr w:type="gramEnd"/>
      <w:r>
        <w:t xml:space="preserve"> 24 “</w:t>
      </w:r>
      <w:r w:rsidRPr="00927F17">
        <w:t>R2: The maximum NSS support shall be 8.</w:t>
      </w:r>
      <w:r>
        <w:t>”</w:t>
      </w:r>
    </w:p>
    <w:p w14:paraId="289D2C57" w14:textId="77777777" w:rsidR="00ED655A" w:rsidRDefault="00ED655A" w:rsidP="00ED655A">
      <w:pPr>
        <w:rPr>
          <w:ins w:id="758" w:author="Qi, Emily H" w:date="2019-03-06T00:31:00Z"/>
        </w:rPr>
      </w:pPr>
      <w:proofErr w:type="gramStart"/>
      <w:r>
        <w:t>should</w:t>
      </w:r>
      <w:proofErr w:type="gramEnd"/>
      <w:r>
        <w:t xml:space="preserve"> be “NSS</w:t>
      </w:r>
      <w:r w:rsidRPr="00927F17">
        <w:t>2: The maximum NSS support</w:t>
      </w:r>
      <w:r>
        <w:t>ed</w:t>
      </w:r>
      <w:r w:rsidRPr="00927F17">
        <w:t xml:space="preserve"> </w:t>
      </w:r>
      <w:r>
        <w:t>is</w:t>
      </w:r>
      <w:r w:rsidRPr="00927F17">
        <w:t xml:space="preserve"> 8.</w:t>
      </w:r>
      <w:r>
        <w:t>”</w:t>
      </w:r>
    </w:p>
    <w:p w14:paraId="2E7FDDDC" w14:textId="77777777" w:rsidR="00EE2000" w:rsidRDefault="00EE2000" w:rsidP="00ED655A">
      <w:pPr>
        <w:rPr>
          <w:ins w:id="759" w:author="Qi, Emily H" w:date="2019-03-06T00:31:00Z"/>
        </w:rPr>
      </w:pPr>
    </w:p>
    <w:p w14:paraId="7A6F03FB" w14:textId="0E921C62" w:rsidR="00EE2000" w:rsidRDefault="00EE2000" w:rsidP="00ED655A">
      <w:ins w:id="760" w:author="Qi, Emily H" w:date="2019-03-06T00:31:00Z">
        <w:r>
          <w:t>[</w:t>
        </w:r>
        <w:proofErr w:type="spellStart"/>
        <w:r>
          <w:t>TGmd</w:t>
        </w:r>
        <w:proofErr w:type="spellEnd"/>
        <w:r>
          <w:t xml:space="preserve"> Editor]Accepted all changes in this section. </w:t>
        </w:r>
      </w:ins>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w:t>
      </w:r>
      <w:proofErr w:type="gramStart"/>
      <w:r>
        <w:t>A</w:t>
      </w:r>
      <w:proofErr w:type="gramEnd"/>
      <w:r>
        <w:t xml:space="preserve"> </w:t>
      </w:r>
      <w:r w:rsidR="00091616">
        <w:t>–</w:t>
      </w:r>
      <w:r>
        <w:t xml:space="preserve"> Bibliography</w:t>
      </w:r>
    </w:p>
    <w:p w14:paraId="2F30F579" w14:textId="4F63B1DF" w:rsidR="00091616" w:rsidRDefault="00091616" w:rsidP="00091616">
      <w:proofErr w:type="spellStart"/>
      <w:r>
        <w:t>Bahar</w:t>
      </w:r>
      <w:proofErr w:type="spellEnd"/>
    </w:p>
    <w:p w14:paraId="7682A5F0" w14:textId="2EE9EBCF" w:rsidR="00416ADB" w:rsidRDefault="00416ADB" w:rsidP="00416ADB">
      <w:pPr>
        <w:pStyle w:val="Heading4"/>
      </w:pPr>
      <w:r>
        <w:t>Annex B – PICS</w:t>
      </w:r>
    </w:p>
    <w:p w14:paraId="3EAB8783" w14:textId="57A0FEC0" w:rsidR="00091616" w:rsidRDefault="00091616" w:rsidP="00091616">
      <w:pPr>
        <w:rPr>
          <w:ins w:id="761" w:author="Qi, Emily H" w:date="2019-03-12T07:59:00Z"/>
        </w:rPr>
      </w:pPr>
      <w:r>
        <w:t>Edward</w:t>
      </w:r>
    </w:p>
    <w:p w14:paraId="586908A1" w14:textId="77777777" w:rsidR="00167092" w:rsidRDefault="00167092" w:rsidP="00091616">
      <w:pPr>
        <w:rPr>
          <w:ins w:id="762" w:author="Qi, Emily H" w:date="2019-03-12T07:59:00Z"/>
        </w:rPr>
      </w:pPr>
    </w:p>
    <w:p w14:paraId="507CE985" w14:textId="7237B4D4" w:rsidR="00167092" w:rsidDel="003812F7" w:rsidRDefault="00167092" w:rsidP="00091616">
      <w:pPr>
        <w:rPr>
          <w:del w:id="763" w:author="Qi, Emily H" w:date="2019-03-12T08:36:00Z"/>
        </w:rPr>
      </w:pP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pPr>
        <w:rPr>
          <w:ins w:id="764" w:author="Qi, Emily H" w:date="2019-03-12T08:01:00Z"/>
        </w:rPr>
      </w:pPr>
      <w:r>
        <w:t xml:space="preserve">[001] Do we still need CF2.3, CF3, CF5, and CF24?  We are no longer using number to </w:t>
      </w:r>
      <w:proofErr w:type="spellStart"/>
      <w:r>
        <w:t>enumate</w:t>
      </w:r>
      <w:proofErr w:type="spellEnd"/>
      <w:r>
        <w:t xml:space="preserve"> these CF entries.</w:t>
      </w:r>
    </w:p>
    <w:p w14:paraId="2D557147" w14:textId="77777777" w:rsidR="00167092" w:rsidRDefault="00167092" w:rsidP="007B0A48"/>
    <w:p w14:paraId="74E004A2" w14:textId="77777777" w:rsidR="007B0A48" w:rsidRDefault="007B0A48" w:rsidP="007B0A48">
      <w:r>
        <w:t xml:space="preserve">[002] </w:t>
      </w:r>
      <w:proofErr w:type="gramStart"/>
      <w:r>
        <w:t>At</w:t>
      </w:r>
      <w:proofErr w:type="gramEnd"/>
      <w:r>
        <w:t xml:space="preserve"> 3567.25, there is no PC4 defined.</w:t>
      </w:r>
    </w:p>
    <w:p w14:paraId="511EB043" w14:textId="77777777" w:rsidR="007B0A48" w:rsidRDefault="007B0A48" w:rsidP="007B0A48">
      <w:r>
        <w:t xml:space="preserve">[003] </w:t>
      </w:r>
      <w:proofErr w:type="gramStart"/>
      <w:r>
        <w:t>At</w:t>
      </w:r>
      <w:proofErr w:type="gramEnd"/>
      <w:r>
        <w:t xml:space="preserve"> 3567.29, there is no PC4 defined.</w:t>
      </w:r>
    </w:p>
    <w:p w14:paraId="215CEC75" w14:textId="77777777" w:rsidR="007B0A48" w:rsidRDefault="007B0A48" w:rsidP="007B0A48">
      <w:r>
        <w:t xml:space="preserve">[004] </w:t>
      </w:r>
      <w:proofErr w:type="gramStart"/>
      <w:r>
        <w:t>At</w:t>
      </w:r>
      <w:proofErr w:type="gramEnd"/>
      <w:r>
        <w:t xml:space="preserve"> 3567.33, there is no PC4 defined.</w:t>
      </w:r>
    </w:p>
    <w:p w14:paraId="04E8107C" w14:textId="77777777" w:rsidR="007B0A48" w:rsidRDefault="007B0A48" w:rsidP="007B0A48">
      <w:r>
        <w:t xml:space="preserve">[005] </w:t>
      </w:r>
      <w:proofErr w:type="gramStart"/>
      <w:r>
        <w:t>At</w:t>
      </w:r>
      <w:proofErr w:type="gramEnd"/>
      <w:r>
        <w:t xml:space="preserve"> 3567.37, there is no PC4.3 defined.</w:t>
      </w:r>
    </w:p>
    <w:p w14:paraId="55CD1F91" w14:textId="77777777" w:rsidR="007B0A48" w:rsidRDefault="007B0A48" w:rsidP="007B0A48">
      <w:r>
        <w:t xml:space="preserve">[006] </w:t>
      </w:r>
      <w:proofErr w:type="gramStart"/>
      <w:r>
        <w:t>At</w:t>
      </w:r>
      <w:proofErr w:type="gramEnd"/>
      <w:r>
        <w:t xml:space="preserve"> 3567.40, there is no PC4.3 defined.</w:t>
      </w:r>
    </w:p>
    <w:p w14:paraId="3940D232" w14:textId="77777777" w:rsidR="007B0A48" w:rsidRDefault="007B0A48" w:rsidP="007B0A48">
      <w:r>
        <w:t xml:space="preserve">[007] </w:t>
      </w:r>
      <w:proofErr w:type="gramStart"/>
      <w:r>
        <w:t>At</w:t>
      </w:r>
      <w:proofErr w:type="gramEnd"/>
      <w:r>
        <w:t xml:space="preserve"> 3567.44, there is no PC4 defined.</w:t>
      </w:r>
    </w:p>
    <w:p w14:paraId="06CC9DD0" w14:textId="77777777" w:rsidR="007B0A48" w:rsidRDefault="007B0A48" w:rsidP="007B0A48">
      <w:r>
        <w:lastRenderedPageBreak/>
        <w:t xml:space="preserve">[008] </w:t>
      </w:r>
      <w:proofErr w:type="gramStart"/>
      <w:r>
        <w:t>At</w:t>
      </w:r>
      <w:proofErr w:type="gramEnd"/>
      <w:r>
        <w:t xml:space="preserve"> 3567.48, there is no PC4.3 defined.</w:t>
      </w:r>
    </w:p>
    <w:p w14:paraId="72CED946" w14:textId="77777777" w:rsidR="007B0A48" w:rsidRDefault="007B0A48" w:rsidP="007B0A48">
      <w:r>
        <w:t xml:space="preserve">[009] </w:t>
      </w:r>
      <w:proofErr w:type="gramStart"/>
      <w:r>
        <w:t>At</w:t>
      </w:r>
      <w:proofErr w:type="gramEnd"/>
      <w:r>
        <w:t xml:space="preserve"> 3567.51, there is no PC4.3 defined.</w:t>
      </w:r>
    </w:p>
    <w:p w14:paraId="047252C9" w14:textId="77777777" w:rsidR="007B0A48" w:rsidRDefault="007B0A48" w:rsidP="007B0A48">
      <w:r>
        <w:t xml:space="preserve">[010] </w:t>
      </w:r>
      <w:proofErr w:type="gramStart"/>
      <w:r>
        <w:t>At</w:t>
      </w:r>
      <w:proofErr w:type="gramEnd"/>
      <w:r>
        <w:t xml:space="preserve"> 3574.63, there is no PC4 defined.</w:t>
      </w:r>
    </w:p>
    <w:p w14:paraId="30DEA257" w14:textId="77777777" w:rsidR="007B0A48" w:rsidRDefault="007B0A48" w:rsidP="007B0A48">
      <w:r>
        <w:t xml:space="preserve">[011] </w:t>
      </w:r>
      <w:proofErr w:type="gramStart"/>
      <w:r>
        <w:t>At</w:t>
      </w:r>
      <w:proofErr w:type="gramEnd"/>
      <w:r>
        <w:t xml:space="preserve"> 3575.25, there is no PC4 defined.</w:t>
      </w:r>
    </w:p>
    <w:p w14:paraId="6806BBB8" w14:textId="77777777" w:rsidR="007B0A48" w:rsidRDefault="007B0A48" w:rsidP="007B0A48">
      <w:r>
        <w:t xml:space="preserve">[012] </w:t>
      </w:r>
      <w:proofErr w:type="gramStart"/>
      <w:r>
        <w:t>At</w:t>
      </w:r>
      <w:proofErr w:type="gramEnd"/>
      <w:r>
        <w:t xml:space="preserve"> 3567.35, there is no PC5 defined.</w:t>
      </w:r>
    </w:p>
    <w:p w14:paraId="655C730F" w14:textId="77777777" w:rsidR="007B0A48" w:rsidRDefault="007B0A48" w:rsidP="007B0A48">
      <w:r>
        <w:t xml:space="preserve">[013] </w:t>
      </w:r>
      <w:proofErr w:type="gramStart"/>
      <w:r>
        <w:t>At</w:t>
      </w:r>
      <w:proofErr w:type="gramEnd"/>
      <w:r>
        <w:t xml:space="preserve"> 3567.46, there is no PC5 defined.</w:t>
      </w:r>
    </w:p>
    <w:p w14:paraId="26B6F1E6" w14:textId="77777777" w:rsidR="007B0A48" w:rsidRDefault="007B0A48" w:rsidP="007B0A48">
      <w:r>
        <w:t xml:space="preserve">[014] </w:t>
      </w:r>
      <w:proofErr w:type="gramStart"/>
      <w:r>
        <w:t>At</w:t>
      </w:r>
      <w:proofErr w:type="gramEnd"/>
      <w:r>
        <w:t xml:space="preserve"> 3574.64, there is no PC5 defined.</w:t>
      </w:r>
    </w:p>
    <w:p w14:paraId="536ACA2A" w14:textId="77777777" w:rsidR="007B0A48" w:rsidRDefault="007B0A48" w:rsidP="007B0A48">
      <w:r>
        <w:t xml:space="preserve">[015] </w:t>
      </w:r>
      <w:proofErr w:type="gramStart"/>
      <w:r>
        <w:t>At</w:t>
      </w:r>
      <w:proofErr w:type="gramEnd"/>
      <w:r>
        <w:t xml:space="preserve"> 3575.14, there is no PC5 defined.</w:t>
      </w:r>
    </w:p>
    <w:p w14:paraId="42DA7D48" w14:textId="77777777" w:rsidR="007B0A48" w:rsidRDefault="007B0A48" w:rsidP="007B0A48">
      <w:r>
        <w:t xml:space="preserve">[016] </w:t>
      </w:r>
      <w:proofErr w:type="gramStart"/>
      <w:r>
        <w:t>At</w:t>
      </w:r>
      <w:proofErr w:type="gramEnd"/>
      <w:r>
        <w:t xml:space="preserve"> 3575.18, there is no PC5 defined.</w:t>
      </w:r>
    </w:p>
    <w:p w14:paraId="53050CB2" w14:textId="77777777" w:rsidR="007B0A48" w:rsidRDefault="007B0A48" w:rsidP="007B0A48">
      <w:r>
        <w:t xml:space="preserve">[017] </w:t>
      </w:r>
      <w:proofErr w:type="gramStart"/>
      <w:r>
        <w:t>At</w:t>
      </w:r>
      <w:proofErr w:type="gramEnd"/>
      <w:r>
        <w:t xml:space="preserve"> 3575.25, there is no PC5 defined.</w:t>
      </w:r>
    </w:p>
    <w:p w14:paraId="03C4E4D4" w14:textId="77777777" w:rsidR="007B0A48" w:rsidRDefault="007B0A48" w:rsidP="007B0A48">
      <w:r>
        <w:t xml:space="preserve">[018] </w:t>
      </w:r>
      <w:proofErr w:type="gramStart"/>
      <w:r>
        <w:t>At</w:t>
      </w:r>
      <w:proofErr w:type="gramEnd"/>
      <w:r>
        <w:t xml:space="preserve"> 3575.28, there is no PC5 defined.</w:t>
      </w:r>
    </w:p>
    <w:p w14:paraId="338B5C87" w14:textId="77777777" w:rsidR="007B0A48" w:rsidRDefault="007B0A48" w:rsidP="007B0A48">
      <w:pPr>
        <w:rPr>
          <w:ins w:id="765" w:author="Qi, Emily H" w:date="2019-03-06T01:01:00Z"/>
        </w:rPr>
      </w:pPr>
      <w:r>
        <w:t xml:space="preserve">[019] </w:t>
      </w:r>
      <w:proofErr w:type="gramStart"/>
      <w:r>
        <w:t>At</w:t>
      </w:r>
      <w:proofErr w:type="gramEnd"/>
      <w:r>
        <w:t xml:space="preserve"> 3575.31, there is no PC5 defined.</w:t>
      </w:r>
    </w:p>
    <w:p w14:paraId="17443B0C" w14:textId="77777777" w:rsidR="00D14857" w:rsidRDefault="00D14857" w:rsidP="007B0A48">
      <w:pPr>
        <w:rPr>
          <w:ins w:id="766" w:author="Qi, Emily H" w:date="2019-03-06T01:01:00Z"/>
        </w:rPr>
      </w:pPr>
    </w:p>
    <w:p w14:paraId="3ACE2E01" w14:textId="77777777" w:rsidR="00D14857" w:rsidRDefault="00D14857" w:rsidP="00D14857">
      <w:pPr>
        <w:rPr>
          <w:ins w:id="767" w:author="Qi, Emily H" w:date="2019-03-06T01:01:00Z"/>
        </w:rPr>
      </w:pPr>
    </w:p>
    <w:p w14:paraId="12C7B89A" w14:textId="7EE2A6C4" w:rsidR="00D14857" w:rsidRDefault="00D14857" w:rsidP="00D14857">
      <w:pPr>
        <w:rPr>
          <w:ins w:id="768" w:author="Qi, Emily H" w:date="2019-03-12T08:37:00Z"/>
        </w:rPr>
      </w:pPr>
      <w:ins w:id="769" w:author="Qi, Emily H" w:date="2019-03-06T01:01:00Z">
        <w:r>
          <w:t>[</w:t>
        </w:r>
        <w:proofErr w:type="spellStart"/>
        <w:r>
          <w:t>TGmd</w:t>
        </w:r>
        <w:proofErr w:type="spellEnd"/>
        <w:r>
          <w:t xml:space="preserve"> Editor] </w:t>
        </w:r>
      </w:ins>
      <w:ins w:id="770" w:author="Qi, Emily H" w:date="2019-03-06T01:02:00Z">
        <w:r w:rsidR="00FC67B4">
          <w:t>N</w:t>
        </w:r>
        <w:r>
          <w:t xml:space="preserve">eed a discussion </w:t>
        </w:r>
        <w:r w:rsidR="00FC67B4">
          <w:t xml:space="preserve">in the Editor meeting and </w:t>
        </w:r>
        <w:proofErr w:type="spellStart"/>
        <w:r w:rsidR="00FC67B4">
          <w:t>TGmd</w:t>
        </w:r>
        <w:proofErr w:type="spellEnd"/>
        <w:r w:rsidR="00FC67B4">
          <w:t xml:space="preserve"> for [001] to [019].</w:t>
        </w:r>
      </w:ins>
    </w:p>
    <w:p w14:paraId="791B6EEF" w14:textId="77777777" w:rsidR="003812F7" w:rsidRDefault="003812F7" w:rsidP="003812F7">
      <w:pPr>
        <w:rPr>
          <w:ins w:id="771" w:author="Qi, Emily H" w:date="2019-03-12T08:38:00Z"/>
        </w:rPr>
      </w:pPr>
    </w:p>
    <w:p w14:paraId="2C7BC215" w14:textId="4F202B85" w:rsidR="003812F7" w:rsidRDefault="003812F7" w:rsidP="003812F7">
      <w:pPr>
        <w:rPr>
          <w:ins w:id="772" w:author="Qi, Emily H" w:date="2019-03-12T08:38:00Z"/>
        </w:rPr>
      </w:pPr>
      <w:ins w:id="773" w:author="Qi, Emily H" w:date="2019-03-12T08:38:00Z">
        <w:r>
          <w:t>[</w:t>
        </w:r>
        <w:proofErr w:type="spellStart"/>
        <w:r>
          <w:t>TGmd</w:t>
        </w:r>
        <w:proofErr w:type="spellEnd"/>
        <w:r>
          <w:t xml:space="preserve"> Editor]: 3/12/2019, we discussed [001] in the Editor meeting and decided the PICS entry names are editorial and can be renumbered. Would like to confirm it in </w:t>
        </w:r>
        <w:proofErr w:type="spellStart"/>
        <w:r>
          <w:t>TGmd</w:t>
        </w:r>
        <w:proofErr w:type="spellEnd"/>
        <w:r>
          <w:t xml:space="preserve">. </w:t>
        </w:r>
      </w:ins>
    </w:p>
    <w:p w14:paraId="20326236" w14:textId="77777777" w:rsidR="003812F7" w:rsidRDefault="003812F7" w:rsidP="003812F7">
      <w:pPr>
        <w:rPr>
          <w:ins w:id="774" w:author="Qi, Emily H" w:date="2019-03-12T08:38:00Z"/>
        </w:rPr>
      </w:pPr>
    </w:p>
    <w:p w14:paraId="640BD1FF" w14:textId="00FE10F6" w:rsidR="003812F7" w:rsidRDefault="003812F7" w:rsidP="003812F7">
      <w:pPr>
        <w:rPr>
          <w:ins w:id="775" w:author="Qi, Emily H" w:date="2019-03-12T08:38:00Z"/>
        </w:rPr>
      </w:pPr>
      <w:ins w:id="776" w:author="Qi, Emily H" w:date="2019-03-12T08:38:00Z">
        <w:r>
          <w:t>[</w:t>
        </w:r>
        <w:proofErr w:type="spellStart"/>
        <w:r>
          <w:t>TGmd</w:t>
        </w:r>
        <w:proofErr w:type="spellEnd"/>
        <w:r>
          <w:t xml:space="preserve"> Editor]: 3/12/2019, a submission is required for </w:t>
        </w:r>
      </w:ins>
      <w:ins w:id="777" w:author="Qi, Emily H" w:date="2019-03-12T08:39:00Z">
        <w:r>
          <w:t xml:space="preserve">[002] to [019]. </w:t>
        </w:r>
      </w:ins>
    </w:p>
    <w:p w14:paraId="28AFBE12" w14:textId="77777777" w:rsidR="003812F7" w:rsidRDefault="003812F7" w:rsidP="00D14857">
      <w:pPr>
        <w:rPr>
          <w:ins w:id="778" w:author="Qi, Emily H" w:date="2019-03-06T01:01:00Z"/>
        </w:rPr>
      </w:pPr>
    </w:p>
    <w:p w14:paraId="2F99E9F7" w14:textId="2DDD66C4" w:rsidR="00D14857" w:rsidDel="003812F7" w:rsidRDefault="00D14857" w:rsidP="007B0A48">
      <w:pPr>
        <w:rPr>
          <w:del w:id="779" w:author="Qi, Emily H" w:date="2019-03-12T08:39:00Z"/>
        </w:rPr>
      </w:pPr>
    </w:p>
    <w:p w14:paraId="046973C6" w14:textId="77777777" w:rsidR="007B0A48" w:rsidRDefault="007B0A48" w:rsidP="007B0A48">
      <w:r>
        <w:t xml:space="preserve">[020] </w:t>
      </w:r>
      <w:proofErr w:type="gramStart"/>
      <w:r>
        <w:t>At</w:t>
      </w:r>
      <w:proofErr w:type="gramEnd"/>
      <w:r>
        <w:t xml:space="preserve"> 3605.62, fix the </w:t>
      </w:r>
      <w:proofErr w:type="spellStart"/>
      <w:r>
        <w:t>fone</w:t>
      </w:r>
      <w:proofErr w:type="spellEnd"/>
      <w:r>
        <w:t xml:space="preserve"> size of “4” of “</w:t>
      </w:r>
      <w:r w:rsidRPr="00AF5F0F">
        <w:t>OF3.3.4</w:t>
      </w:r>
      <w:r>
        <w:t>”.</w:t>
      </w:r>
    </w:p>
    <w:p w14:paraId="5C8B2667" w14:textId="77777777" w:rsidR="007B0A48" w:rsidRDefault="007B0A48" w:rsidP="007B0A48">
      <w:r>
        <w:t xml:space="preserve">[021] </w:t>
      </w:r>
      <w:proofErr w:type="gramStart"/>
      <w:r>
        <w:t>At</w:t>
      </w:r>
      <w:proofErr w:type="gramEnd"/>
      <w:r>
        <w:t xml:space="preserve"> 3606.6, fix the </w:t>
      </w:r>
      <w:proofErr w:type="spellStart"/>
      <w:r>
        <w:t>fone</w:t>
      </w:r>
      <w:proofErr w:type="spellEnd"/>
      <w:r>
        <w:t xml:space="preserve"> size of “5” of “</w:t>
      </w:r>
      <w:r w:rsidRPr="00AF5F0F">
        <w:t>OF3.3.</w:t>
      </w:r>
      <w:r>
        <w:t>5”.</w:t>
      </w:r>
    </w:p>
    <w:p w14:paraId="614D3574" w14:textId="77777777" w:rsidR="007B0A48" w:rsidRDefault="007B0A48" w:rsidP="007B0A48">
      <w:r>
        <w:t xml:space="preserve">[022] </w:t>
      </w:r>
      <w:proofErr w:type="gramStart"/>
      <w:r>
        <w:t>At</w:t>
      </w:r>
      <w:proofErr w:type="gramEnd"/>
      <w:r>
        <w:t xml:space="preserve"> 3607.21, fix the </w:t>
      </w:r>
      <w:proofErr w:type="spellStart"/>
      <w:r>
        <w:t>fone</w:t>
      </w:r>
      <w:proofErr w:type="spellEnd"/>
      <w:r>
        <w:t xml:space="preserve"> size of “4” of “</w:t>
      </w:r>
      <w:r w:rsidRPr="00AF5F0F">
        <w:t>OF3.</w:t>
      </w:r>
      <w:r>
        <w:t>6</w:t>
      </w:r>
      <w:r w:rsidRPr="00AF5F0F">
        <w:t>.4</w:t>
      </w:r>
      <w:r>
        <w:t>”.</w:t>
      </w:r>
    </w:p>
    <w:p w14:paraId="6A087C87" w14:textId="77777777" w:rsidR="007B0A48" w:rsidRDefault="007B0A48" w:rsidP="007B0A48">
      <w:r>
        <w:t xml:space="preserve">[023] </w:t>
      </w:r>
      <w:proofErr w:type="gramStart"/>
      <w:r>
        <w:t>At</w:t>
      </w:r>
      <w:proofErr w:type="gramEnd"/>
      <w:r>
        <w:t xml:space="preserve"> 3609.44, replace “</w:t>
      </w:r>
      <w:proofErr w:type="spellStart"/>
      <w:r>
        <w:t>db</w:t>
      </w:r>
      <w:proofErr w:type="spellEnd"/>
      <w:r>
        <w:t>” with “dB”.</w:t>
      </w:r>
    </w:p>
    <w:p w14:paraId="629E3BA1" w14:textId="77777777" w:rsidR="007B0A48" w:rsidRDefault="007B0A48" w:rsidP="007B0A48">
      <w:r>
        <w:t xml:space="preserve">[024] </w:t>
      </w:r>
      <w:proofErr w:type="gramStart"/>
      <w:r>
        <w:t>At</w:t>
      </w:r>
      <w:proofErr w:type="gramEnd"/>
      <w:r>
        <w:t xml:space="preserve"> 3610.33, replace “OF4.13a” with “OF4.13.1”.</w:t>
      </w:r>
    </w:p>
    <w:p w14:paraId="6B62819A" w14:textId="77777777" w:rsidR="007B0A48" w:rsidRDefault="007B0A48" w:rsidP="007B0A48">
      <w:r>
        <w:t xml:space="preserve">[025] </w:t>
      </w:r>
      <w:proofErr w:type="gramStart"/>
      <w:r>
        <w:t>At</w:t>
      </w:r>
      <w:proofErr w:type="gramEnd"/>
      <w:r>
        <w:t xml:space="preserve"> 3610.36, replace “OF4.13b” with “OF4.13.2”.</w:t>
      </w:r>
    </w:p>
    <w:p w14:paraId="3D12E349" w14:textId="77777777" w:rsidR="007B0A48" w:rsidRDefault="007B0A48" w:rsidP="007B0A48">
      <w:r>
        <w:t xml:space="preserve">[026] </w:t>
      </w:r>
      <w:proofErr w:type="gramStart"/>
      <w:r>
        <w:t>At</w:t>
      </w:r>
      <w:proofErr w:type="gramEnd"/>
      <w:r>
        <w:t xml:space="preserve"> 3610.42, replace “OF4.13c” with “OF4.13.3”.</w:t>
      </w:r>
    </w:p>
    <w:p w14:paraId="18A6488E" w14:textId="77777777" w:rsidR="007B0A48" w:rsidRDefault="007B0A48" w:rsidP="007B0A48">
      <w:pPr>
        <w:rPr>
          <w:ins w:id="780" w:author="Qi, Emily H" w:date="2019-03-06T01:03:00Z"/>
        </w:rPr>
      </w:pPr>
      <w:r>
        <w:t xml:space="preserve">[027] </w:t>
      </w:r>
      <w:proofErr w:type="gramStart"/>
      <w:r>
        <w:t>At</w:t>
      </w:r>
      <w:proofErr w:type="gramEnd"/>
      <w:r>
        <w:t xml:space="preserve"> 3610.47, fix the </w:t>
      </w:r>
      <w:proofErr w:type="spellStart"/>
      <w:r>
        <w:t>fone</w:t>
      </w:r>
      <w:proofErr w:type="spellEnd"/>
      <w:r>
        <w:t xml:space="preserve"> size of “4” of “</w:t>
      </w:r>
      <w:r w:rsidRPr="00AF5F0F">
        <w:t>OF</w:t>
      </w:r>
      <w:r>
        <w:t>4</w:t>
      </w:r>
      <w:r w:rsidRPr="00AF5F0F">
        <w:t>.</w:t>
      </w:r>
      <w:r>
        <w:t>14</w:t>
      </w:r>
      <w:r w:rsidRPr="00AF5F0F">
        <w:t>.4</w:t>
      </w:r>
      <w:r>
        <w:t>”.</w:t>
      </w:r>
    </w:p>
    <w:p w14:paraId="4E77A31D" w14:textId="77777777" w:rsidR="00D14857" w:rsidRDefault="00D14857" w:rsidP="007B0A48">
      <w:pPr>
        <w:rPr>
          <w:ins w:id="781" w:author="Qi, Emily H" w:date="2019-03-06T01:03:00Z"/>
        </w:rPr>
      </w:pPr>
    </w:p>
    <w:p w14:paraId="5EB9809A" w14:textId="77777777" w:rsidR="00D14857" w:rsidRDefault="00D14857" w:rsidP="007B0A48"/>
    <w:p w14:paraId="3E3A2BAE" w14:textId="77777777" w:rsidR="007B0A48" w:rsidRDefault="007B0A48" w:rsidP="007B0A48">
      <w:r w:rsidRPr="00BC02FC">
        <w:rPr>
          <w:highlight w:val="yellow"/>
        </w:rPr>
        <w:t xml:space="preserve">[028] </w:t>
      </w:r>
      <w:proofErr w:type="gramStart"/>
      <w:r w:rsidRPr="00BC02FC">
        <w:rPr>
          <w:highlight w:val="yellow"/>
        </w:rPr>
        <w:t>At</w:t>
      </w:r>
      <w:proofErr w:type="gramEnd"/>
      <w:r w:rsidRPr="00BC02FC">
        <w:rPr>
          <w:highlight w:val="yellow"/>
        </w:rPr>
        <w:t xml:space="preserve"> 3623.13, ERP4 supports the following feature “Support of ERP3 required PPDU formats as described in reference”.  However, ERP3 is reserved!</w:t>
      </w:r>
    </w:p>
    <w:p w14:paraId="58AA7F9C" w14:textId="77777777" w:rsidR="007B0A48" w:rsidRDefault="007B0A48" w:rsidP="007B0A48">
      <w:pPr>
        <w:rPr>
          <w:ins w:id="782" w:author="Qi, Emily H" w:date="2019-03-06T01:03:00Z"/>
        </w:rPr>
      </w:pPr>
      <w:r>
        <w:t xml:space="preserve">[029] </w:t>
      </w:r>
      <w:proofErr w:type="gramStart"/>
      <w:r>
        <w:t>At</w:t>
      </w:r>
      <w:proofErr w:type="gramEnd"/>
      <w:r>
        <w:t xml:space="preserve"> 3639.6, replace “OC 8” with “OC 8”.</w:t>
      </w:r>
    </w:p>
    <w:p w14:paraId="5D06204E" w14:textId="7AA69F7C" w:rsidR="00D14857" w:rsidRDefault="00D14857" w:rsidP="00D14857">
      <w:pPr>
        <w:rPr>
          <w:ins w:id="783" w:author="Qi, Emily H" w:date="2019-03-06T01:03:00Z"/>
        </w:rPr>
      </w:pPr>
    </w:p>
    <w:p w14:paraId="3C81DCF3" w14:textId="77777777" w:rsidR="00D14857" w:rsidRDefault="00D14857" w:rsidP="007B0A48"/>
    <w:p w14:paraId="1FEE75DD" w14:textId="77777777" w:rsidR="007B0A48" w:rsidRDefault="007B0A48" w:rsidP="007B0A48">
      <w:r>
        <w:t xml:space="preserve">[030] </w:t>
      </w:r>
      <w:proofErr w:type="gramStart"/>
      <w:r>
        <w:t>At</w:t>
      </w:r>
      <w:proofErr w:type="gramEnd"/>
      <w:r>
        <w:t xml:space="preserve"> 3539.26, why does “R” come prior to “Q”?  Swap the orders of RL, RM, QB, QD, QMF, and QP accordingly.</w:t>
      </w:r>
    </w:p>
    <w:p w14:paraId="1A2C723C" w14:textId="77777777" w:rsidR="007B0A48" w:rsidRDefault="007B0A48" w:rsidP="007B0A48">
      <w:r w:rsidRPr="00BC02FC">
        <w:rPr>
          <w:highlight w:val="yellow"/>
        </w:rPr>
        <w:t xml:space="preserve">[031] </w:t>
      </w:r>
      <w:proofErr w:type="gramStart"/>
      <w:r w:rsidRPr="00BC02FC">
        <w:rPr>
          <w:highlight w:val="yellow"/>
        </w:rPr>
        <w:t>There</w:t>
      </w:r>
      <w:proofErr w:type="gramEnd"/>
      <w:r w:rsidRPr="00BC02FC">
        <w:rPr>
          <w:highlight w:val="yellow"/>
        </w:rPr>
        <w:t xml:space="preserv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784" w:author="Qi, Emily H" w:date="2019-03-06T01:03:00Z"/>
        </w:rPr>
      </w:pPr>
    </w:p>
    <w:p w14:paraId="1EF7FC37" w14:textId="13EDA3B9" w:rsidR="00D14857" w:rsidRDefault="00D14857" w:rsidP="00D14857">
      <w:pPr>
        <w:rPr>
          <w:ins w:id="785" w:author="Qi, Emily H" w:date="2019-03-06T01:04:00Z"/>
        </w:rPr>
      </w:pPr>
      <w:ins w:id="786" w:author="Qi, Emily H" w:date="2019-03-06T01:03:00Z">
        <w:r>
          <w:t>[</w:t>
        </w:r>
        <w:proofErr w:type="spellStart"/>
        <w:r>
          <w:t>TGmd</w:t>
        </w:r>
        <w:proofErr w:type="spellEnd"/>
        <w:r>
          <w:t xml:space="preserve"> Editor] Accepted proposed changes from [020] to [027], and [029</w:t>
        </w:r>
      </w:ins>
      <w:ins w:id="787" w:author="Qi, Emily H" w:date="2019-03-06T01:04:00Z">
        <w:r>
          <w:t>]</w:t>
        </w:r>
      </w:ins>
    </w:p>
    <w:p w14:paraId="654148E3" w14:textId="77777777" w:rsidR="00D14857" w:rsidRDefault="00D14857" w:rsidP="00D14857">
      <w:pPr>
        <w:rPr>
          <w:ins w:id="788" w:author="Qi, Emily H" w:date="2019-03-06T01:04:00Z"/>
        </w:rPr>
      </w:pPr>
    </w:p>
    <w:p w14:paraId="14961B96" w14:textId="0B4D5DBF" w:rsidR="00D14857" w:rsidRDefault="00FC67B4" w:rsidP="00D14857">
      <w:pPr>
        <w:rPr>
          <w:ins w:id="789" w:author="Qi, Emily H" w:date="2019-03-06T01:03:00Z"/>
        </w:rPr>
      </w:pPr>
      <w:ins w:id="790" w:author="Qi, Emily H" w:date="2019-03-10T19:44:00Z">
        <w:r>
          <w:t>[</w:t>
        </w:r>
        <w:proofErr w:type="spellStart"/>
        <w:r>
          <w:t>TGmd</w:t>
        </w:r>
        <w:proofErr w:type="spellEnd"/>
        <w:r>
          <w:t xml:space="preserve"> Editor] </w:t>
        </w:r>
      </w:ins>
      <w:ins w:id="791"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lastRenderedPageBreak/>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792" w:author="Adrian Stephens 6" w:date="2014-08-05T14:03:00Z"/>
          <w:sz w:val="28"/>
          <w:szCs w:val="32"/>
          <w:lang w:eastAsia="ko-KR"/>
        </w:rPr>
      </w:pPr>
    </w:p>
    <w:p w14:paraId="71CD0FD7" w14:textId="6BF78FA5" w:rsidR="00B07608" w:rsidRDefault="00825E13" w:rsidP="00B07608">
      <w:pPr>
        <w:rPr>
          <w:ins w:id="793"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794" w:author="Qi, Emily H" w:date="2019-03-07T10:35:00Z"/>
          <w:lang w:eastAsia="ko-KR"/>
        </w:rPr>
      </w:pPr>
      <w:ins w:id="795" w:author="Qi, Emily H" w:date="2019-03-07T10:35:00Z">
        <w:r>
          <w:rPr>
            <w:lang w:eastAsia="ko-KR"/>
          </w:rPr>
          <w:t>[</w:t>
        </w:r>
        <w:proofErr w:type="spellStart"/>
        <w:r>
          <w:rPr>
            <w:lang w:eastAsia="ko-KR"/>
          </w:rPr>
          <w:t>TGmd</w:t>
        </w:r>
        <w:proofErr w:type="spellEnd"/>
        <w:r>
          <w:rPr>
            <w:lang w:eastAsia="ko-KR"/>
          </w:rPr>
          <w:t xml:space="preserve">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 xml:space="preserve">Looking only at </w:t>
      </w:r>
      <w:proofErr w:type="spellStart"/>
      <w:r>
        <w:rPr>
          <w:lang w:eastAsia="ko-KR"/>
        </w:rPr>
        <w:t>TruthValue</w:t>
      </w:r>
      <w:proofErr w:type="spellEnd"/>
      <w:r>
        <w:rPr>
          <w:lang w:eastAsia="ko-KR"/>
        </w:rPr>
        <w:t xml:space="preserv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w:t>
      </w:r>
      <w:proofErr w:type="spellStart"/>
      <w:r>
        <w:rPr>
          <w:lang w:eastAsia="ko-KR"/>
        </w:rPr>
        <w:t>TruthValue</w:t>
      </w:r>
      <w:proofErr w:type="spellEnd"/>
      <w:r>
        <w:rPr>
          <w:lang w:eastAsia="ko-KR"/>
        </w:rPr>
        <w:t xml:space="preserve"> attributes that are not used in the body text.  </w:t>
      </w:r>
    </w:p>
    <w:p w14:paraId="3F06EAA7" w14:textId="77777777" w:rsidR="0028481B" w:rsidRDefault="0028481B" w:rsidP="0028481B">
      <w:pPr>
        <w:numPr>
          <w:ilvl w:val="0"/>
          <w:numId w:val="39"/>
        </w:numPr>
        <w:rPr>
          <w:lang w:eastAsia="ko-KR"/>
        </w:rPr>
      </w:pPr>
      <w:r>
        <w:rPr>
          <w:lang w:eastAsia="ko-KR"/>
        </w:rPr>
        <w:t xml:space="preserve">60 of these are easily identified as related RM reporting (including </w:t>
      </w:r>
      <w:proofErr w:type="spellStart"/>
      <w:r>
        <w:rPr>
          <w:lang w:eastAsia="ko-KR"/>
        </w:rPr>
        <w:t>Neighbor</w:t>
      </w:r>
      <w:proofErr w:type="spellEnd"/>
      <w:r>
        <w:rPr>
          <w:lang w:eastAsia="ko-KR"/>
        </w:rPr>
        <w:t xml:space="preserve"> Reports), and should probably stay as is.</w:t>
      </w:r>
    </w:p>
    <w:p w14:paraId="0764D446" w14:textId="77777777" w:rsidR="0028481B" w:rsidRDefault="0028481B" w:rsidP="0028481B">
      <w:pPr>
        <w:numPr>
          <w:ilvl w:val="0"/>
          <w:numId w:val="39"/>
        </w:numPr>
        <w:rPr>
          <w:highlight w:val="yellow"/>
          <w:lang w:eastAsia="ko-KR"/>
        </w:rPr>
      </w:pPr>
      <w:proofErr w:type="gramStart"/>
      <w:r w:rsidRPr="003F6E62">
        <w:rPr>
          <w:lang w:eastAsia="ko-KR"/>
        </w:rPr>
        <w:t>dot11ImmediateBlockAckOptionImplemented</w:t>
      </w:r>
      <w:proofErr w:type="gramEnd"/>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 xml:space="preserve">(I think – there are still mentions of “immediate block </w:t>
      </w:r>
      <w:proofErr w:type="spellStart"/>
      <w:r w:rsidRPr="003F6E62">
        <w:rPr>
          <w:highlight w:val="yellow"/>
          <w:lang w:eastAsia="ko-KR"/>
        </w:rPr>
        <w:t>ack</w:t>
      </w:r>
      <w:proofErr w:type="spellEnd"/>
      <w:r w:rsidRPr="003F6E62">
        <w:rPr>
          <w:highlight w:val="yellow"/>
          <w:lang w:eastAsia="ko-KR"/>
        </w:rPr>
        <w:t>”</w:t>
      </w:r>
      <w:r>
        <w:rPr>
          <w:highlight w:val="yellow"/>
          <w:lang w:eastAsia="ko-KR"/>
        </w:rPr>
        <w:t xml:space="preserve"> and “delayed block </w:t>
      </w:r>
      <w:proofErr w:type="spellStart"/>
      <w:r>
        <w:rPr>
          <w:highlight w:val="yellow"/>
          <w:lang w:eastAsia="ko-KR"/>
        </w:rPr>
        <w:t>ack</w:t>
      </w:r>
      <w:proofErr w:type="spellEnd"/>
      <w:r>
        <w:rPr>
          <w:highlight w:val="yellow"/>
          <w:lang w:eastAsia="ko-KR"/>
        </w:rPr>
        <w:t>”</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77777777" w:rsidR="0028481B" w:rsidRDefault="0028481B" w:rsidP="0028481B">
      <w:pPr>
        <w:numPr>
          <w:ilvl w:val="0"/>
          <w:numId w:val="39"/>
        </w:numPr>
        <w:rPr>
          <w:lang w:eastAsia="ko-KR"/>
        </w:rPr>
      </w:pPr>
      <w:r>
        <w:rPr>
          <w:lang w:eastAsia="ko-KR"/>
        </w:rPr>
        <w:t>These are new, since 802.11-2016, and should be considered for removal/deprecation:</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796" w:author="Qi, Emily H" w:date="2019-03-06T00:38:00Z"/>
          <w:highlight w:val="yellow"/>
          <w:lang w:eastAsia="ko-KR"/>
        </w:rPr>
      </w:pPr>
      <w:r w:rsidRPr="00FD03BB">
        <w:rPr>
          <w:highlight w:val="yellow"/>
          <w:lang w:eastAsia="ko-KR"/>
        </w:rPr>
        <w:t xml:space="preserve">The rest have been carried in the MIB since at least </w:t>
      </w:r>
      <w:proofErr w:type="spellStart"/>
      <w:r w:rsidRPr="00FD03BB">
        <w:rPr>
          <w:highlight w:val="yellow"/>
          <w:lang w:eastAsia="ko-KR"/>
        </w:rPr>
        <w:t>REVmc</w:t>
      </w:r>
      <w:proofErr w:type="spellEnd"/>
      <w:r w:rsidRPr="00FD03BB">
        <w:rPr>
          <w:highlight w:val="yellow"/>
          <w:lang w:eastAsia="ko-KR"/>
        </w:rPr>
        <w:t>, and are probably not worth trying to clean-up at this point.</w:t>
      </w:r>
    </w:p>
    <w:p w14:paraId="4AC1AC6F" w14:textId="77777777" w:rsidR="005738FE" w:rsidRPr="00FD03BB" w:rsidRDefault="005738FE">
      <w:pPr>
        <w:rPr>
          <w:highlight w:val="yellow"/>
          <w:lang w:eastAsia="ko-KR"/>
        </w:rPr>
        <w:pPrChange w:id="797" w:author="Qi, Emily H" w:date="2019-03-06T00:38:00Z">
          <w:pPr>
            <w:numPr>
              <w:numId w:val="39"/>
            </w:numPr>
            <w:ind w:left="360" w:hanging="360"/>
          </w:pPr>
        </w:pPrChange>
      </w:pPr>
    </w:p>
    <w:p w14:paraId="0BEFA5C1" w14:textId="77777777" w:rsidR="0028481B" w:rsidRDefault="0028481B" w:rsidP="0028481B">
      <w:pPr>
        <w:rPr>
          <w:ins w:id="798" w:author="Qi, Emily H" w:date="2019-03-06T00:38:00Z"/>
          <w:lang w:eastAsia="ko-KR"/>
        </w:rPr>
      </w:pPr>
    </w:p>
    <w:p w14:paraId="03010C66" w14:textId="747FB1D4" w:rsidR="005738FE" w:rsidRDefault="005738FE" w:rsidP="0028481B">
      <w:pPr>
        <w:rPr>
          <w:ins w:id="799" w:author="Qi, Emily H" w:date="2019-03-12T08:50:00Z"/>
          <w:lang w:eastAsia="ko-KR"/>
        </w:rPr>
      </w:pPr>
      <w:ins w:id="800" w:author="Qi, Emily H" w:date="2019-03-06T00:38:00Z">
        <w:r>
          <w:rPr>
            <w:lang w:eastAsia="ko-KR"/>
          </w:rPr>
          <w:t>[</w:t>
        </w:r>
        <w:proofErr w:type="spellStart"/>
        <w:r>
          <w:rPr>
            <w:lang w:eastAsia="ko-KR"/>
          </w:rPr>
          <w:t>TGmd</w:t>
        </w:r>
        <w:proofErr w:type="spellEnd"/>
        <w:r>
          <w:rPr>
            <w:lang w:eastAsia="ko-KR"/>
          </w:rPr>
          <w:t xml:space="preserve"> Editor] </w:t>
        </w:r>
      </w:ins>
      <w:ins w:id="801" w:author="Qi, Emily H" w:date="2019-03-07T10:24:00Z">
        <w:r w:rsidR="002A2360">
          <w:rPr>
            <w:lang w:eastAsia="ko-KR"/>
          </w:rPr>
          <w:t xml:space="preserve">Discussion </w:t>
        </w:r>
      </w:ins>
      <w:ins w:id="802" w:author="Qi, Emily H" w:date="2019-03-07T10:25:00Z">
        <w:r w:rsidR="002A2360">
          <w:rPr>
            <w:lang w:eastAsia="ko-KR"/>
          </w:rPr>
          <w:t xml:space="preserve">or inputs from WG editor </w:t>
        </w:r>
      </w:ins>
      <w:ins w:id="803" w:author="Qi, Emily H" w:date="2019-03-07T10:24:00Z">
        <w:r w:rsidR="002A2360">
          <w:rPr>
            <w:lang w:eastAsia="ko-KR"/>
          </w:rPr>
          <w:t>is required for above items.</w:t>
        </w:r>
      </w:ins>
    </w:p>
    <w:p w14:paraId="6D8C9D0D" w14:textId="77777777" w:rsidR="00D7626E" w:rsidRDefault="00D7626E" w:rsidP="00D7626E">
      <w:pPr>
        <w:rPr>
          <w:ins w:id="804" w:author="Qi, Emily H" w:date="2019-03-12T08:50:00Z"/>
          <w:lang w:eastAsia="ko-KR"/>
        </w:rPr>
      </w:pPr>
      <w:ins w:id="805" w:author="Qi, Emily H" w:date="2019-03-12T08:50:00Z">
        <w:r>
          <w:rPr>
            <w:lang w:eastAsia="ko-KR"/>
          </w:rPr>
          <w:t>[</w:t>
        </w:r>
        <w:proofErr w:type="spellStart"/>
        <w:r>
          <w:rPr>
            <w:lang w:eastAsia="ko-KR"/>
          </w:rPr>
          <w:t>TGmd</w:t>
        </w:r>
        <w:proofErr w:type="spellEnd"/>
        <w:r>
          <w:rPr>
            <w:lang w:eastAsia="ko-KR"/>
          </w:rPr>
          <w:t xml:space="preserve"> Editor] 3/12/2019: will discuss them in MDR review meeting.</w:t>
        </w:r>
      </w:ins>
    </w:p>
    <w:p w14:paraId="665532D9" w14:textId="77777777" w:rsidR="00D7626E" w:rsidRDefault="00D7626E" w:rsidP="0028481B">
      <w:pPr>
        <w:rPr>
          <w:ins w:id="806"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lastRenderedPageBreak/>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15E5F44D" w14:textId="77777777" w:rsidR="0028481B" w:rsidRPr="00083645" w:rsidRDefault="0028481B" w:rsidP="0028481B">
      <w:pPr>
        <w:numPr>
          <w:ilvl w:val="0"/>
          <w:numId w:val="41"/>
        </w:numPr>
        <w:rPr>
          <w:lang w:eastAsia="ko-KR"/>
        </w:rPr>
      </w:pPr>
      <w:commentRangeStart w:id="807"/>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807"/>
      <w:r w:rsidRPr="00083645">
        <w:rPr>
          <w:rStyle w:val="CommentReference"/>
        </w:rPr>
        <w:commentReference w:id="807"/>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0F5AF664" w14:textId="77777777"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p>
    <w:p w14:paraId="2FAB0976" w14:textId="77777777" w:rsidR="0028481B" w:rsidRDefault="0028481B" w:rsidP="0028481B">
      <w:pPr>
        <w:numPr>
          <w:ilvl w:val="0"/>
          <w:numId w:val="40"/>
        </w:numPr>
        <w:rPr>
          <w:lang w:eastAsia="ko-KR"/>
        </w:rPr>
      </w:pPr>
      <w:r>
        <w:rPr>
          <w:lang w:eastAsia="ko-KR"/>
        </w:rPr>
        <w:t>dot11ResourceTypeIDName: this is a read-only, fixed value, there is no writer.</w:t>
      </w:r>
    </w:p>
    <w:p w14:paraId="4F96B102" w14:textId="77777777" w:rsidR="0028481B" w:rsidRDefault="0028481B" w:rsidP="0028481B">
      <w:pPr>
        <w:numPr>
          <w:ilvl w:val="0"/>
          <w:numId w:val="40"/>
        </w:numPr>
        <w:rPr>
          <w:lang w:eastAsia="ko-KR"/>
        </w:rPr>
      </w:pPr>
      <w:r>
        <w:rPr>
          <w:lang w:eastAsia="ko-KR"/>
        </w:rPr>
        <w:t>dot11TIThreshold: is deprecated.</w:t>
      </w:r>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77777777"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77777777"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w:t>
      </w:r>
      <w:proofErr w:type="spellStart"/>
      <w:r w:rsidRPr="003042C5">
        <w:rPr>
          <w:highlight w:val="yellow"/>
          <w:lang w:eastAsia="ko-KR"/>
        </w:rPr>
        <w:t>START.request</w:t>
      </w:r>
      <w:proofErr w:type="spellEnd"/>
      <w:r w:rsidRPr="003042C5">
        <w:rPr>
          <w:highlight w:val="yellow"/>
          <w:lang w:eastAsia="ko-KR"/>
        </w:rPr>
        <w:t xml:space="preserve"> interacts with this MIB attribute and thusly the BSSID.  </w:t>
      </w:r>
      <w:proofErr w:type="spellStart"/>
      <w:r w:rsidRPr="003042C5">
        <w:rPr>
          <w:highlight w:val="yellow"/>
          <w:lang w:eastAsia="ko-KR"/>
        </w:rPr>
        <w:t>TGmd</w:t>
      </w:r>
      <w:proofErr w:type="spellEnd"/>
      <w:r w:rsidRPr="003042C5">
        <w:rPr>
          <w:highlight w:val="yellow"/>
          <w:lang w:eastAsia="ko-KR"/>
        </w:rPr>
        <w:t xml:space="preserve"> could take up this discussion, to clarify how to resolve this, or request ARC to come to a conclusion.</w:t>
      </w:r>
    </w:p>
    <w:p w14:paraId="4DAA4E2E" w14:textId="77777777"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p>
    <w:p w14:paraId="198610BB" w14:textId="77777777"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p>
    <w:p w14:paraId="473C9D7D" w14:textId="77777777" w:rsidR="0028481B" w:rsidRDefault="0028481B" w:rsidP="0028481B">
      <w:pPr>
        <w:numPr>
          <w:ilvl w:val="0"/>
          <w:numId w:val="40"/>
        </w:numPr>
        <w:rPr>
          <w:lang w:eastAsia="ko-KR"/>
        </w:rPr>
      </w:pPr>
      <w:r>
        <w:rPr>
          <w:lang w:eastAsia="ko-KR"/>
        </w:rPr>
        <w:t>dot11DomainNameOui: this is an index into the dot11DomainNameTable (just not spelled like one)</w:t>
      </w:r>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lastRenderedPageBreak/>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7777777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p>
    <w:p w14:paraId="2679CFB4" w14:textId="7777777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p>
    <w:p w14:paraId="2A220063" w14:textId="77777777"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p>
    <w:p w14:paraId="7575A131" w14:textId="77777777" w:rsidR="0028481B" w:rsidRDefault="0028481B" w:rsidP="0028481B">
      <w:pPr>
        <w:rPr>
          <w:ins w:id="808" w:author="Qi, Emily H" w:date="2019-03-06T00:40:00Z"/>
        </w:rPr>
      </w:pPr>
    </w:p>
    <w:p w14:paraId="52043D5F" w14:textId="77777777" w:rsidR="005738FE" w:rsidRDefault="005738FE" w:rsidP="0028481B">
      <w:pPr>
        <w:rPr>
          <w:ins w:id="809" w:author="Qi, Emily H" w:date="2019-03-06T00:40:00Z"/>
        </w:rPr>
      </w:pPr>
    </w:p>
    <w:p w14:paraId="2A63D7A3" w14:textId="77777777" w:rsidR="002A2360" w:rsidRDefault="002A2360" w:rsidP="002A2360">
      <w:pPr>
        <w:rPr>
          <w:ins w:id="810" w:author="Qi, Emily H" w:date="2019-03-07T10:27:00Z"/>
          <w:lang w:eastAsia="ko-KR"/>
        </w:rPr>
      </w:pPr>
      <w:ins w:id="811" w:author="Qi, Emily H" w:date="2019-03-07T10:27:00Z">
        <w:r>
          <w:rPr>
            <w:lang w:eastAsia="ko-KR"/>
          </w:rPr>
          <w:t>[</w:t>
        </w:r>
        <w:proofErr w:type="spellStart"/>
        <w:r>
          <w:rPr>
            <w:lang w:eastAsia="ko-KR"/>
          </w:rPr>
          <w:t>TGmd</w:t>
        </w:r>
        <w:proofErr w:type="spellEnd"/>
        <w:r>
          <w:rPr>
            <w:lang w:eastAsia="ko-KR"/>
          </w:rPr>
          <w:t xml:space="preserve"> Editor] Discussion or inputs from WG editor is required for above items.</w:t>
        </w:r>
      </w:ins>
    </w:p>
    <w:p w14:paraId="6E07CECD" w14:textId="4D5FD7FB" w:rsidR="00D7626E" w:rsidRDefault="00D7626E" w:rsidP="00D7626E">
      <w:pPr>
        <w:rPr>
          <w:ins w:id="812" w:author="Qi, Emily H" w:date="2019-03-12T08:49:00Z"/>
          <w:lang w:eastAsia="ko-KR"/>
        </w:rPr>
      </w:pPr>
      <w:ins w:id="813" w:author="Qi, Emily H" w:date="2019-03-12T08:49:00Z">
        <w:r>
          <w:rPr>
            <w:lang w:eastAsia="ko-KR"/>
          </w:rPr>
          <w:t>[</w:t>
        </w:r>
        <w:proofErr w:type="spellStart"/>
        <w:r>
          <w:rPr>
            <w:lang w:eastAsia="ko-KR"/>
          </w:rPr>
          <w:t>TGmd</w:t>
        </w:r>
        <w:proofErr w:type="spellEnd"/>
        <w:r>
          <w:rPr>
            <w:lang w:eastAsia="ko-KR"/>
          </w:rPr>
          <w:t xml:space="preserve"> Editor] </w:t>
        </w:r>
      </w:ins>
      <w:ins w:id="814" w:author="Qi, Emily H" w:date="2019-03-12T08:50:00Z">
        <w:r>
          <w:rPr>
            <w:lang w:eastAsia="ko-KR"/>
          </w:rPr>
          <w:t>3/12/2019: will discuss them in MDR review meeting</w:t>
        </w:r>
      </w:ins>
      <w:ins w:id="815" w:author="Qi, Emily H" w:date="2019-03-12T08:49:00Z">
        <w:r>
          <w:rPr>
            <w:lang w:eastAsia="ko-KR"/>
          </w:rPr>
          <w:t>.</w:t>
        </w:r>
      </w:ins>
    </w:p>
    <w:p w14:paraId="07B358D5" w14:textId="77777777" w:rsidR="005738FE" w:rsidRDefault="005738FE" w:rsidP="0028481B">
      <w:pPr>
        <w:rPr>
          <w:ins w:id="816"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 xml:space="preserve">This document has additional recommendations on naming of MIB attributes (continuing the theme started in 11-09-533), and additional </w:t>
      </w:r>
      <w:proofErr w:type="spellStart"/>
      <w:r>
        <w:t>recommentations</w:t>
      </w:r>
      <w:proofErr w:type="spellEnd"/>
      <w:r>
        <w:t xml:space="preserve"> on the MAX-ACCESS and DESCRIPTION sections of MIB attribute </w:t>
      </w:r>
      <w:proofErr w:type="spellStart"/>
      <w:r>
        <w:t>defintions</w:t>
      </w:r>
      <w:proofErr w:type="spellEnd"/>
      <w:r>
        <w:t>, along with how the attribute should best be referenced in the body of the Standard.</w:t>
      </w:r>
    </w:p>
    <w:p w14:paraId="71A714D0" w14:textId="77777777" w:rsidR="0028481B" w:rsidRDefault="0028481B" w:rsidP="0028481B"/>
    <w:p w14:paraId="31D6582A" w14:textId="77777777" w:rsidR="0028481B" w:rsidRDefault="0028481B" w:rsidP="0028481B">
      <w:r>
        <w:t xml:space="preserve">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w:t>
      </w:r>
      <w:proofErr w:type="spellStart"/>
      <w:r>
        <w:t>REVmd</w:t>
      </w:r>
      <w:proofErr w:type="spellEnd"/>
      <w:r>
        <w:t xml:space="preserve">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w:t>
      </w:r>
      <w:proofErr w:type="gramStart"/>
      <w:r>
        <w:t>Required</w:t>
      </w:r>
      <w:proofErr w:type="gramEnd"/>
      <w:r>
        <w:t>,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proofErr w:type="gramStart"/>
      <w:r>
        <w:t>dot11ShortBeaconInterval</w:t>
      </w:r>
      <w:proofErr w:type="gramEnd"/>
      <w:r>
        <w:t xml:space="preserve"> OBJECT-TYPE</w:t>
      </w:r>
    </w:p>
    <w:p w14:paraId="12DEC1BC" w14:textId="77777777" w:rsidR="0028481B" w:rsidRDefault="0028481B" w:rsidP="0028481B">
      <w:pPr>
        <w:ind w:left="2160"/>
      </w:pPr>
      <w:r>
        <w:t xml:space="preserve">SYNTAX </w:t>
      </w:r>
      <w:proofErr w:type="spellStart"/>
      <w:r>
        <w:t>TruthValue</w:t>
      </w:r>
      <w:proofErr w:type="spellEnd"/>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w:t>
      </w:r>
      <w:proofErr w:type="spellStart"/>
      <w:r>
        <w:rPr>
          <w:lang w:val="en-US"/>
        </w:rPr>
        <w:t>START.request</w:t>
      </w:r>
      <w:proofErr w:type="spellEnd"/>
      <w:r>
        <w:rPr>
          <w:lang w:val="en-US"/>
        </w:rPr>
        <w:t xml:space="preserve">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proofErr w:type="gramStart"/>
      <w:r>
        <w:t>::</w:t>
      </w:r>
      <w:proofErr w:type="gramEnd"/>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lastRenderedPageBreak/>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7777777" w:rsidR="0028481B" w:rsidRDefault="0028481B" w:rsidP="0028481B">
      <w:pPr>
        <w:numPr>
          <w:ilvl w:val="1"/>
          <w:numId w:val="42"/>
        </w:numPr>
      </w:pPr>
      <w:r>
        <w:t>Delete the MIB definition of dot11S1GCACDeferral.</w:t>
      </w:r>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w:t>
      </w:r>
      <w:proofErr w:type="spellStart"/>
      <w:r>
        <w:t>PolicyActive</w:t>
      </w:r>
      <w:proofErr w:type="spellEnd"/>
      <w:r>
        <w:t>.</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817" w:author="Qi, Emily H" w:date="2019-03-06T00:36:00Z"/>
          <w:lang w:eastAsia="ko-KR"/>
        </w:rPr>
      </w:pPr>
    </w:p>
    <w:p w14:paraId="13C8F982" w14:textId="77777777" w:rsidR="002A2360" w:rsidRDefault="002A2360" w:rsidP="002A2360">
      <w:pPr>
        <w:rPr>
          <w:ins w:id="818" w:author="Qi, Emily H" w:date="2019-03-12T07:56:00Z"/>
          <w:lang w:eastAsia="ko-KR"/>
        </w:rPr>
      </w:pPr>
      <w:ins w:id="819" w:author="Qi, Emily H" w:date="2019-03-07T10:28:00Z">
        <w:r>
          <w:rPr>
            <w:lang w:eastAsia="ko-KR"/>
          </w:rPr>
          <w:t>[</w:t>
        </w:r>
        <w:proofErr w:type="spellStart"/>
        <w:r>
          <w:rPr>
            <w:lang w:eastAsia="ko-KR"/>
          </w:rPr>
          <w:t>TGmd</w:t>
        </w:r>
        <w:proofErr w:type="spellEnd"/>
        <w:r>
          <w:rPr>
            <w:lang w:eastAsia="ko-KR"/>
          </w:rPr>
          <w:t xml:space="preserve"> Editor] Discussion or inputs from WG editor is required for above items.</w:t>
        </w:r>
      </w:ins>
    </w:p>
    <w:p w14:paraId="7F5D439B" w14:textId="6C91E417" w:rsidR="005738FE" w:rsidRDefault="002B463C" w:rsidP="00B07608">
      <w:pPr>
        <w:rPr>
          <w:ins w:id="820" w:author="Qi, Emily H" w:date="2019-03-12T07:56:00Z"/>
          <w:lang w:eastAsia="ko-KR"/>
        </w:rPr>
      </w:pPr>
      <w:ins w:id="821" w:author="Qi, Emily H" w:date="2019-03-12T07:56:00Z">
        <w:r>
          <w:rPr>
            <w:lang w:eastAsia="ko-KR"/>
          </w:rPr>
          <w:t>[</w:t>
        </w:r>
        <w:proofErr w:type="spellStart"/>
        <w:r>
          <w:rPr>
            <w:lang w:eastAsia="ko-KR"/>
          </w:rPr>
          <w:t>TGmd</w:t>
        </w:r>
        <w:proofErr w:type="spellEnd"/>
        <w:r>
          <w:rPr>
            <w:lang w:eastAsia="ko-KR"/>
          </w:rPr>
          <w:t xml:space="preserve"> Editor] </w:t>
        </w:r>
      </w:ins>
      <w:ins w:id="822" w:author="Qi, Emily H" w:date="2019-03-12T08:47:00Z">
        <w:r w:rsidR="00D7626E">
          <w:rPr>
            <w:lang w:eastAsia="ko-KR"/>
          </w:rPr>
          <w:t xml:space="preserve">3/12/2019: </w:t>
        </w:r>
      </w:ins>
      <w:ins w:id="823" w:author="Qi, Emily H" w:date="2019-03-12T07:56:00Z">
        <w:r>
          <w:rPr>
            <w:lang w:eastAsia="ko-KR"/>
          </w:rPr>
          <w:t xml:space="preserve">we discussed in the Editor meeting. These items will not be changed since they are deployed in the field already. </w:t>
        </w:r>
      </w:ins>
      <w:ins w:id="824" w:author="Qi, Emily H" w:date="2019-03-12T08:48:00Z">
        <w:r w:rsidR="00D7626E">
          <w:rPr>
            <w:lang w:eastAsia="ko-KR"/>
          </w:rPr>
          <w:t xml:space="preserve">Mark will look at them in details again, and will let Emily know whether any changes in the description are needed. </w:t>
        </w:r>
      </w:ins>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825" w:author="Qi, Emily H" w:date="2019-03-12T08:46:00Z"/>
          <w:b/>
        </w:rPr>
      </w:pPr>
      <w:r w:rsidRPr="0025147E">
        <w:rPr>
          <w:b/>
        </w:rPr>
        <w:t xml:space="preserve">ACTION ITEM: </w:t>
      </w:r>
      <w:proofErr w:type="spellStart"/>
      <w:r w:rsidRPr="0025147E">
        <w:rPr>
          <w:b/>
        </w:rPr>
        <w:t>TGmd</w:t>
      </w:r>
      <w:proofErr w:type="spellEnd"/>
      <w:r w:rsidRPr="0025147E">
        <w:rPr>
          <w:b/>
        </w:rPr>
        <w:t xml:space="preserve"> Editor changes Annex C as shown in the </w:t>
      </w:r>
      <w:proofErr w:type="spellStart"/>
      <w:r w:rsidRPr="0025147E">
        <w:rPr>
          <w:b/>
        </w:rPr>
        <w:t>embeded</w:t>
      </w:r>
      <w:proofErr w:type="spellEnd"/>
      <w:r w:rsidRPr="0025147E">
        <w:rPr>
          <w:b/>
        </w:rPr>
        <w:t xml:space="preserve"> REVmd_An_c_diff.txt. </w:t>
      </w:r>
    </w:p>
    <w:p w14:paraId="07923226" w14:textId="77777777" w:rsidR="00D7626E" w:rsidRDefault="00D7626E" w:rsidP="00015D51">
      <w:pPr>
        <w:rPr>
          <w:ins w:id="826" w:author="Qi, Emily H" w:date="2019-03-12T08:46:00Z"/>
          <w:b/>
        </w:rPr>
      </w:pPr>
    </w:p>
    <w:p w14:paraId="3639D570" w14:textId="63BDE8A0" w:rsidR="00D7626E" w:rsidRPr="0025147E" w:rsidRDefault="00D7626E" w:rsidP="00015D51">
      <w:pPr>
        <w:rPr>
          <w:b/>
        </w:rPr>
      </w:pPr>
      <w:proofErr w:type="spellStart"/>
      <w:ins w:id="827" w:author="Qi, Emily H" w:date="2019-03-12T08:46:00Z">
        <w:r>
          <w:t>TGmd</w:t>
        </w:r>
        <w:proofErr w:type="spellEnd"/>
        <w:r>
          <w:t xml:space="preserve"> Editor] Accepted.</w:t>
        </w:r>
      </w:ins>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42.05pt" o:ole="">
            <v:imagedata r:id="rId13" o:title=""/>
          </v:shape>
          <o:OLEObject Type="Embed" ProgID="Package" ShapeID="_x0000_i1025" DrawAspect="Content" ObjectID="_1614066915"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15pt;height:42.05pt" o:ole="">
            <v:imagedata r:id="rId15" o:title=""/>
          </v:shape>
          <o:OLEObject Type="Embed" ProgID="Package" ShapeID="_x0000_i1026" DrawAspect="Content" ObjectID="_1614066916" r:id="rId16"/>
        </w:object>
      </w:r>
    </w:p>
    <w:p w14:paraId="53DB971D" w14:textId="77777777" w:rsidR="00015D51" w:rsidRDefault="00015D51" w:rsidP="00015D51"/>
    <w:p w14:paraId="2A4122A8" w14:textId="77777777" w:rsidR="00015D51" w:rsidRDefault="00015D51" w:rsidP="00015D51"/>
    <w:p w14:paraId="1FDB48D2" w14:textId="77777777" w:rsidR="00015D51" w:rsidRDefault="003C7A54" w:rsidP="00015D51">
      <w:r>
        <w:object w:dxaOrig="1663" w:dyaOrig="664" w14:anchorId="799A6488">
          <v:shape id="_x0000_i1027" type="#_x0000_t75" style="width:82.2pt;height:34.3pt" o:ole="">
            <v:imagedata r:id="rId17" o:title=""/>
          </v:shape>
          <o:OLEObject Type="Embed" ProgID="Package" ShapeID="_x0000_i1027" DrawAspect="Content" ObjectID="_1614066917" r:id="rId18"/>
        </w:object>
      </w:r>
    </w:p>
    <w:p w14:paraId="3A856633" w14:textId="77777777" w:rsidR="00015D51" w:rsidRDefault="00015D51" w:rsidP="00015D51"/>
    <w:p w14:paraId="182104BF" w14:textId="77777777" w:rsidR="006551FB" w:rsidRDefault="006551FB" w:rsidP="00015D51">
      <w:pPr>
        <w:rPr>
          <w:ins w:id="828"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829"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830" w:author="Qi, Emily H" w:date="2019-03-12T08:46:00Z"/>
        </w:rPr>
      </w:pPr>
      <w:ins w:id="831" w:author="Qi, Emily H" w:date="2019-03-12T08:46:00Z">
        <w:r>
          <w:t xml:space="preserve">TGmd Editor] </w:t>
        </w:r>
      </w:ins>
      <w:ins w:id="832" w:author="Qi, Emily H" w:date="2019-03-12T08:47:00Z">
        <w:r>
          <w:t>agreed. A submission is required</w:t>
        </w:r>
      </w:ins>
      <w:ins w:id="833"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834" w:author="Adrian Stephens 6" w:date="2014-08-05T14:03:00Z"/>
          <w:lang w:eastAsia="ko-KR"/>
        </w:rPr>
      </w:pPr>
      <w:r w:rsidRPr="0025147E">
        <w:rPr>
          <w:b/>
        </w:rPr>
        <w:t>ACTION ITEM: TGmd Editor asks the ANA assignment for dot11MACbase6.</w:t>
      </w:r>
    </w:p>
    <w:p w14:paraId="2FBDB46B" w14:textId="05CB1BE1" w:rsidR="008940F9" w:rsidRDefault="00D7626E" w:rsidP="008940F9">
      <w:ins w:id="835" w:author="Qi, Emily H" w:date="2019-03-12T08:47:00Z">
        <w:r>
          <w:t xml:space="preserve">TGmd Editor] Accepted. </w:t>
        </w:r>
      </w:ins>
    </w:p>
    <w:p w14:paraId="1BBF2A77" w14:textId="5FF27751" w:rsidR="001459BD" w:rsidRPr="008940F9" w:rsidDel="002A2360" w:rsidRDefault="001459BD" w:rsidP="008940F9">
      <w:pPr>
        <w:rPr>
          <w:del w:id="836" w:author="Qi, Emily H" w:date="2019-03-07T10:21:00Z"/>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lastRenderedPageBreak/>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837" w:author="Joseph Levy" w:date="2019-02-21T18:02:00Z">
        <w:r>
          <w:rPr>
            <w:lang w:val="en-US"/>
          </w:rPr>
          <w:t xml:space="preserve">Radio Measurement Request </w:t>
        </w:r>
      </w:ins>
      <w:ins w:id="838" w:author="Joseph Levy" w:date="2019-02-21T18:22:00Z">
        <w:r>
          <w:rPr>
            <w:lang w:val="en-US"/>
          </w:rPr>
          <w:t>frame with</w:t>
        </w:r>
      </w:ins>
      <w:ins w:id="839" w:author="Joseph Levy" w:date="2019-02-21T18:04:00Z">
        <w:r>
          <w:rPr>
            <w:lang w:val="en-US"/>
          </w:rPr>
          <w:t xml:space="preserve"> </w:t>
        </w:r>
      </w:ins>
      <w:ins w:id="840" w:author="Joseph Levy" w:date="2019-02-21T18:05:00Z">
        <w:r>
          <w:rPr>
            <w:lang w:val="en-US"/>
          </w:rPr>
          <w:t>a Measurment Type element equal to 7 (</w:t>
        </w:r>
      </w:ins>
      <w:r w:rsidRPr="004D7A77">
        <w:rPr>
          <w:lang w:val="en-US"/>
        </w:rPr>
        <w:t>STA Statistics</w:t>
      </w:r>
      <w:ins w:id="841" w:author="Joseph Levy" w:date="2019-02-21T18:06:00Z">
        <w:r>
          <w:rPr>
            <w:lang w:val="en-US"/>
          </w:rPr>
          <w:t>)</w:t>
        </w:r>
      </w:ins>
      <w:del w:id="842"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843" w:author="Joseph Levy" w:date="2019-02-21T18:10:00Z">
        <w:r>
          <w:rPr>
            <w:lang w:val="en-US"/>
          </w:rPr>
          <w:t xml:space="preserve">a Measuremetn Report element with a Measurement Type element equal to </w:t>
        </w:r>
      </w:ins>
      <w:ins w:id="844" w:author="Joseph Levy" w:date="2019-02-21T18:11:00Z">
        <w:r>
          <w:rPr>
            <w:lang w:val="en-US"/>
          </w:rPr>
          <w:t xml:space="preserve">7. </w:t>
        </w:r>
      </w:ins>
      <w:del w:id="845" w:author="Joseph Levy" w:date="2019-02-21T18:11:00Z">
        <w:r w:rsidRPr="004D7A77" w:rsidDel="00384DBD">
          <w:rPr>
            <w:lang w:val="en-US"/>
          </w:rPr>
          <w:delText>one STA Statistics report.</w:delText>
        </w:r>
      </w:del>
      <w:r w:rsidRPr="004D7A77">
        <w:rPr>
          <w:lang w:val="en-US"/>
        </w:rPr>
        <w:t xml:space="preserve"> If the </w:t>
      </w:r>
      <w:del w:id="846" w:author="Joseph Levy" w:date="2019-02-21T17:58:00Z">
        <w:r w:rsidRPr="004D7A77" w:rsidDel="004D7A77">
          <w:rPr>
            <w:lang w:val="en-US"/>
          </w:rPr>
          <w:delText xml:space="preserve">Requested </w:delText>
        </w:r>
      </w:del>
      <w:r w:rsidRPr="004D7A77">
        <w:rPr>
          <w:lang w:val="en-US"/>
        </w:rPr>
        <w:t xml:space="preserve">Measurement Duration </w:t>
      </w:r>
      <w:ins w:id="847" w:author="Joseph Levy" w:date="2019-02-21T17:59:00Z">
        <w:r>
          <w:rPr>
            <w:lang w:val="en-US"/>
          </w:rPr>
          <w:t xml:space="preserve">field </w:t>
        </w:r>
      </w:ins>
      <w:ins w:id="848" w:author="Joseph Levy" w:date="2019-02-21T18:14:00Z">
        <w:r>
          <w:rPr>
            <w:lang w:val="en-US"/>
          </w:rPr>
          <w:t xml:space="preserve">of the </w:t>
        </w:r>
      </w:ins>
      <w:ins w:id="849" w:author="Joseph Levy" w:date="2019-02-21T18:23:00Z">
        <w:r>
          <w:rPr>
            <w:lang w:val="en-US"/>
          </w:rPr>
          <w:t>accepted</w:t>
        </w:r>
      </w:ins>
      <w:ins w:id="850" w:author="Joseph Levy" w:date="2019-02-21T18:16:00Z">
        <w:r>
          <w:rPr>
            <w:lang w:val="en-US"/>
          </w:rPr>
          <w:t xml:space="preserve"> </w:t>
        </w:r>
      </w:ins>
      <w:ins w:id="851" w:author="Joseph Levy" w:date="2019-02-21T18:14:00Z">
        <w:r>
          <w:rPr>
            <w:lang w:val="en-US"/>
          </w:rPr>
          <w:t xml:space="preserve">Radio Measurement Request </w:t>
        </w:r>
      </w:ins>
      <w:ins w:id="852" w:author="Joseph Levy" w:date="2019-02-21T18:15:00Z">
        <w:r>
          <w:rPr>
            <w:lang w:val="en-US"/>
          </w:rPr>
          <w:t xml:space="preserve">frame </w:t>
        </w:r>
      </w:ins>
      <w:del w:id="853"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854" w:author="Joseph Levy" w:date="2019-02-21T18:26:00Z">
        <w:r>
          <w:rPr>
            <w:lang w:val="en-US"/>
          </w:rPr>
          <w:t xml:space="preserve"> field</w:t>
        </w:r>
      </w:ins>
      <w:r w:rsidRPr="004D7A77">
        <w:rPr>
          <w:lang w:val="en-US"/>
        </w:rPr>
        <w:t xml:space="preserve">. If the </w:t>
      </w:r>
      <w:ins w:id="855" w:author="Joseph Levy" w:date="2019-02-21T18:17:00Z">
        <w:r w:rsidRPr="004D7A77">
          <w:rPr>
            <w:lang w:val="en-US"/>
          </w:rPr>
          <w:t xml:space="preserve">Measurement Duration </w:t>
        </w:r>
        <w:r>
          <w:rPr>
            <w:lang w:val="en-US"/>
          </w:rPr>
          <w:t>field</w:t>
        </w:r>
      </w:ins>
      <w:del w:id="856" w:author="Joseph Levy" w:date="2019-02-21T18:17:00Z">
        <w:r w:rsidRPr="004D7A77" w:rsidDel="00842C54">
          <w:rPr>
            <w:lang w:val="en-US"/>
          </w:rPr>
          <w:delText>Requested Measurement Duration value</w:delText>
        </w:r>
      </w:del>
      <w:r w:rsidRPr="004D7A77">
        <w:rPr>
          <w:lang w:val="en-US"/>
        </w:rPr>
        <w:t xml:space="preserve"> is greater than 0, the STA </w:t>
      </w:r>
      <w:del w:id="857" w:author="Joseph Levy" w:date="2019-02-21T18:27:00Z">
        <w:r w:rsidRPr="004D7A77" w:rsidDel="003F7AFC">
          <w:rPr>
            <w:lang w:val="en-US"/>
          </w:rPr>
          <w:delText xml:space="preserve">Statistics report </w:delText>
        </w:r>
      </w:del>
      <w:r w:rsidRPr="004D7A77">
        <w:rPr>
          <w:lang w:val="en-US"/>
        </w:rPr>
        <w:t xml:space="preserve">reports the change in the requested </w:t>
      </w:r>
      <w:ins w:id="858" w:author="Joseph Levy" w:date="2019-02-21T18:27:00Z">
        <w:r>
          <w:rPr>
            <w:lang w:val="en-US"/>
          </w:rPr>
          <w:t>s</w:t>
        </w:r>
      </w:ins>
      <w:del w:id="859" w:author="Joseph Levy" w:date="2019-02-21T18:27:00Z">
        <w:r w:rsidRPr="004D7A77" w:rsidDel="003F7AFC">
          <w:rPr>
            <w:lang w:val="en-US"/>
          </w:rPr>
          <w:delText>S</w:delText>
        </w:r>
      </w:del>
      <w:r w:rsidRPr="004D7A77">
        <w:rPr>
          <w:lang w:val="en-US"/>
        </w:rPr>
        <w:t xml:space="preserve">tatistics </w:t>
      </w:r>
      <w:ins w:id="860" w:author="Joseph Levy" w:date="2019-02-21T18:27:00Z">
        <w:r>
          <w:rPr>
            <w:lang w:val="en-US"/>
          </w:rPr>
          <w:t>g</w:t>
        </w:r>
      </w:ins>
      <w:del w:id="861" w:author="Joseph Levy" w:date="2019-02-21T18:27:00Z">
        <w:r w:rsidRPr="004D7A77" w:rsidDel="003F7AFC">
          <w:rPr>
            <w:lang w:val="en-US"/>
          </w:rPr>
          <w:delText>G</w:delText>
        </w:r>
      </w:del>
      <w:r w:rsidRPr="004D7A77">
        <w:rPr>
          <w:lang w:val="en-US"/>
        </w:rPr>
        <w:t xml:space="preserve">roup </w:t>
      </w:r>
      <w:ins w:id="862" w:author="Joseph Levy" w:date="2019-02-21T18:27:00Z">
        <w:r>
          <w:rPr>
            <w:lang w:val="en-US"/>
          </w:rPr>
          <w:t>d</w:t>
        </w:r>
      </w:ins>
      <w:del w:id="863" w:author="Joseph Levy" w:date="2019-02-21T18:27:00Z">
        <w:r w:rsidRPr="004D7A77" w:rsidDel="003F7AFC">
          <w:rPr>
            <w:lang w:val="en-US"/>
          </w:rPr>
          <w:delText>D</w:delText>
        </w:r>
      </w:del>
      <w:r w:rsidRPr="004D7A77">
        <w:rPr>
          <w:lang w:val="en-US"/>
        </w:rPr>
        <w:t xml:space="preserve">ata measured within that nonzero </w:t>
      </w:r>
      <w:ins w:id="864" w:author="Joseph Levy" w:date="2019-02-21T18:27:00Z">
        <w:r>
          <w:rPr>
            <w:lang w:val="en-US"/>
          </w:rPr>
          <w:t>m</w:t>
        </w:r>
      </w:ins>
      <w:del w:id="865" w:author="Joseph Levy" w:date="2019-02-21T18:27:00Z">
        <w:r w:rsidRPr="004D7A77" w:rsidDel="003F7AFC">
          <w:rPr>
            <w:lang w:val="en-US"/>
          </w:rPr>
          <w:delText>M</w:delText>
        </w:r>
      </w:del>
      <w:r w:rsidRPr="004D7A77">
        <w:rPr>
          <w:lang w:val="en-US"/>
        </w:rPr>
        <w:t xml:space="preserve">easurement </w:t>
      </w:r>
      <w:ins w:id="866" w:author="Joseph Levy" w:date="2019-02-21T18:27:00Z">
        <w:r>
          <w:rPr>
            <w:lang w:val="en-US"/>
          </w:rPr>
          <w:t>d</w:t>
        </w:r>
      </w:ins>
      <w:del w:id="867"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868" w:author="Joseph Levy" w:date="2019-02-21T18:21:00Z">
        <w:r>
          <w:rPr>
            <w:lang w:val="en-US"/>
          </w:rPr>
          <w:t>m</w:t>
        </w:r>
      </w:ins>
      <w:del w:id="869" w:author="Joseph Levy" w:date="2019-02-21T18:21:00Z">
        <w:r w:rsidRPr="004D7A77" w:rsidDel="00842C54">
          <w:rPr>
            <w:lang w:val="en-US"/>
          </w:rPr>
          <w:delText>M</w:delText>
        </w:r>
      </w:del>
      <w:r w:rsidRPr="004D7A77">
        <w:rPr>
          <w:lang w:val="en-US"/>
        </w:rPr>
        <w:t xml:space="preserve">easurement </w:t>
      </w:r>
      <w:ins w:id="870" w:author="Joseph Levy" w:date="2019-02-21T18:21:00Z">
        <w:r>
          <w:rPr>
            <w:lang w:val="en-US"/>
          </w:rPr>
          <w:t>d</w:t>
        </w:r>
      </w:ins>
      <w:del w:id="871" w:author="Joseph Levy" w:date="2019-02-21T18:21:00Z">
        <w:r w:rsidRPr="004D7A77" w:rsidDel="00842C54">
          <w:rPr>
            <w:lang w:val="en-US"/>
          </w:rPr>
          <w:delText>D</w:delText>
        </w:r>
      </w:del>
      <w:r w:rsidRPr="004D7A77">
        <w:rPr>
          <w:lang w:val="en-US"/>
        </w:rPr>
        <w:t xml:space="preserve">uration minus the value of the data at the beginning of the actual </w:t>
      </w:r>
      <w:ins w:id="872" w:author="Joseph Levy" w:date="2019-02-21T18:21:00Z">
        <w:r>
          <w:rPr>
            <w:lang w:val="en-US"/>
          </w:rPr>
          <w:t>m</w:t>
        </w:r>
      </w:ins>
      <w:del w:id="873" w:author="Joseph Levy" w:date="2019-02-21T18:21:00Z">
        <w:r w:rsidRPr="004D7A77" w:rsidDel="00842C54">
          <w:rPr>
            <w:lang w:val="en-US"/>
          </w:rPr>
          <w:delText>M</w:delText>
        </w:r>
      </w:del>
      <w:r w:rsidRPr="004D7A77">
        <w:rPr>
          <w:lang w:val="en-US"/>
        </w:rPr>
        <w:t xml:space="preserve">easurement </w:t>
      </w:r>
      <w:ins w:id="874" w:author="Joseph Levy" w:date="2019-02-21T18:21:00Z">
        <w:r>
          <w:rPr>
            <w:lang w:val="en-US"/>
          </w:rPr>
          <w:t>d</w:t>
        </w:r>
      </w:ins>
      <w:del w:id="875" w:author="Joseph Levy" w:date="2019-02-21T18:21:00Z">
        <w:r w:rsidRPr="004D7A77" w:rsidDel="00842C54">
          <w:rPr>
            <w:lang w:val="en-US"/>
          </w:rPr>
          <w:delText>D</w:delText>
        </w:r>
      </w:del>
      <w:r w:rsidRPr="004D7A77">
        <w:rPr>
          <w:lang w:val="en-US"/>
        </w:rPr>
        <w:t xml:space="preserve">uration. If a STA accepts a </w:t>
      </w:r>
      <w:ins w:id="876" w:author="Joseph Levy" w:date="2019-02-21T18:29:00Z">
        <w:r>
          <w:rPr>
            <w:lang w:val="en-US"/>
          </w:rPr>
          <w:t>Radio Measurement Request frame with a Measurment Type element equal to 7</w:t>
        </w:r>
      </w:ins>
      <w:del w:id="877"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878" w:author="Joseph Levy" w:date="2019-02-21T18:29:00Z">
        <w:r>
          <w:rPr>
            <w:lang w:val="en-US"/>
          </w:rPr>
          <w:t xml:space="preserve"> field</w:t>
        </w:r>
      </w:ins>
      <w:r w:rsidRPr="004D7A77">
        <w:rPr>
          <w:lang w:val="en-US"/>
        </w:rPr>
        <w:t xml:space="preserve">, the STA shall perform the measurement over the requested </w:t>
      </w:r>
      <w:ins w:id="879" w:author="Joseph Levy" w:date="2019-02-21T18:30:00Z">
        <w:r>
          <w:rPr>
            <w:lang w:val="en-US"/>
          </w:rPr>
          <w:t>m</w:t>
        </w:r>
      </w:ins>
      <w:del w:id="880" w:author="Joseph Levy" w:date="2019-02-21T18:30:00Z">
        <w:r w:rsidRPr="004D7A77" w:rsidDel="003F7AFC">
          <w:rPr>
            <w:lang w:val="en-US"/>
          </w:rPr>
          <w:delText>M</w:delText>
        </w:r>
      </w:del>
      <w:r w:rsidRPr="004D7A77">
        <w:rPr>
          <w:lang w:val="en-US"/>
        </w:rPr>
        <w:t xml:space="preserve">easurement </w:t>
      </w:r>
      <w:ins w:id="881" w:author="Joseph Levy" w:date="2019-02-21T18:30:00Z">
        <w:r>
          <w:rPr>
            <w:lang w:val="en-US"/>
          </w:rPr>
          <w:t>d</w:t>
        </w:r>
      </w:ins>
      <w:del w:id="882"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883" w:author="Joseph Levy" w:date="2019-02-21T18:30:00Z">
        <w:r>
          <w:rPr>
            <w:lang w:val="en-US"/>
          </w:rPr>
          <w:t>m</w:t>
        </w:r>
      </w:ins>
      <w:del w:id="884" w:author="Joseph Levy" w:date="2019-02-21T18:30:00Z">
        <w:r w:rsidRPr="004D7A77" w:rsidDel="003F7AFC">
          <w:rPr>
            <w:lang w:val="en-US"/>
          </w:rPr>
          <w:delText>M</w:delText>
        </w:r>
      </w:del>
      <w:r w:rsidRPr="004D7A77">
        <w:rPr>
          <w:lang w:val="en-US"/>
        </w:rPr>
        <w:t xml:space="preserve">easurement </w:t>
      </w:r>
      <w:ins w:id="885" w:author="Joseph Levy" w:date="2019-02-21T18:30:00Z">
        <w:r>
          <w:rPr>
            <w:lang w:val="en-US"/>
          </w:rPr>
          <w:t>d</w:t>
        </w:r>
      </w:ins>
      <w:del w:id="886" w:author="Joseph Levy" w:date="2019-02-21T18:30:00Z">
        <w:r w:rsidRPr="004D7A77" w:rsidDel="003F7AFC">
          <w:rPr>
            <w:lang w:val="en-US"/>
          </w:rPr>
          <w:delText>D</w:delText>
        </w:r>
      </w:del>
      <w:r w:rsidRPr="004D7A77">
        <w:rPr>
          <w:lang w:val="en-US"/>
        </w:rPr>
        <w:t xml:space="preserve">uration, the STA shall refuse the </w:t>
      </w:r>
      <w:del w:id="887" w:author="Joseph Levy" w:date="2019-02-21T18:31:00Z">
        <w:r w:rsidRPr="004D7A77" w:rsidDel="003F7AFC">
          <w:rPr>
            <w:lang w:val="en-US"/>
          </w:rPr>
          <w:delText xml:space="preserve">Statistics </w:delText>
        </w:r>
      </w:del>
      <w:r w:rsidRPr="004D7A77">
        <w:rPr>
          <w:lang w:val="en-US"/>
        </w:rPr>
        <w:t>request</w:t>
      </w:r>
      <w:del w:id="888"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889" w:author="Qi, Emily H" w:date="2019-03-06T00:44:00Z"/>
        </w:rPr>
      </w:pPr>
    </w:p>
    <w:p w14:paraId="5E1A5516" w14:textId="4390768E" w:rsidR="003350A7" w:rsidRPr="00416ADB" w:rsidRDefault="003350A7" w:rsidP="001459BD">
      <w:pPr>
        <w:pStyle w:val="ListParagraph"/>
        <w:ind w:left="0"/>
        <w:contextualSpacing/>
      </w:pPr>
      <w:ins w:id="890" w:author="Qi, Emily H" w:date="2019-03-06T00:44:00Z">
        <w:r>
          <w:t xml:space="preserve">[TGmd Editor] A </w:t>
        </w:r>
      </w:ins>
      <w:ins w:id="891" w:author="Qi, Emily H" w:date="2019-03-07T10:08:00Z">
        <w:r w:rsidR="006551FB">
          <w:t xml:space="preserve">comment or </w:t>
        </w:r>
      </w:ins>
      <w:ins w:id="892"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7" w:author="Hamilton, Mark" w:date="2019-02-25T15:37:00Z" w:initials="HM">
    <w:p w14:paraId="33CABFFC" w14:textId="77777777" w:rsidR="00513E29" w:rsidRDefault="00513E29"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99EFB" w14:textId="77777777" w:rsidR="002579AA" w:rsidRDefault="002579AA">
      <w:r>
        <w:separator/>
      </w:r>
    </w:p>
  </w:endnote>
  <w:endnote w:type="continuationSeparator" w:id="0">
    <w:p w14:paraId="05EF2935" w14:textId="77777777" w:rsidR="002579AA" w:rsidRDefault="00257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513E29" w:rsidRDefault="00513E29">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7414A5">
      <w:rPr>
        <w:noProof/>
      </w:rPr>
      <w:t>28</w:t>
    </w:r>
    <w:r>
      <w:fldChar w:fldCharType="end"/>
    </w:r>
    <w:r>
      <w:tab/>
      <w:t>Robert Stacey, Intel</w:t>
    </w:r>
  </w:p>
  <w:p w14:paraId="5CE4BE02" w14:textId="77777777" w:rsidR="00513E29" w:rsidRDefault="00513E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2D324" w14:textId="77777777" w:rsidR="002579AA" w:rsidRDefault="002579AA">
      <w:r>
        <w:separator/>
      </w:r>
    </w:p>
  </w:footnote>
  <w:footnote w:type="continuationSeparator" w:id="0">
    <w:p w14:paraId="43A6B140" w14:textId="77777777" w:rsidR="002579AA" w:rsidRDefault="00257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008B7C28" w:rsidR="00513E29" w:rsidRDefault="00513E29">
    <w:pPr>
      <w:pStyle w:val="Header"/>
      <w:tabs>
        <w:tab w:val="clear" w:pos="6480"/>
        <w:tab w:val="center" w:pos="4680"/>
        <w:tab w:val="right" w:pos="9360"/>
      </w:tabs>
    </w:pPr>
    <w:r>
      <w:t>March 2019</w:t>
    </w:r>
    <w:r>
      <w:tab/>
    </w:r>
    <w:r>
      <w:tab/>
    </w:r>
    <w:fldSimple w:instr=" TITLE  \* MERGEFORMAT ">
      <w:r>
        <w:t>doc.: IEEE 802.11-19/0260r</w:t>
      </w:r>
    </w:fldSimple>
    <w:r w:rsidR="005B3067">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23F82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75B9"/>
    <w:rsid w:val="0001042B"/>
    <w:rsid w:val="000105CB"/>
    <w:rsid w:val="00013047"/>
    <w:rsid w:val="00014492"/>
    <w:rsid w:val="000152A0"/>
    <w:rsid w:val="00015CFD"/>
    <w:rsid w:val="00015D51"/>
    <w:rsid w:val="000201CD"/>
    <w:rsid w:val="0002036C"/>
    <w:rsid w:val="000229E8"/>
    <w:rsid w:val="000232F5"/>
    <w:rsid w:val="00026EE1"/>
    <w:rsid w:val="0002769D"/>
    <w:rsid w:val="000349AF"/>
    <w:rsid w:val="00034AD8"/>
    <w:rsid w:val="00034BF8"/>
    <w:rsid w:val="00037001"/>
    <w:rsid w:val="000410A2"/>
    <w:rsid w:val="00042519"/>
    <w:rsid w:val="00050E9D"/>
    <w:rsid w:val="00051A3E"/>
    <w:rsid w:val="00054CC4"/>
    <w:rsid w:val="0005568E"/>
    <w:rsid w:val="00056285"/>
    <w:rsid w:val="00056611"/>
    <w:rsid w:val="0006049F"/>
    <w:rsid w:val="00060A65"/>
    <w:rsid w:val="00061BB1"/>
    <w:rsid w:val="00062277"/>
    <w:rsid w:val="00063ED6"/>
    <w:rsid w:val="00066B0B"/>
    <w:rsid w:val="000703B1"/>
    <w:rsid w:val="00070E1B"/>
    <w:rsid w:val="00076237"/>
    <w:rsid w:val="000769F8"/>
    <w:rsid w:val="00080DE0"/>
    <w:rsid w:val="000816FE"/>
    <w:rsid w:val="000817C1"/>
    <w:rsid w:val="00083CAF"/>
    <w:rsid w:val="000845D7"/>
    <w:rsid w:val="00086D4E"/>
    <w:rsid w:val="00091616"/>
    <w:rsid w:val="00094618"/>
    <w:rsid w:val="000951EA"/>
    <w:rsid w:val="00095EF4"/>
    <w:rsid w:val="00096120"/>
    <w:rsid w:val="000A0AEC"/>
    <w:rsid w:val="000A1E90"/>
    <w:rsid w:val="000A2B1F"/>
    <w:rsid w:val="000A3091"/>
    <w:rsid w:val="000A31AD"/>
    <w:rsid w:val="000A332A"/>
    <w:rsid w:val="000A3C86"/>
    <w:rsid w:val="000A6B8E"/>
    <w:rsid w:val="000B2538"/>
    <w:rsid w:val="000C0112"/>
    <w:rsid w:val="000C196C"/>
    <w:rsid w:val="000C1993"/>
    <w:rsid w:val="000C4833"/>
    <w:rsid w:val="000C61BB"/>
    <w:rsid w:val="000C71AC"/>
    <w:rsid w:val="000D0D9B"/>
    <w:rsid w:val="000D2544"/>
    <w:rsid w:val="000D3FCC"/>
    <w:rsid w:val="000D47CD"/>
    <w:rsid w:val="000D6132"/>
    <w:rsid w:val="000D685B"/>
    <w:rsid w:val="000D6C9B"/>
    <w:rsid w:val="000D6D25"/>
    <w:rsid w:val="000D7D31"/>
    <w:rsid w:val="000D7F09"/>
    <w:rsid w:val="000E0342"/>
    <w:rsid w:val="000E1EBA"/>
    <w:rsid w:val="000E4854"/>
    <w:rsid w:val="000E5759"/>
    <w:rsid w:val="000E7A30"/>
    <w:rsid w:val="000F2AF0"/>
    <w:rsid w:val="000F2EAA"/>
    <w:rsid w:val="000F35DD"/>
    <w:rsid w:val="000F4CCA"/>
    <w:rsid w:val="000F6DCA"/>
    <w:rsid w:val="00100C74"/>
    <w:rsid w:val="00101443"/>
    <w:rsid w:val="00102F0D"/>
    <w:rsid w:val="00103905"/>
    <w:rsid w:val="0010634E"/>
    <w:rsid w:val="00107912"/>
    <w:rsid w:val="00111260"/>
    <w:rsid w:val="00111EA1"/>
    <w:rsid w:val="0011304B"/>
    <w:rsid w:val="00115F46"/>
    <w:rsid w:val="00117180"/>
    <w:rsid w:val="00121D79"/>
    <w:rsid w:val="0012296B"/>
    <w:rsid w:val="00124252"/>
    <w:rsid w:val="00124A25"/>
    <w:rsid w:val="00124A89"/>
    <w:rsid w:val="00130F8A"/>
    <w:rsid w:val="00131EB1"/>
    <w:rsid w:val="0013281C"/>
    <w:rsid w:val="00133007"/>
    <w:rsid w:val="00137510"/>
    <w:rsid w:val="00137F4D"/>
    <w:rsid w:val="00143B6A"/>
    <w:rsid w:val="00144EA5"/>
    <w:rsid w:val="001453AE"/>
    <w:rsid w:val="001459BD"/>
    <w:rsid w:val="00145C47"/>
    <w:rsid w:val="001512FE"/>
    <w:rsid w:val="001529C7"/>
    <w:rsid w:val="00152BB0"/>
    <w:rsid w:val="00153110"/>
    <w:rsid w:val="0015317B"/>
    <w:rsid w:val="0015627C"/>
    <w:rsid w:val="00156ECA"/>
    <w:rsid w:val="00161614"/>
    <w:rsid w:val="00162555"/>
    <w:rsid w:val="00167092"/>
    <w:rsid w:val="001673AF"/>
    <w:rsid w:val="00167F24"/>
    <w:rsid w:val="0017075E"/>
    <w:rsid w:val="00171BBC"/>
    <w:rsid w:val="00172A88"/>
    <w:rsid w:val="00174295"/>
    <w:rsid w:val="001742D4"/>
    <w:rsid w:val="00182403"/>
    <w:rsid w:val="0018275B"/>
    <w:rsid w:val="001830C3"/>
    <w:rsid w:val="001853D4"/>
    <w:rsid w:val="001856ED"/>
    <w:rsid w:val="001866BF"/>
    <w:rsid w:val="00186AC5"/>
    <w:rsid w:val="00186B05"/>
    <w:rsid w:val="00190C06"/>
    <w:rsid w:val="001915ED"/>
    <w:rsid w:val="00192F8C"/>
    <w:rsid w:val="001938A1"/>
    <w:rsid w:val="001951D5"/>
    <w:rsid w:val="001975EA"/>
    <w:rsid w:val="001A265D"/>
    <w:rsid w:val="001A335F"/>
    <w:rsid w:val="001A5F5F"/>
    <w:rsid w:val="001A7882"/>
    <w:rsid w:val="001B0278"/>
    <w:rsid w:val="001B0B94"/>
    <w:rsid w:val="001B2382"/>
    <w:rsid w:val="001B4065"/>
    <w:rsid w:val="001B545B"/>
    <w:rsid w:val="001B6703"/>
    <w:rsid w:val="001B7928"/>
    <w:rsid w:val="001C075C"/>
    <w:rsid w:val="001C2462"/>
    <w:rsid w:val="001C5364"/>
    <w:rsid w:val="001C70B4"/>
    <w:rsid w:val="001D2606"/>
    <w:rsid w:val="001D267B"/>
    <w:rsid w:val="001D2919"/>
    <w:rsid w:val="001D361C"/>
    <w:rsid w:val="001D4824"/>
    <w:rsid w:val="001D54E1"/>
    <w:rsid w:val="001D6B11"/>
    <w:rsid w:val="001D75CB"/>
    <w:rsid w:val="001E37EB"/>
    <w:rsid w:val="001E4D1F"/>
    <w:rsid w:val="001E7C53"/>
    <w:rsid w:val="001F1257"/>
    <w:rsid w:val="001F1ED3"/>
    <w:rsid w:val="001F53A4"/>
    <w:rsid w:val="001F581B"/>
    <w:rsid w:val="001F5E53"/>
    <w:rsid w:val="00200884"/>
    <w:rsid w:val="00201106"/>
    <w:rsid w:val="002015DA"/>
    <w:rsid w:val="0020291B"/>
    <w:rsid w:val="00202CF0"/>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49B7"/>
    <w:rsid w:val="002362D2"/>
    <w:rsid w:val="00237386"/>
    <w:rsid w:val="00237CA3"/>
    <w:rsid w:val="00243F57"/>
    <w:rsid w:val="00244C02"/>
    <w:rsid w:val="00244F07"/>
    <w:rsid w:val="0024652A"/>
    <w:rsid w:val="0024712B"/>
    <w:rsid w:val="0025006C"/>
    <w:rsid w:val="002503E5"/>
    <w:rsid w:val="0025132B"/>
    <w:rsid w:val="002523C4"/>
    <w:rsid w:val="002530EC"/>
    <w:rsid w:val="00256DB6"/>
    <w:rsid w:val="002579AA"/>
    <w:rsid w:val="00257B06"/>
    <w:rsid w:val="00262674"/>
    <w:rsid w:val="00263BAB"/>
    <w:rsid w:val="00264CD4"/>
    <w:rsid w:val="00274342"/>
    <w:rsid w:val="0027508F"/>
    <w:rsid w:val="0027645E"/>
    <w:rsid w:val="00280A24"/>
    <w:rsid w:val="0028434A"/>
    <w:rsid w:val="0028481B"/>
    <w:rsid w:val="0028526F"/>
    <w:rsid w:val="002854BA"/>
    <w:rsid w:val="002859B6"/>
    <w:rsid w:val="00286F46"/>
    <w:rsid w:val="00290000"/>
    <w:rsid w:val="002979E7"/>
    <w:rsid w:val="00297D84"/>
    <w:rsid w:val="002A2360"/>
    <w:rsid w:val="002A2B24"/>
    <w:rsid w:val="002A33B6"/>
    <w:rsid w:val="002A3D40"/>
    <w:rsid w:val="002A4E47"/>
    <w:rsid w:val="002A7133"/>
    <w:rsid w:val="002A7835"/>
    <w:rsid w:val="002B0240"/>
    <w:rsid w:val="002B4304"/>
    <w:rsid w:val="002B463C"/>
    <w:rsid w:val="002C054D"/>
    <w:rsid w:val="002C1D16"/>
    <w:rsid w:val="002C22A2"/>
    <w:rsid w:val="002C38EF"/>
    <w:rsid w:val="002D1106"/>
    <w:rsid w:val="002D2146"/>
    <w:rsid w:val="002D21E0"/>
    <w:rsid w:val="002D4F26"/>
    <w:rsid w:val="002D5D1C"/>
    <w:rsid w:val="002D68AD"/>
    <w:rsid w:val="002D6F4A"/>
    <w:rsid w:val="002D7D54"/>
    <w:rsid w:val="002D7E9E"/>
    <w:rsid w:val="002E015D"/>
    <w:rsid w:val="002E1864"/>
    <w:rsid w:val="002E3F6E"/>
    <w:rsid w:val="002E5A55"/>
    <w:rsid w:val="002E7812"/>
    <w:rsid w:val="002F0752"/>
    <w:rsid w:val="002F210A"/>
    <w:rsid w:val="002F4062"/>
    <w:rsid w:val="002F47E8"/>
    <w:rsid w:val="002F5B62"/>
    <w:rsid w:val="002F6258"/>
    <w:rsid w:val="002F7219"/>
    <w:rsid w:val="002F748D"/>
    <w:rsid w:val="002F754E"/>
    <w:rsid w:val="003004DD"/>
    <w:rsid w:val="003021F4"/>
    <w:rsid w:val="00302651"/>
    <w:rsid w:val="00302B4D"/>
    <w:rsid w:val="0030355F"/>
    <w:rsid w:val="00303D3A"/>
    <w:rsid w:val="00304491"/>
    <w:rsid w:val="0030463C"/>
    <w:rsid w:val="00304A27"/>
    <w:rsid w:val="003052AD"/>
    <w:rsid w:val="00306D99"/>
    <w:rsid w:val="00310D5F"/>
    <w:rsid w:val="00313D68"/>
    <w:rsid w:val="0031621F"/>
    <w:rsid w:val="00317037"/>
    <w:rsid w:val="00317147"/>
    <w:rsid w:val="0032062F"/>
    <w:rsid w:val="003222DB"/>
    <w:rsid w:val="00322BD2"/>
    <w:rsid w:val="00322C3D"/>
    <w:rsid w:val="00322E54"/>
    <w:rsid w:val="00323D3A"/>
    <w:rsid w:val="003257AB"/>
    <w:rsid w:val="003265F8"/>
    <w:rsid w:val="003266F7"/>
    <w:rsid w:val="003307F7"/>
    <w:rsid w:val="00331742"/>
    <w:rsid w:val="003319DA"/>
    <w:rsid w:val="00332288"/>
    <w:rsid w:val="0033356C"/>
    <w:rsid w:val="00333CBA"/>
    <w:rsid w:val="0033475F"/>
    <w:rsid w:val="003349CF"/>
    <w:rsid w:val="003350A7"/>
    <w:rsid w:val="00335B57"/>
    <w:rsid w:val="00337812"/>
    <w:rsid w:val="003438B8"/>
    <w:rsid w:val="00343C52"/>
    <w:rsid w:val="00345293"/>
    <w:rsid w:val="003466EB"/>
    <w:rsid w:val="003471A6"/>
    <w:rsid w:val="00352BC1"/>
    <w:rsid w:val="00355399"/>
    <w:rsid w:val="003601B4"/>
    <w:rsid w:val="00361B09"/>
    <w:rsid w:val="00362ED9"/>
    <w:rsid w:val="0036499B"/>
    <w:rsid w:val="00366E9D"/>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74E4"/>
    <w:rsid w:val="00391B37"/>
    <w:rsid w:val="00392302"/>
    <w:rsid w:val="003939A7"/>
    <w:rsid w:val="00394F88"/>
    <w:rsid w:val="00395E66"/>
    <w:rsid w:val="0039737D"/>
    <w:rsid w:val="003A083E"/>
    <w:rsid w:val="003A09EA"/>
    <w:rsid w:val="003A65A3"/>
    <w:rsid w:val="003A6960"/>
    <w:rsid w:val="003B0639"/>
    <w:rsid w:val="003B282B"/>
    <w:rsid w:val="003B44E9"/>
    <w:rsid w:val="003B57AD"/>
    <w:rsid w:val="003B5EBF"/>
    <w:rsid w:val="003B617E"/>
    <w:rsid w:val="003B7657"/>
    <w:rsid w:val="003C6064"/>
    <w:rsid w:val="003C7A54"/>
    <w:rsid w:val="003D02BA"/>
    <w:rsid w:val="003D268D"/>
    <w:rsid w:val="003D2EAC"/>
    <w:rsid w:val="003E00A4"/>
    <w:rsid w:val="003E0805"/>
    <w:rsid w:val="003E246D"/>
    <w:rsid w:val="003E4BD6"/>
    <w:rsid w:val="003E4CC1"/>
    <w:rsid w:val="003E58C4"/>
    <w:rsid w:val="003E6CAF"/>
    <w:rsid w:val="003E70F6"/>
    <w:rsid w:val="003F1FCD"/>
    <w:rsid w:val="003F4A40"/>
    <w:rsid w:val="003F5212"/>
    <w:rsid w:val="0040374E"/>
    <w:rsid w:val="0040418D"/>
    <w:rsid w:val="004068AC"/>
    <w:rsid w:val="0041288C"/>
    <w:rsid w:val="004137D6"/>
    <w:rsid w:val="0041542E"/>
    <w:rsid w:val="00415F58"/>
    <w:rsid w:val="00416844"/>
    <w:rsid w:val="00416ADB"/>
    <w:rsid w:val="00421D60"/>
    <w:rsid w:val="00421DAB"/>
    <w:rsid w:val="00422DFF"/>
    <w:rsid w:val="004230EB"/>
    <w:rsid w:val="0042478C"/>
    <w:rsid w:val="00432988"/>
    <w:rsid w:val="004367D8"/>
    <w:rsid w:val="00436B6B"/>
    <w:rsid w:val="00440245"/>
    <w:rsid w:val="00440771"/>
    <w:rsid w:val="00442037"/>
    <w:rsid w:val="0044244A"/>
    <w:rsid w:val="00444C1E"/>
    <w:rsid w:val="00445996"/>
    <w:rsid w:val="00447673"/>
    <w:rsid w:val="00450B2B"/>
    <w:rsid w:val="00455837"/>
    <w:rsid w:val="00455F8F"/>
    <w:rsid w:val="00456E38"/>
    <w:rsid w:val="00457475"/>
    <w:rsid w:val="004623E3"/>
    <w:rsid w:val="00464CC9"/>
    <w:rsid w:val="004703F3"/>
    <w:rsid w:val="004754B9"/>
    <w:rsid w:val="00477A8E"/>
    <w:rsid w:val="00477C5B"/>
    <w:rsid w:val="004820B5"/>
    <w:rsid w:val="00485137"/>
    <w:rsid w:val="00485FBD"/>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767E"/>
    <w:rsid w:val="004C007F"/>
    <w:rsid w:val="004C246B"/>
    <w:rsid w:val="004C2EE9"/>
    <w:rsid w:val="004C7108"/>
    <w:rsid w:val="004C7309"/>
    <w:rsid w:val="004D0609"/>
    <w:rsid w:val="004D14AE"/>
    <w:rsid w:val="004D1B8A"/>
    <w:rsid w:val="004D1C5C"/>
    <w:rsid w:val="004D365C"/>
    <w:rsid w:val="004D3A9D"/>
    <w:rsid w:val="004D6494"/>
    <w:rsid w:val="004D7CBF"/>
    <w:rsid w:val="004E0070"/>
    <w:rsid w:val="004E3244"/>
    <w:rsid w:val="004E4833"/>
    <w:rsid w:val="004E566A"/>
    <w:rsid w:val="004F0E17"/>
    <w:rsid w:val="004F2BC1"/>
    <w:rsid w:val="004F52A9"/>
    <w:rsid w:val="004F7DB5"/>
    <w:rsid w:val="00500B18"/>
    <w:rsid w:val="00500E2E"/>
    <w:rsid w:val="005016E2"/>
    <w:rsid w:val="00502231"/>
    <w:rsid w:val="0050422E"/>
    <w:rsid w:val="00504BD0"/>
    <w:rsid w:val="00507B65"/>
    <w:rsid w:val="00507C82"/>
    <w:rsid w:val="005100F8"/>
    <w:rsid w:val="00511570"/>
    <w:rsid w:val="00513E29"/>
    <w:rsid w:val="00514BC5"/>
    <w:rsid w:val="0051731C"/>
    <w:rsid w:val="005174D3"/>
    <w:rsid w:val="005217CE"/>
    <w:rsid w:val="00522CFE"/>
    <w:rsid w:val="005262EB"/>
    <w:rsid w:val="00530341"/>
    <w:rsid w:val="00530BBD"/>
    <w:rsid w:val="005311A1"/>
    <w:rsid w:val="00531E70"/>
    <w:rsid w:val="005331D8"/>
    <w:rsid w:val="0053661A"/>
    <w:rsid w:val="00537ABE"/>
    <w:rsid w:val="00537C16"/>
    <w:rsid w:val="00542B34"/>
    <w:rsid w:val="005438D7"/>
    <w:rsid w:val="0054391E"/>
    <w:rsid w:val="00545173"/>
    <w:rsid w:val="0055448A"/>
    <w:rsid w:val="00555F56"/>
    <w:rsid w:val="005571BC"/>
    <w:rsid w:val="00561105"/>
    <w:rsid w:val="005612EA"/>
    <w:rsid w:val="005616E6"/>
    <w:rsid w:val="0056788A"/>
    <w:rsid w:val="00567ED4"/>
    <w:rsid w:val="0057017C"/>
    <w:rsid w:val="005701D0"/>
    <w:rsid w:val="0057334B"/>
    <w:rsid w:val="005738FE"/>
    <w:rsid w:val="005758ED"/>
    <w:rsid w:val="00576830"/>
    <w:rsid w:val="00576F16"/>
    <w:rsid w:val="0058295D"/>
    <w:rsid w:val="005836F2"/>
    <w:rsid w:val="005843C3"/>
    <w:rsid w:val="00590AAB"/>
    <w:rsid w:val="00596D54"/>
    <w:rsid w:val="005A016B"/>
    <w:rsid w:val="005A196B"/>
    <w:rsid w:val="005A24A6"/>
    <w:rsid w:val="005A2D89"/>
    <w:rsid w:val="005A328B"/>
    <w:rsid w:val="005A5339"/>
    <w:rsid w:val="005A570E"/>
    <w:rsid w:val="005A593A"/>
    <w:rsid w:val="005B3067"/>
    <w:rsid w:val="005B388C"/>
    <w:rsid w:val="005B4C0D"/>
    <w:rsid w:val="005B58E6"/>
    <w:rsid w:val="005C7FB6"/>
    <w:rsid w:val="005D0FD0"/>
    <w:rsid w:val="005D1346"/>
    <w:rsid w:val="005D3A89"/>
    <w:rsid w:val="005D4ED8"/>
    <w:rsid w:val="005D534B"/>
    <w:rsid w:val="005D65FE"/>
    <w:rsid w:val="005D71B4"/>
    <w:rsid w:val="005D7A0C"/>
    <w:rsid w:val="005E0C40"/>
    <w:rsid w:val="005E44AA"/>
    <w:rsid w:val="005E7664"/>
    <w:rsid w:val="005E7EBA"/>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94530"/>
    <w:rsid w:val="00695A44"/>
    <w:rsid w:val="00696B9D"/>
    <w:rsid w:val="0069766A"/>
    <w:rsid w:val="006A0F3A"/>
    <w:rsid w:val="006A308A"/>
    <w:rsid w:val="006A4010"/>
    <w:rsid w:val="006A5CA9"/>
    <w:rsid w:val="006B1AAE"/>
    <w:rsid w:val="006B1F7C"/>
    <w:rsid w:val="006B2230"/>
    <w:rsid w:val="006B3210"/>
    <w:rsid w:val="006C342C"/>
    <w:rsid w:val="006C37A1"/>
    <w:rsid w:val="006C417C"/>
    <w:rsid w:val="006C540A"/>
    <w:rsid w:val="006C66FA"/>
    <w:rsid w:val="006C7A73"/>
    <w:rsid w:val="006D0DA8"/>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1F6"/>
    <w:rsid w:val="006F564E"/>
    <w:rsid w:val="006F7BAC"/>
    <w:rsid w:val="007018B4"/>
    <w:rsid w:val="0070201D"/>
    <w:rsid w:val="007050EB"/>
    <w:rsid w:val="0070615C"/>
    <w:rsid w:val="00707408"/>
    <w:rsid w:val="00707F52"/>
    <w:rsid w:val="00711F32"/>
    <w:rsid w:val="00711FBF"/>
    <w:rsid w:val="00713671"/>
    <w:rsid w:val="00713AA9"/>
    <w:rsid w:val="00715EFD"/>
    <w:rsid w:val="00720681"/>
    <w:rsid w:val="00720984"/>
    <w:rsid w:val="00724C82"/>
    <w:rsid w:val="00724D22"/>
    <w:rsid w:val="00726EDD"/>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A03"/>
    <w:rsid w:val="00757F94"/>
    <w:rsid w:val="007613CA"/>
    <w:rsid w:val="00761F87"/>
    <w:rsid w:val="007621DB"/>
    <w:rsid w:val="00762332"/>
    <w:rsid w:val="007631DB"/>
    <w:rsid w:val="007666BD"/>
    <w:rsid w:val="00770572"/>
    <w:rsid w:val="0077225F"/>
    <w:rsid w:val="007754E7"/>
    <w:rsid w:val="00775612"/>
    <w:rsid w:val="00775D81"/>
    <w:rsid w:val="00781C97"/>
    <w:rsid w:val="007831E9"/>
    <w:rsid w:val="00784CAC"/>
    <w:rsid w:val="00786938"/>
    <w:rsid w:val="0078720D"/>
    <w:rsid w:val="00792251"/>
    <w:rsid w:val="00792776"/>
    <w:rsid w:val="007929AA"/>
    <w:rsid w:val="0079339D"/>
    <w:rsid w:val="0079685E"/>
    <w:rsid w:val="007A0416"/>
    <w:rsid w:val="007A1443"/>
    <w:rsid w:val="007A59BB"/>
    <w:rsid w:val="007B0A48"/>
    <w:rsid w:val="007B576F"/>
    <w:rsid w:val="007B5880"/>
    <w:rsid w:val="007C0422"/>
    <w:rsid w:val="007C06BC"/>
    <w:rsid w:val="007C13F0"/>
    <w:rsid w:val="007C1785"/>
    <w:rsid w:val="007C2BEB"/>
    <w:rsid w:val="007C3665"/>
    <w:rsid w:val="007C379C"/>
    <w:rsid w:val="007C4639"/>
    <w:rsid w:val="007C51A5"/>
    <w:rsid w:val="007D01B3"/>
    <w:rsid w:val="007D2752"/>
    <w:rsid w:val="007D47E6"/>
    <w:rsid w:val="007D7449"/>
    <w:rsid w:val="007E1458"/>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6124"/>
    <w:rsid w:val="00856389"/>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E5D"/>
    <w:rsid w:val="00880B4A"/>
    <w:rsid w:val="0088286D"/>
    <w:rsid w:val="00884880"/>
    <w:rsid w:val="0088631F"/>
    <w:rsid w:val="008869A6"/>
    <w:rsid w:val="00886D29"/>
    <w:rsid w:val="008906A7"/>
    <w:rsid w:val="00891029"/>
    <w:rsid w:val="00891B05"/>
    <w:rsid w:val="00893FD6"/>
    <w:rsid w:val="008940F9"/>
    <w:rsid w:val="00894B21"/>
    <w:rsid w:val="008A0F04"/>
    <w:rsid w:val="008A16C2"/>
    <w:rsid w:val="008A22C0"/>
    <w:rsid w:val="008A3070"/>
    <w:rsid w:val="008A433D"/>
    <w:rsid w:val="008A649A"/>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67E"/>
    <w:rsid w:val="008E77CD"/>
    <w:rsid w:val="008F065E"/>
    <w:rsid w:val="008F0AE8"/>
    <w:rsid w:val="008F3475"/>
    <w:rsid w:val="008F4134"/>
    <w:rsid w:val="008F41A3"/>
    <w:rsid w:val="008F6E12"/>
    <w:rsid w:val="008F7CF9"/>
    <w:rsid w:val="009035B6"/>
    <w:rsid w:val="009042C9"/>
    <w:rsid w:val="00905E67"/>
    <w:rsid w:val="00906099"/>
    <w:rsid w:val="0090613A"/>
    <w:rsid w:val="00910B99"/>
    <w:rsid w:val="00912A43"/>
    <w:rsid w:val="00917EBA"/>
    <w:rsid w:val="00917FE4"/>
    <w:rsid w:val="00920E5D"/>
    <w:rsid w:val="009215AF"/>
    <w:rsid w:val="00922723"/>
    <w:rsid w:val="0092337A"/>
    <w:rsid w:val="009259BC"/>
    <w:rsid w:val="009265BE"/>
    <w:rsid w:val="00927F1E"/>
    <w:rsid w:val="009319E5"/>
    <w:rsid w:val="0093203B"/>
    <w:rsid w:val="00933F2C"/>
    <w:rsid w:val="0094245F"/>
    <w:rsid w:val="00942FD5"/>
    <w:rsid w:val="0094390B"/>
    <w:rsid w:val="00945EBD"/>
    <w:rsid w:val="009468D9"/>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577E"/>
    <w:rsid w:val="00987322"/>
    <w:rsid w:val="009939BA"/>
    <w:rsid w:val="00994012"/>
    <w:rsid w:val="009961A4"/>
    <w:rsid w:val="009A0C96"/>
    <w:rsid w:val="009A2C59"/>
    <w:rsid w:val="009A5A5D"/>
    <w:rsid w:val="009A719D"/>
    <w:rsid w:val="009B11BF"/>
    <w:rsid w:val="009B1D7A"/>
    <w:rsid w:val="009B5C9A"/>
    <w:rsid w:val="009B5E1A"/>
    <w:rsid w:val="009C12C5"/>
    <w:rsid w:val="009C34C8"/>
    <w:rsid w:val="009C36E4"/>
    <w:rsid w:val="009C3DE9"/>
    <w:rsid w:val="009C453B"/>
    <w:rsid w:val="009C4EC6"/>
    <w:rsid w:val="009C5D5C"/>
    <w:rsid w:val="009C6BD9"/>
    <w:rsid w:val="009D0092"/>
    <w:rsid w:val="009D5792"/>
    <w:rsid w:val="009D6A70"/>
    <w:rsid w:val="009E14E6"/>
    <w:rsid w:val="009E40F4"/>
    <w:rsid w:val="009E6013"/>
    <w:rsid w:val="009F03D2"/>
    <w:rsid w:val="009F0C0F"/>
    <w:rsid w:val="009F0CFC"/>
    <w:rsid w:val="009F1F0C"/>
    <w:rsid w:val="009F339D"/>
    <w:rsid w:val="009F5C97"/>
    <w:rsid w:val="009F7DAB"/>
    <w:rsid w:val="00A02578"/>
    <w:rsid w:val="00A02AC2"/>
    <w:rsid w:val="00A04733"/>
    <w:rsid w:val="00A053F3"/>
    <w:rsid w:val="00A061A0"/>
    <w:rsid w:val="00A06B8E"/>
    <w:rsid w:val="00A13356"/>
    <w:rsid w:val="00A14B0F"/>
    <w:rsid w:val="00A17646"/>
    <w:rsid w:val="00A200EB"/>
    <w:rsid w:val="00A202E3"/>
    <w:rsid w:val="00A232D4"/>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2372"/>
    <w:rsid w:val="00A52FB2"/>
    <w:rsid w:val="00A53019"/>
    <w:rsid w:val="00A53489"/>
    <w:rsid w:val="00A54456"/>
    <w:rsid w:val="00A578AC"/>
    <w:rsid w:val="00A60462"/>
    <w:rsid w:val="00A61C08"/>
    <w:rsid w:val="00A6379F"/>
    <w:rsid w:val="00A64392"/>
    <w:rsid w:val="00A66AC8"/>
    <w:rsid w:val="00A66B42"/>
    <w:rsid w:val="00A67A9D"/>
    <w:rsid w:val="00A72ECF"/>
    <w:rsid w:val="00A743FA"/>
    <w:rsid w:val="00A7727F"/>
    <w:rsid w:val="00A82070"/>
    <w:rsid w:val="00A83F89"/>
    <w:rsid w:val="00A840E1"/>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7F23"/>
    <w:rsid w:val="00AC19C4"/>
    <w:rsid w:val="00AC2707"/>
    <w:rsid w:val="00AC4AE5"/>
    <w:rsid w:val="00AC4FD7"/>
    <w:rsid w:val="00AC75E2"/>
    <w:rsid w:val="00AC7A43"/>
    <w:rsid w:val="00AD1488"/>
    <w:rsid w:val="00AD1AF1"/>
    <w:rsid w:val="00AD3C01"/>
    <w:rsid w:val="00AD4615"/>
    <w:rsid w:val="00AD6D10"/>
    <w:rsid w:val="00AE0C20"/>
    <w:rsid w:val="00AE1F2E"/>
    <w:rsid w:val="00AE4859"/>
    <w:rsid w:val="00AE4C2A"/>
    <w:rsid w:val="00AE5698"/>
    <w:rsid w:val="00AF1926"/>
    <w:rsid w:val="00AF2242"/>
    <w:rsid w:val="00AF318A"/>
    <w:rsid w:val="00AF5EEB"/>
    <w:rsid w:val="00AF760E"/>
    <w:rsid w:val="00B07608"/>
    <w:rsid w:val="00B110F0"/>
    <w:rsid w:val="00B13620"/>
    <w:rsid w:val="00B16BAD"/>
    <w:rsid w:val="00B200BC"/>
    <w:rsid w:val="00B241D3"/>
    <w:rsid w:val="00B25CD4"/>
    <w:rsid w:val="00B266FE"/>
    <w:rsid w:val="00B30CA4"/>
    <w:rsid w:val="00B31820"/>
    <w:rsid w:val="00B32785"/>
    <w:rsid w:val="00B33DAC"/>
    <w:rsid w:val="00B34541"/>
    <w:rsid w:val="00B34D5A"/>
    <w:rsid w:val="00B400D4"/>
    <w:rsid w:val="00B4064F"/>
    <w:rsid w:val="00B41578"/>
    <w:rsid w:val="00B43E6A"/>
    <w:rsid w:val="00B4404B"/>
    <w:rsid w:val="00B45961"/>
    <w:rsid w:val="00B46A8A"/>
    <w:rsid w:val="00B50682"/>
    <w:rsid w:val="00B52D8A"/>
    <w:rsid w:val="00B535BF"/>
    <w:rsid w:val="00B5543E"/>
    <w:rsid w:val="00B57C08"/>
    <w:rsid w:val="00B60A5D"/>
    <w:rsid w:val="00B6163C"/>
    <w:rsid w:val="00B6192A"/>
    <w:rsid w:val="00B619BB"/>
    <w:rsid w:val="00B62DD5"/>
    <w:rsid w:val="00B63FAD"/>
    <w:rsid w:val="00B64DD7"/>
    <w:rsid w:val="00B66934"/>
    <w:rsid w:val="00B672AD"/>
    <w:rsid w:val="00B679B4"/>
    <w:rsid w:val="00B707CD"/>
    <w:rsid w:val="00B71120"/>
    <w:rsid w:val="00B714F9"/>
    <w:rsid w:val="00B72550"/>
    <w:rsid w:val="00B725BA"/>
    <w:rsid w:val="00B72792"/>
    <w:rsid w:val="00B75E2D"/>
    <w:rsid w:val="00B76425"/>
    <w:rsid w:val="00B771FD"/>
    <w:rsid w:val="00B8402E"/>
    <w:rsid w:val="00B84461"/>
    <w:rsid w:val="00B848A1"/>
    <w:rsid w:val="00B84DAA"/>
    <w:rsid w:val="00B85048"/>
    <w:rsid w:val="00B85BBE"/>
    <w:rsid w:val="00B86D64"/>
    <w:rsid w:val="00B87BD1"/>
    <w:rsid w:val="00B93F74"/>
    <w:rsid w:val="00B96537"/>
    <w:rsid w:val="00B96D36"/>
    <w:rsid w:val="00B97047"/>
    <w:rsid w:val="00B97CE4"/>
    <w:rsid w:val="00BA3A58"/>
    <w:rsid w:val="00BA43AB"/>
    <w:rsid w:val="00BA743E"/>
    <w:rsid w:val="00BA7CC8"/>
    <w:rsid w:val="00BB2B58"/>
    <w:rsid w:val="00BB4192"/>
    <w:rsid w:val="00BB71DC"/>
    <w:rsid w:val="00BC02FC"/>
    <w:rsid w:val="00BC1A89"/>
    <w:rsid w:val="00BC3188"/>
    <w:rsid w:val="00BC3F6B"/>
    <w:rsid w:val="00BC6D29"/>
    <w:rsid w:val="00BD4044"/>
    <w:rsid w:val="00BD4537"/>
    <w:rsid w:val="00BD4F35"/>
    <w:rsid w:val="00BD60C5"/>
    <w:rsid w:val="00BE01CF"/>
    <w:rsid w:val="00BE0BE5"/>
    <w:rsid w:val="00BE16AE"/>
    <w:rsid w:val="00BE268C"/>
    <w:rsid w:val="00BE5736"/>
    <w:rsid w:val="00BE5A3B"/>
    <w:rsid w:val="00BE622E"/>
    <w:rsid w:val="00BE6254"/>
    <w:rsid w:val="00BE68C2"/>
    <w:rsid w:val="00BE787B"/>
    <w:rsid w:val="00BF09AA"/>
    <w:rsid w:val="00BF0B26"/>
    <w:rsid w:val="00BF1055"/>
    <w:rsid w:val="00BF4860"/>
    <w:rsid w:val="00BF517E"/>
    <w:rsid w:val="00BF5392"/>
    <w:rsid w:val="00BF614F"/>
    <w:rsid w:val="00BF6B8F"/>
    <w:rsid w:val="00BF74E8"/>
    <w:rsid w:val="00C031D9"/>
    <w:rsid w:val="00C035DB"/>
    <w:rsid w:val="00C04020"/>
    <w:rsid w:val="00C051C9"/>
    <w:rsid w:val="00C051D9"/>
    <w:rsid w:val="00C05C2F"/>
    <w:rsid w:val="00C0615C"/>
    <w:rsid w:val="00C11C65"/>
    <w:rsid w:val="00C16509"/>
    <w:rsid w:val="00C17AA6"/>
    <w:rsid w:val="00C214CE"/>
    <w:rsid w:val="00C22658"/>
    <w:rsid w:val="00C23DDC"/>
    <w:rsid w:val="00C24FB5"/>
    <w:rsid w:val="00C255D4"/>
    <w:rsid w:val="00C25948"/>
    <w:rsid w:val="00C26520"/>
    <w:rsid w:val="00C2660E"/>
    <w:rsid w:val="00C26BD4"/>
    <w:rsid w:val="00C2752C"/>
    <w:rsid w:val="00C30212"/>
    <w:rsid w:val="00C30F6A"/>
    <w:rsid w:val="00C3128C"/>
    <w:rsid w:val="00C313F0"/>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4E5C"/>
    <w:rsid w:val="00C454F4"/>
    <w:rsid w:val="00C46109"/>
    <w:rsid w:val="00C4658F"/>
    <w:rsid w:val="00C46E00"/>
    <w:rsid w:val="00C5187D"/>
    <w:rsid w:val="00C529CA"/>
    <w:rsid w:val="00C52F95"/>
    <w:rsid w:val="00C53D12"/>
    <w:rsid w:val="00C5621A"/>
    <w:rsid w:val="00C564C3"/>
    <w:rsid w:val="00C569F7"/>
    <w:rsid w:val="00C60F34"/>
    <w:rsid w:val="00C65F5D"/>
    <w:rsid w:val="00C666D8"/>
    <w:rsid w:val="00C71DD0"/>
    <w:rsid w:val="00C738CD"/>
    <w:rsid w:val="00C740ED"/>
    <w:rsid w:val="00C74628"/>
    <w:rsid w:val="00C762C7"/>
    <w:rsid w:val="00C81504"/>
    <w:rsid w:val="00C8241D"/>
    <w:rsid w:val="00C85393"/>
    <w:rsid w:val="00C85622"/>
    <w:rsid w:val="00C859D2"/>
    <w:rsid w:val="00C85F16"/>
    <w:rsid w:val="00C86A2E"/>
    <w:rsid w:val="00C87D41"/>
    <w:rsid w:val="00C93851"/>
    <w:rsid w:val="00C94119"/>
    <w:rsid w:val="00C94892"/>
    <w:rsid w:val="00C966E3"/>
    <w:rsid w:val="00C97477"/>
    <w:rsid w:val="00CA0519"/>
    <w:rsid w:val="00CA09B2"/>
    <w:rsid w:val="00CA17AE"/>
    <w:rsid w:val="00CA5200"/>
    <w:rsid w:val="00CA6799"/>
    <w:rsid w:val="00CA6D73"/>
    <w:rsid w:val="00CB3041"/>
    <w:rsid w:val="00CB3664"/>
    <w:rsid w:val="00CB6185"/>
    <w:rsid w:val="00CB61D3"/>
    <w:rsid w:val="00CB75DD"/>
    <w:rsid w:val="00CB765B"/>
    <w:rsid w:val="00CB7EB9"/>
    <w:rsid w:val="00CC0062"/>
    <w:rsid w:val="00CC0A78"/>
    <w:rsid w:val="00CC1B25"/>
    <w:rsid w:val="00CC3257"/>
    <w:rsid w:val="00CC4473"/>
    <w:rsid w:val="00CD015D"/>
    <w:rsid w:val="00CD47DE"/>
    <w:rsid w:val="00CD7DD7"/>
    <w:rsid w:val="00CE26AC"/>
    <w:rsid w:val="00CE2B40"/>
    <w:rsid w:val="00CE2E88"/>
    <w:rsid w:val="00CE48CB"/>
    <w:rsid w:val="00CE48FB"/>
    <w:rsid w:val="00CE4D68"/>
    <w:rsid w:val="00CE562F"/>
    <w:rsid w:val="00CE5708"/>
    <w:rsid w:val="00CE5F37"/>
    <w:rsid w:val="00CF0A6D"/>
    <w:rsid w:val="00CF1718"/>
    <w:rsid w:val="00CF539A"/>
    <w:rsid w:val="00CF7B92"/>
    <w:rsid w:val="00D002FB"/>
    <w:rsid w:val="00D00583"/>
    <w:rsid w:val="00D00C29"/>
    <w:rsid w:val="00D053C4"/>
    <w:rsid w:val="00D07F11"/>
    <w:rsid w:val="00D14857"/>
    <w:rsid w:val="00D14A7D"/>
    <w:rsid w:val="00D167EA"/>
    <w:rsid w:val="00D20496"/>
    <w:rsid w:val="00D219DE"/>
    <w:rsid w:val="00D23F51"/>
    <w:rsid w:val="00D26F2F"/>
    <w:rsid w:val="00D27948"/>
    <w:rsid w:val="00D27AA4"/>
    <w:rsid w:val="00D30635"/>
    <w:rsid w:val="00D307A7"/>
    <w:rsid w:val="00D318CE"/>
    <w:rsid w:val="00D31A3D"/>
    <w:rsid w:val="00D34738"/>
    <w:rsid w:val="00D348CB"/>
    <w:rsid w:val="00D34A92"/>
    <w:rsid w:val="00D35890"/>
    <w:rsid w:val="00D37696"/>
    <w:rsid w:val="00D40E06"/>
    <w:rsid w:val="00D46663"/>
    <w:rsid w:val="00D51797"/>
    <w:rsid w:val="00D5279A"/>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3A32"/>
    <w:rsid w:val="00D74AE8"/>
    <w:rsid w:val="00D75365"/>
    <w:rsid w:val="00D7626E"/>
    <w:rsid w:val="00D769C7"/>
    <w:rsid w:val="00D800CF"/>
    <w:rsid w:val="00D80CCD"/>
    <w:rsid w:val="00D83076"/>
    <w:rsid w:val="00D8395B"/>
    <w:rsid w:val="00D84E87"/>
    <w:rsid w:val="00D8559B"/>
    <w:rsid w:val="00D86525"/>
    <w:rsid w:val="00D91E77"/>
    <w:rsid w:val="00D94C8E"/>
    <w:rsid w:val="00D95825"/>
    <w:rsid w:val="00D96EE3"/>
    <w:rsid w:val="00DA08A4"/>
    <w:rsid w:val="00DA0D3B"/>
    <w:rsid w:val="00DA28FD"/>
    <w:rsid w:val="00DA2CE7"/>
    <w:rsid w:val="00DA3F1E"/>
    <w:rsid w:val="00DB0056"/>
    <w:rsid w:val="00DB16AE"/>
    <w:rsid w:val="00DB21BE"/>
    <w:rsid w:val="00DB2B7D"/>
    <w:rsid w:val="00DB5004"/>
    <w:rsid w:val="00DB6DBF"/>
    <w:rsid w:val="00DB6E18"/>
    <w:rsid w:val="00DB7711"/>
    <w:rsid w:val="00DC7BA7"/>
    <w:rsid w:val="00DD18C1"/>
    <w:rsid w:val="00DD34F0"/>
    <w:rsid w:val="00DE0D98"/>
    <w:rsid w:val="00DE139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31ED"/>
    <w:rsid w:val="00E0333A"/>
    <w:rsid w:val="00E03343"/>
    <w:rsid w:val="00E03C99"/>
    <w:rsid w:val="00E0509B"/>
    <w:rsid w:val="00E0551B"/>
    <w:rsid w:val="00E058C9"/>
    <w:rsid w:val="00E11032"/>
    <w:rsid w:val="00E1119B"/>
    <w:rsid w:val="00E111FE"/>
    <w:rsid w:val="00E11DBA"/>
    <w:rsid w:val="00E12C3F"/>
    <w:rsid w:val="00E14FB6"/>
    <w:rsid w:val="00E17105"/>
    <w:rsid w:val="00E21334"/>
    <w:rsid w:val="00E21855"/>
    <w:rsid w:val="00E21EDF"/>
    <w:rsid w:val="00E2227A"/>
    <w:rsid w:val="00E22670"/>
    <w:rsid w:val="00E2282F"/>
    <w:rsid w:val="00E22BCF"/>
    <w:rsid w:val="00E23AB3"/>
    <w:rsid w:val="00E24679"/>
    <w:rsid w:val="00E26584"/>
    <w:rsid w:val="00E27C22"/>
    <w:rsid w:val="00E32A1A"/>
    <w:rsid w:val="00E34AF8"/>
    <w:rsid w:val="00E35F87"/>
    <w:rsid w:val="00E36BE7"/>
    <w:rsid w:val="00E37496"/>
    <w:rsid w:val="00E37656"/>
    <w:rsid w:val="00E43358"/>
    <w:rsid w:val="00E44AFA"/>
    <w:rsid w:val="00E47EC5"/>
    <w:rsid w:val="00E52106"/>
    <w:rsid w:val="00E554E6"/>
    <w:rsid w:val="00E61C4B"/>
    <w:rsid w:val="00E630CA"/>
    <w:rsid w:val="00E704C5"/>
    <w:rsid w:val="00E71286"/>
    <w:rsid w:val="00E721CB"/>
    <w:rsid w:val="00E731B8"/>
    <w:rsid w:val="00E73441"/>
    <w:rsid w:val="00E754A1"/>
    <w:rsid w:val="00E76E69"/>
    <w:rsid w:val="00E80961"/>
    <w:rsid w:val="00E80D6F"/>
    <w:rsid w:val="00E81764"/>
    <w:rsid w:val="00E83471"/>
    <w:rsid w:val="00E835D0"/>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652E"/>
    <w:rsid w:val="00EE66F4"/>
    <w:rsid w:val="00EF0422"/>
    <w:rsid w:val="00EF1107"/>
    <w:rsid w:val="00EF1882"/>
    <w:rsid w:val="00EF2F86"/>
    <w:rsid w:val="00F00D66"/>
    <w:rsid w:val="00F04C63"/>
    <w:rsid w:val="00F05663"/>
    <w:rsid w:val="00F06D65"/>
    <w:rsid w:val="00F107BB"/>
    <w:rsid w:val="00F109AB"/>
    <w:rsid w:val="00F1137A"/>
    <w:rsid w:val="00F11CDF"/>
    <w:rsid w:val="00F12127"/>
    <w:rsid w:val="00F147C0"/>
    <w:rsid w:val="00F159F9"/>
    <w:rsid w:val="00F20E59"/>
    <w:rsid w:val="00F215C4"/>
    <w:rsid w:val="00F23905"/>
    <w:rsid w:val="00F24851"/>
    <w:rsid w:val="00F24DA4"/>
    <w:rsid w:val="00F2582C"/>
    <w:rsid w:val="00F2585D"/>
    <w:rsid w:val="00F25906"/>
    <w:rsid w:val="00F259F6"/>
    <w:rsid w:val="00F30570"/>
    <w:rsid w:val="00F3370B"/>
    <w:rsid w:val="00F33D42"/>
    <w:rsid w:val="00F35A36"/>
    <w:rsid w:val="00F373B9"/>
    <w:rsid w:val="00F4098F"/>
    <w:rsid w:val="00F4125D"/>
    <w:rsid w:val="00F4213E"/>
    <w:rsid w:val="00F501B5"/>
    <w:rsid w:val="00F529F5"/>
    <w:rsid w:val="00F5375E"/>
    <w:rsid w:val="00F55859"/>
    <w:rsid w:val="00F55B08"/>
    <w:rsid w:val="00F562A0"/>
    <w:rsid w:val="00F56D1C"/>
    <w:rsid w:val="00F6110D"/>
    <w:rsid w:val="00F62B9C"/>
    <w:rsid w:val="00F63D13"/>
    <w:rsid w:val="00F64F28"/>
    <w:rsid w:val="00F73BBE"/>
    <w:rsid w:val="00F76221"/>
    <w:rsid w:val="00F764F6"/>
    <w:rsid w:val="00F83EBA"/>
    <w:rsid w:val="00F86E01"/>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C1AE6"/>
    <w:rsid w:val="00FC2A56"/>
    <w:rsid w:val="00FC4B77"/>
    <w:rsid w:val="00FC58D3"/>
    <w:rsid w:val="00FC67B4"/>
    <w:rsid w:val="00FC7E7D"/>
    <w:rsid w:val="00FD06A9"/>
    <w:rsid w:val="00FD11B4"/>
    <w:rsid w:val="00FD1720"/>
    <w:rsid w:val="00FD19EF"/>
    <w:rsid w:val="00FD2C98"/>
    <w:rsid w:val="00FD2D2C"/>
    <w:rsid w:val="00FD7B78"/>
    <w:rsid w:val="00FE141D"/>
    <w:rsid w:val="00FE1C60"/>
    <w:rsid w:val="00FE5C85"/>
    <w:rsid w:val="00FE6170"/>
    <w:rsid w:val="00FE7F8A"/>
    <w:rsid w:val="00FF0342"/>
    <w:rsid w:val="00FF0E16"/>
    <w:rsid w:val="00FF34E2"/>
    <w:rsid w:val="00FF4468"/>
    <w:rsid w:val="00FF64DC"/>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5D35F-326D-4C96-BD28-841FB2A3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77</TotalTime>
  <Pages>76</Pages>
  <Words>29669</Words>
  <Characters>169118</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doc.: IEEE 802.11-19/0260r6</vt:lpstr>
    </vt:vector>
  </TitlesOfParts>
  <Company>Intel Corporation</Company>
  <LinksUpToDate>false</LinksUpToDate>
  <CharactersWithSpaces>198391</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802.11-19/0260r6</dc:title>
  <dc:subject>Submission</dc:subject>
  <dc:creator>robert.stacey@intel.com</dc:creator>
  <cp:keywords>Sept 2014, CTPClassification=CTP_NT</cp:keywords>
  <dc:description>Adrian Stephens, Intel Corporation</dc:description>
  <cp:lastModifiedBy>Qi, Emily H</cp:lastModifiedBy>
  <cp:revision>10</cp:revision>
  <dcterms:created xsi:type="dcterms:W3CDTF">2019-03-14T00:23:00Z</dcterms:created>
  <dcterms:modified xsi:type="dcterms:W3CDTF">2019-03-14T18:07:00Z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2019-03-01 23:21:20Z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