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w:t>
            </w:r>
            <w:bookmarkStart w:id="0" w:name="_GoBack"/>
            <w:bookmarkEnd w:id="0"/>
            <w:r w:rsidR="00C529CA">
              <w:t>DR) Report</w:t>
            </w:r>
          </w:p>
        </w:tc>
      </w:tr>
      <w:tr w:rsidR="00CA09B2" w14:paraId="176FF670" w14:textId="77777777">
        <w:trPr>
          <w:trHeight w:val="359"/>
          <w:jc w:val="center"/>
        </w:trPr>
        <w:tc>
          <w:tcPr>
            <w:tcW w:w="9576" w:type="dxa"/>
            <w:gridSpan w:val="5"/>
            <w:vAlign w:val="center"/>
          </w:tcPr>
          <w:p w14:paraId="5F10829F" w14:textId="14A552F6" w:rsidR="00CA09B2" w:rsidRDefault="00CA09B2" w:rsidP="005C7FB6">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152BB0">
              <w:rPr>
                <w:b w:val="0"/>
                <w:sz w:val="20"/>
              </w:rPr>
              <w:t>2</w:t>
            </w:r>
            <w:r w:rsidR="004B2FBE">
              <w:rPr>
                <w:b w:val="0"/>
                <w:sz w:val="20"/>
              </w:rPr>
              <w:t>-</w:t>
            </w:r>
            <w:r w:rsidR="00137F4D">
              <w:rPr>
                <w:b w:val="0"/>
                <w:sz w:val="20"/>
              </w:rPr>
              <w:t>26</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485137"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6945696E" w:rsidR="00CA09B2" w:rsidRDefault="000703B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485137" w:rsidRPr="00AF318A" w:rsidRDefault="00485137" w:rsidP="00AF318A">
                            <w:pPr>
                              <w:jc w:val="center"/>
                              <w:rPr>
                                <w:b/>
                              </w:rPr>
                            </w:pPr>
                            <w:r w:rsidRPr="00AF318A">
                              <w:rPr>
                                <w:b/>
                              </w:rPr>
                              <w:t>Abstract</w:t>
                            </w:r>
                          </w:p>
                          <w:p w14:paraId="0B72849D" w14:textId="77777777" w:rsidR="00485137" w:rsidRDefault="00485137" w:rsidP="00720681"/>
                          <w:p w14:paraId="43562A51" w14:textId="77777777" w:rsidR="00485137" w:rsidRDefault="00485137" w:rsidP="00DA2CE7">
                            <w:r>
                              <w:t>This document contains the report of the 802.11REVmc Mandatory Draft Review.</w:t>
                            </w:r>
                          </w:p>
                          <w:p w14:paraId="5BA23081" w14:textId="77777777" w:rsidR="00485137" w:rsidRDefault="00485137" w:rsidP="00DA2CE7"/>
                          <w:p w14:paraId="782B9ED9" w14:textId="4918CC71" w:rsidR="00485137" w:rsidRDefault="00485137" w:rsidP="00DA2CE7">
                            <w:r>
                              <w:t>R0:  initial version – section headings with assignments.</w:t>
                            </w:r>
                          </w:p>
                          <w:p w14:paraId="06E59A24" w14:textId="47887337" w:rsidR="00485137" w:rsidRDefault="00485137" w:rsidP="00DA2CE7">
                            <w:r>
                              <w:t>R1: input from Emily, Yongho, Mark, Edward, Carol, Joe</w:t>
                            </w:r>
                          </w:p>
                          <w:p w14:paraId="73B52ECC" w14:textId="7768B2C1" w:rsidR="00485137" w:rsidRDefault="00485137" w:rsidP="00DA2CE7">
                            <w:r>
                              <w:t>R2: input from Menzo</w:t>
                            </w:r>
                          </w:p>
                          <w:p w14:paraId="76194B97" w14:textId="22C5818B" w:rsidR="00485137" w:rsidRDefault="00485137"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485137" w:rsidRPr="00AF318A" w:rsidRDefault="00485137" w:rsidP="00AF318A">
                      <w:pPr>
                        <w:jc w:val="center"/>
                        <w:rPr>
                          <w:b/>
                        </w:rPr>
                      </w:pPr>
                      <w:r w:rsidRPr="00AF318A">
                        <w:rPr>
                          <w:b/>
                        </w:rPr>
                        <w:t>Abstract</w:t>
                      </w:r>
                    </w:p>
                    <w:p w14:paraId="0B72849D" w14:textId="77777777" w:rsidR="00485137" w:rsidRDefault="00485137" w:rsidP="00720681"/>
                    <w:p w14:paraId="43562A51" w14:textId="77777777" w:rsidR="00485137" w:rsidRDefault="00485137" w:rsidP="00DA2CE7">
                      <w:r>
                        <w:t>This document contains the report of the 802.11REVmc Mandatory Draft Review.</w:t>
                      </w:r>
                    </w:p>
                    <w:p w14:paraId="5BA23081" w14:textId="77777777" w:rsidR="00485137" w:rsidRDefault="00485137" w:rsidP="00DA2CE7"/>
                    <w:p w14:paraId="782B9ED9" w14:textId="4918CC71" w:rsidR="00485137" w:rsidRDefault="00485137" w:rsidP="00DA2CE7">
                      <w:r>
                        <w:t>R0:  initial version – section headings with assignments.</w:t>
                      </w:r>
                    </w:p>
                    <w:p w14:paraId="06E59A24" w14:textId="47887337" w:rsidR="00485137" w:rsidRDefault="00485137" w:rsidP="00DA2CE7">
                      <w:r>
                        <w:t>R1: input from Emily, Yongho, Mark, Edward, Carol, Joe</w:t>
                      </w:r>
                    </w:p>
                    <w:p w14:paraId="73B52ECC" w14:textId="7768B2C1" w:rsidR="00485137" w:rsidRDefault="00485137" w:rsidP="00DA2CE7">
                      <w:r>
                        <w:t>R2: input from Menzo</w:t>
                      </w:r>
                    </w:p>
                    <w:p w14:paraId="76194B97" w14:textId="22C5818B" w:rsidR="00485137" w:rsidRDefault="00485137"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09BA763A" w14:textId="5809A1CA" w:rsidR="00F62B9C" w:rsidRDefault="00511570" w:rsidP="00F62B9C">
      <w:r>
        <w:t>Emily</w:t>
      </w:r>
    </w:p>
    <w:p w14:paraId="408A1769" w14:textId="77777777" w:rsidR="00CF0A6D" w:rsidRDefault="00CF0A6D" w:rsidP="00F62B9C"/>
    <w:p w14:paraId="0CB1001F" w14:textId="7B1B6FC9" w:rsidR="00CF0A6D" w:rsidRPr="00A66B42" w:rsidRDefault="00CF0A6D" w:rsidP="00F62B9C">
      <w:pPr>
        <w:rPr>
          <w:szCs w:val="22"/>
        </w:rPr>
      </w:pPr>
      <w:r w:rsidRPr="00A66B42">
        <w:rPr>
          <w:szCs w:val="22"/>
        </w:rPr>
        <w:t>780.38</w:t>
      </w:r>
      <w:r w:rsidR="00933F2C" w:rsidRPr="00A66B42">
        <w:rPr>
          <w:szCs w:val="22"/>
        </w:rPr>
        <w:t xml:space="preserve">, 846.4 </w:t>
      </w:r>
      <w:r w:rsidRPr="00A66B42">
        <w:rPr>
          <w:szCs w:val="22"/>
        </w:rPr>
        <w:t>: remove underline.</w:t>
      </w:r>
    </w:p>
    <w:p w14:paraId="2A3F5CA6" w14:textId="090EA901" w:rsidR="00CF0A6D" w:rsidRPr="00A66B42" w:rsidRDefault="00CF0A6D" w:rsidP="00F62B9C">
      <w:pPr>
        <w:rPr>
          <w:szCs w:val="22"/>
        </w:rPr>
      </w:pPr>
      <w:r w:rsidRPr="00A66B42">
        <w:rPr>
          <w:szCs w:val="22"/>
        </w:rPr>
        <w:t>809.34: delete the second “</w:t>
      </w:r>
      <w:r w:rsidR="00933F2C" w:rsidRPr="00A66B42">
        <w:rPr>
          <w:szCs w:val="22"/>
        </w:rPr>
        <w:t>Bits:”, and change the first “Bits” to “Bits:”</w:t>
      </w:r>
    </w:p>
    <w:p w14:paraId="1276474F" w14:textId="77777777" w:rsidR="00933F2C" w:rsidRPr="00A66B42" w:rsidRDefault="00933F2C" w:rsidP="00F62B9C">
      <w:pPr>
        <w:rPr>
          <w:szCs w:val="22"/>
        </w:rPr>
      </w:pPr>
    </w:p>
    <w:p w14:paraId="5E9A6129" w14:textId="6298D51B" w:rsidR="00933F2C" w:rsidRPr="00A66B42" w:rsidRDefault="00B45961" w:rsidP="00F62B9C">
      <w:pPr>
        <w:rPr>
          <w:szCs w:val="22"/>
          <w:lang w:val="en-US"/>
        </w:rPr>
      </w:pPr>
      <w:r w:rsidRPr="00A66B42">
        <w:rPr>
          <w:szCs w:val="22"/>
        </w:rPr>
        <w:t>919.25</w:t>
      </w:r>
      <w:r w:rsidR="00933F2C" w:rsidRPr="00A66B42">
        <w:rPr>
          <w:szCs w:val="22"/>
        </w:rPr>
        <w:t xml:space="preserve">: </w:t>
      </w:r>
      <w:r w:rsidRPr="00A66B42">
        <w:rPr>
          <w:szCs w:val="22"/>
          <w:lang w:val="en-US"/>
        </w:rPr>
        <w:t xml:space="preserve">line should be a “thin” line. </w:t>
      </w:r>
    </w:p>
    <w:p w14:paraId="0D3F8E7B" w14:textId="77777777" w:rsidR="00933F2C" w:rsidRPr="00A66B42" w:rsidRDefault="00933F2C" w:rsidP="00F62B9C">
      <w:pPr>
        <w:rPr>
          <w:szCs w:val="22"/>
          <w:lang w:val="en-US"/>
        </w:rPr>
      </w:pPr>
    </w:p>
    <w:p w14:paraId="5A49ACB2" w14:textId="69F70733" w:rsidR="00933F2C" w:rsidRPr="00A8610F" w:rsidRDefault="00B45961" w:rsidP="00F62B9C">
      <w:pPr>
        <w:rPr>
          <w:szCs w:val="22"/>
          <w:lang w:val="en-US"/>
        </w:rPr>
      </w:pPr>
      <w:r w:rsidRPr="00A8610F">
        <w:rPr>
          <w:szCs w:val="22"/>
          <w:lang w:val="en-US"/>
        </w:rPr>
        <w:t xml:space="preserve">960.2: there should be a space between B0B1, B2B3, etc... Add some spaces between Bs. </w:t>
      </w:r>
    </w:p>
    <w:p w14:paraId="5773025A" w14:textId="559FF972" w:rsidR="00933F2C" w:rsidRPr="00A8610F" w:rsidRDefault="00B45961" w:rsidP="00B45961">
      <w:pPr>
        <w:autoSpaceDE w:val="0"/>
        <w:autoSpaceDN w:val="0"/>
        <w:adjustRightInd w:val="0"/>
        <w:rPr>
          <w:szCs w:val="22"/>
          <w:lang w:val="en-US"/>
        </w:rPr>
      </w:pPr>
      <w:r w:rsidRPr="00A8610F">
        <w:rPr>
          <w:szCs w:val="22"/>
          <w:lang w:val="en-US"/>
        </w:rPr>
        <w:t>1035.2: change “</w:t>
      </w:r>
      <w:r w:rsidRPr="00A8610F">
        <w:rPr>
          <w:rFonts w:eastAsia="ArialMT"/>
          <w:szCs w:val="22"/>
          <w:lang w:val="en-US"/>
        </w:rPr>
        <w:t>Map (see Figure 9-225 (Map fieldformat))” to “</w:t>
      </w:r>
      <w:r w:rsidRPr="00A8610F">
        <w:rPr>
          <w:szCs w:val="22"/>
          <w:lang w:val="en-US"/>
        </w:rPr>
        <w:t xml:space="preserve">Map” </w:t>
      </w:r>
    </w:p>
    <w:p w14:paraId="183E7157" w14:textId="09D355A6"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1035.23. 1035.28:</w:t>
      </w:r>
    </w:p>
    <w:p w14:paraId="2E8EDE9D" w14:textId="228CAFCC" w:rsidR="00A66B42" w:rsidRPr="00A8610F" w:rsidRDefault="00A66B42" w:rsidP="00B45961">
      <w:pPr>
        <w:autoSpaceDE w:val="0"/>
        <w:autoSpaceDN w:val="0"/>
        <w:adjustRightInd w:val="0"/>
        <w:rPr>
          <w:szCs w:val="22"/>
          <w:lang w:val="en-US"/>
        </w:rPr>
      </w:pPr>
      <w:r w:rsidRPr="00A8610F">
        <w:rPr>
          <w:rFonts w:eastAsia="ArialMT"/>
          <w:szCs w:val="22"/>
          <w:lang w:val="en-US"/>
        </w:rPr>
        <w:t>Change “</w:t>
      </w:r>
      <w:r w:rsidRPr="00A8610F">
        <w:rPr>
          <w:szCs w:val="22"/>
          <w:lang w:val="en-US"/>
        </w:rPr>
        <w:t>OFDM preamble bit” to “OFDM Preamble bit”</w:t>
      </w:r>
    </w:p>
    <w:p w14:paraId="5B3F3826" w14:textId="235A0151" w:rsidR="00A66B42" w:rsidRPr="00A8610F" w:rsidRDefault="00A66B42" w:rsidP="00B45961">
      <w:pPr>
        <w:autoSpaceDE w:val="0"/>
        <w:autoSpaceDN w:val="0"/>
        <w:adjustRightInd w:val="0"/>
        <w:rPr>
          <w:rFonts w:eastAsia="ArialMT"/>
          <w:szCs w:val="22"/>
          <w:lang w:val="en-US"/>
        </w:rPr>
      </w:pPr>
      <w:r w:rsidRPr="00A8610F">
        <w:rPr>
          <w:szCs w:val="22"/>
          <w:lang w:val="en-US"/>
        </w:rPr>
        <w:t>1035.43: change “</w:t>
      </w:r>
      <w:r w:rsidRPr="00A8610F">
        <w:rPr>
          <w:rFonts w:eastAsia="ArialMT"/>
          <w:szCs w:val="22"/>
          <w:lang w:val="en-US"/>
        </w:rPr>
        <w:t>Orthogonal frequency division multiplexing (OFDM) Preamble” to “OFDM Preamble”</w:t>
      </w:r>
    </w:p>
    <w:p w14:paraId="4EF14F66" w14:textId="605424AC"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1035.42: add bit locations on the top of the figure: “B0/B1/B2/B3/B4/B5 B7”</w:t>
      </w:r>
    </w:p>
    <w:p w14:paraId="170FCDA7" w14:textId="653FD290" w:rsidR="00A66B42" w:rsidRPr="00A8610F" w:rsidRDefault="00A66B42" w:rsidP="00B45961">
      <w:pPr>
        <w:autoSpaceDE w:val="0"/>
        <w:autoSpaceDN w:val="0"/>
        <w:adjustRightInd w:val="0"/>
        <w:rPr>
          <w:szCs w:val="22"/>
          <w:lang w:val="en-US"/>
        </w:rPr>
      </w:pPr>
      <w:r w:rsidRPr="00A8610F">
        <w:rPr>
          <w:rFonts w:eastAsia="ArialMT"/>
          <w:szCs w:val="22"/>
          <w:lang w:val="en-US"/>
        </w:rPr>
        <w:t>1035.48: change “Bit/0/1/2/3/4/5-7” to “Bits:/1/1/1/1/1/3”.</w:t>
      </w:r>
    </w:p>
    <w:p w14:paraId="722E20CB" w14:textId="304A53A0" w:rsidR="00933F2C" w:rsidRPr="00A8610F" w:rsidRDefault="008D0EC4" w:rsidP="008D0EC4">
      <w:pPr>
        <w:autoSpaceDE w:val="0"/>
        <w:autoSpaceDN w:val="0"/>
        <w:adjustRightInd w:val="0"/>
        <w:rPr>
          <w:rFonts w:eastAsia="ArialMT"/>
          <w:szCs w:val="22"/>
          <w:lang w:val="en-US"/>
        </w:rPr>
      </w:pPr>
      <w:r w:rsidRPr="00A8610F">
        <w:rPr>
          <w:szCs w:val="22"/>
          <w:lang w:val="en-US"/>
        </w:rPr>
        <w:t>1055.35: change “</w:t>
      </w:r>
      <w:r w:rsidRPr="00A8610F">
        <w:rPr>
          <w:rFonts w:eastAsia="ArialMT"/>
          <w:szCs w:val="22"/>
          <w:lang w:val="en-US"/>
        </w:rPr>
        <w:t>LCI field” to”LCI”.</w:t>
      </w:r>
    </w:p>
    <w:p w14:paraId="1CB2662F" w14:textId="57032E4B" w:rsidR="00372F91" w:rsidRPr="00A8610F" w:rsidRDefault="00372F91" w:rsidP="00372F91">
      <w:pPr>
        <w:autoSpaceDE w:val="0"/>
        <w:autoSpaceDN w:val="0"/>
        <w:adjustRightInd w:val="0"/>
        <w:rPr>
          <w:rFonts w:eastAsia="ArialMT"/>
          <w:szCs w:val="22"/>
          <w:lang w:val="en-US"/>
        </w:rPr>
      </w:pPr>
      <w:r w:rsidRPr="00A8610F">
        <w:rPr>
          <w:rFonts w:eastAsia="ArialMT"/>
          <w:szCs w:val="22"/>
          <w:lang w:val="en-US"/>
        </w:rPr>
        <w:t xml:space="preserve">1082.56: change “Channel Map (see Figure 9-286 (Channel Map field format))” to “Channel Map”. </w:t>
      </w:r>
    </w:p>
    <w:p w14:paraId="6ED909B6" w14:textId="77777777" w:rsidR="006A5CA9" w:rsidRDefault="006A5CA9" w:rsidP="00F62B9C">
      <w:pPr>
        <w:rPr>
          <w:lang w:val="en-US"/>
        </w:rPr>
      </w:pPr>
    </w:p>
    <w:p w14:paraId="22DD0BDE" w14:textId="664E6934" w:rsidR="006A5CA9" w:rsidRPr="00A8610F" w:rsidRDefault="006A5CA9" w:rsidP="00F62B9C">
      <w:pPr>
        <w:rPr>
          <w:szCs w:val="22"/>
          <w:lang w:val="en-US"/>
        </w:rPr>
      </w:pPr>
      <w:r w:rsidRPr="00A8610F">
        <w:rPr>
          <w:szCs w:val="22"/>
          <w:lang w:val="en-US"/>
        </w:rPr>
        <w:t xml:space="preserve">See requirements in 2.17 for the following changes. </w:t>
      </w:r>
    </w:p>
    <w:p w14:paraId="2491222E" w14:textId="6BE92333" w:rsidR="006A5CA9" w:rsidRPr="00A8610F" w:rsidRDefault="006A5CA9" w:rsidP="006A5CA9">
      <w:pPr>
        <w:rPr>
          <w:szCs w:val="22"/>
          <w:lang w:val="en-US"/>
        </w:rPr>
      </w:pPr>
      <w:r w:rsidRPr="00A8610F">
        <w:rPr>
          <w:szCs w:val="22"/>
          <w:lang w:val="en-US"/>
        </w:rPr>
        <w:t>Since “Operating Channel Validation Capable” are</w:t>
      </w:r>
      <w:r w:rsidR="00CC3257" w:rsidRPr="00A8610F">
        <w:rPr>
          <w:szCs w:val="22"/>
          <w:lang w:val="en-US"/>
        </w:rPr>
        <w:t xml:space="preserve"> used only 2 times in the draft,</w:t>
      </w:r>
      <w:r w:rsidRPr="00A8610F">
        <w:rPr>
          <w:szCs w:val="22"/>
          <w:lang w:val="en-US"/>
        </w:rPr>
        <w:t xml:space="preserve"> </w:t>
      </w:r>
      <w:r w:rsidR="00CC3257" w:rsidRPr="00A8610F">
        <w:rPr>
          <w:szCs w:val="22"/>
          <w:lang w:val="en-US"/>
        </w:rPr>
        <w:t xml:space="preserve">its </w:t>
      </w:r>
      <w:r w:rsidR="00CC3257" w:rsidRPr="00A8610F">
        <w:rPr>
          <w:szCs w:val="22"/>
        </w:rPr>
        <w:t>abbreviation should be deleted</w:t>
      </w:r>
      <w:r w:rsidRPr="00A8610F">
        <w:rPr>
          <w:szCs w:val="22"/>
          <w:lang w:val="en-US"/>
        </w:rPr>
        <w:t>:</w:t>
      </w:r>
    </w:p>
    <w:p w14:paraId="17B2DDE3" w14:textId="13AEF9FB" w:rsidR="006A5CA9" w:rsidRPr="00A8610F" w:rsidRDefault="006A5CA9" w:rsidP="00A8610F">
      <w:pPr>
        <w:pStyle w:val="ListParagraph"/>
        <w:numPr>
          <w:ilvl w:val="0"/>
          <w:numId w:val="36"/>
        </w:numPr>
        <w:rPr>
          <w:sz w:val="22"/>
          <w:szCs w:val="22"/>
        </w:rPr>
      </w:pPr>
      <w:r w:rsidRPr="00A8610F">
        <w:rPr>
          <w:sz w:val="22"/>
          <w:szCs w:val="22"/>
        </w:rPr>
        <w:t>At 211.21: delete “OCVC operating channel validation capable”.</w:t>
      </w:r>
    </w:p>
    <w:p w14:paraId="0E977EB2" w14:textId="3AB8CF1A" w:rsidR="006A5CA9" w:rsidRPr="00A8610F" w:rsidRDefault="006A5CA9" w:rsidP="00A8610F">
      <w:pPr>
        <w:pStyle w:val="ListParagraph"/>
        <w:numPr>
          <w:ilvl w:val="0"/>
          <w:numId w:val="36"/>
        </w:numPr>
        <w:rPr>
          <w:sz w:val="22"/>
          <w:szCs w:val="22"/>
        </w:rPr>
      </w:pPr>
      <w:r w:rsidRPr="00A8610F">
        <w:rPr>
          <w:sz w:val="22"/>
          <w:szCs w:val="22"/>
        </w:rPr>
        <w:t xml:space="preserve">At 1093.21, change “Operating Channel Validation Capable (OCVC)” to “Operating Channel Validation Capable”. </w:t>
      </w:r>
    </w:p>
    <w:p w14:paraId="5B2E9FF0" w14:textId="22292879" w:rsidR="006A5CA9" w:rsidRPr="00A8610F" w:rsidRDefault="006A5CA9"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77777777" w:rsidR="00CC3257" w:rsidRPr="00A8610F" w:rsidRDefault="00CC3257"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Pr="00A8610F" w:rsidRDefault="00CC3257" w:rsidP="00A8610F">
      <w:pPr>
        <w:pStyle w:val="ListParagraph"/>
        <w:numPr>
          <w:ilvl w:val="0"/>
          <w:numId w:val="36"/>
        </w:numPr>
        <w:rPr>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Pr="00490604" w:rsidRDefault="0067275B" w:rsidP="00F62B9C">
      <w:pPr>
        <w:rPr>
          <w:szCs w:val="22"/>
          <w:lang w:val="en-US"/>
        </w:rPr>
      </w:pPr>
      <w:r w:rsidRPr="00490604">
        <w:rPr>
          <w:szCs w:val="22"/>
          <w:lang w:val="en-US"/>
        </w:rPr>
        <w:t xml:space="preserve">1141.35: change line to a thin line. </w:t>
      </w:r>
    </w:p>
    <w:p w14:paraId="29D2BBA2" w14:textId="553F8EE2" w:rsidR="00C86A2E" w:rsidRPr="00490604" w:rsidRDefault="00C86A2E" w:rsidP="00F62B9C">
      <w:pPr>
        <w:rPr>
          <w:szCs w:val="22"/>
          <w:lang w:val="en-US"/>
        </w:rPr>
      </w:pPr>
      <w:r w:rsidRPr="00490604">
        <w:rPr>
          <w:szCs w:val="22"/>
          <w:lang w:val="en-US"/>
        </w:rPr>
        <w:t>1233.62: move “s:” to the same line with “Octet”.</w:t>
      </w: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Pr="00490604" w:rsidRDefault="00C86A2E" w:rsidP="00F62B9C">
      <w:pPr>
        <w:rPr>
          <w:szCs w:val="22"/>
          <w:lang w:val="en-US"/>
        </w:rPr>
      </w:pPr>
      <w:r w:rsidRPr="00490604">
        <w:rPr>
          <w:szCs w:val="22"/>
          <w:lang w:val="en-US"/>
        </w:rPr>
        <w:t>1234.13: at the bottom of the figure, add “Bits:/4/1/1/1/1”</w:t>
      </w: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Pr="00490604" w:rsidRDefault="00C86A2E" w:rsidP="00F62B9C">
      <w:pPr>
        <w:rPr>
          <w:szCs w:val="22"/>
          <w:lang w:val="en-US"/>
        </w:rPr>
      </w:pPr>
      <w:r w:rsidRPr="00490604">
        <w:rPr>
          <w:szCs w:val="22"/>
          <w:lang w:val="en-US"/>
        </w:rPr>
        <w:t>1236.22: at the bottom of the figure, add “Bits:/7/1”</w:t>
      </w: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Pr="00490604" w:rsidRDefault="006E6959" w:rsidP="006E6959">
      <w:pPr>
        <w:autoSpaceDE w:val="0"/>
        <w:autoSpaceDN w:val="0"/>
        <w:adjustRightInd w:val="0"/>
        <w:rPr>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4AC154F4" w14:textId="76A2C73C"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“B0/B1/B2/B3/B4/B5 B7”.</w:t>
      </w:r>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1AA1C6CA" w14:textId="59170709" w:rsidR="006E6959" w:rsidRDefault="006E6959" w:rsidP="006E6959">
      <w:pPr>
        <w:rPr>
          <w:lang w:val="en-US"/>
        </w:rPr>
      </w:pPr>
    </w:p>
    <w:p w14:paraId="58DDB546" w14:textId="77777777" w:rsidR="008D0EC4" w:rsidRPr="00B45961" w:rsidRDefault="008D0EC4" w:rsidP="00F62B9C">
      <w:pPr>
        <w:rPr>
          <w:lang w:val="en-US"/>
        </w:rPr>
      </w:pPr>
    </w:p>
    <w:p w14:paraId="596BCD80" w14:textId="15C44A3E" w:rsidR="00B400D4" w:rsidRDefault="00B400D4" w:rsidP="00DF6915">
      <w:pPr>
        <w:pStyle w:val="Heading3"/>
      </w:pPr>
      <w:r>
        <w:t xml:space="preserve">Style Guide 2.2 – </w:t>
      </w:r>
      <w:r w:rsidR="00490A6D">
        <w:t>Naming Frames</w:t>
      </w:r>
    </w:p>
    <w:p w14:paraId="0490B0D5" w14:textId="3DDC84D1" w:rsidR="00511570" w:rsidRDefault="00511570" w:rsidP="00511570">
      <w:r>
        <w:t>Emily</w:t>
      </w:r>
    </w:p>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lastRenderedPageBreak/>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4C77A4B4" w:rsidR="008D3B3D" w:rsidRPr="00070E1B" w:rsidRDefault="008D3B3D" w:rsidP="00511570">
      <w:pPr>
        <w:rPr>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00BFF194" w14:textId="77777777" w:rsidR="008D3B3D" w:rsidRDefault="008D3B3D" w:rsidP="00511570">
      <w:pPr>
        <w:rPr>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6101F879" w:rsidR="00B400D4" w:rsidRDefault="00511570" w:rsidP="00B400D4">
      <w:r>
        <w:t>Carol</w:t>
      </w:r>
    </w:p>
    <w:p w14:paraId="0EF73AC6" w14:textId="77777777" w:rsidR="00ED655A" w:rsidRDefault="00ED655A" w:rsidP="00B400D4"/>
    <w:p w14:paraId="5035ECB1" w14:textId="77777777" w:rsidR="00ED655A" w:rsidRDefault="00ED655A" w:rsidP="00ED655A">
      <w:r>
        <w:t>Table 23-1 page 3303 Value of TIME_OF_DEPARTURE_REQUESTED includes “True indicates…” and “False indicates…”, while Table 22-1 page 3248 include “true indicates…” and “false indicates…”</w:t>
      </w:r>
    </w:p>
    <w:p w14:paraId="3FC630F8" w14:textId="77777777" w:rsidR="00ED655A" w:rsidRDefault="00ED655A" w:rsidP="00ED655A"/>
    <w:p w14:paraId="31517ECC" w14:textId="77777777" w:rsidR="00ED655A" w:rsidRDefault="00ED655A" w:rsidP="00ED655A">
      <w:r>
        <w:t>Table 23-36 page 3407 and 3408, table default options are “False/Boolean”, whiel previous tables such as Table 21-28 use “false/Boolean”</w:t>
      </w:r>
    </w:p>
    <w:p w14:paraId="3D9675E7" w14:textId="77777777" w:rsidR="00ED655A" w:rsidRDefault="00ED655A" w:rsidP="00B400D4"/>
    <w:p w14:paraId="1352F8B9" w14:textId="77777777" w:rsidR="00B400D4" w:rsidRDefault="00B400D4" w:rsidP="00DF6915">
      <w:pPr>
        <w:pStyle w:val="Heading3"/>
      </w:pPr>
      <w:bookmarkStart w:id="1" w:name="_Ref392750846"/>
      <w:r>
        <w:t>Style Guide 2.3 – “is set to”</w:t>
      </w:r>
      <w:bookmarkEnd w:id="1"/>
    </w:p>
    <w:p w14:paraId="69719ACC" w14:textId="23A622B5" w:rsidR="00B400D4" w:rsidRDefault="00511570" w:rsidP="00B400D4">
      <w:r>
        <w:t>Menzo</w:t>
      </w:r>
    </w:p>
    <w:p w14:paraId="763DC34B" w14:textId="77777777" w:rsidR="00485137" w:rsidRDefault="00485137"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7777777" w:rsidR="00485137" w:rsidRDefault="0048513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lastRenderedPageBreak/>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lastRenderedPageBreak/>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77777777" w:rsidR="00485137" w:rsidRDefault="00485137" w:rsidP="00485137"/>
    <w:p w14:paraId="4D6320DE" w14:textId="77777777" w:rsidR="00485137" w:rsidRDefault="00485137" w:rsidP="00485137">
      <w:r>
        <w:t>1230.17</w:t>
      </w:r>
    </w:p>
    <w:p w14:paraId="6EF0D39D" w14:textId="77777777" w:rsidR="00485137" w:rsidRDefault="00485137" w:rsidP="00485137">
      <w:r>
        <w:t xml:space="preserve">When the Response Type field </w:t>
      </w:r>
      <w:r w:rsidRPr="00FF1FA0">
        <w:rPr>
          <w:highlight w:val="yellow"/>
        </w:rPr>
        <w:t>is set to</w:t>
      </w:r>
      <w:r>
        <w:t xml:space="preserve"> “Terminate,” the value of the DMS Length field is set to 3.</w:t>
      </w:r>
    </w:p>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r>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313CDCFA" w14:textId="77777777"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65C94595" w14:textId="77777777" w:rsidR="00485137" w:rsidRDefault="00485137" w:rsidP="00485137"/>
    <w:p w14:paraId="757F440F" w14:textId="77777777" w:rsidR="00485137" w:rsidRDefault="00485137" w:rsidP="00485137">
      <w:r>
        <w:lastRenderedPageBreak/>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Non-QoS Data Frames field </w:t>
      </w:r>
      <w:r w:rsidRPr="00762FC8">
        <w:rPr>
          <w:highlight w:val="yellow"/>
        </w:rPr>
        <w:t>is set to</w:t>
      </w:r>
      <w:r>
        <w:t xml:space="preserve"> 1, non-QoS Data frames can be transmitted in the frequency band indicated in the New Band ID field.</w:t>
      </w:r>
    </w:p>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r w:rsidRPr="00A24550">
        <w:rPr>
          <w:highlight w:val="yellow"/>
        </w:rPr>
        <w:t>[</w:t>
      </w:r>
      <w:r w:rsidR="00877E5D" w:rsidRPr="00A24550">
        <w:rPr>
          <w:highlight w:val="yellow"/>
        </w:rPr>
        <w:t xml:space="preserve">Robert: there is a subtlty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the action on the implementation is to read a field and then set a field in the response a certain way. In this 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3A7A12E0" w14:textId="77777777" w:rsidR="00485137" w:rsidRDefault="00485137" w:rsidP="00B400D4"/>
    <w:p w14:paraId="6FC8507D" w14:textId="1EA282CD" w:rsidR="000D2544" w:rsidRDefault="000D2544" w:rsidP="00DF6915">
      <w:pPr>
        <w:pStyle w:val="Heading3"/>
      </w:pPr>
      <w:r>
        <w:t>Style Guide 2.4.1 – Information Elements/subelements – Naming</w:t>
      </w:r>
    </w:p>
    <w:p w14:paraId="378E510C" w14:textId="69C80449"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Pr="002859B6" w:rsidRDefault="00322C3D" w:rsidP="00511570">
      <w:pPr>
        <w:rPr>
          <w:szCs w:val="22"/>
        </w:rPr>
      </w:pPr>
      <w:r w:rsidRPr="002859B6">
        <w:rPr>
          <w:szCs w:val="22"/>
        </w:rPr>
        <w:t xml:space="preserve">Change “Authentication Control Element” to “Authentication Control element”. </w:t>
      </w:r>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09D0329F" w:rsidR="00511570" w:rsidRDefault="00C031D9" w:rsidP="00511570">
      <w:r>
        <w:t>Joe</w:t>
      </w:r>
    </w:p>
    <w:p w14:paraId="25AD00C9" w14:textId="77777777" w:rsidR="005D65FE" w:rsidRDefault="005D65FE" w:rsidP="005D65FE">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7903D4D1" w14:textId="77777777" w:rsidR="005D65FE" w:rsidRDefault="005D65FE" w:rsidP="005D65FE"/>
    <w:p w14:paraId="23083FCD" w14:textId="77777777" w:rsidR="005D65FE" w:rsidRDefault="005D65FE" w:rsidP="005D65FE">
      <w:r>
        <w:lastRenderedPageBreak/>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0E846847" w14:textId="77777777" w:rsidR="005D65FE" w:rsidRDefault="005D65FE" w:rsidP="005D65FE"/>
    <w:p w14:paraId="08A1263E" w14:textId="77777777" w:rsidR="005D65FE" w:rsidRDefault="005D65FE" w:rsidP="005D65FE">
      <w:pPr>
        <w:autoSpaceDE w:val="0"/>
        <w:autoSpaceDN w:val="0"/>
        <w:adjustRightInd w:val="0"/>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2944BFB6" w14:textId="77777777"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pPr>
      <w:r>
        <w:t>1033.13 – there is no need to specify the minimum value of the Length field.  Therefore delete; “The minimum value of the Length field is 3”.</w:t>
      </w: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630034BC" w14:textId="77777777" w:rsidR="005D65FE" w:rsidRDefault="005D65FE" w:rsidP="005D65FE"/>
    <w:p w14:paraId="19F3F7A0" w14:textId="77777777" w:rsidR="005D65FE" w:rsidRDefault="005D65FE" w:rsidP="005D65FE">
      <w:r>
        <w:t>1198.33 - there is no need to specify the minimum value of the Length field.  Therefore delete; “The minimum value of the Length field is 3.”</w:t>
      </w: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575D8AC8" w14:textId="77777777" w:rsidR="005D65FE" w:rsidRDefault="005D65FE" w:rsidP="005D65FE"/>
    <w:p w14:paraId="3AA1F8B1" w14:textId="77777777" w:rsidR="005D65FE" w:rsidRDefault="005D65FE" w:rsidP="005D65FE">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72CE7690" w14:textId="77777777" w:rsidR="005D65FE" w:rsidRDefault="005D65FE" w:rsidP="005D65FE"/>
    <w:p w14:paraId="75A77176" w14:textId="77777777" w:rsidR="005D65FE" w:rsidRDefault="005D65FE" w:rsidP="005D65FE">
      <w:r>
        <w:t xml:space="preserve">1238.51- there is no need to specify the minimum value of the Length field.  Therefore delete; “The Length field is set to 16+2×n, where n is the number of DSCP Exception fields in the QoS Map element.” </w:t>
      </w:r>
    </w:p>
    <w:p w14:paraId="33B8C583" w14:textId="77777777" w:rsidR="005D65FE" w:rsidRDefault="005D65FE" w:rsidP="005D65FE"/>
    <w:p w14:paraId="527DFFFD" w14:textId="77777777" w:rsidR="005D65FE" w:rsidRDefault="005D65FE" w:rsidP="005D65FE">
      <w:bookmarkStart w:id="2"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bookmarkEnd w:id="2"/>
    <w:p w14:paraId="46D27F1A" w14:textId="77777777" w:rsidR="005D65FE" w:rsidRDefault="005D65FE" w:rsidP="005D65FE"/>
    <w:p w14:paraId="1462DB65" w14:textId="77777777" w:rsidR="005D65FE" w:rsidRDefault="005D65FE" w:rsidP="005D65FE">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2F876817" w14:textId="77777777" w:rsidR="005D65FE" w:rsidRDefault="005D65FE" w:rsidP="005D65FE"/>
    <w:p w14:paraId="78B10F3F" w14:textId="77777777" w:rsidR="005D65FE" w:rsidRDefault="005D65FE" w:rsidP="005D65FE">
      <w:r>
        <w:t xml:space="preserve">1331.27 - </w:t>
      </w:r>
      <w:bookmarkStart w:id="3" w:name="_Hlk1030345"/>
      <w:r>
        <w:t xml:space="preserve">there is no need to specify the value of the Length field.  Therefore modify; </w:t>
      </w:r>
      <w:bookmarkEnd w:id="3"/>
      <w:r>
        <w:t>“In this case, the Length field is set to (N2 - N1) + 2 and the Bitmap Offset subfield is set to N1.” To be: “In this case, the Bitmap Offset subfield is set to N1.”</w:t>
      </w:r>
    </w:p>
    <w:p w14:paraId="3BA2DC5F" w14:textId="77777777" w:rsidR="005D65FE" w:rsidRDefault="005D65FE" w:rsidP="005D65FE"/>
    <w:p w14:paraId="71ED0558" w14:textId="77777777" w:rsidR="005D65FE" w:rsidRDefault="005D65FE" w:rsidP="005D65FE"/>
    <w:p w14:paraId="01CE6352" w14:textId="4B0AE970" w:rsidR="005D65FE" w:rsidRDefault="005D65FE" w:rsidP="005D65FE">
      <w:bookmarkStart w:id="4"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bookmarkEnd w:id="4"/>
    <w:p w14:paraId="65C4DF35" w14:textId="77777777" w:rsidR="005D65FE" w:rsidRDefault="005D65FE" w:rsidP="005D65FE"/>
    <w:p w14:paraId="2D4065FE" w14:textId="2E3B988C" w:rsidR="005D65FE" w:rsidRDefault="005D65FE" w:rsidP="005D65FE">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1A959040" w14:textId="77777777" w:rsidR="005D65FE" w:rsidRDefault="005D65FE" w:rsidP="005D65FE"/>
    <w:p w14:paraId="76CBABF5" w14:textId="77777777" w:rsidR="005D65FE" w:rsidRDefault="005D65FE" w:rsidP="005D65FE">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7E90C57E" w14:textId="77777777" w:rsidR="005D65FE" w:rsidRDefault="005D65FE" w:rsidP="005D65FE"/>
    <w:p w14:paraId="12F57DC5" w14:textId="77777777" w:rsidR="005D65FE" w:rsidRDefault="005D65FE" w:rsidP="005D65FE">
      <w:bookmarkStart w:id="5"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bookmarkEnd w:id="5"/>
    <w:p w14:paraId="6EE69FF1" w14:textId="77777777" w:rsidR="005D65FE" w:rsidRDefault="005D65FE" w:rsidP="005D65FE"/>
    <w:p w14:paraId="2092D54B" w14:textId="77777777" w:rsidR="005D65FE" w:rsidRDefault="005D65FE" w:rsidP="005D65FE">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3C0D51B9" w14:textId="77777777" w:rsidR="005D65FE" w:rsidRDefault="005D65FE" w:rsidP="005D65FE"/>
    <w:p w14:paraId="6604F7E0" w14:textId="77777777"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t>In 19 High-throughput (HT) PHY specification – there is a Length field – which is a PHY field – is it confusing to label this field “Length field”.  (2980.20)</w:t>
      </w:r>
    </w:p>
    <w:p w14:paraId="04A41457" w14:textId="77777777" w:rsidR="005D65FE" w:rsidRPr="00511570" w:rsidRDefault="005D65FE" w:rsidP="00511570"/>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r>
        <w:t>9.2.3, Page 774, line 42 “Frame Control Field” should be “Frame Control field”</w:t>
      </w:r>
    </w:p>
    <w:p w14:paraId="43A2C705" w14:textId="77777777" w:rsidR="00ED655A" w:rsidRDefault="00ED655A" w:rsidP="00ED655A"/>
    <w:p w14:paraId="56B9D4D8" w14:textId="77777777" w:rsidR="00ED655A" w:rsidRDefault="00ED655A" w:rsidP="00ED655A">
      <w:r>
        <w:lastRenderedPageBreak/>
        <w:t xml:space="preserve"> 9.2.4.6.4, page 805, line 57 “CCMG control field” should be “CCMG Control field”</w:t>
      </w:r>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32D72049" w14:textId="77777777" w:rsidR="00ED655A" w:rsidRDefault="00ED655A" w:rsidP="00ED655A"/>
    <w:p w14:paraId="01FE54A2" w14:textId="77777777" w:rsidR="00ED655A" w:rsidRDefault="00ED655A" w:rsidP="00ED655A">
      <w:r>
        <w:t xml:space="preserve"> 9.4.2.21.7, page 1042, line 13 “the timestamp field” should be “the Timestamp field”</w:t>
      </w:r>
    </w:p>
    <w:p w14:paraId="1501829A" w14:textId="77777777" w:rsidR="00ED655A" w:rsidRDefault="00ED655A" w:rsidP="00ED655A">
      <w:pPr>
        <w:ind w:left="720" w:hanging="720"/>
      </w:pPr>
    </w:p>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609E6B99" w14:textId="77777777" w:rsidR="00ED655A" w:rsidRDefault="00ED655A" w:rsidP="00ED655A">
      <w:pPr>
        <w:ind w:left="720" w:hanging="720"/>
      </w:pPr>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3B045DF2" w14:textId="77777777"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CE18FC5" w14:textId="77777777" w:rsidR="00ED655A" w:rsidRDefault="00ED655A" w:rsidP="00ED655A"/>
    <w:p w14:paraId="54556AC2" w14:textId="77777777" w:rsidR="00ED655A" w:rsidRPr="00CB1C11" w:rsidRDefault="00ED655A" w:rsidP="00ED655A">
      <w:r>
        <w:t xml:space="preserve"> 9.4.2.68.5, page 1192, line 4 “the Collocated Radio is” should be “the collocated radio is”</w:t>
      </w:r>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2EA0257B" w14:textId="77777777" w:rsidR="00485137" w:rsidRDefault="00485137" w:rsidP="00485137"/>
    <w:p w14:paraId="50CAB819" w14:textId="77777777" w:rsidR="00485137" w:rsidRDefault="00485137" w:rsidP="00485137">
      <w:r>
        <w:t>1696.30</w:t>
      </w:r>
    </w:p>
    <w:p w14:paraId="0C057DD0" w14:textId="77777777" w:rsidR="00485137" w:rsidRDefault="00485137" w:rsidP="00485137">
      <w:pPr>
        <w:keepNext/>
      </w:pPr>
      <w:r w:rsidRPr="00135BE8">
        <w:rPr>
          <w:noProof/>
          <w:lang w:val="en-US"/>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pPr>
    </w:p>
    <w:p w14:paraId="49344E13" w14:textId="77777777" w:rsidR="00485137" w:rsidRDefault="00485137" w:rsidP="00485137">
      <w:pPr>
        <w:keepNext/>
      </w:pPr>
      <w:r>
        <w:t>1703.28</w:t>
      </w:r>
    </w:p>
    <w:p w14:paraId="76A3F9AE" w14:textId="77777777" w:rsidR="00485137" w:rsidRDefault="00485137" w:rsidP="00485137">
      <w:pPr>
        <w:keepNext/>
      </w:pPr>
      <w:r w:rsidRPr="00364145">
        <w:t>NDP CMAC Frame type</w:t>
      </w: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77777777" w:rsidR="00485137" w:rsidRDefault="00485137" w:rsidP="00485137">
      <w:pPr>
        <w:keepNext/>
      </w:pPr>
      <w:r w:rsidRPr="00364145">
        <w:rPr>
          <w:noProof/>
          <w:lang w:val="en-US"/>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77777777" w:rsidR="005D65FE" w:rsidRDefault="005D65FE" w:rsidP="00C031D9"/>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Pr="00C031D9" w:rsidRDefault="00C031D9" w:rsidP="00C031D9">
      <w:r>
        <w:t>Bahar</w:t>
      </w:r>
    </w:p>
    <w:p w14:paraId="34E6EF55" w14:textId="17E7421D" w:rsidR="000D2544" w:rsidRDefault="000D2544" w:rsidP="000D2544">
      <w:pPr>
        <w:pStyle w:val="Heading3"/>
      </w:pPr>
      <w:bookmarkStart w:id="6" w:name="_Ref392750982"/>
      <w:r>
        <w:t xml:space="preserve">Style Guide 2.9 </w:t>
      </w:r>
      <w:r w:rsidR="00416ADB">
        <w:t>–</w:t>
      </w:r>
      <w:r>
        <w:t xml:space="preserve"> </w:t>
      </w:r>
      <w:r w:rsidRPr="000D2544">
        <w:t>Use of verbs &amp; problematic words</w:t>
      </w:r>
      <w:bookmarkEnd w:id="6"/>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r>
        <w:t>9.4.2.24.1, page 1084, lines 3-4 “then none of the subsequent fields is included.” should be “then none of the subsequent fields are included.”</w:t>
      </w:r>
    </w:p>
    <w:p w14:paraId="152FC566" w14:textId="77777777" w:rsidR="00ED655A" w:rsidRDefault="00ED655A" w:rsidP="00ED655A"/>
    <w:p w14:paraId="64B48DD4" w14:textId="77777777" w:rsidR="00ED655A" w:rsidRDefault="00ED655A" w:rsidP="00ED655A">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r>
        <w:t>is not accepted.”</w:t>
      </w:r>
    </w:p>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lastRenderedPageBreak/>
        <w:t>should be “The values of the Multi-TID, Compressed Bitmap, and GCR Mode(11ak) subfields indicate the (#57)BlockAckReq frame variants used(11ak), as indicated in Table 9-28 (BlockAckReq frame variant encoding((#57)(11ak)).”</w:t>
      </w:r>
    </w:p>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lastRenderedPageBreak/>
        <w:t>should be “For example, if there are 4 BSSs sharing the same antenna connector and their BSSIDs end with 16, 24, 30 and 31,”</w:t>
      </w:r>
    </w:p>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lastRenderedPageBreak/>
        <w:t>should be “The PCP Handover element is used to indicate the STA becoming the new PCP following an explicit or implicit handover procedure.”</w:t>
      </w:r>
    </w:p>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t>should be “N is the number of busy events that occurred during the total measurement time, which is less than or equal to dot11ChannelUtilizationBeaconIntervals consecutive beacon intervals”</w:t>
      </w:r>
    </w:p>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ED655A"/>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7A948A7" w14:textId="77777777" w:rsidR="00ED655A" w:rsidRDefault="00ED655A" w:rsidP="00ED655A"/>
    <w:p w14:paraId="0454D99B" w14:textId="77777777" w:rsidR="00ED655A" w:rsidRDefault="00ED655A" w:rsidP="00ED655A">
      <w:r>
        <w:lastRenderedPageBreak/>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lastRenderedPageBreak/>
        <w:t>should be “</w:t>
      </w:r>
      <w:r w:rsidRPr="003D3738">
        <w:t xml:space="preserve">The Group field is used to indicate </w:t>
      </w:r>
      <w:r>
        <w:t>the</w:t>
      </w:r>
      <w:r w:rsidRPr="003D3738">
        <w:t xml:space="preserve"> cryptographic group used when generating the public key</w:t>
      </w:r>
      <w:r>
        <w:t>”</w:t>
      </w:r>
    </w:p>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lastRenderedPageBreak/>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lastRenderedPageBreak/>
        <w:t xml:space="preserve">The RAW(s) </w:t>
      </w:r>
      <w:r w:rsidRPr="00880FF2">
        <w:rPr>
          <w:highlight w:val="yellow"/>
        </w:rPr>
        <w:t>is</w:t>
      </w:r>
      <w:r>
        <w:t xml:space="preserve"> used for protecting either TWT(s) scheduled by the AP or specific interval(s) for S1G STAs in non-TIM mode(#1116)</w:t>
      </w:r>
    </w:p>
    <w:p w14:paraId="40117CD5" w14:textId="77777777" w:rsidR="00485137" w:rsidRDefault="00485137"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0611FB3" w14:textId="77777777"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77777777" w:rsidR="00485137" w:rsidRDefault="00485137" w:rsidP="00485137"/>
    <w:p w14:paraId="284D8F12" w14:textId="77777777" w:rsidR="00485137" w:rsidRDefault="00485137" w:rsidP="00485137">
      <w:r>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lastRenderedPageBreak/>
        <w:t xml:space="preserve">calculated </w:t>
      </w:r>
      <w:r w:rsidRPr="002A5407">
        <w:rPr>
          <w:highlight w:val="yellow"/>
        </w:rPr>
        <w:t>from RAW</w:t>
      </w:r>
      <w:r w:rsidRPr="002A5407">
        <w:t xml:space="preserve"> Slot Definition field</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69D441DC" w14:textId="77777777" w:rsidR="00485137" w:rsidRDefault="00485137" w:rsidP="00485137"/>
    <w:p w14:paraId="0EEF8D7C" w14:textId="77777777" w:rsidR="00485137" w:rsidRDefault="00485137" w:rsidP="00485137">
      <w:r>
        <w:t>2062.42</w:t>
      </w:r>
    </w:p>
    <w:p w14:paraId="17138B7E" w14:textId="77777777" w:rsidR="00485137" w:rsidRDefault="00485137" w:rsidP="00485137">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satisfies the criteria above.</w:t>
      </w:r>
    </w:p>
    <w:p w14:paraId="63DB1226" w14:textId="77777777"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5071ACCF" w14:textId="77777777" w:rsidR="00485137" w:rsidRDefault="00485137" w:rsidP="00485137">
      <w:r>
        <w:t>2063.27</w:t>
      </w:r>
    </w:p>
    <w:p w14:paraId="33FF5E56" w14:textId="77777777" w:rsidR="00485137" w:rsidRDefault="00485137" w:rsidP="00485137">
      <w:r>
        <w:t xml:space="preserve">A STA may request </w:t>
      </w:r>
      <w:r w:rsidRPr="00D5313A">
        <w:rPr>
          <w:highlight w:val="yellow"/>
        </w:rPr>
        <w:t>to</w:t>
      </w:r>
      <w:r>
        <w:t xml:space="preserve"> an UL-Sync capable AP to transmit a sync frame at the slot boundary of the STA in a RAW or at the target wake time of the STA.</w:t>
      </w:r>
    </w:p>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4B53AC19" w14:textId="77777777" w:rsidR="00485137" w:rsidRDefault="00485137"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5EF2DDBB" w14:textId="77777777" w:rsidR="00485137" w:rsidRDefault="00485137" w:rsidP="00485137"/>
    <w:p w14:paraId="26314506" w14:textId="77777777" w:rsidR="00485137" w:rsidRDefault="00485137" w:rsidP="00485137">
      <w:r>
        <w:t>2063.63</w:t>
      </w:r>
    </w:p>
    <w:p w14:paraId="4B31B4D8" w14:textId="77777777"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77777777" w:rsidR="00485137" w:rsidRDefault="00485137"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1A7AA3D4" w14:textId="77777777" w:rsidR="00485137" w:rsidRDefault="00485137" w:rsidP="00485137"/>
    <w:p w14:paraId="6DEBAF90" w14:textId="77777777"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w:t>
      </w:r>
      <w:r>
        <w:lastRenderedPageBreak/>
        <w:t xml:space="preserve">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6069A8DD" w14:textId="77777777" w:rsidR="00485137" w:rsidRDefault="00485137" w:rsidP="00485137"/>
    <w:p w14:paraId="508008BE" w14:textId="77777777" w:rsidR="00485137" w:rsidRDefault="00485137" w:rsidP="00485137">
      <w:r>
        <w:lastRenderedPageBreak/>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w:t>
      </w:r>
      <w:r>
        <w:lastRenderedPageBreak/>
        <w:t xml:space="preserve">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lastRenderedPageBreak/>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5DAB56FC" w14:textId="77777777" w:rsidR="00485137" w:rsidRDefault="00485137" w:rsidP="00485137"/>
    <w:p w14:paraId="1134DA6A" w14:textId="77777777"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77777777" w:rsidR="00485137" w:rsidRDefault="00485137" w:rsidP="00485137"/>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77777777" w:rsidR="00485137" w:rsidRDefault="00485137" w:rsidP="00485137"/>
    <w:p w14:paraId="0B86BED9" w14:textId="77777777" w:rsidR="00485137" w:rsidRDefault="00485137" w:rsidP="00485137">
      <w:r>
        <w:t>1960.60</w:t>
      </w:r>
    </w:p>
    <w:p w14:paraId="4B543790" w14:textId="77777777" w:rsidR="00485137" w:rsidRDefault="00485137" w:rsidP="00485137">
      <w:r w:rsidRPr="00273353">
        <w:t xml:space="preserve">SPRj is </w:t>
      </w:r>
      <w:r w:rsidRPr="00273353">
        <w:rPr>
          <w:highlight w:val="yellow"/>
        </w:rPr>
        <w:t>a SPR</w:t>
      </w:r>
      <w:r w:rsidRPr="00273353">
        <w:t xml:space="preserve"> transmission j</w:t>
      </w:r>
    </w:p>
    <w:p w14:paraId="78E47A02" w14:textId="77777777" w:rsidR="00485137" w:rsidRDefault="00485137" w:rsidP="00485137"/>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0A041EEF" w14:textId="77777777" w:rsidR="00485137" w:rsidRDefault="00485137" w:rsidP="00485137"/>
    <w:p w14:paraId="5B236C52" w14:textId="77777777" w:rsidR="00485137" w:rsidRDefault="00485137" w:rsidP="00485137">
      <w:r>
        <w:t>2110.18</w:t>
      </w:r>
    </w:p>
    <w:p w14:paraId="78FF7A26" w14:textId="77777777" w:rsidR="00485137" w:rsidRDefault="00485137" w:rsidP="00485137">
      <w:r w:rsidRPr="00273353">
        <w:t xml:space="preserve">After transmitting a CF-END frame to truncate </w:t>
      </w:r>
      <w:r w:rsidRPr="00273353">
        <w:rPr>
          <w:highlight w:val="yellow"/>
        </w:rPr>
        <w:t>a SP</w:t>
      </w:r>
      <w:r w:rsidRPr="00273353">
        <w:t xml:space="preserve"> or TXOP</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77777777" w:rsidR="00ED655A" w:rsidRDefault="00ED655A" w:rsidP="00ED655A"/>
    <w:p w14:paraId="4744A4D6" w14:textId="77777777" w:rsidR="00ED655A" w:rsidRDefault="00ED655A" w:rsidP="00ED655A">
      <w:r>
        <w:t xml:space="preserve"> 9.2.4.8, page 810, line 50, 54, 59 “</w:t>
      </w:r>
      <w:r w:rsidRPr="0057244D">
        <w:t>The FCS is</w:t>
      </w:r>
      <w:r>
        <w:t>” should be “</w:t>
      </w:r>
      <w:r w:rsidRPr="0057244D">
        <w:t>The FCS</w:t>
      </w:r>
      <w:r>
        <w:t xml:space="preserve"> field value</w:t>
      </w:r>
      <w:r w:rsidRPr="0057244D">
        <w:t xml:space="preserve"> is</w:t>
      </w:r>
      <w:r>
        <w:t>”</w:t>
      </w:r>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77777777" w:rsidR="00ED655A" w:rsidRDefault="00ED655A" w:rsidP="00ED655A"/>
    <w:p w14:paraId="14638BAC" w14:textId="77777777" w:rsidR="00ED655A" w:rsidRDefault="00ED655A" w:rsidP="00ED655A"/>
    <w:p w14:paraId="49F1F0F1" w14:textId="77777777" w:rsidR="00ED655A" w:rsidRDefault="00ED655A" w:rsidP="00ED655A">
      <w:r>
        <w:t xml:space="preserve"> 9.4.1.42, page 930, line 4 “The Finite Cyclic Group is” should be “The Finite Cyclic Group field is”</w:t>
      </w:r>
    </w:p>
    <w:p w14:paraId="61B534E0" w14:textId="77777777" w:rsidR="00ED655A" w:rsidRDefault="00ED655A" w:rsidP="00ED655A"/>
    <w:p w14:paraId="7FBA61B8" w14:textId="77777777" w:rsidR="00ED655A" w:rsidRDefault="00ED655A" w:rsidP="00ED655A">
      <w:r>
        <w:lastRenderedPageBreak/>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2C43C2B6" w14:textId="77777777" w:rsidR="00ED655A" w:rsidRDefault="00ED655A" w:rsidP="00ED655A"/>
    <w:p w14:paraId="3E918520" w14:textId="77777777" w:rsidR="00ED655A" w:rsidRDefault="00ED655A" w:rsidP="00ED655A">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77777777" w:rsidR="00ED655A" w:rsidRDefault="00ED655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77777777" w:rsidR="00ED655A" w:rsidRDefault="00ED655A"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77777777" w:rsidR="00ED655A" w:rsidRDefault="00ED655A" w:rsidP="00ED655A"/>
    <w:p w14:paraId="2635069E" w14:textId="77777777" w:rsidR="00ED655A" w:rsidRDefault="00ED655A" w:rsidP="00ED655A">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5B4BAD4B" w14:textId="77777777" w:rsidR="00ED655A" w:rsidRDefault="00ED655A" w:rsidP="00ED655A"/>
    <w:p w14:paraId="0144048B" w14:textId="77777777" w:rsidR="00ED655A" w:rsidRDefault="00ED655A" w:rsidP="00ED655A">
      <w:r>
        <w:t xml:space="preserve"> 9.4.2.20.11, page 1022, line 29 “</w:t>
      </w:r>
      <w:r w:rsidRPr="009916D2">
        <w:t xml:space="preserve">Delayed MSDU Range </w:t>
      </w:r>
      <w:r>
        <w:t xml:space="preserve">is” should be “The </w:t>
      </w:r>
      <w:r w:rsidRPr="00383DB1">
        <w:t xml:space="preserve">Delayed MSDU Range </w:t>
      </w:r>
      <w:r>
        <w:t>field is”</w:t>
      </w:r>
    </w:p>
    <w:p w14:paraId="296F0A5C" w14:textId="77777777" w:rsidR="00ED655A" w:rsidRDefault="00ED655A" w:rsidP="00ED655A"/>
    <w:p w14:paraId="23ED384D" w14:textId="77777777" w:rsidR="00ED655A" w:rsidRDefault="00ED655A" w:rsidP="00ED655A">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E95AEE3" w14:textId="77777777" w:rsidR="00ED655A" w:rsidRDefault="00ED655A" w:rsidP="00ED655A"/>
    <w:p w14:paraId="2F63128B" w14:textId="77777777" w:rsidR="00ED655A" w:rsidRDefault="00ED655A" w:rsidP="00ED655A">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06CB3903" w14:textId="77777777" w:rsidR="00ED655A" w:rsidRDefault="00ED655A" w:rsidP="00ED655A"/>
    <w:p w14:paraId="3D56EBC0" w14:textId="77777777" w:rsidR="00ED655A" w:rsidRDefault="00ED655A" w:rsidP="00ED655A">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4A9EFF6A" w14:textId="77777777" w:rsidR="00ED655A" w:rsidRDefault="00ED655A" w:rsidP="00ED655A"/>
    <w:p w14:paraId="50B9571B" w14:textId="77777777" w:rsidR="00ED655A" w:rsidRDefault="00ED655A" w:rsidP="00ED655A">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714F793A" w14:textId="77777777" w:rsidR="00ED655A" w:rsidRDefault="00ED655A" w:rsidP="00ED655A"/>
    <w:p w14:paraId="10EA9EC8" w14:textId="77777777" w:rsidR="00ED655A" w:rsidRDefault="00ED655A" w:rsidP="00ED655A">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13DA2A1D" w14:textId="77777777" w:rsidR="00ED655A" w:rsidRDefault="00ED655A" w:rsidP="00ED655A"/>
    <w:p w14:paraId="338E4AA4" w14:textId="77777777" w:rsidR="00ED655A" w:rsidRDefault="00ED655A" w:rsidP="00ED655A">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77777777" w:rsidR="00ED655A" w:rsidRDefault="00ED655A" w:rsidP="00ED655A"/>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77777777" w:rsidR="00ED655A" w:rsidRDefault="00ED655A" w:rsidP="00ED655A"/>
    <w:p w14:paraId="496E1B1D" w14:textId="77777777" w:rsidR="00ED655A" w:rsidRDefault="00ED655A" w:rsidP="00ED655A">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2012F769" w14:textId="77777777" w:rsidR="00ED655A" w:rsidRDefault="00ED655A" w:rsidP="00ED655A"/>
    <w:p w14:paraId="12AA42C0" w14:textId="77777777" w:rsidR="00ED655A" w:rsidRDefault="00ED655A" w:rsidP="00ED655A">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28CF7DCB" w14:textId="77777777" w:rsidR="00ED655A" w:rsidRDefault="00ED655A" w:rsidP="00ED655A"/>
    <w:p w14:paraId="3B199782" w14:textId="77777777" w:rsidR="00ED655A" w:rsidRDefault="00ED655A" w:rsidP="00ED655A">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5FD629FF" w14:textId="77777777" w:rsidR="00ED655A" w:rsidRDefault="00ED655A" w:rsidP="00ED655A"/>
    <w:p w14:paraId="3615F853" w14:textId="77777777" w:rsidR="00ED655A" w:rsidRDefault="00ED655A" w:rsidP="00ED655A">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03E45615" w14:textId="77777777" w:rsidR="00ED655A" w:rsidRDefault="00ED655A" w:rsidP="00ED655A"/>
    <w:p w14:paraId="69C71382" w14:textId="77777777" w:rsidR="00ED655A" w:rsidRDefault="00ED655A" w:rsidP="00ED655A">
      <w:r>
        <w:t xml:space="preserve"> 9.4.2.21.7, page 1041, line 60 “RCPI </w:t>
      </w:r>
      <w:r w:rsidRPr="00437813">
        <w:t>is</w:t>
      </w:r>
      <w:r>
        <w:t>” should be “The RCPI field</w:t>
      </w:r>
      <w:r w:rsidRPr="00437813">
        <w:t xml:space="preserve"> is</w:t>
      </w:r>
      <w:r>
        <w:t>”</w:t>
      </w:r>
    </w:p>
    <w:p w14:paraId="15443EB1" w14:textId="77777777" w:rsidR="00ED655A" w:rsidRDefault="00ED655A" w:rsidP="00ED655A"/>
    <w:p w14:paraId="7625C551" w14:textId="77777777" w:rsidR="00ED655A" w:rsidRDefault="00ED655A" w:rsidP="00ED655A">
      <w:r>
        <w:lastRenderedPageBreak/>
        <w:t xml:space="preserve"> 9.4.2.21.7, page 1042, line 1 “RSNI </w:t>
      </w:r>
      <w:r w:rsidRPr="00437813">
        <w:t>is</w:t>
      </w:r>
      <w:r>
        <w:t>” should be “The RSNI field</w:t>
      </w:r>
      <w:r w:rsidRPr="00437813">
        <w:t xml:space="preserve"> is</w:t>
      </w:r>
      <w:r>
        <w:t>”</w:t>
      </w:r>
    </w:p>
    <w:p w14:paraId="220FBD66" w14:textId="77777777" w:rsidR="00ED655A" w:rsidRDefault="00ED655A" w:rsidP="00ED655A"/>
    <w:p w14:paraId="50E1A707" w14:textId="77777777" w:rsidR="00ED655A" w:rsidRDefault="00ED655A" w:rsidP="00ED655A">
      <w:r>
        <w:t xml:space="preserve"> 9.4.2.21.8, page 1044, line 32, “Actual Measurement Start Time is” should be “The Actual Measurement Start Time field is”</w:t>
      </w:r>
    </w:p>
    <w:p w14:paraId="7BD1A17D" w14:textId="77777777" w:rsidR="00ED655A" w:rsidRDefault="00ED655A" w:rsidP="00ED655A"/>
    <w:p w14:paraId="342D3278" w14:textId="77777777" w:rsidR="00ED655A" w:rsidRDefault="00ED655A" w:rsidP="00ED655A">
      <w:r>
        <w:t xml:space="preserve"> 9.4.2.21.8, page 1044, line 35, “Measurement Duration is” should be “The Measurement Duration field is”</w:t>
      </w:r>
    </w:p>
    <w:p w14:paraId="44F5FB63" w14:textId="77777777" w:rsidR="00ED655A" w:rsidRDefault="00ED655A" w:rsidP="00ED655A">
      <w:pPr>
        <w:ind w:left="720" w:hanging="720"/>
      </w:pPr>
    </w:p>
    <w:p w14:paraId="2BB9DDFB" w14:textId="77777777" w:rsidR="00ED655A" w:rsidRDefault="00ED655A" w:rsidP="00ED655A">
      <w:pPr>
        <w:ind w:left="720" w:hanging="720"/>
      </w:pPr>
      <w:r>
        <w:t xml:space="preserve"> 9.4.2.21.8, page 1045, line 35, “PHY Type is” should be “The PHY Type field is”</w:t>
      </w:r>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E621366" w14:textId="77777777" w:rsidR="00ED655A" w:rsidRDefault="00ED655A"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77777777" w:rsidR="00ED655A" w:rsidRDefault="00ED655A" w:rsidP="00ED655A"/>
    <w:p w14:paraId="023CBA76" w14:textId="77777777" w:rsidR="00ED655A" w:rsidRDefault="00ED655A" w:rsidP="00ED655A">
      <w:r>
        <w:t xml:space="preserve"> 9.4.2.21.11, page 1062, line 11, “Actual Measurement Start Time is” should be “The Actual Measurement Start Time field is”</w:t>
      </w:r>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7777777" w:rsidR="00ED655A" w:rsidRDefault="00ED655A" w:rsidP="00ED655A">
      <w:pPr>
        <w:ind w:left="720" w:hanging="720"/>
      </w:pPr>
    </w:p>
    <w:p w14:paraId="77687E91" w14:textId="77777777" w:rsidR="00ED655A" w:rsidRDefault="00ED655A" w:rsidP="00ED655A">
      <w:pPr>
        <w:ind w:left="720" w:hanging="720"/>
      </w:pPr>
      <w:r>
        <w:t xml:space="preserve"> 9.4.2.21.11, page 1063, line 30, “Average Transmit Delay is” should be “The Transmit Queue Delay field is”</w:t>
      </w:r>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77777777" w:rsidR="00ED655A" w:rsidRDefault="00ED655A"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77777777" w:rsidR="00ED655A" w:rsidRDefault="00ED655A"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77777777" w:rsidR="00ED655A" w:rsidRDefault="00ED655A" w:rsidP="00ED655A">
      <w:pPr>
        <w:ind w:left="720" w:hanging="720"/>
      </w:pPr>
    </w:p>
    <w:p w14:paraId="229910BD" w14:textId="77777777" w:rsidR="00ED655A" w:rsidRDefault="00ED655A" w:rsidP="00ED655A">
      <w:pPr>
        <w:ind w:left="720" w:hanging="720"/>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6523F861" w14:textId="77777777" w:rsidR="00ED655A" w:rsidRDefault="00ED655A" w:rsidP="00ED655A">
      <w:pPr>
        <w:ind w:left="720" w:hanging="720"/>
      </w:pPr>
    </w:p>
    <w:p w14:paraId="2FFC7ECA" w14:textId="77777777" w:rsidR="00ED655A" w:rsidRDefault="00ED655A" w:rsidP="00ED655A">
      <w:pPr>
        <w:ind w:left="720" w:hanging="720"/>
      </w:pPr>
      <w:r w:rsidRPr="00920F46">
        <w:lastRenderedPageBreak/>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0498C994" w14:textId="77777777" w:rsidR="00ED655A" w:rsidRDefault="00ED655A" w:rsidP="00ED655A">
      <w:pPr>
        <w:ind w:left="720" w:hanging="720"/>
      </w:pPr>
    </w:p>
    <w:p w14:paraId="7479DD19" w14:textId="77777777" w:rsidR="00ED655A" w:rsidRDefault="00ED655A" w:rsidP="00ED655A">
      <w:pPr>
        <w:ind w:left="720" w:hanging="720"/>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0223F9FA" w14:textId="77777777" w:rsidR="00ED655A" w:rsidRDefault="00ED655A" w:rsidP="00ED655A">
      <w:pPr>
        <w:ind w:left="720" w:hanging="720"/>
      </w:pPr>
    </w:p>
    <w:p w14:paraId="3939A2E5" w14:textId="77777777" w:rsidR="00ED655A" w:rsidRDefault="00ED655A" w:rsidP="00ED655A">
      <w:pPr>
        <w:ind w:left="720" w:hanging="720"/>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77777777" w:rsidR="00ED655A" w:rsidRDefault="00ED655A"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7777777" w:rsidR="00ED655A" w:rsidRDefault="00ED655A" w:rsidP="00ED655A">
      <w:pPr>
        <w:ind w:left="720" w:hanging="720"/>
      </w:pPr>
    </w:p>
    <w:p w14:paraId="6D29641A" w14:textId="77777777" w:rsidR="00ED655A" w:rsidRDefault="00ED655A" w:rsidP="00ED655A">
      <w:pPr>
        <w:ind w:left="720" w:hanging="720"/>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77777777" w:rsidR="00ED655A" w:rsidRDefault="00ED655A"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77777777" w:rsidR="00ED655A" w:rsidRDefault="00ED655A" w:rsidP="00ED655A">
      <w:pPr>
        <w:ind w:left="720" w:hanging="720"/>
      </w:pPr>
    </w:p>
    <w:p w14:paraId="7F00EBFB" w14:textId="77777777" w:rsidR="00ED655A" w:rsidRDefault="00ED655A" w:rsidP="00ED655A">
      <w:pPr>
        <w:ind w:left="720" w:hanging="720"/>
      </w:pPr>
      <w:r>
        <w:t xml:space="preserve"> 9.4.2.24.1, page 1083, line 35 “the RSNE is” should be “the RSNE field is”</w:t>
      </w:r>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77777777" w:rsidR="00ED655A" w:rsidRDefault="00ED655A" w:rsidP="00ED655A">
      <w:pPr>
        <w:ind w:left="720" w:hanging="720"/>
      </w:pPr>
    </w:p>
    <w:p w14:paraId="263CDE42" w14:textId="77777777" w:rsidR="00ED655A" w:rsidRDefault="00ED655A" w:rsidP="00ED655A">
      <w:pPr>
        <w:ind w:left="720" w:hanging="720"/>
      </w:pPr>
      <w:r>
        <w:t xml:space="preserve"> 9.4.2.24.1, page 1084, line 1 “The RSNE contains up to” should be “The RSNE field contains elements up to”</w:t>
      </w:r>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77777777" w:rsidR="00ED655A" w:rsidRDefault="00ED655A"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77777777" w:rsidR="00ED655A" w:rsidRDefault="00ED655A" w:rsidP="00ED655A"/>
    <w:p w14:paraId="458F6316" w14:textId="77777777" w:rsidR="00ED655A" w:rsidRDefault="00ED655A" w:rsidP="00ED655A">
      <w:r>
        <w:t xml:space="preserve"> 9.4.2.29, page 1106, line 64 “The TSPEC allows” should be “The TSPEC element contains”</w:t>
      </w:r>
    </w:p>
    <w:p w14:paraId="28D92526" w14:textId="77777777" w:rsidR="00ED655A" w:rsidRDefault="00ED655A" w:rsidP="00ED655A"/>
    <w:p w14:paraId="2D72FAB2" w14:textId="77777777" w:rsidR="00ED655A" w:rsidRPr="00C031D9" w:rsidRDefault="00ED655A" w:rsidP="00ED655A">
      <w:r>
        <w:t xml:space="preserve"> 9.4.2.29, page 1109, line 4, 20 “under this TSPEC” should be “under this TSPEC element”</w:t>
      </w:r>
    </w:p>
    <w:p w14:paraId="2F085AFA" w14:textId="77777777" w:rsidR="00ED655A" w:rsidRDefault="00ED655A" w:rsidP="00ED655A"/>
    <w:p w14:paraId="6E96FA44" w14:textId="77777777" w:rsidR="00ED655A" w:rsidRPr="00C031D9" w:rsidRDefault="00ED655A" w:rsidP="00ED655A">
      <w:r>
        <w:t xml:space="preserve"> 9.4.2.29, page 1109, line 30 “when the TSPEC is” should be “when the TSPEC element is”</w:t>
      </w:r>
    </w:p>
    <w:p w14:paraId="310BED8D" w14:textId="77777777" w:rsidR="00ED655A" w:rsidRDefault="00ED655A" w:rsidP="00ED655A"/>
    <w:p w14:paraId="31A514F6" w14:textId="77777777" w:rsidR="00ED655A" w:rsidRPr="00C031D9" w:rsidRDefault="00ED655A" w:rsidP="00ED655A">
      <w:r>
        <w:t xml:space="preserve"> 9.4.2.29, page 1109, line 43 “the Maximum Service Interval to” should be “the Maximum Service Interval field to”</w:t>
      </w:r>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77777777" w:rsidR="00ED655A" w:rsidRDefault="00ED655A" w:rsidP="00ED655A"/>
    <w:p w14:paraId="6CB63830" w14:textId="77777777" w:rsidR="00ED655A" w:rsidRPr="00C031D9" w:rsidRDefault="00ED655A" w:rsidP="00ED655A">
      <w:r>
        <w:lastRenderedPageBreak/>
        <w:t xml:space="preserve"> 9.4.2.29, page 1111, line 2, 19, 35 “in this TSPEC” should be “in this TSPEC element”</w:t>
      </w:r>
    </w:p>
    <w:p w14:paraId="25966AB2" w14:textId="77777777" w:rsidR="00ED655A" w:rsidRDefault="00ED655A" w:rsidP="00ED655A"/>
    <w:p w14:paraId="1687FFD0" w14:textId="77777777" w:rsidR="00ED655A" w:rsidRDefault="00ED655A" w:rsidP="00ED655A">
      <w:r>
        <w:t xml:space="preserve"> 9.4.2.29, page 1111, line 17 “of this TSPEC” should be “of this TSPEC element”</w:t>
      </w:r>
    </w:p>
    <w:p w14:paraId="7A6D9D89" w14:textId="77777777" w:rsidR="00ED655A" w:rsidRDefault="00ED655A" w:rsidP="00ED655A"/>
    <w:p w14:paraId="5A417BD7" w14:textId="77777777" w:rsidR="00ED655A" w:rsidRDefault="00ED655A" w:rsidP="00ED655A">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77777777" w:rsidR="00ED655A" w:rsidRDefault="00ED655A" w:rsidP="00ED655A"/>
    <w:p w14:paraId="5AEEEB21" w14:textId="77777777" w:rsidR="00ED655A" w:rsidRDefault="00ED655A" w:rsidP="00ED655A">
      <w:r>
        <w:t xml:space="preserve"> 9.4.2.29, page 1111, line 1 “if the TSPEC was” should be “if the TSPEC element was”</w:t>
      </w:r>
    </w:p>
    <w:p w14:paraId="1ABF2B48" w14:textId="77777777" w:rsidR="00ED655A" w:rsidRDefault="00ED655A" w:rsidP="00ED655A"/>
    <w:p w14:paraId="32EC17EA" w14:textId="77777777" w:rsidR="00ED655A" w:rsidRDefault="00ED655A" w:rsidP="00ED655A">
      <w:r>
        <w:t xml:space="preserve"> 9.4.2.29, page 1112, line 2 “of the TSPEC” should be “of the TSPEC element”</w:t>
      </w:r>
    </w:p>
    <w:p w14:paraId="265E2CAC" w14:textId="77777777" w:rsidR="00ED655A" w:rsidRDefault="00ED655A"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77777777" w:rsidR="00ED655A" w:rsidRDefault="00ED655A"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7777777" w:rsidR="00ED655A" w:rsidRDefault="00ED655A" w:rsidP="00ED655A"/>
    <w:p w14:paraId="2A342A56" w14:textId="77777777" w:rsidR="00ED655A" w:rsidRDefault="00ED655A" w:rsidP="00ED655A">
      <w:r>
        <w:t xml:space="preserve"> 9.4.2.30, page 1114, line 54 “affiliated TSPEC” should be “affiliated TSPEC element”</w:t>
      </w:r>
    </w:p>
    <w:p w14:paraId="2E48F68A" w14:textId="77777777" w:rsidR="00ED655A" w:rsidRDefault="00ED655A"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r w:rsidRPr="004F4336">
        <w:t>is equal</w:t>
      </w:r>
      <w:r>
        <w:t>”</w:t>
      </w:r>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77777777" w:rsidR="00ED655A" w:rsidRDefault="00ED655A" w:rsidP="00ED655A"/>
    <w:p w14:paraId="72E06FAF" w14:textId="77777777" w:rsidR="00ED655A" w:rsidRDefault="00ED655A" w:rsidP="00ED655A">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272993E6" w14:textId="77777777" w:rsidR="00ED655A" w:rsidRDefault="00ED655A" w:rsidP="00ED655A"/>
    <w:p w14:paraId="011B93D5" w14:textId="77777777" w:rsidR="00ED655A" w:rsidRDefault="00ED655A" w:rsidP="00ED655A">
      <w:r>
        <w:t xml:space="preserve"> 9.4.2.40, page 1137, line 63 “</w:t>
      </w:r>
      <w:r w:rsidRPr="002562DE">
        <w:t>RSNI is in steps of 0.5 dB.</w:t>
      </w:r>
      <w:r>
        <w:t>” should be “The value of the RSNI field is in steps of 0.5dB.”</w:t>
      </w:r>
    </w:p>
    <w:p w14:paraId="1A030B7A" w14:textId="77777777" w:rsidR="00ED655A" w:rsidRDefault="00ED655A" w:rsidP="00ED655A">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77777777" w:rsidR="00ED655A" w:rsidRDefault="00ED655A" w:rsidP="00ED655A"/>
    <w:p w14:paraId="555EE16C" w14:textId="77777777" w:rsidR="00ED655A" w:rsidRDefault="00ED655A" w:rsidP="00ED655A">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77777777" w:rsidR="00ED655A" w:rsidRDefault="00ED655A" w:rsidP="00ED655A"/>
    <w:p w14:paraId="4B6077AB" w14:textId="77777777" w:rsidR="00ED655A" w:rsidRDefault="00ED655A" w:rsidP="00ED655A">
      <w:r>
        <w:t xml:space="preserve"> 9.4.2.68.5, page 1191, line 18, “in the AP Descriptior.” should be “in the AP descriptor subelement.”</w:t>
      </w:r>
    </w:p>
    <w:p w14:paraId="4EDBADB1" w14:textId="77777777" w:rsidR="00ED655A" w:rsidRDefault="00ED655A" w:rsidP="00ED655A"/>
    <w:p w14:paraId="5CA33F95" w14:textId="77777777" w:rsidR="00ED655A" w:rsidRDefault="00ED655A" w:rsidP="00ED655A">
      <w:r>
        <w:t xml:space="preserve"> 9.4.2.70.2, page 1202, line 47, “</w:t>
      </w:r>
      <w:r w:rsidRPr="00DB0835">
        <w:t>The Normal Report Interval i</w:t>
      </w:r>
      <w:r>
        <w:t>s” should be “</w:t>
      </w:r>
      <w:r w:rsidRPr="00DB0835">
        <w:t xml:space="preserve">The Normal Report Interval </w:t>
      </w:r>
      <w:r>
        <w:t>field contains”</w:t>
      </w:r>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77777777" w:rsidR="00ED655A" w:rsidRDefault="00ED655A"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77777777" w:rsidR="00ED655A" w:rsidRDefault="00ED655A"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7777777" w:rsidR="00ED655A" w:rsidRDefault="00ED655A"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77777777" w:rsidR="00ED655A" w:rsidRDefault="00ED655A"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77777777" w:rsidR="00ED655A" w:rsidRDefault="00ED655A" w:rsidP="00ED655A"/>
    <w:p w14:paraId="67213D9B" w14:textId="77777777" w:rsidR="00ED655A" w:rsidRDefault="00ED655A" w:rsidP="00ED655A">
      <w:pPr>
        <w:ind w:left="720" w:hanging="720"/>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01455DF8" w14:textId="77777777" w:rsidR="00ED655A" w:rsidRDefault="00ED655A" w:rsidP="00ED655A"/>
    <w:p w14:paraId="5D32B3D5" w14:textId="77777777" w:rsidR="00ED655A" w:rsidRDefault="00ED655A" w:rsidP="00ED655A">
      <w:pPr>
        <w:ind w:left="720" w:hanging="720"/>
      </w:pPr>
      <w:r>
        <w:t xml:space="preserve"> 9.4.2.138, page 1237, line 42-43, “</w:t>
      </w:r>
      <w:r w:rsidRPr="0049631B">
        <w:t>Operating Class indicates</w:t>
      </w:r>
      <w:r>
        <w:t>” should be “</w:t>
      </w:r>
      <w:r w:rsidRPr="001D78A3">
        <w:t xml:space="preserve">The </w:t>
      </w:r>
      <w:r>
        <w:t>Operating Class and Channel Number fields together”</w:t>
      </w:r>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77777777" w:rsidR="00ED655A" w:rsidRDefault="00ED655A" w:rsidP="00ED655A"/>
    <w:p w14:paraId="60401B59" w14:textId="77777777" w:rsidR="00ED655A" w:rsidRDefault="00ED655A" w:rsidP="00ED655A">
      <w:pPr>
        <w:ind w:left="720" w:hanging="720"/>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77777777" w:rsidR="00ED655A" w:rsidRDefault="00ED655A" w:rsidP="00ED655A">
      <w:pPr>
        <w:ind w:left="720" w:hanging="720"/>
      </w:pPr>
    </w:p>
    <w:p w14:paraId="0E3AB301" w14:textId="77777777" w:rsidR="00ED655A" w:rsidRDefault="00ED655A" w:rsidP="00ED655A">
      <w:pPr>
        <w:ind w:left="720" w:hanging="720"/>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77777777" w:rsidR="00ED655A" w:rsidRDefault="00ED655A" w:rsidP="00ED655A">
      <w:pPr>
        <w:ind w:left="720" w:hanging="720"/>
      </w:pPr>
    </w:p>
    <w:p w14:paraId="5F5233DA" w14:textId="77777777" w:rsidR="00ED655A" w:rsidRDefault="00ED655A" w:rsidP="00ED655A">
      <w:pPr>
        <w:ind w:left="720" w:hanging="720"/>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77777777" w:rsidR="00ED655A" w:rsidRDefault="00ED655A"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77777777" w:rsidR="00ED655A" w:rsidRDefault="00ED655A"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77777777" w:rsidR="00ED655A" w:rsidRDefault="00ED655A"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77777777" w:rsidR="00ED655A" w:rsidRDefault="00ED655A" w:rsidP="00ED655A">
      <w:pPr>
        <w:ind w:left="720" w:hanging="720"/>
      </w:pPr>
    </w:p>
    <w:p w14:paraId="5E45C2F5" w14:textId="77777777" w:rsidR="00ED655A" w:rsidRDefault="00ED655A" w:rsidP="00ED655A">
      <w:pPr>
        <w:ind w:left="720" w:hanging="720"/>
      </w:pPr>
      <w:r>
        <w:lastRenderedPageBreak/>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77777777" w:rsidR="00ED655A" w:rsidRDefault="00ED655A"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77777777" w:rsidR="00ED655A" w:rsidRDefault="00ED655A"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77777777" w:rsidR="00ED655A" w:rsidRDefault="00ED655A"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7777777" w:rsidR="00ED655A" w:rsidRDefault="00ED655A"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77777777" w:rsidR="00ED655A" w:rsidRDefault="00ED655A" w:rsidP="00ED655A">
      <w:pPr>
        <w:ind w:left="720" w:hanging="720"/>
      </w:pPr>
    </w:p>
    <w:p w14:paraId="5BBD3D4B" w14:textId="77777777" w:rsidR="00ED655A" w:rsidRDefault="00ED655A" w:rsidP="00ED655A">
      <w:pPr>
        <w:ind w:left="720" w:hanging="720"/>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77777777" w:rsidR="00ED655A" w:rsidRDefault="00ED655A" w:rsidP="00ED655A">
      <w:pPr>
        <w:ind w:left="720" w:hanging="720"/>
      </w:pPr>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77777777" w:rsidR="00ED655A" w:rsidRDefault="00ED655A"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77777777" w:rsidR="00ED655A" w:rsidRDefault="00ED655A"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77777777" w:rsidR="00ED655A" w:rsidRDefault="00ED655A"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77777777" w:rsidR="00ED655A" w:rsidRDefault="00ED655A"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777777" w:rsidR="00ED655A" w:rsidRDefault="00ED655A" w:rsidP="00ED655A">
      <w:pPr>
        <w:ind w:left="720" w:hanging="720"/>
      </w:pPr>
    </w:p>
    <w:p w14:paraId="409E6C41" w14:textId="77777777" w:rsidR="00ED655A" w:rsidRDefault="00ED655A" w:rsidP="00ED655A">
      <w:pPr>
        <w:ind w:left="720" w:hanging="720"/>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18ABE1B1" w14:textId="77777777" w:rsidR="00ED655A" w:rsidRDefault="00ED655A" w:rsidP="00ED655A">
      <w:pPr>
        <w:ind w:left="720" w:hanging="720"/>
      </w:pPr>
    </w:p>
    <w:p w14:paraId="14FE023E" w14:textId="77777777" w:rsidR="00ED655A" w:rsidRDefault="00ED655A" w:rsidP="00ED655A">
      <w:pPr>
        <w:ind w:left="720" w:hanging="720"/>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77777777" w:rsidR="00ED655A" w:rsidRDefault="00ED655A"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77777777" w:rsidR="00ED655A" w:rsidRDefault="00ED655A"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77777777" w:rsidR="00ED655A" w:rsidRDefault="00ED655A"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77777777" w:rsidR="00ED655A" w:rsidRDefault="00ED655A" w:rsidP="00ED655A">
      <w:pPr>
        <w:ind w:left="720" w:hanging="720"/>
      </w:pPr>
    </w:p>
    <w:p w14:paraId="434A5D49" w14:textId="77777777" w:rsidR="00ED655A" w:rsidRDefault="00ED655A" w:rsidP="00ED655A">
      <w:pPr>
        <w:ind w:left="720" w:hanging="720"/>
      </w:pPr>
      <w:r>
        <w:lastRenderedPageBreak/>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7777777" w:rsidR="00ED655A" w:rsidRDefault="00ED655A"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77777777" w:rsidR="00ED655A" w:rsidRDefault="00ED655A" w:rsidP="00ED655A">
      <w:pPr>
        <w:ind w:left="720" w:hanging="720"/>
      </w:pPr>
    </w:p>
    <w:p w14:paraId="1D464E30" w14:textId="77777777" w:rsidR="00ED655A" w:rsidRDefault="00ED655A" w:rsidP="00ED655A">
      <w:pPr>
        <w:ind w:left="720" w:hanging="720"/>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77777777" w:rsidR="00ED655A" w:rsidRDefault="00ED655A" w:rsidP="00ED655A">
      <w:pPr>
        <w:ind w:left="720" w:hanging="720"/>
      </w:pPr>
    </w:p>
    <w:p w14:paraId="3E13EEEF" w14:textId="0973026A" w:rsidR="00ED655A" w:rsidRDefault="00ED655A" w:rsidP="00ED655A">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77777777" w:rsidR="00485137" w:rsidRDefault="00485137"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77777777" w:rsidR="00485137" w:rsidRDefault="00485137"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77777777" w:rsidR="00485137" w:rsidRDefault="00485137"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77777777" w:rsidR="00485137" w:rsidRDefault="00485137" w:rsidP="00485137"/>
    <w:p w14:paraId="20AFD8D6" w14:textId="77777777" w:rsidR="00485137" w:rsidRDefault="00485137" w:rsidP="00485137">
      <w:r>
        <w:lastRenderedPageBreak/>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77777777" w:rsidR="00485137" w:rsidRDefault="00485137"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77777777" w:rsidR="00485137" w:rsidRDefault="00485137"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7777777" w:rsidR="00485137" w:rsidRDefault="00485137"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7777777" w:rsidR="00485137" w:rsidRDefault="00485137"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77777777" w:rsidR="00485137" w:rsidRDefault="00485137"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77777777" w:rsidR="00485137" w:rsidRDefault="00485137"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77777777" w:rsidR="00485137" w:rsidRDefault="00485137"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77777777" w:rsidR="00485137" w:rsidRDefault="00485137" w:rsidP="00485137"/>
    <w:p w14:paraId="3278CE03" w14:textId="77777777" w:rsidR="00485137" w:rsidRDefault="00485137" w:rsidP="00485137">
      <w:r>
        <w:t>197.23</w:t>
      </w:r>
    </w:p>
    <w:p w14:paraId="5F8414C4" w14:textId="77777777" w:rsidR="00485137" w:rsidRDefault="00485137" w:rsidP="00485137">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691D8E93" w14:textId="77777777" w:rsidR="00485137" w:rsidRDefault="00485137"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77777777" w:rsidR="00485137" w:rsidRDefault="00485137"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77777777" w:rsidR="00137F4D" w:rsidRDefault="00137F4D"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2859B6" w:rsidRDefault="007C0422" w:rsidP="007C0422">
      <w:pPr>
        <w:rPr>
          <w:szCs w:val="22"/>
          <w:highlight w:val="yellow"/>
        </w:rPr>
      </w:pPr>
      <w:r w:rsidRPr="002859B6">
        <w:rPr>
          <w:szCs w:val="22"/>
          <w:highlight w:val="yellow"/>
        </w:rPr>
        <w:t xml:space="preserve">At 1474.15, </w:t>
      </w:r>
    </w:p>
    <w:p w14:paraId="4CEE1898" w14:textId="7C1B6666" w:rsidR="007C0422" w:rsidRPr="002859B6" w:rsidRDefault="007C0422" w:rsidP="007C0422">
      <w:pPr>
        <w:rPr>
          <w:szCs w:val="22"/>
        </w:rPr>
      </w:pPr>
      <w:r w:rsidRPr="002859B6">
        <w:rPr>
          <w:szCs w:val="22"/>
          <w:highlight w:val="yellow"/>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2859B6">
        <w:rPr>
          <w:szCs w:val="22"/>
          <w:lang w:val="en-US"/>
        </w:rPr>
        <w:t>“</w:t>
      </w:r>
      <w:r w:rsidR="00FE6170" w:rsidRPr="002859B6">
        <w:rPr>
          <w:szCs w:val="22"/>
          <w:highlight w:val="yellow"/>
        </w:rPr>
        <w:t>Individually addressed</w:t>
      </w:r>
      <w:r w:rsidR="00FE6170" w:rsidRPr="002859B6">
        <w:rPr>
          <w:szCs w:val="22"/>
        </w:rPr>
        <w:t xml:space="preserve"> </w:t>
      </w:r>
      <w:r w:rsidRPr="002859B6">
        <w:rPr>
          <w:szCs w:val="22"/>
          <w:lang w:val="en-US"/>
        </w:rPr>
        <w:t>retransmissions of a group addressed BU delivered via DMS use the same sequence</w:t>
      </w:r>
      <w:r w:rsidR="00383068">
        <w:rPr>
          <w:szCs w:val="22"/>
          <w:lang w:val="en-US"/>
        </w:rPr>
        <w:t xml:space="preserve"> </w:t>
      </w:r>
      <w:r w:rsidRPr="002859B6">
        <w:rPr>
          <w:szCs w:val="22"/>
          <w:lang w:val="en-US"/>
        </w:rPr>
        <w:t xml:space="preserve">number as the initial </w:t>
      </w:r>
      <w:r w:rsidR="00FE6170" w:rsidRPr="002859B6">
        <w:rPr>
          <w:szCs w:val="22"/>
          <w:highlight w:val="yellow"/>
        </w:rPr>
        <w:t>individually addressed</w:t>
      </w:r>
      <w:r w:rsidR="00FE6170" w:rsidRPr="002859B6">
        <w:rPr>
          <w:szCs w:val="22"/>
        </w:rPr>
        <w:t xml:space="preserve"> </w:t>
      </w:r>
      <w:r w:rsidRPr="002859B6">
        <w:rPr>
          <w:szCs w:val="22"/>
          <w:lang w:val="en-US"/>
        </w:rPr>
        <w:t xml:space="preserve">transmission of the BU. When a BU is delivered both using group addressing and </w:t>
      </w:r>
      <w:r w:rsidR="00FE6170" w:rsidRPr="002859B6">
        <w:rPr>
          <w:szCs w:val="22"/>
        </w:rPr>
        <w:t xml:space="preserve">individual addressing </w:t>
      </w:r>
      <w:r w:rsidRPr="002859B6">
        <w:rPr>
          <w:szCs w:val="22"/>
          <w:lang w:val="en-US"/>
        </w:rPr>
        <w:t>(e.g., when DMS is active but there are other associated STAs not using DMS), the sequence number might differ</w:t>
      </w:r>
      <w:r w:rsidR="00FE6170" w:rsidRPr="002859B6">
        <w:rPr>
          <w:szCs w:val="22"/>
          <w:lang w:val="en-US"/>
        </w:rPr>
        <w:t xml:space="preserve"> </w:t>
      </w:r>
      <w:r w:rsidRPr="002859B6">
        <w:rPr>
          <w:szCs w:val="22"/>
          <w:lang w:val="en-US"/>
        </w:rPr>
        <w:t xml:space="preserve">between the group addressed and </w:t>
      </w:r>
      <w:r w:rsidR="00FE6170" w:rsidRPr="002859B6">
        <w:rPr>
          <w:szCs w:val="22"/>
          <w:highlight w:val="yellow"/>
        </w:rPr>
        <w:t>individually addressed</w:t>
      </w:r>
      <w:r w:rsidR="00FE6170" w:rsidRPr="002859B6">
        <w:rPr>
          <w:szCs w:val="22"/>
        </w:rPr>
        <w:t xml:space="preserve"> </w:t>
      </w:r>
      <w:r w:rsidRPr="002859B6">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 xml:space="preserve">“Therefore, group addressed MSDUs in a relay network first travel to the root AP as </w:t>
      </w:r>
      <w:r w:rsidRPr="002859B6">
        <w:rPr>
          <w:szCs w:val="22"/>
          <w:highlight w:val="yellow"/>
          <w:lang w:val="en-US"/>
        </w:rPr>
        <w:t>an</w:t>
      </w:r>
      <w:r w:rsidRPr="002859B6">
        <w:rPr>
          <w:szCs w:val="22"/>
          <w:lang w:val="en-US"/>
        </w:rPr>
        <w:t xml:space="preserve"> </w:t>
      </w:r>
      <w:r w:rsidRPr="002859B6">
        <w:rPr>
          <w:szCs w:val="22"/>
          <w:highlight w:val="yellow"/>
        </w:rPr>
        <w:t>individually addressed</w:t>
      </w:r>
      <w:r w:rsidRPr="002859B6">
        <w:rPr>
          <w:szCs w:val="22"/>
        </w:rPr>
        <w:t xml:space="preserve"> </w:t>
      </w:r>
      <w:r w:rsidRPr="002859B6">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2859B6" w:rsidRDefault="00A72ECF" w:rsidP="00A72ECF">
      <w:pPr>
        <w:autoSpaceDE w:val="0"/>
        <w:autoSpaceDN w:val="0"/>
        <w:adjustRightInd w:val="0"/>
        <w:rPr>
          <w:szCs w:val="22"/>
          <w:lang w:val="en-US"/>
        </w:rPr>
      </w:pPr>
      <w:r w:rsidRPr="002859B6">
        <w:rPr>
          <w:szCs w:val="22"/>
        </w:rPr>
        <w:t>“</w:t>
      </w:r>
      <w:r w:rsidRPr="002859B6">
        <w:rPr>
          <w:szCs w:val="22"/>
          <w:lang w:val="en-US"/>
        </w:rPr>
        <w:t>service class: QoSAck when the destination address is a</w:t>
      </w:r>
      <w:r w:rsidR="00D86525" w:rsidRPr="002859B6">
        <w:rPr>
          <w:szCs w:val="22"/>
          <w:lang w:val="en-US"/>
        </w:rPr>
        <w:t>n</w:t>
      </w:r>
      <w:r w:rsidRPr="002859B6">
        <w:rPr>
          <w:szCs w:val="22"/>
          <w:lang w:val="en-US"/>
        </w:rPr>
        <w:t xml:space="preserve"> </w:t>
      </w:r>
      <w:r w:rsidR="00D86525" w:rsidRPr="002859B6">
        <w:rPr>
          <w:szCs w:val="22"/>
          <w:highlight w:val="yellow"/>
        </w:rPr>
        <w:t xml:space="preserve">individual </w:t>
      </w:r>
      <w:r w:rsidRPr="002859B6">
        <w:rPr>
          <w:szCs w:val="22"/>
          <w:lang w:val="en-US"/>
        </w:rPr>
        <w:t>address. QoSNoAck when the</w:t>
      </w:r>
    </w:p>
    <w:p w14:paraId="6CA462A9" w14:textId="4C254D3B" w:rsidR="00A72ECF" w:rsidRPr="002859B6" w:rsidRDefault="00A72ECF" w:rsidP="00A72ECF">
      <w:pPr>
        <w:rPr>
          <w:szCs w:val="22"/>
        </w:rPr>
      </w:pPr>
      <w:r w:rsidRPr="002859B6">
        <w:rPr>
          <w:szCs w:val="22"/>
          <w:lang w:val="en-US"/>
        </w:rPr>
        <w:t xml:space="preserve">destination address is not </w:t>
      </w:r>
      <w:r w:rsidRPr="002859B6">
        <w:rPr>
          <w:szCs w:val="22"/>
          <w:highlight w:val="yellow"/>
          <w:lang w:val="en-US"/>
        </w:rPr>
        <w:t>a</w:t>
      </w:r>
      <w:r w:rsidR="00D86525" w:rsidRPr="002859B6">
        <w:rPr>
          <w:szCs w:val="22"/>
          <w:highlight w:val="yellow"/>
          <w:lang w:val="en-US"/>
        </w:rPr>
        <w:t>n</w:t>
      </w:r>
      <w:r w:rsidRPr="002859B6">
        <w:rPr>
          <w:szCs w:val="22"/>
          <w:highlight w:val="yellow"/>
          <w:lang w:val="en-US"/>
        </w:rPr>
        <w:t xml:space="preserve"> </w:t>
      </w:r>
      <w:r w:rsidR="00D86525" w:rsidRPr="002859B6">
        <w:rPr>
          <w:szCs w:val="22"/>
          <w:highlight w:val="yellow"/>
        </w:rPr>
        <w:t xml:space="preserve">individual </w:t>
      </w:r>
      <w:r w:rsidRPr="002859B6">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lastRenderedPageBreak/>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Pr="002859B6" w:rsidRDefault="00262674"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77777777" w:rsidR="00D86525" w:rsidRDefault="00D86525" w:rsidP="00FE6170">
      <w:pPr>
        <w:autoSpaceDE w:val="0"/>
        <w:autoSpaceDN w:val="0"/>
        <w:adjustRightInd w:val="0"/>
      </w:pPr>
    </w:p>
    <w:p w14:paraId="5EEE1B51" w14:textId="626C9F60"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r>
        <w:t>[001] At 1061.41, replace “</w:t>
      </w:r>
      <w:r w:rsidRPr="00CC3BD5">
        <w:t>set to zero</w:t>
      </w:r>
      <w:r>
        <w:t>” with “set to 0”.</w:t>
      </w:r>
    </w:p>
    <w:p w14:paraId="459A1A18" w14:textId="77777777" w:rsidR="007B0A48" w:rsidRDefault="007B0A48" w:rsidP="007B0A48">
      <w:r>
        <w:t>[002] At 1285.55, replace “</w:t>
      </w:r>
      <w:r w:rsidRPr="00CC3BD5">
        <w:t>set to zero</w:t>
      </w:r>
      <w:r>
        <w:t>” with “set to 0”.</w:t>
      </w:r>
    </w:p>
    <w:p w14:paraId="43E7F4E4" w14:textId="77777777" w:rsidR="007B0A48" w:rsidRDefault="007B0A48" w:rsidP="007B0A48">
      <w:r>
        <w:t>[003] At 1061.35, replace “equal to zero” with “equal to 0”.</w:t>
      </w:r>
    </w:p>
    <w:p w14:paraId="34AAB76E" w14:textId="77777777" w:rsidR="007B0A48" w:rsidRDefault="007B0A48" w:rsidP="007B0A48">
      <w:r>
        <w:t>[004] At 1809.55, replace “equal to zero” with “equal to 0”.</w:t>
      </w:r>
    </w:p>
    <w:p w14:paraId="144BC052" w14:textId="77777777" w:rsidR="007B0A48" w:rsidRDefault="007B0A48" w:rsidP="007B0A48">
      <w:r>
        <w:t>[005] At 1809.58, replace “equal to zero” with “equal to 0”.</w:t>
      </w:r>
    </w:p>
    <w:p w14:paraId="391DB699" w14:textId="77777777" w:rsidR="007B0A48" w:rsidRDefault="007B0A48" w:rsidP="007B0A48">
      <w:r>
        <w:t>[006] At 1809.59, replace “equal to zero” with “equal to 0”.</w:t>
      </w:r>
    </w:p>
    <w:p w14:paraId="43F2D6E3" w14:textId="77777777" w:rsidR="007B0A48" w:rsidRDefault="007B0A48" w:rsidP="007B0A48">
      <w:r>
        <w:t>[007] At 2058.54, replace “equal to zero” with “equal to 0”.</w:t>
      </w:r>
    </w:p>
    <w:p w14:paraId="562A8AFF" w14:textId="77777777" w:rsidR="007B0A48" w:rsidRDefault="007B0A48" w:rsidP="007B0A48">
      <w:r>
        <w:t>[008] At 2251.40, replace “to zero” with “to 0”.</w:t>
      </w:r>
    </w:p>
    <w:p w14:paraId="39232BE2" w14:textId="77777777" w:rsidR="007B0A48" w:rsidRDefault="007B0A48" w:rsidP="007B0A48">
      <w:r>
        <w:t>[009] At 2259.30, replace “to zero” with “to 0”.</w:t>
      </w:r>
    </w:p>
    <w:p w14:paraId="15574F60" w14:textId="77777777" w:rsidR="007B0A48" w:rsidRDefault="007B0A48" w:rsidP="007B0A48">
      <w:r>
        <w:t>[010]</w:t>
      </w:r>
      <w:r w:rsidRPr="00056B57">
        <w:t xml:space="preserve"> </w:t>
      </w:r>
      <w:r>
        <w:t>At 2411.18, replace “to zero” with “to 0”.</w:t>
      </w:r>
    </w:p>
    <w:p w14:paraId="518CDA49" w14:textId="77777777" w:rsidR="007B0A48" w:rsidRDefault="007B0A48" w:rsidP="007B0A48">
      <w:r>
        <w:t>[011] At 1338.59, replace “ones complement” with 1s complement”.</w:t>
      </w:r>
    </w:p>
    <w:p w14:paraId="239EF624" w14:textId="77777777" w:rsidR="007B0A48" w:rsidRDefault="007B0A48" w:rsidP="007B0A48">
      <w:r>
        <w:t>[012] At 956.6, replace “</w:t>
      </w:r>
      <w:r w:rsidRPr="00831D3E">
        <w:t>8 octet</w:t>
      </w:r>
      <w:r>
        <w:t xml:space="preserve"> </w:t>
      </w:r>
      <w:r w:rsidRPr="00CC55B0">
        <w:t>Membership Status Array field</w:t>
      </w:r>
      <w:r>
        <w:t xml:space="preserve">” with “8-octet </w:t>
      </w:r>
      <w:r w:rsidRPr="00CC55B0">
        <w:t>Membership Status Array field</w:t>
      </w:r>
      <w:r>
        <w:t>”.</w:t>
      </w:r>
    </w:p>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7B860890" w14:textId="77777777" w:rsidR="007B0A48" w:rsidRDefault="007B0A48" w:rsidP="007B0A48">
      <w:r>
        <w:t>[015] At 1070.1, replace “</w:t>
      </w:r>
      <w:r w:rsidRPr="00F91037">
        <w:t>one-octet identifier</w:t>
      </w:r>
      <w:r>
        <w:t>” with “1-octet identifier”.</w:t>
      </w:r>
    </w:p>
    <w:p w14:paraId="6003862E" w14:textId="77777777" w:rsidR="007B0A48" w:rsidRDefault="007B0A48" w:rsidP="007B0A48">
      <w:r>
        <w:t>[016] At 1153.58, replace “</w:t>
      </w:r>
      <w:r w:rsidRPr="00C6724C">
        <w:t>6 octet value,</w:t>
      </w:r>
      <w:r>
        <w:t>” with “6-octet value”.</w:t>
      </w:r>
    </w:p>
    <w:p w14:paraId="023F8C06" w14:textId="77777777" w:rsidR="007B0A48" w:rsidRDefault="007B0A48" w:rsidP="007B0A48">
      <w:r>
        <w:t>[017] At 2057.41, replace “</w:t>
      </w:r>
      <w:r w:rsidRPr="008C548E">
        <w:t>The one-bit Omni field indicator</w:t>
      </w:r>
      <w:r>
        <w:t>” with “</w:t>
      </w:r>
      <w:r w:rsidRPr="008C548E">
        <w:t xml:space="preserve">The </w:t>
      </w:r>
      <w:r>
        <w:t>1</w:t>
      </w:r>
      <w:r w:rsidRPr="008C548E">
        <w:t>-bit Omni field indicator</w:t>
      </w:r>
      <w:r>
        <w:t>”.</w:t>
      </w:r>
    </w:p>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6BA32E84" w14:textId="77777777" w:rsidR="007B0A48" w:rsidRDefault="007B0A48" w:rsidP="007B0A48">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6E3C7815" w14:textId="77777777" w:rsidR="007B0A48" w:rsidRDefault="007B0A48" w:rsidP="007B0A48">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20D7C0D5" w14:textId="77777777" w:rsidR="007B0A48" w:rsidRDefault="007B0A48" w:rsidP="007B0A48">
      <w:r>
        <w:t>[022] At 3310.61, replace “4 bit CRC” with “4-bit CRC”.</w:t>
      </w:r>
    </w:p>
    <w:p w14:paraId="100D60F5" w14:textId="77777777" w:rsidR="007B0A48" w:rsidRDefault="007B0A48" w:rsidP="007B0A48">
      <w:r>
        <w:t>[023] At 3314.8, replace “4 bit CRC” with “4-bit CRC”.</w:t>
      </w:r>
    </w:p>
    <w:p w14:paraId="6C4D459B" w14:textId="77777777" w:rsidR="007B0A48" w:rsidRDefault="007B0A48" w:rsidP="007B0A48">
      <w:r>
        <w:t>[024] At 3316.16, replace “4 bit CRC” with “4-bit CRC”.</w:t>
      </w:r>
    </w:p>
    <w:p w14:paraId="6B744AC2" w14:textId="77777777" w:rsidR="007B0A48" w:rsidRDefault="007B0A48" w:rsidP="007B0A48">
      <w:r>
        <w:lastRenderedPageBreak/>
        <w:t>[025] At 3956.45, replace “</w:t>
      </w:r>
      <w:r w:rsidRPr="00062ACF">
        <w:t>34 bit fixed point value</w:t>
      </w:r>
      <w:r>
        <w:t>” with “34-</w:t>
      </w:r>
      <w:r w:rsidRPr="00062ACF">
        <w:t>bit fixed point value</w:t>
      </w:r>
      <w:r>
        <w:t>”.</w:t>
      </w:r>
    </w:p>
    <w:p w14:paraId="6764F3A1" w14:textId="77777777" w:rsidR="007B0A48" w:rsidRDefault="007B0A48" w:rsidP="007B0A48">
      <w:r>
        <w:t>[026] At 3956.58, replace “</w:t>
      </w:r>
      <w:r w:rsidRPr="00062ACF">
        <w:t>34 bit fixed point value</w:t>
      </w:r>
      <w:r>
        <w:t>” with “34-</w:t>
      </w:r>
      <w:r w:rsidRPr="00062ACF">
        <w:t>bit fixed point value</w:t>
      </w:r>
      <w:r>
        <w:t>”.</w:t>
      </w:r>
    </w:p>
    <w:p w14:paraId="26E34AC5" w14:textId="77777777" w:rsidR="007B0A48" w:rsidRDefault="007B0A48" w:rsidP="007B0A48">
      <w:r>
        <w:t>[027] At 3957.17, replace “</w:t>
      </w:r>
      <w:r w:rsidRPr="00062ACF">
        <w:t>34 bit fixed point value</w:t>
      </w:r>
      <w:r>
        <w:t>” with “34-</w:t>
      </w:r>
      <w:r w:rsidRPr="00062ACF">
        <w:t>bit fixed point value</w:t>
      </w:r>
      <w:r>
        <w:t>”.</w:t>
      </w:r>
    </w:p>
    <w:p w14:paraId="78B834E4" w14:textId="77777777" w:rsidR="007B0A48" w:rsidRDefault="007B0A48" w:rsidP="007B0A48">
      <w:r>
        <w:t>[028] At 3957.30, replace “</w:t>
      </w:r>
      <w:r w:rsidRPr="00062ACF">
        <w:t>34 bit fixed point value</w:t>
      </w:r>
      <w:r>
        <w:t>” with “34-</w:t>
      </w:r>
      <w:r w:rsidRPr="00062ACF">
        <w:t>bit fixed point value</w:t>
      </w:r>
      <w:r>
        <w:t>”.</w:t>
      </w:r>
    </w:p>
    <w:p w14:paraId="4DD1FA0D" w14:textId="77777777" w:rsidR="007B0A48" w:rsidRDefault="007B0A48" w:rsidP="007B0A48">
      <w:r>
        <w:t>[029] At 3958.6, replace “</w:t>
      </w:r>
      <w:r w:rsidRPr="002F4B4E">
        <w:t>a 30 bit value</w:t>
      </w:r>
      <w:r>
        <w:t>” with “a 30-</w:t>
      </w:r>
      <w:r w:rsidRPr="002F4B4E">
        <w:t>bit value</w:t>
      </w:r>
      <w:r>
        <w:t>”.</w:t>
      </w:r>
    </w:p>
    <w:p w14:paraId="0B729BDE" w14:textId="77777777" w:rsidR="007B0A48" w:rsidRDefault="007B0A48" w:rsidP="007B0A48">
      <w:r>
        <w:t>[030] At 3958.61, replace “</w:t>
      </w:r>
      <w:r w:rsidRPr="00F807B4">
        <w:t>a 9 bit value</w:t>
      </w:r>
      <w:r>
        <w:t>” with “a 9-</w:t>
      </w:r>
      <w:r w:rsidRPr="00F807B4">
        <w:t>bit value</w:t>
      </w:r>
      <w:r>
        <w:t>”.</w:t>
      </w:r>
    </w:p>
    <w:p w14:paraId="46D250A4" w14:textId="77777777" w:rsidR="007B0A48" w:rsidRDefault="007B0A48" w:rsidP="007B0A48">
      <w:r>
        <w:t>[031] At 3977.3, replace “</w:t>
      </w:r>
      <w:r w:rsidRPr="00937B52">
        <w:t>a 77 bit bitmap</w:t>
      </w:r>
      <w:r>
        <w:t>” with “a 77-</w:t>
      </w:r>
      <w:r w:rsidRPr="00937B52">
        <w:t>bit bitmap</w:t>
      </w:r>
      <w:r>
        <w:t>”.</w:t>
      </w:r>
    </w:p>
    <w:p w14:paraId="0D6C77E0" w14:textId="77777777" w:rsidR="007B0A48" w:rsidRDefault="007B0A48" w:rsidP="007B0A48">
      <w:r>
        <w:t>[032] At 4010.25, replace “</w:t>
      </w:r>
      <w:r w:rsidRPr="00CC53C7">
        <w:t>The remaining 15 bit value</w:t>
      </w:r>
      <w:r>
        <w:t>” with “The remaining 15-</w:t>
      </w:r>
      <w:r w:rsidRPr="00CC53C7">
        <w:t>bit value</w:t>
      </w:r>
      <w:r>
        <w:t>”.</w:t>
      </w:r>
    </w:p>
    <w:p w14:paraId="153F8D1E" w14:textId="77777777" w:rsidR="007B0A48" w:rsidRDefault="007B0A48" w:rsidP="007B0A48">
      <w:r>
        <w:t>[033] At 4085.52, replace “</w:t>
      </w:r>
      <w:r w:rsidRPr="00E62F7B">
        <w:t>34 bit fixed point value</w:t>
      </w:r>
      <w:r>
        <w:t>” with “34-</w:t>
      </w:r>
      <w:r w:rsidRPr="00E62F7B">
        <w:t>bit fixed point value</w:t>
      </w:r>
      <w:r>
        <w:t>”.</w:t>
      </w:r>
    </w:p>
    <w:p w14:paraId="421568FA" w14:textId="77777777" w:rsidR="007B0A48" w:rsidRDefault="007B0A48" w:rsidP="007B0A48">
      <w:r>
        <w:t>[034] At 4086.1, replace “</w:t>
      </w:r>
      <w:r w:rsidRPr="00E62F7B">
        <w:t>34 bit fixed point value</w:t>
      </w:r>
      <w:r>
        <w:t>” with “34-</w:t>
      </w:r>
      <w:r w:rsidRPr="00E62F7B">
        <w:t>bit fixed point value</w:t>
      </w:r>
      <w:r>
        <w:t>”.</w:t>
      </w:r>
    </w:p>
    <w:p w14:paraId="4A6917AF" w14:textId="77777777" w:rsidR="007B0A48" w:rsidRDefault="007B0A48" w:rsidP="007B0A48">
      <w:r>
        <w:t>[035] At 4086.30, replace “</w:t>
      </w:r>
      <w:r w:rsidRPr="00E62F7B">
        <w:t>34 bit fixed point value</w:t>
      </w:r>
      <w:r>
        <w:t>” with “34-</w:t>
      </w:r>
      <w:r w:rsidRPr="00E62F7B">
        <w:t>bit fixed point value</w:t>
      </w:r>
      <w:r>
        <w:t>”.</w:t>
      </w:r>
    </w:p>
    <w:p w14:paraId="3CBE7EC0" w14:textId="77777777" w:rsidR="007B0A48" w:rsidRDefault="007B0A48" w:rsidP="007B0A48">
      <w:r>
        <w:t>[036] At 4086.45, replace “</w:t>
      </w:r>
      <w:r w:rsidRPr="00E62F7B">
        <w:t>34 bit fixed point value</w:t>
      </w:r>
      <w:r>
        <w:t>” with “34-</w:t>
      </w:r>
      <w:r w:rsidRPr="00E62F7B">
        <w:t>bit fixed point value</w:t>
      </w:r>
      <w:r>
        <w:t>”.</w:t>
      </w:r>
    </w:p>
    <w:p w14:paraId="73114DFC" w14:textId="77777777" w:rsidR="007B0A48" w:rsidRDefault="007B0A48" w:rsidP="007B0A48">
      <w:r>
        <w:t>[037] At 4087.35, replace “</w:t>
      </w:r>
      <w:r w:rsidRPr="00C70C28">
        <w:t>a 30 bit value</w:t>
      </w:r>
      <w:r>
        <w:t>” with “a 30-</w:t>
      </w:r>
      <w:r w:rsidRPr="00C70C28">
        <w:t>bit value</w:t>
      </w:r>
      <w:r>
        <w:t>”.</w:t>
      </w:r>
    </w:p>
    <w:p w14:paraId="79E9AC43" w14:textId="77777777" w:rsidR="007B0A48" w:rsidRDefault="007B0A48" w:rsidP="007B0A48">
      <w:r>
        <w:t>[038] At 4108.55, replace “</w:t>
      </w:r>
      <w:r w:rsidRPr="002D4727">
        <w:t>34 bit fixed point value</w:t>
      </w:r>
      <w:r>
        <w:t>” with “34-</w:t>
      </w:r>
      <w:r w:rsidRPr="002D4727">
        <w:t>bit fixed point value</w:t>
      </w:r>
      <w:r>
        <w:t>”.</w:t>
      </w:r>
    </w:p>
    <w:p w14:paraId="14827FF4" w14:textId="77777777" w:rsidR="007B0A48" w:rsidRDefault="007B0A48" w:rsidP="007B0A48">
      <w:r>
        <w:t>[039] At 4109.4, replace “</w:t>
      </w:r>
      <w:r w:rsidRPr="002D4727">
        <w:t>34 bit fixed point value</w:t>
      </w:r>
      <w:r>
        <w:t>” with “34-</w:t>
      </w:r>
      <w:r w:rsidRPr="002D4727">
        <w:t>bit fixed point value</w:t>
      </w:r>
      <w:r>
        <w:t>”.</w:t>
      </w:r>
    </w:p>
    <w:p w14:paraId="6D735F9F" w14:textId="77777777" w:rsidR="007B0A48" w:rsidRDefault="007B0A48" w:rsidP="007B0A48">
      <w:r>
        <w:t>[040] At 4109.32, replace “</w:t>
      </w:r>
      <w:r w:rsidRPr="002D4727">
        <w:t>34 bit fixed point value</w:t>
      </w:r>
      <w:r>
        <w:t>” with “34-</w:t>
      </w:r>
      <w:r w:rsidRPr="002D4727">
        <w:t>bit fixed point value</w:t>
      </w:r>
      <w:r>
        <w:t>”.</w:t>
      </w:r>
    </w:p>
    <w:p w14:paraId="7E284880" w14:textId="77777777" w:rsidR="007B0A48" w:rsidRDefault="007B0A48" w:rsidP="007B0A48">
      <w:r>
        <w:t>[041] At 4109.47, replace “</w:t>
      </w:r>
      <w:r w:rsidRPr="002D4727">
        <w:t>34 bit fixed point value</w:t>
      </w:r>
      <w:r>
        <w:t>” with “34-</w:t>
      </w:r>
      <w:r w:rsidRPr="002D4727">
        <w:t>bit fixed point value</w:t>
      </w:r>
      <w:r>
        <w:t>”.</w:t>
      </w:r>
    </w:p>
    <w:p w14:paraId="6A724C83" w14:textId="77777777" w:rsidR="007B0A48" w:rsidRDefault="007B0A48" w:rsidP="007B0A48">
      <w:r>
        <w:t>[042] At 4110.33, replace “</w:t>
      </w:r>
      <w:r w:rsidRPr="00C70C28">
        <w:t>a 30 bit value</w:t>
      </w:r>
      <w:r>
        <w:t>” with “a 30-</w:t>
      </w:r>
      <w:r w:rsidRPr="00C70C28">
        <w:t>bit value</w:t>
      </w:r>
      <w:r>
        <w:t>”.</w:t>
      </w:r>
    </w:p>
    <w:p w14:paraId="3DEE1ABA" w14:textId="77777777" w:rsidR="007B0A48" w:rsidRDefault="007B0A48" w:rsidP="007B0A48">
      <w:r>
        <w:t>[043] At 4150.27, replace “a 48-</w:t>
      </w:r>
      <w:r w:rsidRPr="008B2584">
        <w:t>bit integer.</w:t>
      </w:r>
      <w:r>
        <w:t>” With “a 48-bit integer”.</w:t>
      </w:r>
    </w:p>
    <w:p w14:paraId="728422F1" w14:textId="77777777" w:rsidR="007B0A48" w:rsidRDefault="007B0A48" w:rsidP="007B0A48">
      <w:r>
        <w:t>[044] At 4150.44, replace “a 48-</w:t>
      </w:r>
      <w:r w:rsidRPr="008B2584">
        <w:t>bit integer.</w:t>
      </w:r>
      <w:r>
        <w:t>” With “a 48-bit integer”.</w:t>
      </w:r>
    </w:p>
    <w:p w14:paraId="523D5B6E" w14:textId="77777777" w:rsidR="007B0A48" w:rsidRDefault="007B0A48" w:rsidP="007B0A48">
      <w:r>
        <w:t>[045] At 4151.10, replace “a 48-</w:t>
      </w:r>
      <w:r w:rsidRPr="008B2584">
        <w:t>bit integer.</w:t>
      </w:r>
      <w:r>
        <w:t>” With “a 48-bit integer”.</w:t>
      </w:r>
    </w:p>
    <w:p w14:paraId="16E969C0" w14:textId="77777777" w:rsidR="007B0A48" w:rsidRDefault="007B0A48" w:rsidP="007B0A48">
      <w:r>
        <w:t>[046] At 4151.27, replace “a 48-</w:t>
      </w:r>
      <w:r w:rsidRPr="008B2584">
        <w:t>bit integer.</w:t>
      </w:r>
      <w:r>
        <w:t>” With “a 48-bit integer”.</w:t>
      </w:r>
    </w:p>
    <w:p w14:paraId="138A959D" w14:textId="77777777" w:rsidR="007B0A48" w:rsidRDefault="007B0A48" w:rsidP="007B0A48">
      <w:r>
        <w:t>[047] At 4234.27, replace “</w:t>
      </w:r>
      <w:r w:rsidRPr="002D4727">
        <w:t>34 bit fixed point value</w:t>
      </w:r>
      <w:r>
        <w:t>” with “34-</w:t>
      </w:r>
      <w:r w:rsidRPr="002D4727">
        <w:t>bit fixed point value</w:t>
      </w:r>
      <w:r>
        <w:t>”.</w:t>
      </w:r>
    </w:p>
    <w:p w14:paraId="469A579D" w14:textId="77777777" w:rsidR="007B0A48" w:rsidRDefault="007B0A48" w:rsidP="007B0A48">
      <w:r>
        <w:t>[048] At 4234.42, replace “</w:t>
      </w:r>
      <w:r w:rsidRPr="002D4727">
        <w:t>34 bit fixed point value</w:t>
      </w:r>
      <w:r>
        <w:t>” with “34-</w:t>
      </w:r>
      <w:r w:rsidRPr="002D4727">
        <w:t>bit fixed point value</w:t>
      </w:r>
      <w:r>
        <w:t>”.</w:t>
      </w:r>
    </w:p>
    <w:p w14:paraId="2A2008FD" w14:textId="77777777" w:rsidR="007B0A48" w:rsidRDefault="007B0A48" w:rsidP="007B0A48">
      <w:r>
        <w:t>[049] At 4235.6, replace “</w:t>
      </w:r>
      <w:r w:rsidRPr="002D4727">
        <w:t>34 bit fixed point value</w:t>
      </w:r>
      <w:r>
        <w:t>” with “34-</w:t>
      </w:r>
      <w:r w:rsidRPr="002D4727">
        <w:t>bit fixed point value</w:t>
      </w:r>
      <w:r>
        <w:t>”.</w:t>
      </w:r>
    </w:p>
    <w:p w14:paraId="2A059B6B" w14:textId="77777777" w:rsidR="007B0A48" w:rsidRDefault="007B0A48" w:rsidP="007B0A48">
      <w:r>
        <w:t>[050] At 4235.21, replace “</w:t>
      </w:r>
      <w:r w:rsidRPr="002D4727">
        <w:t>34 bit fixed point value</w:t>
      </w:r>
      <w:r>
        <w:t>” with “34-</w:t>
      </w:r>
      <w:r w:rsidRPr="002D4727">
        <w:t>bit fixed point value</w:t>
      </w:r>
      <w:r>
        <w:t>”.</w:t>
      </w:r>
    </w:p>
    <w:p w14:paraId="3428129E" w14:textId="77777777" w:rsidR="007B0A48" w:rsidRDefault="007B0A48" w:rsidP="007B0A48">
      <w:r>
        <w:t>[051] At 4236.3, replace “</w:t>
      </w:r>
      <w:r w:rsidRPr="00C70C28">
        <w:t>a 30 bit value</w:t>
      </w:r>
      <w:r>
        <w:t>” with “a 30-</w:t>
      </w:r>
      <w:r w:rsidRPr="00C70C28">
        <w:t>bit value</w:t>
      </w:r>
      <w:r>
        <w:t>”.</w:t>
      </w:r>
    </w:p>
    <w:p w14:paraId="005EFA77" w14:textId="77777777" w:rsidR="007B0A48" w:rsidRDefault="007B0A48" w:rsidP="007B0A48">
      <w:r>
        <w:t>[052] At 4237.6, replace “</w:t>
      </w:r>
      <w:r w:rsidRPr="00B907AB">
        <w:t>a 9 bit value</w:t>
      </w:r>
      <w:r>
        <w:t>” with “a 9-</w:t>
      </w:r>
      <w:r w:rsidRPr="00B907AB">
        <w:t>bit value</w:t>
      </w:r>
      <w:r>
        <w:t>”.</w:t>
      </w: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6A186002" w14:textId="77777777" w:rsidR="007B0A48" w:rsidRDefault="007B0A48" w:rsidP="007B0A48">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44280A89" w14:textId="77777777" w:rsidR="007B0A48" w:rsidRDefault="007B0A48" w:rsidP="007B0A48">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4F29137E" w14:textId="77777777" w:rsidR="007B0A48" w:rsidRDefault="007B0A48" w:rsidP="007B0A48">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75DDADEC" w14:textId="77777777" w:rsidR="007B0A48" w:rsidRDefault="007B0A48" w:rsidP="007B0A48">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54663F2E" w14:textId="77777777" w:rsidR="007B0A48" w:rsidRDefault="007B0A48" w:rsidP="007B0A48">
      <w:r>
        <w:t>[058] At 1146.3, replace “</w:t>
      </w:r>
      <w:r w:rsidRPr="00A40C47">
        <w:t>The MIC Control field is two octets</w:t>
      </w:r>
      <w:r>
        <w:t>” with “</w:t>
      </w:r>
      <w:r w:rsidRPr="00A40C47">
        <w:t xml:space="preserve">The MIC Control field is </w:t>
      </w:r>
      <w:r>
        <w:t>2</w:t>
      </w:r>
      <w:r w:rsidRPr="00A40C47">
        <w:t xml:space="preserve"> octets</w:t>
      </w:r>
      <w:r>
        <w:t>”.</w:t>
      </w:r>
    </w:p>
    <w:p w14:paraId="719298B5" w14:textId="77777777" w:rsidR="007B0A48" w:rsidRDefault="007B0A48" w:rsidP="007B0A48">
      <w:r>
        <w:t>[059] At 1152.47, replace “all single-octet operating classes” with “all 1-octet operating classes”.</w:t>
      </w:r>
    </w:p>
    <w:p w14:paraId="1FF93F28" w14:textId="77777777" w:rsidR="007B0A48" w:rsidRDefault="007B0A48" w:rsidP="007B0A48">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37F8AE7C" w14:textId="77777777" w:rsidR="007B0A48" w:rsidRDefault="007B0A48" w:rsidP="007B0A48">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5A4A936D" w14:textId="77777777" w:rsidR="007B0A48" w:rsidRDefault="007B0A48" w:rsidP="007B0A48">
      <w:r>
        <w:t>[062] At 1153.58, replace “</w:t>
      </w:r>
      <w:r w:rsidRPr="00E0791B">
        <w:t>The IPN</w:t>
      </w:r>
      <w:r>
        <w:t xml:space="preserve"> field contains a 6 octet value” with “</w:t>
      </w:r>
      <w:r w:rsidRPr="00E0791B">
        <w:t>The IPN</w:t>
      </w:r>
      <w:r>
        <w:t xml:space="preserve"> field contains a 6-octet value”.</w:t>
      </w:r>
    </w:p>
    <w:p w14:paraId="7A06A844" w14:textId="77777777" w:rsidR="007B0A48" w:rsidRDefault="007B0A48" w:rsidP="007B0A48">
      <w:r>
        <w:t>[063] At 1186.8, replace “a 1 octet Subelement ID field, a 1 octet Length field” with “a 1-octet Subelement ID field, a 1-octet Length field”.</w:t>
      </w:r>
    </w:p>
    <w:p w14:paraId="6C723994" w14:textId="77777777" w:rsidR="007B0A48" w:rsidRDefault="007B0A48" w:rsidP="007B0A48">
      <w:r>
        <w:t>[064] At 1186.56, replace “</w:t>
      </w:r>
      <w:r w:rsidRPr="00225696">
        <w:t>is a 17 octet string</w:t>
      </w:r>
      <w:r>
        <w:t>” with “is a 17-</w:t>
      </w:r>
      <w:r w:rsidRPr="00225696">
        <w:t>octet string</w:t>
      </w:r>
      <w:r>
        <w:t>”.</w:t>
      </w:r>
    </w:p>
    <w:p w14:paraId="7517CCC9" w14:textId="77777777" w:rsidR="007B0A48" w:rsidRDefault="007B0A48" w:rsidP="007B0A48">
      <w:r>
        <w:t>[065] At 1209.63, replace “is three octets” with “is 3 octets”.</w:t>
      </w: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196AF830" w14:textId="77777777" w:rsidR="007B0A48" w:rsidRDefault="007B0A48" w:rsidP="007B0A48">
      <w:r>
        <w:lastRenderedPageBreak/>
        <w:t>[068] At 1252.1, replace “</w:t>
      </w:r>
      <w:r w:rsidRPr="00723AAB">
        <w:t>The MCCA Reply Code field is a 1 octet field</w:t>
      </w:r>
      <w:r>
        <w:t>” with “</w:t>
      </w:r>
      <w:r w:rsidRPr="00723AAB">
        <w:t>T</w:t>
      </w:r>
      <w:r>
        <w:t>he MCCA Reply Code field is a 1-</w:t>
      </w:r>
      <w:r w:rsidRPr="00723AAB">
        <w:t>octet field</w:t>
      </w:r>
      <w:r>
        <w:t>”.</w:t>
      </w: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5F66FFDD" w14:textId="77777777" w:rsidR="007B0A48" w:rsidRDefault="007B0A48" w:rsidP="007B0A48">
      <w:r>
        <w:t>[070] At 1357.62, replace “The Length field of an Element is one octet” with “The Length field of an Element is 1 octet”.</w:t>
      </w:r>
    </w:p>
    <w:p w14:paraId="0D729F06" w14:textId="77777777" w:rsidR="007B0A48" w:rsidRDefault="007B0A48" w:rsidP="007B0A48">
      <w:r>
        <w:t>[071] At 1357.63, replace “</w:t>
      </w:r>
      <w:r w:rsidRPr="00EA7A0B">
        <w:t>single-octet Length count</w:t>
      </w:r>
      <w:r>
        <w:t>” with “1-octet length count”.</w:t>
      </w:r>
    </w:p>
    <w:p w14:paraId="014B6593" w14:textId="77777777" w:rsidR="007B0A48" w:rsidRDefault="007B0A48" w:rsidP="007B0A48">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44847B50" w14:textId="77777777"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03FA9E7B" w14:textId="77777777" w:rsidR="007B0A48" w:rsidRDefault="007B0A48" w:rsidP="007B0A48">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409E74FA" w14:textId="77777777" w:rsidR="007B0A48" w:rsidRDefault="007B0A48" w:rsidP="007B0A48">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3A00D60E" w14:textId="77777777" w:rsidR="007B0A48" w:rsidRDefault="007B0A48" w:rsidP="007B0A48">
      <w:r>
        <w:t>[078] At 1463.58, replace “</w:t>
      </w:r>
      <w:r w:rsidRPr="00901862">
        <w:t>The Label Length field is a 1 octet field that</w:t>
      </w:r>
      <w:r>
        <w:t>” with “The Label Length field is a 1-</w:t>
      </w:r>
      <w:r w:rsidRPr="00901862">
        <w:t>octet field that</w:t>
      </w:r>
      <w:r>
        <w:t>”.</w:t>
      </w:r>
    </w:p>
    <w:p w14:paraId="4D20B87E" w14:textId="77777777" w:rsidR="007B0A48" w:rsidRDefault="007B0A48" w:rsidP="007B0A48">
      <w:r>
        <w:t>[079] At 1564.16, replace “</w:t>
      </w:r>
      <w:r w:rsidRPr="00976E9C">
        <w:t>1 octet field</w:t>
      </w:r>
      <w:r>
        <w:t>” with “a 1-</w:t>
      </w:r>
      <w:r w:rsidRPr="00976E9C">
        <w:t>octet field</w:t>
      </w:r>
      <w:r>
        <w:t>”.</w:t>
      </w:r>
    </w:p>
    <w:p w14:paraId="7B5298B4" w14:textId="77777777" w:rsidR="007B0A48" w:rsidRDefault="007B0A48" w:rsidP="007B0A48">
      <w:r>
        <w:t>[080] At 1564.18, replace “</w:t>
      </w:r>
      <w:r w:rsidRPr="00976E9C">
        <w:t>1 octet field</w:t>
      </w:r>
      <w:r>
        <w:t>” with “a 1-</w:t>
      </w:r>
      <w:r w:rsidRPr="00976E9C">
        <w:t>octet field</w:t>
      </w:r>
      <w:r>
        <w:t>”.</w:t>
      </w: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218905C0" w14:textId="77777777" w:rsidR="007B0A48" w:rsidRDefault="007B0A48" w:rsidP="007B0A48">
      <w:r>
        <w:t>[084] At 1706.8, replace “</w:t>
      </w:r>
      <w:r w:rsidRPr="007F72BA">
        <w:t>14 octet MPDU</w:t>
      </w:r>
      <w:r>
        <w:t>” with “14-</w:t>
      </w:r>
      <w:r w:rsidRPr="007F72BA">
        <w:t>octet MPDU</w:t>
      </w:r>
      <w:r>
        <w:t>”.</w:t>
      </w:r>
    </w:p>
    <w:p w14:paraId="20AE4F66" w14:textId="77777777" w:rsidR="007B0A48" w:rsidRDefault="007B0A48" w:rsidP="007B0A48">
      <w:r>
        <w:t>[085] At 1706.14, replace “32</w:t>
      </w:r>
      <w:r w:rsidRPr="007F72BA">
        <w:t xml:space="preserve"> octet MPDU</w:t>
      </w:r>
      <w:r>
        <w:t>” with “32-</w:t>
      </w:r>
      <w:r w:rsidRPr="007F72BA">
        <w:t>octet MPDU</w:t>
      </w:r>
      <w:r>
        <w:t>”.</w:t>
      </w:r>
    </w:p>
    <w:p w14:paraId="5A28BBD1" w14:textId="77777777" w:rsidR="007B0A48" w:rsidRDefault="007B0A48" w:rsidP="007B0A48">
      <w:r>
        <w:t>[086] At 1706.21, replace “</w:t>
      </w:r>
      <w:r w:rsidRPr="007F72BA">
        <w:t>14 octet MPDU</w:t>
      </w:r>
      <w:r>
        <w:t>” with “14-</w:t>
      </w:r>
      <w:r w:rsidRPr="007F72BA">
        <w:t>octet MPDU</w:t>
      </w:r>
      <w:r>
        <w:t>”.</w:t>
      </w:r>
    </w:p>
    <w:p w14:paraId="67BA30DE" w14:textId="77777777" w:rsidR="007B0A48" w:rsidRDefault="007B0A48" w:rsidP="007B0A48">
      <w:r>
        <w:t>[087] At 1706.29, replace “32</w:t>
      </w:r>
      <w:r w:rsidRPr="007F72BA">
        <w:t xml:space="preserve"> octet MPDU</w:t>
      </w:r>
      <w:r>
        <w:t>” with “32-</w:t>
      </w:r>
      <w:r w:rsidRPr="007F72BA">
        <w:t>octet MPDU</w:t>
      </w:r>
      <w:r>
        <w:t>”.</w:t>
      </w:r>
    </w:p>
    <w:p w14:paraId="6CF19CB9" w14:textId="77777777" w:rsidR="007B0A48" w:rsidRDefault="007B0A48" w:rsidP="007B0A48">
      <w:r>
        <w:t>[088] At 1716.5, replace “</w:t>
      </w:r>
      <w:r w:rsidRPr="008E3F99">
        <w:t>a 32 octet MPDU</w:t>
      </w:r>
      <w:r>
        <w:t>” with “a 32-</w:t>
      </w:r>
      <w:r w:rsidRPr="008E3F99">
        <w:t>octet MPDU</w:t>
      </w:r>
      <w:r>
        <w:t>”.</w:t>
      </w:r>
    </w:p>
    <w:p w14:paraId="0C164A83" w14:textId="77777777" w:rsidR="007B0A48" w:rsidRDefault="007B0A48" w:rsidP="007B0A48">
      <w:r>
        <w:t>[089] At 1737.51, replace “</w:t>
      </w:r>
      <w:r w:rsidRPr="002D7DAC">
        <w:t>a 14 or 32 octet MPDU</w:t>
      </w:r>
      <w:r>
        <w:t>” with “a 14-octet or 32-</w:t>
      </w:r>
      <w:r w:rsidRPr="002D7DAC">
        <w:t>octet MPDU</w:t>
      </w:r>
      <w:r>
        <w:t>”.</w:t>
      </w:r>
    </w:p>
    <w:p w14:paraId="4E354D3E" w14:textId="77777777" w:rsidR="007B0A48" w:rsidRDefault="007B0A48" w:rsidP="007B0A48">
      <w:pPr>
        <w:tabs>
          <w:tab w:val="left" w:pos="6069"/>
        </w:tabs>
      </w:pPr>
      <w:r>
        <w:t>[090] At 1875.1, replace “an unencrypted 2304 octet MSDU” with “an unencrypted 2304-octet MSDU”</w:t>
      </w:r>
    </w:p>
    <w:p w14:paraId="6DE13291" w14:textId="77777777" w:rsidR="007B0A48" w:rsidRDefault="007B0A48" w:rsidP="007B0A48">
      <w:pPr>
        <w:tabs>
          <w:tab w:val="left" w:pos="6069"/>
        </w:tabs>
      </w:pPr>
      <w:r>
        <w:t>[091] At 2058.25, replace “</w:t>
      </w:r>
      <w:r w:rsidRPr="00217B91">
        <w:t>TSF is the 8 octet value</w:t>
      </w:r>
      <w:r>
        <w:t>” with “TSF is the 8-</w:t>
      </w:r>
      <w:r w:rsidRPr="00217B91">
        <w:t>octet value</w:t>
      </w:r>
      <w:r>
        <w:t>”.</w:t>
      </w: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6F7C5306" w14:textId="77777777" w:rsidR="007B0A48" w:rsidRDefault="007B0A48" w:rsidP="007B0A48">
      <w:pPr>
        <w:tabs>
          <w:tab w:val="left" w:pos="6069"/>
        </w:tabs>
      </w:pPr>
      <w:r>
        <w:t>[093] At 2123.43, replace “4 octet TSF Completion field” with “4-octet TSF Completion field”.</w:t>
      </w:r>
    </w:p>
    <w:p w14:paraId="0F89FFC0" w14:textId="77777777" w:rsidR="007B0A48" w:rsidRDefault="007B0A48" w:rsidP="007B0A48">
      <w:pPr>
        <w:tabs>
          <w:tab w:val="left" w:pos="6069"/>
        </w:tabs>
      </w:pPr>
      <w:r>
        <w:t>[094] At 2426.17, replace “</w:t>
      </w:r>
      <w:r w:rsidRPr="004D2DFD">
        <w:t>a new 6 octe</w:t>
      </w:r>
      <w:r>
        <w:t>t value” with “a new 6-octet value”.</w:t>
      </w: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752C0096" w14:textId="77777777" w:rsidR="007B0A48" w:rsidRDefault="007B0A48" w:rsidP="007B0A48">
      <w:pPr>
        <w:tabs>
          <w:tab w:val="left" w:pos="6069"/>
        </w:tabs>
      </w:pPr>
      <w:r>
        <w:t>[096] At 2535.49, replace “the salt shall consist of thirty-two (32) octets” with “the salt shall consist of 32 octets”.</w:t>
      </w:r>
    </w:p>
    <w:p w14:paraId="341F7381" w14:textId="77777777" w:rsidR="007B0A48" w:rsidRDefault="007B0A48" w:rsidP="007B0A48">
      <w:pPr>
        <w:tabs>
          <w:tab w:val="left" w:pos="6069"/>
        </w:tabs>
      </w:pPr>
      <w:r>
        <w:t>[097] At 2551.59, replace “three reserved octets” with “3 reserved octets”.</w:t>
      </w: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1D040781" w14:textId="77777777" w:rsidR="007B0A48" w:rsidRDefault="007B0A48" w:rsidP="007B0A48">
      <w:pPr>
        <w:tabs>
          <w:tab w:val="left" w:pos="6069"/>
        </w:tabs>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3EA0A4CC" w14:textId="77777777" w:rsidR="007B0A48" w:rsidRDefault="007B0A48" w:rsidP="007B0A48">
      <w:pPr>
        <w:tabs>
          <w:tab w:val="left" w:pos="6069"/>
        </w:tabs>
      </w:pPr>
      <w:r>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33DF0425" w14:textId="77777777" w:rsidR="007B0A48" w:rsidRDefault="007B0A48" w:rsidP="007B0A48">
      <w:pPr>
        <w:tabs>
          <w:tab w:val="left" w:pos="6069"/>
        </w:tabs>
      </w:pPr>
      <w:r>
        <w:t>[102] At 3884.32, replace “1 octet type” with “1-octet type”.</w:t>
      </w: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0796138C" w14:textId="77777777" w:rsidR="007B0A48" w:rsidRDefault="007B0A48" w:rsidP="007B0A48">
      <w:pPr>
        <w:tabs>
          <w:tab w:val="left" w:pos="6069"/>
        </w:tabs>
      </w:pPr>
      <w:r>
        <w:t>[104] At 4020.21, replace “1 octet type” with “1-octet type”.</w:t>
      </w: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274DFFBB" w14:textId="77777777" w:rsidR="007B0A48" w:rsidRDefault="007B0A48" w:rsidP="007B0A48">
      <w:pPr>
        <w:tabs>
          <w:tab w:val="left" w:pos="6069"/>
        </w:tabs>
      </w:pPr>
      <w:r>
        <w:lastRenderedPageBreak/>
        <w:t>[107] At 4372.19, replace “</w:t>
      </w:r>
      <w:r w:rsidRPr="008876EC">
        <w:t>The resulting 100 octet PSDU</w:t>
      </w:r>
      <w:r>
        <w:t>” with “The resulting 100-</w:t>
      </w:r>
      <w:r w:rsidRPr="008876EC">
        <w:t>octet PSDU</w:t>
      </w:r>
      <w:r>
        <w:t>”.</w:t>
      </w: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720C08ED" w14:textId="77777777" w:rsidR="007B0A48" w:rsidRDefault="007B0A48" w:rsidP="007B0A48">
      <w:pPr>
        <w:tabs>
          <w:tab w:val="left" w:pos="6069"/>
        </w:tabs>
      </w:pPr>
      <w:r>
        <w:t>[110] At 3419.40, replace “11232” with “11 232”.</w:t>
      </w:r>
    </w:p>
    <w:p w14:paraId="52BF50F3" w14:textId="77777777" w:rsidR="007B0A48" w:rsidRDefault="007B0A48" w:rsidP="007B0A48">
      <w:pPr>
        <w:tabs>
          <w:tab w:val="left" w:pos="6069"/>
        </w:tabs>
      </w:pPr>
      <w:r>
        <w:t>[111] At 3419.42, replace “11232” with “11 232”.</w:t>
      </w:r>
    </w:p>
    <w:p w14:paraId="10916700" w14:textId="77777777" w:rsidR="007B0A48" w:rsidRDefault="007B0A48" w:rsidP="007B0A48">
      <w:pPr>
        <w:tabs>
          <w:tab w:val="left" w:pos="6069"/>
        </w:tabs>
      </w:pPr>
      <w:r>
        <w:t>[112] At 3419.58, replace “11232” with “11 232”.</w:t>
      </w:r>
    </w:p>
    <w:p w14:paraId="352933FB" w14:textId="77777777" w:rsidR="007B0A48" w:rsidRDefault="007B0A48" w:rsidP="007B0A48">
      <w:pPr>
        <w:tabs>
          <w:tab w:val="left" w:pos="6069"/>
        </w:tabs>
      </w:pPr>
      <w:r>
        <w:t>[113] At 3419.60, replace “11232” with “11 232”.</w:t>
      </w:r>
    </w:p>
    <w:p w14:paraId="08BBFAE1" w14:textId="77777777" w:rsidR="007B0A48" w:rsidRDefault="007B0A48" w:rsidP="007B0A48">
      <w:pPr>
        <w:tabs>
          <w:tab w:val="left" w:pos="6069"/>
        </w:tabs>
      </w:pPr>
      <w:r>
        <w:t>[114] At 3419.61, replace “11232” with “11 232”.</w:t>
      </w:r>
    </w:p>
    <w:p w14:paraId="2E944349" w14:textId="77777777" w:rsidR="007B0A48" w:rsidRDefault="007B0A48" w:rsidP="007B0A48">
      <w:pPr>
        <w:tabs>
          <w:tab w:val="left" w:pos="6069"/>
        </w:tabs>
      </w:pPr>
      <w:r>
        <w:t>[115] At 3419.63, replace “11232” with “11 232”.</w:t>
      </w:r>
    </w:p>
    <w:p w14:paraId="08E60E2E" w14:textId="77777777" w:rsidR="007B0A48" w:rsidRDefault="007B0A48" w:rsidP="007B0A48">
      <w:pPr>
        <w:tabs>
          <w:tab w:val="left" w:pos="6069"/>
        </w:tabs>
      </w:pPr>
      <w:r>
        <w:t>[116] At 3419.63, replace “14976” with “14 976”.</w:t>
      </w:r>
    </w:p>
    <w:p w14:paraId="7CBAB933" w14:textId="77777777" w:rsidR="007B0A48" w:rsidRDefault="007B0A48" w:rsidP="007B0A48">
      <w:pPr>
        <w:tabs>
          <w:tab w:val="left" w:pos="6069"/>
        </w:tabs>
      </w:pPr>
      <w:r>
        <w:t>[117] At 3419.64, replace “14976” with “14 976”.</w:t>
      </w:r>
    </w:p>
    <w:p w14:paraId="225FC61A" w14:textId="77777777" w:rsidR="007B0A48" w:rsidRDefault="007B0A48" w:rsidP="007B0A48">
      <w:pPr>
        <w:tabs>
          <w:tab w:val="left" w:pos="6069"/>
        </w:tabs>
      </w:pPr>
      <w:r>
        <w:t>[118] At 3419.64, replace “12480” with “12 480”.</w:t>
      </w:r>
    </w:p>
    <w:p w14:paraId="4F3F8E90" w14:textId="77777777" w:rsidR="007B0A48" w:rsidRDefault="007B0A48" w:rsidP="007B0A48">
      <w:pPr>
        <w:tabs>
          <w:tab w:val="left" w:pos="6069"/>
        </w:tabs>
      </w:pPr>
      <w:r>
        <w:t>[119] At 3532.59, replace “</w:t>
      </w:r>
      <w:r w:rsidRPr="003E42C2">
        <w:t>10395.00</w:t>
      </w:r>
      <w:r>
        <w:t>” with “</w:t>
      </w:r>
      <w:r w:rsidRPr="003E42C2">
        <w:t>10</w:t>
      </w:r>
      <w:r>
        <w:t xml:space="preserve"> </w:t>
      </w:r>
      <w:r w:rsidRPr="003E42C2">
        <w:t>395.00</w:t>
      </w:r>
      <w:r>
        <w:t>”.</w:t>
      </w: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18BF32E5" w14:textId="77777777" w:rsidR="007B0A48" w:rsidRDefault="007B0A48" w:rsidP="007B0A48">
      <w:pPr>
        <w:tabs>
          <w:tab w:val="left" w:pos="6069"/>
        </w:tabs>
      </w:pPr>
      <w:r>
        <w:t>[122] At 3533.17, replace “</w:t>
      </w:r>
      <w:r w:rsidRPr="003E42C2">
        <w:t>10395.00</w:t>
      </w:r>
      <w:r>
        <w:t>” with “</w:t>
      </w:r>
      <w:r w:rsidRPr="003E42C2">
        <w:t>10</w:t>
      </w:r>
      <w:r>
        <w:t xml:space="preserve"> </w:t>
      </w:r>
      <w:r w:rsidRPr="003E42C2">
        <w:t>395.00</w:t>
      </w:r>
      <w:r>
        <w:t>”.</w:t>
      </w: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9591C43" w14:textId="77777777" w:rsidR="007B0A48" w:rsidRDefault="007B0A48" w:rsidP="007B0A48">
      <w:pPr>
        <w:tabs>
          <w:tab w:val="left" w:pos="6069"/>
        </w:tabs>
      </w:pPr>
      <w:r>
        <w:t xml:space="preserve">[129] At 3414 (whole page), add </w:t>
      </w:r>
      <w:r w:rsidRPr="004648A0">
        <w:t>spaces to group digits into threes</w:t>
      </w:r>
      <w:r>
        <w:t xml:space="preserve"> with 5 digits in the “Data_rate” column.</w:t>
      </w: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6A2225F0" w14:textId="77777777" w:rsidR="007B0A48" w:rsidRDefault="007B0A48" w:rsidP="007B0A48">
      <w:pPr>
        <w:tabs>
          <w:tab w:val="left" w:pos="6069"/>
        </w:tabs>
      </w:pPr>
      <w:r>
        <w:t xml:space="preserve">[131] At 3416 (whole page), add </w:t>
      </w:r>
      <w:r w:rsidRPr="004648A0">
        <w:t>spaces to group digits into threes</w:t>
      </w:r>
      <w:r>
        <w:t xml:space="preserve"> with 5 digits in the “Data_rate” column.</w:t>
      </w:r>
    </w:p>
    <w:p w14:paraId="3B1649AB" w14:textId="77777777"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61150B06" w14:textId="77777777" w:rsidR="007B0A48" w:rsidRDefault="007B0A48" w:rsidP="007B0A48">
      <w:pPr>
        <w:tabs>
          <w:tab w:val="left" w:pos="6069"/>
        </w:tabs>
      </w:pPr>
      <w:r>
        <w:t xml:space="preserve">[133] At 3418 (whole page), add </w:t>
      </w:r>
      <w:r w:rsidRPr="004648A0">
        <w:t>spaces to group digits into threes</w:t>
      </w:r>
      <w:r>
        <w:t xml:space="preserve"> with 5 digits in the “Data_rate” column.</w:t>
      </w:r>
    </w:p>
    <w:p w14:paraId="7F54C037" w14:textId="77777777" w:rsidR="007B0A48" w:rsidRDefault="007B0A48" w:rsidP="007B0A48">
      <w:pPr>
        <w:tabs>
          <w:tab w:val="left" w:pos="6069"/>
        </w:tabs>
      </w:pPr>
      <w:r>
        <w:t xml:space="preserve">[134] At 3419 (whole page), add </w:t>
      </w:r>
      <w:r w:rsidRPr="004648A0">
        <w:t>spaces to group digits into threes</w:t>
      </w:r>
      <w:r>
        <w:t xml:space="preserve"> with 5 digits in the “Data_rate” column.</w:t>
      </w: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pPr>
    </w:p>
    <w:p w14:paraId="5C1B9D4D" w14:textId="6C811CAB"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lastRenderedPageBreak/>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lastRenderedPageBreak/>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lastRenderedPageBreak/>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lastRenderedPageBreak/>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pPr>
      <w:r>
        <w:t>[320] At 4151.17, replace “</w:t>
      </w:r>
      <w:r w:rsidRPr="00087F95">
        <w:t>(0..65535)</w:t>
      </w:r>
      <w:r>
        <w:t>” with “</w:t>
      </w:r>
      <w:r w:rsidRPr="00087F95">
        <w:t>(0..65</w:t>
      </w:r>
      <w:r>
        <w:t xml:space="preserve"> </w:t>
      </w:r>
      <w:r w:rsidRPr="00087F95">
        <w:t>535)</w:t>
      </w:r>
      <w:r>
        <w:t>”.</w:t>
      </w:r>
    </w:p>
    <w:p w14:paraId="2622A6A4" w14:textId="77777777" w:rsidR="007B0A48" w:rsidRDefault="007B0A48" w:rsidP="007B0A48">
      <w:pPr>
        <w:tabs>
          <w:tab w:val="left" w:pos="6069"/>
        </w:tabs>
      </w:pPr>
      <w:r>
        <w:t>[321] At 3920.8, replace “</w:t>
      </w:r>
      <w:r w:rsidRPr="00345075">
        <w:t>dot11ChannelStartingFactor = 10000</w:t>
      </w:r>
      <w:r>
        <w:t>” with “</w:t>
      </w:r>
      <w:r w:rsidRPr="00345075">
        <w:t>dot11ChannelStartingFactor = 10</w:t>
      </w:r>
      <w:r>
        <w:t xml:space="preserve"> </w:t>
      </w:r>
      <w:r w:rsidRPr="00345075">
        <w:t>000</w:t>
      </w:r>
      <w:r>
        <w:t>”.</w:t>
      </w:r>
    </w:p>
    <w:p w14:paraId="1A5FA132" w14:textId="77777777" w:rsidR="007B0A48" w:rsidRDefault="007B0A48" w:rsidP="007B0A48">
      <w:pPr>
        <w:tabs>
          <w:tab w:val="left" w:pos="6069"/>
        </w:tabs>
      </w:pPr>
      <w:r>
        <w:t>[322] At 1995.37, replace “2.16GHz” with “2.16 GHz”.</w:t>
      </w:r>
    </w:p>
    <w:p w14:paraId="61B7B6CE" w14:textId="77777777" w:rsidR="007B0A48" w:rsidRDefault="007B0A48" w:rsidP="007B0A48">
      <w:pPr>
        <w:tabs>
          <w:tab w:val="left" w:pos="6069"/>
        </w:tabs>
      </w:pPr>
      <w:r w:rsidRPr="00DF029A">
        <w:t>[323] At 3127.8, replace “160MHz” with “160 MHz”.</w:t>
      </w:r>
    </w:p>
    <w:p w14:paraId="5FECED27" w14:textId="77777777" w:rsidR="007B0A48" w:rsidRDefault="007B0A48" w:rsidP="007B0A48">
      <w:pPr>
        <w:tabs>
          <w:tab w:val="left" w:pos="6069"/>
        </w:tabs>
      </w:pPr>
      <w:r>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1F52D5B9" w14:textId="77777777" w:rsidR="007B0A48" w:rsidRDefault="007B0A48" w:rsidP="007B0A48">
      <w:pPr>
        <w:tabs>
          <w:tab w:val="left" w:pos="6069"/>
        </w:tabs>
      </w:pPr>
      <w:r>
        <w:t>[325] At 3327.29, replace “2MHz” with “2 MHz”.</w:t>
      </w:r>
    </w:p>
    <w:p w14:paraId="47DDEAE8" w14:textId="77777777" w:rsidR="007B0A48" w:rsidRDefault="007B0A48" w:rsidP="007B0A48">
      <w:pPr>
        <w:tabs>
          <w:tab w:val="left" w:pos="6069"/>
        </w:tabs>
      </w:pPr>
      <w:r>
        <w:t>[326] At 3364.27, replace “160MHz” with “160 MHz”.</w:t>
      </w:r>
    </w:p>
    <w:p w14:paraId="278991D0" w14:textId="77777777" w:rsidR="007B0A48" w:rsidRDefault="007B0A48" w:rsidP="007B0A48">
      <w:pPr>
        <w:tabs>
          <w:tab w:val="left" w:pos="6069"/>
        </w:tabs>
      </w:pPr>
      <w:r>
        <w:t>[327] At 3479.13, replace “1080MHz” with “1080 MHz”.</w:t>
      </w:r>
    </w:p>
    <w:p w14:paraId="63AB8FA2" w14:textId="77777777" w:rsidR="007B0A48" w:rsidRDefault="007B0A48" w:rsidP="007B0A48">
      <w:pPr>
        <w:tabs>
          <w:tab w:val="left" w:pos="6069"/>
        </w:tabs>
      </w:pPr>
      <w:r>
        <w:t>[328] At 3479.17, replace “540MHz” with “540 MHz”.</w:t>
      </w:r>
    </w:p>
    <w:p w14:paraId="47B22719" w14:textId="77777777" w:rsidR="007B0A48" w:rsidRDefault="007B0A48" w:rsidP="007B0A48">
      <w:pPr>
        <w:tabs>
          <w:tab w:val="left" w:pos="6069"/>
        </w:tabs>
      </w:pPr>
      <w:r>
        <w:t>[329] At 3491.11, replace “1080MHz” with “1080 MHz”.</w:t>
      </w:r>
    </w:p>
    <w:p w14:paraId="1892BD7B" w14:textId="77777777" w:rsidR="007B0A48" w:rsidRDefault="007B0A48" w:rsidP="007B0A48">
      <w:pPr>
        <w:tabs>
          <w:tab w:val="left" w:pos="6069"/>
        </w:tabs>
      </w:pPr>
      <w:r>
        <w:t>[330] At 3491.15, replace “540MHz” with “540 MHz”.</w:t>
      </w:r>
    </w:p>
    <w:p w14:paraId="507BD187" w14:textId="77777777" w:rsidR="007B0A48" w:rsidRDefault="007B0A48" w:rsidP="007B0A48">
      <w:pPr>
        <w:tabs>
          <w:tab w:val="left" w:pos="6069"/>
        </w:tabs>
      </w:pPr>
      <w:r>
        <w:t>[331] At 3024.9, replace “0dBr” with “0 dBr”.</w:t>
      </w:r>
    </w:p>
    <w:p w14:paraId="39220A93" w14:textId="77777777" w:rsidR="007B0A48" w:rsidRDefault="007B0A48" w:rsidP="007B0A48">
      <w:pPr>
        <w:tabs>
          <w:tab w:val="left" w:pos="6069"/>
        </w:tabs>
      </w:pPr>
      <w:r>
        <w:t>[332] At 3024.14, replace “-20dBr” with “-20 dBr”.</w:t>
      </w:r>
    </w:p>
    <w:p w14:paraId="69FC7DC5" w14:textId="77777777" w:rsidR="007B0A48" w:rsidRDefault="007B0A48" w:rsidP="007B0A48">
      <w:pPr>
        <w:tabs>
          <w:tab w:val="left" w:pos="6069"/>
        </w:tabs>
      </w:pPr>
      <w:r>
        <w:t>[333] At 3024.16, replace “-28dBr” with “-28 dBr”.</w:t>
      </w:r>
    </w:p>
    <w:p w14:paraId="1671DCA4" w14:textId="77777777" w:rsidR="007B0A48" w:rsidRDefault="007B0A48" w:rsidP="007B0A48">
      <w:pPr>
        <w:tabs>
          <w:tab w:val="left" w:pos="6069"/>
        </w:tabs>
      </w:pPr>
      <w:r>
        <w:t>[334] At 3024.22, replace “-45dBr” with “-45 dBr”.</w:t>
      </w:r>
    </w:p>
    <w:p w14:paraId="292A2C89" w14:textId="77777777" w:rsidR="007B0A48" w:rsidRDefault="007B0A48" w:rsidP="007B0A48">
      <w:pPr>
        <w:tabs>
          <w:tab w:val="left" w:pos="6069"/>
        </w:tabs>
      </w:pPr>
      <w:r>
        <w:t>[335] At 3024.38, replace “0dBr” with “0 dBr”.</w:t>
      </w:r>
    </w:p>
    <w:p w14:paraId="51FB5D02" w14:textId="77777777" w:rsidR="007B0A48" w:rsidRDefault="007B0A48" w:rsidP="007B0A48">
      <w:pPr>
        <w:tabs>
          <w:tab w:val="left" w:pos="6069"/>
        </w:tabs>
      </w:pPr>
      <w:r>
        <w:t>[336] At 3024.44, replace “-20dBr” with “-20 dBr”.</w:t>
      </w:r>
    </w:p>
    <w:p w14:paraId="332BFC61" w14:textId="77777777" w:rsidR="007B0A48" w:rsidRDefault="007B0A48" w:rsidP="007B0A48">
      <w:pPr>
        <w:tabs>
          <w:tab w:val="left" w:pos="6069"/>
        </w:tabs>
      </w:pPr>
      <w:r>
        <w:t>[337] At 3024.47, replace “-28dBr” with “-28 dBr”.</w:t>
      </w:r>
    </w:p>
    <w:p w14:paraId="397DE93C" w14:textId="77777777" w:rsidR="007B0A48" w:rsidRDefault="007B0A48" w:rsidP="007B0A48">
      <w:pPr>
        <w:tabs>
          <w:tab w:val="left" w:pos="6069"/>
        </w:tabs>
      </w:pPr>
      <w:r>
        <w:t>[338] At 3024.51, replace “-45dBr” with “-45 dBr”.</w:t>
      </w:r>
    </w:p>
    <w:p w14:paraId="2E696E07" w14:textId="77777777" w:rsidR="007B0A48" w:rsidRDefault="007B0A48" w:rsidP="007B0A48">
      <w:pPr>
        <w:tabs>
          <w:tab w:val="left" w:pos="6069"/>
        </w:tabs>
      </w:pPr>
      <w:r>
        <w:t>[339] At 3025.6, replace “0dBr” with “0 dBr”.</w:t>
      </w:r>
    </w:p>
    <w:p w14:paraId="1DAEC41C" w14:textId="77777777" w:rsidR="007B0A48" w:rsidRDefault="007B0A48" w:rsidP="007B0A48">
      <w:pPr>
        <w:tabs>
          <w:tab w:val="left" w:pos="6069"/>
        </w:tabs>
      </w:pPr>
      <w:r>
        <w:t>[340] At 3025.13, replace “-20dBr” with “-20 dBr”.</w:t>
      </w:r>
    </w:p>
    <w:p w14:paraId="54A6172D" w14:textId="77777777" w:rsidR="007B0A48" w:rsidRDefault="007B0A48" w:rsidP="007B0A48">
      <w:pPr>
        <w:tabs>
          <w:tab w:val="left" w:pos="6069"/>
        </w:tabs>
      </w:pPr>
      <w:r>
        <w:t>[341] At 3025.15, replace “-28dBr” with “-28 dBr”.</w:t>
      </w:r>
    </w:p>
    <w:p w14:paraId="02D3EB40" w14:textId="77777777" w:rsidR="007B0A48" w:rsidRDefault="007B0A48" w:rsidP="007B0A48">
      <w:pPr>
        <w:tabs>
          <w:tab w:val="left" w:pos="6069"/>
        </w:tabs>
      </w:pPr>
      <w:r>
        <w:t>[342] At 3025.20, replace “-45dBr” with “-45 dBr”.</w:t>
      </w:r>
    </w:p>
    <w:p w14:paraId="16F497D2" w14:textId="77777777" w:rsidR="007B0A48" w:rsidRDefault="007B0A48" w:rsidP="007B0A48">
      <w:pPr>
        <w:tabs>
          <w:tab w:val="left" w:pos="6069"/>
        </w:tabs>
      </w:pPr>
      <w:r>
        <w:t>[343] At 3025.36, replace “0dBr” with “0 dBr”.</w:t>
      </w:r>
    </w:p>
    <w:p w14:paraId="40711527" w14:textId="77777777" w:rsidR="007B0A48" w:rsidRDefault="007B0A48" w:rsidP="007B0A48">
      <w:pPr>
        <w:tabs>
          <w:tab w:val="left" w:pos="6069"/>
        </w:tabs>
      </w:pPr>
      <w:r>
        <w:t>[344] At 3025.42, replace “-20dBr” with “-20 dBr”.</w:t>
      </w:r>
    </w:p>
    <w:p w14:paraId="4D455D0C" w14:textId="77777777" w:rsidR="007B0A48" w:rsidRDefault="007B0A48" w:rsidP="007B0A48">
      <w:pPr>
        <w:tabs>
          <w:tab w:val="left" w:pos="6069"/>
        </w:tabs>
      </w:pPr>
      <w:r>
        <w:t>[345] At 3025.45, replace “-28dBr” with “-28 dBr”.</w:t>
      </w:r>
    </w:p>
    <w:p w14:paraId="790F7411" w14:textId="77777777" w:rsidR="007B0A48" w:rsidRDefault="007B0A48" w:rsidP="007B0A48">
      <w:pPr>
        <w:tabs>
          <w:tab w:val="left" w:pos="6069"/>
        </w:tabs>
      </w:pPr>
      <w:r>
        <w:t>[346] At 3025.49, replace “-45dBr” with “-45 dBr”.</w:t>
      </w:r>
    </w:p>
    <w:p w14:paraId="60E4A0CB" w14:textId="77777777" w:rsidR="007B0A48" w:rsidRDefault="007B0A48" w:rsidP="007B0A48">
      <w:pPr>
        <w:tabs>
          <w:tab w:val="left" w:pos="6069"/>
        </w:tabs>
      </w:pPr>
      <w:r>
        <w:t>[347] At 3061.34, replace “-17dBr” with “-17 dBr”.</w:t>
      </w:r>
    </w:p>
    <w:p w14:paraId="3DF965E3" w14:textId="77777777" w:rsidR="007B0A48" w:rsidRDefault="007B0A48" w:rsidP="007B0A48">
      <w:pPr>
        <w:tabs>
          <w:tab w:val="left" w:pos="6069"/>
        </w:tabs>
      </w:pPr>
      <w:r>
        <w:t>[348] At 3061.35, replace “-22dBr” with “-22 dBr”.</w:t>
      </w:r>
    </w:p>
    <w:p w14:paraId="23C67CA6" w14:textId="77777777" w:rsidR="007B0A48" w:rsidRDefault="007B0A48" w:rsidP="007B0A48">
      <w:pPr>
        <w:tabs>
          <w:tab w:val="left" w:pos="6069"/>
        </w:tabs>
      </w:pPr>
      <w:r>
        <w:t>[349] At 3061.37, replace “-30dBr” with “-30 dBr”.</w:t>
      </w:r>
    </w:p>
    <w:p w14:paraId="10A8B537" w14:textId="77777777" w:rsidR="007B0A48" w:rsidRDefault="007B0A48" w:rsidP="007B0A48">
      <w:pPr>
        <w:tabs>
          <w:tab w:val="left" w:pos="6069"/>
        </w:tabs>
      </w:pPr>
      <w:r>
        <w:t>[350] At 3423.50, replace “-17dBr” with “-17 dBr”.</w:t>
      </w:r>
    </w:p>
    <w:p w14:paraId="333CA858" w14:textId="77777777" w:rsidR="007B0A48" w:rsidRDefault="007B0A48" w:rsidP="007B0A48">
      <w:pPr>
        <w:tabs>
          <w:tab w:val="left" w:pos="6069"/>
        </w:tabs>
      </w:pPr>
      <w:r>
        <w:t>[351] At 3423.51, replace “-22dBr” with “-22 dBr”.</w:t>
      </w:r>
    </w:p>
    <w:p w14:paraId="3912F5A3" w14:textId="77777777" w:rsidR="007B0A48" w:rsidRDefault="007B0A48" w:rsidP="007B0A48">
      <w:pPr>
        <w:tabs>
          <w:tab w:val="left" w:pos="6069"/>
        </w:tabs>
      </w:pPr>
      <w:r>
        <w:t>[352] At 3423.52, replace “-30dBr” with “-30 dBr”.</w:t>
      </w:r>
    </w:p>
    <w:p w14:paraId="27663480" w14:textId="77777777" w:rsidR="007B0A48" w:rsidRDefault="007B0A48" w:rsidP="007B0A48">
      <w:pPr>
        <w:tabs>
          <w:tab w:val="left" w:pos="6069"/>
        </w:tabs>
      </w:pPr>
      <w:r>
        <w:t>[353] At 3075.21, replace “-68dBm” with “-68 dBm”.</w:t>
      </w:r>
    </w:p>
    <w:p w14:paraId="16F8D484" w14:textId="77777777" w:rsidR="007B0A48" w:rsidRDefault="007B0A48" w:rsidP="007B0A48">
      <w:pPr>
        <w:tabs>
          <w:tab w:val="left" w:pos="6069"/>
        </w:tabs>
      </w:pPr>
      <w:r>
        <w:t>[354] At 1359.10, replace “MCS10” with “MCS 10”.</w:t>
      </w:r>
    </w:p>
    <w:p w14:paraId="62FD8067" w14:textId="77777777" w:rsidR="007B0A48" w:rsidRDefault="007B0A48" w:rsidP="007B0A48">
      <w:pPr>
        <w:tabs>
          <w:tab w:val="left" w:pos="6069"/>
        </w:tabs>
      </w:pPr>
      <w:r>
        <w:t>[355] At 1359.23, replace “MCS10” with “MCS 10”.</w:t>
      </w:r>
    </w:p>
    <w:p w14:paraId="3233CEF4" w14:textId="77777777" w:rsidR="007B0A48" w:rsidRDefault="007B0A48" w:rsidP="007B0A48">
      <w:pPr>
        <w:tabs>
          <w:tab w:val="left" w:pos="6069"/>
        </w:tabs>
      </w:pPr>
      <w:r>
        <w:t>[356] At 1386.62, replace “MCS10” with “MCS 10”.</w:t>
      </w:r>
    </w:p>
    <w:p w14:paraId="089730D3" w14:textId="77777777" w:rsidR="007B0A48" w:rsidRDefault="007B0A48" w:rsidP="007B0A48">
      <w:pPr>
        <w:tabs>
          <w:tab w:val="left" w:pos="6069"/>
        </w:tabs>
      </w:pPr>
      <w:r>
        <w:t>[357] At 1403.67, replace “MCS10” with “MCS 10”.</w:t>
      </w:r>
    </w:p>
    <w:p w14:paraId="2B38BB63" w14:textId="77777777" w:rsidR="007B0A48" w:rsidRDefault="007B0A48" w:rsidP="007B0A48">
      <w:pPr>
        <w:tabs>
          <w:tab w:val="left" w:pos="6069"/>
        </w:tabs>
      </w:pPr>
      <w:r>
        <w:t>[358] At 1753.59, replace “MCS10” with “MCS 10”.</w:t>
      </w:r>
    </w:p>
    <w:p w14:paraId="3A79894D" w14:textId="77777777" w:rsidR="007B0A48" w:rsidRDefault="007B0A48" w:rsidP="007B0A48">
      <w:pPr>
        <w:tabs>
          <w:tab w:val="left" w:pos="6069"/>
        </w:tabs>
      </w:pPr>
      <w:r>
        <w:t>[359] At 2046.48, replace “MCS10” with “MCS 10”.</w:t>
      </w:r>
    </w:p>
    <w:p w14:paraId="63951B9F" w14:textId="77777777" w:rsidR="007B0A48" w:rsidRDefault="007B0A48" w:rsidP="007B0A48">
      <w:pPr>
        <w:tabs>
          <w:tab w:val="left" w:pos="6069"/>
        </w:tabs>
      </w:pPr>
      <w:r>
        <w:t>[360] At 3292.50, replace “MCS10” with “MCS 10”.</w:t>
      </w:r>
    </w:p>
    <w:p w14:paraId="6A519BFE" w14:textId="77777777" w:rsidR="007B0A48" w:rsidRDefault="007B0A48" w:rsidP="007B0A48">
      <w:pPr>
        <w:tabs>
          <w:tab w:val="left" w:pos="6069"/>
        </w:tabs>
      </w:pPr>
      <w:r>
        <w:t>[361] At 3293.2, replace “MCS10” with “MCS 10”.</w:t>
      </w:r>
    </w:p>
    <w:p w14:paraId="57DA5B6E" w14:textId="77777777" w:rsidR="007B0A48" w:rsidRDefault="007B0A48" w:rsidP="007B0A48">
      <w:pPr>
        <w:tabs>
          <w:tab w:val="left" w:pos="6069"/>
        </w:tabs>
      </w:pPr>
      <w:r>
        <w:t>[362] At 3308.21, replace “MCS10” with “MCS 10”.</w:t>
      </w:r>
    </w:p>
    <w:p w14:paraId="6EF263F9" w14:textId="77777777" w:rsidR="007B0A48" w:rsidRDefault="007B0A48" w:rsidP="007B0A48">
      <w:pPr>
        <w:tabs>
          <w:tab w:val="left" w:pos="6069"/>
        </w:tabs>
      </w:pPr>
      <w:r>
        <w:lastRenderedPageBreak/>
        <w:t>[363] At 3308.43, replace “MCS0-9” with “MCS 0-9”.</w:t>
      </w:r>
    </w:p>
    <w:p w14:paraId="63F23F91" w14:textId="77777777" w:rsidR="007B0A48" w:rsidRDefault="007B0A48" w:rsidP="007B0A48">
      <w:pPr>
        <w:tabs>
          <w:tab w:val="left" w:pos="6069"/>
        </w:tabs>
      </w:pPr>
      <w:r>
        <w:t>[364] At 3309.1, replace “MCS10” with “MCS 10”.</w:t>
      </w:r>
    </w:p>
    <w:p w14:paraId="5F7D7E1B" w14:textId="77777777" w:rsidR="007B0A48" w:rsidRDefault="007B0A48" w:rsidP="007B0A48">
      <w:pPr>
        <w:tabs>
          <w:tab w:val="left" w:pos="6069"/>
        </w:tabs>
      </w:pPr>
      <w:r>
        <w:t>[365] At 3309.13, replace “MCS10” with “MCS 10”.</w:t>
      </w:r>
    </w:p>
    <w:p w14:paraId="6C5BC93E" w14:textId="77777777" w:rsidR="007B0A48" w:rsidRDefault="007B0A48" w:rsidP="007B0A48">
      <w:pPr>
        <w:tabs>
          <w:tab w:val="left" w:pos="6069"/>
        </w:tabs>
      </w:pPr>
      <w:r>
        <w:t>[366] At 3309.30, replace “MCS10” with “MCS 10”.</w:t>
      </w:r>
    </w:p>
    <w:p w14:paraId="18443DE5" w14:textId="77777777" w:rsidR="007B0A48" w:rsidRDefault="007B0A48" w:rsidP="007B0A48">
      <w:pPr>
        <w:tabs>
          <w:tab w:val="left" w:pos="6069"/>
        </w:tabs>
      </w:pPr>
      <w:r>
        <w:t>[367] At 3309.31, replace “MCS10” with “MCS 10”.</w:t>
      </w:r>
    </w:p>
    <w:p w14:paraId="0D07431A" w14:textId="77777777" w:rsidR="007B0A48" w:rsidRDefault="007B0A48" w:rsidP="007B0A48">
      <w:pPr>
        <w:tabs>
          <w:tab w:val="left" w:pos="6069"/>
        </w:tabs>
      </w:pPr>
      <w:r>
        <w:t>[368] At 3309.51, replace “MCS10” with “MCS 10”.</w:t>
      </w:r>
    </w:p>
    <w:p w14:paraId="6AA5E5CE" w14:textId="77777777" w:rsidR="007B0A48" w:rsidRDefault="007B0A48" w:rsidP="007B0A48">
      <w:pPr>
        <w:tabs>
          <w:tab w:val="left" w:pos="6069"/>
        </w:tabs>
      </w:pPr>
      <w:r>
        <w:t>[369] At 3315.19, replace “MCS10” with “MCS 10”.</w:t>
      </w:r>
    </w:p>
    <w:p w14:paraId="796DF3DD" w14:textId="77777777" w:rsidR="007B0A48" w:rsidRDefault="007B0A48" w:rsidP="007B0A48">
      <w:pPr>
        <w:tabs>
          <w:tab w:val="left" w:pos="6069"/>
        </w:tabs>
      </w:pPr>
      <w:r>
        <w:t>[370] At 3319.28, replace “MCS10” with “MCS 10”.</w:t>
      </w:r>
    </w:p>
    <w:p w14:paraId="0A3151EF" w14:textId="77777777" w:rsidR="007B0A48" w:rsidRDefault="007B0A48" w:rsidP="007B0A48">
      <w:pPr>
        <w:tabs>
          <w:tab w:val="left" w:pos="6069"/>
        </w:tabs>
      </w:pPr>
      <w:r>
        <w:t>[371] At 3319.33, replace “MCS10” with “MCS 10”.</w:t>
      </w:r>
    </w:p>
    <w:p w14:paraId="2120FFFD" w14:textId="77777777" w:rsidR="007B0A48" w:rsidRDefault="007B0A48" w:rsidP="007B0A48">
      <w:pPr>
        <w:tabs>
          <w:tab w:val="left" w:pos="6069"/>
        </w:tabs>
      </w:pPr>
      <w:r>
        <w:t>[372] At 3319.46, replace “MCS10” with “MCS 10”.</w:t>
      </w:r>
    </w:p>
    <w:p w14:paraId="0A094F4D" w14:textId="77777777" w:rsidR="007B0A48" w:rsidRDefault="007B0A48" w:rsidP="007B0A48">
      <w:pPr>
        <w:tabs>
          <w:tab w:val="left" w:pos="6069"/>
        </w:tabs>
      </w:pPr>
      <w:r>
        <w:t>[373] At 3320.11 replace “MCS10” with “MCS 10”.</w:t>
      </w:r>
    </w:p>
    <w:p w14:paraId="2233EDE7" w14:textId="77777777" w:rsidR="007B0A48" w:rsidRDefault="007B0A48" w:rsidP="007B0A48">
      <w:pPr>
        <w:tabs>
          <w:tab w:val="left" w:pos="6069"/>
        </w:tabs>
      </w:pPr>
      <w:r>
        <w:t>[374] At 3320.24, replace “MCS10” with “MCS 10”.</w:t>
      </w:r>
    </w:p>
    <w:p w14:paraId="3D3A81D9" w14:textId="77777777" w:rsidR="007B0A48" w:rsidRDefault="007B0A48" w:rsidP="007B0A48">
      <w:pPr>
        <w:tabs>
          <w:tab w:val="left" w:pos="6069"/>
        </w:tabs>
      </w:pPr>
      <w:r>
        <w:t>[375] At 3358.63, replace “MCS10” with “MCS 10”.</w:t>
      </w:r>
    </w:p>
    <w:p w14:paraId="08942DE3" w14:textId="77777777" w:rsidR="007B0A48" w:rsidRDefault="007B0A48" w:rsidP="007B0A48">
      <w:pPr>
        <w:tabs>
          <w:tab w:val="left" w:pos="6069"/>
        </w:tabs>
      </w:pPr>
      <w:r>
        <w:t>[376] At 3363.7, replace “MCS10” with “MCS 10”.</w:t>
      </w:r>
    </w:p>
    <w:p w14:paraId="37B11EF4" w14:textId="77777777" w:rsidR="007B0A48" w:rsidRDefault="007B0A48" w:rsidP="007B0A48">
      <w:pPr>
        <w:tabs>
          <w:tab w:val="left" w:pos="6069"/>
        </w:tabs>
      </w:pPr>
      <w:r>
        <w:t>[377] At 3363.9, replace “MCS10” with “MCS 10”.</w:t>
      </w:r>
    </w:p>
    <w:p w14:paraId="20FD470A" w14:textId="77777777" w:rsidR="007B0A48" w:rsidRDefault="007B0A48" w:rsidP="007B0A48">
      <w:pPr>
        <w:tabs>
          <w:tab w:val="left" w:pos="6069"/>
        </w:tabs>
      </w:pPr>
      <w:r>
        <w:t>[378] At 3363.32, replace “MCS10” with “MCS 10”.</w:t>
      </w:r>
    </w:p>
    <w:p w14:paraId="2F9B20A7" w14:textId="77777777" w:rsidR="007B0A48" w:rsidRDefault="007B0A48" w:rsidP="007B0A48">
      <w:pPr>
        <w:tabs>
          <w:tab w:val="left" w:pos="6069"/>
        </w:tabs>
      </w:pPr>
      <w:r>
        <w:t>[379] At 3364.1, replace “MCS10” with “MCS 10”.</w:t>
      </w:r>
    </w:p>
    <w:p w14:paraId="6D406E39" w14:textId="77777777" w:rsidR="007B0A48" w:rsidRDefault="007B0A48" w:rsidP="007B0A48">
      <w:pPr>
        <w:tabs>
          <w:tab w:val="left" w:pos="6069"/>
        </w:tabs>
      </w:pPr>
      <w:r>
        <w:t>[380] At 3364.1, replace “MCS0” with “MCS 0”.</w:t>
      </w: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C3A7FC7" w14:textId="77777777" w:rsidR="007B0A48" w:rsidRDefault="007B0A48" w:rsidP="007B0A48">
      <w:pPr>
        <w:tabs>
          <w:tab w:val="left" w:pos="6069"/>
        </w:tabs>
      </w:pPr>
      <w:r>
        <w:t>[382] At 3364.12, replace “MCS10” with “MCS 10”.</w:t>
      </w:r>
    </w:p>
    <w:p w14:paraId="3B449C68" w14:textId="77777777" w:rsidR="007B0A48" w:rsidRDefault="007B0A48" w:rsidP="007B0A48">
      <w:pPr>
        <w:tabs>
          <w:tab w:val="left" w:pos="6069"/>
        </w:tabs>
      </w:pPr>
      <w:r>
        <w:t>[383] At 3364.13, replace “MCS0” with “MCS 0”.</w:t>
      </w:r>
    </w:p>
    <w:p w14:paraId="52311494" w14:textId="77777777" w:rsidR="007B0A48" w:rsidRDefault="007B0A48" w:rsidP="007B0A48">
      <w:pPr>
        <w:tabs>
          <w:tab w:val="left" w:pos="6069"/>
        </w:tabs>
      </w:pPr>
      <w:r>
        <w:t>[384] At 3364.36, replace “MCS10” with “MCS 10”.</w:t>
      </w:r>
    </w:p>
    <w:p w14:paraId="3FEF4097" w14:textId="77777777" w:rsidR="007B0A48" w:rsidRDefault="007B0A48" w:rsidP="007B0A48">
      <w:pPr>
        <w:tabs>
          <w:tab w:val="left" w:pos="6069"/>
        </w:tabs>
      </w:pPr>
      <w:r>
        <w:t>[385] At 3412.26, replace “MCS10” with “MCS 10”.</w:t>
      </w:r>
    </w:p>
    <w:p w14:paraId="588DBDFD" w14:textId="77777777" w:rsidR="007B0A48" w:rsidRDefault="007B0A48" w:rsidP="007B0A48">
      <w:pPr>
        <w:tabs>
          <w:tab w:val="left" w:pos="6069"/>
        </w:tabs>
      </w:pPr>
      <w:r>
        <w:t>[386] At 3412.31, replace “MCS9” with “MCS 9”.</w:t>
      </w:r>
    </w:p>
    <w:p w14:paraId="50BE8AA5" w14:textId="77777777" w:rsidR="007B0A48" w:rsidRDefault="007B0A48" w:rsidP="007B0A48">
      <w:pPr>
        <w:tabs>
          <w:tab w:val="left" w:pos="6069"/>
        </w:tabs>
      </w:pPr>
      <w:r>
        <w:t>[387] At 3763.4, replace “MCS0” with “MCS 0”.</w:t>
      </w:r>
    </w:p>
    <w:p w14:paraId="38D9BFD2" w14:textId="77777777" w:rsidR="007B0A48" w:rsidRDefault="007B0A48" w:rsidP="007B0A48">
      <w:pPr>
        <w:tabs>
          <w:tab w:val="left" w:pos="6069"/>
        </w:tabs>
      </w:pPr>
      <w:r>
        <w:t>[388] At 3763.11, replace “MCS0” with “MCS 0”.</w:t>
      </w:r>
    </w:p>
    <w:p w14:paraId="14A0BA00" w14:textId="77777777" w:rsidR="007B0A48" w:rsidRDefault="007B0A48" w:rsidP="007B0A48">
      <w:pPr>
        <w:tabs>
          <w:tab w:val="left" w:pos="6069"/>
        </w:tabs>
      </w:pPr>
      <w:r>
        <w:t>[389] At 3763.18, replace “MCS0” with “MCS 0”.</w:t>
      </w:r>
    </w:p>
    <w:p w14:paraId="750C5C40" w14:textId="77777777" w:rsidR="007B0A48" w:rsidRDefault="007B0A48" w:rsidP="007B0A48">
      <w:pPr>
        <w:tabs>
          <w:tab w:val="left" w:pos="6069"/>
        </w:tabs>
      </w:pPr>
      <w:r>
        <w:t>[390] At 3763.24, replace “MCS0” with “MCS 0”.</w:t>
      </w:r>
    </w:p>
    <w:p w14:paraId="763C03AD" w14:textId="77777777" w:rsidR="007B0A48" w:rsidRDefault="007B0A48" w:rsidP="007B0A48">
      <w:pPr>
        <w:tabs>
          <w:tab w:val="left" w:pos="6069"/>
        </w:tabs>
      </w:pPr>
      <w:r>
        <w:t>[391] At 3763.31, replace “MCS1” with “MCS 1”.</w:t>
      </w:r>
    </w:p>
    <w:p w14:paraId="7765EA92" w14:textId="77777777" w:rsidR="007B0A48" w:rsidRDefault="007B0A48" w:rsidP="007B0A48">
      <w:pPr>
        <w:tabs>
          <w:tab w:val="left" w:pos="6069"/>
        </w:tabs>
      </w:pPr>
      <w:r>
        <w:t>[392] At 3763.38, replace “MCS1” with “MCS 1”.</w:t>
      </w:r>
    </w:p>
    <w:p w14:paraId="1BE4E471" w14:textId="77777777" w:rsidR="007B0A48" w:rsidRDefault="007B0A48" w:rsidP="007B0A48">
      <w:pPr>
        <w:tabs>
          <w:tab w:val="left" w:pos="6069"/>
        </w:tabs>
      </w:pPr>
      <w:r>
        <w:t>[393] At 3763.45, replace “MCS1” with “MCS 1”.</w:t>
      </w:r>
    </w:p>
    <w:p w14:paraId="371C9134" w14:textId="77777777" w:rsidR="007B0A48" w:rsidRDefault="007B0A48" w:rsidP="007B0A48">
      <w:pPr>
        <w:tabs>
          <w:tab w:val="left" w:pos="6069"/>
        </w:tabs>
      </w:pPr>
      <w:r>
        <w:t>[394] At 3763.51, replace “MCS1” with “MCS 1”.</w:t>
      </w:r>
    </w:p>
    <w:p w14:paraId="5DFB3CAC" w14:textId="77777777" w:rsidR="007B0A48" w:rsidRDefault="007B0A48" w:rsidP="007B0A48">
      <w:pPr>
        <w:tabs>
          <w:tab w:val="left" w:pos="6069"/>
        </w:tabs>
      </w:pPr>
      <w:r>
        <w:t>[395] At 3763.58, replace “MCS2” with “MCS 2”.</w:t>
      </w:r>
    </w:p>
    <w:p w14:paraId="0A5388F3" w14:textId="77777777" w:rsidR="007B0A48" w:rsidRDefault="007B0A48" w:rsidP="007B0A48">
      <w:pPr>
        <w:tabs>
          <w:tab w:val="left" w:pos="6069"/>
        </w:tabs>
      </w:pPr>
      <w:r>
        <w:t>[396] At 3764.4, replace “MCS2” with “MCS 2”.</w:t>
      </w:r>
    </w:p>
    <w:p w14:paraId="41B98C6C" w14:textId="77777777" w:rsidR="007B0A48" w:rsidRDefault="007B0A48" w:rsidP="007B0A48">
      <w:pPr>
        <w:tabs>
          <w:tab w:val="left" w:pos="6069"/>
        </w:tabs>
      </w:pPr>
      <w:r>
        <w:t>[397] At 3764.11, replace “MCS2” with “MCS 2”.</w:t>
      </w:r>
    </w:p>
    <w:p w14:paraId="064CE347" w14:textId="77777777" w:rsidR="007B0A48" w:rsidRDefault="007B0A48" w:rsidP="007B0A48">
      <w:pPr>
        <w:tabs>
          <w:tab w:val="left" w:pos="6069"/>
        </w:tabs>
      </w:pPr>
      <w:r>
        <w:t>[398] At 3764.17, replace “MCS2” with “MCS 2”.</w:t>
      </w:r>
    </w:p>
    <w:p w14:paraId="4EB7DEAD" w14:textId="77777777" w:rsidR="007B0A48" w:rsidRDefault="007B0A48" w:rsidP="007B0A48">
      <w:pPr>
        <w:tabs>
          <w:tab w:val="left" w:pos="6069"/>
        </w:tabs>
      </w:pPr>
      <w:r>
        <w:t>[399] At 3764.24, replace “MCS3” with “MCS 3”.</w:t>
      </w:r>
    </w:p>
    <w:p w14:paraId="7EE6826A" w14:textId="77777777" w:rsidR="007B0A48" w:rsidRDefault="007B0A48" w:rsidP="007B0A48">
      <w:pPr>
        <w:tabs>
          <w:tab w:val="left" w:pos="6069"/>
        </w:tabs>
      </w:pPr>
      <w:r>
        <w:t>[400] At 3764.31, replace “MCS3” with “MCS 3”.</w:t>
      </w:r>
    </w:p>
    <w:p w14:paraId="6C26081A" w14:textId="77777777" w:rsidR="007B0A48" w:rsidRDefault="007B0A48" w:rsidP="007B0A48">
      <w:pPr>
        <w:tabs>
          <w:tab w:val="left" w:pos="6069"/>
        </w:tabs>
      </w:pPr>
      <w:r>
        <w:t>[401] At 3764.38, replace “MCS3” with “MCS 3”.</w:t>
      </w:r>
    </w:p>
    <w:p w14:paraId="0A11C75B" w14:textId="77777777" w:rsidR="007B0A48" w:rsidRDefault="007B0A48" w:rsidP="007B0A48">
      <w:pPr>
        <w:tabs>
          <w:tab w:val="left" w:pos="6069"/>
        </w:tabs>
      </w:pPr>
      <w:r>
        <w:t>[402] At 3764.45, replace “MCS3” with “MCS 3”.</w:t>
      </w:r>
    </w:p>
    <w:p w14:paraId="6719B5EA" w14:textId="77777777" w:rsidR="007B0A48" w:rsidRDefault="007B0A48" w:rsidP="007B0A48">
      <w:pPr>
        <w:tabs>
          <w:tab w:val="left" w:pos="6069"/>
        </w:tabs>
      </w:pPr>
      <w:r>
        <w:t>[403] At 3764.51, replace “MCS4” with “MCS 4”.</w:t>
      </w:r>
    </w:p>
    <w:p w14:paraId="6064B343" w14:textId="77777777" w:rsidR="007B0A48" w:rsidRDefault="007B0A48" w:rsidP="007B0A48">
      <w:pPr>
        <w:tabs>
          <w:tab w:val="left" w:pos="6069"/>
        </w:tabs>
      </w:pPr>
      <w:r>
        <w:t>[404] At 3764.58, replace “MCS4” with “MCS 4”.</w:t>
      </w:r>
    </w:p>
    <w:p w14:paraId="123E08B4" w14:textId="77777777" w:rsidR="007B0A48" w:rsidRDefault="007B0A48" w:rsidP="007B0A48">
      <w:pPr>
        <w:tabs>
          <w:tab w:val="left" w:pos="6069"/>
        </w:tabs>
      </w:pPr>
      <w:r>
        <w:t>[405] At 3765.4, replace “MCS4” with “MCS 4”.</w:t>
      </w:r>
    </w:p>
    <w:p w14:paraId="70E0A26D" w14:textId="77777777" w:rsidR="007B0A48" w:rsidRDefault="007B0A48" w:rsidP="007B0A48">
      <w:pPr>
        <w:tabs>
          <w:tab w:val="left" w:pos="6069"/>
        </w:tabs>
      </w:pPr>
      <w:r>
        <w:t>[406] At 3765.11, replace “MCS4” with “MCS 4”.</w:t>
      </w:r>
    </w:p>
    <w:p w14:paraId="74C422E9" w14:textId="77777777" w:rsidR="007B0A48" w:rsidRDefault="007B0A48" w:rsidP="007B0A48">
      <w:pPr>
        <w:tabs>
          <w:tab w:val="left" w:pos="6069"/>
        </w:tabs>
      </w:pPr>
      <w:r>
        <w:t>[407] At 3765.17, replace “MCS5” with “MCS 5”.</w:t>
      </w:r>
    </w:p>
    <w:p w14:paraId="237C3377" w14:textId="77777777" w:rsidR="007B0A48" w:rsidRDefault="007B0A48" w:rsidP="007B0A48">
      <w:pPr>
        <w:tabs>
          <w:tab w:val="left" w:pos="6069"/>
        </w:tabs>
      </w:pPr>
      <w:r>
        <w:t>[408] At 3765.24, replace “MCS5” with “MCS 5”.</w:t>
      </w:r>
    </w:p>
    <w:p w14:paraId="6ECF2894" w14:textId="77777777" w:rsidR="007B0A48" w:rsidRDefault="007B0A48" w:rsidP="007B0A48">
      <w:pPr>
        <w:tabs>
          <w:tab w:val="left" w:pos="6069"/>
        </w:tabs>
      </w:pPr>
      <w:r>
        <w:t>[409] At 3765.31, replace “MCS5” with “MCS 5”.</w:t>
      </w:r>
    </w:p>
    <w:p w14:paraId="1C54B97E" w14:textId="77777777" w:rsidR="007B0A48" w:rsidRDefault="007B0A48" w:rsidP="007B0A48">
      <w:pPr>
        <w:tabs>
          <w:tab w:val="left" w:pos="6069"/>
        </w:tabs>
      </w:pPr>
      <w:r>
        <w:t>[410] At 3765.38, replace “MCS5” with “MCS 5”.</w:t>
      </w:r>
    </w:p>
    <w:p w14:paraId="795CD6D5" w14:textId="77777777" w:rsidR="007B0A48" w:rsidRDefault="007B0A48" w:rsidP="007B0A48">
      <w:pPr>
        <w:tabs>
          <w:tab w:val="left" w:pos="6069"/>
        </w:tabs>
      </w:pPr>
      <w:r>
        <w:t>[411] At 3765.45, replace “MCS6” with “MCS 6”.</w:t>
      </w:r>
    </w:p>
    <w:p w14:paraId="79AAB531" w14:textId="77777777" w:rsidR="007B0A48" w:rsidRDefault="007B0A48" w:rsidP="007B0A48">
      <w:pPr>
        <w:tabs>
          <w:tab w:val="left" w:pos="6069"/>
        </w:tabs>
      </w:pPr>
      <w:r>
        <w:t>[412] At 3765.51, replace “MCS6” with “MCS 6”.</w:t>
      </w:r>
    </w:p>
    <w:p w14:paraId="24F616E8" w14:textId="77777777" w:rsidR="007B0A48" w:rsidRDefault="007B0A48" w:rsidP="007B0A48">
      <w:pPr>
        <w:tabs>
          <w:tab w:val="left" w:pos="6069"/>
        </w:tabs>
      </w:pPr>
      <w:r>
        <w:t>[413] At 3765.58, replace “MCS6” with “MCS 6”.</w:t>
      </w:r>
    </w:p>
    <w:p w14:paraId="0FD990BC" w14:textId="77777777" w:rsidR="007B0A48" w:rsidRDefault="007B0A48" w:rsidP="007B0A48">
      <w:pPr>
        <w:tabs>
          <w:tab w:val="left" w:pos="6069"/>
        </w:tabs>
      </w:pPr>
      <w:r>
        <w:t>[414] At 3766.4, replace “MCS6” with “MCS 6”.</w:t>
      </w:r>
    </w:p>
    <w:p w14:paraId="28923698" w14:textId="77777777" w:rsidR="007B0A48" w:rsidRDefault="007B0A48" w:rsidP="007B0A48">
      <w:pPr>
        <w:tabs>
          <w:tab w:val="left" w:pos="6069"/>
        </w:tabs>
      </w:pPr>
      <w:r>
        <w:t>[415] At 3766.11, replace “MCS7” with “MCS 7”.</w:t>
      </w:r>
    </w:p>
    <w:p w14:paraId="0C4524D6" w14:textId="77777777" w:rsidR="007B0A48" w:rsidRDefault="007B0A48" w:rsidP="007B0A48">
      <w:pPr>
        <w:tabs>
          <w:tab w:val="left" w:pos="6069"/>
        </w:tabs>
      </w:pPr>
      <w:r>
        <w:t>[416] At 3766.17, replace “MCS7” with “MCS 7”.</w:t>
      </w:r>
    </w:p>
    <w:p w14:paraId="53A2E162" w14:textId="77777777" w:rsidR="007B0A48" w:rsidRDefault="007B0A48" w:rsidP="007B0A48">
      <w:pPr>
        <w:tabs>
          <w:tab w:val="left" w:pos="6069"/>
        </w:tabs>
      </w:pPr>
      <w:r>
        <w:lastRenderedPageBreak/>
        <w:t>[417] At 3766.24, replace “MCS7” with “MCS 7”.</w:t>
      </w:r>
    </w:p>
    <w:p w14:paraId="2AAD5CEC" w14:textId="77777777" w:rsidR="007B0A48" w:rsidRDefault="007B0A48" w:rsidP="007B0A48">
      <w:pPr>
        <w:tabs>
          <w:tab w:val="left" w:pos="6069"/>
        </w:tabs>
      </w:pPr>
      <w:r>
        <w:t>[418] At 3766.31, replace “MCS7” with “MCS 7”.</w:t>
      </w:r>
    </w:p>
    <w:p w14:paraId="57D287EC" w14:textId="77777777" w:rsidR="007B0A48" w:rsidRDefault="007B0A48" w:rsidP="007B0A48">
      <w:pPr>
        <w:tabs>
          <w:tab w:val="left" w:pos="6069"/>
        </w:tabs>
      </w:pPr>
      <w:r>
        <w:t>[419] At 3766.38, replace “MCS8” with “MCS 8”.</w:t>
      </w:r>
    </w:p>
    <w:p w14:paraId="42B55FCC" w14:textId="77777777" w:rsidR="007B0A48" w:rsidRDefault="007B0A48" w:rsidP="007B0A48">
      <w:pPr>
        <w:tabs>
          <w:tab w:val="left" w:pos="6069"/>
        </w:tabs>
      </w:pPr>
      <w:r>
        <w:t>[420] At 3766.45, replace “MCS8” with “MCS 8”.</w:t>
      </w:r>
    </w:p>
    <w:p w14:paraId="4328E0A3" w14:textId="77777777" w:rsidR="007B0A48" w:rsidRDefault="007B0A48" w:rsidP="007B0A48">
      <w:pPr>
        <w:tabs>
          <w:tab w:val="left" w:pos="6069"/>
        </w:tabs>
      </w:pPr>
      <w:r>
        <w:t>[421] At 3766.51, replace “MCS8” with “MCS 8”.</w:t>
      </w:r>
    </w:p>
    <w:p w14:paraId="123EAAA7" w14:textId="77777777" w:rsidR="007B0A48" w:rsidRDefault="007B0A48" w:rsidP="007B0A48">
      <w:pPr>
        <w:tabs>
          <w:tab w:val="left" w:pos="6069"/>
        </w:tabs>
      </w:pPr>
      <w:r>
        <w:t>[422] At 3766.58, replace “MCS8” with “MCS 8”.</w:t>
      </w:r>
    </w:p>
    <w:p w14:paraId="09258F8E" w14:textId="77777777" w:rsidR="007B0A48" w:rsidRDefault="007B0A48" w:rsidP="007B0A48">
      <w:pPr>
        <w:tabs>
          <w:tab w:val="left" w:pos="6069"/>
        </w:tabs>
      </w:pPr>
      <w:r>
        <w:t>[423] At 3767.4, replace “MCS9” with “MCS 9”.</w:t>
      </w:r>
    </w:p>
    <w:p w14:paraId="0100E79F" w14:textId="77777777" w:rsidR="007B0A48" w:rsidRDefault="007B0A48" w:rsidP="007B0A48">
      <w:pPr>
        <w:tabs>
          <w:tab w:val="left" w:pos="6069"/>
        </w:tabs>
      </w:pPr>
      <w:r>
        <w:t>[424] At 3767.12, replace “MCS9” with “MCS 9”.</w:t>
      </w:r>
    </w:p>
    <w:p w14:paraId="1AC2789C" w14:textId="77777777" w:rsidR="007B0A48" w:rsidRDefault="007B0A48" w:rsidP="007B0A48">
      <w:pPr>
        <w:tabs>
          <w:tab w:val="left" w:pos="6069"/>
        </w:tabs>
      </w:pPr>
      <w:r>
        <w:t>[425] At 3767.20, replace “MCS9” with “MCS 9”.</w:t>
      </w:r>
    </w:p>
    <w:p w14:paraId="3199B4D7" w14:textId="77777777" w:rsidR="007B0A48" w:rsidRDefault="007B0A48" w:rsidP="007B0A48">
      <w:pPr>
        <w:tabs>
          <w:tab w:val="left" w:pos="6069"/>
        </w:tabs>
      </w:pPr>
      <w:r>
        <w:t>[426] At 3767.27, replace “MCS9” with “MCS 9”.</w:t>
      </w:r>
    </w:p>
    <w:p w14:paraId="70BB7BF9" w14:textId="77777777" w:rsidR="007B0A48" w:rsidRDefault="007B0A48" w:rsidP="007B0A48">
      <w:pPr>
        <w:tabs>
          <w:tab w:val="left" w:pos="6069"/>
        </w:tabs>
      </w:pPr>
      <w:r>
        <w:t>[427] At 3767.36, replace “MCS10” with “MCS 10”.</w:t>
      </w:r>
    </w:p>
    <w:p w14:paraId="638FFC2C" w14:textId="77777777" w:rsidR="007B0A48" w:rsidRDefault="007B0A48" w:rsidP="007B0A48">
      <w:pPr>
        <w:tabs>
          <w:tab w:val="left" w:pos="6069"/>
        </w:tabs>
      </w:pPr>
      <w:r>
        <w:t>[428] At 4090.3, replace “MCS10” with “MCS 10”.</w:t>
      </w:r>
    </w:p>
    <w:p w14:paraId="25CA1E32" w14:textId="77777777" w:rsidR="007B0A48" w:rsidRDefault="007B0A48" w:rsidP="007B0A48">
      <w:pPr>
        <w:tabs>
          <w:tab w:val="left" w:pos="6069"/>
        </w:tabs>
      </w:pPr>
      <w:r>
        <w:t>[429] At 4090.20, replace “MCS10” with “MCS 10”.</w:t>
      </w:r>
    </w:p>
    <w:p w14:paraId="55F52174" w14:textId="77777777" w:rsidR="007B0A48" w:rsidRDefault="007B0A48" w:rsidP="007B0A48">
      <w:pPr>
        <w:tabs>
          <w:tab w:val="left" w:pos="6069"/>
        </w:tabs>
      </w:pPr>
      <w:r>
        <w:t>[430] At 4401.27, replace “QAM 16” with “16-QAM”.</w:t>
      </w:r>
    </w:p>
    <w:p w14:paraId="38114F4F" w14:textId="77777777" w:rsidR="007B0A48" w:rsidRDefault="007B0A48" w:rsidP="007B0A48">
      <w:pPr>
        <w:tabs>
          <w:tab w:val="left" w:pos="6069"/>
        </w:tabs>
      </w:pPr>
      <w:r>
        <w:t>[431] At 4436.45, replace “MCS1” with “MCS 1”.</w:t>
      </w: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5AA7DC5D" w14:textId="77777777" w:rsidR="007B0A48" w:rsidRDefault="007B0A48" w:rsidP="007B0A48">
      <w:pPr>
        <w:tabs>
          <w:tab w:val="left" w:pos="6069"/>
        </w:tabs>
      </w:pPr>
      <w:r>
        <w:t>[433] At 4437.43, replace “MCS1” with “MCS 1”.</w:t>
      </w:r>
    </w:p>
    <w:p w14:paraId="74BDCCED" w14:textId="77777777" w:rsidR="007B0A48" w:rsidRDefault="007B0A48" w:rsidP="007B0A48">
      <w:pPr>
        <w:tabs>
          <w:tab w:val="left" w:pos="6069"/>
        </w:tabs>
      </w:pPr>
      <w:r>
        <w:t>[434] At 4437.48, replace “MCS1” with “MCS 1”.</w:t>
      </w:r>
    </w:p>
    <w:p w14:paraId="306B8494" w14:textId="77777777" w:rsidR="007B0A48" w:rsidRDefault="007B0A48" w:rsidP="007B0A48">
      <w:pPr>
        <w:tabs>
          <w:tab w:val="left" w:pos="6069"/>
        </w:tabs>
      </w:pPr>
      <w:r>
        <w:t>[435] At 4437.51, replace “MCS1” with “MCS 1”.</w:t>
      </w:r>
    </w:p>
    <w:p w14:paraId="27C9EB92" w14:textId="77777777" w:rsidR="007B0A48" w:rsidRDefault="007B0A48" w:rsidP="007B0A48">
      <w:pPr>
        <w:tabs>
          <w:tab w:val="left" w:pos="6069"/>
        </w:tabs>
      </w:pPr>
      <w:r>
        <w:t>[436] At 4438.12, replace “MCS1” with “MCS 1”.</w:t>
      </w:r>
    </w:p>
    <w:p w14:paraId="085F16A9" w14:textId="77777777" w:rsidR="007B0A48" w:rsidRDefault="007B0A48" w:rsidP="007B0A48">
      <w:pPr>
        <w:tabs>
          <w:tab w:val="left" w:pos="6069"/>
        </w:tabs>
      </w:pPr>
      <w:r>
        <w:t>[437] At 4438.19, replace “MCS1” with “MCS 1”.</w:t>
      </w:r>
    </w:p>
    <w:p w14:paraId="42F503F9" w14:textId="77777777" w:rsidR="007B0A48" w:rsidRDefault="007B0A48" w:rsidP="007B0A48">
      <w:pPr>
        <w:tabs>
          <w:tab w:val="left" w:pos="6069"/>
        </w:tabs>
      </w:pPr>
      <w:r>
        <w:t>[438] At 4438.25, replace “MCS1” with “MCS 1”.</w:t>
      </w:r>
    </w:p>
    <w:p w14:paraId="4CA6323C" w14:textId="77777777" w:rsidR="007B0A48" w:rsidRDefault="007B0A48" w:rsidP="007B0A48">
      <w:pPr>
        <w:tabs>
          <w:tab w:val="left" w:pos="6069"/>
        </w:tabs>
      </w:pPr>
      <w:r>
        <w:t>[439] At 4438.45, replace “MCS5” with “MCS 5”.</w:t>
      </w:r>
    </w:p>
    <w:p w14:paraId="1EE20C47" w14:textId="77777777" w:rsidR="007B0A48" w:rsidRDefault="007B0A48" w:rsidP="007B0A48">
      <w:pPr>
        <w:tabs>
          <w:tab w:val="left" w:pos="6069"/>
        </w:tabs>
      </w:pPr>
      <w:r>
        <w:t>[440] At 4438.54, replace “MCS5” with “MCS 5”.</w:t>
      </w:r>
    </w:p>
    <w:p w14:paraId="60FDC985" w14:textId="77777777" w:rsidR="007B0A48" w:rsidRDefault="007B0A48" w:rsidP="007B0A48">
      <w:pPr>
        <w:tabs>
          <w:tab w:val="left" w:pos="6069"/>
        </w:tabs>
      </w:pPr>
      <w:r>
        <w:t>[441] At 4439.37, replace “MCS7” with “MCS 7”.</w:t>
      </w:r>
    </w:p>
    <w:p w14:paraId="0328E955" w14:textId="77777777" w:rsidR="007B0A48" w:rsidRDefault="007B0A48" w:rsidP="007B0A48">
      <w:pPr>
        <w:tabs>
          <w:tab w:val="left" w:pos="6069"/>
        </w:tabs>
      </w:pPr>
      <w:r>
        <w:t>[442] At 4439.45, replace “MCS7” with “MCS 7”.</w:t>
      </w:r>
    </w:p>
    <w:p w14:paraId="538C1893" w14:textId="77777777" w:rsidR="007B0A48" w:rsidRDefault="007B0A48" w:rsidP="007B0A48">
      <w:pPr>
        <w:tabs>
          <w:tab w:val="left" w:pos="6069"/>
        </w:tabs>
      </w:pPr>
      <w:r>
        <w:t>[443] At 4440.27, replace “MCS12” with “MCS 12”.</w:t>
      </w:r>
    </w:p>
    <w:p w14:paraId="4097B02C" w14:textId="77777777" w:rsidR="007B0A48" w:rsidRDefault="007B0A48" w:rsidP="007B0A48">
      <w:pPr>
        <w:tabs>
          <w:tab w:val="left" w:pos="6069"/>
        </w:tabs>
      </w:pPr>
      <w:r>
        <w:t>[444] At 4440.36, replace “MCS12” with “MCS 12”.</w:t>
      </w:r>
    </w:p>
    <w:p w14:paraId="164E60A1" w14:textId="77777777" w:rsidR="007B0A48" w:rsidRDefault="007B0A48" w:rsidP="007B0A48">
      <w:pPr>
        <w:tabs>
          <w:tab w:val="left" w:pos="6069"/>
        </w:tabs>
      </w:pPr>
      <w:r>
        <w:t>[445] At 4442.1, replace “MCS26” with “MCS 26”.</w:t>
      </w:r>
    </w:p>
    <w:p w14:paraId="57DDAF64" w14:textId="77777777" w:rsidR="007B0A48" w:rsidRDefault="007B0A48" w:rsidP="007B0A48">
      <w:pPr>
        <w:tabs>
          <w:tab w:val="left" w:pos="6069"/>
        </w:tabs>
      </w:pPr>
      <w:r>
        <w:t>[446] At 4443.1, replace “MCS26” with “MCS 26”.</w:t>
      </w:r>
    </w:p>
    <w:p w14:paraId="6E9E844A" w14:textId="77777777" w:rsidR="007B0A48" w:rsidRDefault="007B0A48" w:rsidP="007B0A48">
      <w:pPr>
        <w:tabs>
          <w:tab w:val="left" w:pos="6069"/>
        </w:tabs>
      </w:pPr>
      <w:r>
        <w:t>[447] At 4444.1, replace “MCS30” with “MCS 30”.</w:t>
      </w:r>
    </w:p>
    <w:p w14:paraId="5245F97A" w14:textId="77777777" w:rsidR="007B0A48" w:rsidRDefault="007B0A48" w:rsidP="007B0A48">
      <w:pPr>
        <w:tabs>
          <w:tab w:val="left" w:pos="6069"/>
        </w:tabs>
      </w:pPr>
      <w:r>
        <w:t>[448] At 4444.9, replace “MCS30” with “MCS 30”.</w:t>
      </w:r>
    </w:p>
    <w:p w14:paraId="61809B0E" w14:textId="77777777" w:rsidR="007B0A48" w:rsidRDefault="007B0A48" w:rsidP="007B0A48">
      <w:pPr>
        <w:tabs>
          <w:tab w:val="left" w:pos="6069"/>
        </w:tabs>
      </w:pPr>
      <w:r>
        <w:t>[449] At 4059.26, replace “10000” with “10 000”.</w:t>
      </w:r>
    </w:p>
    <w:p w14:paraId="1DC94AD8" w14:textId="77777777" w:rsidR="007B0A48" w:rsidRDefault="007B0A48" w:rsidP="007B0A48">
      <w:pPr>
        <w:tabs>
          <w:tab w:val="left" w:pos="6069"/>
        </w:tabs>
      </w:pPr>
      <w:r>
        <w:t>[450] At 4171.20, replace “10000” with “10 000”.</w:t>
      </w:r>
    </w:p>
    <w:p w14:paraId="4E490361" w14:textId="77777777" w:rsidR="007B0A48" w:rsidRDefault="007B0A48" w:rsidP="007B0A48">
      <w:pPr>
        <w:tabs>
          <w:tab w:val="left" w:pos="6069"/>
        </w:tabs>
      </w:pPr>
      <w:r>
        <w:t>[451] At 4191.30, replace “10000” with “10 000”.</w:t>
      </w: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216CF55C" w14:textId="77777777" w:rsidR="007B0A48" w:rsidRDefault="007B0A48" w:rsidP="007B0A48">
      <w:pPr>
        <w:tabs>
          <w:tab w:val="left" w:pos="6069"/>
        </w:tabs>
      </w:pPr>
      <w:r>
        <w:t>[453] At 3456.49, replace “CBW 1080” with “CBW1080”.</w:t>
      </w:r>
    </w:p>
    <w:p w14:paraId="6C0D9918" w14:textId="77777777" w:rsidR="007B0A48" w:rsidRDefault="007B0A48" w:rsidP="007B0A48">
      <w:pPr>
        <w:tabs>
          <w:tab w:val="left" w:pos="6069"/>
        </w:tabs>
      </w:pPr>
      <w:r>
        <w:t>[454] At 3457.31, replace “</w:t>
      </w:r>
      <w:r w:rsidRPr="004E5CC3">
        <w:t>CBW 540</w:t>
      </w:r>
      <w:r>
        <w:t>” with “CBW</w:t>
      </w:r>
      <w:r w:rsidRPr="004E5CC3">
        <w:t>540</w:t>
      </w:r>
      <w:r>
        <w:t>”.</w:t>
      </w:r>
    </w:p>
    <w:p w14:paraId="60B72348" w14:textId="77777777" w:rsidR="007B0A48" w:rsidRDefault="007B0A48" w:rsidP="007B0A48">
      <w:pPr>
        <w:tabs>
          <w:tab w:val="left" w:pos="6069"/>
        </w:tabs>
      </w:pPr>
      <w:r>
        <w:t>[455] At 3457.31, replace “CBW 1080” with “CBW1080”.</w:t>
      </w: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696FA91" w14:textId="77777777" w:rsidR="007B0A48" w:rsidRDefault="007B0A48" w:rsidP="007B0A48">
      <w:pPr>
        <w:tabs>
          <w:tab w:val="left" w:pos="6069"/>
        </w:tabs>
      </w:pPr>
      <w:r>
        <w:t>[457] At 3460.22, replace “CBW 1080” with “CBW1080”.</w:t>
      </w: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6A887AC8" w14:textId="77777777" w:rsidR="007B0A48" w:rsidRDefault="007B0A48" w:rsidP="007B0A48">
      <w:pPr>
        <w:tabs>
          <w:tab w:val="left" w:pos="6069"/>
        </w:tabs>
      </w:pPr>
      <w:r>
        <w:t>[462] At 3464.54, replace “</w:t>
      </w:r>
      <w:r w:rsidRPr="004E5CC3">
        <w:t>CBW 540</w:t>
      </w:r>
      <w:r>
        <w:t>” with “CBW</w:t>
      </w:r>
      <w:r w:rsidRPr="004E5CC3">
        <w:t>540</w:t>
      </w:r>
      <w:r>
        <w:t>”.</w:t>
      </w:r>
    </w:p>
    <w:p w14:paraId="10DB453E" w14:textId="77777777" w:rsidR="007B0A48" w:rsidRDefault="007B0A48" w:rsidP="007B0A48">
      <w:pPr>
        <w:tabs>
          <w:tab w:val="left" w:pos="6069"/>
        </w:tabs>
      </w:pPr>
      <w:r>
        <w:t>[463] At 3464.62, replace “CBW 1080” with “CBW1080”.</w:t>
      </w: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08EA12B1" w14:textId="77777777" w:rsidR="007B0A48" w:rsidRDefault="007B0A48" w:rsidP="007B0A48">
      <w:pPr>
        <w:tabs>
          <w:tab w:val="left" w:pos="6069"/>
        </w:tabs>
      </w:pPr>
      <w:r>
        <w:t>[466] At 3465.56, replace “CBW 1080” with “CBW1080”.</w:t>
      </w:r>
    </w:p>
    <w:p w14:paraId="16DBD7A3" w14:textId="77777777" w:rsidR="007B0A48" w:rsidRDefault="007B0A48" w:rsidP="007B0A48">
      <w:pPr>
        <w:tabs>
          <w:tab w:val="left" w:pos="6069"/>
        </w:tabs>
      </w:pPr>
      <w:r>
        <w:t>[467] At 3486.48, replace “</w:t>
      </w:r>
      <w:r w:rsidRPr="004E5CC3">
        <w:t>CBW 540</w:t>
      </w:r>
      <w:r>
        <w:t>” with “CBW</w:t>
      </w:r>
      <w:r w:rsidRPr="004E5CC3">
        <w:t>540</w:t>
      </w:r>
      <w:r>
        <w:t>”.</w:t>
      </w:r>
    </w:p>
    <w:p w14:paraId="0AEC38B2" w14:textId="77777777" w:rsidR="007B0A48" w:rsidRDefault="007B0A48" w:rsidP="007B0A48">
      <w:pPr>
        <w:tabs>
          <w:tab w:val="left" w:pos="6069"/>
        </w:tabs>
      </w:pPr>
      <w:r>
        <w:t>[468] At 3486.48, replace “CBW 1080” with “CBW1080”.</w:t>
      </w: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146F8C39" w14:textId="77777777" w:rsidR="007B0A48" w:rsidRDefault="007B0A48" w:rsidP="007B0A48">
      <w:pPr>
        <w:tabs>
          <w:tab w:val="left" w:pos="6069"/>
        </w:tabs>
      </w:pPr>
      <w:r>
        <w:t>[470] At 3502.11, replace “CBW 1080” with “CBW1080”.</w:t>
      </w:r>
    </w:p>
    <w:p w14:paraId="166325F3" w14:textId="77777777" w:rsidR="007B0A48" w:rsidRDefault="007B0A48" w:rsidP="007B0A48">
      <w:pPr>
        <w:tabs>
          <w:tab w:val="left" w:pos="6069"/>
        </w:tabs>
      </w:pPr>
      <w:r>
        <w:lastRenderedPageBreak/>
        <w:t>[471] At 3503.32, replace “</w:t>
      </w:r>
      <w:r w:rsidRPr="004E5CC3">
        <w:t>CBW 540</w:t>
      </w:r>
      <w:r>
        <w:t>” with “CBW</w:t>
      </w:r>
      <w:r w:rsidRPr="004E5CC3">
        <w:t>540</w:t>
      </w:r>
      <w:r>
        <w:t>”.</w:t>
      </w:r>
    </w:p>
    <w:p w14:paraId="74B39A70" w14:textId="77777777" w:rsidR="007B0A48" w:rsidRDefault="007B0A48" w:rsidP="007B0A48">
      <w:pPr>
        <w:tabs>
          <w:tab w:val="left" w:pos="6069"/>
        </w:tabs>
      </w:pPr>
      <w:r>
        <w:t>[472] At 3503.54, replace “CBW 1080” with “CBW1080”.</w:t>
      </w: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011BA682" w14:textId="77777777" w:rsidR="007B0A48" w:rsidRDefault="007B0A48" w:rsidP="007B0A48">
      <w:pPr>
        <w:tabs>
          <w:tab w:val="left" w:pos="6069"/>
        </w:tabs>
      </w:pPr>
      <w:r>
        <w:t>[474] At 3518.37, replace “CBW 1080” with “CBW1080”.</w:t>
      </w:r>
    </w:p>
    <w:p w14:paraId="1CCF6CBF" w14:textId="77777777" w:rsidR="007B0A48" w:rsidRDefault="007B0A48" w:rsidP="007B0A48">
      <w:pPr>
        <w:tabs>
          <w:tab w:val="left" w:pos="6069"/>
        </w:tabs>
      </w:pPr>
      <w:r>
        <w:t>[475] At 3124.52, replace “1st column” with “first column”.</w:t>
      </w:r>
    </w:p>
    <w:p w14:paraId="5C8B929C" w14:textId="77777777" w:rsidR="007B0A48" w:rsidRDefault="007B0A48" w:rsidP="007B0A48">
      <w:pPr>
        <w:tabs>
          <w:tab w:val="left" w:pos="6069"/>
        </w:tabs>
      </w:pPr>
      <w:r>
        <w:t>[476] At 3136.52, replace “1st column” with “first column”.</w:t>
      </w:r>
    </w:p>
    <w:p w14:paraId="71844AFD" w14:textId="77777777" w:rsidR="007B0A48" w:rsidRDefault="007B0A48" w:rsidP="007B0A48">
      <w:pPr>
        <w:tabs>
          <w:tab w:val="left" w:pos="6069"/>
        </w:tabs>
      </w:pPr>
      <w:r>
        <w:t>[477] At 3329.21, replace “</w:t>
      </w:r>
      <w:r w:rsidRPr="00A70911">
        <w:t>1st Data Symbol</w:t>
      </w:r>
      <w:r>
        <w:t>” with “First Data Symbol”.</w:t>
      </w:r>
    </w:p>
    <w:p w14:paraId="7B3DCC09" w14:textId="77777777" w:rsidR="007B0A48" w:rsidRDefault="007B0A48" w:rsidP="007B0A48">
      <w:pPr>
        <w:tabs>
          <w:tab w:val="left" w:pos="6069"/>
        </w:tabs>
      </w:pPr>
      <w:r>
        <w:t>[478] At 3329.24, replace “</w:t>
      </w:r>
      <w:r w:rsidRPr="00895C6F">
        <w:t>From 2nd to</w:t>
      </w:r>
      <w:r>
        <w:t>” with “From second to”.</w:t>
      </w:r>
    </w:p>
    <w:p w14:paraId="5B4C7CBE" w14:textId="77777777" w:rsidR="007B0A48" w:rsidRPr="00C031D9" w:rsidRDefault="007B0A48" w:rsidP="00C031D9"/>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r>
        <w:t>[001] Equation (9-2):  replace “</w:t>
      </w:r>
      <w:r w:rsidRPr="003D0373">
        <w:rPr>
          <w:i/>
        </w:rPr>
        <w:t>round</w:t>
      </w:r>
      <w:r>
        <w:t>” with “Round”.</w:t>
      </w:r>
    </w:p>
    <w:p w14:paraId="168FC4CA" w14:textId="77777777" w:rsidR="007B0A48" w:rsidRDefault="007B0A48" w:rsidP="007B0A48">
      <w:r>
        <w:t>[002] At 4577.52, replace “(i.e., 953.71/(1–0.8), rounded)” with “(i.e., Round(953.71/(1–0.8)))”.</w:t>
      </w:r>
    </w:p>
    <w:p w14:paraId="247D3A7F" w14:textId="77777777" w:rsidR="007B0A48" w:rsidRDefault="007B0A48" w:rsidP="007B0A48">
      <w:r>
        <w:t>[003] At 988.3, replace “</w:t>
      </w:r>
      <w:r w:rsidRPr="00214090">
        <w:t>mod(</w:t>
      </w:r>
      <w:r w:rsidRPr="00D31EE6">
        <w:rPr>
          <w:i/>
        </w:rPr>
        <w:t>m</w:t>
      </w:r>
      <w:r w:rsidRPr="00214090">
        <w:t>, 8)</w:t>
      </w:r>
      <w:r>
        <w:t>” with “</w:t>
      </w:r>
      <w:r w:rsidRPr="00D31EE6">
        <w:rPr>
          <w:i/>
        </w:rPr>
        <w:t>m</w:t>
      </w:r>
      <w:r>
        <w:t xml:space="preserve"> mod 8”.</w:t>
      </w:r>
    </w:p>
    <w:p w14:paraId="7339EE0E" w14:textId="77777777" w:rsidR="007B0A48" w:rsidRDefault="007B0A48" w:rsidP="007B0A48">
      <w:r>
        <w:t>[004] At 988.39, replace “modulo” with “mod”.</w:t>
      </w:r>
    </w:p>
    <w:p w14:paraId="106E79B6" w14:textId="77777777" w:rsidR="007B0A48" w:rsidRDefault="007B0A48" w:rsidP="007B0A48">
      <w:r>
        <w:t>[005] At 1786.16, replace “</w:t>
      </w:r>
      <w:r w:rsidRPr="00C55AF3">
        <w:rPr>
          <w:i/>
        </w:rPr>
        <w:t>mod</w:t>
      </w:r>
      <w:r>
        <w:t>” with “mod”.</w:t>
      </w:r>
    </w:p>
    <w:p w14:paraId="794000DF" w14:textId="77777777" w:rsidR="007B0A48" w:rsidRDefault="007B0A48" w:rsidP="007B0A48">
      <w:r>
        <w:t>[006] At 1790.51, replace “</w:t>
      </w:r>
      <w:r w:rsidRPr="00C55AF3">
        <w:rPr>
          <w:i/>
        </w:rPr>
        <w:t>mod</w:t>
      </w:r>
      <w:r>
        <w:t>” with “mod”.</w:t>
      </w:r>
    </w:p>
    <w:p w14:paraId="276E6F56" w14:textId="77777777" w:rsidR="007B0A48" w:rsidRDefault="007B0A48" w:rsidP="007B0A48">
      <w:r>
        <w:t>[007] At 1790.54, replace “</w:t>
      </w:r>
      <w:r w:rsidRPr="00C55AF3">
        <w:rPr>
          <w:i/>
        </w:rPr>
        <w:t>mod</w:t>
      </w:r>
      <w:r>
        <w:t>” with “mod”.</w:t>
      </w:r>
    </w:p>
    <w:p w14:paraId="52B207B0" w14:textId="77777777" w:rsidR="007B0A48" w:rsidRDefault="007B0A48" w:rsidP="007B0A48">
      <w:r>
        <w:t>[008] At 1791.7, replace “</w:t>
      </w:r>
      <w:r w:rsidRPr="00C55AF3">
        <w:rPr>
          <w:i/>
        </w:rPr>
        <w:t>mod</w:t>
      </w:r>
      <w:r>
        <w:t>” with “mod”.</w:t>
      </w:r>
    </w:p>
    <w:p w14:paraId="12DDD5CA" w14:textId="77777777" w:rsidR="007B0A48" w:rsidRDefault="007B0A48" w:rsidP="007B0A48">
      <w:r>
        <w:t>[009] At 1790.10, replace “</w:t>
      </w:r>
      <w:r w:rsidRPr="00C55AF3">
        <w:rPr>
          <w:i/>
        </w:rPr>
        <w:t>mod</w:t>
      </w:r>
      <w:r>
        <w:t>” with “mod”.</w:t>
      </w:r>
    </w:p>
    <w:p w14:paraId="635F5A9B" w14:textId="77777777" w:rsidR="007B0A48" w:rsidRDefault="007B0A48" w:rsidP="007B0A48">
      <w:r>
        <w:t>[010] At 1790.42, replace “</w:t>
      </w:r>
      <w:r w:rsidRPr="00C55AF3">
        <w:rPr>
          <w:i/>
        </w:rPr>
        <w:t>mod</w:t>
      </w:r>
      <w:r>
        <w:t>” with “mod”.</w:t>
      </w:r>
    </w:p>
    <w:p w14:paraId="5C23DD4D" w14:textId="77777777" w:rsidR="007B0A48" w:rsidRDefault="007B0A48" w:rsidP="007B0A48">
      <w:r>
        <w:t>[011] At 1792.39, replace “</w:t>
      </w:r>
      <w:r w:rsidRPr="00C55AF3">
        <w:rPr>
          <w:i/>
        </w:rPr>
        <w:t>mod</w:t>
      </w:r>
      <w:r>
        <w:t>” with “mod”.</w:t>
      </w:r>
    </w:p>
    <w:p w14:paraId="66EDA983" w14:textId="77777777" w:rsidR="007B0A48" w:rsidRDefault="007B0A48" w:rsidP="007B0A48">
      <w:r>
        <w:t>[012] At 1827.10, replace “</w:t>
      </w:r>
      <w:r w:rsidRPr="00C55AF3">
        <w:rPr>
          <w:i/>
        </w:rPr>
        <w:t>mod</w:t>
      </w:r>
      <w:r>
        <w:t>” with “mod”.</w:t>
      </w:r>
    </w:p>
    <w:p w14:paraId="468CFEED" w14:textId="77777777" w:rsidR="007B0A48" w:rsidRDefault="007B0A48" w:rsidP="007B0A48">
      <w:r>
        <w:t>[013] At 1827.37, replace “</w:t>
      </w:r>
      <w:r w:rsidRPr="00C55AF3">
        <w:rPr>
          <w:i/>
        </w:rPr>
        <w:t>mod</w:t>
      </w:r>
      <w:r>
        <w:t>” with “mod”.</w:t>
      </w:r>
    </w:p>
    <w:p w14:paraId="2A1C9900" w14:textId="77777777" w:rsidR="007B0A48" w:rsidRDefault="007B0A48" w:rsidP="007B0A48">
      <w:r>
        <w:t>[014] At 2492.1, replace “</w:t>
      </w:r>
      <w:r w:rsidRPr="00C2622A">
        <w:t>1 (modulo 127)</w:t>
      </w:r>
      <w:r>
        <w:t>” with “(1 mod 127)”.</w:t>
      </w:r>
    </w:p>
    <w:p w14:paraId="262652BE" w14:textId="77777777" w:rsidR="007B0A48" w:rsidRDefault="007B0A48" w:rsidP="007B0A48">
      <w:r>
        <w:t>[015] At 3080.38, replace “</w:t>
      </w:r>
      <w:r w:rsidRPr="00C55AF3">
        <w:rPr>
          <w:i/>
        </w:rPr>
        <w:t>mod</w:t>
      </w:r>
      <w:r>
        <w:t>” with “mod”.</w:t>
      </w:r>
    </w:p>
    <w:p w14:paraId="27411047" w14:textId="77777777" w:rsidR="007B0A48" w:rsidRDefault="007B0A48" w:rsidP="007B0A48">
      <w:r>
        <w:t>[016] At 3340.8, replace “modulo” with “mod”.</w:t>
      </w:r>
    </w:p>
    <w:p w14:paraId="061A31B0" w14:textId="77777777" w:rsidR="007B0A48" w:rsidRDefault="007B0A48" w:rsidP="007B0A48">
      <w:r>
        <w:t>[017] At 3353.38, replace “modulo” with “mod”.</w:t>
      </w:r>
    </w:p>
    <w:p w14:paraId="35F0E1C3" w14:textId="77777777" w:rsidR="007B0A48" w:rsidRDefault="007B0A48" w:rsidP="007B0A48">
      <w:r>
        <w:t>[018] At 3362.45, replace “modulo” with “mod”.  Note there are twice instances at the same line.</w:t>
      </w:r>
    </w:p>
    <w:p w14:paraId="7511D1D9" w14:textId="77777777" w:rsidR="007B0A48" w:rsidRDefault="007B0A48" w:rsidP="007B0A48">
      <w:r>
        <w:t>[019] At 3365.41, replace “modulo” with “mod”.</w:t>
      </w:r>
    </w:p>
    <w:p w14:paraId="47AC7422" w14:textId="77777777" w:rsidR="007B0A48" w:rsidRDefault="007B0A48" w:rsidP="007B0A48">
      <w:r>
        <w:t>[020] At 3366.59, replace “modulo” with “mod”.</w:t>
      </w:r>
    </w:p>
    <w:p w14:paraId="3DF01165" w14:textId="77777777" w:rsidR="007B0A48" w:rsidRDefault="007B0A48" w:rsidP="007B0A48">
      <w:r>
        <w:t>[021] At 4604.37, replace “</w:t>
      </w:r>
      <w:r w:rsidRPr="0052589D">
        <w:rPr>
          <w:i/>
        </w:rPr>
        <w:t>modulo</w:t>
      </w:r>
      <w:r>
        <w:t>” with “mod”.</w:t>
      </w:r>
    </w:p>
    <w:p w14:paraId="3DD82FC0" w14:textId="77777777" w:rsidR="007B0A48" w:rsidRDefault="007B0A48" w:rsidP="007B0A48">
      <w:r>
        <w:t>[022] At 4598.43, delete the sentence “</w:t>
      </w:r>
      <w:r w:rsidRPr="008979B4">
        <w:t>The modulo arithmetic function mod(x, y) is defined as mod(x, y) = x - y × fix(x/y).</w:t>
      </w:r>
      <w:r>
        <w:t>”.</w:t>
      </w:r>
    </w:p>
    <w:p w14:paraId="29ACAD59" w14:textId="77777777" w:rsidR="007B0A48" w:rsidRDefault="007B0A48" w:rsidP="007B0A48">
      <w:r>
        <w:t>[023] At 4489.13, replace “Xor” with “XOR”.</w:t>
      </w:r>
    </w:p>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 w14:paraId="03947E0E" w14:textId="77777777" w:rsidR="007B0A48" w:rsidRDefault="007B0A48" w:rsidP="007B0A48">
      <w:r>
        <w:t>[029] At 4393.26, replace “Real” with “Re”.  Note there are four instances at the same line.</w:t>
      </w:r>
    </w:p>
    <w:p w14:paraId="72B48E10" w14:textId="77777777" w:rsidR="007B0A48" w:rsidRDefault="007B0A48" w:rsidP="007B0A48">
      <w:r>
        <w:t>[030] At 4394.45, replace “Real” with “Re”.  Note there are four instances at the same line.</w:t>
      </w:r>
    </w:p>
    <w:p w14:paraId="13BAF7BF" w14:textId="77777777" w:rsidR="007B0A48" w:rsidRDefault="007B0A48" w:rsidP="007B0A48">
      <w:r>
        <w:t>[031] At 4396.4, replace “Real” with “Re”.  Note there are four instances at the same line.</w:t>
      </w:r>
    </w:p>
    <w:p w14:paraId="06BF1EA6" w14:textId="77777777" w:rsidR="007B0A48" w:rsidRDefault="007B0A48" w:rsidP="007B0A48">
      <w:r>
        <w:t>[032] At 4396.47, replace “Real” with “Re”.  Note there are four instances at the same line.</w:t>
      </w:r>
    </w:p>
    <w:p w14:paraId="6D078BFC" w14:textId="77777777" w:rsidR="007B0A48" w:rsidRDefault="007B0A48" w:rsidP="007B0A48">
      <w:r>
        <w:t>[033] At 4397.30, replace “Real” with “Re”.  Note there are four instances at the same line.</w:t>
      </w:r>
    </w:p>
    <w:p w14:paraId="55923FE7" w14:textId="77777777" w:rsidR="007B0A48" w:rsidRDefault="007B0A48" w:rsidP="007B0A48">
      <w:r>
        <w:t>[034] At 4398.20, replace “Real” with “Re”.  Note there are four instances at the same line.</w:t>
      </w:r>
    </w:p>
    <w:p w14:paraId="66AA5669" w14:textId="77777777" w:rsidR="007B0A48" w:rsidRDefault="007B0A48" w:rsidP="007B0A48">
      <w:r>
        <w:t>[035] At 4399.4, replace “Real” with “Re”.  Note there are four instances at the same line.</w:t>
      </w:r>
    </w:p>
    <w:p w14:paraId="2FC1DDA7" w14:textId="77777777" w:rsidR="007B0A48" w:rsidRDefault="007B0A48" w:rsidP="007B0A48">
      <w:r>
        <w:t>[036] At 4399.49, replace “Real” with “Re”.  Note there are four instances at the same line.</w:t>
      </w:r>
    </w:p>
    <w:p w14:paraId="3B610B89" w14:textId="77777777" w:rsidR="007B0A48" w:rsidRDefault="007B0A48" w:rsidP="007B0A48">
      <w:r>
        <w:t>[037] At 4400.31, replace “Real” with “Re”.  Note there are four instances at the same line.</w:t>
      </w:r>
    </w:p>
    <w:p w14:paraId="150465A2" w14:textId="77777777" w:rsidR="007B0A48" w:rsidRDefault="007B0A48" w:rsidP="007B0A48">
      <w:r>
        <w:t>[038] At 4393.26, replace “Imag” with “Im”.  Note there are four instances at the same line.</w:t>
      </w:r>
    </w:p>
    <w:p w14:paraId="64BBA9AD" w14:textId="77777777" w:rsidR="007B0A48" w:rsidRDefault="007B0A48" w:rsidP="007B0A48">
      <w:r>
        <w:t>[039] At 4394.45, replace “Imag” with “Im”.  Note there are four instances at the same line.</w:t>
      </w:r>
    </w:p>
    <w:p w14:paraId="0E694A09" w14:textId="77777777" w:rsidR="007B0A48" w:rsidRDefault="007B0A48" w:rsidP="007B0A48">
      <w:r>
        <w:t>[040] At 4396.4, replace “Imag” with “Im”.  Note there are four instances at the same line.</w:t>
      </w:r>
    </w:p>
    <w:p w14:paraId="7849FC3B" w14:textId="77777777" w:rsidR="007B0A48" w:rsidRDefault="007B0A48" w:rsidP="007B0A48">
      <w:r>
        <w:t>[041] At 4396.47, replace “Imag” with “Im”.  Note there are four instances at the same line.</w:t>
      </w:r>
    </w:p>
    <w:p w14:paraId="495E4FC8" w14:textId="77777777" w:rsidR="007B0A48" w:rsidRDefault="007B0A48" w:rsidP="007B0A48">
      <w:r>
        <w:lastRenderedPageBreak/>
        <w:t>[042] At 4397.30, replace “Imag” with “Im”.  Note there are four instances at the same line.</w:t>
      </w:r>
    </w:p>
    <w:p w14:paraId="4227784F" w14:textId="77777777" w:rsidR="007B0A48" w:rsidRDefault="007B0A48" w:rsidP="007B0A48">
      <w:r>
        <w:t>[043] At 4398.20, replace “Imag” with “Im”.  Note there are four instances at the same line.</w:t>
      </w:r>
    </w:p>
    <w:p w14:paraId="7F3F4191" w14:textId="77777777" w:rsidR="007B0A48" w:rsidRDefault="007B0A48" w:rsidP="007B0A48">
      <w:r>
        <w:t>[044] At 4399.4, replace “Imag” with “Im”.  Note there are four instances at the same line.</w:t>
      </w:r>
    </w:p>
    <w:p w14:paraId="38C353D5" w14:textId="77777777" w:rsidR="007B0A48" w:rsidRDefault="007B0A48" w:rsidP="007B0A48">
      <w:r>
        <w:t>[045] At 4399.49, replace “Imag” with “Im”.  Note there are four instances at the same line.</w:t>
      </w:r>
    </w:p>
    <w:p w14:paraId="3873EB78" w14:textId="77777777" w:rsidR="007B0A48" w:rsidRDefault="007B0A48" w:rsidP="007B0A48">
      <w:r>
        <w:t>[046] At 4400.31, replace “Imag” with “Im”.  Note there are four instances at the same line.</w:t>
      </w: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454639F0" w14:textId="77777777" w:rsidR="007B0A48" w:rsidRDefault="007B0A48" w:rsidP="007B0A48">
      <w:r>
        <w:t>[048] At 4427.57, replace “±&lt;real&gt;±&lt;imag&gt;j” with “±&lt;re&gt;±&lt;im&gt;j”.</w:t>
      </w:r>
    </w:p>
    <w:p w14:paraId="322976AB" w14:textId="77777777" w:rsidR="007B0A48" w:rsidRDefault="007B0A48" w:rsidP="007B0A48">
      <w:r>
        <w:t>[049] At 2411.39, delete “</w:t>
      </w:r>
      <w:r w:rsidRPr="005607B8">
        <w:t>where</w:t>
      </w:r>
      <w:r>
        <w:t xml:space="preserve"> || denotes an append operation”.</w:t>
      </w: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343827C9" w14:textId="77777777" w:rsidR="007B0A48" w:rsidRDefault="007B0A48" w:rsidP="007B0A48">
      <w:r>
        <w:t>[051] At 4492.14, replace “&gt;&gt;24” with “&gt;&gt; 24”.</w:t>
      </w:r>
    </w:p>
    <w:p w14:paraId="695B182B" w14:textId="77777777" w:rsidR="007B0A48" w:rsidRDefault="007B0A48" w:rsidP="007B0A48">
      <w:r>
        <w:t>[052] At 4498.5, replace “x&gt;&gt;i” with “x &gt;&gt; i”.</w:t>
      </w:r>
    </w:p>
    <w:p w14:paraId="66BB14C4" w14:textId="77777777" w:rsidR="007B0A48" w:rsidRDefault="007B0A48" w:rsidP="007B0A48">
      <w:r>
        <w:t xml:space="preserve">[053] At 2411.29, delete “, </w:t>
      </w:r>
      <w:r w:rsidRPr="00460DF2">
        <w:t>in hexadecimal notation</w:t>
      </w:r>
      <w:r>
        <w:t>”.</w:t>
      </w:r>
    </w:p>
    <w:p w14:paraId="321899AA" w14:textId="77777777" w:rsidR="007B0A48" w:rsidRDefault="007B0A48" w:rsidP="007B0A48">
      <w:r>
        <w:t>[054] At 1283.5, replace “0x0” with “0 × 0”.</w:t>
      </w:r>
    </w:p>
    <w:p w14:paraId="74CBEF43" w14:textId="77777777" w:rsidR="007B0A48" w:rsidRDefault="007B0A48" w:rsidP="007B0A48">
      <w:r>
        <w:t>[055] At 1283.6, replace “0x1” with “0 × 1”.</w:t>
      </w:r>
    </w:p>
    <w:p w14:paraId="4EA6DBBE" w14:textId="77777777" w:rsidR="007B0A48" w:rsidRDefault="007B0A48" w:rsidP="007B0A48">
      <w:r>
        <w:t>[056] At 1283.7, replace “0x2” with “0 × 2”.</w:t>
      </w:r>
    </w:p>
    <w:p w14:paraId="7248F258" w14:textId="77777777" w:rsidR="007B0A48" w:rsidRDefault="007B0A48" w:rsidP="007B0A48">
      <w:r>
        <w:t>[057] At 1283.8, replace “0x3” with “0 × 3”.</w:t>
      </w:r>
    </w:p>
    <w:p w14:paraId="73861081" w14:textId="77777777" w:rsidR="007B0A48" w:rsidRDefault="007B0A48" w:rsidP="007B0A48">
      <w:r>
        <w:t>[058] At 1283.45, replace “0x0” with “0 × 0”.</w:t>
      </w:r>
    </w:p>
    <w:p w14:paraId="79340C7C" w14:textId="77777777" w:rsidR="007B0A48" w:rsidRDefault="007B0A48" w:rsidP="007B0A48">
      <w:r>
        <w:t>[059] At 1283.46, replace “0x1” with “0 × 1”.</w:t>
      </w:r>
    </w:p>
    <w:p w14:paraId="5CCFF957" w14:textId="77777777" w:rsidR="007B0A48" w:rsidRDefault="007B0A48" w:rsidP="007B0A48">
      <w:r>
        <w:t>[060] At 1283.47, replace “0x2” with “0 × 2”.</w:t>
      </w:r>
    </w:p>
    <w:p w14:paraId="319D6808" w14:textId="77777777" w:rsidR="007B0A48" w:rsidRDefault="007B0A48" w:rsidP="007B0A48">
      <w:r>
        <w:t>[061] At 1283.48, replace “0x3” with “0 × 3”.</w:t>
      </w: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27503014" w14:textId="77777777" w:rsidR="007B0A48" w:rsidRDefault="007B0A48" w:rsidP="007B0A48">
      <w:r>
        <w:t>[064] At 150.40, replace “exp (</w:t>
      </w:r>
      <w:r w:rsidRPr="00D02043">
        <w:rPr>
          <w:i/>
        </w:rPr>
        <w:t>x</w:t>
      </w:r>
      <w:r>
        <w:t>)” with “exp(</w:t>
      </w:r>
      <w:r w:rsidRPr="00D02043">
        <w:rPr>
          <w:i/>
        </w:rPr>
        <w:t>x</w:t>
      </w:r>
      <w:r>
        <w:t>)”.</w:t>
      </w:r>
    </w:p>
    <w:p w14:paraId="4A513E64" w14:textId="77777777" w:rsidR="007B0A48" w:rsidRDefault="007B0A48" w:rsidP="007B0A48">
      <w:r>
        <w:t>[065] At 4384.53, replace “Binary Value” with “Binary value”.  Note there are three instances at the same line.</w:t>
      </w:r>
    </w:p>
    <w:p w14:paraId="29D354FA" w14:textId="77777777" w:rsidR="007B0A48" w:rsidRDefault="007B0A48" w:rsidP="007B0A48">
      <w:r>
        <w:t>[066] At 4386.14, replace “Binary Value” with “Binary value”.  Note there are four instances at the same line.</w:t>
      </w:r>
    </w:p>
    <w:p w14:paraId="4A7CD352" w14:textId="77777777" w:rsidR="00BF517E" w:rsidRDefault="00BF517E"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06228CFA" w14:textId="77777777" w:rsidR="007B0A48" w:rsidRDefault="007B0A48" w:rsidP="007B0A48">
      <w:r>
        <w:t>[069] At 2677.2, replace “11.3.4.1” with “12.4.4.1”.</w:t>
      </w:r>
    </w:p>
    <w:p w14:paraId="76871760" w14:textId="77777777" w:rsidR="007B0A48" w:rsidRDefault="007B0A48" w:rsidP="007B0A48">
      <w:r>
        <w:t>[070] At 2530.27, replace “</w:t>
      </w:r>
      <w:r w:rsidRPr="00147AE1">
        <w:t>inverse(</w:t>
      </w:r>
      <w:r>
        <w:t>” with “inverse-op(”.</w:t>
      </w:r>
    </w:p>
    <w:p w14:paraId="3798C5CC" w14:textId="77777777" w:rsidR="007B0A48" w:rsidRDefault="007B0A48" w:rsidP="007B0A48">
      <w:r>
        <w:t>[071] At 2533.19, replace “</w:t>
      </w:r>
      <w:r w:rsidRPr="00147AE1">
        <w:t>inverse(</w:t>
      </w:r>
      <w:r>
        <w:t>” with “inverse-op(”.</w:t>
      </w:r>
    </w:p>
    <w:p w14:paraId="7AE8E9C3" w14:textId="77777777" w:rsidR="007B0A48" w:rsidRDefault="007B0A48" w:rsidP="007B0A48">
      <w:r>
        <w:t>[072] At 2534.63, replace “</w:t>
      </w:r>
      <w:r w:rsidRPr="00147AE1">
        <w:t>inverse(</w:t>
      </w:r>
      <w:r>
        <w:t>” with “inverse-op(”.</w:t>
      </w:r>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r>
        <w:t>[001] At 2519.56, replace “</w:t>
      </w:r>
      <w:r w:rsidRPr="00E6009D">
        <w:t>sensitive network-identifying information</w:t>
      </w:r>
      <w:r>
        <w:t xml:space="preserve">” with “sensitive network </w:t>
      </w:r>
      <w:r w:rsidRPr="00E6009D">
        <w:t>identifying information</w:t>
      </w:r>
      <w:r>
        <w:t>”.</w:t>
      </w:r>
    </w:p>
    <w:p w14:paraId="5C6B0BB4" w14:textId="77777777" w:rsidR="007B0A48" w:rsidRDefault="007B0A48" w:rsidP="007B0A48">
      <w:r>
        <w:t>[002] At 3275.11, replace “</w:t>
      </w:r>
      <w:r w:rsidRPr="00106FA1">
        <w:t>two non-identical channels</w:t>
      </w:r>
      <w:r>
        <w:t>” with “</w:t>
      </w:r>
      <w:r w:rsidRPr="00106FA1">
        <w:t>two nonidentical channels</w:t>
      </w:r>
      <w:r>
        <w:t>”.</w:t>
      </w:r>
    </w:p>
    <w:p w14:paraId="11ACE8DC" w14:textId="77777777" w:rsidR="007B0A48" w:rsidRDefault="007B0A48" w:rsidP="007B0A48">
      <w:r>
        <w:t>[003] At 2394.26, replace “non-decreasing Info ID” with “nondecreasing Info ID”.</w:t>
      </w:r>
    </w:p>
    <w:p w14:paraId="316E0C0D" w14:textId="77777777" w:rsidR="007B0A48" w:rsidRDefault="007B0A48" w:rsidP="007B0A48">
      <w:r>
        <w:t>[004] At 232.60, replace “non-mesh STA” with “nonmesh STA”.</w:t>
      </w:r>
    </w:p>
    <w:p w14:paraId="65D1172D" w14:textId="77777777" w:rsidR="007B0A48" w:rsidRDefault="007B0A48" w:rsidP="007B0A48">
      <w:r>
        <w:t>[005] At 2282.38, replace “on non-operating channels” with “on nonoperating channels”.</w:t>
      </w:r>
    </w:p>
    <w:p w14:paraId="21730BFD" w14:textId="77777777" w:rsidR="007B0A48" w:rsidRDefault="007B0A48" w:rsidP="007B0A48">
      <w:r>
        <w:t>[006] At 2363.6, replace “co-exist” with “coexist”.</w:t>
      </w:r>
    </w:p>
    <w:p w14:paraId="559FBF4D" w14:textId="77777777" w:rsidR="007B0A48" w:rsidRDefault="007B0A48" w:rsidP="007B0A48">
      <w:r>
        <w:t>[007] At 2861.24, replace “co-exist” with “coexist”.</w:t>
      </w:r>
    </w:p>
    <w:p w14:paraId="6C7AD75E" w14:textId="77777777" w:rsidR="007B0A48" w:rsidRDefault="007B0A48" w:rsidP="007B0A48">
      <w:r>
        <w:t>[008] At 2075.46, replace “sub-period” with “subperiod”.</w:t>
      </w:r>
    </w:p>
    <w:p w14:paraId="3FA52EA7" w14:textId="77777777" w:rsidR="007B0A48" w:rsidRDefault="007B0A48" w:rsidP="007B0A48">
      <w:r>
        <w:t>[009] At 2081.61, replace “sub-period” with “subperiod”.</w:t>
      </w:r>
    </w:p>
    <w:p w14:paraId="3EFBA019" w14:textId="77777777" w:rsidR="007B0A48" w:rsidRDefault="007B0A48" w:rsidP="007B0A48">
      <w:r>
        <w:lastRenderedPageBreak/>
        <w:t>[010] At 176.7, replace “power-saving” with “power saving”.</w:t>
      </w:r>
    </w:p>
    <w:p w14:paraId="5639BA58" w14:textId="77777777" w:rsidR="007B0A48" w:rsidRDefault="007B0A48" w:rsidP="007B0A48">
      <w:r>
        <w:t>[011] At 318.53, replace “power-saving” with “power saving”.</w:t>
      </w:r>
    </w:p>
    <w:p w14:paraId="7FAEA4F2" w14:textId="77777777" w:rsidR="007B0A48" w:rsidRDefault="007B0A48" w:rsidP="007B0A48">
      <w:r>
        <w:t>[012] At 911.8, replace “power-saving” with “power saving”.</w:t>
      </w:r>
    </w:p>
    <w:p w14:paraId="69FAD617" w14:textId="77777777" w:rsidR="007B0A48" w:rsidRDefault="007B0A48" w:rsidP="007B0A48">
      <w:r>
        <w:t>[013] At 1109.60, replace “power-saving” with “power saving”.</w:t>
      </w:r>
    </w:p>
    <w:p w14:paraId="56F42C10" w14:textId="77777777" w:rsidR="007B0A48" w:rsidRDefault="007B0A48" w:rsidP="007B0A48">
      <w:r>
        <w:t>[014] At 1109.62, replace “power-saving” with “power saving”.</w:t>
      </w:r>
    </w:p>
    <w:p w14:paraId="704B3761" w14:textId="77777777" w:rsidR="007B0A48" w:rsidRDefault="007B0A48" w:rsidP="007B0A48">
      <w:r>
        <w:t>[015] At 1889.6, replace “power-saving” with “power saving”.</w:t>
      </w:r>
    </w:p>
    <w:p w14:paraId="10986EB7" w14:textId="77777777" w:rsidR="007B0A48" w:rsidRDefault="007B0A48" w:rsidP="007B0A48">
      <w:r>
        <w:t>[016] At 2144.21, replace “power-saving” with “power saving”.</w:t>
      </w:r>
    </w:p>
    <w:p w14:paraId="42DC1A4D" w14:textId="77777777" w:rsidR="007B0A48" w:rsidRDefault="007B0A48" w:rsidP="007B0A48">
      <w:r>
        <w:t>[017] At 2150.2, replace “power-saving” with “power saving”.</w:t>
      </w:r>
    </w:p>
    <w:p w14:paraId="10E9E22E" w14:textId="77777777" w:rsidR="007B0A48" w:rsidRDefault="007B0A48" w:rsidP="007B0A48">
      <w:r>
        <w:t>[018] At 2176.62, replace “power-saving” with “power saving”.</w:t>
      </w:r>
    </w:p>
    <w:p w14:paraId="7796A8E4" w14:textId="77777777" w:rsidR="007B0A48" w:rsidRDefault="007B0A48" w:rsidP="007B0A48">
      <w:r>
        <w:t>[019] At 2191.62, replace “power-saving” with “power saving”.</w:t>
      </w:r>
    </w:p>
    <w:p w14:paraId="69DA3D25" w14:textId="77777777" w:rsidR="007B0A48" w:rsidRDefault="007B0A48" w:rsidP="007B0A48">
      <w:r>
        <w:t>[020] At 2199.6, replace “power-saving” with “power saving”.</w:t>
      </w:r>
    </w:p>
    <w:p w14:paraId="74689A44" w14:textId="77777777" w:rsidR="007B0A48" w:rsidRDefault="007B0A48" w:rsidP="007B0A48">
      <w:r>
        <w:t>[021] At 2210.25, replace “power-saving” with “power saving”.</w:t>
      </w:r>
    </w:p>
    <w:p w14:paraId="6BF31D22" w14:textId="77777777" w:rsidR="007B0A48" w:rsidRDefault="007B0A48" w:rsidP="007B0A48">
      <w:r>
        <w:t>[022] At 181.56, replace “</w:t>
      </w:r>
      <w:r w:rsidRPr="00947E94">
        <w:t>non-reserved</w:t>
      </w:r>
      <w:r>
        <w:t>” with “nonreserved”.</w:t>
      </w:r>
    </w:p>
    <w:p w14:paraId="68B19A0F" w14:textId="77777777" w:rsidR="007B0A48" w:rsidRDefault="007B0A48" w:rsidP="007B0A48">
      <w:r>
        <w:t>[023] At 1356.36, replace “non-resrved” with “nonreserved”.</w:t>
      </w:r>
    </w:p>
    <w:p w14:paraId="00702345" w14:textId="77777777" w:rsidR="007B0A48" w:rsidRDefault="007B0A48" w:rsidP="007B0A48">
      <w:r>
        <w:t>[024] At 1546.3, replace “non-robust” with “nonrobust”.</w:t>
      </w:r>
    </w:p>
    <w:p w14:paraId="6905BE2B" w14:textId="77777777" w:rsidR="007B0A48" w:rsidRDefault="007B0A48" w:rsidP="007B0A48">
      <w:r>
        <w:t>[025] At 1546.8, replace “non-robust” with “nonrobust”.</w:t>
      </w:r>
    </w:p>
    <w:p w14:paraId="1C5D68FE" w14:textId="77777777" w:rsidR="007B0A48" w:rsidRDefault="007B0A48" w:rsidP="007B0A48">
      <w:r>
        <w:t>[026] At 4577.60, replace “bi-directional” wth “bidirectional”.</w:t>
      </w:r>
    </w:p>
    <w:p w14:paraId="46919065" w14:textId="77777777" w:rsidR="007B0A48" w:rsidRDefault="007B0A48" w:rsidP="007B0A48">
      <w:r>
        <w:t>[027] At 4577.62, replace “bi-directional” wth “bidirectional”.</w:t>
      </w:r>
    </w:p>
    <w:p w14:paraId="595D4E67" w14:textId="77777777" w:rsidR="007B0A48" w:rsidRDefault="007B0A48" w:rsidP="007B0A48">
      <w:r>
        <w:t>[028] At 2013.7, replace “re-initiate” with “reinitiate”.</w:t>
      </w:r>
    </w:p>
    <w:p w14:paraId="6B95ABD8" w14:textId="77777777" w:rsidR="007B0A48" w:rsidRDefault="007B0A48" w:rsidP="007B0A48">
      <w:r>
        <w:t>[029] At 301.31, replace “de-aggregation” with “deaggregation”.</w:t>
      </w:r>
    </w:p>
    <w:p w14:paraId="67EE62EB" w14:textId="77777777" w:rsidR="007B0A48" w:rsidRDefault="007B0A48" w:rsidP="007B0A48">
      <w:r>
        <w:t>[030] At 301.62, replace “de-aggregation” with “deaggregation”.</w:t>
      </w:r>
    </w:p>
    <w:p w14:paraId="3F55CF7A" w14:textId="77777777" w:rsidR="007B0A48" w:rsidRDefault="007B0A48" w:rsidP="007B0A48">
      <w:r>
        <w:t>[031] At 302.28, replace “de-aggregation” with “deaggregation”.  Note there are two instances at the same line.</w:t>
      </w:r>
    </w:p>
    <w:p w14:paraId="5A0549B2" w14:textId="77777777" w:rsidR="007B0A48" w:rsidRDefault="007B0A48" w:rsidP="007B0A48">
      <w:r>
        <w:t>[032] At 302.57, replace “de-aggregation” with “deaggregation”.  Note there are two instances at the same line.</w:t>
      </w:r>
    </w:p>
    <w:p w14:paraId="17E90B5B" w14:textId="77777777" w:rsidR="007B0A48" w:rsidRDefault="007B0A48" w:rsidP="007B0A48">
      <w:r>
        <w:t>[033] At 305.25, replace “de-aggregation” with “deaggregation”.  Note there are two instances at the same line.</w:t>
      </w:r>
    </w:p>
    <w:p w14:paraId="626565CB" w14:textId="77777777" w:rsidR="007B0A48" w:rsidRDefault="007B0A48" w:rsidP="007B0A48">
      <w:r>
        <w:t>[034] At 305.55, replace “de-aggregation” with “deaggregation”.  Note there are two instances at the same line.</w:t>
      </w:r>
    </w:p>
    <w:p w14:paraId="66FEFE60" w14:textId="77777777" w:rsidR="007B0A48" w:rsidRDefault="007B0A48" w:rsidP="007B0A48">
      <w:r>
        <w:t>[035] At 4366.5, replace “non-aggregated” with “nonaggregated”.</w:t>
      </w:r>
    </w:p>
    <w:p w14:paraId="5F719CB6" w14:textId="77777777" w:rsidR="007B0A48" w:rsidRDefault="007B0A48" w:rsidP="007B0A48">
      <w:r>
        <w:t>[036] At 4366.8, replace “non-aggregated” with “nonaggregated”.</w:t>
      </w:r>
    </w:p>
    <w:p w14:paraId="2495EB47" w14:textId="77777777" w:rsidR="007B0A48" w:rsidRDefault="007B0A48" w:rsidP="007B0A48">
      <w:r>
        <w:t>[037] At 4436.20, replace “</w:t>
      </w:r>
      <w:r w:rsidRPr="00A8343A">
        <w:t>re-scrambled</w:t>
      </w:r>
      <w:r>
        <w:t>” with rescrambled”.</w:t>
      </w:r>
    </w:p>
    <w:p w14:paraId="266FD19F" w14:textId="77777777" w:rsidR="007B0A48" w:rsidRDefault="007B0A48" w:rsidP="007B0A48">
      <w:r>
        <w:t>[038] At 3332.35, replace “multiuser” with “multi-user”.</w:t>
      </w:r>
    </w:p>
    <w:p w14:paraId="2AC97789" w14:textId="77777777" w:rsidR="007B0A48" w:rsidRDefault="007B0A48" w:rsidP="007B0A48">
      <w:r>
        <w:t>[039] At 3348.12, replace “multiuser” with “mult-user”.</w:t>
      </w:r>
    </w:p>
    <w:p w14:paraId="0DFB9425" w14:textId="77777777" w:rsidR="007B0A48" w:rsidRDefault="007B0A48" w:rsidP="007B0A48">
      <w:r>
        <w:t>[040] At 3348.18, replace “multiuser” with “multi-user”.</w:t>
      </w:r>
    </w:p>
    <w:p w14:paraId="076F0CF6" w14:textId="77777777" w:rsidR="007B0A48" w:rsidRDefault="007B0A48" w:rsidP="007B0A48">
      <w:r>
        <w:t>[041] At 169.14, replace “up-conversion” with “upconversion”.</w:t>
      </w:r>
    </w:p>
    <w:p w14:paraId="4A50F1B7" w14:textId="77777777" w:rsidR="007B0A48" w:rsidRDefault="007B0A48" w:rsidP="007B0A48">
      <w:r>
        <w:t>[042] At 767.35, replace “non-primary” with “nonprimary”.</w:t>
      </w:r>
    </w:p>
    <w:p w14:paraId="1E55C3BD" w14:textId="77777777" w:rsidR="007B0A48" w:rsidRDefault="007B0A48" w:rsidP="007B0A48">
      <w:r>
        <w:t>[043] At 767.57, replace “non-primary” with “nonprimary”.</w:t>
      </w:r>
    </w:p>
    <w:p w14:paraId="5B42DD5C" w14:textId="77777777" w:rsidR="007B0A48" w:rsidRDefault="007B0A48" w:rsidP="007B0A48">
      <w:r>
        <w:t>[044] At 1813.51, replace “non-primary” with “nonprimary”.</w:t>
      </w:r>
    </w:p>
    <w:p w14:paraId="2F32F900" w14:textId="77777777" w:rsidR="007B0A48" w:rsidRDefault="007B0A48" w:rsidP="007B0A48">
      <w:r>
        <w:t>[045] At 1287.55, replace “low-frequency” with “low frequency”.</w:t>
      </w:r>
    </w:p>
    <w:p w14:paraId="51874207" w14:textId="77777777" w:rsidR="007B0A48" w:rsidRDefault="007B0A48" w:rsidP="007B0A48">
      <w:r>
        <w:t>[046] At 1955.8, replace “low-frequency” with “low frequency”.</w:t>
      </w:r>
    </w:p>
    <w:p w14:paraId="4CFCD5E4" w14:textId="77777777" w:rsidR="007B0A48" w:rsidRDefault="007B0A48" w:rsidP="007B0A48">
      <w:r>
        <w:t>[047] At 1955.11, replace “low-frequency” with “low frequency”.</w:t>
      </w:r>
    </w:p>
    <w:p w14:paraId="1AA67362" w14:textId="77777777" w:rsidR="007B0A48" w:rsidRDefault="007B0A48" w:rsidP="007B0A48">
      <w:r>
        <w:t>[048] At 1287.58, replace “high-frequency” with “high frequency”.</w:t>
      </w:r>
    </w:p>
    <w:p w14:paraId="7EA52B1F" w14:textId="77777777" w:rsidR="007B0A48" w:rsidRDefault="007B0A48" w:rsidP="007B0A48">
      <w:r>
        <w:t>[049] At 1955.15, replace “high-frequency” with “high frequency”.</w:t>
      </w:r>
    </w:p>
    <w:p w14:paraId="21745121" w14:textId="77777777" w:rsidR="007B0A48" w:rsidRDefault="007B0A48" w:rsidP="007B0A48">
      <w:r>
        <w:t>[050] At 1955.18, replace “high-frequency” with “high frequency”.</w:t>
      </w:r>
    </w:p>
    <w:p w14:paraId="0659250D" w14:textId="77777777" w:rsidR="007B0A48" w:rsidRDefault="007B0A48" w:rsidP="007B0A48">
      <w:r>
        <w:t>[051] At 1473.5, replace “down-counter” with “down counter”.</w:t>
      </w:r>
    </w:p>
    <w:p w14:paraId="24EF10D5" w14:textId="77777777" w:rsidR="007B0A48" w:rsidRDefault="007B0A48" w:rsidP="007B0A48">
      <w:r>
        <w:t>[052] At 1807.34, replace “DL MU-MIMO” with “DL-MU-MIMO”.</w:t>
      </w:r>
    </w:p>
    <w:p w14:paraId="02657C32" w14:textId="77777777" w:rsidR="007B0A48" w:rsidRDefault="007B0A48" w:rsidP="007B0A48">
      <w:r>
        <w:t>[053] At 1970.33, replace “vice-versa” with “vice versa”.</w:t>
      </w:r>
    </w:p>
    <w:p w14:paraId="0A5A4237" w14:textId="77777777" w:rsidR="007B0A48" w:rsidRDefault="007B0A48" w:rsidP="007B0A48">
      <w:r>
        <w:t>[054] At 2043.39, replace “vice-versa” with “vice versa”.</w:t>
      </w:r>
    </w:p>
    <w:p w14:paraId="43AAE65D" w14:textId="77777777" w:rsidR="007B0A48" w:rsidRDefault="007B0A48" w:rsidP="007B0A48">
      <w:r>
        <w:t>[055] At 4131.28, replace “vice-versa” with “vice versa”.</w:t>
      </w:r>
    </w:p>
    <w:p w14:paraId="0E5458F8" w14:textId="77777777" w:rsidR="007B0A48" w:rsidRDefault="007B0A48" w:rsidP="007B0A48">
      <w:r>
        <w:t>[056] At 1979.52, replace “re-scheduling” with “rescheduling”.</w:t>
      </w:r>
    </w:p>
    <w:p w14:paraId="54E5C875" w14:textId="77777777" w:rsidR="007B0A48" w:rsidRDefault="007B0A48" w:rsidP="007B0A48">
      <w:r>
        <w:t>[057] At 1979.56, replace “re-schedule” with “reschedule”.</w:t>
      </w:r>
    </w:p>
    <w:p w14:paraId="0E480A59" w14:textId="77777777" w:rsidR="007B0A48" w:rsidRDefault="007B0A48" w:rsidP="007B0A48">
      <w:r>
        <w:t>[058] At 1980.58, replace “re-schedule” with “reschedule”.</w:t>
      </w:r>
    </w:p>
    <w:p w14:paraId="7CC1A3A3" w14:textId="77777777" w:rsidR="007B0A48" w:rsidRDefault="007B0A48" w:rsidP="007B0A48">
      <w:r>
        <w:t>[059] At 1494.1, replace “non-interference” with “noninterference”.</w:t>
      </w:r>
    </w:p>
    <w:p w14:paraId="2BAFA3F8" w14:textId="77777777" w:rsidR="007B0A48" w:rsidRDefault="007B0A48" w:rsidP="007B0A48">
      <w:r>
        <w:lastRenderedPageBreak/>
        <w:t>[060]</w:t>
      </w:r>
      <w:r w:rsidRPr="00C60B19">
        <w:t xml:space="preserve"> </w:t>
      </w:r>
      <w:r>
        <w:t>At 1993.20, replace “non-interference” with “noninterference”.</w:t>
      </w:r>
    </w:p>
    <w:p w14:paraId="0C322F66" w14:textId="77777777" w:rsidR="007B0A48" w:rsidRDefault="007B0A48" w:rsidP="007B0A48">
      <w:r>
        <w:t>[061] At 2045.7, replace “frequency-offset” with “frequency offset”.</w:t>
      </w:r>
    </w:p>
    <w:p w14:paraId="7C510869" w14:textId="77777777" w:rsidR="007B0A48" w:rsidRDefault="007B0A48" w:rsidP="007B0A48">
      <w:r>
        <w:t>[062] At 2071.47, replace “non-sounding” with “nonsounding”.</w:t>
      </w:r>
    </w:p>
    <w:p w14:paraId="4BBC925D" w14:textId="77777777" w:rsidR="007B0A48" w:rsidRDefault="007B0A48" w:rsidP="007B0A48">
      <w:r>
        <w:t>[063] At 2077.1, replace “back-off” with “backoff”.</w:t>
      </w:r>
    </w:p>
    <w:p w14:paraId="1C47DB1F" w14:textId="77777777" w:rsidR="007B0A48" w:rsidRPr="00C031D9" w:rsidRDefault="007B0A48" w:rsidP="007B0A48">
      <w:r>
        <w:t>[064] At 2672.27, replace “back-off” with “backoff”.</w:t>
      </w:r>
    </w:p>
    <w:p w14:paraId="0BADE5DE" w14:textId="77777777" w:rsidR="007B0A48" w:rsidRDefault="007B0A48" w:rsidP="007B0A48">
      <w:r>
        <w:t>[065] At 2149.47, replace “ramp-up” with “rampup”.</w:t>
      </w:r>
    </w:p>
    <w:p w14:paraId="29583291" w14:textId="77777777" w:rsidR="007B0A48" w:rsidRDefault="007B0A48" w:rsidP="007B0A48">
      <w:r>
        <w:t>[066] At 2430.50, replace “Re-beamforming” with “Rebeamforming”.</w:t>
      </w:r>
    </w:p>
    <w:p w14:paraId="3798B201" w14:textId="77777777" w:rsidR="007B0A48" w:rsidRDefault="007B0A48" w:rsidP="007B0A48">
      <w:r>
        <w:t>[067] At 2431.38, replace “</w:t>
      </w:r>
      <w:r w:rsidRPr="00335C18">
        <w:t>may re-request the resource allocation</w:t>
      </w:r>
      <w:r>
        <w:t>” with “may request the resource allocation again”.</w:t>
      </w:r>
    </w:p>
    <w:p w14:paraId="77F19538" w14:textId="77777777" w:rsidR="007B0A48" w:rsidRDefault="007B0A48" w:rsidP="007B0A48">
      <w:r>
        <w:t>[068] At 2500.17, replace “</w:t>
      </w:r>
      <w:r w:rsidRPr="007C1614">
        <w:t>to re-request its IP address</w:t>
      </w:r>
      <w:r>
        <w:t>” with “to request its IP address again”.</w:t>
      </w:r>
    </w:p>
    <w:p w14:paraId="09F682C7" w14:textId="77777777" w:rsidR="007B0A48" w:rsidRDefault="007B0A48" w:rsidP="007B0A48">
      <w:r>
        <w:t>[069] At 2528.38, replace “non-secret” with “nonsecret”.</w:t>
      </w:r>
    </w:p>
    <w:p w14:paraId="5103C277" w14:textId="77777777" w:rsidR="007B0A48" w:rsidRDefault="007B0A48" w:rsidP="007B0A48">
      <w:r>
        <w:t>[070] At 2670.56, replace “non-secret” with “nonsecret”.</w:t>
      </w:r>
    </w:p>
    <w:p w14:paraId="18483596" w14:textId="77777777" w:rsidR="007B0A48" w:rsidRDefault="007B0A48" w:rsidP="007B0A48">
      <w:r>
        <w:t>[071] At 2670.63, replace “non-secret” with “nonsecret”.</w:t>
      </w:r>
    </w:p>
    <w:p w14:paraId="253C739E" w14:textId="77777777" w:rsidR="007B0A48" w:rsidRDefault="007B0A48" w:rsidP="007B0A48">
      <w:r>
        <w:t>[072] At 2530.52, replace “least-significant bit” with “least significant bit”.</w:t>
      </w:r>
    </w:p>
    <w:p w14:paraId="1B2C29C0" w14:textId="77777777" w:rsidR="007B0A48" w:rsidRDefault="007B0A48" w:rsidP="007B0A48">
      <w:r>
        <w:t>[073] At 2531.60, replace “non-residual” with “nonresidual”.</w:t>
      </w:r>
    </w:p>
    <w:p w14:paraId="084A6AD1" w14:textId="77777777" w:rsidR="007B0A48" w:rsidRDefault="007B0A48" w:rsidP="007B0A48">
      <w:r>
        <w:t>[074] At 2531.62, replace “non-residual” with “nonresidual”.</w:t>
      </w:r>
    </w:p>
    <w:p w14:paraId="29F09304" w14:textId="77777777" w:rsidR="007B0A48" w:rsidRDefault="007B0A48" w:rsidP="007B0A48">
      <w:r>
        <w:t>[075] At 2532.1, replace “non-residual” with “nonresidual”.</w:t>
      </w:r>
    </w:p>
    <w:p w14:paraId="0D44D80C" w14:textId="77777777" w:rsidR="007B0A48" w:rsidRDefault="007B0A48" w:rsidP="007B0A48">
      <w:r>
        <w:t>[076] At 2532.37, replace “non-residual” with “nonresidual”.</w:t>
      </w:r>
    </w:p>
    <w:p w14:paraId="252104CD" w14:textId="77777777" w:rsidR="007B0A48" w:rsidRDefault="007B0A48" w:rsidP="007B0A48">
      <w:r>
        <w:t>[077] At 3064.55, replace “base-band” with “baseband”.</w:t>
      </w:r>
    </w:p>
    <w:p w14:paraId="7EC1E80A" w14:textId="77777777" w:rsidR="007B0A48" w:rsidRDefault="007B0A48" w:rsidP="007B0A48">
      <w:r>
        <w:t>[078] At 3074.28, replace “de-spread” with “despread”.</w:t>
      </w:r>
    </w:p>
    <w:p w14:paraId="6FEFB0FB" w14:textId="77777777" w:rsidR="007B0A48" w:rsidRDefault="007B0A48" w:rsidP="007B0A48">
      <w:r>
        <w:t>[079] At 3478.2, replace “de-spread” with “despread”.</w:t>
      </w:r>
    </w:p>
    <w:p w14:paraId="59657602" w14:textId="77777777" w:rsidR="007B0A48" w:rsidRDefault="007B0A48" w:rsidP="007B0A48">
      <w:r>
        <w:t>[080] At 3209.8, replace “sub-channel” with “subchannel”.</w:t>
      </w:r>
    </w:p>
    <w:p w14:paraId="246D0910" w14:textId="77777777" w:rsidR="007B0A48" w:rsidRDefault="007B0A48" w:rsidP="007B0A48">
      <w:r>
        <w:t>[081] At 3209.22, replace “sub-channel” with “subchannel”.</w:t>
      </w:r>
    </w:p>
    <w:p w14:paraId="06017898" w14:textId="77777777" w:rsidR="007B0A48" w:rsidRDefault="007B0A48" w:rsidP="007B0A48">
      <w:r>
        <w:t>[082] At 3209.26, replace “sub-channel” with “subchannel”.</w:t>
      </w:r>
    </w:p>
    <w:p w14:paraId="017C012A" w14:textId="77777777" w:rsidR="007B0A48" w:rsidRDefault="007B0A48" w:rsidP="007B0A48">
      <w:r>
        <w:t>[083] At 3278.56, replace “multi-channel” with “multi-channel”.</w:t>
      </w:r>
    </w:p>
    <w:p w14:paraId="0D45669A" w14:textId="77777777" w:rsidR="007B0A48" w:rsidRPr="00C031D9" w:rsidRDefault="007B0A48" w:rsidP="007B0A48">
      <w:r>
        <w:t>[084] At 4547.30, replace “multi-channel” with “multi-channel”.</w:t>
      </w:r>
    </w:p>
    <w:p w14:paraId="3A7DDA38" w14:textId="77777777" w:rsidR="007B0A48" w:rsidRDefault="007B0A48" w:rsidP="007B0A48">
      <w:r>
        <w:t>[085] At 4547.45, replace “multi-channel” with “multi-channel”.</w:t>
      </w:r>
    </w:p>
    <w:p w14:paraId="09296522" w14:textId="77777777" w:rsidR="007B0A48" w:rsidRDefault="007B0A48" w:rsidP="007B0A48">
      <w:r>
        <w:t>[086] At 3480.15, replace “Up-convert” with “Upconvert”.</w:t>
      </w:r>
    </w:p>
    <w:p w14:paraId="14198FCA" w14:textId="77777777" w:rsidR="007B0A48" w:rsidRDefault="007B0A48" w:rsidP="007B0A48">
      <w:r>
        <w:t>[087] At 3480.42, replace “Up-convert” with “Upconvert”.</w:t>
      </w:r>
    </w:p>
    <w:p w14:paraId="33ADE1F8" w14:textId="77777777" w:rsidR="007B0A48" w:rsidRPr="00C031D9" w:rsidRDefault="007B0A48" w:rsidP="007B0A48">
      <w:r>
        <w:t>[088] At 3491.18, replace “Down-Sampling” with “Downsampling”.</w:t>
      </w:r>
    </w:p>
    <w:p w14:paraId="30C2B9AA" w14:textId="77777777" w:rsidR="007B0A48" w:rsidRPr="00C031D9" w:rsidRDefault="007B0A48" w:rsidP="007B0A48">
      <w:r>
        <w:t>[089] At 3491.21, replace “Down-Sampling” with “Downsampling”.</w:t>
      </w:r>
    </w:p>
    <w:p w14:paraId="39598F0B" w14:textId="77777777" w:rsidR="007B0A48" w:rsidRPr="00C031D9" w:rsidRDefault="007B0A48" w:rsidP="007B0A48">
      <w:r>
        <w:t>[090] At 3491.24, replace “Down-Sampling” with “Downsampling”.</w:t>
      </w:r>
    </w:p>
    <w:p w14:paraId="3BD15C22" w14:textId="77777777" w:rsidR="007B0A48" w:rsidRPr="00C031D9" w:rsidRDefault="007B0A48" w:rsidP="007B0A48">
      <w:r>
        <w:t>[091] At 3491.18, replace “Up-Sampling” with “Upsampling”.</w:t>
      </w:r>
    </w:p>
    <w:p w14:paraId="69C85499" w14:textId="77777777" w:rsidR="007B0A48" w:rsidRPr="00C031D9" w:rsidRDefault="007B0A48" w:rsidP="007B0A48">
      <w:r>
        <w:t>[092] At 3491.21, replace “Up-Sampling” with “Upsampling”.</w:t>
      </w:r>
    </w:p>
    <w:p w14:paraId="45626007" w14:textId="77777777" w:rsidR="007B0A48" w:rsidRDefault="007B0A48" w:rsidP="007B0A48">
      <w:r>
        <w:t>[093] At 3491.24, replace “Up-Sampling” with “Upsampling”.</w:t>
      </w:r>
    </w:p>
    <w:p w14:paraId="6A0ABC57" w14:textId="77777777" w:rsidR="007B0A48" w:rsidRDefault="007B0A48" w:rsidP="007B0A48">
      <w:r>
        <w:t>[094] At 4452.16, replace “non-linear” with “nonlinear”.</w:t>
      </w:r>
    </w:p>
    <w:p w14:paraId="38E8409B" w14:textId="77777777" w:rsidR="007B0A48" w:rsidRDefault="007B0A48" w:rsidP="007B0A48">
      <w:r>
        <w:t>[095] At 4548.35, replace “up-sampling” with “upsampling”.</w:t>
      </w:r>
    </w:p>
    <w:p w14:paraId="41033C78" w14:textId="77777777" w:rsidR="007B0A48" w:rsidRDefault="007B0A48" w:rsidP="007B0A48">
      <w:r>
        <w:t>[096] At 4548.36, replace “up-sampled” with “unsampled”.</w:t>
      </w:r>
    </w:p>
    <w:p w14:paraId="3433B058" w14:textId="77777777" w:rsidR="007B0A48" w:rsidRDefault="007B0A48" w:rsidP="007B0A48">
      <w:r>
        <w:t>[097] At 3172.25, replace “low density parity check” with “low-density parity check”.</w:t>
      </w:r>
    </w:p>
    <w:p w14:paraId="3E00F743" w14:textId="77777777" w:rsidR="007B0A48" w:rsidRDefault="007B0A48" w:rsidP="007B0A48">
      <w:r>
        <w:t>[098] At 3360.32, replace “low density parity check” with “low-density parity check”.</w:t>
      </w:r>
    </w:p>
    <w:p w14:paraId="461A9045" w14:textId="77777777" w:rsidR="007B0A48" w:rsidRDefault="007B0A48" w:rsidP="007B0A48">
      <w:r>
        <w:t>[099] At 1618.48, replace “pre-defined” with “predefined”.</w:t>
      </w:r>
    </w:p>
    <w:p w14:paraId="041D731F" w14:textId="77777777" w:rsidR="007B0A48" w:rsidRDefault="007B0A48" w:rsidP="007B0A48">
      <w:r>
        <w:t>[100] At 1323.16, replace “non-contiguous” with “noncontiguous”.</w:t>
      </w:r>
    </w:p>
    <w:p w14:paraId="78D62DBF" w14:textId="77777777" w:rsidR="007B0A48" w:rsidRDefault="007B0A48" w:rsidP="007B0A48">
      <w:r>
        <w:t>[101] At 1339.52, replace “non-contiguous” with “noncontiguous”.</w:t>
      </w:r>
    </w:p>
    <w:p w14:paraId="4BA5EF26" w14:textId="77777777" w:rsidR="007B0A48" w:rsidRDefault="007B0A48" w:rsidP="007B0A48">
      <w:r>
        <w:t>[102] At 3268.26, replace “space time streams” with “space-time streams”.</w:t>
      </w:r>
    </w:p>
    <w:p w14:paraId="37D45AE6" w14:textId="77777777" w:rsidR="007B0A48" w:rsidRDefault="007B0A48" w:rsidP="007B0A48">
      <w:r>
        <w:t>[103] At 3268.27, replace “space time stream” with “space-time stream”.</w:t>
      </w:r>
    </w:p>
    <w:p w14:paraId="68AFF814" w14:textId="77777777" w:rsidR="007B0A48" w:rsidRDefault="007B0A48" w:rsidP="007B0A48">
      <w:r>
        <w:t>[104] At 3268.28, replace “space time streams” with “space-time streams”.</w:t>
      </w:r>
    </w:p>
    <w:p w14:paraId="41CCFEE4" w14:textId="77777777" w:rsidR="007B0A48" w:rsidRDefault="007B0A48" w:rsidP="007B0A48">
      <w:r>
        <w:t>[105] At 3268.29, replace “space time streams” with “space-time streams”.</w:t>
      </w:r>
    </w:p>
    <w:p w14:paraId="705B52AF" w14:textId="77777777" w:rsidR="007B0A48" w:rsidRDefault="007B0A48" w:rsidP="007B0A48">
      <w:r>
        <w:t>[106] At 3268.36, replace “space time stream” with “space-time stream”.</w:t>
      </w:r>
    </w:p>
    <w:p w14:paraId="7A7FE5F4" w14:textId="77777777" w:rsidR="007B0A48" w:rsidRDefault="007B0A48" w:rsidP="007B0A48">
      <w:r>
        <w:t>[107] At 3268.37, replace “space time streams” with “space-time streams”.</w:t>
      </w:r>
    </w:p>
    <w:p w14:paraId="17A5AE84" w14:textId="77777777" w:rsidR="007B0A48" w:rsidRDefault="007B0A48" w:rsidP="007B0A48">
      <w:r>
        <w:t>[108] At 3268.38, replace “space time streams” with “space-time streams”.</w:t>
      </w:r>
    </w:p>
    <w:p w14:paraId="4A24AE95" w14:textId="77777777" w:rsidR="007B0A48" w:rsidRDefault="007B0A48" w:rsidP="007B0A48">
      <w:r>
        <w:t>[109] At 3268.39, replace “space time streams” with “space-time streams”.</w:t>
      </w:r>
    </w:p>
    <w:p w14:paraId="7C4A5F8B" w14:textId="77777777" w:rsidR="007B0A48" w:rsidRDefault="007B0A48" w:rsidP="007B0A48">
      <w:r>
        <w:t>[110] At 3461.13, replace “space time stream” with “space-time stream”.</w:t>
      </w:r>
    </w:p>
    <w:p w14:paraId="4C405A65" w14:textId="77777777" w:rsidR="007B0A48" w:rsidRDefault="007B0A48" w:rsidP="007B0A48">
      <w:r>
        <w:t>[111] At 3507.11, replace “space time streams” with “space-time streams”.</w:t>
      </w:r>
    </w:p>
    <w:p w14:paraId="5BD8BB1E" w14:textId="77777777" w:rsidR="007B0A48" w:rsidRDefault="007B0A48" w:rsidP="007B0A48">
      <w:r>
        <w:t>[112] At 3157.12, replace “space time block coding” with “space-time block coding”.</w:t>
      </w:r>
    </w:p>
    <w:p w14:paraId="248F535A" w14:textId="77777777" w:rsidR="007B0A48" w:rsidRDefault="007B0A48" w:rsidP="007B0A48">
      <w:r>
        <w:lastRenderedPageBreak/>
        <w:t>[113] At 3471.47, replace “space time block coding” with “space-time block coding”.</w:t>
      </w:r>
    </w:p>
    <w:p w14:paraId="297D7B4A" w14:textId="77777777" w:rsidR="007B0A48" w:rsidRDefault="007B0A48" w:rsidP="007B0A48">
      <w:r>
        <w:t>[114] At 983.13, replace “low-order” with “low order”.</w:t>
      </w:r>
    </w:p>
    <w:p w14:paraId="4DEF8652" w14:textId="77777777" w:rsidR="007B0A48" w:rsidRDefault="007B0A48" w:rsidP="007B0A48">
      <w:r>
        <w:t>[115] At 1293.31, replace “low-order” with “low order”.</w:t>
      </w:r>
    </w:p>
    <w:p w14:paraId="7900D9B8" w14:textId="77777777" w:rsidR="007B0A48" w:rsidRDefault="007B0A48" w:rsidP="007B0A48">
      <w:r>
        <w:t>[116] At 1416.12, replace “low-order” with “low order”.</w:t>
      </w:r>
    </w:p>
    <w:p w14:paraId="30AD5132" w14:textId="77777777" w:rsidR="007B0A48" w:rsidRDefault="007B0A48" w:rsidP="007B0A48">
      <w:r>
        <w:t>[117] At 2557.37, replace “high-order” with “high order”</w:t>
      </w:r>
    </w:p>
    <w:p w14:paraId="0410ADA1" w14:textId="77777777" w:rsidR="007B0A48" w:rsidRDefault="007B0A48" w:rsidP="007B0A48">
      <w:r>
        <w:t>[118] At 2557.38, replace “low-order” with “low order”.</w:t>
      </w:r>
    </w:p>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Pr="00C031D9" w:rsidRDefault="007B0A48" w:rsidP="007B0A48">
      <w:r w:rsidRPr="00884880">
        <w:rPr>
          <w:highlight w:val="yellow"/>
        </w:rPr>
        <w:t>[120] Please add “non-duplicate” into the list of exceptions.</w:t>
      </w:r>
    </w:p>
    <w:p w14:paraId="7509F097" w14:textId="489430E9" w:rsidR="000D2544" w:rsidRDefault="000D2544" w:rsidP="001459BD">
      <w:pPr>
        <w:pStyle w:val="Heading3"/>
      </w:pPr>
      <w:bookmarkStart w:id="7" w:name="_Ref392751076"/>
      <w:r>
        <w:t>Style Guide 2.13 – References to SAP primitives</w:t>
      </w:r>
      <w:bookmarkEnd w:id="7"/>
    </w:p>
    <w:p w14:paraId="476B7164" w14:textId="7B38C207" w:rsidR="00C031D9" w:rsidRPr="00C031D9" w:rsidRDefault="00091616" w:rsidP="00C031D9">
      <w:r>
        <w:t>Bahar</w:t>
      </w:r>
    </w:p>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&lt;still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lang w:val="en-US"/>
        </w:rPr>
      </w:pPr>
      <w:r>
        <w:rPr>
          <w:lang w:val="en-US"/>
        </w:rPr>
        <w:t>shall set the frame’s timestamp field …”</w:t>
      </w:r>
    </w:p>
    <w:p w14:paraId="072B5FE3" w14:textId="77777777" w:rsidR="00884880" w:rsidRDefault="00884880" w:rsidP="00BF517E">
      <w:pPr>
        <w:rPr>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260A39AB" w14:textId="77777777" w:rsidR="00884880" w:rsidRDefault="00884880" w:rsidP="00BF517E">
      <w:pPr>
        <w:rPr>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1D82B8F5" w14:textId="77777777" w:rsidR="00884880" w:rsidRDefault="00884880" w:rsidP="00BF517E">
      <w:pPr>
        <w:rPr>
          <w:lang w:val="en-US"/>
        </w:rPr>
      </w:pPr>
      <w:r>
        <w:rPr>
          <w:lang w:val="en-US"/>
        </w:rPr>
        <w:t>2124.45 – – delete the phrase “the value of” – so that it reads:</w:t>
      </w:r>
      <w:r w:rsidRPr="00CC3C0C">
        <w:t xml:space="preserve"> </w:t>
      </w:r>
      <w:r>
        <w:rPr>
          <w:lang w:val="en-US"/>
        </w:rPr>
        <w:t>“… shall be set to the TSF Completion field …”</w:t>
      </w:r>
    </w:p>
    <w:p w14:paraId="3AFE56DC" w14:textId="77777777" w:rsidR="00884880" w:rsidRDefault="00884880" w:rsidP="00BF517E">
      <w:pPr>
        <w:rPr>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4A57172E" w14:textId="77777777" w:rsidR="00884880" w:rsidRDefault="00884880" w:rsidP="00BF517E">
      <w:r>
        <w:rPr>
          <w:lang w:val="en-US"/>
        </w:rPr>
        <w:t>2132.15 – delete the phrase “value of” – so that it reads: “</w:t>
      </w:r>
      <w:r>
        <w:t>The Max Delay Limit field contains the maximum selected average access delay’</w:t>
      </w:r>
    </w:p>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318AD728" w14:textId="77777777" w:rsidR="00884880" w:rsidRDefault="00884880" w:rsidP="00884880">
      <w:pPr>
        <w:autoSpaceDE w:val="0"/>
        <w:autoSpaceDN w:val="0"/>
        <w:adjustRightInd w:val="0"/>
      </w:pPr>
      <w:r>
        <w:t xml:space="preserve">2132.52 – delete the pharase “value of” – so that it reads: “… of the responding STA exceeds the time indicated by the Max Channel Time field of the FILS Request Parameters element of the Probe Request frame.“ </w:t>
      </w: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D2EB6E" w14:textId="77777777" w:rsidR="00884880" w:rsidRDefault="00884880" w:rsidP="00884880">
      <w:pPr>
        <w:autoSpaceDE w:val="0"/>
        <w:autoSpaceDN w:val="0"/>
        <w:adjustRightInd w:val="0"/>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589EA045" w14:textId="77777777" w:rsidR="00884880" w:rsidRDefault="00884880" w:rsidP="00884880">
      <w:pPr>
        <w:autoSpaceDE w:val="0"/>
        <w:autoSpaceDN w:val="0"/>
        <w:adjustRightInd w:val="0"/>
      </w:pPr>
      <w:r>
        <w:lastRenderedPageBreak/>
        <w:t xml:space="preserve">2145.24 – delete the phrase “value of the” also remove the “their” replacing with “the”– so that it reads: “… </w:t>
      </w:r>
      <w:r w:rsidRPr="00605121">
        <w:t>on the Page Index and Page Slice Number subfields in the Bitmap Control field.</w:t>
      </w:r>
      <w:r>
        <w:t>”</w:t>
      </w:r>
    </w:p>
    <w:p w14:paraId="58775194" w14:textId="77777777" w:rsidR="00884880" w:rsidRDefault="00884880" w:rsidP="00884880">
      <w:pPr>
        <w:autoSpaceDE w:val="0"/>
        <w:autoSpaceDN w:val="0"/>
        <w:adjustRightInd w:val="0"/>
      </w:pPr>
      <w:r>
        <w:t xml:space="preserve">2147.52 – </w:t>
      </w:r>
      <w:bookmarkStart w:id="8" w:name="_Hlk1659253"/>
      <w:r>
        <w:t xml:space="preserve">delete the phrase “value of the” – so that it reads: “…  </w:t>
      </w:r>
      <w:bookmarkEnd w:id="8"/>
      <w:r w:rsidRPr="00605121">
        <w:t>the AID Switch Count field to 0, and the AID Response Interval field to the Listen Interval field.</w:t>
      </w:r>
      <w:r>
        <w:t>”</w:t>
      </w: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27D0140C" w14:textId="77777777" w:rsidR="00884880" w:rsidRDefault="00884880" w:rsidP="00884880">
      <w:pPr>
        <w:autoSpaceDE w:val="0"/>
        <w:autoSpaceDN w:val="0"/>
        <w:adjustRightInd w:val="0"/>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67F8062A" w14:textId="77777777"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68A9A0BA" w14:textId="77777777" w:rsidR="00884880" w:rsidRDefault="00884880" w:rsidP="00884880">
      <w:pPr>
        <w:autoSpaceDE w:val="0"/>
        <w:autoSpaceDN w:val="0"/>
        <w:adjustRightInd w:val="0"/>
      </w:pPr>
      <w:r w:rsidRPr="00ED261F">
        <w:t>217</w:t>
      </w:r>
      <w:r>
        <w:t>6</w:t>
      </w:r>
      <w:r w:rsidRPr="00ED261F">
        <w:t>.</w:t>
      </w:r>
      <w:r>
        <w:t>25</w:t>
      </w:r>
      <w:r w:rsidRPr="00ED261F">
        <w:t xml:space="preserve"> - delete the phrase “value of the” – so that it reads: </w:t>
      </w:r>
      <w:r>
        <w:t>“…. the ATIM Window field in the IBSS Parameter Set …”</w:t>
      </w: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4AA9A4A4" w14:textId="77777777" w:rsidR="00884880" w:rsidRDefault="00884880" w:rsidP="00884880">
      <w:pPr>
        <w:autoSpaceDE w:val="0"/>
        <w:autoSpaceDN w:val="0"/>
        <w:adjustRightInd w:val="0"/>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691E0E14" w14:textId="77777777" w:rsidR="00884880" w:rsidRDefault="00884880" w:rsidP="00884880">
      <w:pPr>
        <w:autoSpaceDE w:val="0"/>
        <w:autoSpaceDN w:val="0"/>
        <w:adjustRightInd w:val="0"/>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3170CCF5" w14:textId="77777777" w:rsidR="00884880" w:rsidRDefault="00884880" w:rsidP="00884880">
      <w:pPr>
        <w:autoSpaceDE w:val="0"/>
        <w:autoSpaceDN w:val="0"/>
        <w:adjustRightInd w:val="0"/>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F73B17D" w14:textId="77777777" w:rsidR="00884880" w:rsidRDefault="00884880" w:rsidP="00884880">
      <w:pPr>
        <w:autoSpaceDE w:val="0"/>
        <w:autoSpaceDN w:val="0"/>
        <w:adjustRightInd w:val="0"/>
      </w:pPr>
      <w:r>
        <w:t>2200.35 - “</w:t>
      </w:r>
      <w:r w:rsidRPr="000B09FD">
        <w:t>If an MM-SME coordinated STA receives an Association Response frame with a result code equal to SUCCESS and with the Single AID field within MMS element equal to 1,</w:t>
      </w:r>
      <w:r>
        <w:t xml:space="preserve"> …”</w:t>
      </w: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6A437BEB" w14:textId="77777777" w:rsidR="00884880" w:rsidRDefault="00884880" w:rsidP="00884880">
      <w:pPr>
        <w:autoSpaceDE w:val="0"/>
        <w:autoSpaceDN w:val="0"/>
        <w:adjustRightInd w:val="0"/>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27862F07" w14:textId="77777777" w:rsidR="00884880" w:rsidRDefault="00884880" w:rsidP="00884880">
      <w:pPr>
        <w:autoSpaceDE w:val="0"/>
        <w:autoSpaceDN w:val="0"/>
        <w:adjustRightInd w:val="0"/>
      </w:pPr>
      <w:r>
        <w:lastRenderedPageBreak/>
        <w:t xml:space="preserve">2213.19 - </w:t>
      </w:r>
      <w:r w:rsidRPr="00ED261F">
        <w:t>delete the phrase “value of the” – so that it reads:</w:t>
      </w:r>
      <w:r>
        <w:t xml:space="preserve"> “</w:t>
      </w:r>
      <w:r w:rsidRPr="00AC026A">
        <w:t>If v is less than the Authentication Control Threshold subfield</w:t>
      </w:r>
      <w:r>
        <w:t xml:space="preserve"> …”</w:t>
      </w: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3AD09E7F" w14:textId="77777777"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57F74EA" w14:textId="77777777" w:rsidR="00884880" w:rsidRDefault="00884880" w:rsidP="00884880">
      <w:pPr>
        <w:autoSpaceDE w:val="0"/>
        <w:autoSpaceDN w:val="0"/>
        <w:adjustRightInd w:val="0"/>
      </w:pPr>
      <w:r>
        <w:t xml:space="preserve">2267.43 - </w:t>
      </w:r>
      <w:r w:rsidRPr="00ED261F">
        <w:t>delete the phrase “value of the” – so that it reads:</w:t>
      </w:r>
      <w:r>
        <w:t xml:space="preserve"> “</w:t>
      </w:r>
      <w:r w:rsidRPr="001A6F89">
        <w:t>Measurement Report element and the Dialog Token field in the</w:t>
      </w:r>
      <w:r>
        <w:t xml:space="preserve"> …”</w:t>
      </w:r>
    </w:p>
    <w:p w14:paraId="45B51571" w14:textId="77777777" w:rsidR="00884880" w:rsidRDefault="00884880" w:rsidP="00884880">
      <w:pPr>
        <w:autoSpaceDE w:val="0"/>
        <w:autoSpaceDN w:val="0"/>
        <w:adjustRightInd w:val="0"/>
      </w:pPr>
      <w:bookmarkStart w:id="9" w:name="_Hlk1666482"/>
      <w:r>
        <w:t xml:space="preserve">2271.35 </w:t>
      </w:r>
      <w:r w:rsidRPr="00ED261F">
        <w:t>- delete the phrase “value of the”</w:t>
      </w:r>
      <w:r>
        <w:t xml:space="preserve"> (two locations)</w:t>
      </w:r>
      <w:r w:rsidRPr="00ED261F">
        <w:t xml:space="preserve"> – so that it reads:</w:t>
      </w:r>
      <w:r>
        <w:t xml:space="preserve"> </w:t>
      </w:r>
      <w:bookmarkEnd w:id="9"/>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77777777" w:rsidR="00884880" w:rsidRDefault="00884880" w:rsidP="00091616"/>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[Robert: I suggest we delete “MIB table” so that it reads: A set of Neighbor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MLME-NEIGHBORREPRESP.indication):</w:t>
      </w:r>
    </w:p>
    <w:p w14:paraId="07E682B5" w14:textId="77777777" w:rsidR="0028481B" w:rsidRPr="003F6E62" w:rsidRDefault="0028481B" w:rsidP="0028481B">
      <w:pPr>
        <w:ind w:left="720"/>
        <w:rPr>
          <w:highlight w:val="yellow"/>
        </w:rPr>
      </w:pPr>
      <w:r w:rsidRPr="003F6E62">
        <w:rPr>
          <w:highlight w:val="yellow"/>
        </w:rPr>
        <w:t>NeightbotListSet parameter is described as: “A set of Neighbor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  But, this situation is not as clear as what 2.15 intended to (directly) address.</w:t>
      </w:r>
    </w:p>
    <w:p w14:paraId="41CFA25D" w14:textId="77777777" w:rsidR="0028481B" w:rsidRDefault="0028481B" w:rsidP="0028481B"/>
    <w:p w14:paraId="5594AB6A" w14:textId="77777777" w:rsidR="0028481B" w:rsidRDefault="0028481B" w:rsidP="0028481B">
      <w:pPr>
        <w:numPr>
          <w:ilvl w:val="0"/>
          <w:numId w:val="38"/>
        </w:numPr>
      </w:pPr>
      <w:r>
        <w:t>2300.56: replace “</w:t>
      </w:r>
      <w:r w:rsidRPr="00514D8A">
        <w:t>An HT STA shall set the following MIB attributes to true</w:t>
      </w:r>
      <w:r>
        <w:t>” with “</w:t>
      </w:r>
      <w:r w:rsidRPr="00514D8A">
        <w:t>An HT STA shall set the following to true</w:t>
      </w:r>
      <w:r>
        <w:t>”</w:t>
      </w:r>
    </w:p>
    <w:p w14:paraId="4380F559" w14:textId="77777777" w:rsidR="0028481B" w:rsidRDefault="0028481B" w:rsidP="0028481B">
      <w:pPr>
        <w:numPr>
          <w:ilvl w:val="0"/>
          <w:numId w:val="38"/>
        </w:numPr>
      </w:pPr>
      <w:r>
        <w:t>2736.9: replace “</w:t>
      </w:r>
      <w:r w:rsidRPr="00514D8A">
        <w:t>When dot11MeshActivated is true, following MIB attributes shall be true</w:t>
      </w:r>
      <w:r>
        <w:t>” with “</w:t>
      </w:r>
      <w:r w:rsidRPr="00514D8A">
        <w:t>When dot11MeshActivated is true, following shall be true</w:t>
      </w:r>
      <w:r>
        <w:t>”</w:t>
      </w:r>
    </w:p>
    <w:p w14:paraId="45512A21" w14:textId="77777777" w:rsidR="0028481B" w:rsidRDefault="0028481B" w:rsidP="0028481B">
      <w:pPr>
        <w:numPr>
          <w:ilvl w:val="0"/>
          <w:numId w:val="38"/>
        </w:numPr>
      </w:pPr>
      <w:r>
        <w:lastRenderedPageBreak/>
        <w:t>2736.14: replace “</w:t>
      </w:r>
      <w:r w:rsidRPr="00514D8A">
        <w:t>When dot11MeshActivated is true, following MIB attributes shall be false</w:t>
      </w:r>
      <w:r>
        <w:t>” with “</w:t>
      </w:r>
      <w:r w:rsidRPr="00514D8A">
        <w:t>When dot11MeshActivated is true, following shall be false</w:t>
      </w:r>
      <w:r>
        <w:t>”</w:t>
      </w:r>
    </w:p>
    <w:p w14:paraId="55CA02D0" w14:textId="77777777" w:rsidR="0028481B" w:rsidRDefault="0028481B" w:rsidP="0028481B">
      <w:pPr>
        <w:numPr>
          <w:ilvl w:val="0"/>
          <w:numId w:val="38"/>
        </w:numPr>
      </w:pPr>
      <w:r>
        <w:t>4544.51: replace “The particulars of OBSS scanning are controlled by the following MIB attributes” with “The particulars of OBSS scanning are controlled by the following”</w:t>
      </w:r>
    </w:p>
    <w:p w14:paraId="41DAC2B3" w14:textId="77777777" w:rsidR="0028481B" w:rsidRDefault="0028481B" w:rsidP="0028481B">
      <w:pPr>
        <w:numPr>
          <w:ilvl w:val="0"/>
          <w:numId w:val="38"/>
        </w:numPr>
      </w:pPr>
      <w:r>
        <w:t>P4545.30: replace “(The MIB attribute dot11FortyMHzIntolerant determines the setting…” with “(dot11FortyMHzIntolerant determines the setting …”</w:t>
      </w:r>
    </w:p>
    <w:p w14:paraId="006C1E67" w14:textId="77777777" w:rsidR="0028481B" w:rsidRDefault="0028481B" w:rsidP="0028481B">
      <w:pPr>
        <w:numPr>
          <w:ilvl w:val="0"/>
          <w:numId w:val="38"/>
        </w:num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4ED712EF" w14:textId="77777777" w:rsidR="0028481B" w:rsidRDefault="0028481B" w:rsidP="0028481B">
      <w:pPr>
        <w:numPr>
          <w:ilvl w:val="0"/>
          <w:numId w:val="38"/>
        </w:num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2BFE3989" w14:textId="77777777" w:rsidR="0028481B" w:rsidRDefault="0028481B" w:rsidP="0028481B">
      <w:pPr>
        <w:numPr>
          <w:ilvl w:val="0"/>
          <w:numId w:val="38"/>
        </w:num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52F2127D" w14:textId="77777777" w:rsidR="0028481B" w:rsidRDefault="0028481B" w:rsidP="0028481B">
      <w:pPr>
        <w:numPr>
          <w:ilvl w:val="0"/>
          <w:numId w:val="38"/>
        </w:numPr>
      </w:pPr>
      <w:r>
        <w:t>4565.13: replace “</w:t>
      </w:r>
      <w:r w:rsidRPr="0040244B">
        <w:t>The following MIB attributes are used</w:t>
      </w:r>
      <w:r>
        <w:t>:” with “</w:t>
      </w:r>
      <w:r w:rsidRPr="004C63E6">
        <w:t>The following MIB attribute is used</w:t>
      </w:r>
      <w:r>
        <w:t>:”</w:t>
      </w:r>
    </w:p>
    <w:p w14:paraId="2BBC1775" w14:textId="77777777" w:rsidR="0028481B" w:rsidRDefault="0028481B" w:rsidP="0028481B">
      <w:pPr>
        <w:numPr>
          <w:ilvl w:val="0"/>
          <w:numId w:val="38"/>
        </w:numPr>
      </w:pPr>
      <w:r>
        <w:t>4563.15: replace “</w:t>
      </w:r>
      <w:r w:rsidRPr="004C63E6">
        <w:t>dot11NonAPStationAuthAccessCategories MIB attribute</w:t>
      </w:r>
      <w:r>
        <w:t>” with “</w:t>
      </w:r>
      <w:r w:rsidRPr="004C63E6">
        <w:t>dot11NonAPStationAuthAccessCategories</w:t>
      </w:r>
      <w:r>
        <w:t>”</w:t>
      </w: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77777777" w:rsidR="0028481B" w:rsidRPr="00091616" w:rsidRDefault="0028481B" w:rsidP="00091616"/>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lastRenderedPageBreak/>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a single child subclause</w:t>
      </w:r>
      <w:r w:rsidR="008E0D29">
        <w:rPr>
          <w:highlight w:val="yellow"/>
        </w:rPr>
        <w:t>s</w:t>
      </w:r>
      <w:r w:rsidRPr="00BF517E">
        <w:rPr>
          <w:highlight w:val="yellow"/>
        </w:rPr>
        <w:t>.</w:t>
      </w:r>
      <w:r>
        <w:rPr>
          <w:highlight w:val="yellow"/>
        </w:rPr>
        <w:t xml:space="preserve"> </w:t>
      </w:r>
      <w:r w:rsidR="008E0D29">
        <w:rPr>
          <w:highlight w:val="yellow"/>
        </w:rPr>
        <w:t>A n</w:t>
      </w:r>
      <w:r>
        <w:rPr>
          <w:highlight w:val="yellow"/>
        </w:rPr>
        <w:t>o one child policy.</w:t>
      </w:r>
      <w:r w:rsidRPr="00BF517E">
        <w:rPr>
          <w:highlight w:val="yellow"/>
        </w:rPr>
        <w:t>]</w:t>
      </w:r>
    </w:p>
    <w:p w14:paraId="16058AF7" w14:textId="77777777" w:rsidR="0096493A" w:rsidRDefault="0096493A" w:rsidP="0096493A">
      <w:r w:rsidRPr="00BE5736">
        <w:rPr>
          <w:highlight w:val="yellow"/>
        </w:rPr>
        <w:t>At 2063.14, Clause 10.50 has only one child clause (10.50.1). Should “10.50.1” clause title be deleted?</w:t>
      </w:r>
      <w:r>
        <w:t xml:space="preserve"> </w:t>
      </w:r>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77777777" w:rsidR="0096493A" w:rsidRDefault="0096493A" w:rsidP="0096493A">
      <w:r w:rsidRPr="00ED76D8">
        <w:rPr>
          <w:highlight w:val="yellow"/>
        </w:rPr>
        <w:t>At 3369.22, clause 23.3.9.11 has only one child clause 23.3.9.11.1. Should 23.3.9.11 clause title be deleted?</w:t>
      </w:r>
      <w:r>
        <w:t xml:space="preserve"> </w:t>
      </w:r>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77777777"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At 3521.44, clause 25.13 has onlu one child clause, 25.13.1. Should 25.13.1 clause title be deleted?</w:t>
      </w:r>
      <w:r w:rsidRPr="00FD19EF">
        <w:rPr>
          <w:rFonts w:ascii="Arial-BoldMT" w:eastAsia="Arial-BoldMT" w:cs="Arial-BoldMT"/>
          <w:bCs/>
          <w:sz w:val="20"/>
          <w:lang w:val="en-US"/>
        </w:rPr>
        <w:t xml:space="preserve"> </w:t>
      </w:r>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4378DF5B"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53, clause S.2 has onlY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 w14:paraId="59EE6535" w14:textId="77777777" w:rsidR="00FD19EF" w:rsidRDefault="00FD19EF" w:rsidP="00FD19EF"/>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Pr="00416ADB" w:rsidRDefault="00877E5D" w:rsidP="00416ADB"/>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77777777" w:rsidR="00ED655A" w:rsidRDefault="00ED655A" w:rsidP="00ED655A"/>
    <w:p w14:paraId="0B482724" w14:textId="77777777" w:rsidR="00ED655A" w:rsidRDefault="00ED655A" w:rsidP="00ED655A">
      <w:r>
        <w:t xml:space="preserve"> 9.4.2.20.7, page 1010, Table 9-108 breaks apart a paragraph</w:t>
      </w:r>
    </w:p>
    <w:p w14:paraId="6A123923" w14:textId="77777777" w:rsidR="00ED655A" w:rsidRDefault="00ED655A" w:rsidP="00ED655A"/>
    <w:p w14:paraId="5826E23C" w14:textId="77777777" w:rsidR="00ED655A" w:rsidRDefault="00ED655A" w:rsidP="00ED655A">
      <w:r>
        <w:t xml:space="preserve"> 9.4.2.20.19, page 1032, Table 9-108 breaks apart a paragraph</w:t>
      </w:r>
    </w:p>
    <w:p w14:paraId="66C1EE90" w14:textId="77777777" w:rsidR="00ED655A" w:rsidRDefault="00ED655A" w:rsidP="00ED655A"/>
    <w:p w14:paraId="38E9F131" w14:textId="77777777" w:rsidR="00ED655A" w:rsidRDefault="00ED655A" w:rsidP="00ED655A">
      <w:r>
        <w:t xml:space="preserve"> 9.4.2.30, page 1118, Figure 9-306, Octets label is distorted.</w:t>
      </w:r>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77777777" w:rsidR="00ED655A" w:rsidRDefault="00ED655A" w:rsidP="00ED655A"/>
    <w:p w14:paraId="73C5BCBE" w14:textId="77777777" w:rsidR="00ED655A" w:rsidRDefault="00ED655A" w:rsidP="00ED655A">
      <w:r>
        <w:t xml:space="preserve"> 9.4.2.40, pages 1136-1137, Equation and Figure are out of order on the page.</w:t>
      </w:r>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77777777" w:rsidR="00ED655A" w:rsidRDefault="00ED655A" w:rsidP="00ED655A"/>
    <w:p w14:paraId="0C8009F3" w14:textId="77777777" w:rsidR="00ED655A" w:rsidRDefault="00ED655A" w:rsidP="00ED655A">
      <w:r>
        <w:t xml:space="preserve"> 9.4.2.142.2, pages 1300-1301, table 9-267 is in the next   but refers to this section</w:t>
      </w:r>
    </w:p>
    <w:p w14:paraId="270A6AFF" w14:textId="77777777" w:rsidR="00ED655A" w:rsidRDefault="00ED655A" w:rsidP="00ED655A"/>
    <w:p w14:paraId="55B7898F" w14:textId="77777777" w:rsidR="00ED655A" w:rsidRDefault="00ED655A" w:rsidP="00ED655A">
      <w:r>
        <w:t xml:space="preserve"> 9.4.2.177, pages 1346-1347, table 9-289 is out of place, breaking apart a paragraph</w:t>
      </w:r>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77777777" w:rsidR="00ED655A" w:rsidRDefault="00ED655A"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77777777" w:rsidR="00ED655A" w:rsidRDefault="00ED655A" w:rsidP="00ED655A"/>
    <w:p w14:paraId="782B244D" w14:textId="77777777" w:rsidR="00ED655A" w:rsidRDefault="00ED655A" w:rsidP="00ED655A">
      <w:r>
        <w:t>Table 9-83, page 955, line 36 “</w:t>
      </w:r>
      <w:r w:rsidRPr="00927F17">
        <w:t>R1: NSS support shall be rounded down to the nearest integer.</w:t>
      </w:r>
      <w:r>
        <w:t>”</w:t>
      </w:r>
    </w:p>
    <w:p w14:paraId="2A1C8706" w14:textId="77777777" w:rsidR="00ED655A" w:rsidRDefault="00ED655A" w:rsidP="00ED655A">
      <w:r>
        <w:t>should be “NSS</w:t>
      </w:r>
      <w:r w:rsidRPr="00927F17">
        <w:t xml:space="preserve">1: NSS support </w:t>
      </w:r>
      <w:r>
        <w:t>is</w:t>
      </w:r>
      <w:r w:rsidRPr="00927F17">
        <w:t xml:space="preserve"> rounded down to the nearest integer.</w:t>
      </w:r>
      <w:r>
        <w:t>”</w:t>
      </w:r>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77777777" w:rsidR="00ED655A" w:rsidRDefault="00ED655A"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77777777" w:rsidR="00ED655A" w:rsidRDefault="00ED655A"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r>
        <w:t>should be “A STA that indicates support for MCSs with a data rate higher than the data rate of MCS 9.1 in the Maximum Extended SC Rx MCS subfield sets the value of the Maximum SC Rx MCS subfield of the Supported MCS Set subfield to 12.”</w:t>
      </w:r>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77777777" w:rsidR="00ED655A" w:rsidRDefault="00ED655A"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77777777" w:rsidR="00ED655A" w:rsidRDefault="00ED655A"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lastRenderedPageBreak/>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7682A5F0" w14:textId="2EE9EBCF" w:rsidR="00416ADB" w:rsidRDefault="00416ADB" w:rsidP="00416ADB">
      <w:pPr>
        <w:pStyle w:val="Heading4"/>
      </w:pPr>
      <w:r>
        <w:t>Annex B – PICS</w:t>
      </w:r>
    </w:p>
    <w:p w14:paraId="3EAB8783" w14:textId="57A0FEC0" w:rsidR="00091616" w:rsidRDefault="00091616" w:rsidP="00091616">
      <w:r>
        <w:t>Edward</w:t>
      </w: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r>
        <w:t>[001] Do we still need CF2.3, CF3, CF5, and CF24?  We are no longer using number to enumate these CF entries.</w:t>
      </w:r>
    </w:p>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r>
        <w:t>[019] At 3575.31, there is no PC5 defined.</w:t>
      </w:r>
    </w:p>
    <w:p w14:paraId="046973C6" w14:textId="77777777" w:rsidR="007B0A48" w:rsidRDefault="007B0A48" w:rsidP="007B0A48">
      <w:r>
        <w:t>[020] At 3605.62, fix the fone size of “4” of “</w:t>
      </w:r>
      <w:r w:rsidRPr="00AF5F0F">
        <w:t>OF3.3.4</w:t>
      </w:r>
      <w:r>
        <w:t>”.</w:t>
      </w:r>
    </w:p>
    <w:p w14:paraId="5C8B2667" w14:textId="77777777" w:rsidR="007B0A48" w:rsidRDefault="007B0A48" w:rsidP="007B0A48">
      <w:r>
        <w:t>[021] At 3606.6, fix the fone size of “5” of “</w:t>
      </w:r>
      <w:r w:rsidRPr="00AF5F0F">
        <w:t>OF3.3.</w:t>
      </w:r>
      <w:r>
        <w:t>5”.</w:t>
      </w:r>
    </w:p>
    <w:p w14:paraId="614D3574" w14:textId="77777777" w:rsidR="007B0A48" w:rsidRDefault="007B0A48" w:rsidP="007B0A48">
      <w:r>
        <w:t>[022] At 3607.21, fix the fone size of “4” of “</w:t>
      </w:r>
      <w:r w:rsidRPr="00AF5F0F">
        <w:t>OF3.</w:t>
      </w:r>
      <w:r>
        <w:t>6</w:t>
      </w:r>
      <w:r w:rsidRPr="00AF5F0F">
        <w:t>.4</w:t>
      </w:r>
      <w:r>
        <w:t>”.</w:t>
      </w:r>
    </w:p>
    <w:p w14:paraId="6A087C87" w14:textId="77777777" w:rsidR="007B0A48" w:rsidRDefault="007B0A48" w:rsidP="007B0A48">
      <w:r>
        <w:t>[023] At 3609.44, replace “db” with “dB”.</w:t>
      </w:r>
    </w:p>
    <w:p w14:paraId="629E3BA1" w14:textId="77777777" w:rsidR="007B0A48" w:rsidRDefault="007B0A48" w:rsidP="007B0A48">
      <w:r>
        <w:t>[024] At 3610.33, replace “OF4.13a” with “OF4.13.1”.</w:t>
      </w:r>
    </w:p>
    <w:p w14:paraId="6B62819A" w14:textId="77777777" w:rsidR="007B0A48" w:rsidRDefault="007B0A48" w:rsidP="007B0A48">
      <w:r>
        <w:t>[025] At 3610.36, replace “OF4.13b” with “OF4.13.2”.</w:t>
      </w:r>
    </w:p>
    <w:p w14:paraId="3D12E349" w14:textId="77777777" w:rsidR="007B0A48" w:rsidRDefault="007B0A48" w:rsidP="007B0A48">
      <w:r>
        <w:t>[026] At 3610.42, replace “OF4.13c” with “OF4.13.3”.</w:t>
      </w:r>
    </w:p>
    <w:p w14:paraId="18A6488E" w14:textId="77777777" w:rsidR="007B0A48" w:rsidRDefault="007B0A48" w:rsidP="007B0A48">
      <w:r>
        <w:t>[027] At 3610.47, fix the fone size of “4” of “</w:t>
      </w:r>
      <w:r w:rsidRPr="00AF5F0F">
        <w:t>OF</w:t>
      </w:r>
      <w:r>
        <w:t>4</w:t>
      </w:r>
      <w:r w:rsidRPr="00AF5F0F">
        <w:t>.</w:t>
      </w:r>
      <w:r>
        <w:t>14</w:t>
      </w:r>
      <w:r w:rsidRPr="00AF5F0F">
        <w:t>.4</w:t>
      </w:r>
      <w:r>
        <w:t>”.</w:t>
      </w:r>
    </w:p>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r>
        <w:t>[029] At 3639.6, replace “OC 8” with “OC 8”.</w:t>
      </w:r>
    </w:p>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lastRenderedPageBreak/>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10" w:author="Adrian Stephens 6" w:date="2014-08-05T14:03:00Z"/>
          <w:sz w:val="28"/>
          <w:szCs w:val="32"/>
          <w:lang w:eastAsia="ko-KR"/>
        </w:rPr>
      </w:pPr>
    </w:p>
    <w:p w14:paraId="71CD0FD7" w14:textId="6BF78FA5" w:rsidR="00B07608" w:rsidRDefault="00825E13" w:rsidP="00B07608">
      <w:pPr>
        <w:rPr>
          <w:lang w:eastAsia="ko-KR"/>
        </w:rPr>
      </w:pPr>
      <w:r>
        <w:rPr>
          <w:lang w:eastAsia="ko-KR"/>
        </w:rPr>
        <w:t>Conformance to 09/533r1 and 15/355r13</w:t>
      </w:r>
      <w:r w:rsidR="00511570">
        <w:rPr>
          <w:lang w:eastAsia="ko-KR"/>
        </w:rPr>
        <w:t xml:space="preserve"> – Mark Hamilton</w:t>
      </w:r>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Pr="00FD03BB" w:rsidRDefault="0028481B" w:rsidP="0028481B">
      <w:pPr>
        <w:numPr>
          <w:ilvl w:val="0"/>
          <w:numId w:val="39"/>
        </w:numPr>
        <w:rPr>
          <w:highlight w:val="yellow"/>
          <w:lang w:eastAsia="ko-KR"/>
        </w:rPr>
      </w:pPr>
      <w:r w:rsidRPr="00FD03BB">
        <w:rPr>
          <w:highlight w:val="yellow"/>
          <w:lang w:eastAsia="ko-KR"/>
        </w:rPr>
        <w:t>The rest have been carried in the MIB since at least REVmc, and are probably not worth trying to clean-up at this point.</w:t>
      </w:r>
    </w:p>
    <w:p w14:paraId="0BEFA5C1" w14:textId="77777777" w:rsidR="0028481B" w:rsidRDefault="0028481B"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11"/>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lastRenderedPageBreak/>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11"/>
      <w:r w:rsidRPr="00083645">
        <w:rPr>
          <w:rStyle w:val="CommentReference"/>
        </w:rPr>
        <w:commentReference w:id="11"/>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lastRenderedPageBreak/>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lastRenderedPageBreak/>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Pr="0025147E" w:rsidRDefault="00015D51" w:rsidP="00015D51">
      <w:pPr>
        <w:rPr>
          <w:b/>
        </w:rPr>
      </w:pPr>
      <w:r w:rsidRPr="0025147E">
        <w:rPr>
          <w:b/>
        </w:rPr>
        <w:t xml:space="preserve">ACTION ITEM: TGmd Editor changes Annex C as shown in the embeded REVmd_An_c_diff.txt. </w:t>
      </w:r>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2958845"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2958846" r:id="rId16"/>
        </w:object>
      </w:r>
    </w:p>
    <w:p w14:paraId="53DB971D" w14:textId="77777777" w:rsidR="00015D51" w:rsidRDefault="00015D51" w:rsidP="00015D51"/>
    <w:p w14:paraId="2A4122A8" w14:textId="77777777" w:rsidR="00015D51" w:rsidRDefault="00015D51" w:rsidP="00015D51"/>
    <w:p w14:paraId="1FDB48D2" w14:textId="77777777" w:rsidR="00015D51" w:rsidRDefault="00015D51" w:rsidP="00015D51">
      <w:r>
        <w:object w:dxaOrig="2070" w:dyaOrig="811" w14:anchorId="799A6488">
          <v:shape id="_x0000_i1027" type="#_x0000_t75" style="width:102pt;height:42pt" o:ole="">
            <v:imagedata r:id="rId17" o:title=""/>
          </v:shape>
          <o:OLEObject Type="Embed" ProgID="Package" ShapeID="_x0000_i1027" DrawAspect="Content" ObjectID="_1612958847" r:id="rId18"/>
        </w:object>
      </w:r>
    </w:p>
    <w:p w14:paraId="3A856633" w14:textId="77777777" w:rsidR="00015D51" w:rsidRDefault="00015D51" w:rsidP="00015D51"/>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Pr="0025147E" w:rsidRDefault="00015D51" w:rsidP="00015D51">
      <w:pPr>
        <w:rPr>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12" w:author="Adrian Stephens 6" w:date="2014-08-05T14:03:00Z"/>
          <w:lang w:eastAsia="ko-KR"/>
        </w:rPr>
      </w:pPr>
      <w:r w:rsidRPr="0025147E">
        <w:rPr>
          <w:b/>
        </w:rPr>
        <w:t>ACTION ITEM: TGmd Editor asks the ANA assignment for dot11MACbase6.</w:t>
      </w:r>
    </w:p>
    <w:p w14:paraId="2FBDB46B" w14:textId="44FC716F" w:rsidR="008940F9" w:rsidRDefault="008940F9" w:rsidP="008940F9"/>
    <w:p w14:paraId="1BBF2A77" w14:textId="77777777" w:rsidR="001459BD" w:rsidRPr="008940F9" w:rsidRDefault="001459BD" w:rsidP="008940F9"/>
    <w:p w14:paraId="0FCCD68C" w14:textId="77777777"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 xml:space="preserve">transmit a Group Addressed GAS </w:t>
      </w:r>
      <w:r w:rsidRPr="001F004B">
        <w:rPr>
          <w:lang w:val="en-US"/>
        </w:rPr>
        <w:lastRenderedPageBreak/>
        <w:t>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13" w:author="Joseph Levy" w:date="2019-02-21T18:02:00Z">
        <w:r>
          <w:rPr>
            <w:lang w:val="en-US"/>
          </w:rPr>
          <w:t xml:space="preserve">Radio Measurement Request </w:t>
        </w:r>
      </w:ins>
      <w:ins w:id="14" w:author="Joseph Levy" w:date="2019-02-21T18:22:00Z">
        <w:r>
          <w:rPr>
            <w:lang w:val="en-US"/>
          </w:rPr>
          <w:t>frame with</w:t>
        </w:r>
      </w:ins>
      <w:ins w:id="15" w:author="Joseph Levy" w:date="2019-02-21T18:04:00Z">
        <w:r>
          <w:rPr>
            <w:lang w:val="en-US"/>
          </w:rPr>
          <w:t xml:space="preserve"> </w:t>
        </w:r>
      </w:ins>
      <w:ins w:id="16" w:author="Joseph Levy" w:date="2019-02-21T18:05:00Z">
        <w:r>
          <w:rPr>
            <w:lang w:val="en-US"/>
          </w:rPr>
          <w:t>a Measurment Type element equal to 7 (</w:t>
        </w:r>
      </w:ins>
      <w:r w:rsidRPr="004D7A77">
        <w:rPr>
          <w:lang w:val="en-US"/>
        </w:rPr>
        <w:t>STA Statistics</w:t>
      </w:r>
      <w:ins w:id="17" w:author="Joseph Levy" w:date="2019-02-21T18:06:00Z">
        <w:r>
          <w:rPr>
            <w:lang w:val="en-US"/>
          </w:rPr>
          <w:t>)</w:t>
        </w:r>
      </w:ins>
      <w:del w:id="18"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19" w:author="Joseph Levy" w:date="2019-02-21T18:10:00Z">
        <w:r>
          <w:rPr>
            <w:lang w:val="en-US"/>
          </w:rPr>
          <w:t xml:space="preserve">a Measuremetn Report element with a Measurement Type element equal to </w:t>
        </w:r>
      </w:ins>
      <w:ins w:id="20" w:author="Joseph Levy" w:date="2019-02-21T18:11:00Z">
        <w:r>
          <w:rPr>
            <w:lang w:val="en-US"/>
          </w:rPr>
          <w:t xml:space="preserve">7. </w:t>
        </w:r>
      </w:ins>
      <w:del w:id="21" w:author="Joseph Levy" w:date="2019-02-21T18:11:00Z">
        <w:r w:rsidRPr="004D7A77" w:rsidDel="00384DBD">
          <w:rPr>
            <w:lang w:val="en-US"/>
          </w:rPr>
          <w:delText>one STA Statistics report.</w:delText>
        </w:r>
      </w:del>
      <w:r w:rsidRPr="004D7A77">
        <w:rPr>
          <w:lang w:val="en-US"/>
        </w:rPr>
        <w:t xml:space="preserve"> If the </w:t>
      </w:r>
      <w:del w:id="22" w:author="Joseph Levy" w:date="2019-02-21T17:58:00Z">
        <w:r w:rsidRPr="004D7A77" w:rsidDel="004D7A77">
          <w:rPr>
            <w:lang w:val="en-US"/>
          </w:rPr>
          <w:delText xml:space="preserve">Requested </w:delText>
        </w:r>
      </w:del>
      <w:r w:rsidRPr="004D7A77">
        <w:rPr>
          <w:lang w:val="en-US"/>
        </w:rPr>
        <w:t xml:space="preserve">Measurement Duration </w:t>
      </w:r>
      <w:ins w:id="23" w:author="Joseph Levy" w:date="2019-02-21T17:59:00Z">
        <w:r>
          <w:rPr>
            <w:lang w:val="en-US"/>
          </w:rPr>
          <w:t xml:space="preserve">field </w:t>
        </w:r>
      </w:ins>
      <w:ins w:id="24" w:author="Joseph Levy" w:date="2019-02-21T18:14:00Z">
        <w:r>
          <w:rPr>
            <w:lang w:val="en-US"/>
          </w:rPr>
          <w:t xml:space="preserve">of the </w:t>
        </w:r>
      </w:ins>
      <w:ins w:id="25" w:author="Joseph Levy" w:date="2019-02-21T18:23:00Z">
        <w:r>
          <w:rPr>
            <w:lang w:val="en-US"/>
          </w:rPr>
          <w:t>accepted</w:t>
        </w:r>
      </w:ins>
      <w:ins w:id="26" w:author="Joseph Levy" w:date="2019-02-21T18:16:00Z">
        <w:r>
          <w:rPr>
            <w:lang w:val="en-US"/>
          </w:rPr>
          <w:t xml:space="preserve"> </w:t>
        </w:r>
      </w:ins>
      <w:ins w:id="27" w:author="Joseph Levy" w:date="2019-02-21T18:14:00Z">
        <w:r>
          <w:rPr>
            <w:lang w:val="en-US"/>
          </w:rPr>
          <w:t xml:space="preserve">Radio Measurement Request </w:t>
        </w:r>
      </w:ins>
      <w:ins w:id="28" w:author="Joseph Levy" w:date="2019-02-21T18:15:00Z">
        <w:r>
          <w:rPr>
            <w:lang w:val="en-US"/>
          </w:rPr>
          <w:t xml:space="preserve">frame </w:t>
        </w:r>
      </w:ins>
      <w:del w:id="29"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0" w:author="Joseph Levy" w:date="2019-02-21T18:26:00Z">
        <w:r>
          <w:rPr>
            <w:lang w:val="en-US"/>
          </w:rPr>
          <w:t xml:space="preserve"> field</w:t>
        </w:r>
      </w:ins>
      <w:r w:rsidRPr="004D7A77">
        <w:rPr>
          <w:lang w:val="en-US"/>
        </w:rPr>
        <w:t xml:space="preserve">. If the </w:t>
      </w:r>
      <w:ins w:id="31" w:author="Joseph Levy" w:date="2019-02-21T18:17:00Z">
        <w:r w:rsidRPr="004D7A77">
          <w:rPr>
            <w:lang w:val="en-US"/>
          </w:rPr>
          <w:t xml:space="preserve">Measurement Duration </w:t>
        </w:r>
        <w:r>
          <w:rPr>
            <w:lang w:val="en-US"/>
          </w:rPr>
          <w:t>field</w:t>
        </w:r>
      </w:ins>
      <w:del w:id="32" w:author="Joseph Levy" w:date="2019-02-21T18:17:00Z">
        <w:r w:rsidRPr="004D7A77" w:rsidDel="00842C54">
          <w:rPr>
            <w:lang w:val="en-US"/>
          </w:rPr>
          <w:delText>Requested Measurement Duration value</w:delText>
        </w:r>
      </w:del>
      <w:r w:rsidRPr="004D7A77">
        <w:rPr>
          <w:lang w:val="en-US"/>
        </w:rPr>
        <w:t xml:space="preserve"> is greater than 0, the STA </w:t>
      </w:r>
      <w:del w:id="33" w:author="Joseph Levy" w:date="2019-02-21T18:27:00Z">
        <w:r w:rsidRPr="004D7A77" w:rsidDel="003F7AFC">
          <w:rPr>
            <w:lang w:val="en-US"/>
          </w:rPr>
          <w:delText xml:space="preserve">Statistics report </w:delText>
        </w:r>
      </w:del>
      <w:r w:rsidRPr="004D7A77">
        <w:rPr>
          <w:lang w:val="en-US"/>
        </w:rPr>
        <w:t xml:space="preserve">reports the change in the requested </w:t>
      </w:r>
      <w:ins w:id="34" w:author="Joseph Levy" w:date="2019-02-21T18:27:00Z">
        <w:r>
          <w:rPr>
            <w:lang w:val="en-US"/>
          </w:rPr>
          <w:t>s</w:t>
        </w:r>
      </w:ins>
      <w:del w:id="35" w:author="Joseph Levy" w:date="2019-02-21T18:27:00Z">
        <w:r w:rsidRPr="004D7A77" w:rsidDel="003F7AFC">
          <w:rPr>
            <w:lang w:val="en-US"/>
          </w:rPr>
          <w:delText>S</w:delText>
        </w:r>
      </w:del>
      <w:r w:rsidRPr="004D7A77">
        <w:rPr>
          <w:lang w:val="en-US"/>
        </w:rPr>
        <w:t xml:space="preserve">tatistics </w:t>
      </w:r>
      <w:ins w:id="36" w:author="Joseph Levy" w:date="2019-02-21T18:27:00Z">
        <w:r>
          <w:rPr>
            <w:lang w:val="en-US"/>
          </w:rPr>
          <w:t>g</w:t>
        </w:r>
      </w:ins>
      <w:del w:id="37" w:author="Joseph Levy" w:date="2019-02-21T18:27:00Z">
        <w:r w:rsidRPr="004D7A77" w:rsidDel="003F7AFC">
          <w:rPr>
            <w:lang w:val="en-US"/>
          </w:rPr>
          <w:delText>G</w:delText>
        </w:r>
      </w:del>
      <w:r w:rsidRPr="004D7A77">
        <w:rPr>
          <w:lang w:val="en-US"/>
        </w:rPr>
        <w:t xml:space="preserve">roup </w:t>
      </w:r>
      <w:ins w:id="38" w:author="Joseph Levy" w:date="2019-02-21T18:27:00Z">
        <w:r>
          <w:rPr>
            <w:lang w:val="en-US"/>
          </w:rPr>
          <w:t>d</w:t>
        </w:r>
      </w:ins>
      <w:del w:id="39" w:author="Joseph Levy" w:date="2019-02-21T18:27:00Z">
        <w:r w:rsidRPr="004D7A77" w:rsidDel="003F7AFC">
          <w:rPr>
            <w:lang w:val="en-US"/>
          </w:rPr>
          <w:delText>D</w:delText>
        </w:r>
      </w:del>
      <w:r w:rsidRPr="004D7A77">
        <w:rPr>
          <w:lang w:val="en-US"/>
        </w:rPr>
        <w:t xml:space="preserve">ata measured within that nonzero </w:t>
      </w:r>
      <w:ins w:id="40" w:author="Joseph Levy" w:date="2019-02-21T18:27:00Z">
        <w:r>
          <w:rPr>
            <w:lang w:val="en-US"/>
          </w:rPr>
          <w:t>m</w:t>
        </w:r>
      </w:ins>
      <w:del w:id="41" w:author="Joseph Levy" w:date="2019-02-21T18:27:00Z">
        <w:r w:rsidRPr="004D7A77" w:rsidDel="003F7AFC">
          <w:rPr>
            <w:lang w:val="en-US"/>
          </w:rPr>
          <w:delText>M</w:delText>
        </w:r>
      </w:del>
      <w:r w:rsidRPr="004D7A77">
        <w:rPr>
          <w:lang w:val="en-US"/>
        </w:rPr>
        <w:t xml:space="preserve">easurement </w:t>
      </w:r>
      <w:ins w:id="42" w:author="Joseph Levy" w:date="2019-02-21T18:27:00Z">
        <w:r>
          <w:rPr>
            <w:lang w:val="en-US"/>
          </w:rPr>
          <w:t>d</w:t>
        </w:r>
      </w:ins>
      <w:del w:id="43"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44" w:author="Joseph Levy" w:date="2019-02-21T18:21:00Z">
        <w:r>
          <w:rPr>
            <w:lang w:val="en-US"/>
          </w:rPr>
          <w:t>m</w:t>
        </w:r>
      </w:ins>
      <w:del w:id="45" w:author="Joseph Levy" w:date="2019-02-21T18:21:00Z">
        <w:r w:rsidRPr="004D7A77" w:rsidDel="00842C54">
          <w:rPr>
            <w:lang w:val="en-US"/>
          </w:rPr>
          <w:delText>M</w:delText>
        </w:r>
      </w:del>
      <w:r w:rsidRPr="004D7A77">
        <w:rPr>
          <w:lang w:val="en-US"/>
        </w:rPr>
        <w:t xml:space="preserve">easurement </w:t>
      </w:r>
      <w:ins w:id="46" w:author="Joseph Levy" w:date="2019-02-21T18:21:00Z">
        <w:r>
          <w:rPr>
            <w:lang w:val="en-US"/>
          </w:rPr>
          <w:t>d</w:t>
        </w:r>
      </w:ins>
      <w:del w:id="47" w:author="Joseph Levy" w:date="2019-02-21T18:21:00Z">
        <w:r w:rsidRPr="004D7A77" w:rsidDel="00842C54">
          <w:rPr>
            <w:lang w:val="en-US"/>
          </w:rPr>
          <w:delText>D</w:delText>
        </w:r>
      </w:del>
      <w:r w:rsidRPr="004D7A77">
        <w:rPr>
          <w:lang w:val="en-US"/>
        </w:rPr>
        <w:t xml:space="preserve">uration minus the value of the data at the beginning of the actual </w:t>
      </w:r>
      <w:ins w:id="48" w:author="Joseph Levy" w:date="2019-02-21T18:21:00Z">
        <w:r>
          <w:rPr>
            <w:lang w:val="en-US"/>
          </w:rPr>
          <w:t>m</w:t>
        </w:r>
      </w:ins>
      <w:del w:id="49" w:author="Joseph Levy" w:date="2019-02-21T18:21:00Z">
        <w:r w:rsidRPr="004D7A77" w:rsidDel="00842C54">
          <w:rPr>
            <w:lang w:val="en-US"/>
          </w:rPr>
          <w:delText>M</w:delText>
        </w:r>
      </w:del>
      <w:r w:rsidRPr="004D7A77">
        <w:rPr>
          <w:lang w:val="en-US"/>
        </w:rPr>
        <w:t xml:space="preserve">easurement </w:t>
      </w:r>
      <w:ins w:id="50" w:author="Joseph Levy" w:date="2019-02-21T18:21:00Z">
        <w:r>
          <w:rPr>
            <w:lang w:val="en-US"/>
          </w:rPr>
          <w:t>d</w:t>
        </w:r>
      </w:ins>
      <w:del w:id="51" w:author="Joseph Levy" w:date="2019-02-21T18:21:00Z">
        <w:r w:rsidRPr="004D7A77" w:rsidDel="00842C54">
          <w:rPr>
            <w:lang w:val="en-US"/>
          </w:rPr>
          <w:delText>D</w:delText>
        </w:r>
      </w:del>
      <w:r w:rsidRPr="004D7A77">
        <w:rPr>
          <w:lang w:val="en-US"/>
        </w:rPr>
        <w:t xml:space="preserve">uration. If a STA accepts a </w:t>
      </w:r>
      <w:ins w:id="52" w:author="Joseph Levy" w:date="2019-02-21T18:29:00Z">
        <w:r>
          <w:rPr>
            <w:lang w:val="en-US"/>
          </w:rPr>
          <w:t>Radio Measurement Request frame with a Measurment Type element equal to 7</w:t>
        </w:r>
      </w:ins>
      <w:del w:id="53"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54" w:author="Joseph Levy" w:date="2019-02-21T18:29:00Z">
        <w:r>
          <w:rPr>
            <w:lang w:val="en-US"/>
          </w:rPr>
          <w:t xml:space="preserve"> field</w:t>
        </w:r>
      </w:ins>
      <w:r w:rsidRPr="004D7A77">
        <w:rPr>
          <w:lang w:val="en-US"/>
        </w:rPr>
        <w:t xml:space="preserve">, the STA shall perform the measurement over the requested </w:t>
      </w:r>
      <w:ins w:id="55" w:author="Joseph Levy" w:date="2019-02-21T18:30:00Z">
        <w:r>
          <w:rPr>
            <w:lang w:val="en-US"/>
          </w:rPr>
          <w:t>m</w:t>
        </w:r>
      </w:ins>
      <w:del w:id="56" w:author="Joseph Levy" w:date="2019-02-21T18:30:00Z">
        <w:r w:rsidRPr="004D7A77" w:rsidDel="003F7AFC">
          <w:rPr>
            <w:lang w:val="en-US"/>
          </w:rPr>
          <w:delText>M</w:delText>
        </w:r>
      </w:del>
      <w:r w:rsidRPr="004D7A77">
        <w:rPr>
          <w:lang w:val="en-US"/>
        </w:rPr>
        <w:t xml:space="preserve">easurement </w:t>
      </w:r>
      <w:ins w:id="57" w:author="Joseph Levy" w:date="2019-02-21T18:30:00Z">
        <w:r>
          <w:rPr>
            <w:lang w:val="en-US"/>
          </w:rPr>
          <w:t>d</w:t>
        </w:r>
      </w:ins>
      <w:del w:id="58"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59" w:author="Joseph Levy" w:date="2019-02-21T18:30:00Z">
        <w:r>
          <w:rPr>
            <w:lang w:val="en-US"/>
          </w:rPr>
          <w:t>m</w:t>
        </w:r>
      </w:ins>
      <w:del w:id="60" w:author="Joseph Levy" w:date="2019-02-21T18:30:00Z">
        <w:r w:rsidRPr="004D7A77" w:rsidDel="003F7AFC">
          <w:rPr>
            <w:lang w:val="en-US"/>
          </w:rPr>
          <w:delText>M</w:delText>
        </w:r>
      </w:del>
      <w:r w:rsidRPr="004D7A77">
        <w:rPr>
          <w:lang w:val="en-US"/>
        </w:rPr>
        <w:t xml:space="preserve">easurement </w:t>
      </w:r>
      <w:ins w:id="61" w:author="Joseph Levy" w:date="2019-02-21T18:30:00Z">
        <w:r>
          <w:rPr>
            <w:lang w:val="en-US"/>
          </w:rPr>
          <w:t>d</w:t>
        </w:r>
      </w:ins>
      <w:del w:id="62" w:author="Joseph Levy" w:date="2019-02-21T18:30:00Z">
        <w:r w:rsidRPr="004D7A77" w:rsidDel="003F7AFC">
          <w:rPr>
            <w:lang w:val="en-US"/>
          </w:rPr>
          <w:delText>D</w:delText>
        </w:r>
      </w:del>
      <w:r w:rsidRPr="004D7A77">
        <w:rPr>
          <w:lang w:val="en-US"/>
        </w:rPr>
        <w:t xml:space="preserve">uration, the STA shall refuse the </w:t>
      </w:r>
      <w:del w:id="63" w:author="Joseph Levy" w:date="2019-02-21T18:31:00Z">
        <w:r w:rsidRPr="004D7A77" w:rsidDel="003F7AFC">
          <w:rPr>
            <w:lang w:val="en-US"/>
          </w:rPr>
          <w:delText xml:space="preserve">Statistics </w:delText>
        </w:r>
      </w:del>
      <w:r w:rsidRPr="004D7A77">
        <w:rPr>
          <w:lang w:val="en-US"/>
        </w:rPr>
        <w:t>request</w:t>
      </w:r>
      <w:del w:id="64"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Pr="00416ADB" w:rsidRDefault="00884880" w:rsidP="001459BD">
      <w:pPr>
        <w:pStyle w:val="ListParagraph"/>
        <w:ind w:left="0"/>
        <w:contextualSpacing/>
      </w:pPr>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Hamilton, Mark" w:date="2019-02-25T15:37:00Z" w:initials="HM">
    <w:p w14:paraId="33CABFFC" w14:textId="77777777" w:rsidR="00485137" w:rsidRDefault="00485137"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986A8" w14:textId="77777777" w:rsidR="00E14FB6" w:rsidRDefault="00E14FB6">
      <w:r>
        <w:separator/>
      </w:r>
    </w:p>
  </w:endnote>
  <w:endnote w:type="continuationSeparator" w:id="0">
    <w:p w14:paraId="2D0211A0" w14:textId="77777777" w:rsidR="00E14FB6" w:rsidRDefault="00E1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485137" w:rsidRDefault="0048513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507C82">
      <w:rPr>
        <w:noProof/>
      </w:rPr>
      <w:t>1</w:t>
    </w:r>
    <w:r>
      <w:fldChar w:fldCharType="end"/>
    </w:r>
    <w:r>
      <w:tab/>
      <w:t>Robert Stacey, Intel</w:t>
    </w:r>
  </w:p>
  <w:p w14:paraId="5CE4BE02" w14:textId="77777777" w:rsidR="00485137" w:rsidRDefault="004851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E9475" w14:textId="77777777" w:rsidR="00E14FB6" w:rsidRDefault="00E14FB6">
      <w:r>
        <w:separator/>
      </w:r>
    </w:p>
  </w:footnote>
  <w:footnote w:type="continuationSeparator" w:id="0">
    <w:p w14:paraId="2A23B29E" w14:textId="77777777" w:rsidR="00E14FB6" w:rsidRDefault="00E14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23F32D3D" w:rsidR="00485137" w:rsidRDefault="00485137">
    <w:pPr>
      <w:pStyle w:val="Header"/>
      <w:tabs>
        <w:tab w:val="clear" w:pos="6480"/>
        <w:tab w:val="center" w:pos="4680"/>
        <w:tab w:val="right" w:pos="9360"/>
      </w:tabs>
    </w:pPr>
    <w:r>
      <w:t>February 2019</w:t>
    </w:r>
    <w:r>
      <w:tab/>
    </w:r>
    <w:r>
      <w:tab/>
    </w:r>
    <w:fldSimple w:instr=" TITLE  \* MERGEFORMAT ">
      <w:r>
        <w:t>doc.: IEEE 802.11-19/0260r</w:t>
      </w:r>
      <w:r w:rsidR="00507C82">
        <w:t>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23F8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3047"/>
    <w:rsid w:val="00014492"/>
    <w:rsid w:val="000152A0"/>
    <w:rsid w:val="00015CFD"/>
    <w:rsid w:val="00015D51"/>
    <w:rsid w:val="000201CD"/>
    <w:rsid w:val="0002036C"/>
    <w:rsid w:val="000229E8"/>
    <w:rsid w:val="000232F5"/>
    <w:rsid w:val="00026EE1"/>
    <w:rsid w:val="0002769D"/>
    <w:rsid w:val="000349AF"/>
    <w:rsid w:val="00034AD8"/>
    <w:rsid w:val="00034BF8"/>
    <w:rsid w:val="00037001"/>
    <w:rsid w:val="000410A2"/>
    <w:rsid w:val="00042519"/>
    <w:rsid w:val="00050E9D"/>
    <w:rsid w:val="00051A3E"/>
    <w:rsid w:val="00054CC4"/>
    <w:rsid w:val="0005568E"/>
    <w:rsid w:val="00056285"/>
    <w:rsid w:val="00056611"/>
    <w:rsid w:val="0006049F"/>
    <w:rsid w:val="00060A65"/>
    <w:rsid w:val="00061BB1"/>
    <w:rsid w:val="00062277"/>
    <w:rsid w:val="00063ED6"/>
    <w:rsid w:val="00066B0B"/>
    <w:rsid w:val="000703B1"/>
    <w:rsid w:val="00070E1B"/>
    <w:rsid w:val="00076237"/>
    <w:rsid w:val="000769F8"/>
    <w:rsid w:val="00080DE0"/>
    <w:rsid w:val="000816FE"/>
    <w:rsid w:val="000817C1"/>
    <w:rsid w:val="00083CAF"/>
    <w:rsid w:val="000845D7"/>
    <w:rsid w:val="00086D4E"/>
    <w:rsid w:val="00091616"/>
    <w:rsid w:val="00094618"/>
    <w:rsid w:val="000951EA"/>
    <w:rsid w:val="00095EF4"/>
    <w:rsid w:val="00096120"/>
    <w:rsid w:val="000A0AEC"/>
    <w:rsid w:val="000A1E90"/>
    <w:rsid w:val="000A2B1F"/>
    <w:rsid w:val="000A3091"/>
    <w:rsid w:val="000A31AD"/>
    <w:rsid w:val="000A3C86"/>
    <w:rsid w:val="000A6B8E"/>
    <w:rsid w:val="000B2538"/>
    <w:rsid w:val="000C0112"/>
    <w:rsid w:val="000C196C"/>
    <w:rsid w:val="000C1993"/>
    <w:rsid w:val="000C4833"/>
    <w:rsid w:val="000C61BB"/>
    <w:rsid w:val="000C71AC"/>
    <w:rsid w:val="000D0D9B"/>
    <w:rsid w:val="000D2544"/>
    <w:rsid w:val="000D3FCC"/>
    <w:rsid w:val="000D47CD"/>
    <w:rsid w:val="000D6132"/>
    <w:rsid w:val="000D685B"/>
    <w:rsid w:val="000D6D25"/>
    <w:rsid w:val="000D7D31"/>
    <w:rsid w:val="000D7F09"/>
    <w:rsid w:val="000E0342"/>
    <w:rsid w:val="000E1EBA"/>
    <w:rsid w:val="000E4854"/>
    <w:rsid w:val="000E5759"/>
    <w:rsid w:val="000E7A30"/>
    <w:rsid w:val="000F2AF0"/>
    <w:rsid w:val="000F2EAA"/>
    <w:rsid w:val="000F35DD"/>
    <w:rsid w:val="000F4CCA"/>
    <w:rsid w:val="000F6DCA"/>
    <w:rsid w:val="00100C74"/>
    <w:rsid w:val="00101443"/>
    <w:rsid w:val="00102F0D"/>
    <w:rsid w:val="00103905"/>
    <w:rsid w:val="0010634E"/>
    <w:rsid w:val="00107912"/>
    <w:rsid w:val="00111260"/>
    <w:rsid w:val="00111EA1"/>
    <w:rsid w:val="0011304B"/>
    <w:rsid w:val="00115F46"/>
    <w:rsid w:val="00117180"/>
    <w:rsid w:val="00121D79"/>
    <w:rsid w:val="0012296B"/>
    <w:rsid w:val="00124252"/>
    <w:rsid w:val="00124A25"/>
    <w:rsid w:val="00124A89"/>
    <w:rsid w:val="00130F8A"/>
    <w:rsid w:val="00131EB1"/>
    <w:rsid w:val="0013281C"/>
    <w:rsid w:val="00133007"/>
    <w:rsid w:val="00137510"/>
    <w:rsid w:val="00137F4D"/>
    <w:rsid w:val="00143B6A"/>
    <w:rsid w:val="00144EA5"/>
    <w:rsid w:val="001453AE"/>
    <w:rsid w:val="001459BD"/>
    <w:rsid w:val="00145C47"/>
    <w:rsid w:val="001512FE"/>
    <w:rsid w:val="001529C7"/>
    <w:rsid w:val="00152BB0"/>
    <w:rsid w:val="0015317B"/>
    <w:rsid w:val="0015627C"/>
    <w:rsid w:val="00156ECA"/>
    <w:rsid w:val="00161614"/>
    <w:rsid w:val="00162555"/>
    <w:rsid w:val="001673AF"/>
    <w:rsid w:val="00167F24"/>
    <w:rsid w:val="0017075E"/>
    <w:rsid w:val="00171BBC"/>
    <w:rsid w:val="00172A88"/>
    <w:rsid w:val="00174295"/>
    <w:rsid w:val="001742D4"/>
    <w:rsid w:val="00182403"/>
    <w:rsid w:val="0018275B"/>
    <w:rsid w:val="001830C3"/>
    <w:rsid w:val="001853D4"/>
    <w:rsid w:val="001856ED"/>
    <w:rsid w:val="001866BF"/>
    <w:rsid w:val="00186AC5"/>
    <w:rsid w:val="00186B05"/>
    <w:rsid w:val="00190C06"/>
    <w:rsid w:val="001915ED"/>
    <w:rsid w:val="00192F8C"/>
    <w:rsid w:val="001938A1"/>
    <w:rsid w:val="001951D5"/>
    <w:rsid w:val="001975EA"/>
    <w:rsid w:val="001A265D"/>
    <w:rsid w:val="001A335F"/>
    <w:rsid w:val="001A5F5F"/>
    <w:rsid w:val="001A7882"/>
    <w:rsid w:val="001B0B94"/>
    <w:rsid w:val="001B2382"/>
    <w:rsid w:val="001B4065"/>
    <w:rsid w:val="001B545B"/>
    <w:rsid w:val="001B6703"/>
    <w:rsid w:val="001B7928"/>
    <w:rsid w:val="001C075C"/>
    <w:rsid w:val="001C2462"/>
    <w:rsid w:val="001C5364"/>
    <w:rsid w:val="001C70B4"/>
    <w:rsid w:val="001D2606"/>
    <w:rsid w:val="001D267B"/>
    <w:rsid w:val="001D2919"/>
    <w:rsid w:val="001D361C"/>
    <w:rsid w:val="001D4824"/>
    <w:rsid w:val="001D54E1"/>
    <w:rsid w:val="001D6B11"/>
    <w:rsid w:val="001D75CB"/>
    <w:rsid w:val="001E37EB"/>
    <w:rsid w:val="001E4D1F"/>
    <w:rsid w:val="001E7C53"/>
    <w:rsid w:val="001F1257"/>
    <w:rsid w:val="001F1ED3"/>
    <w:rsid w:val="001F53A4"/>
    <w:rsid w:val="001F581B"/>
    <w:rsid w:val="001F5E53"/>
    <w:rsid w:val="00200884"/>
    <w:rsid w:val="002015DA"/>
    <w:rsid w:val="0020291B"/>
    <w:rsid w:val="00202CF0"/>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49B7"/>
    <w:rsid w:val="002362D2"/>
    <w:rsid w:val="00237386"/>
    <w:rsid w:val="00237CA3"/>
    <w:rsid w:val="00243F57"/>
    <w:rsid w:val="00244C02"/>
    <w:rsid w:val="00244F07"/>
    <w:rsid w:val="0024652A"/>
    <w:rsid w:val="0024712B"/>
    <w:rsid w:val="0025006C"/>
    <w:rsid w:val="002503E5"/>
    <w:rsid w:val="0025132B"/>
    <w:rsid w:val="002523C4"/>
    <w:rsid w:val="002530EC"/>
    <w:rsid w:val="00256DB6"/>
    <w:rsid w:val="00257B06"/>
    <w:rsid w:val="00262674"/>
    <w:rsid w:val="00264CD4"/>
    <w:rsid w:val="00274342"/>
    <w:rsid w:val="0027508F"/>
    <w:rsid w:val="0027645E"/>
    <w:rsid w:val="00280A24"/>
    <w:rsid w:val="0028434A"/>
    <w:rsid w:val="0028481B"/>
    <w:rsid w:val="0028526F"/>
    <w:rsid w:val="002854BA"/>
    <w:rsid w:val="002859B6"/>
    <w:rsid w:val="00286F46"/>
    <w:rsid w:val="002979E7"/>
    <w:rsid w:val="00297D84"/>
    <w:rsid w:val="002A2B24"/>
    <w:rsid w:val="002A33B6"/>
    <w:rsid w:val="002A3D40"/>
    <w:rsid w:val="002A4E47"/>
    <w:rsid w:val="002A7133"/>
    <w:rsid w:val="002A7835"/>
    <w:rsid w:val="002B0240"/>
    <w:rsid w:val="002B4304"/>
    <w:rsid w:val="002C054D"/>
    <w:rsid w:val="002C1D16"/>
    <w:rsid w:val="002C22A2"/>
    <w:rsid w:val="002C38EF"/>
    <w:rsid w:val="002D1106"/>
    <w:rsid w:val="002D2146"/>
    <w:rsid w:val="002D21E0"/>
    <w:rsid w:val="002D4F26"/>
    <w:rsid w:val="002D5D1C"/>
    <w:rsid w:val="002D68AD"/>
    <w:rsid w:val="002D6F4A"/>
    <w:rsid w:val="002D7D54"/>
    <w:rsid w:val="002D7E9E"/>
    <w:rsid w:val="002E015D"/>
    <w:rsid w:val="002E1864"/>
    <w:rsid w:val="002E3F6E"/>
    <w:rsid w:val="002E5A55"/>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7037"/>
    <w:rsid w:val="00317147"/>
    <w:rsid w:val="0032062F"/>
    <w:rsid w:val="003222DB"/>
    <w:rsid w:val="00322BD2"/>
    <w:rsid w:val="00322C3D"/>
    <w:rsid w:val="00322E54"/>
    <w:rsid w:val="00323D3A"/>
    <w:rsid w:val="003257AB"/>
    <w:rsid w:val="003265F8"/>
    <w:rsid w:val="003266F7"/>
    <w:rsid w:val="003307F7"/>
    <w:rsid w:val="00331742"/>
    <w:rsid w:val="003319DA"/>
    <w:rsid w:val="0033356C"/>
    <w:rsid w:val="00333CBA"/>
    <w:rsid w:val="0033475F"/>
    <w:rsid w:val="003349CF"/>
    <w:rsid w:val="00335B57"/>
    <w:rsid w:val="00337812"/>
    <w:rsid w:val="003438B8"/>
    <w:rsid w:val="00343C52"/>
    <w:rsid w:val="00345293"/>
    <w:rsid w:val="003466EB"/>
    <w:rsid w:val="003471A6"/>
    <w:rsid w:val="00352BC1"/>
    <w:rsid w:val="003601B4"/>
    <w:rsid w:val="00361B09"/>
    <w:rsid w:val="00362ED9"/>
    <w:rsid w:val="0036499B"/>
    <w:rsid w:val="00366E9D"/>
    <w:rsid w:val="0037238C"/>
    <w:rsid w:val="00372F91"/>
    <w:rsid w:val="003731AE"/>
    <w:rsid w:val="003741B0"/>
    <w:rsid w:val="0037450F"/>
    <w:rsid w:val="003779CB"/>
    <w:rsid w:val="00380AB8"/>
    <w:rsid w:val="00381527"/>
    <w:rsid w:val="00383068"/>
    <w:rsid w:val="00383BDE"/>
    <w:rsid w:val="00384927"/>
    <w:rsid w:val="00384CA7"/>
    <w:rsid w:val="0038592D"/>
    <w:rsid w:val="003874E4"/>
    <w:rsid w:val="00391B37"/>
    <w:rsid w:val="00392302"/>
    <w:rsid w:val="003939A7"/>
    <w:rsid w:val="00394F88"/>
    <w:rsid w:val="00395E66"/>
    <w:rsid w:val="0039737D"/>
    <w:rsid w:val="003A083E"/>
    <w:rsid w:val="003A09EA"/>
    <w:rsid w:val="003A65A3"/>
    <w:rsid w:val="003A6960"/>
    <w:rsid w:val="003B0639"/>
    <w:rsid w:val="003B282B"/>
    <w:rsid w:val="003B57AD"/>
    <w:rsid w:val="003B5EBF"/>
    <w:rsid w:val="003B7657"/>
    <w:rsid w:val="003C6064"/>
    <w:rsid w:val="003D02BA"/>
    <w:rsid w:val="003D268D"/>
    <w:rsid w:val="003D2EAC"/>
    <w:rsid w:val="003E00A4"/>
    <w:rsid w:val="003E0805"/>
    <w:rsid w:val="003E246D"/>
    <w:rsid w:val="003E4BD6"/>
    <w:rsid w:val="003E4CC1"/>
    <w:rsid w:val="003E58C4"/>
    <w:rsid w:val="003E70F6"/>
    <w:rsid w:val="003F1FCD"/>
    <w:rsid w:val="003F4A40"/>
    <w:rsid w:val="003F5212"/>
    <w:rsid w:val="0040374E"/>
    <w:rsid w:val="0040418D"/>
    <w:rsid w:val="004068AC"/>
    <w:rsid w:val="0041288C"/>
    <w:rsid w:val="0041542E"/>
    <w:rsid w:val="00415F58"/>
    <w:rsid w:val="00416844"/>
    <w:rsid w:val="00416ADB"/>
    <w:rsid w:val="00421D60"/>
    <w:rsid w:val="00421DAB"/>
    <w:rsid w:val="00422DFF"/>
    <w:rsid w:val="004230EB"/>
    <w:rsid w:val="0042478C"/>
    <w:rsid w:val="00432988"/>
    <w:rsid w:val="004367D8"/>
    <w:rsid w:val="00436B6B"/>
    <w:rsid w:val="00440245"/>
    <w:rsid w:val="00440771"/>
    <w:rsid w:val="00442037"/>
    <w:rsid w:val="0044244A"/>
    <w:rsid w:val="00444C1E"/>
    <w:rsid w:val="00445996"/>
    <w:rsid w:val="00447673"/>
    <w:rsid w:val="00450B2B"/>
    <w:rsid w:val="00455837"/>
    <w:rsid w:val="00455F8F"/>
    <w:rsid w:val="00456E38"/>
    <w:rsid w:val="00457475"/>
    <w:rsid w:val="004623E3"/>
    <w:rsid w:val="00464CC9"/>
    <w:rsid w:val="004703F3"/>
    <w:rsid w:val="004754B9"/>
    <w:rsid w:val="00477A8E"/>
    <w:rsid w:val="00477C5B"/>
    <w:rsid w:val="004820B5"/>
    <w:rsid w:val="00485137"/>
    <w:rsid w:val="00485FBD"/>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767E"/>
    <w:rsid w:val="004C007F"/>
    <w:rsid w:val="004C246B"/>
    <w:rsid w:val="004C2EE9"/>
    <w:rsid w:val="004C7108"/>
    <w:rsid w:val="004C7309"/>
    <w:rsid w:val="004D0609"/>
    <w:rsid w:val="004D14AE"/>
    <w:rsid w:val="004D1B8A"/>
    <w:rsid w:val="004D1C5C"/>
    <w:rsid w:val="004D3A9D"/>
    <w:rsid w:val="004D6494"/>
    <w:rsid w:val="004D7CBF"/>
    <w:rsid w:val="004E0070"/>
    <w:rsid w:val="004E3244"/>
    <w:rsid w:val="004E4833"/>
    <w:rsid w:val="004E566A"/>
    <w:rsid w:val="004F0E17"/>
    <w:rsid w:val="004F2BC1"/>
    <w:rsid w:val="004F52A9"/>
    <w:rsid w:val="004F7DB5"/>
    <w:rsid w:val="00500B18"/>
    <w:rsid w:val="00500E2E"/>
    <w:rsid w:val="005016E2"/>
    <w:rsid w:val="00502231"/>
    <w:rsid w:val="0050422E"/>
    <w:rsid w:val="00504BD0"/>
    <w:rsid w:val="00507B65"/>
    <w:rsid w:val="00507C82"/>
    <w:rsid w:val="005100F8"/>
    <w:rsid w:val="00511570"/>
    <w:rsid w:val="00514BC5"/>
    <w:rsid w:val="0051731C"/>
    <w:rsid w:val="005174D3"/>
    <w:rsid w:val="005217CE"/>
    <w:rsid w:val="00522CFE"/>
    <w:rsid w:val="005262EB"/>
    <w:rsid w:val="00530341"/>
    <w:rsid w:val="00530BBD"/>
    <w:rsid w:val="005311A1"/>
    <w:rsid w:val="00531E70"/>
    <w:rsid w:val="005331D8"/>
    <w:rsid w:val="0053661A"/>
    <w:rsid w:val="00537ABE"/>
    <w:rsid w:val="00537C16"/>
    <w:rsid w:val="00542B34"/>
    <w:rsid w:val="005438D7"/>
    <w:rsid w:val="0054391E"/>
    <w:rsid w:val="00545173"/>
    <w:rsid w:val="0055448A"/>
    <w:rsid w:val="00555F56"/>
    <w:rsid w:val="00561105"/>
    <w:rsid w:val="005612EA"/>
    <w:rsid w:val="005616E6"/>
    <w:rsid w:val="0056788A"/>
    <w:rsid w:val="00567ED4"/>
    <w:rsid w:val="0057017C"/>
    <w:rsid w:val="005701D0"/>
    <w:rsid w:val="0057334B"/>
    <w:rsid w:val="005758ED"/>
    <w:rsid w:val="00576830"/>
    <w:rsid w:val="00576F16"/>
    <w:rsid w:val="0058295D"/>
    <w:rsid w:val="005836F2"/>
    <w:rsid w:val="005843C3"/>
    <w:rsid w:val="00590AAB"/>
    <w:rsid w:val="00596D54"/>
    <w:rsid w:val="005A016B"/>
    <w:rsid w:val="005A196B"/>
    <w:rsid w:val="005A24A6"/>
    <w:rsid w:val="005A2D89"/>
    <w:rsid w:val="005A328B"/>
    <w:rsid w:val="005A5339"/>
    <w:rsid w:val="005A570E"/>
    <w:rsid w:val="005A593A"/>
    <w:rsid w:val="005B388C"/>
    <w:rsid w:val="005B4C0D"/>
    <w:rsid w:val="005B58E6"/>
    <w:rsid w:val="005C7FB6"/>
    <w:rsid w:val="005D0FD0"/>
    <w:rsid w:val="005D1346"/>
    <w:rsid w:val="005D3A89"/>
    <w:rsid w:val="005D4ED8"/>
    <w:rsid w:val="005D534B"/>
    <w:rsid w:val="005D65FE"/>
    <w:rsid w:val="005D7A0C"/>
    <w:rsid w:val="005E0C40"/>
    <w:rsid w:val="005E44AA"/>
    <w:rsid w:val="005E7664"/>
    <w:rsid w:val="005E7EBA"/>
    <w:rsid w:val="005F7E49"/>
    <w:rsid w:val="0060245D"/>
    <w:rsid w:val="00602D34"/>
    <w:rsid w:val="006039C1"/>
    <w:rsid w:val="00603E2C"/>
    <w:rsid w:val="00604EF9"/>
    <w:rsid w:val="0060644A"/>
    <w:rsid w:val="006124F4"/>
    <w:rsid w:val="00613DC2"/>
    <w:rsid w:val="00616EFB"/>
    <w:rsid w:val="00620F8D"/>
    <w:rsid w:val="006223B3"/>
    <w:rsid w:val="00622E8B"/>
    <w:rsid w:val="006238DD"/>
    <w:rsid w:val="006255DF"/>
    <w:rsid w:val="0062643C"/>
    <w:rsid w:val="006270F5"/>
    <w:rsid w:val="006274CD"/>
    <w:rsid w:val="006301B0"/>
    <w:rsid w:val="0063558D"/>
    <w:rsid w:val="00637048"/>
    <w:rsid w:val="006375C4"/>
    <w:rsid w:val="006469A5"/>
    <w:rsid w:val="00657A4F"/>
    <w:rsid w:val="00657CDC"/>
    <w:rsid w:val="00664154"/>
    <w:rsid w:val="00666B24"/>
    <w:rsid w:val="00666ECF"/>
    <w:rsid w:val="00667A16"/>
    <w:rsid w:val="00670413"/>
    <w:rsid w:val="00672537"/>
    <w:rsid w:val="0067275B"/>
    <w:rsid w:val="00673B9C"/>
    <w:rsid w:val="00677396"/>
    <w:rsid w:val="00677441"/>
    <w:rsid w:val="00677A86"/>
    <w:rsid w:val="00682AF5"/>
    <w:rsid w:val="00682D62"/>
    <w:rsid w:val="00682EE6"/>
    <w:rsid w:val="0068323D"/>
    <w:rsid w:val="00683855"/>
    <w:rsid w:val="00683CE9"/>
    <w:rsid w:val="00694530"/>
    <w:rsid w:val="00695A44"/>
    <w:rsid w:val="0069766A"/>
    <w:rsid w:val="006A0F3A"/>
    <w:rsid w:val="006A308A"/>
    <w:rsid w:val="006A4010"/>
    <w:rsid w:val="006A5CA9"/>
    <w:rsid w:val="006B1AAE"/>
    <w:rsid w:val="006B1F7C"/>
    <w:rsid w:val="006B2230"/>
    <w:rsid w:val="006B3210"/>
    <w:rsid w:val="006C342C"/>
    <w:rsid w:val="006C37A1"/>
    <w:rsid w:val="006C417C"/>
    <w:rsid w:val="006C540A"/>
    <w:rsid w:val="006C66FA"/>
    <w:rsid w:val="006C7A73"/>
    <w:rsid w:val="006D0DA8"/>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1F6"/>
    <w:rsid w:val="006F564E"/>
    <w:rsid w:val="006F7BAC"/>
    <w:rsid w:val="007018B4"/>
    <w:rsid w:val="0070201D"/>
    <w:rsid w:val="007050EB"/>
    <w:rsid w:val="0070615C"/>
    <w:rsid w:val="00707408"/>
    <w:rsid w:val="00707F52"/>
    <w:rsid w:val="00711F32"/>
    <w:rsid w:val="00711FBF"/>
    <w:rsid w:val="00713671"/>
    <w:rsid w:val="00713AA9"/>
    <w:rsid w:val="00715EFD"/>
    <w:rsid w:val="00720681"/>
    <w:rsid w:val="00720984"/>
    <w:rsid w:val="00724C82"/>
    <w:rsid w:val="00724D22"/>
    <w:rsid w:val="00726EDD"/>
    <w:rsid w:val="00737B55"/>
    <w:rsid w:val="007430AE"/>
    <w:rsid w:val="00744D0B"/>
    <w:rsid w:val="0074619F"/>
    <w:rsid w:val="007462D8"/>
    <w:rsid w:val="00747342"/>
    <w:rsid w:val="00747A06"/>
    <w:rsid w:val="007504D7"/>
    <w:rsid w:val="0075220D"/>
    <w:rsid w:val="0075256C"/>
    <w:rsid w:val="00752FD7"/>
    <w:rsid w:val="0075388D"/>
    <w:rsid w:val="00753B27"/>
    <w:rsid w:val="00756A03"/>
    <w:rsid w:val="00757F94"/>
    <w:rsid w:val="007613CA"/>
    <w:rsid w:val="00761F87"/>
    <w:rsid w:val="007621DB"/>
    <w:rsid w:val="00762332"/>
    <w:rsid w:val="007631DB"/>
    <w:rsid w:val="007666BD"/>
    <w:rsid w:val="00770572"/>
    <w:rsid w:val="0077225F"/>
    <w:rsid w:val="007754E7"/>
    <w:rsid w:val="00775612"/>
    <w:rsid w:val="00775D81"/>
    <w:rsid w:val="00781C97"/>
    <w:rsid w:val="007831E9"/>
    <w:rsid w:val="00784CAC"/>
    <w:rsid w:val="00786938"/>
    <w:rsid w:val="0078720D"/>
    <w:rsid w:val="00792251"/>
    <w:rsid w:val="00792776"/>
    <w:rsid w:val="007929AA"/>
    <w:rsid w:val="0079339D"/>
    <w:rsid w:val="0079685E"/>
    <w:rsid w:val="007A0416"/>
    <w:rsid w:val="007A1443"/>
    <w:rsid w:val="007B0A48"/>
    <w:rsid w:val="007B576F"/>
    <w:rsid w:val="007B5880"/>
    <w:rsid w:val="007C0422"/>
    <w:rsid w:val="007C06BC"/>
    <w:rsid w:val="007C13F0"/>
    <w:rsid w:val="007C1785"/>
    <w:rsid w:val="007C2BEB"/>
    <w:rsid w:val="007C3665"/>
    <w:rsid w:val="007C379C"/>
    <w:rsid w:val="007C4639"/>
    <w:rsid w:val="007C51A5"/>
    <w:rsid w:val="007D01B3"/>
    <w:rsid w:val="007D2752"/>
    <w:rsid w:val="007D47E6"/>
    <w:rsid w:val="007D7449"/>
    <w:rsid w:val="007E1458"/>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C5E"/>
    <w:rsid w:val="00837233"/>
    <w:rsid w:val="0083792E"/>
    <w:rsid w:val="00837E77"/>
    <w:rsid w:val="00840E88"/>
    <w:rsid w:val="008410AF"/>
    <w:rsid w:val="0084118A"/>
    <w:rsid w:val="00843894"/>
    <w:rsid w:val="00844707"/>
    <w:rsid w:val="0085099A"/>
    <w:rsid w:val="008547E2"/>
    <w:rsid w:val="008555E6"/>
    <w:rsid w:val="00856124"/>
    <w:rsid w:val="008577A6"/>
    <w:rsid w:val="00860BA8"/>
    <w:rsid w:val="00860FC3"/>
    <w:rsid w:val="008611C8"/>
    <w:rsid w:val="00862549"/>
    <w:rsid w:val="00863AEA"/>
    <w:rsid w:val="00863E41"/>
    <w:rsid w:val="0086428F"/>
    <w:rsid w:val="0086587B"/>
    <w:rsid w:val="008678A6"/>
    <w:rsid w:val="00870BB4"/>
    <w:rsid w:val="00871AB1"/>
    <w:rsid w:val="0087236D"/>
    <w:rsid w:val="008725E2"/>
    <w:rsid w:val="00872981"/>
    <w:rsid w:val="00877E5D"/>
    <w:rsid w:val="00880B4A"/>
    <w:rsid w:val="0088286D"/>
    <w:rsid w:val="00884880"/>
    <w:rsid w:val="0088631F"/>
    <w:rsid w:val="008869A6"/>
    <w:rsid w:val="00886D29"/>
    <w:rsid w:val="008906A7"/>
    <w:rsid w:val="00891029"/>
    <w:rsid w:val="00891B05"/>
    <w:rsid w:val="00893FD6"/>
    <w:rsid w:val="008940F9"/>
    <w:rsid w:val="00894B21"/>
    <w:rsid w:val="008A0F04"/>
    <w:rsid w:val="008A16C2"/>
    <w:rsid w:val="008A22C0"/>
    <w:rsid w:val="008A433D"/>
    <w:rsid w:val="008A649A"/>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67E"/>
    <w:rsid w:val="008E77CD"/>
    <w:rsid w:val="008F065E"/>
    <w:rsid w:val="008F0AE8"/>
    <w:rsid w:val="008F3475"/>
    <w:rsid w:val="008F4134"/>
    <w:rsid w:val="008F41A3"/>
    <w:rsid w:val="008F6E12"/>
    <w:rsid w:val="008F7CF9"/>
    <w:rsid w:val="009035B6"/>
    <w:rsid w:val="009042C9"/>
    <w:rsid w:val="00905E67"/>
    <w:rsid w:val="00906099"/>
    <w:rsid w:val="0090613A"/>
    <w:rsid w:val="00910B99"/>
    <w:rsid w:val="00912A43"/>
    <w:rsid w:val="00917EBA"/>
    <w:rsid w:val="00917FE4"/>
    <w:rsid w:val="00920E5D"/>
    <w:rsid w:val="009215AF"/>
    <w:rsid w:val="00922723"/>
    <w:rsid w:val="0092337A"/>
    <w:rsid w:val="009259BC"/>
    <w:rsid w:val="009265BE"/>
    <w:rsid w:val="009319E5"/>
    <w:rsid w:val="0093203B"/>
    <w:rsid w:val="00933F2C"/>
    <w:rsid w:val="0094245F"/>
    <w:rsid w:val="00942FD5"/>
    <w:rsid w:val="0094390B"/>
    <w:rsid w:val="00945EBD"/>
    <w:rsid w:val="009468D9"/>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577E"/>
    <w:rsid w:val="00987322"/>
    <w:rsid w:val="009939BA"/>
    <w:rsid w:val="00994012"/>
    <w:rsid w:val="009961A4"/>
    <w:rsid w:val="009A0C96"/>
    <w:rsid w:val="009A2C59"/>
    <w:rsid w:val="009A5A5D"/>
    <w:rsid w:val="009A719D"/>
    <w:rsid w:val="009B11BF"/>
    <w:rsid w:val="009B1D7A"/>
    <w:rsid w:val="009B5C9A"/>
    <w:rsid w:val="009B5E1A"/>
    <w:rsid w:val="009C12C5"/>
    <w:rsid w:val="009C34C8"/>
    <w:rsid w:val="009C36E4"/>
    <w:rsid w:val="009C3DE9"/>
    <w:rsid w:val="009C453B"/>
    <w:rsid w:val="009C4EC6"/>
    <w:rsid w:val="009C5D5C"/>
    <w:rsid w:val="009C6BD9"/>
    <w:rsid w:val="009D0092"/>
    <w:rsid w:val="009D5792"/>
    <w:rsid w:val="009D6A70"/>
    <w:rsid w:val="009E14E6"/>
    <w:rsid w:val="009E6013"/>
    <w:rsid w:val="009F03D2"/>
    <w:rsid w:val="009F0C0F"/>
    <w:rsid w:val="009F0CFC"/>
    <w:rsid w:val="009F1F0C"/>
    <w:rsid w:val="009F339D"/>
    <w:rsid w:val="009F5C97"/>
    <w:rsid w:val="009F7DAB"/>
    <w:rsid w:val="00A02578"/>
    <w:rsid w:val="00A02AC2"/>
    <w:rsid w:val="00A04733"/>
    <w:rsid w:val="00A053F3"/>
    <w:rsid w:val="00A061A0"/>
    <w:rsid w:val="00A06B8E"/>
    <w:rsid w:val="00A13356"/>
    <w:rsid w:val="00A14B0F"/>
    <w:rsid w:val="00A17646"/>
    <w:rsid w:val="00A200EB"/>
    <w:rsid w:val="00A202E3"/>
    <w:rsid w:val="00A232D4"/>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2372"/>
    <w:rsid w:val="00A52FB2"/>
    <w:rsid w:val="00A53019"/>
    <w:rsid w:val="00A53489"/>
    <w:rsid w:val="00A54456"/>
    <w:rsid w:val="00A578AC"/>
    <w:rsid w:val="00A60462"/>
    <w:rsid w:val="00A61C08"/>
    <w:rsid w:val="00A6379F"/>
    <w:rsid w:val="00A64392"/>
    <w:rsid w:val="00A66AC8"/>
    <w:rsid w:val="00A66B42"/>
    <w:rsid w:val="00A67A9D"/>
    <w:rsid w:val="00A72ECF"/>
    <w:rsid w:val="00A743FA"/>
    <w:rsid w:val="00A7727F"/>
    <w:rsid w:val="00A82070"/>
    <w:rsid w:val="00A83F89"/>
    <w:rsid w:val="00A840E1"/>
    <w:rsid w:val="00A85F64"/>
    <w:rsid w:val="00A8610F"/>
    <w:rsid w:val="00A86D32"/>
    <w:rsid w:val="00A8756C"/>
    <w:rsid w:val="00A9033D"/>
    <w:rsid w:val="00A93EF0"/>
    <w:rsid w:val="00A9443C"/>
    <w:rsid w:val="00A94EDE"/>
    <w:rsid w:val="00A968FD"/>
    <w:rsid w:val="00A9751C"/>
    <w:rsid w:val="00AA003B"/>
    <w:rsid w:val="00AA0B8F"/>
    <w:rsid w:val="00AA427C"/>
    <w:rsid w:val="00AA50BF"/>
    <w:rsid w:val="00AA5921"/>
    <w:rsid w:val="00AA7E0C"/>
    <w:rsid w:val="00AB7F23"/>
    <w:rsid w:val="00AC19C4"/>
    <w:rsid w:val="00AC2707"/>
    <w:rsid w:val="00AC4AE5"/>
    <w:rsid w:val="00AC75E2"/>
    <w:rsid w:val="00AC7A43"/>
    <w:rsid w:val="00AD1488"/>
    <w:rsid w:val="00AD1AF1"/>
    <w:rsid w:val="00AD6D10"/>
    <w:rsid w:val="00AE0C20"/>
    <w:rsid w:val="00AE1F2E"/>
    <w:rsid w:val="00AE4859"/>
    <w:rsid w:val="00AE4C2A"/>
    <w:rsid w:val="00AE5698"/>
    <w:rsid w:val="00AF1926"/>
    <w:rsid w:val="00AF2242"/>
    <w:rsid w:val="00AF318A"/>
    <w:rsid w:val="00AF5EEB"/>
    <w:rsid w:val="00AF760E"/>
    <w:rsid w:val="00B07608"/>
    <w:rsid w:val="00B110F0"/>
    <w:rsid w:val="00B16BAD"/>
    <w:rsid w:val="00B200BC"/>
    <w:rsid w:val="00B25CD4"/>
    <w:rsid w:val="00B266FE"/>
    <w:rsid w:val="00B30CA4"/>
    <w:rsid w:val="00B31820"/>
    <w:rsid w:val="00B32785"/>
    <w:rsid w:val="00B33DAC"/>
    <w:rsid w:val="00B34541"/>
    <w:rsid w:val="00B34D5A"/>
    <w:rsid w:val="00B400D4"/>
    <w:rsid w:val="00B4064F"/>
    <w:rsid w:val="00B41578"/>
    <w:rsid w:val="00B43E6A"/>
    <w:rsid w:val="00B4404B"/>
    <w:rsid w:val="00B45961"/>
    <w:rsid w:val="00B46A8A"/>
    <w:rsid w:val="00B50682"/>
    <w:rsid w:val="00B52D8A"/>
    <w:rsid w:val="00B535BF"/>
    <w:rsid w:val="00B5543E"/>
    <w:rsid w:val="00B57C08"/>
    <w:rsid w:val="00B60A5D"/>
    <w:rsid w:val="00B6163C"/>
    <w:rsid w:val="00B6192A"/>
    <w:rsid w:val="00B619BB"/>
    <w:rsid w:val="00B62DD5"/>
    <w:rsid w:val="00B63FAD"/>
    <w:rsid w:val="00B64DD7"/>
    <w:rsid w:val="00B66934"/>
    <w:rsid w:val="00B672AD"/>
    <w:rsid w:val="00B679B4"/>
    <w:rsid w:val="00B707CD"/>
    <w:rsid w:val="00B71120"/>
    <w:rsid w:val="00B714F9"/>
    <w:rsid w:val="00B72550"/>
    <w:rsid w:val="00B725BA"/>
    <w:rsid w:val="00B72792"/>
    <w:rsid w:val="00B75E2D"/>
    <w:rsid w:val="00B76425"/>
    <w:rsid w:val="00B771FD"/>
    <w:rsid w:val="00B8402E"/>
    <w:rsid w:val="00B84461"/>
    <w:rsid w:val="00B848A1"/>
    <w:rsid w:val="00B84DAA"/>
    <w:rsid w:val="00B85048"/>
    <w:rsid w:val="00B85BBE"/>
    <w:rsid w:val="00B86D64"/>
    <w:rsid w:val="00B87BD1"/>
    <w:rsid w:val="00B93F74"/>
    <w:rsid w:val="00B96537"/>
    <w:rsid w:val="00B96D36"/>
    <w:rsid w:val="00B97047"/>
    <w:rsid w:val="00B97CE4"/>
    <w:rsid w:val="00BA3A58"/>
    <w:rsid w:val="00BA43AB"/>
    <w:rsid w:val="00BA743E"/>
    <w:rsid w:val="00BA7CC8"/>
    <w:rsid w:val="00BB2B58"/>
    <w:rsid w:val="00BB4192"/>
    <w:rsid w:val="00BB71DC"/>
    <w:rsid w:val="00BC02FC"/>
    <w:rsid w:val="00BC1A89"/>
    <w:rsid w:val="00BC3188"/>
    <w:rsid w:val="00BC3F6B"/>
    <w:rsid w:val="00BC6D29"/>
    <w:rsid w:val="00BD4044"/>
    <w:rsid w:val="00BD4537"/>
    <w:rsid w:val="00BD4F35"/>
    <w:rsid w:val="00BD60C5"/>
    <w:rsid w:val="00BE0BE5"/>
    <w:rsid w:val="00BE16AE"/>
    <w:rsid w:val="00BE268C"/>
    <w:rsid w:val="00BE5736"/>
    <w:rsid w:val="00BE622E"/>
    <w:rsid w:val="00BE6254"/>
    <w:rsid w:val="00BE68C2"/>
    <w:rsid w:val="00BE787B"/>
    <w:rsid w:val="00BF09AA"/>
    <w:rsid w:val="00BF0B26"/>
    <w:rsid w:val="00BF1055"/>
    <w:rsid w:val="00BF4860"/>
    <w:rsid w:val="00BF517E"/>
    <w:rsid w:val="00BF5392"/>
    <w:rsid w:val="00BF614F"/>
    <w:rsid w:val="00BF6B8F"/>
    <w:rsid w:val="00BF74E8"/>
    <w:rsid w:val="00C031D9"/>
    <w:rsid w:val="00C035DB"/>
    <w:rsid w:val="00C04020"/>
    <w:rsid w:val="00C051C9"/>
    <w:rsid w:val="00C051D9"/>
    <w:rsid w:val="00C05C2F"/>
    <w:rsid w:val="00C0615C"/>
    <w:rsid w:val="00C11C65"/>
    <w:rsid w:val="00C16509"/>
    <w:rsid w:val="00C17AA6"/>
    <w:rsid w:val="00C214CE"/>
    <w:rsid w:val="00C22658"/>
    <w:rsid w:val="00C23DDC"/>
    <w:rsid w:val="00C24FB5"/>
    <w:rsid w:val="00C255D4"/>
    <w:rsid w:val="00C25948"/>
    <w:rsid w:val="00C26520"/>
    <w:rsid w:val="00C2660E"/>
    <w:rsid w:val="00C26BD4"/>
    <w:rsid w:val="00C2752C"/>
    <w:rsid w:val="00C30212"/>
    <w:rsid w:val="00C30F6A"/>
    <w:rsid w:val="00C3128C"/>
    <w:rsid w:val="00C313F0"/>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4E5C"/>
    <w:rsid w:val="00C454F4"/>
    <w:rsid w:val="00C46109"/>
    <w:rsid w:val="00C4658F"/>
    <w:rsid w:val="00C46E00"/>
    <w:rsid w:val="00C5187D"/>
    <w:rsid w:val="00C529CA"/>
    <w:rsid w:val="00C52F95"/>
    <w:rsid w:val="00C53D12"/>
    <w:rsid w:val="00C5621A"/>
    <w:rsid w:val="00C564C3"/>
    <w:rsid w:val="00C569F7"/>
    <w:rsid w:val="00C60F34"/>
    <w:rsid w:val="00C65F5D"/>
    <w:rsid w:val="00C666D8"/>
    <w:rsid w:val="00C71DD0"/>
    <w:rsid w:val="00C738CD"/>
    <w:rsid w:val="00C740ED"/>
    <w:rsid w:val="00C74628"/>
    <w:rsid w:val="00C762C7"/>
    <w:rsid w:val="00C81504"/>
    <w:rsid w:val="00C8241D"/>
    <w:rsid w:val="00C85393"/>
    <w:rsid w:val="00C85622"/>
    <w:rsid w:val="00C859D2"/>
    <w:rsid w:val="00C85F16"/>
    <w:rsid w:val="00C86A2E"/>
    <w:rsid w:val="00C87D41"/>
    <w:rsid w:val="00C93851"/>
    <w:rsid w:val="00C97477"/>
    <w:rsid w:val="00CA0519"/>
    <w:rsid w:val="00CA09B2"/>
    <w:rsid w:val="00CA17AE"/>
    <w:rsid w:val="00CA5200"/>
    <w:rsid w:val="00CA6799"/>
    <w:rsid w:val="00CA6D73"/>
    <w:rsid w:val="00CB3041"/>
    <w:rsid w:val="00CB3664"/>
    <w:rsid w:val="00CB6185"/>
    <w:rsid w:val="00CB61D3"/>
    <w:rsid w:val="00CB75DD"/>
    <w:rsid w:val="00CB765B"/>
    <w:rsid w:val="00CB7EB9"/>
    <w:rsid w:val="00CC0062"/>
    <w:rsid w:val="00CC0A78"/>
    <w:rsid w:val="00CC1B25"/>
    <w:rsid w:val="00CC3257"/>
    <w:rsid w:val="00CC4473"/>
    <w:rsid w:val="00CD015D"/>
    <w:rsid w:val="00CD47DE"/>
    <w:rsid w:val="00CD7DD7"/>
    <w:rsid w:val="00CE26AC"/>
    <w:rsid w:val="00CE2B40"/>
    <w:rsid w:val="00CE2E88"/>
    <w:rsid w:val="00CE48CB"/>
    <w:rsid w:val="00CE48FB"/>
    <w:rsid w:val="00CE4D68"/>
    <w:rsid w:val="00CE562F"/>
    <w:rsid w:val="00CE5708"/>
    <w:rsid w:val="00CF0A6D"/>
    <w:rsid w:val="00CF1718"/>
    <w:rsid w:val="00CF539A"/>
    <w:rsid w:val="00CF7B92"/>
    <w:rsid w:val="00D002FB"/>
    <w:rsid w:val="00D00583"/>
    <w:rsid w:val="00D00C29"/>
    <w:rsid w:val="00D053C4"/>
    <w:rsid w:val="00D07F11"/>
    <w:rsid w:val="00D14A7D"/>
    <w:rsid w:val="00D167EA"/>
    <w:rsid w:val="00D20496"/>
    <w:rsid w:val="00D219DE"/>
    <w:rsid w:val="00D26F2F"/>
    <w:rsid w:val="00D27948"/>
    <w:rsid w:val="00D27AA4"/>
    <w:rsid w:val="00D30635"/>
    <w:rsid w:val="00D307A7"/>
    <w:rsid w:val="00D318CE"/>
    <w:rsid w:val="00D31A3D"/>
    <w:rsid w:val="00D34738"/>
    <w:rsid w:val="00D348CB"/>
    <w:rsid w:val="00D34A92"/>
    <w:rsid w:val="00D35890"/>
    <w:rsid w:val="00D37696"/>
    <w:rsid w:val="00D40E06"/>
    <w:rsid w:val="00D46663"/>
    <w:rsid w:val="00D51797"/>
    <w:rsid w:val="00D5279A"/>
    <w:rsid w:val="00D52B1D"/>
    <w:rsid w:val="00D53A70"/>
    <w:rsid w:val="00D54AC1"/>
    <w:rsid w:val="00D555FF"/>
    <w:rsid w:val="00D576EC"/>
    <w:rsid w:val="00D57E5E"/>
    <w:rsid w:val="00D600DB"/>
    <w:rsid w:val="00D63F68"/>
    <w:rsid w:val="00D648D0"/>
    <w:rsid w:val="00D665AE"/>
    <w:rsid w:val="00D67786"/>
    <w:rsid w:val="00D7063B"/>
    <w:rsid w:val="00D73A32"/>
    <w:rsid w:val="00D74AE8"/>
    <w:rsid w:val="00D75365"/>
    <w:rsid w:val="00D769C7"/>
    <w:rsid w:val="00D800CF"/>
    <w:rsid w:val="00D80CCD"/>
    <w:rsid w:val="00D83076"/>
    <w:rsid w:val="00D8395B"/>
    <w:rsid w:val="00D84E87"/>
    <w:rsid w:val="00D8559B"/>
    <w:rsid w:val="00D86525"/>
    <w:rsid w:val="00D91E77"/>
    <w:rsid w:val="00D94C8E"/>
    <w:rsid w:val="00D95825"/>
    <w:rsid w:val="00D96EE3"/>
    <w:rsid w:val="00DA0D3B"/>
    <w:rsid w:val="00DA28FD"/>
    <w:rsid w:val="00DA2CE7"/>
    <w:rsid w:val="00DA3F1E"/>
    <w:rsid w:val="00DB0056"/>
    <w:rsid w:val="00DB16AE"/>
    <w:rsid w:val="00DB21BE"/>
    <w:rsid w:val="00DB2B7D"/>
    <w:rsid w:val="00DB5004"/>
    <w:rsid w:val="00DB6DBF"/>
    <w:rsid w:val="00DB6E18"/>
    <w:rsid w:val="00DB7711"/>
    <w:rsid w:val="00DC7BA7"/>
    <w:rsid w:val="00DD18C1"/>
    <w:rsid w:val="00DD34F0"/>
    <w:rsid w:val="00DE0D98"/>
    <w:rsid w:val="00DE1392"/>
    <w:rsid w:val="00DE25E3"/>
    <w:rsid w:val="00DE365D"/>
    <w:rsid w:val="00DE4020"/>
    <w:rsid w:val="00DE42C4"/>
    <w:rsid w:val="00DE4FD4"/>
    <w:rsid w:val="00DE59D9"/>
    <w:rsid w:val="00DF11B2"/>
    <w:rsid w:val="00DF1E08"/>
    <w:rsid w:val="00DF3AE0"/>
    <w:rsid w:val="00DF578B"/>
    <w:rsid w:val="00DF597C"/>
    <w:rsid w:val="00DF6915"/>
    <w:rsid w:val="00DF69DF"/>
    <w:rsid w:val="00DF795E"/>
    <w:rsid w:val="00E027A7"/>
    <w:rsid w:val="00E031ED"/>
    <w:rsid w:val="00E0333A"/>
    <w:rsid w:val="00E03343"/>
    <w:rsid w:val="00E03C99"/>
    <w:rsid w:val="00E0551B"/>
    <w:rsid w:val="00E058C9"/>
    <w:rsid w:val="00E11032"/>
    <w:rsid w:val="00E1119B"/>
    <w:rsid w:val="00E111FE"/>
    <w:rsid w:val="00E11DBA"/>
    <w:rsid w:val="00E12C3F"/>
    <w:rsid w:val="00E14FB6"/>
    <w:rsid w:val="00E17105"/>
    <w:rsid w:val="00E21334"/>
    <w:rsid w:val="00E21855"/>
    <w:rsid w:val="00E21EDF"/>
    <w:rsid w:val="00E2227A"/>
    <w:rsid w:val="00E22670"/>
    <w:rsid w:val="00E2282F"/>
    <w:rsid w:val="00E22BCF"/>
    <w:rsid w:val="00E23AB3"/>
    <w:rsid w:val="00E24679"/>
    <w:rsid w:val="00E27C22"/>
    <w:rsid w:val="00E32A1A"/>
    <w:rsid w:val="00E34AF8"/>
    <w:rsid w:val="00E35F87"/>
    <w:rsid w:val="00E36BE7"/>
    <w:rsid w:val="00E37496"/>
    <w:rsid w:val="00E37656"/>
    <w:rsid w:val="00E43358"/>
    <w:rsid w:val="00E44AFA"/>
    <w:rsid w:val="00E47EC5"/>
    <w:rsid w:val="00E554E6"/>
    <w:rsid w:val="00E61C4B"/>
    <w:rsid w:val="00E630CA"/>
    <w:rsid w:val="00E704C5"/>
    <w:rsid w:val="00E71286"/>
    <w:rsid w:val="00E721CB"/>
    <w:rsid w:val="00E731B8"/>
    <w:rsid w:val="00E73441"/>
    <w:rsid w:val="00E754A1"/>
    <w:rsid w:val="00E76E69"/>
    <w:rsid w:val="00E80961"/>
    <w:rsid w:val="00E80D6F"/>
    <w:rsid w:val="00E81764"/>
    <w:rsid w:val="00E83471"/>
    <w:rsid w:val="00E835D0"/>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652E"/>
    <w:rsid w:val="00EE66F4"/>
    <w:rsid w:val="00EF0422"/>
    <w:rsid w:val="00EF1107"/>
    <w:rsid w:val="00EF1882"/>
    <w:rsid w:val="00EF2F86"/>
    <w:rsid w:val="00F00D66"/>
    <w:rsid w:val="00F04C63"/>
    <w:rsid w:val="00F05663"/>
    <w:rsid w:val="00F06D65"/>
    <w:rsid w:val="00F107BB"/>
    <w:rsid w:val="00F109AB"/>
    <w:rsid w:val="00F1137A"/>
    <w:rsid w:val="00F11CDF"/>
    <w:rsid w:val="00F12127"/>
    <w:rsid w:val="00F147C0"/>
    <w:rsid w:val="00F159F9"/>
    <w:rsid w:val="00F20E59"/>
    <w:rsid w:val="00F215C4"/>
    <w:rsid w:val="00F23905"/>
    <w:rsid w:val="00F24851"/>
    <w:rsid w:val="00F24DA4"/>
    <w:rsid w:val="00F2582C"/>
    <w:rsid w:val="00F2585D"/>
    <w:rsid w:val="00F25906"/>
    <w:rsid w:val="00F30570"/>
    <w:rsid w:val="00F3370B"/>
    <w:rsid w:val="00F33D42"/>
    <w:rsid w:val="00F35A36"/>
    <w:rsid w:val="00F373B9"/>
    <w:rsid w:val="00F4098F"/>
    <w:rsid w:val="00F4125D"/>
    <w:rsid w:val="00F4213E"/>
    <w:rsid w:val="00F501B5"/>
    <w:rsid w:val="00F529F5"/>
    <w:rsid w:val="00F5375E"/>
    <w:rsid w:val="00F55859"/>
    <w:rsid w:val="00F55B08"/>
    <w:rsid w:val="00F562A0"/>
    <w:rsid w:val="00F56D1C"/>
    <w:rsid w:val="00F6110D"/>
    <w:rsid w:val="00F62B9C"/>
    <w:rsid w:val="00F63D13"/>
    <w:rsid w:val="00F64F28"/>
    <w:rsid w:val="00F73BBE"/>
    <w:rsid w:val="00F76221"/>
    <w:rsid w:val="00F764F6"/>
    <w:rsid w:val="00F83EBA"/>
    <w:rsid w:val="00F86E01"/>
    <w:rsid w:val="00F91E53"/>
    <w:rsid w:val="00F9429C"/>
    <w:rsid w:val="00F961B6"/>
    <w:rsid w:val="00F970BA"/>
    <w:rsid w:val="00FA379C"/>
    <w:rsid w:val="00FA37D4"/>
    <w:rsid w:val="00FA4FBC"/>
    <w:rsid w:val="00FA7F6D"/>
    <w:rsid w:val="00FB1C4C"/>
    <w:rsid w:val="00FB221F"/>
    <w:rsid w:val="00FB2574"/>
    <w:rsid w:val="00FB2B84"/>
    <w:rsid w:val="00FB3D91"/>
    <w:rsid w:val="00FB4CA0"/>
    <w:rsid w:val="00FC1AE6"/>
    <w:rsid w:val="00FC2A56"/>
    <w:rsid w:val="00FC4B77"/>
    <w:rsid w:val="00FC58D3"/>
    <w:rsid w:val="00FC7E7D"/>
    <w:rsid w:val="00FD06A9"/>
    <w:rsid w:val="00FD11B4"/>
    <w:rsid w:val="00FD1720"/>
    <w:rsid w:val="00FD19EF"/>
    <w:rsid w:val="00FD2C98"/>
    <w:rsid w:val="00FD2D2C"/>
    <w:rsid w:val="00FD7B78"/>
    <w:rsid w:val="00FE141D"/>
    <w:rsid w:val="00FE1C60"/>
    <w:rsid w:val="00FE5C85"/>
    <w:rsid w:val="00FE6170"/>
    <w:rsid w:val="00FE7F8A"/>
    <w:rsid w:val="00FF0342"/>
    <w:rsid w:val="00FF0E16"/>
    <w:rsid w:val="00FF34E2"/>
    <w:rsid w:val="00FF4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E5298-FC33-4AF1-B1C1-DBA8800E1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68</Pages>
  <Words>30222</Words>
  <Characters>156856</Characters>
  <Application>Microsoft Office Word</Application>
  <DocSecurity>0</DocSecurity>
  <Lines>3564</Lines>
  <Paragraphs>2175</Paragraphs>
  <ScaleCrop>false</ScaleCrop>
  <HeadingPairs>
    <vt:vector size="2" baseType="variant">
      <vt:variant>
        <vt:lpstr>Title</vt:lpstr>
      </vt:variant>
      <vt:variant>
        <vt:i4>1</vt:i4>
      </vt:variant>
    </vt:vector>
  </HeadingPairs>
  <TitlesOfParts>
    <vt:vector size="1" baseType="lpstr">
      <vt:lpstr>doc.: IEEE 802.11-19/0260r1</vt:lpstr>
    </vt:vector>
  </TitlesOfParts>
  <Company>Intel Corporation</Company>
  <LinksUpToDate>false</LinksUpToDate>
  <CharactersWithSpaces>184903</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dc:title>
  <dc:subject>Submission</dc:subject>
  <dc:creator>robert.stacey@intel.com</dc:creator>
  <cp:keywords>Sept 2014, CTPClassification=CTP_NT</cp:keywords>
  <dc:description>Adrian Stephens, Intel Corporation</dc:description>
  <cp:lastModifiedBy>Stacey, Robert</cp:lastModifiedBy>
  <cp:revision>3</cp:revision>
  <dcterms:created xsi:type="dcterms:W3CDTF">2019-03-01T23:21:00Z</dcterms:created>
  <dcterms:modified xsi:type="dcterms:W3CDTF">2019-03-01T23:21:00Z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