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B80FB" w14:textId="77777777" w:rsidR="000C5342" w:rsidRPr="00A36A5F" w:rsidRDefault="000C5342" w:rsidP="000C5342">
      <w:pPr>
        <w:pStyle w:val="T1"/>
        <w:pBdr>
          <w:bottom w:val="single" w:sz="6" w:space="0" w:color="auto"/>
        </w:pBdr>
        <w:spacing w:after="240"/>
        <w:textAlignment w:val="top"/>
      </w:pPr>
      <w:r w:rsidRPr="00A36A5F">
        <w:t>IEEE P802.11</w:t>
      </w:r>
      <w:r w:rsidRPr="00A36A5F">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87"/>
        <w:gridCol w:w="2833"/>
        <w:gridCol w:w="1397"/>
        <w:gridCol w:w="2088"/>
      </w:tblGrid>
      <w:tr w:rsidR="000C5342" w:rsidRPr="00BA4F4C" w14:paraId="55EAB34C" w14:textId="77777777" w:rsidTr="001938D7">
        <w:trPr>
          <w:trHeight w:val="485"/>
          <w:jc w:val="center"/>
        </w:trPr>
        <w:tc>
          <w:tcPr>
            <w:tcW w:w="9576" w:type="dxa"/>
            <w:gridSpan w:val="5"/>
            <w:vAlign w:val="center"/>
          </w:tcPr>
          <w:p w14:paraId="46701BE3" w14:textId="77777777" w:rsidR="000C5342" w:rsidRPr="00694A8E" w:rsidRDefault="000C5342" w:rsidP="00596A17">
            <w:pPr>
              <w:pStyle w:val="T2"/>
              <w:rPr>
                <w:rFonts w:eastAsia="宋体"/>
                <w:lang w:eastAsia="zh-CN"/>
              </w:rPr>
            </w:pPr>
            <w:r>
              <w:rPr>
                <w:rFonts w:hint="eastAsia"/>
                <w:lang w:eastAsia="ja-JP"/>
              </w:rPr>
              <w:t xml:space="preserve">IEEE 802.11 </w:t>
            </w:r>
            <w:r w:rsidRPr="002A6C4F">
              <w:rPr>
                <w:lang w:eastAsia="ja-JP"/>
              </w:rPr>
              <w:t>Real Time Applications TIG</w:t>
            </w:r>
            <w:r>
              <w:rPr>
                <w:rFonts w:eastAsia="宋体" w:hint="eastAsia"/>
                <w:lang w:eastAsia="zh-CN"/>
              </w:rPr>
              <w:t xml:space="preserve"> Report</w:t>
            </w:r>
          </w:p>
        </w:tc>
      </w:tr>
      <w:tr w:rsidR="000C5342" w:rsidRPr="00BA4F4C" w14:paraId="563C4C5E" w14:textId="77777777" w:rsidTr="001938D7">
        <w:trPr>
          <w:trHeight w:val="359"/>
          <w:jc w:val="center"/>
        </w:trPr>
        <w:tc>
          <w:tcPr>
            <w:tcW w:w="9576" w:type="dxa"/>
            <w:gridSpan w:val="5"/>
            <w:vAlign w:val="center"/>
          </w:tcPr>
          <w:p w14:paraId="27ED50AA" w14:textId="77777777" w:rsidR="000C5342" w:rsidRPr="00BA4F4C" w:rsidRDefault="000C5342" w:rsidP="00596A17">
            <w:pPr>
              <w:pStyle w:val="T2"/>
              <w:ind w:left="0"/>
              <w:rPr>
                <w:sz w:val="20"/>
                <w:lang w:eastAsia="ja-JP"/>
              </w:rPr>
            </w:pPr>
            <w:r w:rsidRPr="00BA4F4C">
              <w:rPr>
                <w:sz w:val="20"/>
              </w:rPr>
              <w:t>Date:</w:t>
            </w:r>
            <w:r>
              <w:rPr>
                <w:b w:val="0"/>
                <w:sz w:val="20"/>
              </w:rPr>
              <w:t xml:space="preserve">  2018-</w:t>
            </w:r>
            <w:r w:rsidR="002C0D6B">
              <w:rPr>
                <w:b w:val="0"/>
                <w:sz w:val="20"/>
                <w:lang w:eastAsia="ja-JP"/>
              </w:rPr>
              <w:t>11</w:t>
            </w:r>
            <w:r>
              <w:rPr>
                <w:rFonts w:hint="eastAsia"/>
                <w:b w:val="0"/>
                <w:sz w:val="20"/>
                <w:lang w:eastAsia="ja-JP"/>
              </w:rPr>
              <w:t>-</w:t>
            </w:r>
            <w:r w:rsidR="002C0D6B">
              <w:rPr>
                <w:b w:val="0"/>
                <w:sz w:val="20"/>
                <w:lang w:eastAsia="ja-JP"/>
              </w:rPr>
              <w:t>11</w:t>
            </w:r>
          </w:p>
        </w:tc>
      </w:tr>
      <w:tr w:rsidR="000C5342" w:rsidRPr="00BA4F4C" w14:paraId="63A97AE5" w14:textId="77777777" w:rsidTr="001938D7">
        <w:trPr>
          <w:cantSplit/>
          <w:jc w:val="center"/>
        </w:trPr>
        <w:tc>
          <w:tcPr>
            <w:tcW w:w="9576" w:type="dxa"/>
            <w:gridSpan w:val="5"/>
            <w:vAlign w:val="center"/>
          </w:tcPr>
          <w:p w14:paraId="624A9E58" w14:textId="77777777" w:rsidR="000C5342" w:rsidRPr="00BA4F4C" w:rsidRDefault="000C5342" w:rsidP="00596A17">
            <w:pPr>
              <w:pStyle w:val="T2"/>
              <w:spacing w:after="0"/>
              <w:ind w:left="0" w:right="0"/>
              <w:jc w:val="left"/>
              <w:rPr>
                <w:sz w:val="20"/>
              </w:rPr>
            </w:pPr>
            <w:r>
              <w:rPr>
                <w:sz w:val="20"/>
              </w:rPr>
              <w:t>Author</w:t>
            </w:r>
            <w:r w:rsidRPr="00BA4F4C">
              <w:rPr>
                <w:sz w:val="20"/>
              </w:rPr>
              <w:t>:</w:t>
            </w:r>
          </w:p>
        </w:tc>
      </w:tr>
      <w:tr w:rsidR="000C5342" w:rsidRPr="00BA4F4C" w14:paraId="480D8A86" w14:textId="77777777" w:rsidTr="00F35A10">
        <w:trPr>
          <w:jc w:val="center"/>
        </w:trPr>
        <w:tc>
          <w:tcPr>
            <w:tcW w:w="1271" w:type="dxa"/>
            <w:vAlign w:val="center"/>
          </w:tcPr>
          <w:p w14:paraId="77DC96BA" w14:textId="77777777" w:rsidR="000C5342" w:rsidRPr="00BA4F4C" w:rsidRDefault="000C5342" w:rsidP="00596A17">
            <w:pPr>
              <w:pStyle w:val="T2"/>
              <w:spacing w:after="0"/>
              <w:ind w:left="0" w:right="0"/>
              <w:jc w:val="left"/>
              <w:rPr>
                <w:sz w:val="20"/>
              </w:rPr>
            </w:pPr>
            <w:r w:rsidRPr="00BA4F4C">
              <w:rPr>
                <w:sz w:val="20"/>
              </w:rPr>
              <w:t>Name</w:t>
            </w:r>
          </w:p>
        </w:tc>
        <w:tc>
          <w:tcPr>
            <w:tcW w:w="1987" w:type="dxa"/>
            <w:vAlign w:val="center"/>
          </w:tcPr>
          <w:p w14:paraId="648F6138" w14:textId="77777777" w:rsidR="000C5342" w:rsidRPr="00BA4F4C" w:rsidRDefault="000C5342" w:rsidP="00596A17">
            <w:pPr>
              <w:pStyle w:val="T2"/>
              <w:spacing w:after="0"/>
              <w:ind w:left="0" w:right="0"/>
              <w:jc w:val="left"/>
              <w:rPr>
                <w:sz w:val="20"/>
              </w:rPr>
            </w:pPr>
            <w:r w:rsidRPr="00BA4F4C">
              <w:rPr>
                <w:sz w:val="20"/>
              </w:rPr>
              <w:t>Affiliation</w:t>
            </w:r>
          </w:p>
        </w:tc>
        <w:tc>
          <w:tcPr>
            <w:tcW w:w="2833" w:type="dxa"/>
            <w:vAlign w:val="center"/>
          </w:tcPr>
          <w:p w14:paraId="6B9180BA" w14:textId="77777777" w:rsidR="000C5342" w:rsidRPr="00BA4F4C" w:rsidRDefault="000C5342" w:rsidP="00596A17">
            <w:pPr>
              <w:pStyle w:val="T2"/>
              <w:spacing w:after="0"/>
              <w:ind w:left="0" w:right="0"/>
              <w:jc w:val="left"/>
              <w:rPr>
                <w:sz w:val="20"/>
              </w:rPr>
            </w:pPr>
            <w:r w:rsidRPr="00BA4F4C">
              <w:rPr>
                <w:sz w:val="20"/>
              </w:rPr>
              <w:t>Address</w:t>
            </w:r>
          </w:p>
        </w:tc>
        <w:tc>
          <w:tcPr>
            <w:tcW w:w="1397" w:type="dxa"/>
            <w:vAlign w:val="center"/>
          </w:tcPr>
          <w:p w14:paraId="4804422D" w14:textId="77777777" w:rsidR="000C5342" w:rsidRPr="00BA4F4C" w:rsidRDefault="000C5342" w:rsidP="00596A17">
            <w:pPr>
              <w:pStyle w:val="T2"/>
              <w:spacing w:after="0"/>
              <w:ind w:left="0" w:right="0"/>
              <w:jc w:val="left"/>
              <w:rPr>
                <w:sz w:val="20"/>
              </w:rPr>
            </w:pPr>
            <w:r w:rsidRPr="00BA4F4C">
              <w:rPr>
                <w:sz w:val="20"/>
              </w:rPr>
              <w:t>Phone</w:t>
            </w:r>
          </w:p>
        </w:tc>
        <w:tc>
          <w:tcPr>
            <w:tcW w:w="2088" w:type="dxa"/>
            <w:vAlign w:val="center"/>
          </w:tcPr>
          <w:p w14:paraId="666B93AF" w14:textId="77777777" w:rsidR="000C5342" w:rsidRPr="00BA4F4C" w:rsidRDefault="000C5342" w:rsidP="00596A17">
            <w:pPr>
              <w:pStyle w:val="T2"/>
              <w:spacing w:after="0"/>
              <w:ind w:left="0" w:right="0"/>
              <w:jc w:val="left"/>
              <w:rPr>
                <w:sz w:val="20"/>
              </w:rPr>
            </w:pPr>
            <w:r w:rsidRPr="00BA4F4C">
              <w:rPr>
                <w:sz w:val="20"/>
              </w:rPr>
              <w:t>email</w:t>
            </w:r>
          </w:p>
        </w:tc>
      </w:tr>
      <w:tr w:rsidR="000C5342" w:rsidRPr="00BA4F4C" w14:paraId="18197DCF" w14:textId="77777777" w:rsidTr="00F35A10">
        <w:trPr>
          <w:jc w:val="center"/>
        </w:trPr>
        <w:tc>
          <w:tcPr>
            <w:tcW w:w="1271" w:type="dxa"/>
            <w:vAlign w:val="center"/>
          </w:tcPr>
          <w:p w14:paraId="4A880A60" w14:textId="77777777" w:rsidR="000C5342" w:rsidRPr="001F0053" w:rsidRDefault="000C5342" w:rsidP="00596A17">
            <w:pPr>
              <w:pStyle w:val="T2"/>
              <w:spacing w:after="0"/>
              <w:ind w:left="0" w:right="0"/>
              <w:jc w:val="left"/>
              <w:rPr>
                <w:b w:val="0"/>
                <w:sz w:val="20"/>
                <w:lang w:eastAsia="ja-JP"/>
              </w:rPr>
            </w:pPr>
            <w:bookmarkStart w:id="0" w:name="_Hlk534877776"/>
            <w:r>
              <w:rPr>
                <w:b w:val="0"/>
                <w:sz w:val="18"/>
                <w:lang w:eastAsia="ja-JP"/>
              </w:rPr>
              <w:t>Kate Meng</w:t>
            </w:r>
          </w:p>
        </w:tc>
        <w:tc>
          <w:tcPr>
            <w:tcW w:w="1987" w:type="dxa"/>
            <w:vAlign w:val="center"/>
          </w:tcPr>
          <w:p w14:paraId="6002DA97" w14:textId="77777777" w:rsidR="000C5342" w:rsidRDefault="007529FA" w:rsidP="00596A17">
            <w:pPr>
              <w:pStyle w:val="T2"/>
              <w:spacing w:after="0"/>
              <w:ind w:left="0" w:right="0"/>
              <w:jc w:val="left"/>
              <w:rPr>
                <w:b w:val="0"/>
                <w:sz w:val="20"/>
                <w:lang w:eastAsia="ja-JP"/>
              </w:rPr>
            </w:pPr>
            <w:r w:rsidRPr="005B5B34">
              <w:rPr>
                <w:b w:val="0"/>
                <w:sz w:val="18"/>
                <w:szCs w:val="24"/>
              </w:rPr>
              <w:t>Tencent Techno</w:t>
            </w:r>
            <w:r>
              <w:rPr>
                <w:b w:val="0"/>
                <w:sz w:val="18"/>
                <w:szCs w:val="24"/>
              </w:rPr>
              <w:t>logy (Shenzhen) Company Limited</w:t>
            </w:r>
          </w:p>
        </w:tc>
        <w:tc>
          <w:tcPr>
            <w:tcW w:w="2833" w:type="dxa"/>
            <w:vAlign w:val="center"/>
          </w:tcPr>
          <w:p w14:paraId="6888CB43" w14:textId="77777777" w:rsidR="000C5342" w:rsidRDefault="000C5342" w:rsidP="00F35A10">
            <w:pPr>
              <w:pStyle w:val="T2"/>
              <w:spacing w:after="0"/>
              <w:ind w:left="0" w:right="0"/>
              <w:jc w:val="left"/>
              <w:rPr>
                <w:b w:val="0"/>
                <w:sz w:val="20"/>
                <w:lang w:eastAsia="ja-JP"/>
              </w:rPr>
            </w:pPr>
            <w:r w:rsidRPr="00C11568">
              <w:rPr>
                <w:b w:val="0"/>
                <w:sz w:val="18"/>
                <w:szCs w:val="24"/>
                <w:lang w:eastAsia="zh-CN"/>
              </w:rPr>
              <w:t xml:space="preserve">C1, Hi-Tech Park, </w:t>
            </w:r>
            <w:proofErr w:type="spellStart"/>
            <w:r w:rsidRPr="00C11568">
              <w:rPr>
                <w:b w:val="0"/>
                <w:sz w:val="18"/>
                <w:szCs w:val="24"/>
                <w:lang w:eastAsia="zh-CN"/>
              </w:rPr>
              <w:t>NanShan</w:t>
            </w:r>
            <w:proofErr w:type="spellEnd"/>
            <w:r w:rsidRPr="00C11568">
              <w:rPr>
                <w:b w:val="0"/>
                <w:sz w:val="18"/>
                <w:szCs w:val="24"/>
                <w:lang w:eastAsia="zh-CN"/>
              </w:rPr>
              <w:t>, Shenzhen, China</w:t>
            </w:r>
          </w:p>
        </w:tc>
        <w:tc>
          <w:tcPr>
            <w:tcW w:w="1397" w:type="dxa"/>
            <w:vAlign w:val="center"/>
          </w:tcPr>
          <w:p w14:paraId="62EAC592" w14:textId="77777777" w:rsidR="000C5342" w:rsidRDefault="000C5342" w:rsidP="00D96328">
            <w:pPr>
              <w:pStyle w:val="T2"/>
              <w:spacing w:after="0"/>
              <w:ind w:left="0" w:right="0"/>
              <w:jc w:val="left"/>
              <w:rPr>
                <w:b w:val="0"/>
                <w:sz w:val="20"/>
              </w:rPr>
            </w:pPr>
            <w:r w:rsidRPr="00C11568">
              <w:rPr>
                <w:b w:val="0"/>
                <w:sz w:val="18"/>
                <w:szCs w:val="24"/>
              </w:rPr>
              <w:t>+86 166-7516-1765</w:t>
            </w:r>
          </w:p>
        </w:tc>
        <w:tc>
          <w:tcPr>
            <w:tcW w:w="2088" w:type="dxa"/>
            <w:vAlign w:val="center"/>
          </w:tcPr>
          <w:p w14:paraId="63AA5205" w14:textId="77777777" w:rsidR="000C5342" w:rsidRDefault="000C5342" w:rsidP="00596A17">
            <w:pPr>
              <w:pStyle w:val="T2"/>
              <w:spacing w:after="0"/>
              <w:ind w:left="0" w:right="0"/>
              <w:rPr>
                <w:b w:val="0"/>
                <w:sz w:val="16"/>
                <w:lang w:eastAsia="ja-JP"/>
              </w:rPr>
            </w:pPr>
            <w:r w:rsidRPr="00C11568">
              <w:rPr>
                <w:b w:val="0"/>
                <w:sz w:val="18"/>
                <w:szCs w:val="24"/>
              </w:rPr>
              <w:t>Katemeng@tencent.com</w:t>
            </w:r>
          </w:p>
        </w:tc>
      </w:tr>
      <w:bookmarkEnd w:id="0"/>
      <w:tr w:rsidR="001938D7" w:rsidRPr="00BA4F4C" w14:paraId="071EA374" w14:textId="77777777" w:rsidTr="00F35A10">
        <w:trPr>
          <w:jc w:val="center"/>
        </w:trPr>
        <w:tc>
          <w:tcPr>
            <w:tcW w:w="1271" w:type="dxa"/>
            <w:vAlign w:val="center"/>
          </w:tcPr>
          <w:p w14:paraId="24FC2892" w14:textId="77777777" w:rsidR="001938D7" w:rsidRDefault="001938D7" w:rsidP="001938D7">
            <w:pPr>
              <w:pStyle w:val="T2"/>
              <w:spacing w:after="0"/>
              <w:ind w:left="0" w:right="0"/>
              <w:jc w:val="left"/>
              <w:rPr>
                <w:b w:val="0"/>
                <w:sz w:val="18"/>
                <w:lang w:eastAsia="ja-JP"/>
              </w:rPr>
            </w:pPr>
            <w:r w:rsidRPr="001938D7">
              <w:rPr>
                <w:b w:val="0"/>
                <w:sz w:val="18"/>
                <w:lang w:val="en-US" w:eastAsia="ja-JP"/>
              </w:rPr>
              <w:t>Allan Jones</w:t>
            </w:r>
          </w:p>
        </w:tc>
        <w:tc>
          <w:tcPr>
            <w:tcW w:w="1987" w:type="dxa"/>
            <w:vAlign w:val="center"/>
          </w:tcPr>
          <w:p w14:paraId="78AD2F9E" w14:textId="77777777" w:rsidR="001938D7" w:rsidRPr="005B5B34" w:rsidRDefault="001938D7" w:rsidP="001938D7">
            <w:pPr>
              <w:pStyle w:val="T2"/>
              <w:spacing w:after="0"/>
              <w:ind w:left="0" w:right="0"/>
              <w:jc w:val="left"/>
              <w:rPr>
                <w:b w:val="0"/>
                <w:sz w:val="18"/>
                <w:szCs w:val="24"/>
              </w:rPr>
            </w:pPr>
            <w:r w:rsidRPr="001938D7">
              <w:rPr>
                <w:b w:val="0"/>
                <w:sz w:val="18"/>
                <w:szCs w:val="24"/>
              </w:rPr>
              <w:t>Activision</w:t>
            </w:r>
          </w:p>
        </w:tc>
        <w:tc>
          <w:tcPr>
            <w:tcW w:w="2833" w:type="dxa"/>
          </w:tcPr>
          <w:p w14:paraId="2708C4A6" w14:textId="77777777" w:rsidR="001938D7" w:rsidRPr="005C5710" w:rsidRDefault="001938D7" w:rsidP="001938D7">
            <w:r w:rsidRPr="0003054B">
              <w:rPr>
                <w:sz w:val="18"/>
                <w:szCs w:val="24"/>
                <w:lang w:eastAsia="zh-CN"/>
              </w:rPr>
              <w:t>3</w:t>
            </w:r>
            <w:r w:rsidRPr="00F35A10">
              <w:rPr>
                <w:sz w:val="18"/>
                <w:szCs w:val="24"/>
                <w:lang w:eastAsia="zh-CN"/>
              </w:rPr>
              <w:t>100 Ocean Park Blvd, Santa Monica, CA 90405</w:t>
            </w:r>
          </w:p>
        </w:tc>
        <w:tc>
          <w:tcPr>
            <w:tcW w:w="1397" w:type="dxa"/>
            <w:vAlign w:val="center"/>
          </w:tcPr>
          <w:p w14:paraId="166CDEB6" w14:textId="77777777" w:rsidR="001938D7" w:rsidRPr="00C11568" w:rsidRDefault="001938D7"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69A8ADC1" w14:textId="77777777" w:rsidR="001938D7" w:rsidRPr="00C11568" w:rsidRDefault="001938D7" w:rsidP="001938D7">
            <w:pPr>
              <w:pStyle w:val="T2"/>
              <w:spacing w:after="0"/>
              <w:ind w:left="0" w:right="0"/>
              <w:rPr>
                <w:b w:val="0"/>
                <w:sz w:val="18"/>
                <w:szCs w:val="24"/>
              </w:rPr>
            </w:pPr>
            <w:r w:rsidRPr="001938D7">
              <w:rPr>
                <w:b w:val="0"/>
                <w:sz w:val="18"/>
                <w:szCs w:val="24"/>
              </w:rPr>
              <w:t>Allan.jones@activision.com</w:t>
            </w:r>
          </w:p>
        </w:tc>
      </w:tr>
      <w:tr w:rsidR="001938D7" w:rsidRPr="00BA4F4C" w14:paraId="082D0AD0" w14:textId="77777777" w:rsidTr="00F35A10">
        <w:trPr>
          <w:jc w:val="center"/>
        </w:trPr>
        <w:tc>
          <w:tcPr>
            <w:tcW w:w="1271" w:type="dxa"/>
            <w:vAlign w:val="center"/>
          </w:tcPr>
          <w:p w14:paraId="3D71408E" w14:textId="77777777" w:rsidR="001938D7" w:rsidRPr="001938D7" w:rsidRDefault="00D764AB" w:rsidP="001938D7">
            <w:pPr>
              <w:pStyle w:val="T2"/>
              <w:spacing w:after="0"/>
              <w:ind w:left="0" w:right="0"/>
              <w:jc w:val="left"/>
              <w:rPr>
                <w:b w:val="0"/>
                <w:sz w:val="18"/>
                <w:lang w:val="en-US" w:eastAsia="ja-JP"/>
              </w:rPr>
            </w:pPr>
            <w:r w:rsidRPr="00D764AB">
              <w:rPr>
                <w:b w:val="0"/>
                <w:sz w:val="18"/>
                <w:lang w:val="en-US" w:eastAsia="ja-JP"/>
              </w:rPr>
              <w:t>Dave Cavalcanti</w:t>
            </w:r>
          </w:p>
        </w:tc>
        <w:tc>
          <w:tcPr>
            <w:tcW w:w="1987" w:type="dxa"/>
            <w:vAlign w:val="center"/>
          </w:tcPr>
          <w:p w14:paraId="3CC64FE4" w14:textId="77777777" w:rsidR="001938D7" w:rsidRPr="001938D7" w:rsidRDefault="00D764AB" w:rsidP="001938D7">
            <w:pPr>
              <w:pStyle w:val="T2"/>
              <w:spacing w:after="0"/>
              <w:ind w:left="0" w:right="0"/>
              <w:jc w:val="left"/>
              <w:rPr>
                <w:b w:val="0"/>
                <w:sz w:val="18"/>
                <w:szCs w:val="24"/>
              </w:rPr>
            </w:pPr>
            <w:r>
              <w:rPr>
                <w:rFonts w:hint="eastAsia"/>
                <w:b w:val="0"/>
                <w:sz w:val="18"/>
                <w:szCs w:val="24"/>
                <w:lang w:eastAsia="zh-CN"/>
              </w:rPr>
              <w:t>Intel</w:t>
            </w:r>
          </w:p>
        </w:tc>
        <w:tc>
          <w:tcPr>
            <w:tcW w:w="2833" w:type="dxa"/>
          </w:tcPr>
          <w:p w14:paraId="1EF3C289" w14:textId="77777777" w:rsidR="00D764AB" w:rsidRPr="00F35A10" w:rsidRDefault="00D764AB" w:rsidP="00F35A10">
            <w:pPr>
              <w:pStyle w:val="T2"/>
              <w:spacing w:after="0"/>
              <w:ind w:left="0" w:right="0"/>
              <w:jc w:val="left"/>
              <w:rPr>
                <w:b w:val="0"/>
                <w:sz w:val="18"/>
                <w:szCs w:val="24"/>
                <w:lang w:eastAsia="zh-CN"/>
              </w:rPr>
            </w:pPr>
            <w:r w:rsidRPr="00F35A10">
              <w:rPr>
                <w:b w:val="0"/>
                <w:sz w:val="18"/>
                <w:szCs w:val="24"/>
                <w:lang w:eastAsia="zh-CN"/>
              </w:rPr>
              <w:t>2111 NE 25th Ave, Hillsboro OR 97124, USA  </w:t>
            </w:r>
          </w:p>
          <w:p w14:paraId="087ABA0B" w14:textId="77777777" w:rsidR="001938D7" w:rsidRPr="005C5710" w:rsidRDefault="001938D7" w:rsidP="001938D7">
            <w:pPr>
              <w:rPr>
                <w:rFonts w:ascii="Arial" w:hAnsi="Arial" w:cs="Arial"/>
                <w:color w:val="222222"/>
                <w:shd w:val="clear" w:color="auto" w:fill="FFFFFF"/>
              </w:rPr>
            </w:pPr>
          </w:p>
        </w:tc>
        <w:tc>
          <w:tcPr>
            <w:tcW w:w="1397" w:type="dxa"/>
            <w:vAlign w:val="center"/>
          </w:tcPr>
          <w:p w14:paraId="673FFB48" w14:textId="77777777" w:rsidR="001938D7" w:rsidRPr="001938D7" w:rsidRDefault="001938D7" w:rsidP="00D96328">
            <w:pPr>
              <w:pStyle w:val="T2"/>
              <w:spacing w:after="0"/>
              <w:ind w:left="0" w:right="0"/>
              <w:jc w:val="left"/>
              <w:rPr>
                <w:b w:val="0"/>
                <w:bCs/>
                <w:sz w:val="18"/>
                <w:szCs w:val="24"/>
              </w:rPr>
            </w:pPr>
          </w:p>
        </w:tc>
        <w:tc>
          <w:tcPr>
            <w:tcW w:w="2088" w:type="dxa"/>
            <w:vAlign w:val="center"/>
          </w:tcPr>
          <w:p w14:paraId="1C97D758" w14:textId="77777777" w:rsidR="001938D7" w:rsidRPr="001938D7" w:rsidRDefault="001938D7" w:rsidP="001938D7">
            <w:pPr>
              <w:pStyle w:val="T2"/>
              <w:spacing w:after="0"/>
              <w:ind w:left="0" w:right="0"/>
              <w:rPr>
                <w:b w:val="0"/>
                <w:sz w:val="18"/>
                <w:szCs w:val="24"/>
              </w:rPr>
            </w:pPr>
          </w:p>
        </w:tc>
      </w:tr>
      <w:tr w:rsidR="00761780" w:rsidRPr="00BA4F4C" w14:paraId="648E5ADD" w14:textId="77777777" w:rsidTr="00F35A10">
        <w:trPr>
          <w:jc w:val="center"/>
        </w:trPr>
        <w:tc>
          <w:tcPr>
            <w:tcW w:w="1271" w:type="dxa"/>
            <w:vAlign w:val="center"/>
          </w:tcPr>
          <w:p w14:paraId="430477BF" w14:textId="77777777" w:rsidR="00761780" w:rsidRPr="00D764AB" w:rsidRDefault="00761780" w:rsidP="00761780">
            <w:pPr>
              <w:pStyle w:val="T2"/>
              <w:spacing w:after="0"/>
              <w:ind w:left="0" w:right="0"/>
              <w:jc w:val="left"/>
              <w:rPr>
                <w:b w:val="0"/>
                <w:sz w:val="18"/>
                <w:lang w:val="en-US" w:eastAsia="ja-JP"/>
              </w:rPr>
            </w:pPr>
            <w:r w:rsidRPr="00F35A10">
              <w:rPr>
                <w:b w:val="0"/>
                <w:sz w:val="18"/>
                <w:lang w:val="en-US" w:eastAsia="ja-JP"/>
              </w:rPr>
              <w:t>Karthik Iyer </w:t>
            </w:r>
          </w:p>
        </w:tc>
        <w:tc>
          <w:tcPr>
            <w:tcW w:w="1987" w:type="dxa"/>
            <w:vAlign w:val="center"/>
          </w:tcPr>
          <w:p w14:paraId="1D72BE58" w14:textId="77777777" w:rsidR="00761780" w:rsidRPr="005B5B34" w:rsidRDefault="00761780" w:rsidP="00761780">
            <w:pPr>
              <w:pStyle w:val="T2"/>
              <w:spacing w:after="0"/>
              <w:ind w:left="0" w:right="0"/>
              <w:jc w:val="left"/>
              <w:rPr>
                <w:b w:val="0"/>
                <w:sz w:val="18"/>
                <w:szCs w:val="24"/>
              </w:rPr>
            </w:pPr>
            <w:r w:rsidRPr="001938D7">
              <w:rPr>
                <w:b w:val="0"/>
                <w:sz w:val="18"/>
                <w:szCs w:val="24"/>
              </w:rPr>
              <w:t>Activision</w:t>
            </w:r>
          </w:p>
        </w:tc>
        <w:tc>
          <w:tcPr>
            <w:tcW w:w="2833" w:type="dxa"/>
          </w:tcPr>
          <w:p w14:paraId="55FCF548" w14:textId="77777777" w:rsidR="00761780" w:rsidRPr="005C5710" w:rsidRDefault="00761780" w:rsidP="00F35A10">
            <w:pPr>
              <w:pStyle w:val="T2"/>
              <w:spacing w:after="0"/>
              <w:ind w:left="0" w:right="0"/>
              <w:jc w:val="left"/>
            </w:pPr>
            <w:r w:rsidRPr="00F35A10">
              <w:rPr>
                <w:b w:val="0"/>
                <w:sz w:val="18"/>
                <w:szCs w:val="24"/>
                <w:lang w:eastAsia="zh-CN"/>
              </w:rPr>
              <w:t>3100 Ocean Park Blvd, Santa Monica, CA 90405</w:t>
            </w:r>
          </w:p>
        </w:tc>
        <w:tc>
          <w:tcPr>
            <w:tcW w:w="1397" w:type="dxa"/>
            <w:vAlign w:val="center"/>
          </w:tcPr>
          <w:p w14:paraId="645AB7A7" w14:textId="77777777" w:rsidR="00761780" w:rsidRPr="00C11568" w:rsidRDefault="00761780"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07445C1C" w14:textId="77777777" w:rsidR="00761780" w:rsidRPr="00C11568" w:rsidRDefault="00761780" w:rsidP="00761780">
            <w:pPr>
              <w:pStyle w:val="T2"/>
              <w:spacing w:after="0"/>
              <w:ind w:left="0" w:right="0"/>
              <w:rPr>
                <w:b w:val="0"/>
                <w:sz w:val="18"/>
                <w:szCs w:val="24"/>
              </w:rPr>
            </w:pPr>
            <w:r w:rsidRPr="00761780">
              <w:rPr>
                <w:b w:val="0"/>
                <w:sz w:val="18"/>
                <w:szCs w:val="24"/>
              </w:rPr>
              <w:t>Karthik.Iyer@activision.com</w:t>
            </w:r>
          </w:p>
        </w:tc>
      </w:tr>
      <w:tr w:rsidR="00697B63" w:rsidRPr="00BA4F4C" w14:paraId="77FF70A3" w14:textId="77777777" w:rsidTr="00F35A10">
        <w:trPr>
          <w:jc w:val="center"/>
        </w:trPr>
        <w:tc>
          <w:tcPr>
            <w:tcW w:w="1271" w:type="dxa"/>
            <w:vAlign w:val="center"/>
          </w:tcPr>
          <w:p w14:paraId="4440AF12" w14:textId="77777777" w:rsidR="00697B63" w:rsidRPr="00F35A10" w:rsidRDefault="00697B63" w:rsidP="00761780">
            <w:pPr>
              <w:pStyle w:val="T2"/>
              <w:spacing w:after="0"/>
              <w:ind w:left="0" w:right="0"/>
              <w:jc w:val="left"/>
              <w:rPr>
                <w:b w:val="0"/>
                <w:sz w:val="18"/>
                <w:lang w:val="en-US" w:eastAsia="zh-CN"/>
              </w:rPr>
            </w:pPr>
            <w:r>
              <w:rPr>
                <w:rFonts w:hint="eastAsia"/>
                <w:b w:val="0"/>
                <w:sz w:val="18"/>
                <w:lang w:val="en-US" w:eastAsia="zh-CN"/>
              </w:rPr>
              <w:t>Chenhe Ji</w:t>
            </w:r>
          </w:p>
        </w:tc>
        <w:tc>
          <w:tcPr>
            <w:tcW w:w="1987" w:type="dxa"/>
            <w:vAlign w:val="center"/>
          </w:tcPr>
          <w:p w14:paraId="008916C4" w14:textId="279EB02D" w:rsidR="00697B63" w:rsidRPr="001938D7" w:rsidRDefault="00F53C1D" w:rsidP="00761780">
            <w:pPr>
              <w:pStyle w:val="T2"/>
              <w:spacing w:after="0"/>
              <w:ind w:left="0" w:right="0"/>
              <w:jc w:val="left"/>
              <w:rPr>
                <w:b w:val="0"/>
                <w:sz w:val="18"/>
                <w:szCs w:val="24"/>
                <w:lang w:eastAsia="zh-CN"/>
              </w:rPr>
            </w:pPr>
            <w:r w:rsidRPr="00F53C1D">
              <w:rPr>
                <w:b w:val="0"/>
                <w:sz w:val="18"/>
                <w:szCs w:val="24"/>
                <w:lang w:eastAsia="zh-CN"/>
              </w:rPr>
              <w:t xml:space="preserve">Huawei Technologies </w:t>
            </w:r>
            <w:proofErr w:type="spellStart"/>
            <w:proofErr w:type="gramStart"/>
            <w:r w:rsidRPr="00F53C1D">
              <w:rPr>
                <w:b w:val="0"/>
                <w:sz w:val="18"/>
                <w:szCs w:val="24"/>
                <w:lang w:eastAsia="zh-CN"/>
              </w:rPr>
              <w:t>Co.,Ltd</w:t>
            </w:r>
            <w:proofErr w:type="spellEnd"/>
            <w:r w:rsidRPr="00F53C1D">
              <w:rPr>
                <w:b w:val="0"/>
                <w:sz w:val="18"/>
                <w:szCs w:val="24"/>
                <w:lang w:eastAsia="zh-CN"/>
              </w:rPr>
              <w:t>.</w:t>
            </w:r>
            <w:proofErr w:type="gramEnd"/>
          </w:p>
        </w:tc>
        <w:tc>
          <w:tcPr>
            <w:tcW w:w="2833" w:type="dxa"/>
          </w:tcPr>
          <w:p w14:paraId="263B0CC9" w14:textId="7B753E7F" w:rsidR="00697B63" w:rsidRPr="00F35A10" w:rsidRDefault="00586914" w:rsidP="00F35A10">
            <w:pPr>
              <w:pStyle w:val="T2"/>
              <w:spacing w:after="0"/>
              <w:ind w:left="0" w:right="0"/>
              <w:jc w:val="left"/>
              <w:rPr>
                <w:b w:val="0"/>
                <w:sz w:val="18"/>
                <w:szCs w:val="24"/>
                <w:lang w:eastAsia="zh-CN"/>
              </w:rPr>
            </w:pPr>
            <w:r>
              <w:rPr>
                <w:b w:val="0"/>
                <w:sz w:val="18"/>
                <w:szCs w:val="24"/>
                <w:lang w:eastAsia="zh-CN"/>
              </w:rPr>
              <w:t xml:space="preserve">101 Software Avenue, </w:t>
            </w:r>
            <w:proofErr w:type="spellStart"/>
            <w:r>
              <w:rPr>
                <w:b w:val="0"/>
                <w:sz w:val="18"/>
                <w:szCs w:val="24"/>
                <w:lang w:eastAsia="zh-CN"/>
              </w:rPr>
              <w:t>Yuhua</w:t>
            </w:r>
            <w:proofErr w:type="spellEnd"/>
            <w:r>
              <w:rPr>
                <w:b w:val="0"/>
                <w:sz w:val="18"/>
                <w:szCs w:val="24"/>
                <w:lang w:eastAsia="zh-CN"/>
              </w:rPr>
              <w:t xml:space="preserve"> District, Nanjing, China</w:t>
            </w:r>
          </w:p>
        </w:tc>
        <w:tc>
          <w:tcPr>
            <w:tcW w:w="1397" w:type="dxa"/>
            <w:vAlign w:val="center"/>
          </w:tcPr>
          <w:p w14:paraId="42663B9C" w14:textId="77777777" w:rsidR="00697B63" w:rsidRPr="001938D7" w:rsidRDefault="008E334A" w:rsidP="00D96328">
            <w:pPr>
              <w:pStyle w:val="T2"/>
              <w:spacing w:after="0"/>
              <w:ind w:left="0" w:right="0"/>
              <w:jc w:val="left"/>
              <w:rPr>
                <w:b w:val="0"/>
                <w:bCs/>
                <w:sz w:val="18"/>
                <w:szCs w:val="24"/>
              </w:rPr>
            </w:pPr>
            <w:r w:rsidRPr="008E334A">
              <w:rPr>
                <w:b w:val="0"/>
                <w:bCs/>
                <w:sz w:val="18"/>
                <w:szCs w:val="24"/>
              </w:rPr>
              <w:t>+86-13813901984</w:t>
            </w:r>
          </w:p>
        </w:tc>
        <w:tc>
          <w:tcPr>
            <w:tcW w:w="2088" w:type="dxa"/>
            <w:vAlign w:val="center"/>
          </w:tcPr>
          <w:p w14:paraId="6709A4AD" w14:textId="77777777" w:rsidR="00697B63" w:rsidRPr="00761780" w:rsidRDefault="00D96328" w:rsidP="00761780">
            <w:pPr>
              <w:pStyle w:val="T2"/>
              <w:spacing w:after="0"/>
              <w:ind w:left="0" w:right="0"/>
              <w:rPr>
                <w:b w:val="0"/>
                <w:sz w:val="18"/>
                <w:szCs w:val="24"/>
              </w:rPr>
            </w:pPr>
            <w:r w:rsidRPr="00D96328">
              <w:rPr>
                <w:b w:val="0"/>
                <w:sz w:val="18"/>
                <w:szCs w:val="24"/>
              </w:rPr>
              <w:t>jichenhe@huawei.com</w:t>
            </w:r>
          </w:p>
        </w:tc>
      </w:tr>
      <w:tr w:rsidR="000D762A" w:rsidRPr="00BA4F4C" w14:paraId="66376023"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D7FD79D" w14:textId="071CE3E1" w:rsidR="000D762A" w:rsidRPr="00F35A10" w:rsidRDefault="000D762A" w:rsidP="000D762A">
            <w:pPr>
              <w:pStyle w:val="T2"/>
              <w:spacing w:after="0"/>
              <w:ind w:left="0" w:right="0"/>
              <w:jc w:val="left"/>
              <w:rPr>
                <w:b w:val="0"/>
                <w:sz w:val="18"/>
                <w:lang w:val="en-US" w:eastAsia="zh-CN"/>
              </w:rPr>
            </w:pPr>
            <w:r>
              <w:rPr>
                <w:b w:val="0"/>
                <w:sz w:val="18"/>
                <w:lang w:val="en-US" w:eastAsia="zh-CN"/>
              </w:rPr>
              <w:t>Kazuyuki Sakoda</w:t>
            </w:r>
          </w:p>
        </w:tc>
        <w:tc>
          <w:tcPr>
            <w:tcW w:w="1987" w:type="dxa"/>
            <w:tcBorders>
              <w:top w:val="single" w:sz="4" w:space="0" w:color="auto"/>
              <w:left w:val="single" w:sz="4" w:space="0" w:color="auto"/>
              <w:bottom w:val="single" w:sz="4" w:space="0" w:color="auto"/>
              <w:right w:val="single" w:sz="4" w:space="0" w:color="auto"/>
            </w:tcBorders>
            <w:vAlign w:val="center"/>
          </w:tcPr>
          <w:p w14:paraId="2C7F968D" w14:textId="26AE776B" w:rsidR="000D762A" w:rsidRPr="001938D7" w:rsidRDefault="000D762A" w:rsidP="003A30F9">
            <w:pPr>
              <w:pStyle w:val="T2"/>
              <w:spacing w:after="0"/>
              <w:ind w:left="0" w:right="0"/>
              <w:jc w:val="left"/>
              <w:rPr>
                <w:b w:val="0"/>
                <w:sz w:val="18"/>
                <w:szCs w:val="24"/>
                <w:lang w:eastAsia="zh-CN"/>
              </w:rPr>
            </w:pPr>
            <w:r>
              <w:rPr>
                <w:b w:val="0"/>
                <w:sz w:val="18"/>
                <w:szCs w:val="24"/>
                <w:lang w:eastAsia="zh-CN"/>
              </w:rPr>
              <w:t>Sony</w:t>
            </w:r>
          </w:p>
        </w:tc>
        <w:tc>
          <w:tcPr>
            <w:tcW w:w="2833" w:type="dxa"/>
            <w:tcBorders>
              <w:top w:val="single" w:sz="4" w:space="0" w:color="auto"/>
              <w:left w:val="single" w:sz="4" w:space="0" w:color="auto"/>
              <w:bottom w:val="single" w:sz="4" w:space="0" w:color="auto"/>
              <w:right w:val="single" w:sz="4" w:space="0" w:color="auto"/>
            </w:tcBorders>
          </w:tcPr>
          <w:p w14:paraId="35BF6415" w14:textId="540C2785" w:rsidR="000D762A" w:rsidRPr="00F35A10" w:rsidRDefault="000D762A" w:rsidP="000D762A">
            <w:pPr>
              <w:pStyle w:val="T2"/>
              <w:spacing w:after="0"/>
              <w:ind w:left="0" w:right="0"/>
              <w:jc w:val="left"/>
              <w:rPr>
                <w:b w:val="0"/>
                <w:sz w:val="18"/>
                <w:szCs w:val="24"/>
                <w:lang w:eastAsia="zh-CN"/>
              </w:rPr>
            </w:pPr>
            <w:r>
              <w:rPr>
                <w:b w:val="0"/>
                <w:sz w:val="18"/>
                <w:szCs w:val="24"/>
                <w:lang w:eastAsia="zh-CN"/>
              </w:rPr>
              <w:t>1730 N. First Street, San Jose CA 95112, USA</w:t>
            </w:r>
          </w:p>
        </w:tc>
        <w:tc>
          <w:tcPr>
            <w:tcW w:w="1397" w:type="dxa"/>
            <w:tcBorders>
              <w:top w:val="single" w:sz="4" w:space="0" w:color="auto"/>
              <w:left w:val="single" w:sz="4" w:space="0" w:color="auto"/>
              <w:bottom w:val="single" w:sz="4" w:space="0" w:color="auto"/>
              <w:right w:val="single" w:sz="4" w:space="0" w:color="auto"/>
            </w:tcBorders>
            <w:vAlign w:val="center"/>
          </w:tcPr>
          <w:p w14:paraId="0A6F50B3" w14:textId="7154EFEE" w:rsidR="000D762A" w:rsidRPr="001938D7" w:rsidRDefault="000D762A" w:rsidP="003A30F9">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6B77990C" w14:textId="19AEC240" w:rsidR="000D762A" w:rsidRPr="00761780" w:rsidRDefault="000D762A" w:rsidP="000D762A">
            <w:pPr>
              <w:pStyle w:val="T2"/>
              <w:spacing w:after="0"/>
              <w:ind w:left="0" w:right="0"/>
              <w:rPr>
                <w:b w:val="0"/>
                <w:sz w:val="18"/>
                <w:szCs w:val="24"/>
              </w:rPr>
            </w:pPr>
            <w:r>
              <w:rPr>
                <w:b w:val="0"/>
                <w:sz w:val="18"/>
                <w:szCs w:val="24"/>
              </w:rPr>
              <w:t>kazuyuki.sakoda@sony.com</w:t>
            </w:r>
          </w:p>
        </w:tc>
      </w:tr>
      <w:tr w:rsidR="00426FA6" w:rsidRPr="00BA4F4C" w14:paraId="2384F3E0"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80C1907" w14:textId="1CCCF67C" w:rsidR="00426FA6" w:rsidRDefault="00426FA6" w:rsidP="00426FA6">
            <w:pPr>
              <w:pStyle w:val="T2"/>
              <w:spacing w:after="0"/>
              <w:ind w:left="0" w:right="0"/>
              <w:jc w:val="left"/>
              <w:rPr>
                <w:b w:val="0"/>
                <w:sz w:val="18"/>
                <w:lang w:val="en-US" w:eastAsia="zh-CN"/>
              </w:rPr>
            </w:pPr>
            <w:r w:rsidRPr="00F725E8">
              <w:rPr>
                <w:rFonts w:eastAsia="MS Mincho" w:hint="eastAsia"/>
                <w:b w:val="0"/>
                <w:sz w:val="18"/>
                <w:lang w:val="en-US" w:eastAsia="ja-JP"/>
              </w:rPr>
              <w:t>A</w:t>
            </w:r>
            <w:r w:rsidRPr="00F725E8">
              <w:rPr>
                <w:rFonts w:eastAsia="MS Mincho"/>
                <w:b w:val="0"/>
                <w:sz w:val="18"/>
                <w:lang w:val="en-US" w:eastAsia="ja-JP"/>
              </w:rPr>
              <w:t>kira Kishida</w:t>
            </w:r>
          </w:p>
        </w:tc>
        <w:tc>
          <w:tcPr>
            <w:tcW w:w="1987" w:type="dxa"/>
            <w:tcBorders>
              <w:top w:val="single" w:sz="4" w:space="0" w:color="auto"/>
              <w:left w:val="single" w:sz="4" w:space="0" w:color="auto"/>
              <w:bottom w:val="single" w:sz="4" w:space="0" w:color="auto"/>
              <w:right w:val="single" w:sz="4" w:space="0" w:color="auto"/>
            </w:tcBorders>
            <w:vAlign w:val="center"/>
          </w:tcPr>
          <w:p w14:paraId="7328F695" w14:textId="0D25E2D2" w:rsidR="00426FA6" w:rsidRDefault="00426FA6" w:rsidP="00426FA6">
            <w:pPr>
              <w:pStyle w:val="T2"/>
              <w:spacing w:after="0"/>
              <w:ind w:left="0" w:right="0"/>
              <w:jc w:val="left"/>
              <w:rPr>
                <w:b w:val="0"/>
                <w:sz w:val="18"/>
                <w:szCs w:val="24"/>
                <w:lang w:eastAsia="zh-CN"/>
              </w:rPr>
            </w:pPr>
            <w:r w:rsidRPr="00F725E8">
              <w:rPr>
                <w:rFonts w:eastAsia="MS Mincho" w:hint="eastAsia"/>
                <w:b w:val="0"/>
                <w:sz w:val="18"/>
                <w:szCs w:val="24"/>
                <w:lang w:eastAsia="ja-JP"/>
              </w:rPr>
              <w:t>NTT</w:t>
            </w:r>
          </w:p>
        </w:tc>
        <w:tc>
          <w:tcPr>
            <w:tcW w:w="2833" w:type="dxa"/>
            <w:tcBorders>
              <w:top w:val="single" w:sz="4" w:space="0" w:color="auto"/>
              <w:left w:val="single" w:sz="4" w:space="0" w:color="auto"/>
              <w:bottom w:val="single" w:sz="4" w:space="0" w:color="auto"/>
              <w:right w:val="single" w:sz="4" w:space="0" w:color="auto"/>
            </w:tcBorders>
          </w:tcPr>
          <w:p w14:paraId="0588B88E" w14:textId="017B4578" w:rsidR="00426FA6" w:rsidRDefault="00426FA6" w:rsidP="00426FA6">
            <w:pPr>
              <w:pStyle w:val="T2"/>
              <w:spacing w:after="0"/>
              <w:ind w:left="0" w:right="0"/>
              <w:jc w:val="left"/>
              <w:rPr>
                <w:b w:val="0"/>
                <w:sz w:val="18"/>
                <w:szCs w:val="24"/>
                <w:lang w:eastAsia="zh-CN"/>
              </w:rPr>
            </w:pPr>
            <w:r w:rsidRPr="00F725E8">
              <w:rPr>
                <w:b w:val="0"/>
                <w:sz w:val="18"/>
                <w:szCs w:val="24"/>
                <w:lang w:eastAsia="zh-CN"/>
              </w:rPr>
              <w:t xml:space="preserve">1-1, </w:t>
            </w:r>
            <w:proofErr w:type="spellStart"/>
            <w:r w:rsidRPr="00F725E8">
              <w:rPr>
                <w:b w:val="0"/>
                <w:sz w:val="18"/>
                <w:szCs w:val="24"/>
                <w:lang w:eastAsia="zh-CN"/>
              </w:rPr>
              <w:t>Hikarinooka</w:t>
            </w:r>
            <w:proofErr w:type="spellEnd"/>
            <w:r w:rsidRPr="00F725E8">
              <w:rPr>
                <w:b w:val="0"/>
                <w:sz w:val="18"/>
                <w:szCs w:val="24"/>
                <w:lang w:eastAsia="zh-CN"/>
              </w:rPr>
              <w:t xml:space="preserve"> Yokosuka-Shi, Kanagawa 239-0847, Japan</w:t>
            </w:r>
          </w:p>
        </w:tc>
        <w:tc>
          <w:tcPr>
            <w:tcW w:w="1397" w:type="dxa"/>
            <w:tcBorders>
              <w:top w:val="single" w:sz="4" w:space="0" w:color="auto"/>
              <w:left w:val="single" w:sz="4" w:space="0" w:color="auto"/>
              <w:bottom w:val="single" w:sz="4" w:space="0" w:color="auto"/>
              <w:right w:val="single" w:sz="4" w:space="0" w:color="auto"/>
            </w:tcBorders>
            <w:vAlign w:val="center"/>
          </w:tcPr>
          <w:p w14:paraId="691CCDF7" w14:textId="7124C264" w:rsidR="00426FA6" w:rsidRPr="001938D7" w:rsidRDefault="00426FA6" w:rsidP="00426FA6">
            <w:pPr>
              <w:pStyle w:val="T2"/>
              <w:spacing w:after="0"/>
              <w:ind w:left="0" w:right="0"/>
              <w:jc w:val="left"/>
              <w:rPr>
                <w:b w:val="0"/>
                <w:bCs/>
                <w:sz w:val="18"/>
                <w:szCs w:val="24"/>
              </w:rPr>
            </w:pPr>
            <w:r w:rsidRPr="00F725E8">
              <w:rPr>
                <w:b w:val="0"/>
                <w:bCs/>
                <w:sz w:val="18"/>
                <w:szCs w:val="24"/>
              </w:rPr>
              <w:t>+81-46-859-2093</w:t>
            </w:r>
          </w:p>
        </w:tc>
        <w:tc>
          <w:tcPr>
            <w:tcW w:w="2088" w:type="dxa"/>
            <w:tcBorders>
              <w:top w:val="single" w:sz="4" w:space="0" w:color="auto"/>
              <w:left w:val="single" w:sz="4" w:space="0" w:color="auto"/>
              <w:bottom w:val="single" w:sz="4" w:space="0" w:color="auto"/>
              <w:right w:val="single" w:sz="4" w:space="0" w:color="auto"/>
            </w:tcBorders>
            <w:vAlign w:val="center"/>
          </w:tcPr>
          <w:p w14:paraId="11166748" w14:textId="2A426034" w:rsidR="00426FA6" w:rsidRDefault="00426FA6" w:rsidP="00426FA6">
            <w:pPr>
              <w:pStyle w:val="T2"/>
              <w:spacing w:after="0"/>
              <w:ind w:left="0" w:right="0"/>
              <w:rPr>
                <w:b w:val="0"/>
                <w:sz w:val="18"/>
                <w:szCs w:val="24"/>
              </w:rPr>
            </w:pPr>
            <w:r w:rsidRPr="00F725E8">
              <w:rPr>
                <w:rFonts w:eastAsia="MS Mincho"/>
                <w:b w:val="0"/>
                <w:sz w:val="18"/>
                <w:szCs w:val="24"/>
                <w:lang w:eastAsia="ja-JP"/>
              </w:rPr>
              <w:t>a</w:t>
            </w:r>
            <w:r w:rsidRPr="00F725E8">
              <w:rPr>
                <w:rFonts w:eastAsia="MS Mincho" w:hint="eastAsia"/>
                <w:b w:val="0"/>
                <w:sz w:val="18"/>
                <w:szCs w:val="24"/>
                <w:lang w:eastAsia="ja-JP"/>
              </w:rPr>
              <w:t>kira.</w:t>
            </w:r>
            <w:r w:rsidRPr="00F725E8">
              <w:rPr>
                <w:rFonts w:eastAsia="MS Mincho"/>
                <w:b w:val="0"/>
                <w:sz w:val="18"/>
                <w:szCs w:val="24"/>
                <w:lang w:eastAsia="ja-JP"/>
              </w:rPr>
              <w:t>kishida.fs@hco.ntt.co.jp</w:t>
            </w:r>
          </w:p>
        </w:tc>
      </w:tr>
      <w:tr w:rsidR="009165EF" w:rsidRPr="00BA4F4C" w14:paraId="45125AAC"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2E441F3" w14:textId="11788AC5" w:rsidR="009165EF" w:rsidRPr="00F725E8" w:rsidRDefault="009165EF" w:rsidP="009165EF">
            <w:pPr>
              <w:pStyle w:val="T2"/>
              <w:spacing w:after="0"/>
              <w:ind w:left="0" w:right="0"/>
              <w:jc w:val="left"/>
              <w:rPr>
                <w:rFonts w:eastAsia="MS Mincho"/>
                <w:b w:val="0"/>
                <w:sz w:val="18"/>
                <w:lang w:val="en-US" w:eastAsia="ja-JP"/>
              </w:rPr>
            </w:pPr>
            <w:r>
              <w:rPr>
                <w:rFonts w:eastAsia="PMingLiU" w:hint="eastAsia"/>
                <w:b w:val="0"/>
                <w:sz w:val="18"/>
                <w:szCs w:val="18"/>
                <w:lang w:eastAsia="zh-TW"/>
              </w:rPr>
              <w:t>Frank Hsu</w:t>
            </w:r>
          </w:p>
        </w:tc>
        <w:tc>
          <w:tcPr>
            <w:tcW w:w="1987" w:type="dxa"/>
            <w:tcBorders>
              <w:top w:val="single" w:sz="4" w:space="0" w:color="auto"/>
              <w:left w:val="single" w:sz="4" w:space="0" w:color="auto"/>
              <w:bottom w:val="single" w:sz="4" w:space="0" w:color="auto"/>
              <w:right w:val="single" w:sz="4" w:space="0" w:color="auto"/>
            </w:tcBorders>
            <w:vAlign w:val="center"/>
          </w:tcPr>
          <w:p w14:paraId="09C2ABC5" w14:textId="76AD692E" w:rsidR="009165EF" w:rsidRPr="00F725E8" w:rsidRDefault="009165EF" w:rsidP="009165EF">
            <w:pPr>
              <w:pStyle w:val="T2"/>
              <w:spacing w:after="0"/>
              <w:ind w:left="0" w:right="0"/>
              <w:jc w:val="left"/>
              <w:rPr>
                <w:rFonts w:eastAsia="MS Mincho"/>
                <w:b w:val="0"/>
                <w:sz w:val="18"/>
                <w:szCs w:val="24"/>
                <w:lang w:eastAsia="ja-JP"/>
              </w:rPr>
            </w:pPr>
            <w:bookmarkStart w:id="1" w:name="OLE_LINK3"/>
            <w:bookmarkStart w:id="2" w:name="OLE_LINK4"/>
            <w:proofErr w:type="spellStart"/>
            <w:r>
              <w:rPr>
                <w:rFonts w:eastAsia="PMingLiU" w:hint="eastAsia"/>
                <w:b w:val="0"/>
                <w:sz w:val="18"/>
                <w:szCs w:val="18"/>
                <w:lang w:eastAsia="zh-TW"/>
              </w:rPr>
              <w:t>MediaTek</w:t>
            </w:r>
            <w:proofErr w:type="spellEnd"/>
            <w:r>
              <w:rPr>
                <w:rFonts w:eastAsia="PMingLiU" w:hint="eastAsia"/>
                <w:b w:val="0"/>
                <w:sz w:val="18"/>
                <w:szCs w:val="18"/>
                <w:lang w:eastAsia="zh-TW"/>
              </w:rPr>
              <w:t xml:space="preserve"> Inc.</w:t>
            </w:r>
            <w:bookmarkEnd w:id="1"/>
            <w:bookmarkEnd w:id="2"/>
          </w:p>
        </w:tc>
        <w:tc>
          <w:tcPr>
            <w:tcW w:w="2833" w:type="dxa"/>
            <w:tcBorders>
              <w:top w:val="single" w:sz="4" w:space="0" w:color="auto"/>
              <w:left w:val="single" w:sz="4" w:space="0" w:color="auto"/>
              <w:bottom w:val="single" w:sz="4" w:space="0" w:color="auto"/>
              <w:right w:val="single" w:sz="4" w:space="0" w:color="auto"/>
            </w:tcBorders>
            <w:vAlign w:val="center"/>
          </w:tcPr>
          <w:p w14:paraId="0C4469A8" w14:textId="77777777" w:rsidR="009165EF" w:rsidRPr="00F725E8" w:rsidRDefault="009165EF"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37960845"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11C81D22" w14:textId="75A8F335" w:rsidR="009165EF" w:rsidRPr="00F725E8" w:rsidRDefault="009165EF" w:rsidP="009165EF">
            <w:pPr>
              <w:pStyle w:val="T2"/>
              <w:spacing w:after="0"/>
              <w:ind w:left="0" w:right="0"/>
              <w:rPr>
                <w:rFonts w:eastAsia="MS Mincho"/>
                <w:b w:val="0"/>
                <w:sz w:val="18"/>
                <w:szCs w:val="24"/>
                <w:lang w:eastAsia="ja-JP"/>
              </w:rPr>
            </w:pPr>
            <w:r>
              <w:rPr>
                <w:rFonts w:eastAsia="PMingLiU" w:hint="eastAsia"/>
                <w:b w:val="0"/>
                <w:sz w:val="18"/>
                <w:szCs w:val="18"/>
                <w:lang w:eastAsia="zh-TW"/>
              </w:rPr>
              <w:t>frank.hsu@mediatek.com</w:t>
            </w:r>
          </w:p>
        </w:tc>
      </w:tr>
      <w:tr w:rsidR="009165EF" w:rsidRPr="00BA4F4C" w14:paraId="4C4110EE"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006162A" w14:textId="123CFFA1" w:rsidR="009165EF" w:rsidRPr="00F725E8" w:rsidRDefault="009165EF" w:rsidP="009165EF">
            <w:pPr>
              <w:pStyle w:val="T2"/>
              <w:spacing w:after="0"/>
              <w:ind w:left="0" w:right="0"/>
              <w:jc w:val="left"/>
              <w:rPr>
                <w:rFonts w:eastAsia="MS Mincho"/>
                <w:b w:val="0"/>
                <w:sz w:val="18"/>
                <w:lang w:val="en-US" w:eastAsia="ja-JP"/>
              </w:rPr>
            </w:pPr>
            <w:r>
              <w:rPr>
                <w:rFonts w:eastAsia="MS Mincho"/>
                <w:b w:val="0"/>
                <w:sz w:val="18"/>
                <w:lang w:val="en-US" w:eastAsia="ja-JP"/>
              </w:rPr>
              <w:t>James Yee</w:t>
            </w:r>
          </w:p>
        </w:tc>
        <w:tc>
          <w:tcPr>
            <w:tcW w:w="1987" w:type="dxa"/>
            <w:tcBorders>
              <w:top w:val="single" w:sz="4" w:space="0" w:color="auto"/>
              <w:left w:val="single" w:sz="4" w:space="0" w:color="auto"/>
              <w:bottom w:val="single" w:sz="4" w:space="0" w:color="auto"/>
              <w:right w:val="single" w:sz="4" w:space="0" w:color="auto"/>
            </w:tcBorders>
            <w:vAlign w:val="center"/>
          </w:tcPr>
          <w:p w14:paraId="348D44E4" w14:textId="0C8DD172" w:rsidR="009165EF" w:rsidRPr="00F725E8" w:rsidRDefault="009165EF" w:rsidP="009165EF">
            <w:pPr>
              <w:pStyle w:val="T2"/>
              <w:spacing w:after="0"/>
              <w:ind w:left="0" w:right="0"/>
              <w:jc w:val="left"/>
              <w:rPr>
                <w:rFonts w:eastAsia="MS Mincho"/>
                <w:b w:val="0"/>
                <w:sz w:val="18"/>
                <w:szCs w:val="24"/>
                <w:lang w:eastAsia="ja-JP"/>
              </w:rPr>
            </w:pPr>
            <w:proofErr w:type="spellStart"/>
            <w:r>
              <w:rPr>
                <w:rFonts w:eastAsia="PMingLiU" w:hint="eastAsia"/>
                <w:b w:val="0"/>
                <w:sz w:val="18"/>
                <w:szCs w:val="18"/>
                <w:lang w:eastAsia="zh-TW"/>
              </w:rPr>
              <w:t>MediaTek</w:t>
            </w:r>
            <w:proofErr w:type="spellEnd"/>
            <w:r>
              <w:rPr>
                <w:rFonts w:eastAsia="PMingLiU" w:hint="eastAsia"/>
                <w:b w:val="0"/>
                <w:sz w:val="18"/>
                <w:szCs w:val="18"/>
                <w:lang w:eastAsia="zh-TW"/>
              </w:rPr>
              <w:t xml:space="preserve"> Inc.</w:t>
            </w:r>
          </w:p>
        </w:tc>
        <w:tc>
          <w:tcPr>
            <w:tcW w:w="2833" w:type="dxa"/>
            <w:tcBorders>
              <w:top w:val="single" w:sz="4" w:space="0" w:color="auto"/>
              <w:left w:val="single" w:sz="4" w:space="0" w:color="auto"/>
              <w:bottom w:val="single" w:sz="4" w:space="0" w:color="auto"/>
              <w:right w:val="single" w:sz="4" w:space="0" w:color="auto"/>
            </w:tcBorders>
          </w:tcPr>
          <w:p w14:paraId="2A98AD94" w14:textId="77777777" w:rsidR="009165EF" w:rsidRPr="00F725E8" w:rsidRDefault="009165EF"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3E47DCEF"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65F39251" w14:textId="77777777" w:rsidR="009165EF" w:rsidRPr="00F725E8" w:rsidRDefault="009165EF" w:rsidP="009165EF">
            <w:pPr>
              <w:pStyle w:val="T2"/>
              <w:spacing w:after="0"/>
              <w:ind w:left="0" w:right="0"/>
              <w:rPr>
                <w:rFonts w:eastAsia="MS Mincho"/>
                <w:b w:val="0"/>
                <w:sz w:val="18"/>
                <w:szCs w:val="24"/>
                <w:lang w:eastAsia="ja-JP"/>
              </w:rPr>
            </w:pPr>
          </w:p>
        </w:tc>
      </w:tr>
      <w:tr w:rsidR="009165EF" w:rsidRPr="00BA4F4C" w14:paraId="2813DB76"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17F23CA" w14:textId="25876185" w:rsidR="009165EF" w:rsidRDefault="009165EF" w:rsidP="009165EF">
            <w:pPr>
              <w:pStyle w:val="T2"/>
              <w:spacing w:after="0"/>
              <w:ind w:left="0" w:right="0"/>
              <w:jc w:val="left"/>
              <w:rPr>
                <w:rFonts w:eastAsia="MS Mincho"/>
                <w:b w:val="0"/>
                <w:sz w:val="18"/>
                <w:lang w:val="en-US" w:eastAsia="ja-JP"/>
              </w:rPr>
            </w:pPr>
            <w:r>
              <w:rPr>
                <w:rFonts w:eastAsia="MS Mincho"/>
                <w:b w:val="0"/>
                <w:sz w:val="18"/>
                <w:lang w:val="en-US" w:eastAsia="ja-JP"/>
              </w:rPr>
              <w:t>Lander Li</w:t>
            </w:r>
          </w:p>
        </w:tc>
        <w:tc>
          <w:tcPr>
            <w:tcW w:w="1987" w:type="dxa"/>
            <w:tcBorders>
              <w:top w:val="single" w:sz="4" w:space="0" w:color="auto"/>
              <w:left w:val="single" w:sz="4" w:space="0" w:color="auto"/>
              <w:bottom w:val="single" w:sz="4" w:space="0" w:color="auto"/>
              <w:right w:val="single" w:sz="4" w:space="0" w:color="auto"/>
            </w:tcBorders>
            <w:vAlign w:val="center"/>
          </w:tcPr>
          <w:p w14:paraId="558CB5C7" w14:textId="2CA6B4EA" w:rsidR="009165EF" w:rsidRDefault="009165EF" w:rsidP="009165EF">
            <w:pPr>
              <w:pStyle w:val="T2"/>
              <w:spacing w:after="0"/>
              <w:ind w:left="0" w:right="0"/>
              <w:jc w:val="left"/>
              <w:rPr>
                <w:rFonts w:eastAsia="PMingLiU"/>
                <w:b w:val="0"/>
                <w:sz w:val="18"/>
                <w:szCs w:val="18"/>
                <w:lang w:eastAsia="zh-TW"/>
              </w:rPr>
            </w:pPr>
            <w:bookmarkStart w:id="3" w:name="OLE_LINK7"/>
            <w:bookmarkStart w:id="4" w:name="OLE_LINK8"/>
            <w:r w:rsidRPr="005B5B34">
              <w:rPr>
                <w:b w:val="0"/>
                <w:sz w:val="18"/>
                <w:szCs w:val="24"/>
              </w:rPr>
              <w:t>Tencent Techno</w:t>
            </w:r>
            <w:r>
              <w:rPr>
                <w:b w:val="0"/>
                <w:sz w:val="18"/>
                <w:szCs w:val="24"/>
              </w:rPr>
              <w:t>logy (Shenzhen) Company Limited</w:t>
            </w:r>
            <w:bookmarkEnd w:id="3"/>
            <w:bookmarkEnd w:id="4"/>
          </w:p>
        </w:tc>
        <w:tc>
          <w:tcPr>
            <w:tcW w:w="2833" w:type="dxa"/>
            <w:tcBorders>
              <w:top w:val="single" w:sz="4" w:space="0" w:color="auto"/>
              <w:left w:val="single" w:sz="4" w:space="0" w:color="auto"/>
              <w:bottom w:val="single" w:sz="4" w:space="0" w:color="auto"/>
              <w:right w:val="single" w:sz="4" w:space="0" w:color="auto"/>
            </w:tcBorders>
            <w:vAlign w:val="center"/>
          </w:tcPr>
          <w:p w14:paraId="12267261" w14:textId="5A50A2DF" w:rsidR="009165EF" w:rsidRPr="00F725E8" w:rsidRDefault="009165EF" w:rsidP="009165EF">
            <w:pPr>
              <w:pStyle w:val="T2"/>
              <w:spacing w:after="0"/>
              <w:ind w:left="0" w:right="0"/>
              <w:jc w:val="left"/>
              <w:rPr>
                <w:b w:val="0"/>
                <w:sz w:val="18"/>
                <w:szCs w:val="24"/>
                <w:lang w:eastAsia="zh-CN"/>
              </w:rPr>
            </w:pPr>
            <w:r w:rsidRPr="00C11568">
              <w:rPr>
                <w:b w:val="0"/>
                <w:sz w:val="18"/>
                <w:szCs w:val="24"/>
                <w:lang w:eastAsia="zh-CN"/>
              </w:rPr>
              <w:t xml:space="preserve">C1, Hi-Tech Park, </w:t>
            </w:r>
            <w:proofErr w:type="spellStart"/>
            <w:r w:rsidRPr="00C11568">
              <w:rPr>
                <w:b w:val="0"/>
                <w:sz w:val="18"/>
                <w:szCs w:val="24"/>
                <w:lang w:eastAsia="zh-CN"/>
              </w:rPr>
              <w:t>NanShan</w:t>
            </w:r>
            <w:proofErr w:type="spellEnd"/>
            <w:r w:rsidRPr="00C11568">
              <w:rPr>
                <w:b w:val="0"/>
                <w:sz w:val="18"/>
                <w:szCs w:val="24"/>
                <w:lang w:eastAsia="zh-CN"/>
              </w:rPr>
              <w:t>, Shenzhen, China</w:t>
            </w:r>
          </w:p>
        </w:tc>
        <w:tc>
          <w:tcPr>
            <w:tcW w:w="1397" w:type="dxa"/>
            <w:tcBorders>
              <w:top w:val="single" w:sz="4" w:space="0" w:color="auto"/>
              <w:left w:val="single" w:sz="4" w:space="0" w:color="auto"/>
              <w:bottom w:val="single" w:sz="4" w:space="0" w:color="auto"/>
              <w:right w:val="single" w:sz="4" w:space="0" w:color="auto"/>
            </w:tcBorders>
            <w:vAlign w:val="center"/>
          </w:tcPr>
          <w:p w14:paraId="67FEB9F8"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32314AEB" w14:textId="2E9BCE10" w:rsidR="009165EF" w:rsidRPr="00F725E8" w:rsidRDefault="009165EF" w:rsidP="009165EF">
            <w:pPr>
              <w:pStyle w:val="T2"/>
              <w:spacing w:after="0"/>
              <w:ind w:left="0" w:right="0"/>
              <w:rPr>
                <w:rFonts w:eastAsia="MS Mincho"/>
                <w:b w:val="0"/>
                <w:sz w:val="18"/>
                <w:szCs w:val="24"/>
                <w:lang w:eastAsia="ja-JP"/>
              </w:rPr>
            </w:pPr>
            <w:r>
              <w:rPr>
                <w:rFonts w:eastAsia="MS Mincho"/>
                <w:b w:val="0"/>
                <w:sz w:val="18"/>
                <w:szCs w:val="24"/>
                <w:lang w:eastAsia="ja-JP"/>
              </w:rPr>
              <w:t>Landerli@tencent.com</w:t>
            </w:r>
          </w:p>
        </w:tc>
      </w:tr>
    </w:tbl>
    <w:p w14:paraId="1D911DB8" w14:textId="73C1AA3A" w:rsidR="000C5342" w:rsidRPr="00A36A5F" w:rsidRDefault="006A75C4" w:rsidP="00B54D8F">
      <w:pPr>
        <w:jc w:val="left"/>
      </w:pPr>
      <w:r>
        <w:br w:type="page"/>
      </w:r>
    </w:p>
    <w:p w14:paraId="120B603C" w14:textId="67AC724C" w:rsidR="00896A1B" w:rsidRDefault="00FB0E1F" w:rsidP="00440B03">
      <w:pPr>
        <w:pStyle w:val="Body"/>
      </w:pPr>
      <w:r>
        <w:rPr>
          <w:noProof/>
          <w:lang w:eastAsia="ja-JP"/>
        </w:rPr>
        <w:lastRenderedPageBreak/>
        <mc:AlternateContent>
          <mc:Choice Requires="wps">
            <w:drawing>
              <wp:anchor distT="0" distB="0" distL="114300" distR="114300" simplePos="0" relativeHeight="251665408" behindDoc="0" locked="0" layoutInCell="1" allowOverlap="1" wp14:anchorId="6297BB86" wp14:editId="3FE45213">
                <wp:simplePos x="0" y="0"/>
                <wp:positionH relativeFrom="margin">
                  <wp:posOffset>-157115</wp:posOffset>
                </wp:positionH>
                <wp:positionV relativeFrom="paragraph">
                  <wp:posOffset>48719</wp:posOffset>
                </wp:positionV>
                <wp:extent cx="50292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2844800"/>
                        </a:xfrm>
                        <a:prstGeom prst="rect">
                          <a:avLst/>
                        </a:prstGeom>
                        <a:solidFill>
                          <a:srgbClr val="FFFFFF"/>
                        </a:solidFill>
                        <a:ln>
                          <a:noFill/>
                        </a:ln>
                        <a:extLst>
                          <a:ext uri="{91240B29-F687-4f45-9708-019B960494DF}"/>
                        </a:extLst>
                      </wps:spPr>
                      <wps:txbx>
                        <w:txbxContent>
                          <w:p w14:paraId="2F530DCF" w14:textId="77777777" w:rsidR="00FF0524" w:rsidRDefault="00FF0524" w:rsidP="000C5342">
                            <w:pPr>
                              <w:pStyle w:val="T1"/>
                              <w:spacing w:after="120"/>
                            </w:pPr>
                            <w:r>
                              <w:t>Abstract</w:t>
                            </w:r>
                          </w:p>
                          <w:p w14:paraId="204587EE" w14:textId="0348ECB1" w:rsidR="00FF0524" w:rsidRDefault="00FF0524"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FF0524" w:rsidRPr="009C00D9" w:rsidRDefault="00FF0524" w:rsidP="000C5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7BB86" id="_x0000_t202" coordsize="21600,21600" o:spt="202" path="m,l,21600r21600,l21600,xe">
                <v:stroke joinstyle="miter"/>
                <v:path gradientshapeok="t" o:connecttype="rect"/>
              </v:shapetype>
              <v:shape id="Text Box 3" o:spid="_x0000_s1026" type="#_x0000_t202" style="position:absolute;left:0;text-align:left;margin-left:-12.35pt;margin-top:3.85pt;width:396pt;height:2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" stroked="f">
                <v:textbox>
                  <w:txbxContent>
                    <w:p w14:paraId="2F530DCF" w14:textId="77777777" w:rsidR="00FF0524" w:rsidRDefault="00FF0524" w:rsidP="000C5342">
                      <w:pPr>
                        <w:pStyle w:val="T1"/>
                        <w:spacing w:after="120"/>
                      </w:pPr>
                      <w:r>
                        <w:t>Abstract</w:t>
                      </w:r>
                    </w:p>
                    <w:p w14:paraId="204587EE" w14:textId="0348ECB1" w:rsidR="00FF0524" w:rsidRDefault="00FF0524"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FF0524" w:rsidRPr="009C00D9" w:rsidRDefault="00FF0524" w:rsidP="000C5342"/>
                  </w:txbxContent>
                </v:textbox>
                <w10:wrap anchorx="margin"/>
              </v:shape>
            </w:pict>
          </mc:Fallback>
        </mc:AlternateContent>
      </w:r>
      <w:r w:rsidR="000C5342" w:rsidRPr="00A36A5F">
        <w:br w:type="page"/>
      </w:r>
    </w:p>
    <w:sdt>
      <w:sdtPr>
        <w:rPr>
          <w:rFonts w:ascii="Times New Roman" w:eastAsiaTheme="minorEastAsia" w:hAnsi="Times New Roman" w:cs="Times New Roman"/>
          <w:color w:val="auto"/>
          <w:sz w:val="22"/>
          <w:szCs w:val="20"/>
          <w:lang w:val="zh-CN" w:eastAsia="en-US"/>
        </w:rPr>
        <w:id w:val="1342814554"/>
        <w:docPartObj>
          <w:docPartGallery w:val="Table of Contents"/>
          <w:docPartUnique/>
        </w:docPartObj>
      </w:sdtPr>
      <w:sdtEndPr>
        <w:rPr>
          <w:b/>
          <w:bCs/>
        </w:rPr>
      </w:sdtEndPr>
      <w:sdtContent>
        <w:p w14:paraId="5977A833" w14:textId="77777777" w:rsidR="00440B03" w:rsidRPr="00440B03" w:rsidRDefault="00440B03" w:rsidP="00B0020D">
          <w:pPr>
            <w:pStyle w:val="TOC"/>
            <w:numPr>
              <w:ilvl w:val="0"/>
              <w:numId w:val="0"/>
            </w:numPr>
            <w:rPr>
              <w:b/>
              <w:color w:val="auto"/>
            </w:rPr>
          </w:pPr>
          <w:r w:rsidRPr="00440B03">
            <w:rPr>
              <w:rFonts w:hint="eastAsia"/>
              <w:b/>
              <w:color w:val="auto"/>
              <w:lang w:val="zh-CN"/>
            </w:rPr>
            <w:t>Table</w:t>
          </w:r>
          <w:r w:rsidRPr="00440B03">
            <w:rPr>
              <w:b/>
              <w:color w:val="auto"/>
              <w:lang w:val="zh-CN"/>
            </w:rPr>
            <w:t xml:space="preserve"> of contents</w:t>
          </w:r>
        </w:p>
        <w:p w14:paraId="7A8A9FD5" w14:textId="77777777" w:rsidR="00717E35" w:rsidRDefault="00440B03">
          <w:pPr>
            <w:pStyle w:val="11"/>
            <w:tabs>
              <w:tab w:val="left" w:pos="576"/>
              <w:tab w:val="right" w:leader="dot" w:pos="7910"/>
            </w:tabs>
            <w:rPr>
              <w:rFonts w:eastAsiaTheme="minorEastAsia"/>
              <w:bCs w:val="0"/>
              <w:caps w:val="0"/>
              <w:noProof/>
              <w:lang w:eastAsia="ja-JP"/>
            </w:rPr>
          </w:pPr>
          <w:r>
            <w:rPr>
              <w:b/>
              <w:lang w:val="zh-CN"/>
            </w:rPr>
            <w:fldChar w:fldCharType="begin"/>
          </w:r>
          <w:r>
            <w:rPr>
              <w:b/>
              <w:lang w:val="zh-CN"/>
            </w:rPr>
            <w:instrText xml:space="preserve"> TOC \o "1-3" \h \z \u </w:instrText>
          </w:r>
          <w:r>
            <w:rPr>
              <w:b/>
              <w:lang w:val="zh-CN"/>
            </w:rPr>
            <w:fldChar w:fldCharType="separate"/>
          </w:r>
          <w:hyperlink w:anchor="_Toc1058717" w:history="1">
            <w:r w:rsidR="00717E35" w:rsidRPr="000B557F">
              <w:rPr>
                <w:rStyle w:val="a7"/>
                <w:rFonts w:eastAsia="Times New Roman"/>
                <w:noProof/>
              </w:rPr>
              <w:t>1</w:t>
            </w:r>
            <w:r w:rsidR="00717E35">
              <w:rPr>
                <w:rFonts w:eastAsiaTheme="minorEastAsia"/>
                <w:bCs w:val="0"/>
                <w:caps w:val="0"/>
                <w:noProof/>
                <w:lang w:eastAsia="ja-JP"/>
              </w:rPr>
              <w:tab/>
            </w:r>
            <w:r w:rsidR="00717E35" w:rsidRPr="000B557F">
              <w:rPr>
                <w:rStyle w:val="a7"/>
                <w:rFonts w:eastAsia="Times New Roman"/>
                <w:noProof/>
              </w:rPr>
              <w:t>Definitions and abbreviations</w:t>
            </w:r>
            <w:r w:rsidR="00717E35">
              <w:rPr>
                <w:noProof/>
                <w:webHidden/>
              </w:rPr>
              <w:tab/>
            </w:r>
            <w:r w:rsidR="00717E35">
              <w:rPr>
                <w:noProof/>
                <w:webHidden/>
              </w:rPr>
              <w:fldChar w:fldCharType="begin"/>
            </w:r>
            <w:r w:rsidR="00717E35">
              <w:rPr>
                <w:noProof/>
                <w:webHidden/>
              </w:rPr>
              <w:instrText xml:space="preserve"> PAGEREF _Toc1058717 \h </w:instrText>
            </w:r>
            <w:r w:rsidR="00717E35">
              <w:rPr>
                <w:noProof/>
                <w:webHidden/>
              </w:rPr>
            </w:r>
            <w:r w:rsidR="00717E35">
              <w:rPr>
                <w:noProof/>
                <w:webHidden/>
              </w:rPr>
              <w:fldChar w:fldCharType="separate"/>
            </w:r>
            <w:r w:rsidR="00717E35">
              <w:rPr>
                <w:noProof/>
                <w:webHidden/>
              </w:rPr>
              <w:t>7</w:t>
            </w:r>
            <w:r w:rsidR="00717E35">
              <w:rPr>
                <w:noProof/>
                <w:webHidden/>
              </w:rPr>
              <w:fldChar w:fldCharType="end"/>
            </w:r>
          </w:hyperlink>
        </w:p>
        <w:p w14:paraId="3322988E" w14:textId="77777777" w:rsidR="00717E35" w:rsidRDefault="00FF0524">
          <w:pPr>
            <w:pStyle w:val="11"/>
            <w:tabs>
              <w:tab w:val="left" w:pos="576"/>
              <w:tab w:val="right" w:leader="dot" w:pos="7910"/>
            </w:tabs>
            <w:rPr>
              <w:rFonts w:eastAsiaTheme="minorEastAsia"/>
              <w:bCs w:val="0"/>
              <w:caps w:val="0"/>
              <w:noProof/>
              <w:lang w:eastAsia="ja-JP"/>
            </w:rPr>
          </w:pPr>
          <w:hyperlink w:anchor="_Toc1058718" w:history="1">
            <w:r w:rsidR="00717E35" w:rsidRPr="000B557F">
              <w:rPr>
                <w:rStyle w:val="a7"/>
                <w:rFonts w:eastAsia="Times New Roman"/>
                <w:noProof/>
              </w:rPr>
              <w:t>2</w:t>
            </w:r>
            <w:r w:rsidR="00717E35">
              <w:rPr>
                <w:rFonts w:eastAsiaTheme="minorEastAsia"/>
                <w:bCs w:val="0"/>
                <w:caps w:val="0"/>
                <w:noProof/>
                <w:lang w:eastAsia="ja-JP"/>
              </w:rPr>
              <w:tab/>
            </w:r>
            <w:r w:rsidR="00717E35" w:rsidRPr="000B557F">
              <w:rPr>
                <w:rStyle w:val="a7"/>
                <w:rFonts w:eastAsia="Times New Roman"/>
                <w:noProof/>
              </w:rPr>
              <w:t>Introduction</w:t>
            </w:r>
            <w:r w:rsidR="00717E35">
              <w:rPr>
                <w:noProof/>
                <w:webHidden/>
              </w:rPr>
              <w:tab/>
            </w:r>
            <w:r w:rsidR="00717E35">
              <w:rPr>
                <w:noProof/>
                <w:webHidden/>
              </w:rPr>
              <w:fldChar w:fldCharType="begin"/>
            </w:r>
            <w:r w:rsidR="00717E35">
              <w:rPr>
                <w:noProof/>
                <w:webHidden/>
              </w:rPr>
              <w:instrText xml:space="preserve"> PAGEREF _Toc1058718 \h </w:instrText>
            </w:r>
            <w:r w:rsidR="00717E35">
              <w:rPr>
                <w:noProof/>
                <w:webHidden/>
              </w:rPr>
            </w:r>
            <w:r w:rsidR="00717E35">
              <w:rPr>
                <w:noProof/>
                <w:webHidden/>
              </w:rPr>
              <w:fldChar w:fldCharType="separate"/>
            </w:r>
            <w:r w:rsidR="00717E35">
              <w:rPr>
                <w:noProof/>
                <w:webHidden/>
              </w:rPr>
              <w:t>9</w:t>
            </w:r>
            <w:r w:rsidR="00717E35">
              <w:rPr>
                <w:noProof/>
                <w:webHidden/>
              </w:rPr>
              <w:fldChar w:fldCharType="end"/>
            </w:r>
          </w:hyperlink>
        </w:p>
        <w:p w14:paraId="514341E6" w14:textId="77777777" w:rsidR="00717E35" w:rsidRDefault="00FF0524">
          <w:pPr>
            <w:pStyle w:val="11"/>
            <w:tabs>
              <w:tab w:val="left" w:pos="576"/>
              <w:tab w:val="right" w:leader="dot" w:pos="7910"/>
            </w:tabs>
            <w:rPr>
              <w:rFonts w:eastAsiaTheme="minorEastAsia"/>
              <w:bCs w:val="0"/>
              <w:caps w:val="0"/>
              <w:noProof/>
              <w:lang w:eastAsia="ja-JP"/>
            </w:rPr>
          </w:pPr>
          <w:hyperlink w:anchor="_Toc1058719" w:history="1">
            <w:r w:rsidR="00717E35" w:rsidRPr="000B557F">
              <w:rPr>
                <w:rStyle w:val="a7"/>
                <w:rFonts w:eastAsia="Times New Roman"/>
                <w:noProof/>
              </w:rPr>
              <w:t>3</w:t>
            </w:r>
            <w:r w:rsidR="00717E35">
              <w:rPr>
                <w:rFonts w:eastAsiaTheme="minorEastAsia"/>
                <w:bCs w:val="0"/>
                <w:caps w:val="0"/>
                <w:noProof/>
                <w:lang w:eastAsia="ja-JP"/>
              </w:rPr>
              <w:tab/>
            </w:r>
            <w:r w:rsidR="00717E35" w:rsidRPr="000B557F">
              <w:rPr>
                <w:rStyle w:val="a7"/>
                <w:rFonts w:eastAsia="Times New Roman"/>
                <w:noProof/>
              </w:rPr>
              <w:t>Purpose</w:t>
            </w:r>
            <w:r w:rsidR="00717E35">
              <w:rPr>
                <w:noProof/>
                <w:webHidden/>
              </w:rPr>
              <w:tab/>
            </w:r>
            <w:r w:rsidR="00717E35">
              <w:rPr>
                <w:noProof/>
                <w:webHidden/>
              </w:rPr>
              <w:fldChar w:fldCharType="begin"/>
            </w:r>
            <w:r w:rsidR="00717E35">
              <w:rPr>
                <w:noProof/>
                <w:webHidden/>
              </w:rPr>
              <w:instrText xml:space="preserve"> PAGEREF _Toc1058719 \h </w:instrText>
            </w:r>
            <w:r w:rsidR="00717E35">
              <w:rPr>
                <w:noProof/>
                <w:webHidden/>
              </w:rPr>
            </w:r>
            <w:r w:rsidR="00717E35">
              <w:rPr>
                <w:noProof/>
                <w:webHidden/>
              </w:rPr>
              <w:fldChar w:fldCharType="separate"/>
            </w:r>
            <w:r w:rsidR="00717E35">
              <w:rPr>
                <w:noProof/>
                <w:webHidden/>
              </w:rPr>
              <w:t>10</w:t>
            </w:r>
            <w:r w:rsidR="00717E35">
              <w:rPr>
                <w:noProof/>
                <w:webHidden/>
              </w:rPr>
              <w:fldChar w:fldCharType="end"/>
            </w:r>
          </w:hyperlink>
        </w:p>
        <w:p w14:paraId="1C43E4E1" w14:textId="77777777" w:rsidR="00717E35" w:rsidRDefault="00FF0524">
          <w:pPr>
            <w:pStyle w:val="11"/>
            <w:tabs>
              <w:tab w:val="left" w:pos="576"/>
              <w:tab w:val="right" w:leader="dot" w:pos="7910"/>
            </w:tabs>
            <w:rPr>
              <w:rFonts w:eastAsiaTheme="minorEastAsia"/>
              <w:bCs w:val="0"/>
              <w:caps w:val="0"/>
              <w:noProof/>
              <w:lang w:eastAsia="ja-JP"/>
            </w:rPr>
          </w:pPr>
          <w:hyperlink w:anchor="_Toc1058720" w:history="1">
            <w:r w:rsidR="00717E35" w:rsidRPr="000B557F">
              <w:rPr>
                <w:rStyle w:val="a7"/>
                <w:rFonts w:eastAsia="Times New Roman"/>
                <w:noProof/>
              </w:rPr>
              <w:t>4</w:t>
            </w:r>
            <w:r w:rsidR="00717E35">
              <w:rPr>
                <w:rFonts w:eastAsiaTheme="minorEastAsia"/>
                <w:bCs w:val="0"/>
                <w:caps w:val="0"/>
                <w:noProof/>
                <w:lang w:eastAsia="ja-JP"/>
              </w:rPr>
              <w:tab/>
            </w:r>
            <w:r w:rsidR="00717E35" w:rsidRPr="000B557F">
              <w:rPr>
                <w:rStyle w:val="a7"/>
                <w:rFonts w:eastAsia="Times New Roman"/>
                <w:noProof/>
              </w:rPr>
              <w:t>Use Cases</w:t>
            </w:r>
            <w:r w:rsidR="00717E35">
              <w:rPr>
                <w:noProof/>
                <w:webHidden/>
              </w:rPr>
              <w:tab/>
            </w:r>
            <w:r w:rsidR="00717E35">
              <w:rPr>
                <w:noProof/>
                <w:webHidden/>
              </w:rPr>
              <w:fldChar w:fldCharType="begin"/>
            </w:r>
            <w:r w:rsidR="00717E35">
              <w:rPr>
                <w:noProof/>
                <w:webHidden/>
              </w:rPr>
              <w:instrText xml:space="preserve"> PAGEREF _Toc1058720 \h </w:instrText>
            </w:r>
            <w:r w:rsidR="00717E35">
              <w:rPr>
                <w:noProof/>
                <w:webHidden/>
              </w:rPr>
            </w:r>
            <w:r w:rsidR="00717E35">
              <w:rPr>
                <w:noProof/>
                <w:webHidden/>
              </w:rPr>
              <w:fldChar w:fldCharType="separate"/>
            </w:r>
            <w:r w:rsidR="00717E35">
              <w:rPr>
                <w:noProof/>
                <w:webHidden/>
              </w:rPr>
              <w:t>11</w:t>
            </w:r>
            <w:r w:rsidR="00717E35">
              <w:rPr>
                <w:noProof/>
                <w:webHidden/>
              </w:rPr>
              <w:fldChar w:fldCharType="end"/>
            </w:r>
          </w:hyperlink>
        </w:p>
        <w:p w14:paraId="73B05AC9" w14:textId="77777777" w:rsidR="00717E35" w:rsidRDefault="00FF0524">
          <w:pPr>
            <w:pStyle w:val="21"/>
            <w:tabs>
              <w:tab w:val="left" w:pos="1440"/>
              <w:tab w:val="right" w:leader="dot" w:pos="7910"/>
            </w:tabs>
            <w:rPr>
              <w:rFonts w:eastAsiaTheme="minorEastAsia"/>
              <w:bCs w:val="0"/>
              <w:lang w:eastAsia="ja-JP"/>
            </w:rPr>
          </w:pPr>
          <w:hyperlink w:anchor="_Toc1058721" w:history="1">
            <w:r w:rsidR="00717E35" w:rsidRPr="000B557F">
              <w:rPr>
                <w:rStyle w:val="a7"/>
                <w:rFonts w:eastAsia="Times New Roman" w:cs="Times New Roman"/>
                <w14:scene3d>
                  <w14:camera w14:prst="orthographicFront"/>
                  <w14:lightRig w14:rig="threePt" w14:dir="t">
                    <w14:rot w14:lat="0" w14:lon="0" w14:rev="0"/>
                  </w14:lightRig>
                </w14:scene3d>
              </w:rPr>
              <w:t>4.1</w:t>
            </w:r>
            <w:r w:rsidR="00717E35">
              <w:rPr>
                <w:rFonts w:eastAsiaTheme="minorEastAsia"/>
                <w:bCs w:val="0"/>
                <w:lang w:eastAsia="ja-JP"/>
              </w:rPr>
              <w:tab/>
            </w:r>
            <w:r w:rsidR="00717E35" w:rsidRPr="000B557F">
              <w:rPr>
                <w:rStyle w:val="a7"/>
                <w:rFonts w:eastAsia="Times New Roman" w:cs="Times New Roman"/>
                <w:b/>
              </w:rPr>
              <w:t>Real-time Mobile Gaming</w:t>
            </w:r>
            <w:r w:rsidR="00717E35">
              <w:rPr>
                <w:webHidden/>
              </w:rPr>
              <w:tab/>
            </w:r>
            <w:r w:rsidR="00717E35">
              <w:rPr>
                <w:webHidden/>
              </w:rPr>
              <w:fldChar w:fldCharType="begin"/>
            </w:r>
            <w:r w:rsidR="00717E35">
              <w:rPr>
                <w:webHidden/>
              </w:rPr>
              <w:instrText xml:space="preserve"> PAGEREF _Toc1058721 \h </w:instrText>
            </w:r>
            <w:r w:rsidR="00717E35">
              <w:rPr>
                <w:webHidden/>
              </w:rPr>
            </w:r>
            <w:r w:rsidR="00717E35">
              <w:rPr>
                <w:webHidden/>
              </w:rPr>
              <w:fldChar w:fldCharType="separate"/>
            </w:r>
            <w:r w:rsidR="00717E35">
              <w:rPr>
                <w:webHidden/>
              </w:rPr>
              <w:t>11</w:t>
            </w:r>
            <w:r w:rsidR="00717E35">
              <w:rPr>
                <w:webHidden/>
              </w:rPr>
              <w:fldChar w:fldCharType="end"/>
            </w:r>
          </w:hyperlink>
        </w:p>
        <w:p w14:paraId="4F97C30F" w14:textId="77777777" w:rsidR="00717E35" w:rsidRDefault="00FF0524">
          <w:pPr>
            <w:pStyle w:val="31"/>
            <w:tabs>
              <w:tab w:val="left" w:pos="2106"/>
              <w:tab w:val="right" w:leader="dot" w:pos="7910"/>
            </w:tabs>
            <w:rPr>
              <w:rFonts w:eastAsiaTheme="minorEastAsia"/>
              <w:bCs w:val="0"/>
              <w:noProof/>
              <w:lang w:eastAsia="ja-JP"/>
            </w:rPr>
          </w:pPr>
          <w:hyperlink w:anchor="_Toc1058722" w:history="1">
            <w:r w:rsidR="00717E35" w:rsidRPr="000B557F">
              <w:rPr>
                <w:rStyle w:val="a7"/>
                <w:rFonts w:eastAsia="Times New Roman" w:cs="Times New Roman"/>
                <w:noProof/>
              </w:rPr>
              <w:t>4.1.1</w:t>
            </w:r>
            <w:r w:rsidR="00717E35">
              <w:rPr>
                <w:rFonts w:eastAsiaTheme="minorEastAsia"/>
                <w:bCs w:val="0"/>
                <w:noProof/>
                <w:lang w:eastAsia="ja-JP"/>
              </w:rPr>
              <w:tab/>
            </w:r>
            <w:r w:rsidR="00717E35" w:rsidRPr="000B557F">
              <w:rPr>
                <w:rStyle w:val="a7"/>
                <w:rFonts w:eastAsia="Times New Roman" w:cs="Times New Roman"/>
                <w:noProof/>
              </w:rPr>
              <w:t>Challenges and problem highlight</w:t>
            </w:r>
            <w:r w:rsidR="00717E35">
              <w:rPr>
                <w:noProof/>
                <w:webHidden/>
              </w:rPr>
              <w:tab/>
            </w:r>
            <w:r w:rsidR="00717E35">
              <w:rPr>
                <w:noProof/>
                <w:webHidden/>
              </w:rPr>
              <w:fldChar w:fldCharType="begin"/>
            </w:r>
            <w:r w:rsidR="00717E35">
              <w:rPr>
                <w:noProof/>
                <w:webHidden/>
              </w:rPr>
              <w:instrText xml:space="preserve"> PAGEREF _Toc1058722 \h </w:instrText>
            </w:r>
            <w:r w:rsidR="00717E35">
              <w:rPr>
                <w:noProof/>
                <w:webHidden/>
              </w:rPr>
            </w:r>
            <w:r w:rsidR="00717E35">
              <w:rPr>
                <w:noProof/>
                <w:webHidden/>
              </w:rPr>
              <w:fldChar w:fldCharType="separate"/>
            </w:r>
            <w:r w:rsidR="00717E35">
              <w:rPr>
                <w:noProof/>
                <w:webHidden/>
              </w:rPr>
              <w:t>11</w:t>
            </w:r>
            <w:r w:rsidR="00717E35">
              <w:rPr>
                <w:noProof/>
                <w:webHidden/>
              </w:rPr>
              <w:fldChar w:fldCharType="end"/>
            </w:r>
          </w:hyperlink>
        </w:p>
        <w:p w14:paraId="0C2301FA" w14:textId="77777777" w:rsidR="00717E35" w:rsidRDefault="00FF0524">
          <w:pPr>
            <w:pStyle w:val="31"/>
            <w:tabs>
              <w:tab w:val="left" w:pos="2106"/>
              <w:tab w:val="right" w:leader="dot" w:pos="7910"/>
            </w:tabs>
            <w:rPr>
              <w:rFonts w:eastAsiaTheme="minorEastAsia"/>
              <w:bCs w:val="0"/>
              <w:noProof/>
              <w:lang w:eastAsia="ja-JP"/>
            </w:rPr>
          </w:pPr>
          <w:hyperlink w:anchor="_Toc1058723" w:history="1">
            <w:r w:rsidR="00717E35" w:rsidRPr="000B557F">
              <w:rPr>
                <w:rStyle w:val="a7"/>
                <w:rFonts w:eastAsia="Times New Roman" w:cs="Times New Roman"/>
                <w:noProof/>
              </w:rPr>
              <w:t>4.1.2</w:t>
            </w:r>
            <w:r w:rsidR="00717E35">
              <w:rPr>
                <w:rFonts w:eastAsiaTheme="minorEastAsia"/>
                <w:bCs w:val="0"/>
                <w:noProof/>
                <w:lang w:eastAsia="ja-JP"/>
              </w:rPr>
              <w:tab/>
            </w:r>
            <w:r w:rsidR="00717E35" w:rsidRPr="000B557F">
              <w:rPr>
                <w:rStyle w:val="a7"/>
                <w:rFonts w:eastAsia="Times New Roman" w:cs="Times New Roman"/>
                <w:noProof/>
              </w:rPr>
              <w:t>Network architecture</w:t>
            </w:r>
            <w:r w:rsidR="00717E35">
              <w:rPr>
                <w:noProof/>
                <w:webHidden/>
              </w:rPr>
              <w:tab/>
            </w:r>
            <w:r w:rsidR="00717E35">
              <w:rPr>
                <w:noProof/>
                <w:webHidden/>
              </w:rPr>
              <w:fldChar w:fldCharType="begin"/>
            </w:r>
            <w:r w:rsidR="00717E35">
              <w:rPr>
                <w:noProof/>
                <w:webHidden/>
              </w:rPr>
              <w:instrText xml:space="preserve"> PAGEREF _Toc1058723 \h </w:instrText>
            </w:r>
            <w:r w:rsidR="00717E35">
              <w:rPr>
                <w:noProof/>
                <w:webHidden/>
              </w:rPr>
            </w:r>
            <w:r w:rsidR="00717E35">
              <w:rPr>
                <w:noProof/>
                <w:webHidden/>
              </w:rPr>
              <w:fldChar w:fldCharType="separate"/>
            </w:r>
            <w:r w:rsidR="00717E35">
              <w:rPr>
                <w:noProof/>
                <w:webHidden/>
              </w:rPr>
              <w:t>13</w:t>
            </w:r>
            <w:r w:rsidR="00717E35">
              <w:rPr>
                <w:noProof/>
                <w:webHidden/>
              </w:rPr>
              <w:fldChar w:fldCharType="end"/>
            </w:r>
          </w:hyperlink>
        </w:p>
        <w:p w14:paraId="360F7A09" w14:textId="77777777" w:rsidR="00717E35" w:rsidRDefault="00FF0524">
          <w:pPr>
            <w:pStyle w:val="31"/>
            <w:tabs>
              <w:tab w:val="left" w:pos="2106"/>
              <w:tab w:val="right" w:leader="dot" w:pos="7910"/>
            </w:tabs>
            <w:rPr>
              <w:rFonts w:eastAsiaTheme="minorEastAsia"/>
              <w:bCs w:val="0"/>
              <w:noProof/>
              <w:lang w:eastAsia="ja-JP"/>
            </w:rPr>
          </w:pPr>
          <w:hyperlink w:anchor="_Toc1058724" w:history="1">
            <w:r w:rsidR="00717E35" w:rsidRPr="000B557F">
              <w:rPr>
                <w:rStyle w:val="a7"/>
                <w:rFonts w:eastAsia="Times New Roman" w:cs="Times New Roman"/>
                <w:noProof/>
              </w:rPr>
              <w:t>4.1.3</w:t>
            </w:r>
            <w:r w:rsidR="00717E35">
              <w:rPr>
                <w:rFonts w:eastAsiaTheme="minorEastAsia"/>
                <w:bCs w:val="0"/>
                <w:noProof/>
                <w:lang w:eastAsia="ja-JP"/>
              </w:rPr>
              <w:tab/>
            </w:r>
            <w:r w:rsidR="00717E35" w:rsidRPr="000B557F">
              <w:rPr>
                <w:rStyle w:val="a7"/>
                <w:rFonts w:eastAsia="Times New Roman" w:cs="Times New Roman"/>
                <w:noProof/>
              </w:rPr>
              <w:t>Traffic characteristic</w:t>
            </w:r>
            <w:r w:rsidR="00717E35">
              <w:rPr>
                <w:noProof/>
                <w:webHidden/>
              </w:rPr>
              <w:tab/>
            </w:r>
            <w:r w:rsidR="00717E35">
              <w:rPr>
                <w:noProof/>
                <w:webHidden/>
              </w:rPr>
              <w:fldChar w:fldCharType="begin"/>
            </w:r>
            <w:r w:rsidR="00717E35">
              <w:rPr>
                <w:noProof/>
                <w:webHidden/>
              </w:rPr>
              <w:instrText xml:space="preserve"> PAGEREF _Toc1058724 \h </w:instrText>
            </w:r>
            <w:r w:rsidR="00717E35">
              <w:rPr>
                <w:noProof/>
                <w:webHidden/>
              </w:rPr>
            </w:r>
            <w:r w:rsidR="00717E35">
              <w:rPr>
                <w:noProof/>
                <w:webHidden/>
              </w:rPr>
              <w:fldChar w:fldCharType="separate"/>
            </w:r>
            <w:r w:rsidR="00717E35">
              <w:rPr>
                <w:noProof/>
                <w:webHidden/>
              </w:rPr>
              <w:t>13</w:t>
            </w:r>
            <w:r w:rsidR="00717E35">
              <w:rPr>
                <w:noProof/>
                <w:webHidden/>
              </w:rPr>
              <w:fldChar w:fldCharType="end"/>
            </w:r>
          </w:hyperlink>
        </w:p>
        <w:p w14:paraId="0AC9772D" w14:textId="77777777" w:rsidR="00717E35" w:rsidRDefault="00FF0524">
          <w:pPr>
            <w:pStyle w:val="31"/>
            <w:tabs>
              <w:tab w:val="left" w:pos="2106"/>
              <w:tab w:val="right" w:leader="dot" w:pos="7910"/>
            </w:tabs>
            <w:rPr>
              <w:rFonts w:eastAsiaTheme="minorEastAsia"/>
              <w:bCs w:val="0"/>
              <w:noProof/>
              <w:lang w:eastAsia="ja-JP"/>
            </w:rPr>
          </w:pPr>
          <w:hyperlink w:anchor="_Toc1058725" w:history="1">
            <w:r w:rsidR="00717E35" w:rsidRPr="000B557F">
              <w:rPr>
                <w:rStyle w:val="a7"/>
                <w:rFonts w:eastAsia="Times New Roman" w:cs="Times New Roman"/>
                <w:noProof/>
              </w:rPr>
              <w:t>4.1.4</w:t>
            </w:r>
            <w:r w:rsidR="00717E35">
              <w:rPr>
                <w:rFonts w:eastAsiaTheme="minorEastAsia"/>
                <w:bCs w:val="0"/>
                <w:noProof/>
                <w:lang w:eastAsia="ja-JP"/>
              </w:rPr>
              <w:tab/>
            </w:r>
            <w:r w:rsidR="00717E35" w:rsidRPr="000B557F">
              <w:rPr>
                <w:rStyle w:val="a7"/>
                <w:rFonts w:eastAsia="Times New Roman" w:cs="Times New Roman"/>
                <w:noProof/>
              </w:rPr>
              <w:t>Traffic model</w:t>
            </w:r>
            <w:r w:rsidR="00717E35">
              <w:rPr>
                <w:noProof/>
                <w:webHidden/>
              </w:rPr>
              <w:tab/>
            </w:r>
            <w:r w:rsidR="00717E35">
              <w:rPr>
                <w:noProof/>
                <w:webHidden/>
              </w:rPr>
              <w:fldChar w:fldCharType="begin"/>
            </w:r>
            <w:r w:rsidR="00717E35">
              <w:rPr>
                <w:noProof/>
                <w:webHidden/>
              </w:rPr>
              <w:instrText xml:space="preserve"> PAGEREF _Toc1058725 \h </w:instrText>
            </w:r>
            <w:r w:rsidR="00717E35">
              <w:rPr>
                <w:noProof/>
                <w:webHidden/>
              </w:rPr>
            </w:r>
            <w:r w:rsidR="00717E35">
              <w:rPr>
                <w:noProof/>
                <w:webHidden/>
              </w:rPr>
              <w:fldChar w:fldCharType="separate"/>
            </w:r>
            <w:r w:rsidR="00717E35">
              <w:rPr>
                <w:noProof/>
                <w:webHidden/>
              </w:rPr>
              <w:t>14</w:t>
            </w:r>
            <w:r w:rsidR="00717E35">
              <w:rPr>
                <w:noProof/>
                <w:webHidden/>
              </w:rPr>
              <w:fldChar w:fldCharType="end"/>
            </w:r>
          </w:hyperlink>
        </w:p>
        <w:p w14:paraId="6DEDACE5" w14:textId="77777777" w:rsidR="00717E35" w:rsidRDefault="00FF0524">
          <w:pPr>
            <w:pStyle w:val="31"/>
            <w:tabs>
              <w:tab w:val="left" w:pos="2106"/>
              <w:tab w:val="right" w:leader="dot" w:pos="7910"/>
            </w:tabs>
            <w:rPr>
              <w:rFonts w:eastAsiaTheme="minorEastAsia"/>
              <w:bCs w:val="0"/>
              <w:noProof/>
              <w:lang w:eastAsia="ja-JP"/>
            </w:rPr>
          </w:pPr>
          <w:hyperlink w:anchor="_Toc1058726" w:history="1">
            <w:r w:rsidR="00717E35" w:rsidRPr="000B557F">
              <w:rPr>
                <w:rStyle w:val="a7"/>
                <w:rFonts w:eastAsia="Times New Roman" w:cs="Times New Roman"/>
                <w:noProof/>
              </w:rPr>
              <w:t>4.1.5</w:t>
            </w:r>
            <w:r w:rsidR="00717E35">
              <w:rPr>
                <w:rFonts w:eastAsiaTheme="minorEastAsia"/>
                <w:bCs w:val="0"/>
                <w:noProof/>
                <w:lang w:eastAsia="ja-JP"/>
              </w:rPr>
              <w:tab/>
            </w:r>
            <w:r w:rsidR="00717E35" w:rsidRPr="000B557F">
              <w:rPr>
                <w:rStyle w:val="a7"/>
                <w:rFonts w:eastAsia="Times New Roman" w:cs="Times New Roman"/>
                <w:noProof/>
              </w:rPr>
              <w:t>Requirement metrics</w:t>
            </w:r>
            <w:r w:rsidR="00717E35">
              <w:rPr>
                <w:noProof/>
                <w:webHidden/>
              </w:rPr>
              <w:tab/>
            </w:r>
            <w:r w:rsidR="00717E35">
              <w:rPr>
                <w:noProof/>
                <w:webHidden/>
              </w:rPr>
              <w:fldChar w:fldCharType="begin"/>
            </w:r>
            <w:r w:rsidR="00717E35">
              <w:rPr>
                <w:noProof/>
                <w:webHidden/>
              </w:rPr>
              <w:instrText xml:space="preserve"> PAGEREF _Toc1058726 \h </w:instrText>
            </w:r>
            <w:r w:rsidR="00717E35">
              <w:rPr>
                <w:noProof/>
                <w:webHidden/>
              </w:rPr>
            </w:r>
            <w:r w:rsidR="00717E35">
              <w:rPr>
                <w:noProof/>
                <w:webHidden/>
              </w:rPr>
              <w:fldChar w:fldCharType="separate"/>
            </w:r>
            <w:r w:rsidR="00717E35">
              <w:rPr>
                <w:noProof/>
                <w:webHidden/>
              </w:rPr>
              <w:t>15</w:t>
            </w:r>
            <w:r w:rsidR="00717E35">
              <w:rPr>
                <w:noProof/>
                <w:webHidden/>
              </w:rPr>
              <w:fldChar w:fldCharType="end"/>
            </w:r>
          </w:hyperlink>
        </w:p>
        <w:p w14:paraId="520ECC32" w14:textId="77777777" w:rsidR="00717E35" w:rsidRDefault="00FF0524">
          <w:pPr>
            <w:pStyle w:val="21"/>
            <w:tabs>
              <w:tab w:val="left" w:pos="1440"/>
              <w:tab w:val="right" w:leader="dot" w:pos="7910"/>
            </w:tabs>
            <w:rPr>
              <w:rFonts w:eastAsiaTheme="minorEastAsia"/>
              <w:bCs w:val="0"/>
              <w:lang w:eastAsia="ja-JP"/>
            </w:rPr>
          </w:pPr>
          <w:hyperlink w:anchor="_Toc1058727" w:history="1">
            <w:r w:rsidR="00717E35" w:rsidRPr="000B557F">
              <w:rPr>
                <w:rStyle w:val="a7"/>
                <w:rFonts w:eastAsia="Times New Roman" w:cs="Times New Roman"/>
                <w14:scene3d>
                  <w14:camera w14:prst="orthographicFront"/>
                  <w14:lightRig w14:rig="threePt" w14:dir="t">
                    <w14:rot w14:lat="0" w14:lon="0" w14:rev="0"/>
                  </w14:lightRig>
                </w14:scene3d>
              </w:rPr>
              <w:t>4.2</w:t>
            </w:r>
            <w:r w:rsidR="00717E35">
              <w:rPr>
                <w:rFonts w:eastAsiaTheme="minorEastAsia"/>
                <w:bCs w:val="0"/>
                <w:lang w:eastAsia="ja-JP"/>
              </w:rPr>
              <w:tab/>
            </w:r>
            <w:r w:rsidR="00717E35" w:rsidRPr="000B557F">
              <w:rPr>
                <w:rStyle w:val="a7"/>
                <w:rFonts w:eastAsia="Times New Roman" w:cs="Times New Roman"/>
                <w:b/>
              </w:rPr>
              <w:t>Wireless Console Gaming</w:t>
            </w:r>
            <w:r w:rsidR="00717E35">
              <w:rPr>
                <w:webHidden/>
              </w:rPr>
              <w:tab/>
            </w:r>
            <w:r w:rsidR="00717E35">
              <w:rPr>
                <w:webHidden/>
              </w:rPr>
              <w:fldChar w:fldCharType="begin"/>
            </w:r>
            <w:r w:rsidR="00717E35">
              <w:rPr>
                <w:webHidden/>
              </w:rPr>
              <w:instrText xml:space="preserve"> PAGEREF _Toc1058727 \h </w:instrText>
            </w:r>
            <w:r w:rsidR="00717E35">
              <w:rPr>
                <w:webHidden/>
              </w:rPr>
            </w:r>
            <w:r w:rsidR="00717E35">
              <w:rPr>
                <w:webHidden/>
              </w:rPr>
              <w:fldChar w:fldCharType="separate"/>
            </w:r>
            <w:r w:rsidR="00717E35">
              <w:rPr>
                <w:webHidden/>
              </w:rPr>
              <w:t>17</w:t>
            </w:r>
            <w:r w:rsidR="00717E35">
              <w:rPr>
                <w:webHidden/>
              </w:rPr>
              <w:fldChar w:fldCharType="end"/>
            </w:r>
          </w:hyperlink>
        </w:p>
        <w:p w14:paraId="1CBC6F83" w14:textId="77777777" w:rsidR="00717E35" w:rsidRDefault="00FF0524">
          <w:pPr>
            <w:pStyle w:val="31"/>
            <w:tabs>
              <w:tab w:val="left" w:pos="2106"/>
              <w:tab w:val="right" w:leader="dot" w:pos="7910"/>
            </w:tabs>
            <w:rPr>
              <w:rFonts w:eastAsiaTheme="minorEastAsia"/>
              <w:bCs w:val="0"/>
              <w:noProof/>
              <w:lang w:eastAsia="ja-JP"/>
            </w:rPr>
          </w:pPr>
          <w:hyperlink w:anchor="_Toc1058728" w:history="1">
            <w:r w:rsidR="00717E35" w:rsidRPr="000B557F">
              <w:rPr>
                <w:rStyle w:val="a7"/>
                <w:rFonts w:eastAsia="Times New Roman" w:cs="Times New Roman"/>
                <w:noProof/>
              </w:rPr>
              <w:t>4.2.1</w:t>
            </w:r>
            <w:r w:rsidR="00717E35">
              <w:rPr>
                <w:rFonts w:eastAsiaTheme="minorEastAsia"/>
                <w:bCs w:val="0"/>
                <w:noProof/>
                <w:lang w:eastAsia="ja-JP"/>
              </w:rPr>
              <w:tab/>
            </w:r>
            <w:r w:rsidR="00717E35" w:rsidRPr="000B557F">
              <w:rPr>
                <w:rStyle w:val="a7"/>
                <w:rFonts w:eastAsia="Times New Roman" w:cs="Times New Roman"/>
                <w:noProof/>
              </w:rPr>
              <w:t>Introduction</w:t>
            </w:r>
            <w:r w:rsidR="00717E35">
              <w:rPr>
                <w:noProof/>
                <w:webHidden/>
              </w:rPr>
              <w:tab/>
            </w:r>
            <w:r w:rsidR="00717E35">
              <w:rPr>
                <w:noProof/>
                <w:webHidden/>
              </w:rPr>
              <w:fldChar w:fldCharType="begin"/>
            </w:r>
            <w:r w:rsidR="00717E35">
              <w:rPr>
                <w:noProof/>
                <w:webHidden/>
              </w:rPr>
              <w:instrText xml:space="preserve"> PAGEREF _Toc1058728 \h </w:instrText>
            </w:r>
            <w:r w:rsidR="00717E35">
              <w:rPr>
                <w:noProof/>
                <w:webHidden/>
              </w:rPr>
            </w:r>
            <w:r w:rsidR="00717E35">
              <w:rPr>
                <w:noProof/>
                <w:webHidden/>
              </w:rPr>
              <w:fldChar w:fldCharType="separate"/>
            </w:r>
            <w:r w:rsidR="00717E35">
              <w:rPr>
                <w:noProof/>
                <w:webHidden/>
              </w:rPr>
              <w:t>17</w:t>
            </w:r>
            <w:r w:rsidR="00717E35">
              <w:rPr>
                <w:noProof/>
                <w:webHidden/>
              </w:rPr>
              <w:fldChar w:fldCharType="end"/>
            </w:r>
          </w:hyperlink>
        </w:p>
        <w:p w14:paraId="040EA3CC" w14:textId="77777777" w:rsidR="00717E35" w:rsidRDefault="00FF0524">
          <w:pPr>
            <w:pStyle w:val="31"/>
            <w:tabs>
              <w:tab w:val="left" w:pos="2106"/>
              <w:tab w:val="right" w:leader="dot" w:pos="7910"/>
            </w:tabs>
            <w:rPr>
              <w:rFonts w:eastAsiaTheme="minorEastAsia"/>
              <w:bCs w:val="0"/>
              <w:noProof/>
              <w:lang w:eastAsia="ja-JP"/>
            </w:rPr>
          </w:pPr>
          <w:hyperlink w:anchor="_Toc1058729" w:history="1">
            <w:r w:rsidR="00717E35" w:rsidRPr="000B557F">
              <w:rPr>
                <w:rStyle w:val="a7"/>
                <w:rFonts w:eastAsia="Times New Roman" w:cs="Times New Roman"/>
                <w:noProof/>
              </w:rPr>
              <w:t>4.2.2</w:t>
            </w:r>
            <w:r w:rsidR="00717E35">
              <w:rPr>
                <w:rFonts w:eastAsiaTheme="minorEastAsia"/>
                <w:bCs w:val="0"/>
                <w:noProof/>
                <w:lang w:eastAsia="ja-JP"/>
              </w:rPr>
              <w:tab/>
            </w:r>
            <w:r w:rsidR="00717E35" w:rsidRPr="000B557F">
              <w:rPr>
                <w:rStyle w:val="a7"/>
                <w:rFonts w:eastAsia="Times New Roman" w:cs="Times New Roman"/>
                <w:noProof/>
              </w:rPr>
              <w:t>Network architecture for an FPS game</w:t>
            </w:r>
            <w:r w:rsidR="00717E35">
              <w:rPr>
                <w:noProof/>
                <w:webHidden/>
              </w:rPr>
              <w:tab/>
            </w:r>
            <w:r w:rsidR="00717E35">
              <w:rPr>
                <w:noProof/>
                <w:webHidden/>
              </w:rPr>
              <w:fldChar w:fldCharType="begin"/>
            </w:r>
            <w:r w:rsidR="00717E35">
              <w:rPr>
                <w:noProof/>
                <w:webHidden/>
              </w:rPr>
              <w:instrText xml:space="preserve"> PAGEREF _Toc1058729 \h </w:instrText>
            </w:r>
            <w:r w:rsidR="00717E35">
              <w:rPr>
                <w:noProof/>
                <w:webHidden/>
              </w:rPr>
            </w:r>
            <w:r w:rsidR="00717E35">
              <w:rPr>
                <w:noProof/>
                <w:webHidden/>
              </w:rPr>
              <w:fldChar w:fldCharType="separate"/>
            </w:r>
            <w:r w:rsidR="00717E35">
              <w:rPr>
                <w:noProof/>
                <w:webHidden/>
              </w:rPr>
              <w:t>18</w:t>
            </w:r>
            <w:r w:rsidR="00717E35">
              <w:rPr>
                <w:noProof/>
                <w:webHidden/>
              </w:rPr>
              <w:fldChar w:fldCharType="end"/>
            </w:r>
          </w:hyperlink>
        </w:p>
        <w:p w14:paraId="40AE8D38" w14:textId="77777777" w:rsidR="00717E35" w:rsidRDefault="00FF0524">
          <w:pPr>
            <w:pStyle w:val="31"/>
            <w:tabs>
              <w:tab w:val="left" w:pos="2106"/>
              <w:tab w:val="right" w:leader="dot" w:pos="7910"/>
            </w:tabs>
            <w:rPr>
              <w:rFonts w:eastAsiaTheme="minorEastAsia"/>
              <w:bCs w:val="0"/>
              <w:noProof/>
              <w:lang w:eastAsia="ja-JP"/>
            </w:rPr>
          </w:pPr>
          <w:hyperlink w:anchor="_Toc1058730" w:history="1">
            <w:r w:rsidR="00717E35" w:rsidRPr="000B557F">
              <w:rPr>
                <w:rStyle w:val="a7"/>
                <w:rFonts w:eastAsia="Times New Roman" w:cs="Times New Roman"/>
                <w:noProof/>
              </w:rPr>
              <w:t>4.2.3</w:t>
            </w:r>
            <w:r w:rsidR="00717E35">
              <w:rPr>
                <w:rFonts w:eastAsiaTheme="minorEastAsia"/>
                <w:bCs w:val="0"/>
                <w:noProof/>
                <w:lang w:eastAsia="ja-JP"/>
              </w:rPr>
              <w:tab/>
            </w:r>
            <w:r w:rsidR="00717E35" w:rsidRPr="000B557F">
              <w:rPr>
                <w:rStyle w:val="a7"/>
                <w:rFonts w:eastAsia="Times New Roman" w:cs="Times New Roman"/>
                <w:noProof/>
              </w:rPr>
              <w:t>Packet flow of an FPS console game</w:t>
            </w:r>
            <w:r w:rsidR="00717E35">
              <w:rPr>
                <w:noProof/>
                <w:webHidden/>
              </w:rPr>
              <w:tab/>
            </w:r>
            <w:r w:rsidR="00717E35">
              <w:rPr>
                <w:noProof/>
                <w:webHidden/>
              </w:rPr>
              <w:fldChar w:fldCharType="begin"/>
            </w:r>
            <w:r w:rsidR="00717E35">
              <w:rPr>
                <w:noProof/>
                <w:webHidden/>
              </w:rPr>
              <w:instrText xml:space="preserve"> PAGEREF _Toc1058730 \h </w:instrText>
            </w:r>
            <w:r w:rsidR="00717E35">
              <w:rPr>
                <w:noProof/>
                <w:webHidden/>
              </w:rPr>
            </w:r>
            <w:r w:rsidR="00717E35">
              <w:rPr>
                <w:noProof/>
                <w:webHidden/>
              </w:rPr>
              <w:fldChar w:fldCharType="separate"/>
            </w:r>
            <w:r w:rsidR="00717E35">
              <w:rPr>
                <w:noProof/>
                <w:webHidden/>
              </w:rPr>
              <w:t>19</w:t>
            </w:r>
            <w:r w:rsidR="00717E35">
              <w:rPr>
                <w:noProof/>
                <w:webHidden/>
              </w:rPr>
              <w:fldChar w:fldCharType="end"/>
            </w:r>
          </w:hyperlink>
        </w:p>
        <w:p w14:paraId="036C7B75" w14:textId="77777777" w:rsidR="00717E35" w:rsidRDefault="00FF0524">
          <w:pPr>
            <w:pStyle w:val="31"/>
            <w:tabs>
              <w:tab w:val="left" w:pos="2106"/>
              <w:tab w:val="right" w:leader="dot" w:pos="7910"/>
            </w:tabs>
            <w:rPr>
              <w:rFonts w:eastAsiaTheme="minorEastAsia"/>
              <w:bCs w:val="0"/>
              <w:noProof/>
              <w:lang w:eastAsia="ja-JP"/>
            </w:rPr>
          </w:pPr>
          <w:hyperlink w:anchor="_Toc1058731" w:history="1">
            <w:r w:rsidR="00717E35" w:rsidRPr="000B557F">
              <w:rPr>
                <w:rStyle w:val="a7"/>
                <w:noProof/>
              </w:rPr>
              <w:t>4.2.4</w:t>
            </w:r>
            <w:r w:rsidR="00717E35">
              <w:rPr>
                <w:rFonts w:eastAsiaTheme="minorEastAsia"/>
                <w:bCs w:val="0"/>
                <w:noProof/>
                <w:lang w:eastAsia="ja-JP"/>
              </w:rPr>
              <w:tab/>
            </w:r>
            <w:r w:rsidR="00717E35" w:rsidRPr="000B557F">
              <w:rPr>
                <w:rStyle w:val="a7"/>
                <w:rFonts w:eastAsia="Times New Roman" w:cs="Times New Roman"/>
                <w:noProof/>
              </w:rPr>
              <w:t>Traffic model</w:t>
            </w:r>
            <w:r w:rsidR="00717E35">
              <w:rPr>
                <w:noProof/>
                <w:webHidden/>
              </w:rPr>
              <w:tab/>
            </w:r>
            <w:r w:rsidR="00717E35">
              <w:rPr>
                <w:noProof/>
                <w:webHidden/>
              </w:rPr>
              <w:fldChar w:fldCharType="begin"/>
            </w:r>
            <w:r w:rsidR="00717E35">
              <w:rPr>
                <w:noProof/>
                <w:webHidden/>
              </w:rPr>
              <w:instrText xml:space="preserve"> PAGEREF _Toc1058731 \h </w:instrText>
            </w:r>
            <w:r w:rsidR="00717E35">
              <w:rPr>
                <w:noProof/>
                <w:webHidden/>
              </w:rPr>
            </w:r>
            <w:r w:rsidR="00717E35">
              <w:rPr>
                <w:noProof/>
                <w:webHidden/>
              </w:rPr>
              <w:fldChar w:fldCharType="separate"/>
            </w:r>
            <w:r w:rsidR="00717E35">
              <w:rPr>
                <w:noProof/>
                <w:webHidden/>
              </w:rPr>
              <w:t>20</w:t>
            </w:r>
            <w:r w:rsidR="00717E35">
              <w:rPr>
                <w:noProof/>
                <w:webHidden/>
              </w:rPr>
              <w:fldChar w:fldCharType="end"/>
            </w:r>
          </w:hyperlink>
        </w:p>
        <w:p w14:paraId="73C8F05F" w14:textId="77777777" w:rsidR="00717E35" w:rsidRDefault="00FF0524">
          <w:pPr>
            <w:pStyle w:val="31"/>
            <w:tabs>
              <w:tab w:val="left" w:pos="2106"/>
              <w:tab w:val="right" w:leader="dot" w:pos="7910"/>
            </w:tabs>
            <w:rPr>
              <w:rFonts w:eastAsiaTheme="minorEastAsia"/>
              <w:bCs w:val="0"/>
              <w:noProof/>
              <w:lang w:eastAsia="ja-JP"/>
            </w:rPr>
          </w:pPr>
          <w:hyperlink w:anchor="_Toc1058732" w:history="1">
            <w:r w:rsidR="00717E35" w:rsidRPr="000B557F">
              <w:rPr>
                <w:rStyle w:val="a7"/>
                <w:rFonts w:eastAsia="Times New Roman" w:cs="Times New Roman"/>
                <w:noProof/>
              </w:rPr>
              <w:t>4.2.5</w:t>
            </w:r>
            <w:r w:rsidR="00717E35">
              <w:rPr>
                <w:rFonts w:eastAsiaTheme="minorEastAsia"/>
                <w:bCs w:val="0"/>
                <w:noProof/>
                <w:lang w:eastAsia="ja-JP"/>
              </w:rPr>
              <w:tab/>
            </w:r>
            <w:r w:rsidR="00717E35" w:rsidRPr="000B557F">
              <w:rPr>
                <w:rStyle w:val="a7"/>
                <w:rFonts w:eastAsia="Times New Roman" w:cs="Times New Roman"/>
                <w:noProof/>
              </w:rPr>
              <w:t>Problem statement</w:t>
            </w:r>
            <w:r w:rsidR="00717E35">
              <w:rPr>
                <w:noProof/>
                <w:webHidden/>
              </w:rPr>
              <w:tab/>
            </w:r>
            <w:r w:rsidR="00717E35">
              <w:rPr>
                <w:noProof/>
                <w:webHidden/>
              </w:rPr>
              <w:fldChar w:fldCharType="begin"/>
            </w:r>
            <w:r w:rsidR="00717E35">
              <w:rPr>
                <w:noProof/>
                <w:webHidden/>
              </w:rPr>
              <w:instrText xml:space="preserve"> PAGEREF _Toc1058732 \h </w:instrText>
            </w:r>
            <w:r w:rsidR="00717E35">
              <w:rPr>
                <w:noProof/>
                <w:webHidden/>
              </w:rPr>
            </w:r>
            <w:r w:rsidR="00717E35">
              <w:rPr>
                <w:noProof/>
                <w:webHidden/>
              </w:rPr>
              <w:fldChar w:fldCharType="separate"/>
            </w:r>
            <w:r w:rsidR="00717E35">
              <w:rPr>
                <w:noProof/>
                <w:webHidden/>
              </w:rPr>
              <w:t>20</w:t>
            </w:r>
            <w:r w:rsidR="00717E35">
              <w:rPr>
                <w:noProof/>
                <w:webHidden/>
              </w:rPr>
              <w:fldChar w:fldCharType="end"/>
            </w:r>
          </w:hyperlink>
        </w:p>
        <w:p w14:paraId="7EBA678A" w14:textId="77777777" w:rsidR="00717E35" w:rsidRDefault="00FF0524">
          <w:pPr>
            <w:pStyle w:val="21"/>
            <w:tabs>
              <w:tab w:val="left" w:pos="1440"/>
              <w:tab w:val="right" w:leader="dot" w:pos="7910"/>
            </w:tabs>
            <w:rPr>
              <w:rFonts w:eastAsiaTheme="minorEastAsia"/>
              <w:bCs w:val="0"/>
              <w:lang w:eastAsia="ja-JP"/>
            </w:rPr>
          </w:pPr>
          <w:hyperlink w:anchor="_Toc1058733" w:history="1">
            <w:r w:rsidR="00717E35" w:rsidRPr="000B557F">
              <w:rPr>
                <w:rStyle w:val="a7"/>
                <w:rFonts w:eastAsia="Times New Roman" w:cs="Times New Roman"/>
                <w14:scene3d>
                  <w14:camera w14:prst="orthographicFront"/>
                  <w14:lightRig w14:rig="threePt" w14:dir="t">
                    <w14:rot w14:lat="0" w14:lon="0" w14:rev="0"/>
                  </w14:lightRig>
                </w14:scene3d>
              </w:rPr>
              <w:t>4.3</w:t>
            </w:r>
            <w:r w:rsidR="00717E35">
              <w:rPr>
                <w:rFonts w:eastAsiaTheme="minorEastAsia"/>
                <w:bCs w:val="0"/>
                <w:lang w:eastAsia="ja-JP"/>
              </w:rPr>
              <w:tab/>
            </w:r>
            <w:r w:rsidR="00717E35" w:rsidRPr="000B557F">
              <w:rPr>
                <w:rStyle w:val="a7"/>
                <w:rFonts w:eastAsia="Times New Roman" w:cs="Times New Roman"/>
                <w:b/>
              </w:rPr>
              <w:t>Cloud Gaming</w:t>
            </w:r>
            <w:r w:rsidR="00717E35">
              <w:rPr>
                <w:webHidden/>
              </w:rPr>
              <w:tab/>
            </w:r>
            <w:r w:rsidR="00717E35">
              <w:rPr>
                <w:webHidden/>
              </w:rPr>
              <w:fldChar w:fldCharType="begin"/>
            </w:r>
            <w:r w:rsidR="00717E35">
              <w:rPr>
                <w:webHidden/>
              </w:rPr>
              <w:instrText xml:space="preserve"> PAGEREF _Toc1058733 \h </w:instrText>
            </w:r>
            <w:r w:rsidR="00717E35">
              <w:rPr>
                <w:webHidden/>
              </w:rPr>
            </w:r>
            <w:r w:rsidR="00717E35">
              <w:rPr>
                <w:webHidden/>
              </w:rPr>
              <w:fldChar w:fldCharType="separate"/>
            </w:r>
            <w:r w:rsidR="00717E35">
              <w:rPr>
                <w:webHidden/>
              </w:rPr>
              <w:t>21</w:t>
            </w:r>
            <w:r w:rsidR="00717E35">
              <w:rPr>
                <w:webHidden/>
              </w:rPr>
              <w:fldChar w:fldCharType="end"/>
            </w:r>
          </w:hyperlink>
        </w:p>
        <w:p w14:paraId="5023233A" w14:textId="77777777" w:rsidR="00717E35" w:rsidRDefault="00FF0524">
          <w:pPr>
            <w:pStyle w:val="31"/>
            <w:tabs>
              <w:tab w:val="left" w:pos="2106"/>
              <w:tab w:val="right" w:leader="dot" w:pos="7910"/>
            </w:tabs>
            <w:rPr>
              <w:rFonts w:eastAsiaTheme="minorEastAsia"/>
              <w:bCs w:val="0"/>
              <w:noProof/>
              <w:lang w:eastAsia="ja-JP"/>
            </w:rPr>
          </w:pPr>
          <w:hyperlink w:anchor="_Toc1058734" w:history="1">
            <w:r w:rsidR="00717E35" w:rsidRPr="000B557F">
              <w:rPr>
                <w:rStyle w:val="a7"/>
                <w:rFonts w:eastAsia="Times New Roman" w:cs="Times New Roman"/>
                <w:noProof/>
              </w:rPr>
              <w:t>4.3.1</w:t>
            </w:r>
            <w:r w:rsidR="00717E35">
              <w:rPr>
                <w:rFonts w:eastAsiaTheme="minorEastAsia"/>
                <w:bCs w:val="0"/>
                <w:noProof/>
                <w:lang w:eastAsia="ja-JP"/>
              </w:rPr>
              <w:tab/>
            </w:r>
            <w:r w:rsidR="00717E35" w:rsidRPr="000B557F">
              <w:rPr>
                <w:rStyle w:val="a7"/>
                <w:rFonts w:eastAsia="Times New Roman" w:cs="Times New Roman"/>
                <w:noProof/>
              </w:rPr>
              <w:t>Introduction</w:t>
            </w:r>
            <w:r w:rsidR="00717E35">
              <w:rPr>
                <w:noProof/>
                <w:webHidden/>
              </w:rPr>
              <w:tab/>
            </w:r>
            <w:r w:rsidR="00717E35">
              <w:rPr>
                <w:noProof/>
                <w:webHidden/>
              </w:rPr>
              <w:fldChar w:fldCharType="begin"/>
            </w:r>
            <w:r w:rsidR="00717E35">
              <w:rPr>
                <w:noProof/>
                <w:webHidden/>
              </w:rPr>
              <w:instrText xml:space="preserve"> PAGEREF _Toc1058734 \h </w:instrText>
            </w:r>
            <w:r w:rsidR="00717E35">
              <w:rPr>
                <w:noProof/>
                <w:webHidden/>
              </w:rPr>
            </w:r>
            <w:r w:rsidR="00717E35">
              <w:rPr>
                <w:noProof/>
                <w:webHidden/>
              </w:rPr>
              <w:fldChar w:fldCharType="separate"/>
            </w:r>
            <w:r w:rsidR="00717E35">
              <w:rPr>
                <w:noProof/>
                <w:webHidden/>
              </w:rPr>
              <w:t>21</w:t>
            </w:r>
            <w:r w:rsidR="00717E35">
              <w:rPr>
                <w:noProof/>
                <w:webHidden/>
              </w:rPr>
              <w:fldChar w:fldCharType="end"/>
            </w:r>
          </w:hyperlink>
        </w:p>
        <w:p w14:paraId="6F0B38EA" w14:textId="77777777" w:rsidR="00717E35" w:rsidRDefault="00FF0524">
          <w:pPr>
            <w:pStyle w:val="31"/>
            <w:tabs>
              <w:tab w:val="left" w:pos="2106"/>
              <w:tab w:val="right" w:leader="dot" w:pos="7910"/>
            </w:tabs>
            <w:rPr>
              <w:rFonts w:eastAsiaTheme="minorEastAsia"/>
              <w:bCs w:val="0"/>
              <w:noProof/>
              <w:lang w:eastAsia="ja-JP"/>
            </w:rPr>
          </w:pPr>
          <w:hyperlink w:anchor="_Toc1058735" w:history="1">
            <w:r w:rsidR="00717E35" w:rsidRPr="000B557F">
              <w:rPr>
                <w:rStyle w:val="a7"/>
                <w:rFonts w:eastAsia="Times New Roman" w:cs="Times New Roman"/>
                <w:noProof/>
              </w:rPr>
              <w:t>4.3.2</w:t>
            </w:r>
            <w:r w:rsidR="00717E35">
              <w:rPr>
                <w:rFonts w:eastAsiaTheme="minorEastAsia"/>
                <w:bCs w:val="0"/>
                <w:noProof/>
                <w:lang w:eastAsia="ja-JP"/>
              </w:rPr>
              <w:tab/>
            </w:r>
            <w:r w:rsidR="00717E35" w:rsidRPr="000B557F">
              <w:rPr>
                <w:rStyle w:val="a7"/>
                <w:rFonts w:eastAsia="Times New Roman" w:cs="Times New Roman"/>
                <w:noProof/>
              </w:rPr>
              <w:t>Network architecture</w:t>
            </w:r>
            <w:r w:rsidR="00717E35">
              <w:rPr>
                <w:noProof/>
                <w:webHidden/>
              </w:rPr>
              <w:tab/>
            </w:r>
            <w:r w:rsidR="00717E35">
              <w:rPr>
                <w:noProof/>
                <w:webHidden/>
              </w:rPr>
              <w:fldChar w:fldCharType="begin"/>
            </w:r>
            <w:r w:rsidR="00717E35">
              <w:rPr>
                <w:noProof/>
                <w:webHidden/>
              </w:rPr>
              <w:instrText xml:space="preserve"> PAGEREF _Toc1058735 \h </w:instrText>
            </w:r>
            <w:r w:rsidR="00717E35">
              <w:rPr>
                <w:noProof/>
                <w:webHidden/>
              </w:rPr>
            </w:r>
            <w:r w:rsidR="00717E35">
              <w:rPr>
                <w:noProof/>
                <w:webHidden/>
              </w:rPr>
              <w:fldChar w:fldCharType="separate"/>
            </w:r>
            <w:r w:rsidR="00717E35">
              <w:rPr>
                <w:noProof/>
                <w:webHidden/>
              </w:rPr>
              <w:t>21</w:t>
            </w:r>
            <w:r w:rsidR="00717E35">
              <w:rPr>
                <w:noProof/>
                <w:webHidden/>
              </w:rPr>
              <w:fldChar w:fldCharType="end"/>
            </w:r>
          </w:hyperlink>
        </w:p>
        <w:p w14:paraId="1C9368D7" w14:textId="77777777" w:rsidR="00717E35" w:rsidRDefault="00FF0524">
          <w:pPr>
            <w:pStyle w:val="31"/>
            <w:tabs>
              <w:tab w:val="left" w:pos="2106"/>
              <w:tab w:val="right" w:leader="dot" w:pos="7910"/>
            </w:tabs>
            <w:rPr>
              <w:rFonts w:eastAsiaTheme="minorEastAsia"/>
              <w:bCs w:val="0"/>
              <w:noProof/>
              <w:lang w:eastAsia="ja-JP"/>
            </w:rPr>
          </w:pPr>
          <w:hyperlink w:anchor="_Toc1058736" w:history="1">
            <w:r w:rsidR="00717E35" w:rsidRPr="000B557F">
              <w:rPr>
                <w:rStyle w:val="a7"/>
                <w:rFonts w:eastAsia="Times New Roman" w:cs="Times New Roman"/>
                <w:noProof/>
              </w:rPr>
              <w:t>4.3.3</w:t>
            </w:r>
            <w:r w:rsidR="00717E35">
              <w:rPr>
                <w:rFonts w:eastAsiaTheme="minorEastAsia"/>
                <w:bCs w:val="0"/>
                <w:noProof/>
                <w:lang w:eastAsia="ja-JP"/>
              </w:rPr>
              <w:tab/>
            </w:r>
            <w:r w:rsidR="00717E35" w:rsidRPr="000B557F">
              <w:rPr>
                <w:rStyle w:val="a7"/>
                <w:rFonts w:eastAsia="Times New Roman" w:cs="Times New Roman"/>
                <w:noProof/>
              </w:rPr>
              <w:t>Traffic characteristic</w:t>
            </w:r>
            <w:r w:rsidR="00717E35">
              <w:rPr>
                <w:noProof/>
                <w:webHidden/>
              </w:rPr>
              <w:tab/>
            </w:r>
            <w:r w:rsidR="00717E35">
              <w:rPr>
                <w:noProof/>
                <w:webHidden/>
              </w:rPr>
              <w:fldChar w:fldCharType="begin"/>
            </w:r>
            <w:r w:rsidR="00717E35">
              <w:rPr>
                <w:noProof/>
                <w:webHidden/>
              </w:rPr>
              <w:instrText xml:space="preserve"> PAGEREF _Toc1058736 \h </w:instrText>
            </w:r>
            <w:r w:rsidR="00717E35">
              <w:rPr>
                <w:noProof/>
                <w:webHidden/>
              </w:rPr>
            </w:r>
            <w:r w:rsidR="00717E35">
              <w:rPr>
                <w:noProof/>
                <w:webHidden/>
              </w:rPr>
              <w:fldChar w:fldCharType="separate"/>
            </w:r>
            <w:r w:rsidR="00717E35">
              <w:rPr>
                <w:noProof/>
                <w:webHidden/>
              </w:rPr>
              <w:t>22</w:t>
            </w:r>
            <w:r w:rsidR="00717E35">
              <w:rPr>
                <w:noProof/>
                <w:webHidden/>
              </w:rPr>
              <w:fldChar w:fldCharType="end"/>
            </w:r>
          </w:hyperlink>
        </w:p>
        <w:p w14:paraId="5E29AF16" w14:textId="77777777" w:rsidR="00717E35" w:rsidRDefault="00FF0524">
          <w:pPr>
            <w:pStyle w:val="31"/>
            <w:tabs>
              <w:tab w:val="left" w:pos="2106"/>
              <w:tab w:val="right" w:leader="dot" w:pos="7910"/>
            </w:tabs>
            <w:rPr>
              <w:rFonts w:eastAsiaTheme="minorEastAsia"/>
              <w:bCs w:val="0"/>
              <w:noProof/>
              <w:lang w:eastAsia="ja-JP"/>
            </w:rPr>
          </w:pPr>
          <w:hyperlink w:anchor="_Toc1058737" w:history="1">
            <w:r w:rsidR="00717E35" w:rsidRPr="000B557F">
              <w:rPr>
                <w:rStyle w:val="a7"/>
                <w:rFonts w:eastAsia="Times New Roman" w:cs="Times New Roman"/>
                <w:noProof/>
              </w:rPr>
              <w:t>4.3.4</w:t>
            </w:r>
            <w:r w:rsidR="00717E35">
              <w:rPr>
                <w:rFonts w:eastAsiaTheme="minorEastAsia"/>
                <w:bCs w:val="0"/>
                <w:noProof/>
                <w:lang w:eastAsia="ja-JP"/>
              </w:rPr>
              <w:tab/>
            </w:r>
            <w:r w:rsidR="00717E35" w:rsidRPr="000B557F">
              <w:rPr>
                <w:rStyle w:val="a7"/>
                <w:rFonts w:eastAsia="Times New Roman" w:cs="Times New Roman"/>
                <w:noProof/>
              </w:rPr>
              <w:t>Problem statement</w:t>
            </w:r>
            <w:r w:rsidR="00717E35">
              <w:rPr>
                <w:noProof/>
                <w:webHidden/>
              </w:rPr>
              <w:tab/>
            </w:r>
            <w:r w:rsidR="00717E35">
              <w:rPr>
                <w:noProof/>
                <w:webHidden/>
              </w:rPr>
              <w:fldChar w:fldCharType="begin"/>
            </w:r>
            <w:r w:rsidR="00717E35">
              <w:rPr>
                <w:noProof/>
                <w:webHidden/>
              </w:rPr>
              <w:instrText xml:space="preserve"> PAGEREF _Toc1058737 \h </w:instrText>
            </w:r>
            <w:r w:rsidR="00717E35">
              <w:rPr>
                <w:noProof/>
                <w:webHidden/>
              </w:rPr>
            </w:r>
            <w:r w:rsidR="00717E35">
              <w:rPr>
                <w:noProof/>
                <w:webHidden/>
              </w:rPr>
              <w:fldChar w:fldCharType="separate"/>
            </w:r>
            <w:r w:rsidR="00717E35">
              <w:rPr>
                <w:noProof/>
                <w:webHidden/>
              </w:rPr>
              <w:t>23</w:t>
            </w:r>
            <w:r w:rsidR="00717E35">
              <w:rPr>
                <w:noProof/>
                <w:webHidden/>
              </w:rPr>
              <w:fldChar w:fldCharType="end"/>
            </w:r>
          </w:hyperlink>
        </w:p>
        <w:p w14:paraId="002EB491" w14:textId="77777777" w:rsidR="00717E35" w:rsidRDefault="00FF0524">
          <w:pPr>
            <w:pStyle w:val="21"/>
            <w:tabs>
              <w:tab w:val="left" w:pos="1440"/>
              <w:tab w:val="right" w:leader="dot" w:pos="7910"/>
            </w:tabs>
            <w:rPr>
              <w:rFonts w:eastAsiaTheme="minorEastAsia"/>
              <w:bCs w:val="0"/>
              <w:lang w:eastAsia="ja-JP"/>
            </w:rPr>
          </w:pPr>
          <w:hyperlink w:anchor="_Toc1058738" w:history="1">
            <w:r w:rsidR="00717E35" w:rsidRPr="000B557F">
              <w:rPr>
                <w:rStyle w:val="a7"/>
                <w:rFonts w:eastAsia="Times New Roman" w:cs="Times New Roman"/>
                <w14:scene3d>
                  <w14:camera w14:prst="orthographicFront"/>
                  <w14:lightRig w14:rig="threePt" w14:dir="t">
                    <w14:rot w14:lat="0" w14:lon="0" w14:rev="0"/>
                  </w14:lightRig>
                </w14:scene3d>
              </w:rPr>
              <w:t>4.4</w:t>
            </w:r>
            <w:r w:rsidR="00717E35">
              <w:rPr>
                <w:rFonts w:eastAsiaTheme="minorEastAsia"/>
                <w:bCs w:val="0"/>
                <w:lang w:eastAsia="ja-JP"/>
              </w:rPr>
              <w:tab/>
            </w:r>
            <w:r w:rsidR="00717E35" w:rsidRPr="000B557F">
              <w:rPr>
                <w:rStyle w:val="a7"/>
                <w:rFonts w:eastAsia="Times New Roman" w:cs="Times New Roman"/>
                <w:b/>
              </w:rPr>
              <w:t>Industrial Systems</w:t>
            </w:r>
            <w:r w:rsidR="00717E35">
              <w:rPr>
                <w:webHidden/>
              </w:rPr>
              <w:tab/>
            </w:r>
            <w:r w:rsidR="00717E35">
              <w:rPr>
                <w:webHidden/>
              </w:rPr>
              <w:fldChar w:fldCharType="begin"/>
            </w:r>
            <w:r w:rsidR="00717E35">
              <w:rPr>
                <w:webHidden/>
              </w:rPr>
              <w:instrText xml:space="preserve"> PAGEREF _Toc1058738 \h </w:instrText>
            </w:r>
            <w:r w:rsidR="00717E35">
              <w:rPr>
                <w:webHidden/>
              </w:rPr>
            </w:r>
            <w:r w:rsidR="00717E35">
              <w:rPr>
                <w:webHidden/>
              </w:rPr>
              <w:fldChar w:fldCharType="separate"/>
            </w:r>
            <w:r w:rsidR="00717E35">
              <w:rPr>
                <w:webHidden/>
              </w:rPr>
              <w:t>24</w:t>
            </w:r>
            <w:r w:rsidR="00717E35">
              <w:rPr>
                <w:webHidden/>
              </w:rPr>
              <w:fldChar w:fldCharType="end"/>
            </w:r>
          </w:hyperlink>
        </w:p>
        <w:p w14:paraId="1AD1BC6D" w14:textId="77777777" w:rsidR="00717E35" w:rsidRDefault="00FF0524">
          <w:pPr>
            <w:pStyle w:val="31"/>
            <w:tabs>
              <w:tab w:val="left" w:pos="2106"/>
              <w:tab w:val="right" w:leader="dot" w:pos="7910"/>
            </w:tabs>
            <w:rPr>
              <w:rFonts w:eastAsiaTheme="minorEastAsia"/>
              <w:bCs w:val="0"/>
              <w:noProof/>
              <w:lang w:eastAsia="ja-JP"/>
            </w:rPr>
          </w:pPr>
          <w:hyperlink w:anchor="_Toc1058739" w:history="1">
            <w:r w:rsidR="00717E35" w:rsidRPr="000B557F">
              <w:rPr>
                <w:rStyle w:val="a7"/>
                <w:rFonts w:eastAsia="Times New Roman" w:cs="Times New Roman"/>
                <w:noProof/>
              </w:rPr>
              <w:t>4.4.1</w:t>
            </w:r>
            <w:r w:rsidR="00717E35">
              <w:rPr>
                <w:rFonts w:eastAsiaTheme="minorEastAsia"/>
                <w:bCs w:val="0"/>
                <w:noProof/>
                <w:lang w:eastAsia="ja-JP"/>
              </w:rPr>
              <w:tab/>
            </w:r>
            <w:r w:rsidR="00717E35" w:rsidRPr="000B557F">
              <w:rPr>
                <w:rStyle w:val="a7"/>
                <w:rFonts w:eastAsia="Times New Roman" w:cs="Times New Roman"/>
                <w:noProof/>
              </w:rPr>
              <w:t>Real-time industrial use case examples</w:t>
            </w:r>
            <w:r w:rsidR="00717E35">
              <w:rPr>
                <w:noProof/>
                <w:webHidden/>
              </w:rPr>
              <w:tab/>
            </w:r>
            <w:r w:rsidR="00717E35">
              <w:rPr>
                <w:noProof/>
                <w:webHidden/>
              </w:rPr>
              <w:fldChar w:fldCharType="begin"/>
            </w:r>
            <w:r w:rsidR="00717E35">
              <w:rPr>
                <w:noProof/>
                <w:webHidden/>
              </w:rPr>
              <w:instrText xml:space="preserve"> PAGEREF _Toc1058739 \h </w:instrText>
            </w:r>
            <w:r w:rsidR="00717E35">
              <w:rPr>
                <w:noProof/>
                <w:webHidden/>
              </w:rPr>
            </w:r>
            <w:r w:rsidR="00717E35">
              <w:rPr>
                <w:noProof/>
                <w:webHidden/>
              </w:rPr>
              <w:fldChar w:fldCharType="separate"/>
            </w:r>
            <w:r w:rsidR="00717E35">
              <w:rPr>
                <w:noProof/>
                <w:webHidden/>
              </w:rPr>
              <w:t>24</w:t>
            </w:r>
            <w:r w:rsidR="00717E35">
              <w:rPr>
                <w:noProof/>
                <w:webHidden/>
              </w:rPr>
              <w:fldChar w:fldCharType="end"/>
            </w:r>
          </w:hyperlink>
        </w:p>
        <w:p w14:paraId="7B365958" w14:textId="77777777" w:rsidR="00717E35" w:rsidRDefault="00FF0524">
          <w:pPr>
            <w:pStyle w:val="31"/>
            <w:tabs>
              <w:tab w:val="left" w:pos="2106"/>
              <w:tab w:val="right" w:leader="dot" w:pos="7910"/>
            </w:tabs>
            <w:rPr>
              <w:rFonts w:eastAsiaTheme="minorEastAsia"/>
              <w:bCs w:val="0"/>
              <w:noProof/>
              <w:lang w:eastAsia="ja-JP"/>
            </w:rPr>
          </w:pPr>
          <w:hyperlink w:anchor="_Toc1058740" w:history="1">
            <w:r w:rsidR="00717E35" w:rsidRPr="000B557F">
              <w:rPr>
                <w:rStyle w:val="a7"/>
                <w:rFonts w:eastAsia="Times New Roman" w:cs="Times New Roman"/>
                <w:noProof/>
              </w:rPr>
              <w:t>4.4.2</w:t>
            </w:r>
            <w:r w:rsidR="00717E35">
              <w:rPr>
                <w:rFonts w:eastAsiaTheme="minorEastAsia"/>
                <w:bCs w:val="0"/>
                <w:noProof/>
                <w:lang w:eastAsia="ja-JP"/>
              </w:rPr>
              <w:tab/>
            </w:r>
            <w:r w:rsidR="00717E35" w:rsidRPr="000B557F">
              <w:rPr>
                <w:rStyle w:val="a7"/>
                <w:rFonts w:eastAsia="Times New Roman" w:cs="Times New Roman"/>
                <w:noProof/>
              </w:rPr>
              <w:t>Summary of real-time industrial use cases and classes of service</w:t>
            </w:r>
            <w:r w:rsidR="00717E35">
              <w:rPr>
                <w:noProof/>
                <w:webHidden/>
              </w:rPr>
              <w:tab/>
            </w:r>
            <w:r w:rsidR="00717E35">
              <w:rPr>
                <w:noProof/>
                <w:webHidden/>
              </w:rPr>
              <w:fldChar w:fldCharType="begin"/>
            </w:r>
            <w:r w:rsidR="00717E35">
              <w:rPr>
                <w:noProof/>
                <w:webHidden/>
              </w:rPr>
              <w:instrText xml:space="preserve"> PAGEREF _Toc1058740 \h </w:instrText>
            </w:r>
            <w:r w:rsidR="00717E35">
              <w:rPr>
                <w:noProof/>
                <w:webHidden/>
              </w:rPr>
            </w:r>
            <w:r w:rsidR="00717E35">
              <w:rPr>
                <w:noProof/>
                <w:webHidden/>
              </w:rPr>
              <w:fldChar w:fldCharType="separate"/>
            </w:r>
            <w:r w:rsidR="00717E35">
              <w:rPr>
                <w:noProof/>
                <w:webHidden/>
              </w:rPr>
              <w:t>25</w:t>
            </w:r>
            <w:r w:rsidR="00717E35">
              <w:rPr>
                <w:noProof/>
                <w:webHidden/>
              </w:rPr>
              <w:fldChar w:fldCharType="end"/>
            </w:r>
          </w:hyperlink>
        </w:p>
        <w:p w14:paraId="6F0E7296" w14:textId="77777777" w:rsidR="00717E35" w:rsidRDefault="00FF0524">
          <w:pPr>
            <w:pStyle w:val="31"/>
            <w:tabs>
              <w:tab w:val="left" w:pos="2106"/>
              <w:tab w:val="right" w:leader="dot" w:pos="7910"/>
            </w:tabs>
            <w:rPr>
              <w:rFonts w:eastAsiaTheme="minorEastAsia"/>
              <w:bCs w:val="0"/>
              <w:noProof/>
              <w:lang w:eastAsia="ja-JP"/>
            </w:rPr>
          </w:pPr>
          <w:hyperlink w:anchor="_Toc1058741" w:history="1">
            <w:r w:rsidR="00717E35" w:rsidRPr="000B557F">
              <w:rPr>
                <w:rStyle w:val="a7"/>
                <w:rFonts w:eastAsia="Times New Roman" w:cs="Times New Roman"/>
                <w:noProof/>
              </w:rPr>
              <w:t>4.4.3</w:t>
            </w:r>
            <w:r w:rsidR="00717E35">
              <w:rPr>
                <w:rFonts w:eastAsiaTheme="minorEastAsia"/>
                <w:bCs w:val="0"/>
                <w:noProof/>
                <w:lang w:eastAsia="ja-JP"/>
              </w:rPr>
              <w:tab/>
            </w:r>
            <w:r w:rsidR="00717E35" w:rsidRPr="000B557F">
              <w:rPr>
                <w:rStyle w:val="a7"/>
                <w:rFonts w:eastAsia="Times New Roman" w:cs="Times New Roman"/>
                <w:noProof/>
              </w:rPr>
              <w:t>Traffic profiles</w:t>
            </w:r>
            <w:r w:rsidR="00717E35">
              <w:rPr>
                <w:noProof/>
                <w:webHidden/>
              </w:rPr>
              <w:tab/>
            </w:r>
            <w:r w:rsidR="00717E35">
              <w:rPr>
                <w:noProof/>
                <w:webHidden/>
              </w:rPr>
              <w:fldChar w:fldCharType="begin"/>
            </w:r>
            <w:r w:rsidR="00717E35">
              <w:rPr>
                <w:noProof/>
                <w:webHidden/>
              </w:rPr>
              <w:instrText xml:space="preserve"> PAGEREF _Toc1058741 \h </w:instrText>
            </w:r>
            <w:r w:rsidR="00717E35">
              <w:rPr>
                <w:noProof/>
                <w:webHidden/>
              </w:rPr>
            </w:r>
            <w:r w:rsidR="00717E35">
              <w:rPr>
                <w:noProof/>
                <w:webHidden/>
              </w:rPr>
              <w:fldChar w:fldCharType="separate"/>
            </w:r>
            <w:r w:rsidR="00717E35">
              <w:rPr>
                <w:noProof/>
                <w:webHidden/>
              </w:rPr>
              <w:t>26</w:t>
            </w:r>
            <w:r w:rsidR="00717E35">
              <w:rPr>
                <w:noProof/>
                <w:webHidden/>
              </w:rPr>
              <w:fldChar w:fldCharType="end"/>
            </w:r>
          </w:hyperlink>
        </w:p>
        <w:p w14:paraId="184EDACF" w14:textId="77777777" w:rsidR="00717E35" w:rsidRDefault="00FF0524">
          <w:pPr>
            <w:pStyle w:val="31"/>
            <w:tabs>
              <w:tab w:val="left" w:pos="2106"/>
              <w:tab w:val="right" w:leader="dot" w:pos="7910"/>
            </w:tabs>
            <w:rPr>
              <w:rFonts w:eastAsiaTheme="minorEastAsia"/>
              <w:bCs w:val="0"/>
              <w:noProof/>
              <w:lang w:eastAsia="ja-JP"/>
            </w:rPr>
          </w:pPr>
          <w:hyperlink w:anchor="_Toc1058742" w:history="1">
            <w:r w:rsidR="00717E35" w:rsidRPr="000B557F">
              <w:rPr>
                <w:rStyle w:val="a7"/>
                <w:rFonts w:eastAsia="Times New Roman" w:cs="Times New Roman"/>
                <w:noProof/>
              </w:rPr>
              <w:t>4.4.4</w:t>
            </w:r>
            <w:r w:rsidR="00717E35">
              <w:rPr>
                <w:rFonts w:eastAsiaTheme="minorEastAsia"/>
                <w:bCs w:val="0"/>
                <w:noProof/>
                <w:lang w:eastAsia="ja-JP"/>
              </w:rPr>
              <w:tab/>
            </w:r>
            <w:r w:rsidR="00717E35" w:rsidRPr="000B557F">
              <w:rPr>
                <w:rStyle w:val="a7"/>
                <w:rFonts w:eastAsia="Times New Roman" w:cs="Times New Roman"/>
                <w:noProof/>
              </w:rPr>
              <w:t>Problem statement</w:t>
            </w:r>
            <w:r w:rsidR="00717E35">
              <w:rPr>
                <w:noProof/>
                <w:webHidden/>
              </w:rPr>
              <w:tab/>
            </w:r>
            <w:r w:rsidR="00717E35">
              <w:rPr>
                <w:noProof/>
                <w:webHidden/>
              </w:rPr>
              <w:fldChar w:fldCharType="begin"/>
            </w:r>
            <w:r w:rsidR="00717E35">
              <w:rPr>
                <w:noProof/>
                <w:webHidden/>
              </w:rPr>
              <w:instrText xml:space="preserve"> PAGEREF _Toc1058742 \h </w:instrText>
            </w:r>
            <w:r w:rsidR="00717E35">
              <w:rPr>
                <w:noProof/>
                <w:webHidden/>
              </w:rPr>
            </w:r>
            <w:r w:rsidR="00717E35">
              <w:rPr>
                <w:noProof/>
                <w:webHidden/>
              </w:rPr>
              <w:fldChar w:fldCharType="separate"/>
            </w:r>
            <w:r w:rsidR="00717E35">
              <w:rPr>
                <w:noProof/>
                <w:webHidden/>
              </w:rPr>
              <w:t>27</w:t>
            </w:r>
            <w:r w:rsidR="00717E35">
              <w:rPr>
                <w:noProof/>
                <w:webHidden/>
              </w:rPr>
              <w:fldChar w:fldCharType="end"/>
            </w:r>
          </w:hyperlink>
        </w:p>
        <w:p w14:paraId="242CE37C" w14:textId="77777777" w:rsidR="00717E35" w:rsidRDefault="00FF0524">
          <w:pPr>
            <w:pStyle w:val="21"/>
            <w:tabs>
              <w:tab w:val="left" w:pos="1440"/>
              <w:tab w:val="right" w:leader="dot" w:pos="7910"/>
            </w:tabs>
            <w:rPr>
              <w:rFonts w:eastAsiaTheme="minorEastAsia"/>
              <w:bCs w:val="0"/>
              <w:lang w:eastAsia="ja-JP"/>
            </w:rPr>
          </w:pPr>
          <w:hyperlink w:anchor="_Toc1058743" w:history="1">
            <w:r w:rsidR="00717E35" w:rsidRPr="000B557F">
              <w:rPr>
                <w:rStyle w:val="a7"/>
                <w:rFonts w:eastAsia="Times New Roman" w:cs="Times New Roman"/>
                <w14:scene3d>
                  <w14:camera w14:prst="orthographicFront"/>
                  <w14:lightRig w14:rig="threePt" w14:dir="t">
                    <w14:rot w14:lat="0" w14:lon="0" w14:rev="0"/>
                  </w14:lightRig>
                </w14:scene3d>
              </w:rPr>
              <w:t>4.5</w:t>
            </w:r>
            <w:r w:rsidR="00717E35">
              <w:rPr>
                <w:rFonts w:eastAsiaTheme="minorEastAsia"/>
                <w:bCs w:val="0"/>
                <w:lang w:eastAsia="ja-JP"/>
              </w:rPr>
              <w:tab/>
            </w:r>
            <w:r w:rsidR="00717E35" w:rsidRPr="000B557F">
              <w:rPr>
                <w:rStyle w:val="a7"/>
                <w:rFonts w:eastAsia="Times New Roman" w:cs="Times New Roman"/>
                <w:b/>
              </w:rPr>
              <w:t>Real-time video</w:t>
            </w:r>
            <w:r w:rsidR="00717E35">
              <w:rPr>
                <w:webHidden/>
              </w:rPr>
              <w:tab/>
            </w:r>
            <w:r w:rsidR="00717E35">
              <w:rPr>
                <w:webHidden/>
              </w:rPr>
              <w:fldChar w:fldCharType="begin"/>
            </w:r>
            <w:r w:rsidR="00717E35">
              <w:rPr>
                <w:webHidden/>
              </w:rPr>
              <w:instrText xml:space="preserve"> PAGEREF _Toc1058743 \h </w:instrText>
            </w:r>
            <w:r w:rsidR="00717E35">
              <w:rPr>
                <w:webHidden/>
              </w:rPr>
            </w:r>
            <w:r w:rsidR="00717E35">
              <w:rPr>
                <w:webHidden/>
              </w:rPr>
              <w:fldChar w:fldCharType="separate"/>
            </w:r>
            <w:r w:rsidR="00717E35">
              <w:rPr>
                <w:webHidden/>
              </w:rPr>
              <w:t>28</w:t>
            </w:r>
            <w:r w:rsidR="00717E35">
              <w:rPr>
                <w:webHidden/>
              </w:rPr>
              <w:fldChar w:fldCharType="end"/>
            </w:r>
          </w:hyperlink>
        </w:p>
        <w:p w14:paraId="691FCCEF" w14:textId="77777777" w:rsidR="00717E35" w:rsidRDefault="00FF0524">
          <w:pPr>
            <w:pStyle w:val="31"/>
            <w:tabs>
              <w:tab w:val="left" w:pos="2106"/>
              <w:tab w:val="right" w:leader="dot" w:pos="7910"/>
            </w:tabs>
            <w:rPr>
              <w:rFonts w:eastAsiaTheme="minorEastAsia"/>
              <w:bCs w:val="0"/>
              <w:noProof/>
              <w:lang w:eastAsia="ja-JP"/>
            </w:rPr>
          </w:pPr>
          <w:hyperlink w:anchor="_Toc1058744" w:history="1">
            <w:r w:rsidR="00717E35" w:rsidRPr="000B557F">
              <w:rPr>
                <w:rStyle w:val="a7"/>
                <w:rFonts w:eastAsia="Times New Roman" w:cs="Times New Roman"/>
                <w:noProof/>
              </w:rPr>
              <w:t>4.5.1</w:t>
            </w:r>
            <w:r w:rsidR="00717E35">
              <w:rPr>
                <w:rFonts w:eastAsiaTheme="minorEastAsia"/>
                <w:bCs w:val="0"/>
                <w:noProof/>
                <w:lang w:eastAsia="ja-JP"/>
              </w:rPr>
              <w:tab/>
            </w:r>
            <w:r w:rsidR="00717E35" w:rsidRPr="000B557F">
              <w:rPr>
                <w:rStyle w:val="a7"/>
                <w:rFonts w:eastAsia="Times New Roman" w:cs="Times New Roman"/>
                <w:noProof/>
              </w:rPr>
              <w:t>Introduction</w:t>
            </w:r>
            <w:r w:rsidR="00717E35">
              <w:rPr>
                <w:noProof/>
                <w:webHidden/>
              </w:rPr>
              <w:tab/>
            </w:r>
            <w:r w:rsidR="00717E35">
              <w:rPr>
                <w:noProof/>
                <w:webHidden/>
              </w:rPr>
              <w:fldChar w:fldCharType="begin"/>
            </w:r>
            <w:r w:rsidR="00717E35">
              <w:rPr>
                <w:noProof/>
                <w:webHidden/>
              </w:rPr>
              <w:instrText xml:space="preserve"> PAGEREF _Toc1058744 \h </w:instrText>
            </w:r>
            <w:r w:rsidR="00717E35">
              <w:rPr>
                <w:noProof/>
                <w:webHidden/>
              </w:rPr>
            </w:r>
            <w:r w:rsidR="00717E35">
              <w:rPr>
                <w:noProof/>
                <w:webHidden/>
              </w:rPr>
              <w:fldChar w:fldCharType="separate"/>
            </w:r>
            <w:r w:rsidR="00717E35">
              <w:rPr>
                <w:noProof/>
                <w:webHidden/>
              </w:rPr>
              <w:t>28</w:t>
            </w:r>
            <w:r w:rsidR="00717E35">
              <w:rPr>
                <w:noProof/>
                <w:webHidden/>
              </w:rPr>
              <w:fldChar w:fldCharType="end"/>
            </w:r>
          </w:hyperlink>
        </w:p>
        <w:p w14:paraId="0405D235" w14:textId="77777777" w:rsidR="00717E35" w:rsidRDefault="00FF0524">
          <w:pPr>
            <w:pStyle w:val="31"/>
            <w:tabs>
              <w:tab w:val="left" w:pos="2106"/>
              <w:tab w:val="right" w:leader="dot" w:pos="7910"/>
            </w:tabs>
            <w:rPr>
              <w:rFonts w:eastAsiaTheme="minorEastAsia"/>
              <w:bCs w:val="0"/>
              <w:noProof/>
              <w:lang w:eastAsia="ja-JP"/>
            </w:rPr>
          </w:pPr>
          <w:hyperlink w:anchor="_Toc1058745" w:history="1">
            <w:r w:rsidR="00717E35" w:rsidRPr="000B557F">
              <w:rPr>
                <w:rStyle w:val="a7"/>
                <w:rFonts w:eastAsia="Times New Roman" w:cs="Times New Roman"/>
                <w:noProof/>
              </w:rPr>
              <w:t>4.5.2</w:t>
            </w:r>
            <w:r w:rsidR="00717E35">
              <w:rPr>
                <w:rFonts w:eastAsiaTheme="minorEastAsia"/>
                <w:bCs w:val="0"/>
                <w:noProof/>
                <w:lang w:eastAsia="ja-JP"/>
              </w:rPr>
              <w:tab/>
            </w:r>
            <w:r w:rsidR="00717E35" w:rsidRPr="000B557F">
              <w:rPr>
                <w:rStyle w:val="a7"/>
                <w:rFonts w:eastAsia="Times New Roman" w:cs="Times New Roman"/>
                <w:noProof/>
              </w:rPr>
              <w:t>Interactive video rationale</w:t>
            </w:r>
            <w:r w:rsidR="00717E35">
              <w:rPr>
                <w:noProof/>
                <w:webHidden/>
              </w:rPr>
              <w:tab/>
            </w:r>
            <w:r w:rsidR="00717E35">
              <w:rPr>
                <w:noProof/>
                <w:webHidden/>
              </w:rPr>
              <w:fldChar w:fldCharType="begin"/>
            </w:r>
            <w:r w:rsidR="00717E35">
              <w:rPr>
                <w:noProof/>
                <w:webHidden/>
              </w:rPr>
              <w:instrText xml:space="preserve"> PAGEREF _Toc1058745 \h </w:instrText>
            </w:r>
            <w:r w:rsidR="00717E35">
              <w:rPr>
                <w:noProof/>
                <w:webHidden/>
              </w:rPr>
            </w:r>
            <w:r w:rsidR="00717E35">
              <w:rPr>
                <w:noProof/>
                <w:webHidden/>
              </w:rPr>
              <w:fldChar w:fldCharType="separate"/>
            </w:r>
            <w:r w:rsidR="00717E35">
              <w:rPr>
                <w:noProof/>
                <w:webHidden/>
              </w:rPr>
              <w:t>28</w:t>
            </w:r>
            <w:r w:rsidR="00717E35">
              <w:rPr>
                <w:noProof/>
                <w:webHidden/>
              </w:rPr>
              <w:fldChar w:fldCharType="end"/>
            </w:r>
          </w:hyperlink>
        </w:p>
        <w:p w14:paraId="6E5DE583" w14:textId="77777777" w:rsidR="00717E35" w:rsidRDefault="00FF0524">
          <w:pPr>
            <w:pStyle w:val="31"/>
            <w:tabs>
              <w:tab w:val="left" w:pos="2106"/>
              <w:tab w:val="right" w:leader="dot" w:pos="7910"/>
            </w:tabs>
            <w:rPr>
              <w:rFonts w:eastAsiaTheme="minorEastAsia"/>
              <w:bCs w:val="0"/>
              <w:noProof/>
              <w:lang w:eastAsia="ja-JP"/>
            </w:rPr>
          </w:pPr>
          <w:hyperlink w:anchor="_Toc1058746" w:history="1">
            <w:r w:rsidR="00717E35" w:rsidRPr="000B557F">
              <w:rPr>
                <w:rStyle w:val="a7"/>
                <w:rFonts w:eastAsia="Times New Roman" w:cs="Times New Roman"/>
                <w:noProof/>
              </w:rPr>
              <w:t>4.5.3</w:t>
            </w:r>
            <w:r w:rsidR="00717E35">
              <w:rPr>
                <w:rFonts w:eastAsiaTheme="minorEastAsia"/>
                <w:bCs w:val="0"/>
                <w:noProof/>
                <w:lang w:eastAsia="ja-JP"/>
              </w:rPr>
              <w:tab/>
            </w:r>
            <w:r w:rsidR="00717E35" w:rsidRPr="000B557F">
              <w:rPr>
                <w:rStyle w:val="a7"/>
                <w:rFonts w:eastAsia="Times New Roman" w:cs="Times New Roman"/>
                <w:noProof/>
              </w:rPr>
              <w:t>Traffic profiles and requirements</w:t>
            </w:r>
            <w:r w:rsidR="00717E35">
              <w:rPr>
                <w:noProof/>
                <w:webHidden/>
              </w:rPr>
              <w:tab/>
            </w:r>
            <w:r w:rsidR="00717E35">
              <w:rPr>
                <w:noProof/>
                <w:webHidden/>
              </w:rPr>
              <w:fldChar w:fldCharType="begin"/>
            </w:r>
            <w:r w:rsidR="00717E35">
              <w:rPr>
                <w:noProof/>
                <w:webHidden/>
              </w:rPr>
              <w:instrText xml:space="preserve"> PAGEREF _Toc1058746 \h </w:instrText>
            </w:r>
            <w:r w:rsidR="00717E35">
              <w:rPr>
                <w:noProof/>
                <w:webHidden/>
              </w:rPr>
            </w:r>
            <w:r w:rsidR="00717E35">
              <w:rPr>
                <w:noProof/>
                <w:webHidden/>
              </w:rPr>
              <w:fldChar w:fldCharType="separate"/>
            </w:r>
            <w:r w:rsidR="00717E35">
              <w:rPr>
                <w:noProof/>
                <w:webHidden/>
              </w:rPr>
              <w:t>30</w:t>
            </w:r>
            <w:r w:rsidR="00717E35">
              <w:rPr>
                <w:noProof/>
                <w:webHidden/>
              </w:rPr>
              <w:fldChar w:fldCharType="end"/>
            </w:r>
          </w:hyperlink>
        </w:p>
        <w:p w14:paraId="233ABD84" w14:textId="77777777" w:rsidR="00717E35" w:rsidRDefault="00FF0524">
          <w:pPr>
            <w:pStyle w:val="31"/>
            <w:tabs>
              <w:tab w:val="left" w:pos="2106"/>
              <w:tab w:val="right" w:leader="dot" w:pos="7910"/>
            </w:tabs>
            <w:rPr>
              <w:rFonts w:eastAsiaTheme="minorEastAsia"/>
              <w:bCs w:val="0"/>
              <w:noProof/>
              <w:lang w:eastAsia="ja-JP"/>
            </w:rPr>
          </w:pPr>
          <w:hyperlink w:anchor="_Toc1058747" w:history="1">
            <w:r w:rsidR="00717E35" w:rsidRPr="000B557F">
              <w:rPr>
                <w:rStyle w:val="a7"/>
                <w:rFonts w:eastAsia="Times New Roman" w:cs="Times New Roman"/>
                <w:noProof/>
              </w:rPr>
              <w:t>4.5.4</w:t>
            </w:r>
            <w:r w:rsidR="00717E35">
              <w:rPr>
                <w:rFonts w:eastAsiaTheme="minorEastAsia"/>
                <w:bCs w:val="0"/>
                <w:noProof/>
                <w:lang w:eastAsia="ja-JP"/>
              </w:rPr>
              <w:tab/>
            </w:r>
            <w:r w:rsidR="00717E35" w:rsidRPr="000B557F">
              <w:rPr>
                <w:rStyle w:val="a7"/>
                <w:rFonts w:eastAsia="Times New Roman" w:cs="Times New Roman"/>
                <w:noProof/>
              </w:rPr>
              <w:t>Problem statement</w:t>
            </w:r>
            <w:r w:rsidR="00717E35">
              <w:rPr>
                <w:noProof/>
                <w:webHidden/>
              </w:rPr>
              <w:tab/>
            </w:r>
            <w:r w:rsidR="00717E35">
              <w:rPr>
                <w:noProof/>
                <w:webHidden/>
              </w:rPr>
              <w:fldChar w:fldCharType="begin"/>
            </w:r>
            <w:r w:rsidR="00717E35">
              <w:rPr>
                <w:noProof/>
                <w:webHidden/>
              </w:rPr>
              <w:instrText xml:space="preserve"> PAGEREF _Toc1058747 \h </w:instrText>
            </w:r>
            <w:r w:rsidR="00717E35">
              <w:rPr>
                <w:noProof/>
                <w:webHidden/>
              </w:rPr>
            </w:r>
            <w:r w:rsidR="00717E35">
              <w:rPr>
                <w:noProof/>
                <w:webHidden/>
              </w:rPr>
              <w:fldChar w:fldCharType="separate"/>
            </w:r>
            <w:r w:rsidR="00717E35">
              <w:rPr>
                <w:noProof/>
                <w:webHidden/>
              </w:rPr>
              <w:t>30</w:t>
            </w:r>
            <w:r w:rsidR="00717E35">
              <w:rPr>
                <w:noProof/>
                <w:webHidden/>
              </w:rPr>
              <w:fldChar w:fldCharType="end"/>
            </w:r>
          </w:hyperlink>
        </w:p>
        <w:p w14:paraId="1F852C39" w14:textId="77777777" w:rsidR="00717E35" w:rsidRDefault="00FF0524">
          <w:pPr>
            <w:pStyle w:val="21"/>
            <w:tabs>
              <w:tab w:val="left" w:pos="1440"/>
              <w:tab w:val="right" w:leader="dot" w:pos="7910"/>
            </w:tabs>
            <w:rPr>
              <w:rFonts w:eastAsiaTheme="minorEastAsia"/>
              <w:bCs w:val="0"/>
              <w:lang w:eastAsia="ja-JP"/>
            </w:rPr>
          </w:pPr>
          <w:hyperlink w:anchor="_Toc1058748" w:history="1">
            <w:r w:rsidR="00717E35" w:rsidRPr="000B557F">
              <w:rPr>
                <w:rStyle w:val="a7"/>
                <w:rFonts w:eastAsia="Times New Roman" w:cs="Times New Roman"/>
                <w:lang w:eastAsia="zh-CN"/>
                <w14:scene3d>
                  <w14:camera w14:prst="orthographicFront"/>
                  <w14:lightRig w14:rig="threePt" w14:dir="t">
                    <w14:rot w14:lat="0" w14:lon="0" w14:rev="0"/>
                  </w14:lightRig>
                </w14:scene3d>
              </w:rPr>
              <w:t>4.6</w:t>
            </w:r>
            <w:r w:rsidR="00717E35">
              <w:rPr>
                <w:rFonts w:eastAsiaTheme="minorEastAsia"/>
                <w:bCs w:val="0"/>
                <w:lang w:eastAsia="ja-JP"/>
              </w:rPr>
              <w:tab/>
            </w:r>
            <w:r w:rsidR="00717E35" w:rsidRPr="000B557F">
              <w:rPr>
                <w:rStyle w:val="a7"/>
                <w:rFonts w:eastAsia="Times New Roman" w:cs="Times New Roman"/>
                <w:b/>
                <w:lang w:eastAsia="zh-CN"/>
              </w:rPr>
              <w:t>Drone Control</w:t>
            </w:r>
            <w:r w:rsidR="00717E35">
              <w:rPr>
                <w:webHidden/>
              </w:rPr>
              <w:tab/>
            </w:r>
            <w:r w:rsidR="00717E35">
              <w:rPr>
                <w:webHidden/>
              </w:rPr>
              <w:fldChar w:fldCharType="begin"/>
            </w:r>
            <w:r w:rsidR="00717E35">
              <w:rPr>
                <w:webHidden/>
              </w:rPr>
              <w:instrText xml:space="preserve"> PAGEREF _Toc1058748 \h </w:instrText>
            </w:r>
            <w:r w:rsidR="00717E35">
              <w:rPr>
                <w:webHidden/>
              </w:rPr>
            </w:r>
            <w:r w:rsidR="00717E35">
              <w:rPr>
                <w:webHidden/>
              </w:rPr>
              <w:fldChar w:fldCharType="separate"/>
            </w:r>
            <w:r w:rsidR="00717E35">
              <w:rPr>
                <w:webHidden/>
              </w:rPr>
              <w:t>30</w:t>
            </w:r>
            <w:r w:rsidR="00717E35">
              <w:rPr>
                <w:webHidden/>
              </w:rPr>
              <w:fldChar w:fldCharType="end"/>
            </w:r>
          </w:hyperlink>
        </w:p>
        <w:p w14:paraId="52FE542F" w14:textId="77777777" w:rsidR="00717E35" w:rsidRDefault="00FF0524">
          <w:pPr>
            <w:pStyle w:val="31"/>
            <w:tabs>
              <w:tab w:val="left" w:pos="2106"/>
              <w:tab w:val="right" w:leader="dot" w:pos="7910"/>
            </w:tabs>
            <w:rPr>
              <w:rFonts w:eastAsiaTheme="minorEastAsia"/>
              <w:bCs w:val="0"/>
              <w:noProof/>
              <w:lang w:eastAsia="ja-JP"/>
            </w:rPr>
          </w:pPr>
          <w:hyperlink w:anchor="_Toc1058749" w:history="1">
            <w:r w:rsidR="00717E35" w:rsidRPr="000B557F">
              <w:rPr>
                <w:rStyle w:val="a7"/>
                <w:rFonts w:eastAsia="Times New Roman" w:cs="Times New Roman"/>
                <w:noProof/>
              </w:rPr>
              <w:t>4.6.1</w:t>
            </w:r>
            <w:r w:rsidR="00717E35">
              <w:rPr>
                <w:rFonts w:eastAsiaTheme="minorEastAsia"/>
                <w:bCs w:val="0"/>
                <w:noProof/>
                <w:lang w:eastAsia="ja-JP"/>
              </w:rPr>
              <w:tab/>
            </w:r>
            <w:r w:rsidR="00717E35" w:rsidRPr="000B557F">
              <w:rPr>
                <w:rStyle w:val="a7"/>
                <w:rFonts w:eastAsia="Times New Roman" w:cs="Times New Roman"/>
                <w:noProof/>
              </w:rPr>
              <w:t>Introduction</w:t>
            </w:r>
            <w:r w:rsidR="00717E35">
              <w:rPr>
                <w:noProof/>
                <w:webHidden/>
              </w:rPr>
              <w:tab/>
            </w:r>
            <w:r w:rsidR="00717E35">
              <w:rPr>
                <w:noProof/>
                <w:webHidden/>
              </w:rPr>
              <w:fldChar w:fldCharType="begin"/>
            </w:r>
            <w:r w:rsidR="00717E35">
              <w:rPr>
                <w:noProof/>
                <w:webHidden/>
              </w:rPr>
              <w:instrText xml:space="preserve"> PAGEREF _Toc1058749 \h </w:instrText>
            </w:r>
            <w:r w:rsidR="00717E35">
              <w:rPr>
                <w:noProof/>
                <w:webHidden/>
              </w:rPr>
            </w:r>
            <w:r w:rsidR="00717E35">
              <w:rPr>
                <w:noProof/>
                <w:webHidden/>
              </w:rPr>
              <w:fldChar w:fldCharType="separate"/>
            </w:r>
            <w:r w:rsidR="00717E35">
              <w:rPr>
                <w:noProof/>
                <w:webHidden/>
              </w:rPr>
              <w:t>31</w:t>
            </w:r>
            <w:r w:rsidR="00717E35">
              <w:rPr>
                <w:noProof/>
                <w:webHidden/>
              </w:rPr>
              <w:fldChar w:fldCharType="end"/>
            </w:r>
          </w:hyperlink>
        </w:p>
        <w:p w14:paraId="01F061E0" w14:textId="77777777" w:rsidR="00717E35" w:rsidRDefault="00FF0524">
          <w:pPr>
            <w:pStyle w:val="31"/>
            <w:tabs>
              <w:tab w:val="left" w:pos="2106"/>
              <w:tab w:val="right" w:leader="dot" w:pos="7910"/>
            </w:tabs>
            <w:rPr>
              <w:rFonts w:eastAsiaTheme="minorEastAsia"/>
              <w:bCs w:val="0"/>
              <w:noProof/>
              <w:lang w:eastAsia="ja-JP"/>
            </w:rPr>
          </w:pPr>
          <w:hyperlink w:anchor="_Toc1058750" w:history="1">
            <w:r w:rsidR="00717E35" w:rsidRPr="000B557F">
              <w:rPr>
                <w:rStyle w:val="a7"/>
                <w:rFonts w:eastAsia="Times New Roman" w:cs="Times New Roman"/>
                <w:noProof/>
              </w:rPr>
              <w:t>4.6.2</w:t>
            </w:r>
            <w:r w:rsidR="00717E35">
              <w:rPr>
                <w:rFonts w:eastAsiaTheme="minorEastAsia"/>
                <w:bCs w:val="0"/>
                <w:noProof/>
                <w:lang w:eastAsia="ja-JP"/>
              </w:rPr>
              <w:tab/>
            </w:r>
            <w:r w:rsidR="00717E35" w:rsidRPr="000B557F">
              <w:rPr>
                <w:rStyle w:val="a7"/>
                <w:rFonts w:eastAsia="Times New Roman" w:cs="Times New Roman"/>
                <w:noProof/>
              </w:rPr>
              <w:t>Use cases</w:t>
            </w:r>
            <w:r w:rsidR="00717E35">
              <w:rPr>
                <w:noProof/>
                <w:webHidden/>
              </w:rPr>
              <w:tab/>
            </w:r>
            <w:r w:rsidR="00717E35">
              <w:rPr>
                <w:noProof/>
                <w:webHidden/>
              </w:rPr>
              <w:fldChar w:fldCharType="begin"/>
            </w:r>
            <w:r w:rsidR="00717E35">
              <w:rPr>
                <w:noProof/>
                <w:webHidden/>
              </w:rPr>
              <w:instrText xml:space="preserve"> PAGEREF _Toc1058750 \h </w:instrText>
            </w:r>
            <w:r w:rsidR="00717E35">
              <w:rPr>
                <w:noProof/>
                <w:webHidden/>
              </w:rPr>
            </w:r>
            <w:r w:rsidR="00717E35">
              <w:rPr>
                <w:noProof/>
                <w:webHidden/>
              </w:rPr>
              <w:fldChar w:fldCharType="separate"/>
            </w:r>
            <w:r w:rsidR="00717E35">
              <w:rPr>
                <w:noProof/>
                <w:webHidden/>
              </w:rPr>
              <w:t>31</w:t>
            </w:r>
            <w:r w:rsidR="00717E35">
              <w:rPr>
                <w:noProof/>
                <w:webHidden/>
              </w:rPr>
              <w:fldChar w:fldCharType="end"/>
            </w:r>
          </w:hyperlink>
        </w:p>
        <w:p w14:paraId="7DE776D5" w14:textId="77777777" w:rsidR="00717E35" w:rsidRDefault="00FF0524">
          <w:pPr>
            <w:pStyle w:val="31"/>
            <w:tabs>
              <w:tab w:val="left" w:pos="2106"/>
              <w:tab w:val="right" w:leader="dot" w:pos="7910"/>
            </w:tabs>
            <w:rPr>
              <w:rFonts w:eastAsiaTheme="minorEastAsia"/>
              <w:bCs w:val="0"/>
              <w:noProof/>
              <w:lang w:eastAsia="ja-JP"/>
            </w:rPr>
          </w:pPr>
          <w:hyperlink w:anchor="_Toc1058751" w:history="1">
            <w:r w:rsidR="00717E35" w:rsidRPr="000B557F">
              <w:rPr>
                <w:rStyle w:val="a7"/>
                <w:rFonts w:eastAsia="Times New Roman" w:cs="Times New Roman"/>
                <w:noProof/>
              </w:rPr>
              <w:t>4.6.3</w:t>
            </w:r>
            <w:r w:rsidR="00717E35">
              <w:rPr>
                <w:rFonts w:eastAsiaTheme="minorEastAsia"/>
                <w:bCs w:val="0"/>
                <w:noProof/>
                <w:lang w:eastAsia="ja-JP"/>
              </w:rPr>
              <w:tab/>
            </w:r>
            <w:r w:rsidR="00717E35" w:rsidRPr="000B557F">
              <w:rPr>
                <w:rStyle w:val="a7"/>
                <w:rFonts w:eastAsia="Times New Roman" w:cs="Times New Roman"/>
                <w:noProof/>
              </w:rPr>
              <w:t>Architecture</w:t>
            </w:r>
            <w:r w:rsidR="00717E35">
              <w:rPr>
                <w:noProof/>
                <w:webHidden/>
              </w:rPr>
              <w:tab/>
            </w:r>
            <w:r w:rsidR="00717E35">
              <w:rPr>
                <w:noProof/>
                <w:webHidden/>
              </w:rPr>
              <w:fldChar w:fldCharType="begin"/>
            </w:r>
            <w:r w:rsidR="00717E35">
              <w:rPr>
                <w:noProof/>
                <w:webHidden/>
              </w:rPr>
              <w:instrText xml:space="preserve"> PAGEREF _Toc1058751 \h </w:instrText>
            </w:r>
            <w:r w:rsidR="00717E35">
              <w:rPr>
                <w:noProof/>
                <w:webHidden/>
              </w:rPr>
            </w:r>
            <w:r w:rsidR="00717E35">
              <w:rPr>
                <w:noProof/>
                <w:webHidden/>
              </w:rPr>
              <w:fldChar w:fldCharType="separate"/>
            </w:r>
            <w:r w:rsidR="00717E35">
              <w:rPr>
                <w:noProof/>
                <w:webHidden/>
              </w:rPr>
              <w:t>32</w:t>
            </w:r>
            <w:r w:rsidR="00717E35">
              <w:rPr>
                <w:noProof/>
                <w:webHidden/>
              </w:rPr>
              <w:fldChar w:fldCharType="end"/>
            </w:r>
          </w:hyperlink>
        </w:p>
        <w:p w14:paraId="33C6CCE2" w14:textId="77777777" w:rsidR="00717E35" w:rsidRDefault="00FF0524">
          <w:pPr>
            <w:pStyle w:val="31"/>
            <w:tabs>
              <w:tab w:val="left" w:pos="2106"/>
              <w:tab w:val="right" w:leader="dot" w:pos="7910"/>
            </w:tabs>
            <w:rPr>
              <w:rFonts w:eastAsiaTheme="minorEastAsia"/>
              <w:bCs w:val="0"/>
              <w:noProof/>
              <w:lang w:eastAsia="ja-JP"/>
            </w:rPr>
          </w:pPr>
          <w:hyperlink w:anchor="_Toc1058752" w:history="1">
            <w:r w:rsidR="00717E35" w:rsidRPr="000B557F">
              <w:rPr>
                <w:rStyle w:val="a7"/>
                <w:rFonts w:eastAsia="Times New Roman" w:cs="Times New Roman"/>
                <w:noProof/>
              </w:rPr>
              <w:t>4.6.4</w:t>
            </w:r>
            <w:r w:rsidR="00717E35">
              <w:rPr>
                <w:rFonts w:eastAsiaTheme="minorEastAsia"/>
                <w:bCs w:val="0"/>
                <w:noProof/>
                <w:lang w:eastAsia="ja-JP"/>
              </w:rPr>
              <w:tab/>
            </w:r>
            <w:r w:rsidR="00717E35" w:rsidRPr="000B557F">
              <w:rPr>
                <w:rStyle w:val="a7"/>
                <w:rFonts w:eastAsia="Times New Roman" w:cs="Times New Roman"/>
                <w:noProof/>
              </w:rPr>
              <w:t>Problem statement</w:t>
            </w:r>
            <w:r w:rsidR="00717E35">
              <w:rPr>
                <w:noProof/>
                <w:webHidden/>
              </w:rPr>
              <w:tab/>
            </w:r>
            <w:r w:rsidR="00717E35">
              <w:rPr>
                <w:noProof/>
                <w:webHidden/>
              </w:rPr>
              <w:fldChar w:fldCharType="begin"/>
            </w:r>
            <w:r w:rsidR="00717E35">
              <w:rPr>
                <w:noProof/>
                <w:webHidden/>
              </w:rPr>
              <w:instrText xml:space="preserve"> PAGEREF _Toc1058752 \h </w:instrText>
            </w:r>
            <w:r w:rsidR="00717E35">
              <w:rPr>
                <w:noProof/>
                <w:webHidden/>
              </w:rPr>
            </w:r>
            <w:r w:rsidR="00717E35">
              <w:rPr>
                <w:noProof/>
                <w:webHidden/>
              </w:rPr>
              <w:fldChar w:fldCharType="separate"/>
            </w:r>
            <w:r w:rsidR="00717E35">
              <w:rPr>
                <w:noProof/>
                <w:webHidden/>
              </w:rPr>
              <w:t>33</w:t>
            </w:r>
            <w:r w:rsidR="00717E35">
              <w:rPr>
                <w:noProof/>
                <w:webHidden/>
              </w:rPr>
              <w:fldChar w:fldCharType="end"/>
            </w:r>
          </w:hyperlink>
        </w:p>
        <w:p w14:paraId="6CAEBC1C" w14:textId="77777777" w:rsidR="00717E35" w:rsidRDefault="00FF0524">
          <w:pPr>
            <w:pStyle w:val="11"/>
            <w:tabs>
              <w:tab w:val="left" w:pos="576"/>
              <w:tab w:val="right" w:leader="dot" w:pos="7910"/>
            </w:tabs>
            <w:rPr>
              <w:rFonts w:eastAsiaTheme="minorEastAsia"/>
              <w:bCs w:val="0"/>
              <w:caps w:val="0"/>
              <w:noProof/>
              <w:lang w:eastAsia="ja-JP"/>
            </w:rPr>
          </w:pPr>
          <w:hyperlink w:anchor="_Toc1058753" w:history="1">
            <w:r w:rsidR="00717E35" w:rsidRPr="000B557F">
              <w:rPr>
                <w:rStyle w:val="a7"/>
                <w:rFonts w:eastAsia="Times New Roman"/>
                <w:noProof/>
              </w:rPr>
              <w:t>5</w:t>
            </w:r>
            <w:r w:rsidR="00717E35">
              <w:rPr>
                <w:rFonts w:eastAsiaTheme="minorEastAsia"/>
                <w:bCs w:val="0"/>
                <w:caps w:val="0"/>
                <w:noProof/>
                <w:lang w:eastAsia="ja-JP"/>
              </w:rPr>
              <w:tab/>
            </w:r>
            <w:r w:rsidR="00717E35" w:rsidRPr="000B557F">
              <w:rPr>
                <w:rStyle w:val="a7"/>
                <w:rFonts w:eastAsia="Times New Roman"/>
                <w:noProof/>
              </w:rPr>
              <w:t>Potential technical features analysis</w:t>
            </w:r>
            <w:r w:rsidR="00717E35">
              <w:rPr>
                <w:noProof/>
                <w:webHidden/>
              </w:rPr>
              <w:tab/>
            </w:r>
            <w:r w:rsidR="00717E35">
              <w:rPr>
                <w:noProof/>
                <w:webHidden/>
              </w:rPr>
              <w:fldChar w:fldCharType="begin"/>
            </w:r>
            <w:r w:rsidR="00717E35">
              <w:rPr>
                <w:noProof/>
                <w:webHidden/>
              </w:rPr>
              <w:instrText xml:space="preserve"> PAGEREF _Toc1058753 \h </w:instrText>
            </w:r>
            <w:r w:rsidR="00717E35">
              <w:rPr>
                <w:noProof/>
                <w:webHidden/>
              </w:rPr>
            </w:r>
            <w:r w:rsidR="00717E35">
              <w:rPr>
                <w:noProof/>
                <w:webHidden/>
              </w:rPr>
              <w:fldChar w:fldCharType="separate"/>
            </w:r>
            <w:r w:rsidR="00717E35">
              <w:rPr>
                <w:noProof/>
                <w:webHidden/>
              </w:rPr>
              <w:t>35</w:t>
            </w:r>
            <w:r w:rsidR="00717E35">
              <w:rPr>
                <w:noProof/>
                <w:webHidden/>
              </w:rPr>
              <w:fldChar w:fldCharType="end"/>
            </w:r>
          </w:hyperlink>
        </w:p>
        <w:p w14:paraId="06737F5A" w14:textId="77777777" w:rsidR="00717E35" w:rsidRDefault="00FF0524">
          <w:pPr>
            <w:pStyle w:val="21"/>
            <w:tabs>
              <w:tab w:val="left" w:pos="1440"/>
              <w:tab w:val="right" w:leader="dot" w:pos="7910"/>
            </w:tabs>
            <w:rPr>
              <w:rFonts w:eastAsiaTheme="minorEastAsia"/>
              <w:bCs w:val="0"/>
              <w:lang w:eastAsia="ja-JP"/>
            </w:rPr>
          </w:pPr>
          <w:hyperlink w:anchor="_Toc1058754" w:history="1">
            <w:r w:rsidR="00717E35" w:rsidRPr="000B557F">
              <w:rPr>
                <w:rStyle w:val="a7"/>
                <w:rFonts w:eastAsia="Times New Roman" w:cs="Times New Roman"/>
                <w14:scene3d>
                  <w14:camera w14:prst="orthographicFront"/>
                  <w14:lightRig w14:rig="threePt" w14:dir="t">
                    <w14:rot w14:lat="0" w14:lon="0" w14:rev="0"/>
                  </w14:lightRig>
                </w14:scene3d>
              </w:rPr>
              <w:t>5.1</w:t>
            </w:r>
            <w:r w:rsidR="00717E35">
              <w:rPr>
                <w:rFonts w:eastAsiaTheme="minorEastAsia"/>
                <w:bCs w:val="0"/>
                <w:lang w:eastAsia="ja-JP"/>
              </w:rPr>
              <w:tab/>
            </w:r>
            <w:r w:rsidR="00717E35" w:rsidRPr="000B557F">
              <w:rPr>
                <w:rStyle w:val="a7"/>
                <w:rFonts w:eastAsia="Times New Roman" w:cs="Times New Roman"/>
                <w:b/>
              </w:rPr>
              <w:t>Time sensitive networking extensions to 802.11</w:t>
            </w:r>
            <w:r w:rsidR="00717E35">
              <w:rPr>
                <w:webHidden/>
              </w:rPr>
              <w:tab/>
            </w:r>
            <w:r w:rsidR="00717E35">
              <w:rPr>
                <w:webHidden/>
              </w:rPr>
              <w:fldChar w:fldCharType="begin"/>
            </w:r>
            <w:r w:rsidR="00717E35">
              <w:rPr>
                <w:webHidden/>
              </w:rPr>
              <w:instrText xml:space="preserve"> PAGEREF _Toc1058754 \h </w:instrText>
            </w:r>
            <w:r w:rsidR="00717E35">
              <w:rPr>
                <w:webHidden/>
              </w:rPr>
            </w:r>
            <w:r w:rsidR="00717E35">
              <w:rPr>
                <w:webHidden/>
              </w:rPr>
              <w:fldChar w:fldCharType="separate"/>
            </w:r>
            <w:r w:rsidR="00717E35">
              <w:rPr>
                <w:webHidden/>
              </w:rPr>
              <w:t>35</w:t>
            </w:r>
            <w:r w:rsidR="00717E35">
              <w:rPr>
                <w:webHidden/>
              </w:rPr>
              <w:fldChar w:fldCharType="end"/>
            </w:r>
          </w:hyperlink>
        </w:p>
        <w:p w14:paraId="17E958DE" w14:textId="77777777" w:rsidR="00717E35" w:rsidRDefault="00FF0524">
          <w:pPr>
            <w:pStyle w:val="21"/>
            <w:tabs>
              <w:tab w:val="left" w:pos="1440"/>
              <w:tab w:val="right" w:leader="dot" w:pos="7910"/>
            </w:tabs>
            <w:rPr>
              <w:rFonts w:eastAsiaTheme="minorEastAsia"/>
              <w:bCs w:val="0"/>
              <w:lang w:eastAsia="ja-JP"/>
            </w:rPr>
          </w:pPr>
          <w:hyperlink w:anchor="_Toc1058755" w:history="1">
            <w:r w:rsidR="00717E35" w:rsidRPr="000B557F">
              <w:rPr>
                <w:rStyle w:val="a7"/>
                <w:rFonts w:eastAsia="Times New Roman" w:cs="Times New Roman"/>
                <w14:scene3d>
                  <w14:camera w14:prst="orthographicFront"/>
                  <w14:lightRig w14:rig="threePt" w14:dir="t">
                    <w14:rot w14:lat="0" w14:lon="0" w14:rev="0"/>
                  </w14:lightRig>
                </w14:scene3d>
              </w:rPr>
              <w:t>5.2</w:t>
            </w:r>
            <w:r w:rsidR="00717E35">
              <w:rPr>
                <w:rFonts w:eastAsiaTheme="minorEastAsia"/>
                <w:bCs w:val="0"/>
                <w:lang w:eastAsia="ja-JP"/>
              </w:rPr>
              <w:tab/>
            </w:r>
            <w:r w:rsidR="00717E35" w:rsidRPr="000B557F">
              <w:rPr>
                <w:rStyle w:val="a7"/>
                <w:rFonts w:eastAsia="Times New Roman" w:cs="Times New Roman"/>
                <w:b/>
              </w:rPr>
              <w:t>Priority tagging (Stream identification)</w:t>
            </w:r>
            <w:r w:rsidR="00717E35">
              <w:rPr>
                <w:webHidden/>
              </w:rPr>
              <w:tab/>
            </w:r>
            <w:r w:rsidR="00717E35">
              <w:rPr>
                <w:webHidden/>
              </w:rPr>
              <w:fldChar w:fldCharType="begin"/>
            </w:r>
            <w:r w:rsidR="00717E35">
              <w:rPr>
                <w:webHidden/>
              </w:rPr>
              <w:instrText xml:space="preserve"> PAGEREF _Toc1058755 \h </w:instrText>
            </w:r>
            <w:r w:rsidR="00717E35">
              <w:rPr>
                <w:webHidden/>
              </w:rPr>
            </w:r>
            <w:r w:rsidR="00717E35">
              <w:rPr>
                <w:webHidden/>
              </w:rPr>
              <w:fldChar w:fldCharType="separate"/>
            </w:r>
            <w:r w:rsidR="00717E35">
              <w:rPr>
                <w:webHidden/>
              </w:rPr>
              <w:t>35</w:t>
            </w:r>
            <w:r w:rsidR="00717E35">
              <w:rPr>
                <w:webHidden/>
              </w:rPr>
              <w:fldChar w:fldCharType="end"/>
            </w:r>
          </w:hyperlink>
        </w:p>
        <w:p w14:paraId="6E0306D3" w14:textId="77777777" w:rsidR="00717E35" w:rsidRDefault="00FF0524">
          <w:pPr>
            <w:pStyle w:val="21"/>
            <w:tabs>
              <w:tab w:val="left" w:pos="1440"/>
              <w:tab w:val="right" w:leader="dot" w:pos="7910"/>
            </w:tabs>
            <w:rPr>
              <w:rFonts w:eastAsiaTheme="minorEastAsia"/>
              <w:bCs w:val="0"/>
              <w:lang w:eastAsia="ja-JP"/>
            </w:rPr>
          </w:pPr>
          <w:hyperlink w:anchor="_Toc1058756" w:history="1">
            <w:r w:rsidR="00717E35" w:rsidRPr="000B557F">
              <w:rPr>
                <w:rStyle w:val="a7"/>
                <w:rFonts w:eastAsia="Times New Roman" w:cs="Times New Roman"/>
                <w14:scene3d>
                  <w14:camera w14:prst="orthographicFront"/>
                  <w14:lightRig w14:rig="threePt" w14:dir="t">
                    <w14:rot w14:lat="0" w14:lon="0" w14:rev="0"/>
                  </w14:lightRig>
                </w14:scene3d>
              </w:rPr>
              <w:t>5.3</w:t>
            </w:r>
            <w:r w:rsidR="00717E35">
              <w:rPr>
                <w:rFonts w:eastAsiaTheme="minorEastAsia"/>
                <w:bCs w:val="0"/>
                <w:lang w:eastAsia="ja-JP"/>
              </w:rPr>
              <w:tab/>
            </w:r>
            <w:r w:rsidR="00717E35" w:rsidRPr="000B557F">
              <w:rPr>
                <w:rStyle w:val="a7"/>
                <w:rFonts w:eastAsia="Times New Roman" w:cs="Times New Roman"/>
                <w:b/>
              </w:rPr>
              <w:t>Time-aware shaping (802.1Qbv) over 802.11</w:t>
            </w:r>
            <w:r w:rsidR="00717E35">
              <w:rPr>
                <w:webHidden/>
              </w:rPr>
              <w:tab/>
            </w:r>
            <w:r w:rsidR="00717E35">
              <w:rPr>
                <w:webHidden/>
              </w:rPr>
              <w:fldChar w:fldCharType="begin"/>
            </w:r>
            <w:r w:rsidR="00717E35">
              <w:rPr>
                <w:webHidden/>
              </w:rPr>
              <w:instrText xml:space="preserve"> PAGEREF _Toc1058756 \h </w:instrText>
            </w:r>
            <w:r w:rsidR="00717E35">
              <w:rPr>
                <w:webHidden/>
              </w:rPr>
            </w:r>
            <w:r w:rsidR="00717E35">
              <w:rPr>
                <w:webHidden/>
              </w:rPr>
              <w:fldChar w:fldCharType="separate"/>
            </w:r>
            <w:r w:rsidR="00717E35">
              <w:rPr>
                <w:webHidden/>
              </w:rPr>
              <w:t>36</w:t>
            </w:r>
            <w:r w:rsidR="00717E35">
              <w:rPr>
                <w:webHidden/>
              </w:rPr>
              <w:fldChar w:fldCharType="end"/>
            </w:r>
          </w:hyperlink>
        </w:p>
        <w:p w14:paraId="0529C61D" w14:textId="77777777" w:rsidR="00717E35" w:rsidRDefault="00FF0524">
          <w:pPr>
            <w:pStyle w:val="21"/>
            <w:tabs>
              <w:tab w:val="left" w:pos="1440"/>
              <w:tab w:val="right" w:leader="dot" w:pos="7910"/>
            </w:tabs>
            <w:rPr>
              <w:rFonts w:eastAsiaTheme="minorEastAsia"/>
              <w:bCs w:val="0"/>
              <w:lang w:eastAsia="ja-JP"/>
            </w:rPr>
          </w:pPr>
          <w:hyperlink w:anchor="_Toc1058757" w:history="1">
            <w:r w:rsidR="00717E35" w:rsidRPr="000B557F">
              <w:rPr>
                <w:rStyle w:val="a7"/>
                <w:rFonts w:eastAsia="Times New Roman" w:cs="Times New Roman"/>
                <w14:scene3d>
                  <w14:camera w14:prst="orthographicFront"/>
                  <w14:lightRig w14:rig="threePt" w14:dir="t">
                    <w14:rot w14:lat="0" w14:lon="0" w14:rev="0"/>
                  </w14:lightRig>
                </w14:scene3d>
              </w:rPr>
              <w:t>5.4</w:t>
            </w:r>
            <w:r w:rsidR="00717E35">
              <w:rPr>
                <w:rFonts w:eastAsiaTheme="minorEastAsia"/>
                <w:bCs w:val="0"/>
                <w:lang w:eastAsia="ja-JP"/>
              </w:rPr>
              <w:tab/>
            </w:r>
            <w:r w:rsidR="00717E35" w:rsidRPr="000B557F">
              <w:rPr>
                <w:rStyle w:val="a7"/>
                <w:rFonts w:eastAsia="Times New Roman" w:cs="Times New Roman"/>
                <w:b/>
              </w:rPr>
              <w:t>Dual/</w:t>
            </w:r>
            <w:r w:rsidR="00717E35" w:rsidRPr="000B557F">
              <w:rPr>
                <w:rStyle w:val="a7"/>
                <w:rFonts w:eastAsia="Times New Roman" w:cs="Times New Roman"/>
                <w:b/>
                <w:lang w:eastAsia="zh-CN"/>
              </w:rPr>
              <w:t>multiple</w:t>
            </w:r>
            <w:r w:rsidR="00717E35" w:rsidRPr="000B557F">
              <w:rPr>
                <w:rStyle w:val="a7"/>
                <w:rFonts w:eastAsia="Times New Roman" w:cs="Times New Roman"/>
                <w:b/>
              </w:rPr>
              <w:t xml:space="preserve"> link</w:t>
            </w:r>
            <w:r w:rsidR="00717E35">
              <w:rPr>
                <w:webHidden/>
              </w:rPr>
              <w:tab/>
            </w:r>
            <w:r w:rsidR="00717E35">
              <w:rPr>
                <w:webHidden/>
              </w:rPr>
              <w:fldChar w:fldCharType="begin"/>
            </w:r>
            <w:r w:rsidR="00717E35">
              <w:rPr>
                <w:webHidden/>
              </w:rPr>
              <w:instrText xml:space="preserve"> PAGEREF _Toc1058757 \h </w:instrText>
            </w:r>
            <w:r w:rsidR="00717E35">
              <w:rPr>
                <w:webHidden/>
              </w:rPr>
            </w:r>
            <w:r w:rsidR="00717E35">
              <w:rPr>
                <w:webHidden/>
              </w:rPr>
              <w:fldChar w:fldCharType="separate"/>
            </w:r>
            <w:r w:rsidR="00717E35">
              <w:rPr>
                <w:webHidden/>
              </w:rPr>
              <w:t>37</w:t>
            </w:r>
            <w:r w:rsidR="00717E35">
              <w:rPr>
                <w:webHidden/>
              </w:rPr>
              <w:fldChar w:fldCharType="end"/>
            </w:r>
          </w:hyperlink>
        </w:p>
        <w:p w14:paraId="2EA20AF2" w14:textId="77777777" w:rsidR="00717E35" w:rsidRDefault="00FF0524">
          <w:pPr>
            <w:pStyle w:val="21"/>
            <w:tabs>
              <w:tab w:val="left" w:pos="1440"/>
              <w:tab w:val="right" w:leader="dot" w:pos="7910"/>
            </w:tabs>
            <w:rPr>
              <w:rFonts w:eastAsiaTheme="minorEastAsia"/>
              <w:bCs w:val="0"/>
              <w:lang w:eastAsia="ja-JP"/>
            </w:rPr>
          </w:pPr>
          <w:hyperlink w:anchor="_Toc1058758" w:history="1">
            <w:r w:rsidR="00717E35" w:rsidRPr="000B557F">
              <w:rPr>
                <w:rStyle w:val="a7"/>
                <w:rFonts w:eastAsia="Times New Roman" w:cs="Times New Roman"/>
                <w14:scene3d>
                  <w14:camera w14:prst="orthographicFront"/>
                  <w14:lightRig w14:rig="threePt" w14:dir="t">
                    <w14:rot w14:lat="0" w14:lon="0" w14:rev="0"/>
                  </w14:lightRig>
                </w14:scene3d>
              </w:rPr>
              <w:t>5.5</w:t>
            </w:r>
            <w:r w:rsidR="00717E35">
              <w:rPr>
                <w:rFonts w:eastAsiaTheme="minorEastAsia"/>
                <w:bCs w:val="0"/>
                <w:lang w:eastAsia="ja-JP"/>
              </w:rPr>
              <w:tab/>
            </w:r>
            <w:r w:rsidR="00717E35" w:rsidRPr="000B557F">
              <w:rPr>
                <w:rStyle w:val="a7"/>
                <w:rFonts w:eastAsia="Times New Roman" w:cs="Times New Roman"/>
                <w:b/>
              </w:rPr>
              <w:t>Admission Control</w:t>
            </w:r>
            <w:r w:rsidR="00717E35">
              <w:rPr>
                <w:webHidden/>
              </w:rPr>
              <w:tab/>
            </w:r>
            <w:r w:rsidR="00717E35">
              <w:rPr>
                <w:webHidden/>
              </w:rPr>
              <w:fldChar w:fldCharType="begin"/>
            </w:r>
            <w:r w:rsidR="00717E35">
              <w:rPr>
                <w:webHidden/>
              </w:rPr>
              <w:instrText xml:space="preserve"> PAGEREF _Toc1058758 \h </w:instrText>
            </w:r>
            <w:r w:rsidR="00717E35">
              <w:rPr>
                <w:webHidden/>
              </w:rPr>
            </w:r>
            <w:r w:rsidR="00717E35">
              <w:rPr>
                <w:webHidden/>
              </w:rPr>
              <w:fldChar w:fldCharType="separate"/>
            </w:r>
            <w:r w:rsidR="00717E35">
              <w:rPr>
                <w:webHidden/>
              </w:rPr>
              <w:t>39</w:t>
            </w:r>
            <w:r w:rsidR="00717E35">
              <w:rPr>
                <w:webHidden/>
              </w:rPr>
              <w:fldChar w:fldCharType="end"/>
            </w:r>
          </w:hyperlink>
        </w:p>
        <w:p w14:paraId="198AB989" w14:textId="77777777" w:rsidR="00717E35" w:rsidRDefault="00FF0524">
          <w:pPr>
            <w:pStyle w:val="11"/>
            <w:tabs>
              <w:tab w:val="left" w:pos="576"/>
              <w:tab w:val="right" w:leader="dot" w:pos="7910"/>
            </w:tabs>
            <w:rPr>
              <w:rFonts w:eastAsiaTheme="minorEastAsia"/>
              <w:bCs w:val="0"/>
              <w:caps w:val="0"/>
              <w:noProof/>
              <w:lang w:eastAsia="ja-JP"/>
            </w:rPr>
          </w:pPr>
          <w:hyperlink w:anchor="_Toc1058759" w:history="1">
            <w:r w:rsidR="00717E35" w:rsidRPr="000B557F">
              <w:rPr>
                <w:rStyle w:val="a7"/>
                <w:rFonts w:eastAsia="Times New Roman"/>
                <w:noProof/>
              </w:rPr>
              <w:t>6</w:t>
            </w:r>
            <w:r w:rsidR="00717E35">
              <w:rPr>
                <w:rFonts w:eastAsiaTheme="minorEastAsia"/>
                <w:bCs w:val="0"/>
                <w:caps w:val="0"/>
                <w:noProof/>
                <w:lang w:eastAsia="ja-JP"/>
              </w:rPr>
              <w:tab/>
            </w:r>
            <w:r w:rsidR="00717E35" w:rsidRPr="000B557F">
              <w:rPr>
                <w:rStyle w:val="a7"/>
                <w:rFonts w:eastAsia="Times New Roman"/>
                <w:noProof/>
              </w:rPr>
              <w:t>Recommendations</w:t>
            </w:r>
            <w:r w:rsidR="00717E35">
              <w:rPr>
                <w:noProof/>
                <w:webHidden/>
              </w:rPr>
              <w:tab/>
            </w:r>
            <w:r w:rsidR="00717E35">
              <w:rPr>
                <w:noProof/>
                <w:webHidden/>
              </w:rPr>
              <w:fldChar w:fldCharType="begin"/>
            </w:r>
            <w:r w:rsidR="00717E35">
              <w:rPr>
                <w:noProof/>
                <w:webHidden/>
              </w:rPr>
              <w:instrText xml:space="preserve"> PAGEREF _Toc1058759 \h </w:instrText>
            </w:r>
            <w:r w:rsidR="00717E35">
              <w:rPr>
                <w:noProof/>
                <w:webHidden/>
              </w:rPr>
            </w:r>
            <w:r w:rsidR="00717E35">
              <w:rPr>
                <w:noProof/>
                <w:webHidden/>
              </w:rPr>
              <w:fldChar w:fldCharType="separate"/>
            </w:r>
            <w:r w:rsidR="00717E35">
              <w:rPr>
                <w:noProof/>
                <w:webHidden/>
              </w:rPr>
              <w:t>40</w:t>
            </w:r>
            <w:r w:rsidR="00717E35">
              <w:rPr>
                <w:noProof/>
                <w:webHidden/>
              </w:rPr>
              <w:fldChar w:fldCharType="end"/>
            </w:r>
          </w:hyperlink>
        </w:p>
        <w:p w14:paraId="79FC8B84" w14:textId="77777777" w:rsidR="00717E35" w:rsidRDefault="00FF0524">
          <w:pPr>
            <w:pStyle w:val="21"/>
            <w:tabs>
              <w:tab w:val="left" w:pos="1440"/>
              <w:tab w:val="right" w:leader="dot" w:pos="7910"/>
            </w:tabs>
            <w:rPr>
              <w:rFonts w:eastAsiaTheme="minorEastAsia"/>
              <w:bCs w:val="0"/>
              <w:lang w:eastAsia="ja-JP"/>
            </w:rPr>
          </w:pPr>
          <w:hyperlink w:anchor="_Toc1058760" w:history="1">
            <w:r w:rsidR="00717E35" w:rsidRPr="000B557F">
              <w:rPr>
                <w:rStyle w:val="a7"/>
                <w:lang w:eastAsia="zh-CN"/>
                <w14:scene3d>
                  <w14:camera w14:prst="orthographicFront"/>
                  <w14:lightRig w14:rig="threePt" w14:dir="t">
                    <w14:rot w14:lat="0" w14:lon="0" w14:rev="0"/>
                  </w14:lightRig>
                </w14:scene3d>
              </w:rPr>
              <w:t>6.1</w:t>
            </w:r>
            <w:r w:rsidR="00717E35">
              <w:rPr>
                <w:rFonts w:eastAsiaTheme="minorEastAsia"/>
                <w:bCs w:val="0"/>
                <w:lang w:eastAsia="ja-JP"/>
              </w:rPr>
              <w:tab/>
            </w:r>
            <w:r w:rsidR="00717E35" w:rsidRPr="000B557F">
              <w:rPr>
                <w:rStyle w:val="a7"/>
                <w:lang w:eastAsia="zh-CN"/>
              </w:rPr>
              <w:t>Real-time applications requirements summary</w:t>
            </w:r>
            <w:r w:rsidR="00717E35">
              <w:rPr>
                <w:webHidden/>
              </w:rPr>
              <w:tab/>
            </w:r>
            <w:r w:rsidR="00717E35">
              <w:rPr>
                <w:webHidden/>
              </w:rPr>
              <w:fldChar w:fldCharType="begin"/>
            </w:r>
            <w:r w:rsidR="00717E35">
              <w:rPr>
                <w:webHidden/>
              </w:rPr>
              <w:instrText xml:space="preserve"> PAGEREF _Toc1058760 \h </w:instrText>
            </w:r>
            <w:r w:rsidR="00717E35">
              <w:rPr>
                <w:webHidden/>
              </w:rPr>
            </w:r>
            <w:r w:rsidR="00717E35">
              <w:rPr>
                <w:webHidden/>
              </w:rPr>
              <w:fldChar w:fldCharType="separate"/>
            </w:r>
            <w:r w:rsidR="00717E35">
              <w:rPr>
                <w:webHidden/>
              </w:rPr>
              <w:t>40</w:t>
            </w:r>
            <w:r w:rsidR="00717E35">
              <w:rPr>
                <w:webHidden/>
              </w:rPr>
              <w:fldChar w:fldCharType="end"/>
            </w:r>
          </w:hyperlink>
        </w:p>
        <w:p w14:paraId="6881437B" w14:textId="77777777" w:rsidR="00717E35" w:rsidRDefault="00FF0524">
          <w:pPr>
            <w:pStyle w:val="21"/>
            <w:tabs>
              <w:tab w:val="left" w:pos="1440"/>
              <w:tab w:val="right" w:leader="dot" w:pos="7910"/>
            </w:tabs>
            <w:rPr>
              <w:rFonts w:eastAsiaTheme="minorEastAsia"/>
              <w:bCs w:val="0"/>
              <w:lang w:eastAsia="ja-JP"/>
            </w:rPr>
          </w:pPr>
          <w:hyperlink w:anchor="_Toc1058761" w:history="1">
            <w:r w:rsidR="00717E35" w:rsidRPr="000B557F">
              <w:rPr>
                <w:rStyle w:val="a7"/>
                <w14:scene3d>
                  <w14:camera w14:prst="orthographicFront"/>
                  <w14:lightRig w14:rig="threePt" w14:dir="t">
                    <w14:rot w14:lat="0" w14:lon="0" w14:rev="0"/>
                  </w14:lightRig>
                </w14:scene3d>
              </w:rPr>
              <w:t>6.2</w:t>
            </w:r>
            <w:r w:rsidR="00717E35">
              <w:rPr>
                <w:rFonts w:eastAsiaTheme="minorEastAsia"/>
                <w:bCs w:val="0"/>
                <w:lang w:eastAsia="ja-JP"/>
              </w:rPr>
              <w:tab/>
            </w:r>
            <w:r w:rsidR="00717E35" w:rsidRPr="000B557F">
              <w:rPr>
                <w:rStyle w:val="a7"/>
              </w:rPr>
              <w:t>Implementation specific optimizations</w:t>
            </w:r>
            <w:r w:rsidR="00717E35">
              <w:rPr>
                <w:webHidden/>
              </w:rPr>
              <w:tab/>
            </w:r>
            <w:r w:rsidR="00717E35">
              <w:rPr>
                <w:webHidden/>
              </w:rPr>
              <w:fldChar w:fldCharType="begin"/>
            </w:r>
            <w:r w:rsidR="00717E35">
              <w:rPr>
                <w:webHidden/>
              </w:rPr>
              <w:instrText xml:space="preserve"> PAGEREF _Toc1058761 \h </w:instrText>
            </w:r>
            <w:r w:rsidR="00717E35">
              <w:rPr>
                <w:webHidden/>
              </w:rPr>
            </w:r>
            <w:r w:rsidR="00717E35">
              <w:rPr>
                <w:webHidden/>
              </w:rPr>
              <w:fldChar w:fldCharType="separate"/>
            </w:r>
            <w:r w:rsidR="00717E35">
              <w:rPr>
                <w:webHidden/>
              </w:rPr>
              <w:t>41</w:t>
            </w:r>
            <w:r w:rsidR="00717E35">
              <w:rPr>
                <w:webHidden/>
              </w:rPr>
              <w:fldChar w:fldCharType="end"/>
            </w:r>
          </w:hyperlink>
        </w:p>
        <w:p w14:paraId="4206C1B1" w14:textId="77777777" w:rsidR="00717E35" w:rsidRDefault="00FF0524">
          <w:pPr>
            <w:pStyle w:val="21"/>
            <w:tabs>
              <w:tab w:val="left" w:pos="1440"/>
              <w:tab w:val="right" w:leader="dot" w:pos="7910"/>
            </w:tabs>
            <w:rPr>
              <w:rFonts w:eastAsiaTheme="minorEastAsia"/>
              <w:bCs w:val="0"/>
              <w:lang w:eastAsia="ja-JP"/>
            </w:rPr>
          </w:pPr>
          <w:hyperlink w:anchor="_Toc1058762" w:history="1">
            <w:r w:rsidR="00717E35" w:rsidRPr="000B557F">
              <w:rPr>
                <w:rStyle w:val="a7"/>
                <w:lang w:eastAsia="zh-CN"/>
                <w14:scene3d>
                  <w14:camera w14:prst="orthographicFront"/>
                  <w14:lightRig w14:rig="threePt" w14:dir="t">
                    <w14:rot w14:lat="0" w14:lon="0" w14:rev="0"/>
                  </w14:lightRig>
                </w14:scene3d>
              </w:rPr>
              <w:t>6.3</w:t>
            </w:r>
            <w:r w:rsidR="00717E35">
              <w:rPr>
                <w:rFonts w:eastAsiaTheme="minorEastAsia"/>
                <w:bCs w:val="0"/>
                <w:lang w:eastAsia="ja-JP"/>
              </w:rPr>
              <w:tab/>
            </w:r>
            <w:r w:rsidR="00717E35" w:rsidRPr="000B557F">
              <w:rPr>
                <w:rStyle w:val="a7"/>
                <w:lang w:eastAsia="zh-CN"/>
              </w:rPr>
              <w:t>New capabilities to support real time applications</w:t>
            </w:r>
            <w:r w:rsidR="00717E35">
              <w:rPr>
                <w:webHidden/>
              </w:rPr>
              <w:tab/>
            </w:r>
            <w:r w:rsidR="00717E35">
              <w:rPr>
                <w:webHidden/>
              </w:rPr>
              <w:fldChar w:fldCharType="begin"/>
            </w:r>
            <w:r w:rsidR="00717E35">
              <w:rPr>
                <w:webHidden/>
              </w:rPr>
              <w:instrText xml:space="preserve"> PAGEREF _Toc1058762 \h </w:instrText>
            </w:r>
            <w:r w:rsidR="00717E35">
              <w:rPr>
                <w:webHidden/>
              </w:rPr>
            </w:r>
            <w:r w:rsidR="00717E35">
              <w:rPr>
                <w:webHidden/>
              </w:rPr>
              <w:fldChar w:fldCharType="separate"/>
            </w:r>
            <w:r w:rsidR="00717E35">
              <w:rPr>
                <w:webHidden/>
              </w:rPr>
              <w:t>41</w:t>
            </w:r>
            <w:r w:rsidR="00717E35">
              <w:rPr>
                <w:webHidden/>
              </w:rPr>
              <w:fldChar w:fldCharType="end"/>
            </w:r>
          </w:hyperlink>
        </w:p>
        <w:p w14:paraId="18416E62" w14:textId="77777777" w:rsidR="00717E35" w:rsidRDefault="00FF0524">
          <w:pPr>
            <w:pStyle w:val="11"/>
            <w:tabs>
              <w:tab w:val="left" w:pos="576"/>
              <w:tab w:val="right" w:leader="dot" w:pos="7910"/>
            </w:tabs>
            <w:rPr>
              <w:rFonts w:eastAsiaTheme="minorEastAsia"/>
              <w:bCs w:val="0"/>
              <w:caps w:val="0"/>
              <w:noProof/>
              <w:lang w:eastAsia="ja-JP"/>
            </w:rPr>
          </w:pPr>
          <w:hyperlink w:anchor="_Toc1058763" w:history="1">
            <w:r w:rsidR="00717E35" w:rsidRPr="000B557F">
              <w:rPr>
                <w:rStyle w:val="a7"/>
                <w:rFonts w:eastAsia="Times New Roman"/>
                <w:noProof/>
              </w:rPr>
              <w:t>7</w:t>
            </w:r>
            <w:r w:rsidR="00717E35">
              <w:rPr>
                <w:rFonts w:eastAsiaTheme="minorEastAsia"/>
                <w:bCs w:val="0"/>
                <w:caps w:val="0"/>
                <w:noProof/>
                <w:lang w:eastAsia="ja-JP"/>
              </w:rPr>
              <w:tab/>
            </w:r>
            <w:r w:rsidR="00717E35" w:rsidRPr="000B557F">
              <w:rPr>
                <w:rStyle w:val="a7"/>
                <w:rFonts w:eastAsia="Times New Roman"/>
                <w:noProof/>
              </w:rPr>
              <w:t>References</w:t>
            </w:r>
            <w:r w:rsidR="00717E35">
              <w:rPr>
                <w:noProof/>
                <w:webHidden/>
              </w:rPr>
              <w:tab/>
            </w:r>
            <w:r w:rsidR="00717E35">
              <w:rPr>
                <w:noProof/>
                <w:webHidden/>
              </w:rPr>
              <w:fldChar w:fldCharType="begin"/>
            </w:r>
            <w:r w:rsidR="00717E35">
              <w:rPr>
                <w:noProof/>
                <w:webHidden/>
              </w:rPr>
              <w:instrText xml:space="preserve"> PAGEREF _Toc1058763 \h </w:instrText>
            </w:r>
            <w:r w:rsidR="00717E35">
              <w:rPr>
                <w:noProof/>
                <w:webHidden/>
              </w:rPr>
            </w:r>
            <w:r w:rsidR="00717E35">
              <w:rPr>
                <w:noProof/>
                <w:webHidden/>
              </w:rPr>
              <w:fldChar w:fldCharType="separate"/>
            </w:r>
            <w:r w:rsidR="00717E35">
              <w:rPr>
                <w:noProof/>
                <w:webHidden/>
              </w:rPr>
              <w:t>43</w:t>
            </w:r>
            <w:r w:rsidR="00717E35">
              <w:rPr>
                <w:noProof/>
                <w:webHidden/>
              </w:rPr>
              <w:fldChar w:fldCharType="end"/>
            </w:r>
          </w:hyperlink>
        </w:p>
        <w:p w14:paraId="741ECA5B" w14:textId="796C51C5" w:rsidR="00440B03" w:rsidRDefault="00440B03">
          <w:r>
            <w:rPr>
              <w:b/>
              <w:bCs/>
              <w:lang w:val="zh-CN"/>
            </w:rPr>
            <w:fldChar w:fldCharType="end"/>
          </w:r>
        </w:p>
      </w:sdtContent>
    </w:sdt>
    <w:p w14:paraId="5C45EA36" w14:textId="314FA7FE" w:rsidR="00440B03" w:rsidRPr="00F5698D" w:rsidRDefault="00384D0A">
      <w:pPr>
        <w:rPr>
          <w:rFonts w:asciiTheme="majorHAnsi" w:eastAsiaTheme="majorEastAsia" w:hAnsiTheme="majorHAnsi" w:cstheme="majorBidi"/>
          <w:b/>
          <w:sz w:val="32"/>
          <w:szCs w:val="32"/>
          <w:lang w:val="zh-CN" w:eastAsia="zh-CN"/>
        </w:rPr>
      </w:pPr>
      <w:r w:rsidRPr="00F5698D">
        <w:rPr>
          <w:rFonts w:asciiTheme="majorHAnsi" w:eastAsiaTheme="majorEastAsia" w:hAnsiTheme="majorHAnsi" w:cstheme="majorBidi"/>
          <w:b/>
          <w:sz w:val="32"/>
          <w:szCs w:val="32"/>
          <w:lang w:val="zh-CN" w:eastAsia="zh-CN"/>
        </w:rPr>
        <w:t>Tables</w:t>
      </w:r>
    </w:p>
    <w:p w14:paraId="0136FBDA" w14:textId="77777777" w:rsidR="00440B03" w:rsidRDefault="00440B03"/>
    <w:p w14:paraId="60D3DCEC" w14:textId="77777777" w:rsidR="00B93E3B" w:rsidRDefault="0085492E">
      <w:pPr>
        <w:pStyle w:val="af8"/>
        <w:tabs>
          <w:tab w:val="right" w:leader="dot" w:pos="7910"/>
        </w:tabs>
        <w:rPr>
          <w:rFonts w:asciiTheme="minorHAnsi" w:hAnsiTheme="minorHAnsi" w:cstheme="minorBidi"/>
          <w:noProof/>
          <w:szCs w:val="22"/>
          <w:lang w:val="en-US" w:eastAsia="ja-JP"/>
        </w:rPr>
      </w:pPr>
      <w:r>
        <w:rPr>
          <w:lang w:eastAsia="zh-CN"/>
        </w:rPr>
        <w:fldChar w:fldCharType="begin"/>
      </w:r>
      <w:r>
        <w:rPr>
          <w:lang w:eastAsia="zh-CN"/>
        </w:rPr>
        <w:instrText xml:space="preserve"> TOC \h \z \c "Table" </w:instrText>
      </w:r>
      <w:r>
        <w:rPr>
          <w:lang w:eastAsia="zh-CN"/>
        </w:rPr>
        <w:fldChar w:fldCharType="separate"/>
      </w:r>
      <w:hyperlink w:anchor="_Toc1058764" w:history="1">
        <w:r w:rsidR="00B93E3B" w:rsidRPr="00E150E0">
          <w:rPr>
            <w:rStyle w:val="a7"/>
            <w:noProof/>
          </w:rPr>
          <w:t>Table 4</w:t>
        </w:r>
        <w:r w:rsidR="00B93E3B" w:rsidRPr="00E150E0">
          <w:rPr>
            <w:rStyle w:val="a7"/>
            <w:noProof/>
          </w:rPr>
          <w:noBreakHyphen/>
          <w:t>1 Comparison of lagging rate between 4G and Wi-Fi</w:t>
        </w:r>
        <w:r w:rsidR="00B93E3B">
          <w:rPr>
            <w:noProof/>
            <w:webHidden/>
          </w:rPr>
          <w:tab/>
        </w:r>
        <w:r w:rsidR="00B93E3B">
          <w:rPr>
            <w:noProof/>
            <w:webHidden/>
          </w:rPr>
          <w:fldChar w:fldCharType="begin"/>
        </w:r>
        <w:r w:rsidR="00B93E3B">
          <w:rPr>
            <w:noProof/>
            <w:webHidden/>
          </w:rPr>
          <w:instrText xml:space="preserve"> PAGEREF _Toc1058764 \h </w:instrText>
        </w:r>
        <w:r w:rsidR="00B93E3B">
          <w:rPr>
            <w:noProof/>
            <w:webHidden/>
          </w:rPr>
        </w:r>
        <w:r w:rsidR="00B93E3B">
          <w:rPr>
            <w:noProof/>
            <w:webHidden/>
          </w:rPr>
          <w:fldChar w:fldCharType="separate"/>
        </w:r>
        <w:r w:rsidR="00B93E3B">
          <w:rPr>
            <w:noProof/>
            <w:webHidden/>
          </w:rPr>
          <w:t>11</w:t>
        </w:r>
        <w:r w:rsidR="00B93E3B">
          <w:rPr>
            <w:noProof/>
            <w:webHidden/>
          </w:rPr>
          <w:fldChar w:fldCharType="end"/>
        </w:r>
      </w:hyperlink>
    </w:p>
    <w:p w14:paraId="3ACF24FF"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65" w:history="1">
        <w:r w:rsidR="00B93E3B" w:rsidRPr="00E150E0">
          <w:rPr>
            <w:rStyle w:val="a7"/>
            <w:noProof/>
          </w:rPr>
          <w:t>Table 4</w:t>
        </w:r>
        <w:r w:rsidR="00B93E3B" w:rsidRPr="00E150E0">
          <w:rPr>
            <w:rStyle w:val="a7"/>
            <w:noProof/>
          </w:rPr>
          <w:noBreakHyphen/>
          <w:t xml:space="preserve">2 </w:t>
        </w:r>
        <w:r w:rsidR="00B93E3B" w:rsidRPr="00E150E0">
          <w:rPr>
            <w:rStyle w:val="a7"/>
            <w:noProof/>
            <w:lang w:eastAsia="zh-CN"/>
          </w:rPr>
          <w:t>L</w:t>
        </w:r>
        <w:r w:rsidR="00B93E3B" w:rsidRPr="00E150E0">
          <w:rPr>
            <w:rStyle w:val="a7"/>
            <w:noProof/>
          </w:rPr>
          <w:t>agging analysis per 2.4GHz and 5GHz Wi-Fi</w:t>
        </w:r>
        <w:r w:rsidR="00B93E3B">
          <w:rPr>
            <w:noProof/>
            <w:webHidden/>
          </w:rPr>
          <w:tab/>
        </w:r>
        <w:r w:rsidR="00B93E3B">
          <w:rPr>
            <w:noProof/>
            <w:webHidden/>
          </w:rPr>
          <w:fldChar w:fldCharType="begin"/>
        </w:r>
        <w:r w:rsidR="00B93E3B">
          <w:rPr>
            <w:noProof/>
            <w:webHidden/>
          </w:rPr>
          <w:instrText xml:space="preserve"> PAGEREF _Toc1058765 \h </w:instrText>
        </w:r>
        <w:r w:rsidR="00B93E3B">
          <w:rPr>
            <w:noProof/>
            <w:webHidden/>
          </w:rPr>
        </w:r>
        <w:r w:rsidR="00B93E3B">
          <w:rPr>
            <w:noProof/>
            <w:webHidden/>
          </w:rPr>
          <w:fldChar w:fldCharType="separate"/>
        </w:r>
        <w:r w:rsidR="00B93E3B">
          <w:rPr>
            <w:noProof/>
            <w:webHidden/>
          </w:rPr>
          <w:t>12</w:t>
        </w:r>
        <w:r w:rsidR="00B93E3B">
          <w:rPr>
            <w:noProof/>
            <w:webHidden/>
          </w:rPr>
          <w:fldChar w:fldCharType="end"/>
        </w:r>
      </w:hyperlink>
    </w:p>
    <w:p w14:paraId="37CB2D9E"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66" w:history="1">
        <w:r w:rsidR="00B93E3B" w:rsidRPr="00E150E0">
          <w:rPr>
            <w:rStyle w:val="a7"/>
            <w:noProof/>
          </w:rPr>
          <w:t>Table 4</w:t>
        </w:r>
        <w:r w:rsidR="00B93E3B" w:rsidRPr="00E150E0">
          <w:rPr>
            <w:rStyle w:val="a7"/>
            <w:noProof/>
          </w:rPr>
          <w:noBreakHyphen/>
          <w:t>3 Traffic model for status sync</w:t>
        </w:r>
        <w:r w:rsidR="00B93E3B">
          <w:rPr>
            <w:noProof/>
            <w:webHidden/>
          </w:rPr>
          <w:tab/>
        </w:r>
        <w:r w:rsidR="00B93E3B">
          <w:rPr>
            <w:noProof/>
            <w:webHidden/>
          </w:rPr>
          <w:fldChar w:fldCharType="begin"/>
        </w:r>
        <w:r w:rsidR="00B93E3B">
          <w:rPr>
            <w:noProof/>
            <w:webHidden/>
          </w:rPr>
          <w:instrText xml:space="preserve"> PAGEREF _Toc1058766 \h </w:instrText>
        </w:r>
        <w:r w:rsidR="00B93E3B">
          <w:rPr>
            <w:noProof/>
            <w:webHidden/>
          </w:rPr>
        </w:r>
        <w:r w:rsidR="00B93E3B">
          <w:rPr>
            <w:noProof/>
            <w:webHidden/>
          </w:rPr>
          <w:fldChar w:fldCharType="separate"/>
        </w:r>
        <w:r w:rsidR="00B93E3B">
          <w:rPr>
            <w:noProof/>
            <w:webHidden/>
          </w:rPr>
          <w:t>14</w:t>
        </w:r>
        <w:r w:rsidR="00B93E3B">
          <w:rPr>
            <w:noProof/>
            <w:webHidden/>
          </w:rPr>
          <w:fldChar w:fldCharType="end"/>
        </w:r>
      </w:hyperlink>
    </w:p>
    <w:p w14:paraId="08A1DE38"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67" w:history="1">
        <w:r w:rsidR="00B93E3B" w:rsidRPr="00E150E0">
          <w:rPr>
            <w:rStyle w:val="a7"/>
            <w:noProof/>
          </w:rPr>
          <w:t>Table 4</w:t>
        </w:r>
        <w:r w:rsidR="00B93E3B" w:rsidRPr="00E150E0">
          <w:rPr>
            <w:rStyle w:val="a7"/>
            <w:noProof/>
          </w:rPr>
          <w:noBreakHyphen/>
          <w:t>4 Traffic model for frame lockstep sync</w:t>
        </w:r>
        <w:r w:rsidR="00B93E3B">
          <w:rPr>
            <w:noProof/>
            <w:webHidden/>
          </w:rPr>
          <w:tab/>
        </w:r>
        <w:r w:rsidR="00B93E3B">
          <w:rPr>
            <w:noProof/>
            <w:webHidden/>
          </w:rPr>
          <w:fldChar w:fldCharType="begin"/>
        </w:r>
        <w:r w:rsidR="00B93E3B">
          <w:rPr>
            <w:noProof/>
            <w:webHidden/>
          </w:rPr>
          <w:instrText xml:space="preserve"> PAGEREF _Toc1058767 \h </w:instrText>
        </w:r>
        <w:r w:rsidR="00B93E3B">
          <w:rPr>
            <w:noProof/>
            <w:webHidden/>
          </w:rPr>
        </w:r>
        <w:r w:rsidR="00B93E3B">
          <w:rPr>
            <w:noProof/>
            <w:webHidden/>
          </w:rPr>
          <w:fldChar w:fldCharType="separate"/>
        </w:r>
        <w:r w:rsidR="00B93E3B">
          <w:rPr>
            <w:noProof/>
            <w:webHidden/>
          </w:rPr>
          <w:t>15</w:t>
        </w:r>
        <w:r w:rsidR="00B93E3B">
          <w:rPr>
            <w:noProof/>
            <w:webHidden/>
          </w:rPr>
          <w:fldChar w:fldCharType="end"/>
        </w:r>
      </w:hyperlink>
    </w:p>
    <w:p w14:paraId="44D6B953"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68" w:history="1">
        <w:r w:rsidR="00B93E3B" w:rsidRPr="00E150E0">
          <w:rPr>
            <w:rStyle w:val="a7"/>
            <w:noProof/>
          </w:rPr>
          <w:t>Table 4</w:t>
        </w:r>
        <w:r w:rsidR="00B93E3B" w:rsidRPr="00E150E0">
          <w:rPr>
            <w:rStyle w:val="a7"/>
            <w:noProof/>
          </w:rPr>
          <w:noBreakHyphen/>
          <w:t>5 Relationship between game experience and latency</w:t>
        </w:r>
        <w:r w:rsidR="00B93E3B">
          <w:rPr>
            <w:noProof/>
            <w:webHidden/>
          </w:rPr>
          <w:tab/>
        </w:r>
        <w:r w:rsidR="00B93E3B">
          <w:rPr>
            <w:noProof/>
            <w:webHidden/>
          </w:rPr>
          <w:fldChar w:fldCharType="begin"/>
        </w:r>
        <w:r w:rsidR="00B93E3B">
          <w:rPr>
            <w:noProof/>
            <w:webHidden/>
          </w:rPr>
          <w:instrText xml:space="preserve"> PAGEREF _Toc1058768 \h </w:instrText>
        </w:r>
        <w:r w:rsidR="00B93E3B">
          <w:rPr>
            <w:noProof/>
            <w:webHidden/>
          </w:rPr>
        </w:r>
        <w:r w:rsidR="00B93E3B">
          <w:rPr>
            <w:noProof/>
            <w:webHidden/>
          </w:rPr>
          <w:fldChar w:fldCharType="separate"/>
        </w:r>
        <w:r w:rsidR="00B93E3B">
          <w:rPr>
            <w:noProof/>
            <w:webHidden/>
          </w:rPr>
          <w:t>16</w:t>
        </w:r>
        <w:r w:rsidR="00B93E3B">
          <w:rPr>
            <w:noProof/>
            <w:webHidden/>
          </w:rPr>
          <w:fldChar w:fldCharType="end"/>
        </w:r>
      </w:hyperlink>
    </w:p>
    <w:p w14:paraId="7C907AB8"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69" w:history="1">
        <w:r w:rsidR="00B93E3B" w:rsidRPr="00E150E0">
          <w:rPr>
            <w:rStyle w:val="a7"/>
            <w:noProof/>
          </w:rPr>
          <w:t>Table 4</w:t>
        </w:r>
        <w:r w:rsidR="00B93E3B" w:rsidRPr="00E150E0">
          <w:rPr>
            <w:rStyle w:val="a7"/>
            <w:noProof/>
          </w:rPr>
          <w:noBreakHyphen/>
          <w:t>6 Specifications from client to AP</w:t>
        </w:r>
        <w:r w:rsidR="00B93E3B">
          <w:rPr>
            <w:noProof/>
            <w:webHidden/>
          </w:rPr>
          <w:tab/>
        </w:r>
        <w:r w:rsidR="00B93E3B">
          <w:rPr>
            <w:noProof/>
            <w:webHidden/>
          </w:rPr>
          <w:fldChar w:fldCharType="begin"/>
        </w:r>
        <w:r w:rsidR="00B93E3B">
          <w:rPr>
            <w:noProof/>
            <w:webHidden/>
          </w:rPr>
          <w:instrText xml:space="preserve"> PAGEREF _Toc1058769 \h </w:instrText>
        </w:r>
        <w:r w:rsidR="00B93E3B">
          <w:rPr>
            <w:noProof/>
            <w:webHidden/>
          </w:rPr>
        </w:r>
        <w:r w:rsidR="00B93E3B">
          <w:rPr>
            <w:noProof/>
            <w:webHidden/>
          </w:rPr>
          <w:fldChar w:fldCharType="separate"/>
        </w:r>
        <w:r w:rsidR="00B93E3B">
          <w:rPr>
            <w:noProof/>
            <w:webHidden/>
          </w:rPr>
          <w:t>16</w:t>
        </w:r>
        <w:r w:rsidR="00B93E3B">
          <w:rPr>
            <w:noProof/>
            <w:webHidden/>
          </w:rPr>
          <w:fldChar w:fldCharType="end"/>
        </w:r>
      </w:hyperlink>
    </w:p>
    <w:p w14:paraId="4DC0CF51"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70" w:history="1">
        <w:r w:rsidR="00B93E3B" w:rsidRPr="00E150E0">
          <w:rPr>
            <w:rStyle w:val="a7"/>
            <w:noProof/>
          </w:rPr>
          <w:t>Table 4</w:t>
        </w:r>
        <w:r w:rsidR="00B93E3B" w:rsidRPr="00E150E0">
          <w:rPr>
            <w:rStyle w:val="a7"/>
            <w:noProof/>
          </w:rPr>
          <w:noBreakHyphen/>
          <w:t xml:space="preserve">8 Cloud gaming </w:t>
        </w:r>
        <w:r w:rsidR="00B93E3B" w:rsidRPr="00E150E0">
          <w:rPr>
            <w:rStyle w:val="a7"/>
            <w:noProof/>
            <w:lang w:eastAsia="zh-CN"/>
          </w:rPr>
          <w:t>traffic profile</w:t>
        </w:r>
        <w:r w:rsidR="00B93E3B">
          <w:rPr>
            <w:noProof/>
            <w:webHidden/>
          </w:rPr>
          <w:tab/>
        </w:r>
        <w:r w:rsidR="00B93E3B">
          <w:rPr>
            <w:noProof/>
            <w:webHidden/>
          </w:rPr>
          <w:fldChar w:fldCharType="begin"/>
        </w:r>
        <w:r w:rsidR="00B93E3B">
          <w:rPr>
            <w:noProof/>
            <w:webHidden/>
          </w:rPr>
          <w:instrText xml:space="preserve"> PAGEREF _Toc1058770 \h </w:instrText>
        </w:r>
        <w:r w:rsidR="00B93E3B">
          <w:rPr>
            <w:noProof/>
            <w:webHidden/>
          </w:rPr>
        </w:r>
        <w:r w:rsidR="00B93E3B">
          <w:rPr>
            <w:noProof/>
            <w:webHidden/>
          </w:rPr>
          <w:fldChar w:fldCharType="separate"/>
        </w:r>
        <w:r w:rsidR="00B93E3B">
          <w:rPr>
            <w:noProof/>
            <w:webHidden/>
          </w:rPr>
          <w:t>23</w:t>
        </w:r>
        <w:r w:rsidR="00B93E3B">
          <w:rPr>
            <w:noProof/>
            <w:webHidden/>
          </w:rPr>
          <w:fldChar w:fldCharType="end"/>
        </w:r>
      </w:hyperlink>
    </w:p>
    <w:p w14:paraId="78DE349C"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71" w:history="1">
        <w:r w:rsidR="00B93E3B" w:rsidRPr="00E150E0">
          <w:rPr>
            <w:rStyle w:val="a7"/>
            <w:noProof/>
          </w:rPr>
          <w:t>Table 4</w:t>
        </w:r>
        <w:r w:rsidR="00B93E3B" w:rsidRPr="00E150E0">
          <w:rPr>
            <w:rStyle w:val="a7"/>
            <w:noProof/>
          </w:rPr>
          <w:noBreakHyphen/>
          <w:t>7 Factory automation use cases summary</w:t>
        </w:r>
        <w:r w:rsidR="00B93E3B">
          <w:rPr>
            <w:noProof/>
            <w:webHidden/>
          </w:rPr>
          <w:tab/>
        </w:r>
        <w:r w:rsidR="00B93E3B">
          <w:rPr>
            <w:noProof/>
            <w:webHidden/>
          </w:rPr>
          <w:fldChar w:fldCharType="begin"/>
        </w:r>
        <w:r w:rsidR="00B93E3B">
          <w:rPr>
            <w:noProof/>
            <w:webHidden/>
          </w:rPr>
          <w:instrText xml:space="preserve"> PAGEREF _Toc1058771 \h </w:instrText>
        </w:r>
        <w:r w:rsidR="00B93E3B">
          <w:rPr>
            <w:noProof/>
            <w:webHidden/>
          </w:rPr>
        </w:r>
        <w:r w:rsidR="00B93E3B">
          <w:rPr>
            <w:noProof/>
            <w:webHidden/>
          </w:rPr>
          <w:fldChar w:fldCharType="separate"/>
        </w:r>
        <w:r w:rsidR="00B93E3B">
          <w:rPr>
            <w:noProof/>
            <w:webHidden/>
          </w:rPr>
          <w:t>26</w:t>
        </w:r>
        <w:r w:rsidR="00B93E3B">
          <w:rPr>
            <w:noProof/>
            <w:webHidden/>
          </w:rPr>
          <w:fldChar w:fldCharType="end"/>
        </w:r>
      </w:hyperlink>
    </w:p>
    <w:p w14:paraId="7F952ADF"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72" w:history="1">
        <w:r w:rsidR="00B93E3B" w:rsidRPr="00E150E0">
          <w:rPr>
            <w:rStyle w:val="a7"/>
            <w:noProof/>
          </w:rPr>
          <w:t>Table 4</w:t>
        </w:r>
        <w:r w:rsidR="00B93E3B" w:rsidRPr="00E150E0">
          <w:rPr>
            <w:rStyle w:val="a7"/>
            <w:noProof/>
          </w:rPr>
          <w:noBreakHyphen/>
          <w:t xml:space="preserve">8 </w:t>
        </w:r>
        <w:r w:rsidR="00B93E3B" w:rsidRPr="00E150E0">
          <w:rPr>
            <w:rStyle w:val="a7"/>
            <w:noProof/>
            <w:lang w:eastAsia="zh-CN"/>
          </w:rPr>
          <w:t>Real-time video traffic profile</w:t>
        </w:r>
        <w:r w:rsidR="00B93E3B">
          <w:rPr>
            <w:noProof/>
            <w:webHidden/>
          </w:rPr>
          <w:tab/>
        </w:r>
        <w:r w:rsidR="00B93E3B">
          <w:rPr>
            <w:noProof/>
            <w:webHidden/>
          </w:rPr>
          <w:fldChar w:fldCharType="begin"/>
        </w:r>
        <w:r w:rsidR="00B93E3B">
          <w:rPr>
            <w:noProof/>
            <w:webHidden/>
          </w:rPr>
          <w:instrText xml:space="preserve"> PAGEREF _Toc1058772 \h </w:instrText>
        </w:r>
        <w:r w:rsidR="00B93E3B">
          <w:rPr>
            <w:noProof/>
            <w:webHidden/>
          </w:rPr>
        </w:r>
        <w:r w:rsidR="00B93E3B">
          <w:rPr>
            <w:noProof/>
            <w:webHidden/>
          </w:rPr>
          <w:fldChar w:fldCharType="separate"/>
        </w:r>
        <w:r w:rsidR="00B93E3B">
          <w:rPr>
            <w:noProof/>
            <w:webHidden/>
          </w:rPr>
          <w:t>30</w:t>
        </w:r>
        <w:r w:rsidR="00B93E3B">
          <w:rPr>
            <w:noProof/>
            <w:webHidden/>
          </w:rPr>
          <w:fldChar w:fldCharType="end"/>
        </w:r>
      </w:hyperlink>
    </w:p>
    <w:p w14:paraId="189AA3ED"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73" w:history="1">
        <w:r w:rsidR="00B93E3B" w:rsidRPr="00E150E0">
          <w:rPr>
            <w:rStyle w:val="a7"/>
            <w:noProof/>
          </w:rPr>
          <w:t>Table 4</w:t>
        </w:r>
        <w:r w:rsidR="00B93E3B" w:rsidRPr="00E150E0">
          <w:rPr>
            <w:rStyle w:val="a7"/>
            <w:noProof/>
          </w:rPr>
          <w:noBreakHyphen/>
          <w:t xml:space="preserve">9 </w:t>
        </w:r>
        <w:r w:rsidR="00B93E3B" w:rsidRPr="00E150E0">
          <w:rPr>
            <w:rStyle w:val="a7"/>
            <w:noProof/>
            <w:lang w:eastAsia="zh-CN"/>
          </w:rPr>
          <w:t xml:space="preserve">Use case </w:t>
        </w:r>
        <w:r w:rsidR="00B93E3B" w:rsidRPr="00E150E0">
          <w:rPr>
            <w:rStyle w:val="a7"/>
            <w:noProof/>
          </w:rPr>
          <w:t>and requirements for drones</w:t>
        </w:r>
        <w:r w:rsidR="00B93E3B" w:rsidRPr="00E150E0">
          <w:rPr>
            <w:rStyle w:val="a7"/>
            <w:rFonts w:ascii="微软雅黑" w:eastAsia="微软雅黑" w:hAnsi="微软雅黑" w:cs="微软雅黑"/>
            <w:noProof/>
            <w:lang w:eastAsia="zh-CN"/>
          </w:rPr>
          <w:t>[13]</w:t>
        </w:r>
        <w:r w:rsidR="00B93E3B">
          <w:rPr>
            <w:noProof/>
            <w:webHidden/>
          </w:rPr>
          <w:tab/>
        </w:r>
        <w:r w:rsidR="00B93E3B">
          <w:rPr>
            <w:noProof/>
            <w:webHidden/>
          </w:rPr>
          <w:fldChar w:fldCharType="begin"/>
        </w:r>
        <w:r w:rsidR="00B93E3B">
          <w:rPr>
            <w:noProof/>
            <w:webHidden/>
          </w:rPr>
          <w:instrText xml:space="preserve"> PAGEREF _Toc1058773 \h </w:instrText>
        </w:r>
        <w:r w:rsidR="00B93E3B">
          <w:rPr>
            <w:noProof/>
            <w:webHidden/>
          </w:rPr>
        </w:r>
        <w:r w:rsidR="00B93E3B">
          <w:rPr>
            <w:noProof/>
            <w:webHidden/>
          </w:rPr>
          <w:fldChar w:fldCharType="separate"/>
        </w:r>
        <w:r w:rsidR="00B93E3B">
          <w:rPr>
            <w:noProof/>
            <w:webHidden/>
          </w:rPr>
          <w:t>32</w:t>
        </w:r>
        <w:r w:rsidR="00B93E3B">
          <w:rPr>
            <w:noProof/>
            <w:webHidden/>
          </w:rPr>
          <w:fldChar w:fldCharType="end"/>
        </w:r>
      </w:hyperlink>
    </w:p>
    <w:p w14:paraId="7F8F78C3"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74" w:history="1">
        <w:r w:rsidR="00B93E3B" w:rsidRPr="00E150E0">
          <w:rPr>
            <w:rStyle w:val="a7"/>
            <w:noProof/>
          </w:rPr>
          <w:t>Table 6</w:t>
        </w:r>
        <w:r w:rsidR="00B93E3B" w:rsidRPr="00E150E0">
          <w:rPr>
            <w:rStyle w:val="a7"/>
            <w:noProof/>
          </w:rPr>
          <w:noBreakHyphen/>
          <w:t>1  Requirements metrics of RTA use cases</w:t>
        </w:r>
        <w:r w:rsidR="00B93E3B">
          <w:rPr>
            <w:noProof/>
            <w:webHidden/>
          </w:rPr>
          <w:tab/>
        </w:r>
        <w:r w:rsidR="00B93E3B">
          <w:rPr>
            <w:noProof/>
            <w:webHidden/>
          </w:rPr>
          <w:fldChar w:fldCharType="begin"/>
        </w:r>
        <w:r w:rsidR="00B93E3B">
          <w:rPr>
            <w:noProof/>
            <w:webHidden/>
          </w:rPr>
          <w:instrText xml:space="preserve"> PAGEREF _Toc1058774 \h </w:instrText>
        </w:r>
        <w:r w:rsidR="00B93E3B">
          <w:rPr>
            <w:noProof/>
            <w:webHidden/>
          </w:rPr>
        </w:r>
        <w:r w:rsidR="00B93E3B">
          <w:rPr>
            <w:noProof/>
            <w:webHidden/>
          </w:rPr>
          <w:fldChar w:fldCharType="separate"/>
        </w:r>
        <w:r w:rsidR="00B93E3B">
          <w:rPr>
            <w:noProof/>
            <w:webHidden/>
          </w:rPr>
          <w:t>40</w:t>
        </w:r>
        <w:r w:rsidR="00B93E3B">
          <w:rPr>
            <w:noProof/>
            <w:webHidden/>
          </w:rPr>
          <w:fldChar w:fldCharType="end"/>
        </w:r>
      </w:hyperlink>
    </w:p>
    <w:p w14:paraId="3E18BD7C" w14:textId="77777777" w:rsidR="00B93E3B" w:rsidRDefault="00FF0524">
      <w:pPr>
        <w:pStyle w:val="af8"/>
        <w:tabs>
          <w:tab w:val="right" w:leader="dot" w:pos="7910"/>
        </w:tabs>
        <w:rPr>
          <w:rFonts w:asciiTheme="minorHAnsi" w:hAnsiTheme="minorHAnsi" w:cstheme="minorBidi"/>
          <w:noProof/>
          <w:szCs w:val="22"/>
          <w:lang w:val="en-US" w:eastAsia="ja-JP"/>
        </w:rPr>
      </w:pPr>
      <w:hyperlink w:anchor="_Toc1058775" w:history="1">
        <w:r w:rsidR="00B93E3B" w:rsidRPr="00E150E0">
          <w:rPr>
            <w:rStyle w:val="a7"/>
            <w:noProof/>
          </w:rPr>
          <w:t>Table 6</w:t>
        </w:r>
        <w:r w:rsidR="00B93E3B" w:rsidRPr="00E150E0">
          <w:rPr>
            <w:rStyle w:val="a7"/>
            <w:noProof/>
          </w:rPr>
          <w:noBreakHyphen/>
          <w:t xml:space="preserve">2 </w:t>
        </w:r>
        <w:r w:rsidR="00B93E3B" w:rsidRPr="00E150E0">
          <w:rPr>
            <w:rStyle w:val="a7"/>
            <w:noProof/>
            <w:lang w:eastAsia="zh-CN"/>
          </w:rPr>
          <w:t>802.1Q and WMM UP &amp; AC mapping</w:t>
        </w:r>
        <w:r w:rsidR="00B93E3B">
          <w:rPr>
            <w:noProof/>
            <w:webHidden/>
          </w:rPr>
          <w:tab/>
        </w:r>
        <w:r w:rsidR="00B93E3B">
          <w:rPr>
            <w:noProof/>
            <w:webHidden/>
          </w:rPr>
          <w:fldChar w:fldCharType="begin"/>
        </w:r>
        <w:r w:rsidR="00B93E3B">
          <w:rPr>
            <w:noProof/>
            <w:webHidden/>
          </w:rPr>
          <w:instrText xml:space="preserve"> PAGEREF _Toc1058775 \h </w:instrText>
        </w:r>
        <w:r w:rsidR="00B93E3B">
          <w:rPr>
            <w:noProof/>
            <w:webHidden/>
          </w:rPr>
        </w:r>
        <w:r w:rsidR="00B93E3B">
          <w:rPr>
            <w:noProof/>
            <w:webHidden/>
          </w:rPr>
          <w:fldChar w:fldCharType="separate"/>
        </w:r>
        <w:r w:rsidR="00B93E3B">
          <w:rPr>
            <w:noProof/>
            <w:webHidden/>
          </w:rPr>
          <w:t>41</w:t>
        </w:r>
        <w:r w:rsidR="00B93E3B">
          <w:rPr>
            <w:noProof/>
            <w:webHidden/>
          </w:rPr>
          <w:fldChar w:fldCharType="end"/>
        </w:r>
      </w:hyperlink>
    </w:p>
    <w:p w14:paraId="1462B41D" w14:textId="78A363EB" w:rsidR="0037412A" w:rsidRDefault="0085492E" w:rsidP="001A7520">
      <w:pPr>
        <w:jc w:val="left"/>
        <w:rPr>
          <w:lang w:eastAsia="zh-CN"/>
        </w:rPr>
      </w:pPr>
      <w:r>
        <w:rPr>
          <w:lang w:eastAsia="zh-CN"/>
        </w:rPr>
        <w:fldChar w:fldCharType="end"/>
      </w:r>
      <w:r w:rsidR="0037412A">
        <w:rPr>
          <w:lang w:eastAsia="zh-CN"/>
        </w:rPr>
        <w:br w:type="page"/>
      </w:r>
    </w:p>
    <w:p w14:paraId="647BF8ED" w14:textId="4104504E" w:rsidR="00384D0A" w:rsidRDefault="00384D0A" w:rsidP="00384D0A">
      <w:pPr>
        <w:rPr>
          <w:rFonts w:asciiTheme="majorHAnsi" w:eastAsiaTheme="majorEastAsia" w:hAnsiTheme="majorHAnsi" w:cstheme="majorBidi"/>
          <w:b/>
          <w:sz w:val="32"/>
          <w:szCs w:val="32"/>
          <w:lang w:val="zh-CN" w:eastAsia="zh-CN"/>
        </w:rPr>
      </w:pPr>
      <w:r w:rsidRPr="00384D0A">
        <w:rPr>
          <w:rFonts w:asciiTheme="majorHAnsi" w:eastAsiaTheme="majorEastAsia" w:hAnsiTheme="majorHAnsi" w:cstheme="majorBidi"/>
          <w:b/>
          <w:sz w:val="32"/>
          <w:szCs w:val="32"/>
          <w:lang w:val="zh-CN" w:eastAsia="zh-CN"/>
        </w:rPr>
        <w:lastRenderedPageBreak/>
        <w:t>Figures</w:t>
      </w:r>
    </w:p>
    <w:p w14:paraId="5D8988CA" w14:textId="77777777" w:rsidR="00384D0A" w:rsidRPr="00384D0A" w:rsidRDefault="00384D0A" w:rsidP="00384D0A">
      <w:pPr>
        <w:rPr>
          <w:rFonts w:asciiTheme="majorHAnsi" w:eastAsiaTheme="majorEastAsia" w:hAnsiTheme="majorHAnsi" w:cstheme="majorBidi"/>
          <w:b/>
          <w:sz w:val="32"/>
          <w:szCs w:val="32"/>
          <w:lang w:val="zh-CN" w:eastAsia="zh-CN"/>
        </w:rPr>
      </w:pPr>
    </w:p>
    <w:p w14:paraId="22FAB056" w14:textId="3E2934AC" w:rsidR="00C90F58" w:rsidRDefault="0085492E">
      <w:pPr>
        <w:pStyle w:val="af8"/>
        <w:tabs>
          <w:tab w:val="right" w:leader="dot" w:pos="7910"/>
        </w:tabs>
        <w:rPr>
          <w:rFonts w:asciiTheme="minorHAnsi" w:hAnsiTheme="minorHAnsi" w:cstheme="minorBidi"/>
          <w:noProof/>
          <w:kern w:val="2"/>
          <w:sz w:val="21"/>
          <w:szCs w:val="22"/>
          <w:lang w:val="en-US" w:eastAsia="zh-CN"/>
        </w:rPr>
      </w:pPr>
      <w:r>
        <w:rPr>
          <w:lang w:eastAsia="zh-CN"/>
        </w:rPr>
        <w:fldChar w:fldCharType="begin"/>
      </w:r>
      <w:r>
        <w:rPr>
          <w:lang w:eastAsia="zh-CN"/>
        </w:rPr>
        <w:instrText xml:space="preserve"> TOC \h \z \c "Figure" </w:instrText>
      </w:r>
      <w:r>
        <w:rPr>
          <w:lang w:eastAsia="zh-CN"/>
        </w:rPr>
        <w:fldChar w:fldCharType="separate"/>
      </w:r>
      <w:hyperlink w:anchor="_Toc535152341" w:history="1">
        <w:r w:rsidR="00C90F58" w:rsidRPr="000D1A33">
          <w:rPr>
            <w:rStyle w:val="a7"/>
            <w:noProof/>
          </w:rPr>
          <w:t>Figure 4</w:t>
        </w:r>
        <w:r w:rsidR="00C90F58" w:rsidRPr="000D1A33">
          <w:rPr>
            <w:rStyle w:val="a7"/>
            <w:noProof/>
          </w:rPr>
          <w:noBreakHyphen/>
          <w:t>1 Quadrant of latency and jitter</w:t>
        </w:r>
        <w:r w:rsidR="00C90F58">
          <w:rPr>
            <w:noProof/>
            <w:webHidden/>
          </w:rPr>
          <w:tab/>
        </w:r>
        <w:r w:rsidR="00C90F58">
          <w:rPr>
            <w:noProof/>
            <w:webHidden/>
          </w:rPr>
          <w:fldChar w:fldCharType="begin"/>
        </w:r>
        <w:r w:rsidR="00C90F58">
          <w:rPr>
            <w:noProof/>
            <w:webHidden/>
          </w:rPr>
          <w:instrText xml:space="preserve"> PAGEREF _Toc535152341 \h </w:instrText>
        </w:r>
        <w:r w:rsidR="00C90F58">
          <w:rPr>
            <w:noProof/>
            <w:webHidden/>
          </w:rPr>
        </w:r>
        <w:r w:rsidR="00C90F58">
          <w:rPr>
            <w:noProof/>
            <w:webHidden/>
          </w:rPr>
          <w:fldChar w:fldCharType="separate"/>
        </w:r>
        <w:r w:rsidR="00C90F58">
          <w:rPr>
            <w:noProof/>
            <w:webHidden/>
          </w:rPr>
          <w:t>11</w:t>
        </w:r>
        <w:r w:rsidR="00C90F58">
          <w:rPr>
            <w:noProof/>
            <w:webHidden/>
          </w:rPr>
          <w:fldChar w:fldCharType="end"/>
        </w:r>
      </w:hyperlink>
    </w:p>
    <w:p w14:paraId="064BA4EB" w14:textId="33AC192F"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42" w:history="1">
        <w:r w:rsidR="00C90F58" w:rsidRPr="000D1A33">
          <w:rPr>
            <w:rStyle w:val="a7"/>
            <w:noProof/>
          </w:rPr>
          <w:t>Figure 4</w:t>
        </w:r>
        <w:r w:rsidR="00C90F58" w:rsidRPr="000D1A33">
          <w:rPr>
            <w:rStyle w:val="a7"/>
            <w:noProof/>
          </w:rPr>
          <w:noBreakHyphen/>
          <w:t>2 Real-time mobile gaming network architecture</w:t>
        </w:r>
        <w:r w:rsidR="00C90F58">
          <w:rPr>
            <w:noProof/>
            <w:webHidden/>
          </w:rPr>
          <w:tab/>
        </w:r>
        <w:r w:rsidR="00C90F58">
          <w:rPr>
            <w:noProof/>
            <w:webHidden/>
          </w:rPr>
          <w:fldChar w:fldCharType="begin"/>
        </w:r>
        <w:r w:rsidR="00C90F58">
          <w:rPr>
            <w:noProof/>
            <w:webHidden/>
          </w:rPr>
          <w:instrText xml:space="preserve"> PAGEREF _Toc535152342 \h </w:instrText>
        </w:r>
        <w:r w:rsidR="00C90F58">
          <w:rPr>
            <w:noProof/>
            <w:webHidden/>
          </w:rPr>
        </w:r>
        <w:r w:rsidR="00C90F58">
          <w:rPr>
            <w:noProof/>
            <w:webHidden/>
          </w:rPr>
          <w:fldChar w:fldCharType="separate"/>
        </w:r>
        <w:r w:rsidR="00C90F58">
          <w:rPr>
            <w:noProof/>
            <w:webHidden/>
          </w:rPr>
          <w:t>12</w:t>
        </w:r>
        <w:r w:rsidR="00C90F58">
          <w:rPr>
            <w:noProof/>
            <w:webHidden/>
          </w:rPr>
          <w:fldChar w:fldCharType="end"/>
        </w:r>
      </w:hyperlink>
    </w:p>
    <w:p w14:paraId="1F027E66" w14:textId="59C5BD0E"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43" w:history="1">
        <w:r w:rsidR="00C90F58" w:rsidRPr="000D1A33">
          <w:rPr>
            <w:rStyle w:val="a7"/>
            <w:noProof/>
          </w:rPr>
          <w:t>Figure 4</w:t>
        </w:r>
        <w:r w:rsidR="00C90F58" w:rsidRPr="000D1A33">
          <w:rPr>
            <w:rStyle w:val="a7"/>
            <w:noProof/>
          </w:rPr>
          <w:noBreakHyphen/>
          <w:t>7 The latency breakdown from client to game server</w:t>
        </w:r>
        <w:r w:rsidR="00C90F58">
          <w:rPr>
            <w:noProof/>
            <w:webHidden/>
          </w:rPr>
          <w:tab/>
        </w:r>
        <w:r w:rsidR="00C90F58">
          <w:rPr>
            <w:noProof/>
            <w:webHidden/>
          </w:rPr>
          <w:fldChar w:fldCharType="begin"/>
        </w:r>
        <w:r w:rsidR="00C90F58">
          <w:rPr>
            <w:noProof/>
            <w:webHidden/>
          </w:rPr>
          <w:instrText xml:space="preserve"> PAGEREF _Toc535152343 \h </w:instrText>
        </w:r>
        <w:r w:rsidR="00C90F58">
          <w:rPr>
            <w:noProof/>
            <w:webHidden/>
          </w:rPr>
        </w:r>
        <w:r w:rsidR="00C90F58">
          <w:rPr>
            <w:noProof/>
            <w:webHidden/>
          </w:rPr>
          <w:fldChar w:fldCharType="separate"/>
        </w:r>
        <w:r w:rsidR="00C90F58">
          <w:rPr>
            <w:noProof/>
            <w:webHidden/>
          </w:rPr>
          <w:t>15</w:t>
        </w:r>
        <w:r w:rsidR="00C90F58">
          <w:rPr>
            <w:noProof/>
            <w:webHidden/>
          </w:rPr>
          <w:fldChar w:fldCharType="end"/>
        </w:r>
      </w:hyperlink>
    </w:p>
    <w:p w14:paraId="3DB7DD48" w14:textId="4CCB1F4F"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44" w:history="1">
        <w:r w:rsidR="00C90F58" w:rsidRPr="000D1A33">
          <w:rPr>
            <w:rStyle w:val="a7"/>
            <w:noProof/>
          </w:rPr>
          <w:t>Figure 4</w:t>
        </w:r>
        <w:r w:rsidR="00C90F58" w:rsidRPr="000D1A33">
          <w:rPr>
            <w:rStyle w:val="a7"/>
            <w:noProof/>
          </w:rPr>
          <w:noBreakHyphen/>
          <w:t>8 FPS gaming</w:t>
        </w:r>
        <w:r w:rsidR="00C90F58">
          <w:rPr>
            <w:noProof/>
            <w:webHidden/>
          </w:rPr>
          <w:tab/>
        </w:r>
        <w:r w:rsidR="00C90F58">
          <w:rPr>
            <w:noProof/>
            <w:webHidden/>
          </w:rPr>
          <w:fldChar w:fldCharType="begin"/>
        </w:r>
        <w:r w:rsidR="00C90F58">
          <w:rPr>
            <w:noProof/>
            <w:webHidden/>
          </w:rPr>
          <w:instrText xml:space="preserve"> PAGEREF _Toc535152344 \h </w:instrText>
        </w:r>
        <w:r w:rsidR="00C90F58">
          <w:rPr>
            <w:noProof/>
            <w:webHidden/>
          </w:rPr>
        </w:r>
        <w:r w:rsidR="00C90F58">
          <w:rPr>
            <w:noProof/>
            <w:webHidden/>
          </w:rPr>
          <w:fldChar w:fldCharType="separate"/>
        </w:r>
        <w:r w:rsidR="00C90F58">
          <w:rPr>
            <w:noProof/>
            <w:webHidden/>
          </w:rPr>
          <w:t>16</w:t>
        </w:r>
        <w:r w:rsidR="00C90F58">
          <w:rPr>
            <w:noProof/>
            <w:webHidden/>
          </w:rPr>
          <w:fldChar w:fldCharType="end"/>
        </w:r>
      </w:hyperlink>
    </w:p>
    <w:p w14:paraId="51B0DEE8" w14:textId="6A6B1DD3"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45" w:history="1">
        <w:r w:rsidR="00C90F58" w:rsidRPr="000D1A33">
          <w:rPr>
            <w:rStyle w:val="a7"/>
            <w:noProof/>
          </w:rPr>
          <w:t>Figure 4</w:t>
        </w:r>
        <w:r w:rsidR="00C90F58" w:rsidRPr="000D1A33">
          <w:rPr>
            <w:rStyle w:val="a7"/>
            <w:noProof/>
          </w:rPr>
          <w:noBreakHyphen/>
          <w:t>9 FPS dedicated server architecture</w:t>
        </w:r>
        <w:r w:rsidR="00C90F58">
          <w:rPr>
            <w:noProof/>
            <w:webHidden/>
          </w:rPr>
          <w:tab/>
        </w:r>
        <w:r w:rsidR="00C90F58">
          <w:rPr>
            <w:noProof/>
            <w:webHidden/>
          </w:rPr>
          <w:fldChar w:fldCharType="begin"/>
        </w:r>
        <w:r w:rsidR="00C90F58">
          <w:rPr>
            <w:noProof/>
            <w:webHidden/>
          </w:rPr>
          <w:instrText xml:space="preserve"> PAGEREF _Toc535152345 \h </w:instrText>
        </w:r>
        <w:r w:rsidR="00C90F58">
          <w:rPr>
            <w:noProof/>
            <w:webHidden/>
          </w:rPr>
        </w:r>
        <w:r w:rsidR="00C90F58">
          <w:rPr>
            <w:noProof/>
            <w:webHidden/>
          </w:rPr>
          <w:fldChar w:fldCharType="separate"/>
        </w:r>
        <w:r w:rsidR="00C90F58">
          <w:rPr>
            <w:noProof/>
            <w:webHidden/>
          </w:rPr>
          <w:t>17</w:t>
        </w:r>
        <w:r w:rsidR="00C90F58">
          <w:rPr>
            <w:noProof/>
            <w:webHidden/>
          </w:rPr>
          <w:fldChar w:fldCharType="end"/>
        </w:r>
      </w:hyperlink>
    </w:p>
    <w:p w14:paraId="09645CA0" w14:textId="2D97E50B"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46" w:history="1">
        <w:r w:rsidR="00C90F58" w:rsidRPr="000D1A33">
          <w:rPr>
            <w:rStyle w:val="a7"/>
            <w:noProof/>
          </w:rPr>
          <w:t>Figure 4</w:t>
        </w:r>
        <w:r w:rsidR="00C90F58" w:rsidRPr="000D1A33">
          <w:rPr>
            <w:rStyle w:val="a7"/>
            <w:noProof/>
          </w:rPr>
          <w:noBreakHyphen/>
          <w:t>10 FPS dedicated server architecture</w:t>
        </w:r>
        <w:r w:rsidR="00C90F58">
          <w:rPr>
            <w:noProof/>
            <w:webHidden/>
          </w:rPr>
          <w:tab/>
        </w:r>
        <w:r w:rsidR="00C90F58">
          <w:rPr>
            <w:noProof/>
            <w:webHidden/>
          </w:rPr>
          <w:fldChar w:fldCharType="begin"/>
        </w:r>
        <w:r w:rsidR="00C90F58">
          <w:rPr>
            <w:noProof/>
            <w:webHidden/>
          </w:rPr>
          <w:instrText xml:space="preserve"> PAGEREF _Toc535152346 \h </w:instrText>
        </w:r>
        <w:r w:rsidR="00C90F58">
          <w:rPr>
            <w:noProof/>
            <w:webHidden/>
          </w:rPr>
        </w:r>
        <w:r w:rsidR="00C90F58">
          <w:rPr>
            <w:noProof/>
            <w:webHidden/>
          </w:rPr>
          <w:fldChar w:fldCharType="separate"/>
        </w:r>
        <w:r w:rsidR="00C90F58">
          <w:rPr>
            <w:noProof/>
            <w:webHidden/>
          </w:rPr>
          <w:t>18</w:t>
        </w:r>
        <w:r w:rsidR="00C90F58">
          <w:rPr>
            <w:noProof/>
            <w:webHidden/>
          </w:rPr>
          <w:fldChar w:fldCharType="end"/>
        </w:r>
      </w:hyperlink>
    </w:p>
    <w:p w14:paraId="6A4220A4" w14:textId="356AE2D7"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47" w:history="1">
        <w:r w:rsidR="00C90F58" w:rsidRPr="000D1A33">
          <w:rPr>
            <w:rStyle w:val="a7"/>
            <w:noProof/>
          </w:rPr>
          <w:t>Figure 4</w:t>
        </w:r>
        <w:r w:rsidR="00C90F58" w:rsidRPr="000D1A33">
          <w:rPr>
            <w:rStyle w:val="a7"/>
            <w:noProof/>
          </w:rPr>
          <w:noBreakHyphen/>
          <w:t>11 FPS traffic model</w:t>
        </w:r>
        <w:r w:rsidR="00C90F58">
          <w:rPr>
            <w:noProof/>
            <w:webHidden/>
          </w:rPr>
          <w:tab/>
        </w:r>
        <w:r w:rsidR="00C90F58">
          <w:rPr>
            <w:noProof/>
            <w:webHidden/>
          </w:rPr>
          <w:fldChar w:fldCharType="begin"/>
        </w:r>
        <w:r w:rsidR="00C90F58">
          <w:rPr>
            <w:noProof/>
            <w:webHidden/>
          </w:rPr>
          <w:instrText xml:space="preserve"> PAGEREF _Toc535152347 \h </w:instrText>
        </w:r>
        <w:r w:rsidR="00C90F58">
          <w:rPr>
            <w:noProof/>
            <w:webHidden/>
          </w:rPr>
        </w:r>
        <w:r w:rsidR="00C90F58">
          <w:rPr>
            <w:noProof/>
            <w:webHidden/>
          </w:rPr>
          <w:fldChar w:fldCharType="separate"/>
        </w:r>
        <w:r w:rsidR="00C90F58">
          <w:rPr>
            <w:noProof/>
            <w:webHidden/>
          </w:rPr>
          <w:t>19</w:t>
        </w:r>
        <w:r w:rsidR="00C90F58">
          <w:rPr>
            <w:noProof/>
            <w:webHidden/>
          </w:rPr>
          <w:fldChar w:fldCharType="end"/>
        </w:r>
      </w:hyperlink>
    </w:p>
    <w:p w14:paraId="05EB2E77" w14:textId="1717DE0A"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48" w:history="1">
        <w:r w:rsidR="00C90F58" w:rsidRPr="000D1A33">
          <w:rPr>
            <w:rStyle w:val="a7"/>
            <w:noProof/>
          </w:rPr>
          <w:t>Figure 4</w:t>
        </w:r>
        <w:r w:rsidR="00C90F58" w:rsidRPr="000D1A33">
          <w:rPr>
            <w:rStyle w:val="a7"/>
            <w:noProof/>
          </w:rPr>
          <w:noBreakHyphen/>
          <w:t xml:space="preserve">12 </w:t>
        </w:r>
        <w:r w:rsidR="00C90F58" w:rsidRPr="000D1A33">
          <w:rPr>
            <w:rStyle w:val="a7"/>
            <w:noProof/>
            <w:lang w:eastAsia="zh-CN"/>
          </w:rPr>
          <w:t>Warehouse automation network architecture</w:t>
        </w:r>
        <w:r w:rsidR="00C90F58">
          <w:rPr>
            <w:noProof/>
            <w:webHidden/>
          </w:rPr>
          <w:tab/>
        </w:r>
        <w:r w:rsidR="00C90F58">
          <w:rPr>
            <w:noProof/>
            <w:webHidden/>
          </w:rPr>
          <w:fldChar w:fldCharType="begin"/>
        </w:r>
        <w:r w:rsidR="00C90F58">
          <w:rPr>
            <w:noProof/>
            <w:webHidden/>
          </w:rPr>
          <w:instrText xml:space="preserve"> PAGEREF _Toc535152348 \h </w:instrText>
        </w:r>
        <w:r w:rsidR="00C90F58">
          <w:rPr>
            <w:noProof/>
            <w:webHidden/>
          </w:rPr>
        </w:r>
        <w:r w:rsidR="00C90F58">
          <w:rPr>
            <w:noProof/>
            <w:webHidden/>
          </w:rPr>
          <w:fldChar w:fldCharType="separate"/>
        </w:r>
        <w:r w:rsidR="00C90F58">
          <w:rPr>
            <w:noProof/>
            <w:webHidden/>
          </w:rPr>
          <w:t>22</w:t>
        </w:r>
        <w:r w:rsidR="00C90F58">
          <w:rPr>
            <w:noProof/>
            <w:webHidden/>
          </w:rPr>
          <w:fldChar w:fldCharType="end"/>
        </w:r>
      </w:hyperlink>
    </w:p>
    <w:p w14:paraId="2A623A83" w14:textId="78C7F44C"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49" w:history="1">
        <w:r w:rsidR="00C90F58" w:rsidRPr="000D1A33">
          <w:rPr>
            <w:rStyle w:val="a7"/>
            <w:noProof/>
          </w:rPr>
          <w:t>Figure 4</w:t>
        </w:r>
        <w:r w:rsidR="00C90F58" w:rsidRPr="000D1A33">
          <w:rPr>
            <w:rStyle w:val="a7"/>
            <w:noProof/>
          </w:rPr>
          <w:noBreakHyphen/>
          <w:t xml:space="preserve">13 </w:t>
        </w:r>
        <w:r w:rsidR="00C90F58" w:rsidRPr="000D1A33">
          <w:rPr>
            <w:rStyle w:val="a7"/>
            <w:noProof/>
            <w:lang w:eastAsia="zh-CN"/>
          </w:rPr>
          <w:t>Communication model of a closed loop control system</w:t>
        </w:r>
        <w:r w:rsidR="00C90F58">
          <w:rPr>
            <w:noProof/>
            <w:webHidden/>
          </w:rPr>
          <w:tab/>
        </w:r>
        <w:r w:rsidR="00C90F58">
          <w:rPr>
            <w:noProof/>
            <w:webHidden/>
          </w:rPr>
          <w:fldChar w:fldCharType="begin"/>
        </w:r>
        <w:r w:rsidR="00C90F58">
          <w:rPr>
            <w:noProof/>
            <w:webHidden/>
          </w:rPr>
          <w:instrText xml:space="preserve"> PAGEREF _Toc535152349 \h </w:instrText>
        </w:r>
        <w:r w:rsidR="00C90F58">
          <w:rPr>
            <w:noProof/>
            <w:webHidden/>
          </w:rPr>
        </w:r>
        <w:r w:rsidR="00C90F58">
          <w:rPr>
            <w:noProof/>
            <w:webHidden/>
          </w:rPr>
          <w:fldChar w:fldCharType="separate"/>
        </w:r>
        <w:r w:rsidR="00C90F58">
          <w:rPr>
            <w:noProof/>
            <w:webHidden/>
          </w:rPr>
          <w:t>23</w:t>
        </w:r>
        <w:r w:rsidR="00C90F58">
          <w:rPr>
            <w:noProof/>
            <w:webHidden/>
          </w:rPr>
          <w:fldChar w:fldCharType="end"/>
        </w:r>
      </w:hyperlink>
    </w:p>
    <w:p w14:paraId="156B7EAC" w14:textId="4D50B97D"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50" w:history="1">
        <w:r w:rsidR="00C90F58" w:rsidRPr="000D1A33">
          <w:rPr>
            <w:rStyle w:val="a7"/>
            <w:noProof/>
          </w:rPr>
          <w:t>Figure 4</w:t>
        </w:r>
        <w:r w:rsidR="00C90F58" w:rsidRPr="000D1A33">
          <w:rPr>
            <w:rStyle w:val="a7"/>
            <w:noProof/>
          </w:rPr>
          <w:noBreakHyphen/>
          <w:t>14 Difference between buffered video and live video</w:t>
        </w:r>
        <w:r w:rsidR="00C90F58">
          <w:rPr>
            <w:noProof/>
            <w:webHidden/>
          </w:rPr>
          <w:tab/>
        </w:r>
        <w:r w:rsidR="00C90F58">
          <w:rPr>
            <w:noProof/>
            <w:webHidden/>
          </w:rPr>
          <w:fldChar w:fldCharType="begin"/>
        </w:r>
        <w:r w:rsidR="00C90F58">
          <w:rPr>
            <w:noProof/>
            <w:webHidden/>
          </w:rPr>
          <w:instrText xml:space="preserve"> PAGEREF _Toc535152350 \h </w:instrText>
        </w:r>
        <w:r w:rsidR="00C90F58">
          <w:rPr>
            <w:noProof/>
            <w:webHidden/>
          </w:rPr>
        </w:r>
        <w:r w:rsidR="00C90F58">
          <w:rPr>
            <w:noProof/>
            <w:webHidden/>
          </w:rPr>
          <w:fldChar w:fldCharType="separate"/>
        </w:r>
        <w:r w:rsidR="00C90F58">
          <w:rPr>
            <w:noProof/>
            <w:webHidden/>
          </w:rPr>
          <w:t>25</w:t>
        </w:r>
        <w:r w:rsidR="00C90F58">
          <w:rPr>
            <w:noProof/>
            <w:webHidden/>
          </w:rPr>
          <w:fldChar w:fldCharType="end"/>
        </w:r>
      </w:hyperlink>
    </w:p>
    <w:p w14:paraId="57E7401C" w14:textId="6FCA87F2"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51" w:history="1">
        <w:r w:rsidR="00C90F58" w:rsidRPr="000D1A33">
          <w:rPr>
            <w:rStyle w:val="a7"/>
            <w:noProof/>
          </w:rPr>
          <w:t>Figure 4</w:t>
        </w:r>
        <w:r w:rsidR="00C90F58" w:rsidRPr="000D1A33">
          <w:rPr>
            <w:rStyle w:val="a7"/>
            <w:noProof/>
          </w:rPr>
          <w:noBreakHyphen/>
          <w:t>15</w:t>
        </w:r>
        <w:r w:rsidR="00C90F58" w:rsidRPr="000D1A33">
          <w:rPr>
            <w:rStyle w:val="a7"/>
            <w:noProof/>
            <w:lang w:eastAsia="zh-CN"/>
          </w:rPr>
          <w:t xml:space="preserve"> Video content render process</w:t>
        </w:r>
        <w:r w:rsidR="00C90F58">
          <w:rPr>
            <w:noProof/>
            <w:webHidden/>
          </w:rPr>
          <w:tab/>
        </w:r>
        <w:r w:rsidR="00C90F58">
          <w:rPr>
            <w:noProof/>
            <w:webHidden/>
          </w:rPr>
          <w:fldChar w:fldCharType="begin"/>
        </w:r>
        <w:r w:rsidR="00C90F58">
          <w:rPr>
            <w:noProof/>
            <w:webHidden/>
          </w:rPr>
          <w:instrText xml:space="preserve"> PAGEREF _Toc535152351 \h </w:instrText>
        </w:r>
        <w:r w:rsidR="00C90F58">
          <w:rPr>
            <w:noProof/>
            <w:webHidden/>
          </w:rPr>
        </w:r>
        <w:r w:rsidR="00C90F58">
          <w:rPr>
            <w:noProof/>
            <w:webHidden/>
          </w:rPr>
          <w:fldChar w:fldCharType="separate"/>
        </w:r>
        <w:r w:rsidR="00C90F58">
          <w:rPr>
            <w:noProof/>
            <w:webHidden/>
          </w:rPr>
          <w:t>26</w:t>
        </w:r>
        <w:r w:rsidR="00C90F58">
          <w:rPr>
            <w:noProof/>
            <w:webHidden/>
          </w:rPr>
          <w:fldChar w:fldCharType="end"/>
        </w:r>
      </w:hyperlink>
    </w:p>
    <w:p w14:paraId="5D9351C7" w14:textId="19B5C1DE"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52" w:history="1">
        <w:r w:rsidR="00C90F58" w:rsidRPr="000D1A33">
          <w:rPr>
            <w:rStyle w:val="a7"/>
            <w:noProof/>
          </w:rPr>
          <w:t>Figure 4</w:t>
        </w:r>
        <w:r w:rsidR="00C90F58" w:rsidRPr="000D1A33">
          <w:rPr>
            <w:rStyle w:val="a7"/>
            <w:noProof/>
          </w:rPr>
          <w:noBreakHyphen/>
          <w:t xml:space="preserve">16 </w:t>
        </w:r>
        <w:r w:rsidR="00C90F58" w:rsidRPr="000D1A33">
          <w:rPr>
            <w:rStyle w:val="a7"/>
            <w:noProof/>
            <w:lang w:eastAsia="zh-CN"/>
          </w:rPr>
          <w:t>Example of use case for digital signage. [12]</w:t>
        </w:r>
        <w:r w:rsidR="00C90F58">
          <w:rPr>
            <w:noProof/>
            <w:webHidden/>
          </w:rPr>
          <w:tab/>
        </w:r>
        <w:r w:rsidR="00C90F58">
          <w:rPr>
            <w:noProof/>
            <w:webHidden/>
          </w:rPr>
          <w:fldChar w:fldCharType="begin"/>
        </w:r>
        <w:r w:rsidR="00C90F58">
          <w:rPr>
            <w:noProof/>
            <w:webHidden/>
          </w:rPr>
          <w:instrText xml:space="preserve"> PAGEREF _Toc535152352 \h </w:instrText>
        </w:r>
        <w:r w:rsidR="00C90F58">
          <w:rPr>
            <w:noProof/>
            <w:webHidden/>
          </w:rPr>
        </w:r>
        <w:r w:rsidR="00C90F58">
          <w:rPr>
            <w:noProof/>
            <w:webHidden/>
          </w:rPr>
          <w:fldChar w:fldCharType="separate"/>
        </w:r>
        <w:r w:rsidR="00C90F58">
          <w:rPr>
            <w:noProof/>
            <w:webHidden/>
          </w:rPr>
          <w:t>28</w:t>
        </w:r>
        <w:r w:rsidR="00C90F58">
          <w:rPr>
            <w:noProof/>
            <w:webHidden/>
          </w:rPr>
          <w:fldChar w:fldCharType="end"/>
        </w:r>
      </w:hyperlink>
    </w:p>
    <w:p w14:paraId="77B536CD" w14:textId="5E54B02C" w:rsidR="00C90F58" w:rsidRDefault="00FF0524">
      <w:pPr>
        <w:pStyle w:val="af8"/>
        <w:tabs>
          <w:tab w:val="left" w:pos="3558"/>
          <w:tab w:val="right" w:leader="dot" w:pos="7910"/>
        </w:tabs>
        <w:rPr>
          <w:rFonts w:asciiTheme="minorHAnsi" w:hAnsiTheme="minorHAnsi" w:cstheme="minorBidi"/>
          <w:noProof/>
          <w:kern w:val="2"/>
          <w:sz w:val="21"/>
          <w:szCs w:val="22"/>
          <w:lang w:val="en-US" w:eastAsia="zh-CN"/>
        </w:rPr>
      </w:pPr>
      <w:hyperlink w:anchor="_Toc535152353" w:history="1">
        <w:r w:rsidR="00C90F58" w:rsidRPr="000D1A33">
          <w:rPr>
            <w:rStyle w:val="a7"/>
            <w:noProof/>
          </w:rPr>
          <w:t>Figure 4</w:t>
        </w:r>
        <w:r w:rsidR="00C90F58" w:rsidRPr="000D1A33">
          <w:rPr>
            <w:rStyle w:val="a7"/>
            <w:noProof/>
          </w:rPr>
          <w:noBreakHyphen/>
          <w:t>17</w:t>
        </w:r>
        <w:r w:rsidR="00C90F58" w:rsidRPr="000D1A33">
          <w:rPr>
            <w:rStyle w:val="a7"/>
            <w:rFonts w:eastAsia="MS Mincho"/>
            <w:noProof/>
            <w:lang w:eastAsia="ja-JP"/>
          </w:rPr>
          <w:t xml:space="preserve"> Standalone (single drone)</w:t>
        </w:r>
        <w:r w:rsidR="00C90F58">
          <w:rPr>
            <w:rFonts w:asciiTheme="minorHAnsi" w:hAnsiTheme="minorHAnsi" w:cstheme="minorBidi"/>
            <w:noProof/>
            <w:kern w:val="2"/>
            <w:sz w:val="21"/>
            <w:szCs w:val="22"/>
            <w:lang w:val="en-US" w:eastAsia="zh-CN"/>
          </w:rPr>
          <w:tab/>
        </w:r>
        <w:r w:rsidR="00C90F58" w:rsidRPr="000D1A33">
          <w:rPr>
            <w:rStyle w:val="a7"/>
            <w:rFonts w:eastAsia="MS Mincho"/>
            <w:noProof/>
            <w:lang w:eastAsia="ja-JP"/>
          </w:rPr>
          <w:t xml:space="preserve">  </w:t>
        </w:r>
        <w:r w:rsidR="00C90F58" w:rsidRPr="000D1A33">
          <w:rPr>
            <w:rStyle w:val="a7"/>
            <w:noProof/>
          </w:rPr>
          <w:t>Figure 4</w:t>
        </w:r>
        <w:r w:rsidR="00C90F58" w:rsidRPr="000D1A33">
          <w:rPr>
            <w:rStyle w:val="a7"/>
            <w:noProof/>
          </w:rPr>
          <w:noBreakHyphen/>
          <w:t>18</w:t>
        </w:r>
        <w:r w:rsidR="00C90F58" w:rsidRPr="000D1A33">
          <w:rPr>
            <w:rStyle w:val="a7"/>
            <w:rFonts w:eastAsia="MS Mincho"/>
            <w:noProof/>
            <w:lang w:eastAsia="ja-JP"/>
          </w:rPr>
          <w:t xml:space="preserve"> Standalone (multiple drones)</w:t>
        </w:r>
        <w:r w:rsidR="00C90F58">
          <w:rPr>
            <w:noProof/>
            <w:webHidden/>
          </w:rPr>
          <w:tab/>
        </w:r>
        <w:r w:rsidR="00C90F58">
          <w:rPr>
            <w:noProof/>
            <w:webHidden/>
          </w:rPr>
          <w:fldChar w:fldCharType="begin"/>
        </w:r>
        <w:r w:rsidR="00C90F58">
          <w:rPr>
            <w:noProof/>
            <w:webHidden/>
          </w:rPr>
          <w:instrText xml:space="preserve"> PAGEREF _Toc535152353 \h </w:instrText>
        </w:r>
        <w:r w:rsidR="00C90F58">
          <w:rPr>
            <w:noProof/>
            <w:webHidden/>
          </w:rPr>
        </w:r>
        <w:r w:rsidR="00C90F58">
          <w:rPr>
            <w:noProof/>
            <w:webHidden/>
          </w:rPr>
          <w:fldChar w:fldCharType="separate"/>
        </w:r>
        <w:r w:rsidR="00C90F58">
          <w:rPr>
            <w:noProof/>
            <w:webHidden/>
          </w:rPr>
          <w:t>29</w:t>
        </w:r>
        <w:r w:rsidR="00C90F58">
          <w:rPr>
            <w:noProof/>
            <w:webHidden/>
          </w:rPr>
          <w:fldChar w:fldCharType="end"/>
        </w:r>
      </w:hyperlink>
    </w:p>
    <w:p w14:paraId="7E044BCF" w14:textId="15C0B46D"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54" w:history="1">
        <w:r w:rsidR="00C90F58" w:rsidRPr="000D1A33">
          <w:rPr>
            <w:rStyle w:val="a7"/>
            <w:noProof/>
          </w:rPr>
          <w:t>Figure 4</w:t>
        </w:r>
        <w:r w:rsidR="00C90F58" w:rsidRPr="000D1A33">
          <w:rPr>
            <w:rStyle w:val="a7"/>
            <w:noProof/>
          </w:rPr>
          <w:noBreakHyphen/>
          <w:t>19</w:t>
        </w:r>
        <w:r w:rsidR="00C90F58" w:rsidRPr="000D1A33">
          <w:rPr>
            <w:rStyle w:val="a7"/>
            <w:rFonts w:eastAsia="MS Mincho"/>
            <w:noProof/>
            <w:lang w:eastAsia="ja-JP"/>
          </w:rPr>
          <w:t xml:space="preserve"> Network control</w:t>
        </w:r>
        <w:r w:rsidR="00C90F58">
          <w:rPr>
            <w:noProof/>
            <w:webHidden/>
          </w:rPr>
          <w:tab/>
        </w:r>
        <w:r w:rsidR="00C90F58">
          <w:rPr>
            <w:noProof/>
            <w:webHidden/>
          </w:rPr>
          <w:fldChar w:fldCharType="begin"/>
        </w:r>
        <w:r w:rsidR="00C90F58">
          <w:rPr>
            <w:noProof/>
            <w:webHidden/>
          </w:rPr>
          <w:instrText xml:space="preserve"> PAGEREF _Toc535152354 \h </w:instrText>
        </w:r>
        <w:r w:rsidR="00C90F58">
          <w:rPr>
            <w:noProof/>
            <w:webHidden/>
          </w:rPr>
        </w:r>
        <w:r w:rsidR="00C90F58">
          <w:rPr>
            <w:noProof/>
            <w:webHidden/>
          </w:rPr>
          <w:fldChar w:fldCharType="separate"/>
        </w:r>
        <w:r w:rsidR="00C90F58">
          <w:rPr>
            <w:noProof/>
            <w:webHidden/>
          </w:rPr>
          <w:t>30</w:t>
        </w:r>
        <w:r w:rsidR="00C90F58">
          <w:rPr>
            <w:noProof/>
            <w:webHidden/>
          </w:rPr>
          <w:fldChar w:fldCharType="end"/>
        </w:r>
      </w:hyperlink>
    </w:p>
    <w:p w14:paraId="05DD2F6D" w14:textId="119FD4D4"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55" w:history="1">
        <w:r w:rsidR="00C90F58" w:rsidRPr="000D1A33">
          <w:rPr>
            <w:rStyle w:val="a7"/>
            <w:noProof/>
          </w:rPr>
          <w:t>Figure 4</w:t>
        </w:r>
        <w:r w:rsidR="00C90F58" w:rsidRPr="000D1A33">
          <w:rPr>
            <w:rStyle w:val="a7"/>
            <w:noProof/>
          </w:rPr>
          <w:noBreakHyphen/>
          <w:t>20</w:t>
        </w:r>
        <w:r w:rsidR="00C90F58" w:rsidRPr="000D1A33">
          <w:rPr>
            <w:rStyle w:val="a7"/>
            <w:rFonts w:eastAsia="MS Mincho"/>
            <w:noProof/>
            <w:lang w:eastAsia="ja-JP"/>
          </w:rPr>
          <w:t>Example of network delay estimation</w:t>
        </w:r>
        <w:r w:rsidR="00C90F58">
          <w:rPr>
            <w:noProof/>
            <w:webHidden/>
          </w:rPr>
          <w:tab/>
        </w:r>
        <w:r w:rsidR="00C90F58">
          <w:rPr>
            <w:noProof/>
            <w:webHidden/>
          </w:rPr>
          <w:fldChar w:fldCharType="begin"/>
        </w:r>
        <w:r w:rsidR="00C90F58">
          <w:rPr>
            <w:noProof/>
            <w:webHidden/>
          </w:rPr>
          <w:instrText xml:space="preserve"> PAGEREF _Toc535152355 \h </w:instrText>
        </w:r>
        <w:r w:rsidR="00C90F58">
          <w:rPr>
            <w:noProof/>
            <w:webHidden/>
          </w:rPr>
        </w:r>
        <w:r w:rsidR="00C90F58">
          <w:rPr>
            <w:noProof/>
            <w:webHidden/>
          </w:rPr>
          <w:fldChar w:fldCharType="separate"/>
        </w:r>
        <w:r w:rsidR="00C90F58">
          <w:rPr>
            <w:noProof/>
            <w:webHidden/>
          </w:rPr>
          <w:t>30</w:t>
        </w:r>
        <w:r w:rsidR="00C90F58">
          <w:rPr>
            <w:noProof/>
            <w:webHidden/>
          </w:rPr>
          <w:fldChar w:fldCharType="end"/>
        </w:r>
      </w:hyperlink>
    </w:p>
    <w:p w14:paraId="11711961" w14:textId="39467237"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56" w:history="1">
        <w:r w:rsidR="00C90F58" w:rsidRPr="000D1A33">
          <w:rPr>
            <w:rStyle w:val="a7"/>
            <w:noProof/>
          </w:rPr>
          <w:t>Figure 5</w:t>
        </w:r>
        <w:r w:rsidR="00C90F58" w:rsidRPr="000D1A33">
          <w:rPr>
            <w:rStyle w:val="a7"/>
            <w:noProof/>
          </w:rPr>
          <w:noBreakHyphen/>
          <w:t>1 STAs share the medium and queues are managed according to a 802.1Qbv schedule</w:t>
        </w:r>
        <w:r w:rsidR="00C90F58">
          <w:rPr>
            <w:noProof/>
            <w:webHidden/>
          </w:rPr>
          <w:tab/>
        </w:r>
        <w:r w:rsidR="00C90F58">
          <w:rPr>
            <w:noProof/>
            <w:webHidden/>
          </w:rPr>
          <w:fldChar w:fldCharType="begin"/>
        </w:r>
        <w:r w:rsidR="00C90F58">
          <w:rPr>
            <w:noProof/>
            <w:webHidden/>
          </w:rPr>
          <w:instrText xml:space="preserve"> PAGEREF _Toc535152356 \h </w:instrText>
        </w:r>
        <w:r w:rsidR="00C90F58">
          <w:rPr>
            <w:noProof/>
            <w:webHidden/>
          </w:rPr>
        </w:r>
        <w:r w:rsidR="00C90F58">
          <w:rPr>
            <w:noProof/>
            <w:webHidden/>
          </w:rPr>
          <w:fldChar w:fldCharType="separate"/>
        </w:r>
        <w:r w:rsidR="00C90F58">
          <w:rPr>
            <w:noProof/>
            <w:webHidden/>
          </w:rPr>
          <w:t>34</w:t>
        </w:r>
        <w:r w:rsidR="00C90F58">
          <w:rPr>
            <w:noProof/>
            <w:webHidden/>
          </w:rPr>
          <w:fldChar w:fldCharType="end"/>
        </w:r>
      </w:hyperlink>
    </w:p>
    <w:p w14:paraId="3AE75B3B" w14:textId="424A1EE3"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57" w:history="1">
        <w:r w:rsidR="00C90F58" w:rsidRPr="000D1A33">
          <w:rPr>
            <w:rStyle w:val="a7"/>
            <w:noProof/>
          </w:rPr>
          <w:t>Figure 5</w:t>
        </w:r>
        <w:r w:rsidR="00C90F58" w:rsidRPr="000D1A33">
          <w:rPr>
            <w:rStyle w:val="a7"/>
            <w:noProof/>
          </w:rPr>
          <w:noBreakHyphen/>
          <w:t xml:space="preserve">2 </w:t>
        </w:r>
        <w:r w:rsidR="00C90F58" w:rsidRPr="000D1A33">
          <w:rPr>
            <w:rStyle w:val="a7"/>
            <w:noProof/>
            <w:lang w:eastAsia="zh-CN"/>
          </w:rPr>
          <w:t>Using TSN to resolve contention</w:t>
        </w:r>
        <w:r w:rsidR="00C90F58">
          <w:rPr>
            <w:noProof/>
            <w:webHidden/>
          </w:rPr>
          <w:tab/>
        </w:r>
        <w:r w:rsidR="00C90F58">
          <w:rPr>
            <w:noProof/>
            <w:webHidden/>
          </w:rPr>
          <w:fldChar w:fldCharType="begin"/>
        </w:r>
        <w:r w:rsidR="00C90F58">
          <w:rPr>
            <w:noProof/>
            <w:webHidden/>
          </w:rPr>
          <w:instrText xml:space="preserve"> PAGEREF _Toc535152357 \h </w:instrText>
        </w:r>
        <w:r w:rsidR="00C90F58">
          <w:rPr>
            <w:noProof/>
            <w:webHidden/>
          </w:rPr>
        </w:r>
        <w:r w:rsidR="00C90F58">
          <w:rPr>
            <w:noProof/>
            <w:webHidden/>
          </w:rPr>
          <w:fldChar w:fldCharType="separate"/>
        </w:r>
        <w:r w:rsidR="00C90F58">
          <w:rPr>
            <w:noProof/>
            <w:webHidden/>
          </w:rPr>
          <w:t>34</w:t>
        </w:r>
        <w:r w:rsidR="00C90F58">
          <w:rPr>
            <w:noProof/>
            <w:webHidden/>
          </w:rPr>
          <w:fldChar w:fldCharType="end"/>
        </w:r>
      </w:hyperlink>
    </w:p>
    <w:p w14:paraId="58A3BABA" w14:textId="54574622"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58" w:history="1">
        <w:r w:rsidR="00C90F58" w:rsidRPr="000D1A33">
          <w:rPr>
            <w:rStyle w:val="a7"/>
            <w:noProof/>
          </w:rPr>
          <w:t>Figure 5</w:t>
        </w:r>
        <w:r w:rsidR="00C90F58" w:rsidRPr="000D1A33">
          <w:rPr>
            <w:rStyle w:val="a7"/>
            <w:noProof/>
          </w:rPr>
          <w:noBreakHyphen/>
          <w:t>3 Diagram of Duplicate Mode</w:t>
        </w:r>
        <w:r w:rsidR="00C90F58">
          <w:rPr>
            <w:noProof/>
            <w:webHidden/>
          </w:rPr>
          <w:tab/>
        </w:r>
        <w:r w:rsidR="00C90F58">
          <w:rPr>
            <w:noProof/>
            <w:webHidden/>
          </w:rPr>
          <w:fldChar w:fldCharType="begin"/>
        </w:r>
        <w:r w:rsidR="00C90F58">
          <w:rPr>
            <w:noProof/>
            <w:webHidden/>
          </w:rPr>
          <w:instrText xml:space="preserve"> PAGEREF _Toc535152358 \h </w:instrText>
        </w:r>
        <w:r w:rsidR="00C90F58">
          <w:rPr>
            <w:noProof/>
            <w:webHidden/>
          </w:rPr>
        </w:r>
        <w:r w:rsidR="00C90F58">
          <w:rPr>
            <w:noProof/>
            <w:webHidden/>
          </w:rPr>
          <w:fldChar w:fldCharType="separate"/>
        </w:r>
        <w:r w:rsidR="00C90F58">
          <w:rPr>
            <w:noProof/>
            <w:webHidden/>
          </w:rPr>
          <w:t>35</w:t>
        </w:r>
        <w:r w:rsidR="00C90F58">
          <w:rPr>
            <w:noProof/>
            <w:webHidden/>
          </w:rPr>
          <w:fldChar w:fldCharType="end"/>
        </w:r>
      </w:hyperlink>
    </w:p>
    <w:p w14:paraId="1C3F58AD" w14:textId="5EFE649F" w:rsidR="00C90F58" w:rsidRDefault="00FF0524">
      <w:pPr>
        <w:pStyle w:val="af8"/>
        <w:tabs>
          <w:tab w:val="right" w:leader="dot" w:pos="7910"/>
        </w:tabs>
        <w:rPr>
          <w:rFonts w:asciiTheme="minorHAnsi" w:hAnsiTheme="minorHAnsi" w:cstheme="minorBidi"/>
          <w:noProof/>
          <w:kern w:val="2"/>
          <w:sz w:val="21"/>
          <w:szCs w:val="22"/>
          <w:lang w:val="en-US" w:eastAsia="zh-CN"/>
        </w:rPr>
      </w:pPr>
      <w:hyperlink w:anchor="_Toc535152359" w:history="1">
        <w:r w:rsidR="00C90F58" w:rsidRPr="000D1A33">
          <w:rPr>
            <w:rStyle w:val="a7"/>
            <w:noProof/>
          </w:rPr>
          <w:t>Figure 5</w:t>
        </w:r>
        <w:r w:rsidR="00C90F58" w:rsidRPr="000D1A33">
          <w:rPr>
            <w:rStyle w:val="a7"/>
            <w:noProof/>
          </w:rPr>
          <w:noBreakHyphen/>
          <w:t>4 Diagram of Joint Mode</w:t>
        </w:r>
        <w:r w:rsidR="00C90F58">
          <w:rPr>
            <w:noProof/>
            <w:webHidden/>
          </w:rPr>
          <w:tab/>
        </w:r>
        <w:r w:rsidR="00C90F58">
          <w:rPr>
            <w:noProof/>
            <w:webHidden/>
          </w:rPr>
          <w:fldChar w:fldCharType="begin"/>
        </w:r>
        <w:r w:rsidR="00C90F58">
          <w:rPr>
            <w:noProof/>
            <w:webHidden/>
          </w:rPr>
          <w:instrText xml:space="preserve"> PAGEREF _Toc535152359 \h </w:instrText>
        </w:r>
        <w:r w:rsidR="00C90F58">
          <w:rPr>
            <w:noProof/>
            <w:webHidden/>
          </w:rPr>
        </w:r>
        <w:r w:rsidR="00C90F58">
          <w:rPr>
            <w:noProof/>
            <w:webHidden/>
          </w:rPr>
          <w:fldChar w:fldCharType="separate"/>
        </w:r>
        <w:r w:rsidR="00C90F58">
          <w:rPr>
            <w:noProof/>
            <w:webHidden/>
          </w:rPr>
          <w:t>35</w:t>
        </w:r>
        <w:r w:rsidR="00C90F58">
          <w:rPr>
            <w:noProof/>
            <w:webHidden/>
          </w:rPr>
          <w:fldChar w:fldCharType="end"/>
        </w:r>
      </w:hyperlink>
    </w:p>
    <w:p w14:paraId="56483B06" w14:textId="2E1F6598" w:rsidR="004F0464" w:rsidRDefault="0085492E">
      <w:pPr>
        <w:jc w:val="left"/>
        <w:rPr>
          <w:rFonts w:asciiTheme="majorHAnsi" w:eastAsiaTheme="majorEastAsia" w:hAnsiTheme="majorHAnsi" w:cstheme="majorBidi"/>
          <w:b/>
          <w:bCs/>
          <w:sz w:val="32"/>
          <w:szCs w:val="32"/>
          <w:u w:val="single"/>
          <w:lang w:eastAsia="zh-CN"/>
        </w:rPr>
      </w:pPr>
      <w:r>
        <w:rPr>
          <w:lang w:eastAsia="zh-CN"/>
        </w:rPr>
        <w:fldChar w:fldCharType="end"/>
      </w:r>
      <w:r w:rsidR="004F0464">
        <w:rPr>
          <w:lang w:eastAsia="zh-CN"/>
        </w:rPr>
        <w:br w:type="page"/>
      </w:r>
    </w:p>
    <w:p w14:paraId="3DD36593" w14:textId="0A2C7F73" w:rsidR="00896A1B" w:rsidRPr="000337CC" w:rsidRDefault="00896A1B" w:rsidP="000337CC">
      <w:pPr>
        <w:pStyle w:val="1"/>
        <w:pageBreakBefore/>
        <w:jc w:val="left"/>
        <w:rPr>
          <w:rFonts w:eastAsia="Times New Roman"/>
        </w:rPr>
      </w:pPr>
      <w:bookmarkStart w:id="5" w:name="_Toc1058717"/>
      <w:r w:rsidRPr="000337CC">
        <w:rPr>
          <w:rFonts w:eastAsia="Times New Roman"/>
        </w:rPr>
        <w:lastRenderedPageBreak/>
        <w:t>Definitions and abbreviations</w:t>
      </w:r>
      <w:bookmarkEnd w:id="5"/>
    </w:p>
    <w:p w14:paraId="09D21D3F" w14:textId="77777777" w:rsidR="00D02CF2" w:rsidRPr="00D02CF2" w:rsidRDefault="00D02CF2" w:rsidP="00384D0A">
      <w:pPr>
        <w:rPr>
          <w:lang w:eastAsia="zh-CN"/>
        </w:rPr>
      </w:pPr>
    </w:p>
    <w:p w14:paraId="15A72B42" w14:textId="14680C96" w:rsidR="00E62861"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Disconnect</w:t>
      </w:r>
      <w:r>
        <w:rPr>
          <w:rFonts w:ascii="Times New Roman" w:eastAsiaTheme="minorEastAsia" w:hAnsi="Times New Roman" w:cs="Times New Roman"/>
          <w:b/>
        </w:rPr>
        <w:t>ion</w:t>
      </w:r>
      <w:r w:rsidRPr="00DD62F8">
        <w:rPr>
          <w:rFonts w:ascii="Times New Roman" w:eastAsiaTheme="minorEastAsia" w:hAnsi="Times New Roman" w:cs="Times New Roman"/>
          <w:b/>
        </w:rPr>
        <w:t xml:space="preserve">: </w:t>
      </w:r>
      <w:r w:rsidRPr="00F13A83">
        <w:rPr>
          <w:rFonts w:ascii="Times New Roman" w:eastAsiaTheme="minorEastAsia" w:hAnsi="Times New Roman" w:cs="Times New Roman"/>
        </w:rPr>
        <w:t>when latency is too high even causes packet loss, client will disconnect from game</w:t>
      </w:r>
      <w:r>
        <w:rPr>
          <w:rFonts w:ascii="Times New Roman" w:eastAsiaTheme="minorEastAsia" w:hAnsi="Times New Roman" w:cs="Times New Roman"/>
        </w:rPr>
        <w:t xml:space="preserve"> </w:t>
      </w:r>
      <w:r>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w:t>
      </w:r>
      <w:r w:rsidR="00CB148B">
        <w:rPr>
          <w:rFonts w:ascii="Times New Roman" w:eastAsiaTheme="minorEastAsia" w:hAnsi="Times New Roman" w:cs="Times New Roman"/>
        </w:rPr>
        <w:t>retries to establish the</w:t>
      </w:r>
      <w:r w:rsidRPr="00F13A83">
        <w:rPr>
          <w:rFonts w:ascii="Times New Roman" w:eastAsiaTheme="minorEastAsia" w:hAnsi="Times New Roman" w:cs="Times New Roman"/>
        </w:rPr>
        <w:t xml:space="preserve"> connection.</w:t>
      </w:r>
    </w:p>
    <w:p w14:paraId="49334B22" w14:textId="28938EE4" w:rsidR="00E62861" w:rsidRDefault="00E62861" w:rsidP="00E62861">
      <w:pPr>
        <w:pStyle w:val="Body"/>
        <w:rPr>
          <w:rFonts w:ascii="Times New Roman" w:eastAsiaTheme="minorEastAsia" w:hAnsi="Times New Roman" w:cs="Times New Roman"/>
        </w:rPr>
      </w:pPr>
      <w:r>
        <w:rPr>
          <w:rFonts w:ascii="Times New Roman" w:eastAsiaTheme="minorEastAsia" w:hAnsi="Times New Roman" w:cs="Times New Roman"/>
          <w:b/>
        </w:rPr>
        <w:t>Dual link</w:t>
      </w:r>
      <w:r w:rsidRPr="00DD62F8">
        <w:rPr>
          <w:rFonts w:ascii="Times New Roman" w:eastAsiaTheme="minorEastAsia" w:hAnsi="Times New Roman" w:cs="Times New Roman"/>
          <w:b/>
        </w:rPr>
        <w:t xml:space="preserve">: </w:t>
      </w:r>
      <w:r w:rsidR="0051008F">
        <w:rPr>
          <w:rFonts w:ascii="Times New Roman" w:eastAsiaTheme="minorEastAsia" w:hAnsi="Times New Roman" w:cs="Times New Roman"/>
        </w:rPr>
        <w:t>D</w:t>
      </w:r>
      <w:r>
        <w:rPr>
          <w:rFonts w:ascii="Times New Roman" w:eastAsiaTheme="minorEastAsia" w:hAnsi="Times New Roman" w:cs="Times New Roman"/>
        </w:rPr>
        <w:t xml:space="preserve">ual link in this report refers to two independent bands which </w:t>
      </w:r>
      <w:r w:rsidR="0051008F">
        <w:rPr>
          <w:rFonts w:ascii="Times New Roman" w:eastAsiaTheme="minorEastAsia" w:hAnsi="Times New Roman" w:cs="Times New Roman"/>
        </w:rPr>
        <w:t xml:space="preserve">transmit </w:t>
      </w:r>
      <w:r>
        <w:rPr>
          <w:rFonts w:ascii="Times New Roman" w:eastAsiaTheme="minorEastAsia" w:hAnsi="Times New Roman" w:cs="Times New Roman"/>
        </w:rPr>
        <w:t xml:space="preserve">and receive data </w:t>
      </w:r>
      <w:r w:rsidR="000951A3">
        <w:rPr>
          <w:rFonts w:ascii="Times New Roman" w:eastAsiaTheme="minorEastAsia" w:hAnsi="Times New Roman" w:cs="Times New Roman"/>
        </w:rPr>
        <w:t>simultaneously</w:t>
      </w:r>
      <w:r>
        <w:rPr>
          <w:rFonts w:ascii="Times New Roman" w:eastAsiaTheme="minorEastAsia" w:hAnsi="Times New Roman" w:cs="Times New Roman"/>
        </w:rPr>
        <w:t xml:space="preserve"> from one AP to one specific STA</w:t>
      </w:r>
      <w:r w:rsidRPr="00F13A83">
        <w:rPr>
          <w:rFonts w:ascii="Times New Roman" w:eastAsiaTheme="minorEastAsia" w:hAnsi="Times New Roman" w:cs="Times New Roman"/>
        </w:rPr>
        <w:t>.</w:t>
      </w:r>
    </w:p>
    <w:p w14:paraId="290D5EB2" w14:textId="43300967" w:rsidR="00007181" w:rsidRDefault="00007181" w:rsidP="00007181">
      <w:pPr>
        <w:pStyle w:val="Body"/>
        <w:rPr>
          <w:rFonts w:ascii="Times New Roman" w:eastAsiaTheme="minorEastAsia" w:hAnsi="Times New Roman" w:cs="Times New Roman"/>
        </w:rPr>
      </w:pPr>
      <w:commentRangeStart w:id="6"/>
      <w:r>
        <w:rPr>
          <w:rFonts w:ascii="Times New Roman" w:eastAsiaTheme="minorEastAsia" w:hAnsi="Times New Roman" w:cs="Times New Roman"/>
          <w:b/>
        </w:rPr>
        <w:t>End-</w:t>
      </w:r>
      <w:r w:rsidR="00BD1E35">
        <w:rPr>
          <w:rFonts w:ascii="Times New Roman" w:eastAsiaTheme="minorEastAsia" w:hAnsi="Times New Roman" w:cs="Times New Roman"/>
          <w:b/>
        </w:rPr>
        <w:t>to-</w:t>
      </w:r>
      <w:r>
        <w:rPr>
          <w:rFonts w:ascii="Times New Roman" w:eastAsiaTheme="minorEastAsia" w:hAnsi="Times New Roman" w:cs="Times New Roman"/>
          <w:b/>
        </w:rPr>
        <w:t>End latency</w:t>
      </w:r>
      <w:r w:rsidRPr="00DD62F8">
        <w:rPr>
          <w:rFonts w:ascii="Times New Roman" w:eastAsiaTheme="minorEastAsia" w:hAnsi="Times New Roman" w:cs="Times New Roman"/>
          <w:b/>
        </w:rPr>
        <w:t>:</w:t>
      </w:r>
      <w:commentRangeEnd w:id="6"/>
      <w:r>
        <w:rPr>
          <w:rStyle w:val="a8"/>
          <w:rFonts w:ascii="Calibri" w:hAnsi="Calibri"/>
          <w:bCs w:val="0"/>
        </w:rPr>
        <w:commentReference w:id="6"/>
      </w:r>
      <w:r>
        <w:rPr>
          <w:rFonts w:ascii="Times New Roman" w:eastAsiaTheme="minorEastAsia" w:hAnsi="Times New Roman" w:cs="Times New Roman"/>
        </w:rPr>
        <w:t xml:space="preserve"> System level round trip time (RTT) among devices in a feedback loop system involving 802.11 link to transmit data between devices. End-</w:t>
      </w:r>
      <w:ins w:id="7" w:author="katemeng(孟醒)" w:date="2019-01-13T14:17:00Z">
        <w:r w:rsidR="00A42671">
          <w:rPr>
            <w:rFonts w:ascii="Times New Roman" w:eastAsiaTheme="minorEastAsia" w:hAnsi="Times New Roman" w:cs="Times New Roman"/>
          </w:rPr>
          <w:t>to-</w:t>
        </w:r>
      </w:ins>
      <w:r>
        <w:rPr>
          <w:rFonts w:ascii="Times New Roman" w:eastAsiaTheme="minorEastAsia" w:hAnsi="Times New Roman" w:cs="Times New Roman"/>
        </w:rPr>
        <w:t>End latency includes all factors that contribute to impact latency, including 802.11 link transmission delay, non-802.11 link transmission delay, signal processing delay, delay caused by synchronization, etc. For instance, in-game latency is one form of the End-End latency.</w:t>
      </w:r>
    </w:p>
    <w:p w14:paraId="7AF647CD" w14:textId="0699A01E" w:rsidR="00EE0152" w:rsidRDefault="00EE0152" w:rsidP="00EE0152">
      <w:pPr>
        <w:pStyle w:val="Body"/>
        <w:rPr>
          <w:rFonts w:ascii="Times New Roman" w:eastAsiaTheme="minorEastAsia" w:hAnsi="Times New Roman" w:cs="Times New Roman"/>
        </w:rPr>
      </w:pPr>
      <w:r>
        <w:rPr>
          <w:rFonts w:ascii="Times New Roman" w:eastAsiaTheme="minorEastAsia" w:hAnsi="Times New Roman" w:cs="Times New Roman"/>
          <w:b/>
        </w:rPr>
        <w:t>Forward link</w:t>
      </w:r>
      <w:commentRangeStart w:id="8"/>
      <w:r w:rsidRPr="00DD62F8">
        <w:rPr>
          <w:rFonts w:ascii="Times New Roman" w:eastAsiaTheme="minorEastAsia" w:hAnsi="Times New Roman" w:cs="Times New Roman"/>
          <w:b/>
        </w:rPr>
        <w:t>:</w:t>
      </w:r>
      <w:commentRangeEnd w:id="8"/>
      <w:r>
        <w:rPr>
          <w:rStyle w:val="a8"/>
          <w:rFonts w:ascii="Calibri" w:hAnsi="Calibri"/>
          <w:bCs w:val="0"/>
        </w:rPr>
        <w:commentReference w:id="8"/>
      </w:r>
      <w:r>
        <w:rPr>
          <w:rFonts w:ascii="Times New Roman" w:eastAsiaTheme="minorEastAsia" w:hAnsi="Times New Roman" w:cs="Times New Roman"/>
        </w:rPr>
        <w:t xml:space="preserve"> Single directional link from </w:t>
      </w:r>
      <w:r w:rsidR="007372B0">
        <w:rPr>
          <w:rFonts w:ascii="Times New Roman" w:eastAsiaTheme="minorEastAsia" w:hAnsi="Times New Roman" w:cs="Times New Roman"/>
        </w:rPr>
        <w:t>any entity to an entity serving application client</w:t>
      </w:r>
      <w:r w:rsidR="00012054">
        <w:rPr>
          <w:rFonts w:ascii="Times New Roman" w:eastAsiaTheme="minorEastAsia" w:hAnsi="Times New Roman" w:cs="Times New Roman"/>
        </w:rPr>
        <w:t>, i.e., output, user, etc</w:t>
      </w:r>
      <w:r>
        <w:rPr>
          <w:rFonts w:ascii="Times New Roman" w:eastAsiaTheme="minorEastAsia" w:hAnsi="Times New Roman" w:cs="Times New Roman"/>
        </w:rPr>
        <w:t>.</w:t>
      </w:r>
    </w:p>
    <w:p w14:paraId="45D80F25" w14:textId="77777777" w:rsidR="000451A2" w:rsidRDefault="000451A2" w:rsidP="000451A2">
      <w:pPr>
        <w:pStyle w:val="Body"/>
        <w:rPr>
          <w:rFonts w:ascii="Times New Roman" w:eastAsiaTheme="minorEastAsia" w:hAnsi="Times New Roman" w:cs="Times New Roman"/>
        </w:rPr>
      </w:pPr>
      <w:r>
        <w:rPr>
          <w:rFonts w:ascii="Times New Roman" w:eastAsiaTheme="minorEastAsia" w:hAnsi="Times New Roman" w:cs="Times New Roman"/>
          <w:b/>
        </w:rPr>
        <w:t>FPS game</w:t>
      </w:r>
      <w:r w:rsidRPr="00DD62F8">
        <w:rPr>
          <w:rFonts w:ascii="Times New Roman" w:eastAsiaTheme="minorEastAsia" w:hAnsi="Times New Roman" w:cs="Times New Roman"/>
          <w:b/>
        </w:rPr>
        <w:t>:</w:t>
      </w:r>
      <w:r>
        <w:rPr>
          <w:rFonts w:ascii="Times New Roman" w:eastAsiaTheme="minorEastAsia" w:hAnsi="Times New Roman" w:cs="Times New Roman"/>
        </w:rPr>
        <w:t xml:space="preserve"> First Person Shooting game, which requires low latency capabilities among game genres.</w:t>
      </w:r>
    </w:p>
    <w:p w14:paraId="1B208CCB" w14:textId="2988D595"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14:paraId="2AF56C58" w14:textId="3B83F8CE" w:rsidR="003F3F3A" w:rsidRPr="00F13A83" w:rsidDel="001C27BB" w:rsidRDefault="003F3F3A" w:rsidP="003F3F3A">
      <w:pPr>
        <w:pStyle w:val="Body"/>
        <w:rPr>
          <w:del w:id="9" w:author="katemeng(孟醒)" w:date="2019-03-12T06:53:00Z"/>
          <w:rFonts w:ascii="Times New Roman" w:eastAsiaTheme="minorEastAsia" w:hAnsi="Times New Roman" w:cs="Times New Roman"/>
        </w:rPr>
      </w:pPr>
      <w:del w:id="10" w:author="katemeng(孟醒)" w:date="2019-03-12T06:53:00Z">
        <w:r w:rsidRPr="00DD62F8" w:rsidDel="001C27BB">
          <w:rPr>
            <w:rFonts w:ascii="Times New Roman" w:eastAsiaTheme="minorEastAsia" w:hAnsi="Times New Roman" w:cs="Times New Roman"/>
            <w:b/>
          </w:rPr>
          <w:delText xml:space="preserve">In-game </w:delText>
        </w:r>
        <w:r w:rsidDel="001C27BB">
          <w:rPr>
            <w:rFonts w:ascii="Times New Roman" w:eastAsiaTheme="minorEastAsia" w:hAnsi="Times New Roman" w:cs="Times New Roman"/>
            <w:b/>
          </w:rPr>
          <w:delText>l</w:delText>
        </w:r>
        <w:r w:rsidRPr="00DD62F8" w:rsidDel="001C27BB">
          <w:rPr>
            <w:rFonts w:ascii="Times New Roman" w:eastAsiaTheme="minorEastAsia" w:hAnsi="Times New Roman" w:cs="Times New Roman"/>
            <w:b/>
          </w:rPr>
          <w:delText>atency:</w:delText>
        </w:r>
        <w:r w:rsidRPr="00F13A83" w:rsidDel="001C27BB">
          <w:rPr>
            <w:rFonts w:ascii="Times New Roman" w:eastAsiaTheme="minorEastAsia" w:hAnsi="Times New Roman" w:cs="Times New Roman"/>
          </w:rPr>
          <w:delText xml:space="preserve"> </w:delText>
        </w:r>
        <w:r w:rsidR="0051008F" w:rsidDel="001C27BB">
          <w:rPr>
            <w:rFonts w:ascii="Times New Roman" w:eastAsiaTheme="minorEastAsia" w:hAnsi="Times New Roman" w:cs="Times New Roman" w:hint="eastAsia"/>
            <w:lang w:eastAsia="zh-CN"/>
          </w:rPr>
          <w:delText>R</w:delText>
        </w:r>
        <w:r w:rsidRPr="00F13A83" w:rsidDel="001C27BB">
          <w:rPr>
            <w:rFonts w:ascii="Times New Roman" w:eastAsiaTheme="minorEastAsia" w:hAnsi="Times New Roman" w:cs="Times New Roman"/>
          </w:rPr>
          <w:delText xml:space="preserve">ound trip time between client and game server in datacenter. Real-time mobile game has a low threshold. Usually users would not encounter lagging (due to network) when the value is less than 100ms. </w:delText>
        </w:r>
      </w:del>
    </w:p>
    <w:p w14:paraId="7C353889" w14:textId="77777777" w:rsidR="00007181" w:rsidRDefault="00007181" w:rsidP="00007181">
      <w:pPr>
        <w:pStyle w:val="Body"/>
        <w:rPr>
          <w:rFonts w:ascii="Times New Roman" w:eastAsiaTheme="minorEastAsia" w:hAnsi="Times New Roman" w:cs="Times New Roman"/>
        </w:rPr>
      </w:pPr>
      <w:commentRangeStart w:id="11"/>
      <w:r>
        <w:rPr>
          <w:rFonts w:ascii="Times New Roman" w:eastAsiaTheme="minorEastAsia" w:hAnsi="Times New Roman" w:cs="Times New Roman"/>
          <w:b/>
        </w:rPr>
        <w:t>Intra-BSS latency</w:t>
      </w:r>
      <w:r w:rsidRPr="00DD62F8">
        <w:rPr>
          <w:rFonts w:ascii="Times New Roman" w:eastAsiaTheme="minorEastAsia" w:hAnsi="Times New Roman" w:cs="Times New Roman"/>
          <w:b/>
        </w:rPr>
        <w:t>:</w:t>
      </w:r>
      <w:commentRangeEnd w:id="11"/>
      <w:r>
        <w:rPr>
          <w:rStyle w:val="a8"/>
          <w:rFonts w:ascii="Calibri" w:hAnsi="Calibri"/>
          <w:bCs w:val="0"/>
        </w:rPr>
        <w:commentReference w:id="11"/>
      </w:r>
      <w:r>
        <w:rPr>
          <w:rFonts w:ascii="Times New Roman" w:eastAsiaTheme="minorEastAsia" w:hAnsi="Times New Roman" w:cs="Times New Roman"/>
        </w:rPr>
        <w:t xml:space="preserve"> Time consumed to transmit an MSDU from a STA to another STA within a BSS. It is equal to elapsed time while an MSDU travels from MAC-SAP of a transmitter STA to MAC-SAP of a receiver STA in a BSS.</w:t>
      </w:r>
    </w:p>
    <w:p w14:paraId="244A2764" w14:textId="6C5B9B5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Jitter</w:t>
      </w:r>
      <w:ins w:id="12" w:author="katemeng(孟醒)" w:date="2019-03-11T23:58:00Z">
        <w:r w:rsidR="00015C56">
          <w:rPr>
            <w:rFonts w:ascii="Times New Roman" w:eastAsiaTheme="minorEastAsia" w:hAnsi="Times New Roman" w:cs="Times New Roman"/>
            <w:b/>
          </w:rPr>
          <w:t xml:space="preserve"> </w:t>
        </w:r>
        <w:r w:rsidR="00015C56">
          <w:rPr>
            <w:rFonts w:ascii="Times New Roman" w:eastAsiaTheme="minorEastAsia" w:hAnsi="Times New Roman" w:cs="Times New Roman" w:hint="eastAsia"/>
            <w:b/>
            <w:lang w:eastAsia="zh-CN"/>
          </w:rPr>
          <w:t>variance</w:t>
        </w:r>
      </w:ins>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Jitter</w:t>
      </w:r>
      <w:ins w:id="13" w:author="katemeng(孟醒)" w:date="2019-03-11T23:58:00Z">
        <w:r w:rsidR="00015C56">
          <w:rPr>
            <w:rFonts w:ascii="Times New Roman" w:eastAsiaTheme="minorEastAsia" w:hAnsi="Times New Roman" w:cs="Times New Roman"/>
          </w:rPr>
          <w:t xml:space="preserve"> </w:t>
        </w:r>
        <w:r w:rsidR="00015C56">
          <w:rPr>
            <w:rFonts w:ascii="Times New Roman" w:eastAsiaTheme="minorEastAsia" w:hAnsi="Times New Roman" w:cs="Times New Roman" w:hint="eastAsia"/>
            <w:lang w:eastAsia="zh-CN"/>
          </w:rPr>
          <w:t>variance</w:t>
        </w:r>
      </w:ins>
      <w:r w:rsidRPr="00F13A83">
        <w:rPr>
          <w:rFonts w:ascii="Times New Roman" w:eastAsiaTheme="minorEastAsia" w:hAnsi="Times New Roman" w:cs="Times New Roman"/>
        </w:rPr>
        <w:t xml:space="preserve"> reflects the fluctuation of latency over time. It can be evaluated by the time difference between two adjacent </w:t>
      </w:r>
      <w:ins w:id="14" w:author="Sakoda, Kazuyuki" w:date="2019-02-27T16:15:00Z">
        <w:r w:rsidR="00E1157B">
          <w:rPr>
            <w:rFonts w:ascii="Times New Roman" w:eastAsiaTheme="minorEastAsia" w:hAnsi="Times New Roman" w:cs="Times New Roman"/>
          </w:rPr>
          <w:t xml:space="preserve">data </w:t>
        </w:r>
        <w:proofErr w:type="gramStart"/>
        <w:r w:rsidR="00E1157B">
          <w:rPr>
            <w:rFonts w:ascii="Times New Roman" w:eastAsiaTheme="minorEastAsia" w:hAnsi="Times New Roman" w:cs="Times New Roman"/>
          </w:rPr>
          <w:t>arrival</w:t>
        </w:r>
        <w:proofErr w:type="gramEnd"/>
        <w:r w:rsidR="00E1157B">
          <w:rPr>
            <w:rFonts w:ascii="Times New Roman" w:eastAsiaTheme="minorEastAsia" w:hAnsi="Times New Roman" w:cs="Times New Roman"/>
          </w:rPr>
          <w:t xml:space="preserve"> at the receiver, </w:t>
        </w:r>
      </w:ins>
      <w:ins w:id="15" w:author="Sakoda, Kazuyuki" w:date="2019-02-27T16:16:00Z">
        <w:r w:rsidR="00E1157B">
          <w:rPr>
            <w:rFonts w:ascii="Times New Roman" w:eastAsiaTheme="minorEastAsia" w:hAnsi="Times New Roman" w:cs="Times New Roman"/>
          </w:rPr>
          <w:t xml:space="preserve">i.e., </w:t>
        </w:r>
      </w:ins>
      <w:r w:rsidRPr="00F13A83">
        <w:rPr>
          <w:rFonts w:ascii="Times New Roman" w:eastAsiaTheme="minorEastAsia" w:hAnsi="Times New Roman" w:cs="Times New Roman"/>
        </w:rPr>
        <w:t xml:space="preserve">in-game ping values. In </w:t>
      </w:r>
      <w:ins w:id="16" w:author="Sakoda, Kazuyuki" w:date="2019-02-27T16:16:00Z">
        <w:r w:rsidR="00E1157B">
          <w:rPr>
            <w:rFonts w:ascii="Times New Roman" w:eastAsiaTheme="minorEastAsia" w:hAnsi="Times New Roman" w:cs="Times New Roman"/>
          </w:rPr>
          <w:t>this document</w:t>
        </w:r>
      </w:ins>
      <w:del w:id="17" w:author="Sakoda, Kazuyuki" w:date="2019-02-27T16:16:00Z">
        <w:r w:rsidRPr="00F13A83" w:rsidDel="00E1157B">
          <w:rPr>
            <w:rFonts w:ascii="Times New Roman" w:eastAsiaTheme="minorEastAsia" w:hAnsi="Times New Roman" w:cs="Times New Roman"/>
          </w:rPr>
          <w:delText>real-time mobile game</w:delText>
        </w:r>
      </w:del>
      <w:r w:rsidRPr="00F13A83">
        <w:rPr>
          <w:rFonts w:ascii="Times New Roman" w:eastAsiaTheme="minorEastAsia" w:hAnsi="Times New Roman" w:cs="Times New Roman"/>
        </w:rPr>
        <w:t>, the jitter</w:t>
      </w:r>
      <w:ins w:id="18" w:author="katemeng(孟醒)" w:date="2019-03-11T23:58:00Z">
        <w:r w:rsidR="00015C56">
          <w:rPr>
            <w:rFonts w:ascii="Times New Roman" w:eastAsiaTheme="minorEastAsia" w:hAnsi="Times New Roman" w:cs="Times New Roman"/>
          </w:rPr>
          <w:t xml:space="preserve"> variance</w:t>
        </w:r>
      </w:ins>
      <w:r w:rsidRPr="00F13A83">
        <w:rPr>
          <w:rFonts w:ascii="Times New Roman" w:eastAsiaTheme="minorEastAsia" w:hAnsi="Times New Roman" w:cs="Times New Roman"/>
        </w:rPr>
        <w:t xml:space="preserve"> is calculated as standard deviation during </w:t>
      </w:r>
      <w:proofErr w:type="gramStart"/>
      <w:r w:rsidRPr="00F13A83">
        <w:rPr>
          <w:rFonts w:ascii="Times New Roman" w:eastAsiaTheme="minorEastAsia" w:hAnsi="Times New Roman" w:cs="Times New Roman"/>
        </w:rPr>
        <w:t>a period</w:t>
      </w:r>
      <w:r>
        <w:rPr>
          <w:rFonts w:ascii="Times New Roman" w:eastAsiaTheme="minorEastAsia" w:hAnsi="Times New Roman" w:cs="Times New Roman"/>
        </w:rPr>
        <w:t xml:space="preserve"> </w:t>
      </w:r>
      <w:ins w:id="19" w:author="Sakoda, Kazuyuki" w:date="2019-02-27T16:14:00Z">
        <w:r w:rsidR="00E1157B">
          <w:rPr>
            <w:rFonts w:ascii="Times New Roman" w:eastAsiaTheme="minorEastAsia" w:hAnsi="Times New Roman" w:cs="Times New Roman"/>
          </w:rPr>
          <w:t xml:space="preserve">of </w:t>
        </w:r>
      </w:ins>
      <w:r>
        <w:rPr>
          <w:rFonts w:ascii="Times New Roman" w:eastAsiaTheme="minorEastAsia" w:hAnsi="Times New Roman" w:cs="Times New Roman"/>
        </w:rPr>
        <w:t>time</w:t>
      </w:r>
      <w:proofErr w:type="gramEnd"/>
      <w:r w:rsidRPr="00F13A83">
        <w:rPr>
          <w:rFonts w:ascii="Times New Roman" w:eastAsiaTheme="minorEastAsia" w:hAnsi="Times New Roman" w:cs="Times New Roman"/>
        </w:rPr>
        <w:t>.</w:t>
      </w:r>
    </w:p>
    <w:p w14:paraId="4C467A89" w14:textId="7CE9B395" w:rsidR="00E62861" w:rsidRPr="00F13A83"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w:t>
      </w:r>
      <w:ins w:id="20" w:author="katemeng" w:date="2019-01-11T14:41:00Z">
        <w:r w:rsidR="0051008F">
          <w:rPr>
            <w:rFonts w:ascii="Times New Roman" w:eastAsiaTheme="minorEastAsia" w:hAnsi="Times New Roman" w:cs="Times New Roman" w:hint="eastAsia"/>
            <w:lang w:eastAsia="zh-CN"/>
          </w:rPr>
          <w:t>L</w:t>
        </w:r>
      </w:ins>
      <w:r w:rsidRPr="00F13A83">
        <w:rPr>
          <w:rFonts w:ascii="Times New Roman" w:eastAsiaTheme="minorEastAsia" w:hAnsi="Times New Roman" w:cs="Times New Roman"/>
        </w:rPr>
        <w:t xml:space="preserve">ag is a noticeable delay between the action of players and the reaction of the server in a game. Usually, high </w:t>
      </w:r>
      <w:ins w:id="21" w:author="katemeng(孟醒)" w:date="2019-03-12T06:52:00Z">
        <w:r w:rsidR="00530F0B">
          <w:rPr>
            <w:rFonts w:ascii="Times New Roman" w:eastAsiaTheme="minorEastAsia" w:hAnsi="Times New Roman" w:cs="Times New Roman"/>
          </w:rPr>
          <w:t xml:space="preserve">end to end </w:t>
        </w:r>
      </w:ins>
      <w:r w:rsidRPr="00F13A83">
        <w:rPr>
          <w:rFonts w:ascii="Times New Roman" w:eastAsiaTheme="minorEastAsia" w:hAnsi="Times New Roman" w:cs="Times New Roman"/>
        </w:rPr>
        <w:t>latency cause lagging and lagging can be reflected as picture freeze or “fast-forward” or frame skipping in game.</w:t>
      </w:r>
    </w:p>
    <w:p w14:paraId="258E6DD8" w14:textId="77777777" w:rsidR="00007181" w:rsidRDefault="00007181" w:rsidP="00007181">
      <w:pPr>
        <w:pStyle w:val="Body"/>
        <w:rPr>
          <w:rFonts w:ascii="Times New Roman" w:eastAsiaTheme="minorEastAsia" w:hAnsi="Times New Roman" w:cs="Times New Roman"/>
        </w:rPr>
      </w:pPr>
      <w:r>
        <w:rPr>
          <w:rFonts w:ascii="Times New Roman" w:eastAsiaTheme="minorEastAsia" w:hAnsi="Times New Roman" w:cs="Times New Roman"/>
          <w:b/>
        </w:rPr>
        <w:t>Packet loss</w:t>
      </w:r>
      <w:r w:rsidRPr="00DD62F8">
        <w:rPr>
          <w:rFonts w:ascii="Times New Roman" w:eastAsiaTheme="minorEastAsia" w:hAnsi="Times New Roman" w:cs="Times New Roman"/>
          <w:b/>
        </w:rPr>
        <w:t xml:space="preserve">: </w:t>
      </w:r>
      <w:r>
        <w:rPr>
          <w:rFonts w:ascii="Times New Roman" w:eastAsiaTheme="minorEastAsia" w:hAnsi="Times New Roman" w:cs="Times New Roman"/>
        </w:rPr>
        <w:t>MSDU delivery failure observed at a receiver STA’s MAC-SAP. Note that packet loss does not include frame error which is recovered by MAC layer retransmissions.</w:t>
      </w:r>
    </w:p>
    <w:p w14:paraId="38059AC4" w14:textId="797062EA" w:rsidR="00E62861" w:rsidRPr="00F13A83"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 xml:space="preserve">The mobile game can </w:t>
      </w:r>
      <w:r w:rsidR="00814D88">
        <w:rPr>
          <w:rFonts w:ascii="Times New Roman" w:eastAsiaTheme="minorEastAsia" w:hAnsi="Times New Roman" w:cs="Times New Roman"/>
        </w:rPr>
        <w:t>host</w:t>
      </w:r>
      <w:r w:rsidRPr="00F13A83">
        <w:rPr>
          <w:rFonts w:ascii="Times New Roman" w:eastAsiaTheme="minorEastAsia" w:hAnsi="Times New Roman" w:cs="Times New Roman"/>
        </w:rPr>
        <w:t xml:space="preserve"> multiple players together in a single game session and transfer data messages between</w:t>
      </w:r>
      <w:r w:rsidR="00814D88">
        <w:rPr>
          <w:rFonts w:ascii="Times New Roman" w:eastAsiaTheme="minorEastAsia" w:hAnsi="Times New Roman" w:cs="Times New Roman"/>
        </w:rPr>
        <w:t xml:space="preserve"> the</w:t>
      </w:r>
      <w:r w:rsidRPr="00F13A83">
        <w:rPr>
          <w:rFonts w:ascii="Times New Roman" w:eastAsiaTheme="minorEastAsia" w:hAnsi="Times New Roman" w:cs="Times New Roman"/>
        </w:rPr>
        <w:t xml:space="preserve"> game server and </w:t>
      </w:r>
      <w:r w:rsidR="00814D88">
        <w:rPr>
          <w:rFonts w:ascii="Times New Roman" w:eastAsiaTheme="minorEastAsia" w:hAnsi="Times New Roman" w:cs="Times New Roman"/>
        </w:rPr>
        <w:t xml:space="preserve">every </w:t>
      </w:r>
      <w:r w:rsidRPr="00F13A83">
        <w:rPr>
          <w:rFonts w:ascii="Times New Roman" w:eastAsiaTheme="minorEastAsia" w:hAnsi="Times New Roman" w:cs="Times New Roman"/>
        </w:rPr>
        <w:t xml:space="preserve">connected </w:t>
      </w:r>
      <w:proofErr w:type="gramStart"/>
      <w:r w:rsidRPr="00F13A83">
        <w:rPr>
          <w:rFonts w:ascii="Times New Roman" w:eastAsiaTheme="minorEastAsia" w:hAnsi="Times New Roman" w:cs="Times New Roman"/>
        </w:rPr>
        <w:t>players</w:t>
      </w:r>
      <w:proofErr w:type="gramEnd"/>
      <w:r w:rsidRPr="00F13A83">
        <w:rPr>
          <w:rFonts w:ascii="Times New Roman" w:eastAsiaTheme="minorEastAsia" w:hAnsi="Times New Roman" w:cs="Times New Roman"/>
        </w:rPr>
        <w:t xml:space="preserve">. </w:t>
      </w:r>
      <w:r>
        <w:rPr>
          <w:rFonts w:ascii="Times New Roman" w:eastAsiaTheme="minorEastAsia" w:hAnsi="Times New Roman" w:cs="Times New Roman"/>
        </w:rPr>
        <w:t xml:space="preserve">Real-time </w:t>
      </w:r>
      <w:r w:rsidR="00814D88">
        <w:rPr>
          <w:rFonts w:ascii="Times New Roman" w:eastAsiaTheme="minorEastAsia" w:hAnsi="Times New Roman" w:cs="Times New Roman"/>
        </w:rPr>
        <w:t xml:space="preserve">indicates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w:t>
      </w:r>
      <w:r w:rsidR="00814D88">
        <w:rPr>
          <w:rFonts w:ascii="Times New Roman" w:eastAsiaTheme="minorEastAsia" w:hAnsi="Times New Roman" w:cs="Times New Roman"/>
        </w:rPr>
        <w:t xml:space="preserve">be </w:t>
      </w:r>
      <w:r>
        <w:rPr>
          <w:rFonts w:ascii="Times New Roman" w:eastAsiaTheme="minorEastAsia" w:hAnsi="Times New Roman" w:cs="Times New Roman"/>
        </w:rPr>
        <w:t>present</w:t>
      </w:r>
      <w:r w:rsidR="00814D88">
        <w:rPr>
          <w:rFonts w:ascii="Times New Roman" w:eastAsiaTheme="minorEastAsia" w:hAnsi="Times New Roman" w:cs="Times New Roman"/>
        </w:rPr>
        <w:t>ed</w:t>
      </w:r>
      <w:r>
        <w:rPr>
          <w:rFonts w:ascii="Times New Roman" w:eastAsiaTheme="minorEastAsia" w:hAnsi="Times New Roman" w:cs="Times New Roman"/>
        </w:rPr>
        <w:t xml:space="preserve"> on screen as</w:t>
      </w:r>
      <w:r w:rsidR="00814D88">
        <w:rPr>
          <w:rFonts w:ascii="Times New Roman" w:eastAsiaTheme="minorEastAsia" w:hAnsi="Times New Roman" w:cs="Times New Roman"/>
        </w:rPr>
        <w:t xml:space="preserve"> soon as the</w:t>
      </w:r>
      <w:r>
        <w:rPr>
          <w:rFonts w:ascii="Times New Roman" w:eastAsiaTheme="minorEastAsia" w:hAnsi="Times New Roman" w:cs="Times New Roman"/>
        </w:rPr>
        <w:t xml:space="preserve"> users </w:t>
      </w:r>
      <w:r w:rsidR="00814D88">
        <w:rPr>
          <w:rFonts w:ascii="Times New Roman" w:eastAsiaTheme="minorEastAsia" w:hAnsi="Times New Roman" w:cs="Times New Roman"/>
        </w:rPr>
        <w:t xml:space="preserve">make any actions </w:t>
      </w:r>
      <w:r>
        <w:rPr>
          <w:rFonts w:ascii="Times New Roman" w:eastAsiaTheme="minorEastAsia" w:hAnsi="Times New Roman" w:cs="Times New Roman"/>
        </w:rPr>
        <w:t xml:space="preserve">in game. For </w:t>
      </w:r>
      <w:r w:rsidR="00814D88">
        <w:rPr>
          <w:rFonts w:ascii="Times New Roman" w:eastAsiaTheme="minorEastAsia" w:hAnsi="Times New Roman" w:cs="Times New Roman"/>
        </w:rPr>
        <w:t xml:space="preserve">the sake of </w:t>
      </w:r>
      <w:r>
        <w:rPr>
          <w:rFonts w:ascii="Times New Roman" w:eastAsiaTheme="minorEastAsia" w:hAnsi="Times New Roman" w:cs="Times New Roman"/>
        </w:rPr>
        <w:t xml:space="preserve">good game experience, the </w:t>
      </w:r>
      <w:ins w:id="22" w:author="katemeng(孟醒)" w:date="2019-03-12T06:52:00Z">
        <w:r w:rsidR="001C27BB">
          <w:rPr>
            <w:rFonts w:ascii="Times New Roman" w:eastAsiaTheme="minorEastAsia" w:hAnsi="Times New Roman" w:cs="Times New Roman"/>
          </w:rPr>
          <w:t xml:space="preserve">end to end </w:t>
        </w:r>
      </w:ins>
      <w:r>
        <w:rPr>
          <w:rFonts w:ascii="Times New Roman" w:eastAsiaTheme="minorEastAsia" w:hAnsi="Times New Roman" w:cs="Times New Roman"/>
        </w:rPr>
        <w:t xml:space="preserve">latency from client to game servers plus game servers processing time should </w:t>
      </w:r>
      <w:r w:rsidR="00814D88">
        <w:rPr>
          <w:rFonts w:ascii="Times New Roman" w:eastAsiaTheme="minorEastAsia" w:hAnsi="Times New Roman" w:cs="Times New Roman"/>
        </w:rPr>
        <w:t>be unnoticeable</w:t>
      </w:r>
      <w:r>
        <w:rPr>
          <w:rFonts w:ascii="Times New Roman" w:eastAsiaTheme="minorEastAsia" w:hAnsi="Times New Roman" w:cs="Times New Roman"/>
        </w:rPr>
        <w:t xml:space="preserve"> </w:t>
      </w:r>
      <w:r w:rsidR="00814D88">
        <w:rPr>
          <w:rFonts w:ascii="Times New Roman" w:eastAsiaTheme="minorEastAsia" w:hAnsi="Times New Roman" w:cs="Times New Roman"/>
        </w:rPr>
        <w:t>to</w:t>
      </w:r>
      <w:r>
        <w:rPr>
          <w:rFonts w:ascii="Times New Roman" w:eastAsiaTheme="minorEastAsia" w:hAnsi="Times New Roman" w:cs="Times New Roman"/>
        </w:rPr>
        <w:t xml:space="preserve"> users as they play.</w:t>
      </w:r>
    </w:p>
    <w:p w14:paraId="2E1E9EA7" w14:textId="63676B80" w:rsidR="006F0131" w:rsidRDefault="006F0131" w:rsidP="006F0131">
      <w:pPr>
        <w:pStyle w:val="Body"/>
        <w:rPr>
          <w:rFonts w:ascii="Times New Roman" w:eastAsiaTheme="minorEastAsia" w:hAnsi="Times New Roman" w:cs="Times New Roman"/>
        </w:rPr>
      </w:pPr>
      <w:r>
        <w:rPr>
          <w:rFonts w:ascii="Times New Roman" w:eastAsiaTheme="minorEastAsia" w:hAnsi="Times New Roman" w:cs="Times New Roman"/>
          <w:b/>
        </w:rPr>
        <w:t>Real-time video</w:t>
      </w:r>
      <w:r w:rsidRPr="00DD62F8">
        <w:rPr>
          <w:rFonts w:ascii="Times New Roman" w:eastAsiaTheme="minorEastAsia" w:hAnsi="Times New Roman" w:cs="Times New Roman"/>
          <w:b/>
        </w:rPr>
        <w:t xml:space="preserve">: </w:t>
      </w:r>
      <w:r w:rsidR="00AB6409">
        <w:rPr>
          <w:rFonts w:ascii="Times New Roman" w:eastAsiaTheme="minorEastAsia" w:hAnsi="Times New Roman" w:cs="Times New Roman"/>
        </w:rPr>
        <w:t xml:space="preserve">Video streaming application which particularly requires strict real-time </w:t>
      </w:r>
      <w:r w:rsidR="000951A3">
        <w:rPr>
          <w:rFonts w:ascii="Times New Roman" w:eastAsiaTheme="minorEastAsia" w:hAnsi="Times New Roman" w:cs="Times New Roman"/>
        </w:rPr>
        <w:t>delivery</w:t>
      </w:r>
      <w:r w:rsidR="00AB6409">
        <w:rPr>
          <w:rFonts w:ascii="Times New Roman" w:eastAsiaTheme="minorEastAsia" w:hAnsi="Times New Roman" w:cs="Times New Roman"/>
        </w:rPr>
        <w:t xml:space="preserve">. Exact types of the </w:t>
      </w:r>
      <w:r w:rsidR="000951A3">
        <w:rPr>
          <w:rFonts w:ascii="Times New Roman" w:eastAsiaTheme="minorEastAsia" w:hAnsi="Times New Roman" w:cs="Times New Roman"/>
        </w:rPr>
        <w:t>applications</w:t>
      </w:r>
      <w:r w:rsidR="00AB6409">
        <w:rPr>
          <w:rFonts w:ascii="Times New Roman" w:eastAsiaTheme="minorEastAsia" w:hAnsi="Times New Roman" w:cs="Times New Roman"/>
        </w:rPr>
        <w:t xml:space="preserve"> include, but not limited to, VR/AR headset relying on main console, video cable replacement </w:t>
      </w:r>
      <w:r w:rsidR="00814D88">
        <w:rPr>
          <w:rFonts w:ascii="Times New Roman" w:eastAsiaTheme="minorEastAsia" w:hAnsi="Times New Roman" w:cs="Times New Roman"/>
        </w:rPr>
        <w:t xml:space="preserve">by </w:t>
      </w:r>
      <w:r w:rsidR="00AB6409">
        <w:rPr>
          <w:rFonts w:ascii="Times New Roman" w:eastAsiaTheme="minorEastAsia" w:hAnsi="Times New Roman" w:cs="Times New Roman"/>
        </w:rPr>
        <w:t xml:space="preserve">802.11 link. </w:t>
      </w:r>
    </w:p>
    <w:p w14:paraId="5FE84D57" w14:textId="13AF54D7" w:rsidR="00012054" w:rsidRDefault="00012054" w:rsidP="00012054">
      <w:pPr>
        <w:pStyle w:val="Body"/>
        <w:rPr>
          <w:rFonts w:ascii="Times New Roman" w:eastAsiaTheme="minorEastAsia" w:hAnsi="Times New Roman" w:cs="Times New Roman"/>
        </w:rPr>
      </w:pPr>
      <w:r>
        <w:rPr>
          <w:rFonts w:ascii="Times New Roman" w:eastAsiaTheme="minorEastAsia" w:hAnsi="Times New Roman" w:cs="Times New Roman"/>
          <w:b/>
        </w:rPr>
        <w:t>Reverse link</w:t>
      </w:r>
      <w:commentRangeStart w:id="23"/>
      <w:r w:rsidRPr="00DD62F8">
        <w:rPr>
          <w:rFonts w:ascii="Times New Roman" w:eastAsiaTheme="minorEastAsia" w:hAnsi="Times New Roman" w:cs="Times New Roman"/>
          <w:b/>
        </w:rPr>
        <w:t>:</w:t>
      </w:r>
      <w:commentRangeEnd w:id="23"/>
      <w:r>
        <w:rPr>
          <w:rStyle w:val="a8"/>
          <w:rFonts w:ascii="Calibri" w:hAnsi="Calibri"/>
          <w:bCs w:val="0"/>
        </w:rPr>
        <w:commentReference w:id="23"/>
      </w:r>
      <w:r>
        <w:rPr>
          <w:rFonts w:ascii="Times New Roman" w:eastAsiaTheme="minorEastAsia" w:hAnsi="Times New Roman" w:cs="Times New Roman"/>
        </w:rPr>
        <w:t xml:space="preserve"> Single directional link from an entity serving application client, i.e., output, user, to </w:t>
      </w:r>
      <w:r w:rsidR="00814D88">
        <w:rPr>
          <w:rFonts w:ascii="Times New Roman" w:eastAsiaTheme="minorEastAsia" w:hAnsi="Times New Roman" w:cs="Times New Roman" w:hint="eastAsia"/>
          <w:lang w:eastAsia="zh-CN"/>
        </w:rPr>
        <w:t>an</w:t>
      </w:r>
      <w:r>
        <w:rPr>
          <w:rFonts w:ascii="Times New Roman" w:eastAsiaTheme="minorEastAsia" w:hAnsi="Times New Roman" w:cs="Times New Roman"/>
        </w:rPr>
        <w:t>other entity.</w:t>
      </w:r>
    </w:p>
    <w:p w14:paraId="14C01E53" w14:textId="396C15B2" w:rsidR="00AD5AC1" w:rsidRDefault="00C763AB" w:rsidP="003F3F3A">
      <w:pPr>
        <w:pStyle w:val="Body"/>
        <w:rPr>
          <w:rFonts w:ascii="Times New Roman" w:eastAsiaTheme="minorEastAsia" w:hAnsi="Times New Roman" w:cs="Times New Roman"/>
        </w:rPr>
      </w:pPr>
      <w:r>
        <w:rPr>
          <w:rFonts w:ascii="Times New Roman" w:eastAsiaTheme="minorEastAsia" w:hAnsi="Times New Roman" w:cs="Times New Roman"/>
          <w:b/>
        </w:rPr>
        <w:lastRenderedPageBreak/>
        <w:t>V</w:t>
      </w:r>
      <w:r w:rsidRPr="006F0131">
        <w:rPr>
          <w:rFonts w:ascii="Times New Roman" w:eastAsiaTheme="minorEastAsia" w:hAnsi="Times New Roman" w:cs="Times New Roman"/>
          <w:b/>
        </w:rPr>
        <w:t>ideo frame rate</w:t>
      </w:r>
      <w:r w:rsidRPr="00DD62F8">
        <w:rPr>
          <w:rFonts w:ascii="Times New Roman" w:eastAsiaTheme="minorEastAsia" w:hAnsi="Times New Roman" w:cs="Times New Roman"/>
          <w:b/>
        </w:rPr>
        <w:t xml:space="preserve">: </w:t>
      </w:r>
      <w:r w:rsidR="00AB6409">
        <w:rPr>
          <w:rFonts w:ascii="Times New Roman" w:eastAsiaTheme="minorEastAsia" w:hAnsi="Times New Roman" w:cs="Times New Roman"/>
        </w:rPr>
        <w:t>The</w:t>
      </w:r>
      <w:r w:rsidR="00AB6409" w:rsidRPr="00AB6409">
        <w:rPr>
          <w:rFonts w:ascii="Times New Roman" w:eastAsiaTheme="minorEastAsia" w:hAnsi="Times New Roman" w:cs="Times New Roman"/>
        </w:rPr>
        <w:t xml:space="preserve"> frequency (rate) at which consecutive images</w:t>
      </w:r>
      <w:r w:rsidR="00AB6409">
        <w:rPr>
          <w:rFonts w:ascii="Times New Roman" w:eastAsiaTheme="minorEastAsia" w:hAnsi="Times New Roman" w:cs="Times New Roman"/>
        </w:rPr>
        <w:t>/pictures</w:t>
      </w:r>
      <w:r w:rsidR="00AB6409" w:rsidRPr="00AB6409">
        <w:rPr>
          <w:rFonts w:ascii="Times New Roman" w:eastAsiaTheme="minorEastAsia" w:hAnsi="Times New Roman" w:cs="Times New Roman"/>
        </w:rPr>
        <w:t xml:space="preserve"> called </w:t>
      </w:r>
      <w:r w:rsidR="00AB6409">
        <w:rPr>
          <w:rFonts w:ascii="Times New Roman" w:eastAsiaTheme="minorEastAsia" w:hAnsi="Times New Roman" w:cs="Times New Roman"/>
        </w:rPr>
        <w:t xml:space="preserve">video </w:t>
      </w:r>
      <w:r w:rsidR="00AB6409" w:rsidRPr="00AB6409">
        <w:rPr>
          <w:rFonts w:ascii="Times New Roman" w:eastAsiaTheme="minorEastAsia" w:hAnsi="Times New Roman" w:cs="Times New Roman"/>
        </w:rPr>
        <w:t xml:space="preserve">frames </w:t>
      </w:r>
      <w:r w:rsidR="00AB6409">
        <w:rPr>
          <w:rFonts w:ascii="Times New Roman" w:eastAsiaTheme="minorEastAsia" w:hAnsi="Times New Roman" w:cs="Times New Roman"/>
        </w:rPr>
        <w:t>are displayed</w:t>
      </w:r>
      <w:r w:rsidR="00AB6409" w:rsidRPr="00AB6409">
        <w:rPr>
          <w:rFonts w:ascii="Times New Roman" w:eastAsiaTheme="minorEastAsia" w:hAnsi="Times New Roman" w:cs="Times New Roman"/>
        </w:rPr>
        <w:t xml:space="preserve"> on a display.</w:t>
      </w:r>
    </w:p>
    <w:p w14:paraId="295805E2" w14:textId="46FB6D4E" w:rsidR="00FA269D" w:rsidRPr="000337CC" w:rsidRDefault="004F6083" w:rsidP="000337CC">
      <w:pPr>
        <w:pStyle w:val="1"/>
        <w:pageBreakBefore/>
        <w:jc w:val="left"/>
        <w:rPr>
          <w:rFonts w:eastAsia="Times New Roman"/>
        </w:rPr>
      </w:pPr>
      <w:bookmarkStart w:id="24" w:name="_Toc527057902"/>
      <w:bookmarkStart w:id="25" w:name="_Toc1058718"/>
      <w:r w:rsidRPr="000337CC">
        <w:rPr>
          <w:rFonts w:eastAsia="Times New Roman" w:hint="eastAsia"/>
        </w:rPr>
        <w:lastRenderedPageBreak/>
        <w:t>Introdu</w:t>
      </w:r>
      <w:r w:rsidRPr="000337CC">
        <w:rPr>
          <w:rFonts w:eastAsia="Times New Roman"/>
        </w:rPr>
        <w:t>ction</w:t>
      </w:r>
      <w:bookmarkEnd w:id="24"/>
      <w:bookmarkEnd w:id="25"/>
    </w:p>
    <w:p w14:paraId="30E67DA1" w14:textId="77777777" w:rsidR="007204B5" w:rsidRDefault="007204B5" w:rsidP="007204B5">
      <w:pPr>
        <w:rPr>
          <w:lang w:eastAsia="zh-CN"/>
        </w:rPr>
      </w:pPr>
    </w:p>
    <w:p w14:paraId="156E4AC1" w14:textId="4A5777BC" w:rsidR="008F4ADA" w:rsidRDefault="000065A3" w:rsidP="007204B5">
      <w:pPr>
        <w:rPr>
          <w:lang w:eastAsia="zh-CN"/>
        </w:rPr>
      </w:pPr>
      <w:r>
        <w:rPr>
          <w:lang w:eastAsia="zh-CN"/>
        </w:rPr>
        <w:t>P</w:t>
      </w:r>
      <w:r w:rsidR="003F3F3A">
        <w:rPr>
          <w:lang w:eastAsia="zh-CN"/>
        </w:rPr>
        <w:t xml:space="preserve">eople have easy access to the Internet via </w:t>
      </w:r>
      <w:r>
        <w:rPr>
          <w:lang w:eastAsia="zh-CN"/>
        </w:rPr>
        <w:t xml:space="preserve">Wi-Fi </w:t>
      </w:r>
      <w:r w:rsidR="003F3F3A">
        <w:rPr>
          <w:lang w:eastAsia="zh-CN"/>
        </w:rPr>
        <w:t>network</w:t>
      </w:r>
      <w:r>
        <w:rPr>
          <w:lang w:eastAsia="zh-CN"/>
        </w:rPr>
        <w:t>s</w:t>
      </w:r>
      <w:r w:rsidR="003F3F3A">
        <w:rPr>
          <w:rFonts w:hint="eastAsia"/>
          <w:lang w:eastAsia="zh-CN"/>
        </w:rPr>
        <w:t>.</w:t>
      </w:r>
      <w:r w:rsidR="003F3F3A">
        <w:rPr>
          <w:lang w:eastAsia="zh-CN"/>
        </w:rPr>
        <w:t xml:space="preserve"> </w:t>
      </w:r>
      <w:r w:rsidR="00CF1E54">
        <w:rPr>
          <w:lang w:eastAsia="zh-CN"/>
        </w:rPr>
        <w:t>H</w:t>
      </w:r>
      <w:r w:rsidR="00202E6B">
        <w:rPr>
          <w:lang w:eastAsia="zh-CN"/>
        </w:rPr>
        <w:t>owever, due to the interference and</w:t>
      </w:r>
      <w:r w:rsidR="00CF1E54">
        <w:rPr>
          <w:lang w:eastAsia="zh-CN"/>
        </w:rPr>
        <w:t xml:space="preserve"> con</w:t>
      </w:r>
      <w:r w:rsidR="003F3F3A">
        <w:rPr>
          <w:lang w:eastAsia="zh-CN"/>
        </w:rPr>
        <w:t>g</w:t>
      </w:r>
      <w:r w:rsidR="00CF1E54">
        <w:rPr>
          <w:lang w:eastAsia="zh-CN"/>
        </w:rPr>
        <w:t>estion</w:t>
      </w:r>
      <w:r w:rsidR="00202E6B">
        <w:rPr>
          <w:lang w:eastAsia="zh-CN"/>
        </w:rPr>
        <w:t xml:space="preserve">, latency </w:t>
      </w:r>
      <w:r>
        <w:rPr>
          <w:lang w:eastAsia="zh-CN"/>
        </w:rPr>
        <w:t>and reliability are</w:t>
      </w:r>
      <w:r w:rsidR="00202E6B">
        <w:rPr>
          <w:lang w:eastAsia="zh-CN"/>
        </w:rPr>
        <w:t xml:space="preserve"> not guaranteed</w:t>
      </w:r>
      <w:r>
        <w:rPr>
          <w:lang w:eastAsia="zh-CN"/>
        </w:rPr>
        <w:t>,</w:t>
      </w:r>
      <w:r w:rsidR="00202E6B">
        <w:rPr>
          <w:lang w:eastAsia="zh-CN"/>
        </w:rPr>
        <w:t xml:space="preserve"> </w:t>
      </w:r>
      <w:r w:rsidR="00814D88">
        <w:rPr>
          <w:rFonts w:hint="eastAsia"/>
          <w:lang w:eastAsia="zh-CN"/>
        </w:rPr>
        <w:t>which</w:t>
      </w:r>
      <w:r w:rsidR="00814D88">
        <w:rPr>
          <w:lang w:val="en-US" w:eastAsia="zh-CN"/>
        </w:rPr>
        <w:t xml:space="preserve"> brings in</w:t>
      </w:r>
      <w:r w:rsidR="00202E6B">
        <w:rPr>
          <w:lang w:eastAsia="zh-CN"/>
        </w:rPr>
        <w:t xml:space="preserve"> problem</w:t>
      </w:r>
      <w:r w:rsidR="003F3F3A">
        <w:rPr>
          <w:lang w:eastAsia="zh-CN"/>
        </w:rPr>
        <w:t>s</w:t>
      </w:r>
      <w:r w:rsidR="00202E6B">
        <w:rPr>
          <w:lang w:eastAsia="zh-CN"/>
        </w:rPr>
        <w:t xml:space="preserve"> for latency sensitive applications like real-time gaming, robotic</w:t>
      </w:r>
      <w:r w:rsidR="003F3F3A">
        <w:rPr>
          <w:lang w:eastAsia="zh-CN"/>
        </w:rPr>
        <w:t>s</w:t>
      </w:r>
      <w:r w:rsidR="008F4ADA">
        <w:rPr>
          <w:lang w:eastAsia="zh-CN"/>
        </w:rPr>
        <w:t xml:space="preserve"> and industrial automations</w:t>
      </w:r>
      <w:r>
        <w:rPr>
          <w:lang w:eastAsia="zh-CN"/>
        </w:rPr>
        <w:t>. R</w:t>
      </w:r>
      <w:r w:rsidR="008F4ADA">
        <w:rPr>
          <w:lang w:eastAsia="zh-CN"/>
        </w:rPr>
        <w:t xml:space="preserve">andom high </w:t>
      </w:r>
      <w:r w:rsidR="00F86AA0">
        <w:rPr>
          <w:lang w:eastAsia="zh-CN"/>
        </w:rPr>
        <w:t>worst-case</w:t>
      </w:r>
      <w:r>
        <w:rPr>
          <w:lang w:eastAsia="zh-CN"/>
        </w:rPr>
        <w:t xml:space="preserve"> </w:t>
      </w:r>
      <w:r w:rsidR="008F4ADA">
        <w:rPr>
          <w:lang w:eastAsia="zh-CN"/>
        </w:rPr>
        <w:t>latency</w:t>
      </w:r>
      <w:r>
        <w:rPr>
          <w:lang w:eastAsia="zh-CN"/>
        </w:rPr>
        <w:t xml:space="preserve"> is one of the main problems </w:t>
      </w:r>
      <w:r w:rsidR="00DB56C9">
        <w:rPr>
          <w:rFonts w:hint="eastAsia"/>
          <w:lang w:eastAsia="zh-CN"/>
        </w:rPr>
        <w:t>encountered</w:t>
      </w:r>
      <w:r w:rsidR="00DB56C9">
        <w:rPr>
          <w:lang w:eastAsia="zh-CN"/>
        </w:rPr>
        <w:t xml:space="preserve"> </w:t>
      </w:r>
      <w:r>
        <w:rPr>
          <w:lang w:eastAsia="zh-CN"/>
        </w:rPr>
        <w:t>by real-time applications</w:t>
      </w:r>
      <w:r w:rsidR="008F4ADA">
        <w:rPr>
          <w:lang w:eastAsia="zh-CN"/>
        </w:rPr>
        <w:t xml:space="preserve">. </w:t>
      </w:r>
    </w:p>
    <w:p w14:paraId="4336899B" w14:textId="77777777" w:rsidR="00A12B61" w:rsidRDefault="00A12B61" w:rsidP="007204B5">
      <w:pPr>
        <w:rPr>
          <w:lang w:eastAsia="zh-CN"/>
        </w:rPr>
      </w:pPr>
    </w:p>
    <w:p w14:paraId="136409BD" w14:textId="695FC032" w:rsidR="00202E6B" w:rsidRDefault="008F4ADA" w:rsidP="007204B5">
      <w:pPr>
        <w:rPr>
          <w:lang w:eastAsia="zh-CN"/>
        </w:rPr>
      </w:pPr>
      <w:r>
        <w:rPr>
          <w:lang w:eastAsia="zh-CN"/>
        </w:rPr>
        <w:t>This report consolidates key discussions</w:t>
      </w:r>
      <w:r w:rsidR="00972299">
        <w:rPr>
          <w:lang w:eastAsia="zh-CN"/>
        </w:rPr>
        <w:t xml:space="preserve"> of RTA TIG</w:t>
      </w:r>
      <w:r>
        <w:rPr>
          <w:lang w:eastAsia="zh-CN"/>
        </w:rPr>
        <w:t xml:space="preserve"> about </w:t>
      </w:r>
      <w:r w:rsidR="00972299">
        <w:rPr>
          <w:lang w:eastAsia="zh-CN"/>
        </w:rPr>
        <w:t>some real-time</w:t>
      </w:r>
      <w:r w:rsidR="000065A3">
        <w:rPr>
          <w:lang w:eastAsia="zh-CN"/>
        </w:rPr>
        <w:t xml:space="preserve"> application</w:t>
      </w:r>
      <w:r w:rsidR="00972299">
        <w:rPr>
          <w:lang w:eastAsia="zh-CN"/>
        </w:rPr>
        <w:t xml:space="preserve"> </w:t>
      </w:r>
      <w:r>
        <w:rPr>
          <w:lang w:eastAsia="zh-CN"/>
        </w:rPr>
        <w:t>scenarios</w:t>
      </w:r>
      <w:r w:rsidR="00972299">
        <w:rPr>
          <w:lang w:eastAsia="zh-CN"/>
        </w:rPr>
        <w:t xml:space="preserve">, problems </w:t>
      </w:r>
      <w:r w:rsidR="000065A3">
        <w:rPr>
          <w:lang w:eastAsia="zh-CN"/>
        </w:rPr>
        <w:t>with current</w:t>
      </w:r>
      <w:r w:rsidR="00972299">
        <w:rPr>
          <w:lang w:eastAsia="zh-CN"/>
        </w:rPr>
        <w:t xml:space="preserve"> Wi-Fi </w:t>
      </w:r>
      <w:r w:rsidR="000065A3">
        <w:rPr>
          <w:lang w:eastAsia="zh-CN"/>
        </w:rPr>
        <w:t xml:space="preserve">networks </w:t>
      </w:r>
      <w:r w:rsidR="00972299">
        <w:rPr>
          <w:lang w:eastAsia="zh-CN"/>
        </w:rPr>
        <w:t>and requirements</w:t>
      </w:r>
      <w:r w:rsidR="000065A3">
        <w:rPr>
          <w:lang w:eastAsia="zh-CN"/>
        </w:rPr>
        <w:t xml:space="preserve"> for future 802.11 standards</w:t>
      </w:r>
      <w:r w:rsidR="00972299">
        <w:rPr>
          <w:lang w:eastAsia="zh-CN"/>
        </w:rPr>
        <w:t>.</w:t>
      </w:r>
    </w:p>
    <w:p w14:paraId="7FD6413E" w14:textId="58914163" w:rsidR="00202E6B" w:rsidRDefault="00A12B61" w:rsidP="0085492E">
      <w:pPr>
        <w:pStyle w:val="1"/>
        <w:pageBreakBefore/>
        <w:jc w:val="left"/>
        <w:rPr>
          <w:rFonts w:eastAsia="Times New Roman"/>
        </w:rPr>
      </w:pPr>
      <w:bookmarkStart w:id="26" w:name="_Toc527057903"/>
      <w:bookmarkStart w:id="27" w:name="_Toc1058719"/>
      <w:r w:rsidRPr="0085492E">
        <w:rPr>
          <w:rFonts w:eastAsia="Times New Roman"/>
        </w:rPr>
        <w:lastRenderedPageBreak/>
        <w:t>Pur</w:t>
      </w:r>
      <w:r w:rsidR="00D35177" w:rsidRPr="0085492E">
        <w:rPr>
          <w:rFonts w:eastAsia="Times New Roman"/>
        </w:rPr>
        <w:t>pose</w:t>
      </w:r>
      <w:bookmarkEnd w:id="26"/>
      <w:bookmarkEnd w:id="27"/>
    </w:p>
    <w:p w14:paraId="3D47A963" w14:textId="77777777" w:rsidR="00A0129C" w:rsidRPr="00F5698D" w:rsidRDefault="00A0129C" w:rsidP="00F5698D"/>
    <w:p w14:paraId="33E815AB" w14:textId="4434D7EA" w:rsidR="00441310" w:rsidRDefault="00853EE1" w:rsidP="00BC64AC">
      <w:pPr>
        <w:rPr>
          <w:lang w:eastAsia="zh-CN"/>
        </w:rPr>
      </w:pPr>
      <w:r>
        <w:rPr>
          <w:lang w:eastAsia="zh-CN"/>
        </w:rPr>
        <w:t xml:space="preserve">The purpose of this report is to provide detailed information </w:t>
      </w:r>
      <w:r w:rsidR="000065A3">
        <w:rPr>
          <w:lang w:eastAsia="zh-CN"/>
        </w:rPr>
        <w:t>on real-time application, issues capture</w:t>
      </w:r>
      <w:r w:rsidR="00163A43">
        <w:rPr>
          <w:lang w:eastAsia="zh-CN"/>
        </w:rPr>
        <w:t>d during</w:t>
      </w:r>
      <w:r w:rsidR="000065A3">
        <w:rPr>
          <w:lang w:eastAsia="zh-CN"/>
        </w:rPr>
        <w:t xml:space="preserve"> </w:t>
      </w:r>
      <w:r>
        <w:rPr>
          <w:lang w:eastAsia="zh-CN"/>
        </w:rPr>
        <w:t>discussions and submissions that were presented within the group</w:t>
      </w:r>
      <w:r w:rsidR="00163A43">
        <w:rPr>
          <w:lang w:eastAsia="zh-CN"/>
        </w:rPr>
        <w:t>, aiming</w:t>
      </w:r>
      <w:r>
        <w:rPr>
          <w:lang w:eastAsia="zh-CN"/>
        </w:rPr>
        <w:t xml:space="preserve"> to help facilitate information sharing within the larger working group</w:t>
      </w:r>
      <w:r w:rsidR="000065A3">
        <w:rPr>
          <w:lang w:eastAsia="zh-CN"/>
        </w:rPr>
        <w:t xml:space="preserve">. This </w:t>
      </w:r>
      <w:r w:rsidR="00F171E1">
        <w:rPr>
          <w:lang w:eastAsia="zh-CN"/>
        </w:rPr>
        <w:t>report also</w:t>
      </w:r>
      <w:r>
        <w:rPr>
          <w:lang w:eastAsia="zh-CN"/>
        </w:rPr>
        <w:t xml:space="preserve"> provide</w:t>
      </w:r>
      <w:r w:rsidR="00DB56C9">
        <w:rPr>
          <w:rFonts w:hint="eastAsia"/>
          <w:lang w:eastAsia="zh-CN"/>
        </w:rPr>
        <w:t>s</w:t>
      </w:r>
      <w:r>
        <w:rPr>
          <w:lang w:eastAsia="zh-CN"/>
        </w:rPr>
        <w:t xml:space="preserve"> feedback that could help to leverage work being done throughout the </w:t>
      </w:r>
      <w:r w:rsidR="000065A3">
        <w:rPr>
          <w:lang w:eastAsia="zh-CN"/>
        </w:rPr>
        <w:t xml:space="preserve">802.11 </w:t>
      </w:r>
      <w:r>
        <w:rPr>
          <w:lang w:eastAsia="zh-CN"/>
        </w:rPr>
        <w:t>working group</w:t>
      </w:r>
      <w:r w:rsidR="00163A43">
        <w:rPr>
          <w:lang w:eastAsia="zh-CN"/>
        </w:rPr>
        <w:t>s</w:t>
      </w:r>
      <w:r>
        <w:rPr>
          <w:lang w:eastAsia="zh-CN"/>
        </w:rPr>
        <w:t xml:space="preserve"> </w:t>
      </w:r>
      <w:proofErr w:type="gramStart"/>
      <w:r>
        <w:rPr>
          <w:lang w:eastAsia="zh-CN"/>
        </w:rPr>
        <w:t>in order to</w:t>
      </w:r>
      <w:proofErr w:type="gramEnd"/>
      <w:r>
        <w:rPr>
          <w:lang w:eastAsia="zh-CN"/>
        </w:rPr>
        <w:t xml:space="preserve"> facilitate potential solutions emerging from </w:t>
      </w:r>
      <w:bookmarkStart w:id="28" w:name="_Toc527057905"/>
      <w:r w:rsidR="00163A43">
        <w:rPr>
          <w:lang w:eastAsia="zh-CN"/>
        </w:rPr>
        <w:t>them.</w:t>
      </w:r>
    </w:p>
    <w:p w14:paraId="1E957043" w14:textId="775CF6CE" w:rsidR="00202E6B" w:rsidRPr="0085492E" w:rsidRDefault="00202E6B" w:rsidP="0085492E">
      <w:pPr>
        <w:pStyle w:val="1"/>
        <w:pageBreakBefore/>
        <w:jc w:val="left"/>
        <w:rPr>
          <w:rFonts w:eastAsia="Times New Roman"/>
        </w:rPr>
      </w:pPr>
      <w:bookmarkStart w:id="29" w:name="_Toc1058720"/>
      <w:r w:rsidRPr="0085492E">
        <w:rPr>
          <w:rFonts w:eastAsia="Times New Roman" w:hint="eastAsia"/>
        </w:rPr>
        <w:lastRenderedPageBreak/>
        <w:t xml:space="preserve">Use </w:t>
      </w:r>
      <w:r w:rsidR="00A12B61" w:rsidRPr="0085492E">
        <w:rPr>
          <w:rFonts w:eastAsia="Times New Roman"/>
        </w:rPr>
        <w:t>C</w:t>
      </w:r>
      <w:r w:rsidRPr="0085492E">
        <w:rPr>
          <w:rFonts w:eastAsia="Times New Roman" w:hint="eastAsia"/>
        </w:rPr>
        <w:t>ase</w:t>
      </w:r>
      <w:bookmarkEnd w:id="28"/>
      <w:r w:rsidR="00A12B61" w:rsidRPr="0085492E">
        <w:rPr>
          <w:rFonts w:eastAsia="Times New Roman"/>
        </w:rPr>
        <w:t>s</w:t>
      </w:r>
      <w:bookmarkEnd w:id="29"/>
    </w:p>
    <w:p w14:paraId="66008258" w14:textId="77777777" w:rsidR="00202E6B" w:rsidRDefault="00202E6B" w:rsidP="00202E6B">
      <w:pPr>
        <w:rPr>
          <w:lang w:eastAsia="zh-CN"/>
        </w:rPr>
      </w:pPr>
    </w:p>
    <w:p w14:paraId="3C95592A" w14:textId="77777777" w:rsidR="00202E6B" w:rsidRPr="008A4491" w:rsidRDefault="00202E6B" w:rsidP="00202E6B">
      <w:pPr>
        <w:rPr>
          <w:lang w:val="en-US" w:eastAsia="zh-CN"/>
        </w:rPr>
      </w:pPr>
    </w:p>
    <w:p w14:paraId="488A6903" w14:textId="32E1F71E" w:rsidR="007204B5" w:rsidRPr="0085492E" w:rsidRDefault="00202E6B" w:rsidP="0085492E">
      <w:pPr>
        <w:pStyle w:val="2"/>
        <w:spacing w:after="0"/>
        <w:jc w:val="left"/>
        <w:rPr>
          <w:rFonts w:eastAsia="Times New Roman" w:cs="Times New Roman"/>
          <w:b/>
          <w:bCs w:val="0"/>
          <w:szCs w:val="20"/>
        </w:rPr>
      </w:pPr>
      <w:bookmarkStart w:id="30" w:name="_Toc527057906"/>
      <w:bookmarkStart w:id="31" w:name="_Toc1058721"/>
      <w:r w:rsidRPr="0085492E">
        <w:rPr>
          <w:rFonts w:eastAsia="Times New Roman" w:cs="Times New Roman"/>
          <w:b/>
          <w:bCs w:val="0"/>
          <w:szCs w:val="20"/>
        </w:rPr>
        <w:t xml:space="preserve">Real-time </w:t>
      </w:r>
      <w:r w:rsidR="00216A2E">
        <w:rPr>
          <w:rFonts w:eastAsia="Times New Roman" w:cs="Times New Roman"/>
          <w:b/>
          <w:bCs w:val="0"/>
          <w:szCs w:val="20"/>
        </w:rPr>
        <w:t>M</w:t>
      </w:r>
      <w:r w:rsidRPr="0085492E">
        <w:rPr>
          <w:rFonts w:eastAsia="Times New Roman" w:cs="Times New Roman"/>
          <w:b/>
          <w:bCs w:val="0"/>
          <w:szCs w:val="20"/>
        </w:rPr>
        <w:t xml:space="preserve">obile </w:t>
      </w:r>
      <w:r w:rsidR="00216A2E">
        <w:rPr>
          <w:rFonts w:eastAsia="Times New Roman" w:cs="Times New Roman"/>
          <w:b/>
          <w:bCs w:val="0"/>
          <w:szCs w:val="20"/>
        </w:rPr>
        <w:t>G</w:t>
      </w:r>
      <w:r w:rsidRPr="0085492E">
        <w:rPr>
          <w:rFonts w:eastAsia="Times New Roman" w:cs="Times New Roman"/>
          <w:b/>
          <w:bCs w:val="0"/>
          <w:szCs w:val="20"/>
        </w:rPr>
        <w:t>aming</w:t>
      </w:r>
      <w:bookmarkEnd w:id="30"/>
      <w:bookmarkEnd w:id="31"/>
      <w:r w:rsidRPr="0085492E">
        <w:rPr>
          <w:rFonts w:eastAsia="Times New Roman" w:cs="Times New Roman"/>
          <w:b/>
          <w:bCs w:val="0"/>
          <w:szCs w:val="20"/>
        </w:rPr>
        <w:t xml:space="preserve"> </w:t>
      </w:r>
    </w:p>
    <w:p w14:paraId="57645967" w14:textId="77777777" w:rsidR="0085492E" w:rsidRPr="00F5698D" w:rsidRDefault="0085492E" w:rsidP="0085492E">
      <w:pPr>
        <w:rPr>
          <w:lang w:val="en-US" w:eastAsia="zh-CN"/>
        </w:rPr>
      </w:pPr>
    </w:p>
    <w:p w14:paraId="65A3906E" w14:textId="77777777" w:rsidR="00202E6B" w:rsidRDefault="0065655F" w:rsidP="00202E6B">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Different from</w:t>
      </w:r>
      <w:r w:rsidR="00163B75">
        <w:rPr>
          <w:lang w:eastAsia="zh-CN"/>
        </w:rPr>
        <w:t xml:space="preserve"> traditional </w:t>
      </w:r>
      <w:r>
        <w:rPr>
          <w:lang w:eastAsia="zh-CN"/>
        </w:rPr>
        <w:t>games</w:t>
      </w:r>
      <w:r w:rsidR="00D50CDE">
        <w:rPr>
          <w:lang w:eastAsia="zh-CN"/>
        </w:rPr>
        <w:t>,</w:t>
      </w:r>
      <w:r>
        <w:rPr>
          <w:lang w:eastAsia="zh-CN"/>
        </w:rPr>
        <w:t xml:space="preserve"> </w:t>
      </w:r>
      <w:r w:rsidR="000B01A6">
        <w:rPr>
          <w:lang w:eastAsia="zh-CN"/>
        </w:rPr>
        <w:t xml:space="preserve">real time mobile gaming </w:t>
      </w:r>
      <w:r w:rsidR="00163B75">
        <w:rPr>
          <w:lang w:eastAsia="zh-CN"/>
        </w:rPr>
        <w:t xml:space="preserve">is very sensitive to network latency and stability. </w:t>
      </w:r>
    </w:p>
    <w:p w14:paraId="4EE8B7DC" w14:textId="77777777" w:rsidR="007D1F43" w:rsidRDefault="007D1F43" w:rsidP="00202E6B">
      <w:pPr>
        <w:rPr>
          <w:lang w:eastAsia="zh-CN"/>
        </w:rPr>
      </w:pPr>
    </w:p>
    <w:p w14:paraId="50E24771" w14:textId="054D3E8D" w:rsidR="0000123D" w:rsidRPr="008A4491" w:rsidRDefault="0000123D" w:rsidP="0000123D">
      <w:pPr>
        <w:pStyle w:val="Body"/>
        <w:rPr>
          <w:rStyle w:val="st"/>
        </w:rPr>
      </w:pPr>
      <w:r w:rsidRPr="00F13A83">
        <w:rPr>
          <w:rFonts w:ascii="Times New Roman" w:eastAsiaTheme="minorEastAsia" w:hAnsi="Times New Roman" w:cs="Times New Roman"/>
        </w:rPr>
        <w:t xml:space="preserve">The mobile game can connect multiple players together in a single game session and </w:t>
      </w:r>
      <w:r w:rsidR="00DB56C9">
        <w:rPr>
          <w:rFonts w:ascii="Times New Roman" w:eastAsiaTheme="minorEastAsia" w:hAnsi="Times New Roman" w:cs="Times New Roman" w:hint="eastAsia"/>
          <w:lang w:eastAsia="zh-CN"/>
        </w:rPr>
        <w:t>exchange</w:t>
      </w:r>
      <w:r w:rsidR="00DB56C9" w:rsidRPr="00F13A83">
        <w:rPr>
          <w:rFonts w:ascii="Times New Roman" w:eastAsiaTheme="minorEastAsia" w:hAnsi="Times New Roman" w:cs="Times New Roman" w:hint="eastAsia"/>
          <w:lang w:eastAsia="zh-CN"/>
        </w:rPr>
        <w:t xml:space="preserve"> </w:t>
      </w:r>
      <w:r w:rsidRPr="00F13A83">
        <w:rPr>
          <w:rFonts w:ascii="Times New Roman" w:eastAsiaTheme="minorEastAsia" w:hAnsi="Times New Roman" w:cs="Times New Roman"/>
        </w:rPr>
        <w:t xml:space="preserve">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w:t>
      </w:r>
      <w:ins w:id="32" w:author="katemeng(孟醒)" w:date="2019-03-12T06:54:00Z">
        <w:r w:rsidR="0007477A">
          <w:rPr>
            <w:rFonts w:ascii="Times New Roman" w:eastAsiaTheme="minorEastAsia" w:hAnsi="Times New Roman" w:cs="Times New Roman"/>
          </w:rPr>
          <w:t xml:space="preserve"> end to end</w:t>
        </w:r>
      </w:ins>
      <w:r>
        <w:rPr>
          <w:rFonts w:ascii="Times New Roman" w:eastAsiaTheme="minorEastAsia" w:hAnsi="Times New Roman" w:cs="Times New Roman"/>
        </w:rPr>
        <w:t xml:space="preserve"> latency plus game servers processing time should not be noticed by users as they play</w:t>
      </w:r>
      <w:r w:rsidR="00972299">
        <w:rPr>
          <w:rFonts w:ascii="Times New Roman" w:eastAsiaTheme="minorEastAsia" w:hAnsi="Times New Roman" w:cs="Times New Roman"/>
        </w:rPr>
        <w:t xml:space="preserve"> the game</w:t>
      </w:r>
      <w:r>
        <w:rPr>
          <w:rFonts w:ascii="Times New Roman" w:eastAsiaTheme="minorEastAsia" w:hAnsi="Times New Roman" w:cs="Times New Roman"/>
        </w:rPr>
        <w:t>.</w:t>
      </w:r>
    </w:p>
    <w:p w14:paraId="13DB8FB2" w14:textId="21322865" w:rsidR="003F3F3A" w:rsidRDefault="00A139A5" w:rsidP="003F3F3A">
      <w:pPr>
        <w:rPr>
          <w:lang w:val="en-US" w:eastAsia="zh-CN"/>
        </w:rPr>
      </w:pPr>
      <w:r>
        <w:rPr>
          <w:lang w:val="en-US" w:eastAsia="zh-CN"/>
        </w:rPr>
        <w:t xml:space="preserve">The challenges that real-time mobile gaming encounter is the </w:t>
      </w:r>
      <w:r w:rsidR="008A4491" w:rsidRPr="00F5698D">
        <w:rPr>
          <w:b/>
          <w:lang w:val="en-US" w:eastAsia="zh-CN"/>
        </w:rPr>
        <w:t>worst-case</w:t>
      </w:r>
      <w:r w:rsidRPr="00F5698D">
        <w:rPr>
          <w:b/>
          <w:lang w:val="en-US" w:eastAsia="zh-CN"/>
        </w:rPr>
        <w:t xml:space="preserve"> latency</w:t>
      </w:r>
      <w:r>
        <w:rPr>
          <w:lang w:val="en-US" w:eastAsia="zh-CN"/>
        </w:rPr>
        <w:t xml:space="preserve">. </w:t>
      </w:r>
      <w:r w:rsidR="00DB56C9">
        <w:rPr>
          <w:lang w:val="en-US" w:eastAsia="zh-CN"/>
        </w:rPr>
        <w:t>Since the high latency spike is highly likely to cause</w:t>
      </w:r>
      <w:r w:rsidR="00336B16">
        <w:rPr>
          <w:lang w:val="en-US" w:eastAsia="zh-CN"/>
        </w:rPr>
        <w:t xml:space="preserve"> packet loss and</w:t>
      </w:r>
      <w:r w:rsidR="00DB56C9">
        <w:rPr>
          <w:lang w:val="en-US" w:eastAsia="zh-CN"/>
        </w:rPr>
        <w:t xml:space="preserve"> packet disorder</w:t>
      </w:r>
      <w:r w:rsidR="00336B16">
        <w:rPr>
          <w:lang w:val="en-US" w:eastAsia="zh-CN"/>
        </w:rPr>
        <w:t>, hence impact quality of experience.</w:t>
      </w:r>
    </w:p>
    <w:p w14:paraId="69246ABD" w14:textId="2159782F" w:rsidR="00440B03" w:rsidRPr="00F5698D" w:rsidRDefault="00440B03" w:rsidP="00F5698D">
      <w:pPr>
        <w:pStyle w:val="3"/>
        <w:ind w:left="720" w:hanging="720"/>
        <w:jc w:val="left"/>
        <w:rPr>
          <w:rFonts w:eastAsia="Times New Roman" w:cs="Times New Roman"/>
          <w:bCs w:val="0"/>
          <w:szCs w:val="20"/>
          <w:u w:val="none"/>
        </w:rPr>
      </w:pPr>
      <w:bookmarkStart w:id="33" w:name="_Toc1058722"/>
      <w:r w:rsidRPr="00F5698D">
        <w:rPr>
          <w:rFonts w:eastAsia="Times New Roman" w:cs="Times New Roman"/>
          <w:bCs w:val="0"/>
          <w:szCs w:val="20"/>
          <w:u w:val="none"/>
        </w:rPr>
        <w:t>Challenges and problem highlight</w:t>
      </w:r>
      <w:bookmarkEnd w:id="33"/>
    </w:p>
    <w:p w14:paraId="351FD503" w14:textId="77777777" w:rsidR="00202119" w:rsidRDefault="00202119" w:rsidP="00202119"/>
    <w:p w14:paraId="213BB3B3" w14:textId="77777777" w:rsidR="00202119" w:rsidRPr="006E4B63" w:rsidRDefault="00202119" w:rsidP="00202119">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14:paraId="0A69AB2E" w14:textId="77777777" w:rsidR="00202119" w:rsidRPr="00F13A83"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w:t>
      </w:r>
      <w:r>
        <w:rPr>
          <w:rFonts w:ascii="Times New Roman" w:eastAsiaTheme="minorEastAsia" w:hAnsi="Times New Roman" w:cs="Times New Roman"/>
        </w:rPr>
        <w:t>a</w:t>
      </w:r>
      <w:r w:rsidRPr="00F13A83">
        <w:rPr>
          <w:rFonts w:ascii="Times New Roman" w:eastAsiaTheme="minorEastAsia" w:hAnsi="Times New Roman" w:cs="Times New Roman"/>
        </w:rPr>
        <w:t>me via Wi-Fi</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14:paraId="12D8AC53"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14:paraId="1D57B0DD" w14:textId="6E21C7C0" w:rsidR="00202119" w:rsidRDefault="00202119" w:rsidP="00202119">
      <w:pPr>
        <w:pStyle w:val="Body"/>
        <w:rPr>
          <w:rFonts w:ascii="Times New Roman" w:eastAsiaTheme="minorEastAsia" w:hAnsi="Times New Roman" w:cs="Times New Roman"/>
        </w:rPr>
      </w:pPr>
      <w:r>
        <w:rPr>
          <w:rFonts w:ascii="Times New Roman" w:eastAsiaTheme="minorEastAsia" w:hAnsi="Times New Roman" w:cs="Times New Roman"/>
        </w:rPr>
        <w:t xml:space="preserve">Comparison of lagging rate between </w:t>
      </w:r>
      <w:r w:rsidR="00EA3468">
        <w:rPr>
          <w:rFonts w:ascii="Times New Roman" w:eastAsiaTheme="minorEastAsia" w:hAnsi="Times New Roman" w:cs="Times New Roman"/>
        </w:rPr>
        <w:t>LTE</w:t>
      </w:r>
      <w:r>
        <w:rPr>
          <w:rFonts w:ascii="Times New Roman" w:eastAsiaTheme="minorEastAsia" w:hAnsi="Times New Roman" w:cs="Times New Roman"/>
        </w:rPr>
        <w:t xml:space="preserve"> and Wi-Fi based on big data is as </w:t>
      </w:r>
      <w:r w:rsidR="00C70D05">
        <w:rPr>
          <w:rFonts w:ascii="Times New Roman" w:eastAsiaTheme="minorEastAsia" w:hAnsi="Times New Roman" w:cs="Times New Roman"/>
        </w:rPr>
        <w:t xml:space="preserve">the </w:t>
      </w:r>
      <w:r>
        <w:rPr>
          <w:rFonts w:ascii="Times New Roman" w:eastAsiaTheme="minorEastAsia" w:hAnsi="Times New Roman" w:cs="Times New Roman"/>
        </w:rPr>
        <w:t>following table</w:t>
      </w:r>
    </w:p>
    <w:p w14:paraId="4828D76A" w14:textId="77777777" w:rsidR="00202119" w:rsidRDefault="00202119" w:rsidP="00202119">
      <w:pPr>
        <w:pStyle w:val="Body"/>
        <w:rPr>
          <w:rFonts w:ascii="Times New Roman" w:eastAsiaTheme="minorEastAsia" w:hAnsi="Times New Roman" w:cs="Times New Roman"/>
        </w:rPr>
      </w:pPr>
    </w:p>
    <w:tbl>
      <w:tblPr>
        <w:tblStyle w:val="12"/>
        <w:tblW w:w="0" w:type="auto"/>
        <w:tblLook w:val="04A0" w:firstRow="1" w:lastRow="0" w:firstColumn="1" w:lastColumn="0" w:noHBand="0" w:noVBand="1"/>
      </w:tblPr>
      <w:tblGrid>
        <w:gridCol w:w="2614"/>
        <w:gridCol w:w="2614"/>
      </w:tblGrid>
      <w:tr w:rsidR="00202119" w14:paraId="2738E703" w14:textId="77777777" w:rsidTr="00596A1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14" w:type="dxa"/>
          </w:tcPr>
          <w:p w14:paraId="61DCE223"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M</w:t>
            </w:r>
            <w:r>
              <w:rPr>
                <w:rFonts w:ascii="Times New Roman" w:eastAsiaTheme="minorEastAsia" w:hAnsi="Times New Roman" w:cs="Times New Roman"/>
              </w:rPr>
              <w:t>ode</w:t>
            </w:r>
          </w:p>
        </w:tc>
        <w:tc>
          <w:tcPr>
            <w:tcW w:w="2614" w:type="dxa"/>
          </w:tcPr>
          <w:p w14:paraId="71DC306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C</w:t>
            </w:r>
            <w:r>
              <w:rPr>
                <w:rFonts w:ascii="Times New Roman" w:eastAsiaTheme="minorEastAsia" w:hAnsi="Times New Roman" w:cs="Times New Roman"/>
              </w:rPr>
              <w:t>hance of lagging</w:t>
            </w:r>
          </w:p>
        </w:tc>
      </w:tr>
      <w:tr w:rsidR="00202119" w14:paraId="443EBAD1" w14:textId="77777777" w:rsidTr="00596A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4" w:type="dxa"/>
          </w:tcPr>
          <w:p w14:paraId="4D03159C"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Wi-Fi</w:t>
            </w:r>
          </w:p>
        </w:tc>
        <w:tc>
          <w:tcPr>
            <w:tcW w:w="2614" w:type="dxa"/>
          </w:tcPr>
          <w:p w14:paraId="0A60F25E"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23%</w:t>
            </w:r>
          </w:p>
        </w:tc>
      </w:tr>
      <w:tr w:rsidR="00202119" w14:paraId="7139D130" w14:textId="77777777" w:rsidTr="00596A17">
        <w:trPr>
          <w:trHeight w:val="295"/>
        </w:trPr>
        <w:tc>
          <w:tcPr>
            <w:cnfStyle w:val="001000000000" w:firstRow="0" w:lastRow="0" w:firstColumn="1" w:lastColumn="0" w:oddVBand="0" w:evenVBand="0" w:oddHBand="0" w:evenHBand="0" w:firstRowFirstColumn="0" w:firstRowLastColumn="0" w:lastRowFirstColumn="0" w:lastRowLastColumn="0"/>
            <w:tcW w:w="2614" w:type="dxa"/>
          </w:tcPr>
          <w:p w14:paraId="3591C662" w14:textId="47FB23CA" w:rsidR="00202119" w:rsidRDefault="00015C56"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rPr>
              <w:t>LTE</w:t>
            </w:r>
          </w:p>
        </w:tc>
        <w:tc>
          <w:tcPr>
            <w:tcW w:w="2614" w:type="dxa"/>
          </w:tcPr>
          <w:p w14:paraId="34746B0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15%</w:t>
            </w:r>
          </w:p>
        </w:tc>
      </w:tr>
    </w:tbl>
    <w:p w14:paraId="70C9BEE6" w14:textId="4C8473C0" w:rsidR="00173718" w:rsidRPr="003C7754" w:rsidRDefault="00B0020D" w:rsidP="00B0020D">
      <w:pPr>
        <w:pStyle w:val="af7"/>
      </w:pPr>
      <w:bookmarkStart w:id="34" w:name="_Toc1058764"/>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1</w:t>
      </w:r>
      <w:r w:rsidR="00B54D8F">
        <w:fldChar w:fldCharType="end"/>
      </w:r>
      <w:r>
        <w:t xml:space="preserve"> </w:t>
      </w:r>
      <w:r>
        <w:rPr>
          <w:rFonts w:ascii="Times New Roman" w:eastAsiaTheme="minorEastAsia" w:hAnsi="Times New Roman" w:cs="Times New Roman"/>
        </w:rPr>
        <w:t>Comparison of lagging rate between 4G and Wi-Fi</w:t>
      </w:r>
      <w:bookmarkEnd w:id="34"/>
    </w:p>
    <w:p w14:paraId="746AD738"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Below is lagging analysis </w:t>
      </w:r>
      <w:r>
        <w:rPr>
          <w:rFonts w:ascii="Times New Roman" w:eastAsiaTheme="minorEastAsia" w:hAnsi="Times New Roman" w:cs="Times New Roman"/>
        </w:rPr>
        <w:t>per 2.4GHz and 5GHz</w:t>
      </w:r>
      <w:r w:rsidR="0003054B">
        <w:rPr>
          <w:rFonts w:ascii="Times New Roman" w:eastAsiaTheme="minorEastAsia" w:hAnsi="Times New Roman" w:cs="Times New Roman"/>
        </w:rPr>
        <w:t xml:space="preserve"> Wi-Fi based on data from over millions </w:t>
      </w:r>
      <w:proofErr w:type="spellStart"/>
      <w:r w:rsidRPr="00F13A83">
        <w:rPr>
          <w:rFonts w:ascii="Times New Roman" w:eastAsiaTheme="minorEastAsia" w:hAnsi="Times New Roman" w:cs="Times New Roman"/>
        </w:rPr>
        <w:t>pvp</w:t>
      </w:r>
      <w:proofErr w:type="spellEnd"/>
      <w:r>
        <w:rPr>
          <w:rFonts w:ascii="Times New Roman" w:eastAsiaTheme="minorEastAsia" w:hAnsi="Times New Roman" w:cs="Times New Roman"/>
        </w:rPr>
        <w:t xml:space="preserve"> (player vs player</w:t>
      </w:r>
      <w:r>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p>
    <w:p w14:paraId="41CF8192" w14:textId="77777777" w:rsidR="00202119" w:rsidRPr="00F13A83" w:rsidRDefault="00202119" w:rsidP="00202119">
      <w:pPr>
        <w:pStyle w:val="Body"/>
        <w:rPr>
          <w:rFonts w:ascii="Times New Roman" w:eastAsiaTheme="minorEastAsia" w:hAnsi="Times New Roman" w:cs="Times New Roman"/>
        </w:rPr>
      </w:pP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202119" w:rsidRPr="009C6F14" w14:paraId="681C1B5C" w14:textId="77777777" w:rsidTr="00596A1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E7E6E6" w:themeFill="background2"/>
          </w:tcPr>
          <w:p w14:paraId="50AA8C30"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E7E6E6" w:themeFill="background2"/>
          </w:tcPr>
          <w:p w14:paraId="39D0F896"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E7E6E6" w:themeFill="background2"/>
          </w:tcPr>
          <w:p w14:paraId="20DD6298"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202119" w:rsidRPr="009C6F14" w14:paraId="58BFB1DC" w14:textId="77777777" w:rsidTr="00596A17">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14:paraId="195296D4"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r w:rsidR="00972299">
              <w:rPr>
                <w:rFonts w:ascii="Times New Roman" w:eastAsiaTheme="minorEastAsia" w:hAnsi="Times New Roman" w:cs="Times New Roman"/>
                <w:b/>
                <w:bCs/>
              </w:rPr>
              <w:t>Hz</w:t>
            </w:r>
          </w:p>
        </w:tc>
        <w:tc>
          <w:tcPr>
            <w:tcW w:w="2678" w:type="dxa"/>
            <w:shd w:val="clear" w:color="auto" w:fill="FFFFFF" w:themeFill="background1"/>
          </w:tcPr>
          <w:p w14:paraId="107106E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14:paraId="5B22951F"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202119" w:rsidRPr="009C6F14" w14:paraId="5157DC60" w14:textId="77777777" w:rsidTr="00596A17">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14:paraId="4D17187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lastRenderedPageBreak/>
              <w:t>5G</w:t>
            </w:r>
            <w:r w:rsidR="00972299">
              <w:rPr>
                <w:rFonts w:ascii="Times New Roman" w:eastAsiaTheme="minorEastAsia" w:hAnsi="Times New Roman" w:cs="Times New Roman"/>
                <w:b/>
                <w:bCs/>
              </w:rPr>
              <w:t>Hz</w:t>
            </w:r>
          </w:p>
        </w:tc>
        <w:tc>
          <w:tcPr>
            <w:tcW w:w="2678" w:type="dxa"/>
            <w:shd w:val="clear" w:color="auto" w:fill="FFFFFF" w:themeFill="background1"/>
          </w:tcPr>
          <w:p w14:paraId="0A127B61"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14:paraId="0213EC2B"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14:paraId="7C05E49C" w14:textId="412C00D0" w:rsidR="00202119" w:rsidRPr="00202119" w:rsidRDefault="00173718" w:rsidP="00B0020D">
      <w:pPr>
        <w:pStyle w:val="af7"/>
      </w:pPr>
      <w:bookmarkStart w:id="35" w:name="_Toc1058765"/>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2</w:t>
      </w:r>
      <w:r w:rsidR="00B54D8F">
        <w:fldChar w:fldCharType="end"/>
      </w:r>
      <w:r>
        <w:t xml:space="preserve"> </w:t>
      </w:r>
      <w:r w:rsidR="0051008F">
        <w:rPr>
          <w:rFonts w:ascii="Times New Roman" w:eastAsiaTheme="minorEastAsia" w:hAnsi="Times New Roman" w:cs="Times New Roman" w:hint="eastAsia"/>
          <w:lang w:eastAsia="zh-CN"/>
        </w:rPr>
        <w:t>L</w:t>
      </w:r>
      <w:r w:rsidRPr="00F13A83">
        <w:rPr>
          <w:rFonts w:ascii="Times New Roman" w:eastAsiaTheme="minorEastAsia" w:hAnsi="Times New Roman" w:cs="Times New Roman"/>
        </w:rPr>
        <w:t xml:space="preserve">agging analysis </w:t>
      </w:r>
      <w:r>
        <w:rPr>
          <w:rFonts w:ascii="Times New Roman" w:eastAsiaTheme="minorEastAsia" w:hAnsi="Times New Roman" w:cs="Times New Roman"/>
        </w:rPr>
        <w:t>per 2.4GHz and 5GHz Wi-Fi</w:t>
      </w:r>
      <w:bookmarkEnd w:id="35"/>
    </w:p>
    <w:p w14:paraId="09201F4C" w14:textId="3CBE7202" w:rsidR="00F7134E" w:rsidRDefault="00426FA6" w:rsidP="00B0020D">
      <w:pPr>
        <w:pStyle w:val="af7"/>
      </w:pPr>
      <w:r>
        <w:rPr>
          <w:noProof/>
          <w:lang w:eastAsia="ja-JP"/>
        </w:rPr>
        <w:drawing>
          <wp:inline distT="0" distB="0" distL="0" distR="0" wp14:anchorId="19F97CA0" wp14:editId="132EC07F">
            <wp:extent cx="3716273" cy="281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终端-无线wifi四象限图 (3).png"/>
                    <pic:cNvPicPr/>
                  </pic:nvPicPr>
                  <pic:blipFill>
                    <a:blip r:embed="rId10">
                      <a:extLst>
                        <a:ext uri="{28A0092B-C50C-407E-A947-70E740481C1C}">
                          <a14:useLocalDpi xmlns:a14="http://schemas.microsoft.com/office/drawing/2010/main" val="0"/>
                        </a:ext>
                      </a:extLst>
                    </a:blip>
                    <a:stretch>
                      <a:fillRect/>
                    </a:stretch>
                  </pic:blipFill>
                  <pic:spPr>
                    <a:xfrm>
                      <a:off x="0" y="0"/>
                      <a:ext cx="3720402" cy="2822533"/>
                    </a:xfrm>
                    <a:prstGeom prst="rect">
                      <a:avLst/>
                    </a:prstGeom>
                  </pic:spPr>
                </pic:pic>
              </a:graphicData>
            </a:graphic>
          </wp:inline>
        </w:drawing>
      </w:r>
    </w:p>
    <w:p w14:paraId="3A9FD537" w14:textId="20C36D6F" w:rsidR="00B0020D" w:rsidRDefault="00B0020D" w:rsidP="00F5698D"/>
    <w:p w14:paraId="455E6233" w14:textId="5AABCE79" w:rsidR="00B0020D" w:rsidRPr="007B67E1" w:rsidRDefault="00B0020D" w:rsidP="008534AF">
      <w:pPr>
        <w:pStyle w:val="af7"/>
      </w:pPr>
      <w:bookmarkStart w:id="36" w:name="_Toc535152341"/>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w:t>
      </w:r>
      <w:r w:rsidR="00B54D8F">
        <w:fldChar w:fldCharType="end"/>
      </w:r>
      <w:r>
        <w:t xml:space="preserve"> Quadrant of latency and jitter</w:t>
      </w:r>
      <w:bookmarkEnd w:id="36"/>
      <w:ins w:id="37" w:author="katemeng(孟醒)" w:date="2019-03-12T00:01:00Z">
        <w:r w:rsidR="00315493">
          <w:t xml:space="preserve"> variance</w:t>
        </w:r>
      </w:ins>
    </w:p>
    <w:p w14:paraId="305D6C5E" w14:textId="77777777" w:rsidR="00F7134E"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14:paraId="0B13301D" w14:textId="77777777" w:rsidR="00F7134E" w:rsidRPr="00F13A83"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r>
        <w:rPr>
          <w:rFonts w:ascii="Times New Roman" w:eastAsiaTheme="minorEastAsia" w:hAnsi="Times New Roman" w:cs="Times New Roman" w:hint="eastAsia"/>
        </w:rPr>
        <w:t>Jitter</w:t>
      </w:r>
      <w:r>
        <w:rPr>
          <w:rFonts w:ascii="Times New Roman" w:eastAsiaTheme="minorEastAsia" w:hAnsi="Times New Roman" w:cs="Times New Roman"/>
        </w:rPr>
        <w:t xml:space="preserve"> is standard deviation of latency.</w:t>
      </w:r>
    </w:p>
    <w:p w14:paraId="7A297377" w14:textId="77777777" w:rsidR="00F7134E" w:rsidRPr="00F13A83" w:rsidRDefault="00F7134E" w:rsidP="00F7134E">
      <w:pPr>
        <w:pStyle w:val="Default"/>
        <w:rPr>
          <w:rFonts w:ascii="Times New Roman" w:eastAsiaTheme="minorEastAsia" w:hAnsi="Times New Roman" w:cs="Times New Roman"/>
        </w:rPr>
      </w:pPr>
    </w:p>
    <w:p w14:paraId="233F9F82" w14:textId="2AE4D9A4"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A: Network status between STA and AP is good</w:t>
      </w:r>
      <w:r>
        <w:rPr>
          <w:rFonts w:ascii="Times New Roman" w:eastAsiaTheme="minorEastAsia" w:hAnsi="Times New Roman" w:cs="Times New Roman"/>
        </w:rPr>
        <w:t xml:space="preserve">. This is </w:t>
      </w:r>
      <w:r w:rsidR="00C70D05">
        <w:rPr>
          <w:rFonts w:ascii="Times New Roman" w:eastAsiaTheme="minorEastAsia" w:hAnsi="Times New Roman" w:cs="Times New Roman"/>
        </w:rPr>
        <w:t xml:space="preserve">the </w:t>
      </w:r>
      <w:r>
        <w:rPr>
          <w:rFonts w:ascii="Times New Roman" w:eastAsiaTheme="minorEastAsia" w:hAnsi="Times New Roman" w:cs="Times New Roman"/>
        </w:rPr>
        <w:t xml:space="preserve">best scenario. </w:t>
      </w:r>
    </w:p>
    <w:p w14:paraId="5AD6FAB1"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B: Network status between STA and AP barely impact the game experience.</w:t>
      </w:r>
    </w:p>
    <w:p w14:paraId="045C488C"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C: Network status between STA and AP impact game experience.</w:t>
      </w:r>
    </w:p>
    <w:p w14:paraId="6357DA14" w14:textId="77777777" w:rsidR="00F7134E"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 xml:space="preserve">Quadrant D: Network status between STA and AP impact game experience negatively. </w:t>
      </w:r>
    </w:p>
    <w:p w14:paraId="3C562C73" w14:textId="77777777" w:rsidR="00F7134E" w:rsidRDefault="00F7134E" w:rsidP="00F7134E">
      <w:pPr>
        <w:pStyle w:val="Default"/>
        <w:rPr>
          <w:rFonts w:ascii="Times New Roman" w:eastAsiaTheme="minorEastAsia" w:hAnsi="Times New Roman" w:cs="Times New Roman"/>
        </w:rPr>
      </w:pPr>
    </w:p>
    <w:p w14:paraId="50F402EE" w14:textId="0A622CCA" w:rsidR="00F7134E" w:rsidRPr="00AD7495" w:rsidRDefault="00F7134E" w:rsidP="00F7134E">
      <w:pPr>
        <w:pStyle w:val="Default"/>
        <w:rPr>
          <w:rFonts w:ascii="Times New Roman" w:eastAsiaTheme="minorEastAsia" w:hAnsi="Times New Roman" w:cs="Times New Roman"/>
        </w:rPr>
      </w:pPr>
      <w:r>
        <w:rPr>
          <w:rFonts w:ascii="Times New Roman" w:eastAsiaTheme="minorEastAsia" w:hAnsi="Times New Roman" w:cs="Times New Roman"/>
        </w:rPr>
        <w:t xml:space="preserve">Game experience of point X and Y shall be enhanced by </w:t>
      </w:r>
      <w:r w:rsidR="00336B16">
        <w:rPr>
          <w:rFonts w:ascii="Times New Roman" w:eastAsiaTheme="minorEastAsia" w:hAnsi="Times New Roman" w:cs="Times New Roman"/>
        </w:rPr>
        <w:t>sacrifice latency to improve the jitter.</w:t>
      </w:r>
    </w:p>
    <w:p w14:paraId="3C21456B" w14:textId="5F3E5C56" w:rsidR="00440B03" w:rsidRPr="00F5698D" w:rsidRDefault="00440B03" w:rsidP="00F5698D">
      <w:pPr>
        <w:pStyle w:val="3"/>
        <w:jc w:val="left"/>
        <w:rPr>
          <w:rFonts w:eastAsia="Times New Roman" w:cs="Times New Roman"/>
          <w:bCs w:val="0"/>
          <w:szCs w:val="20"/>
          <w:u w:val="none"/>
        </w:rPr>
      </w:pPr>
      <w:bookmarkStart w:id="38" w:name="_Toc1058723"/>
      <w:r w:rsidRPr="00F5698D">
        <w:rPr>
          <w:rFonts w:eastAsia="Times New Roman" w:cs="Times New Roman"/>
          <w:bCs w:val="0"/>
          <w:szCs w:val="20"/>
          <w:u w:val="none"/>
        </w:rPr>
        <w:lastRenderedPageBreak/>
        <w:t>Network architecture</w:t>
      </w:r>
      <w:bookmarkEnd w:id="38"/>
    </w:p>
    <w:p w14:paraId="6370F55B" w14:textId="4B7CF9AA" w:rsidR="00972299" w:rsidRDefault="00393575" w:rsidP="00972299">
      <w:pPr>
        <w:rPr>
          <w:lang w:val="en-US" w:eastAsia="zh-CN"/>
        </w:rPr>
      </w:pPr>
      <w:r w:rsidRPr="009C6F14">
        <w:rPr>
          <w:rFonts w:asciiTheme="minorEastAsia" w:hAnsiTheme="minorEastAsia"/>
          <w:noProof/>
          <w:lang w:val="en-US" w:eastAsia="ja-JP"/>
        </w:rPr>
        <w:drawing>
          <wp:anchor distT="152400" distB="152400" distL="152400" distR="152400" simplePos="0" relativeHeight="251667456" behindDoc="0" locked="0" layoutInCell="1" allowOverlap="1" wp14:anchorId="5DC7B782" wp14:editId="2D22CF99">
            <wp:simplePos x="0" y="0"/>
            <wp:positionH relativeFrom="margin">
              <wp:posOffset>1781</wp:posOffset>
            </wp:positionH>
            <wp:positionV relativeFrom="line">
              <wp:posOffset>691786</wp:posOffset>
            </wp:positionV>
            <wp:extent cx="5073650" cy="2457450"/>
            <wp:effectExtent l="0" t="0" r="6350" b="635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5073650" cy="2457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Users connect to </w:t>
      </w:r>
      <w:r w:rsidR="00080479">
        <w:rPr>
          <w:rFonts w:hint="eastAsia"/>
          <w:lang w:eastAsia="zh-CN"/>
        </w:rPr>
        <w:t>game</w:t>
      </w:r>
      <w:r w:rsidR="00080479">
        <w:rPr>
          <w:lang w:eastAsia="zh-CN"/>
        </w:rPr>
        <w:t xml:space="preserve"> servers </w:t>
      </w:r>
      <w:r w:rsidR="00080479">
        <w:rPr>
          <w:rFonts w:hint="eastAsia"/>
          <w:lang w:eastAsia="zh-CN"/>
        </w:rPr>
        <w:t>with</w:t>
      </w:r>
      <w:r w:rsidR="00080479">
        <w:rPr>
          <w:lang w:eastAsia="zh-CN"/>
        </w:rPr>
        <w:t xml:space="preserve"> </w:t>
      </w:r>
      <w:r w:rsidR="00080479">
        <w:rPr>
          <w:rFonts w:hint="eastAsia"/>
          <w:lang w:eastAsia="zh-CN"/>
        </w:rPr>
        <w:t>mobile</w:t>
      </w:r>
      <w:r w:rsidR="00080479">
        <w:rPr>
          <w:lang w:val="en-US" w:eastAsia="zh-CN"/>
        </w:rPr>
        <w:t xml:space="preserve"> devices like mobile phone and tablets via </w:t>
      </w:r>
      <w:r w:rsidR="000951A3">
        <w:rPr>
          <w:lang w:val="en-US" w:eastAsia="zh-CN"/>
        </w:rPr>
        <w:t>cellular</w:t>
      </w:r>
      <w:r w:rsidR="00080479">
        <w:rPr>
          <w:lang w:val="en-US" w:eastAsia="zh-CN"/>
        </w:rPr>
        <w:t xml:space="preserve"> or wireless network and Internet. </w:t>
      </w:r>
    </w:p>
    <w:p w14:paraId="796F137E" w14:textId="63BC455E" w:rsidR="006E43E3" w:rsidRDefault="006E43E3" w:rsidP="00972299">
      <w:pPr>
        <w:rPr>
          <w:lang w:val="en-US" w:eastAsia="zh-CN"/>
        </w:rPr>
      </w:pPr>
    </w:p>
    <w:p w14:paraId="48BE12E5" w14:textId="37DBF9AC" w:rsidR="00B0020D" w:rsidRDefault="00B0020D" w:rsidP="000337CC">
      <w:pPr>
        <w:pStyle w:val="af7"/>
        <w:rPr>
          <w:lang w:eastAsia="zh-CN"/>
        </w:rPr>
      </w:pPr>
      <w:bookmarkStart w:id="39" w:name="_Toc535152342"/>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2</w:t>
      </w:r>
      <w:r w:rsidR="00B54D8F">
        <w:fldChar w:fldCharType="end"/>
      </w:r>
      <w:r>
        <w:t xml:space="preserve"> Real-time mobile gaming network architecture</w:t>
      </w:r>
      <w:bookmarkEnd w:id="39"/>
    </w:p>
    <w:p w14:paraId="7F819BF1" w14:textId="0B50BCC4" w:rsidR="004D0CD4" w:rsidRPr="000337CC" w:rsidRDefault="004D0CD4" w:rsidP="000337CC">
      <w:pPr>
        <w:pStyle w:val="3"/>
        <w:ind w:left="720" w:hanging="720"/>
        <w:jc w:val="left"/>
        <w:rPr>
          <w:rFonts w:eastAsia="Times New Roman" w:cs="Times New Roman"/>
          <w:bCs w:val="0"/>
          <w:szCs w:val="20"/>
          <w:u w:val="none"/>
        </w:rPr>
      </w:pPr>
      <w:bookmarkStart w:id="40" w:name="_Toc532479600"/>
      <w:bookmarkStart w:id="41" w:name="_Toc532489862"/>
      <w:bookmarkStart w:id="42" w:name="_Toc1058724"/>
      <w:bookmarkEnd w:id="40"/>
      <w:bookmarkEnd w:id="41"/>
      <w:r w:rsidRPr="000337CC">
        <w:rPr>
          <w:rFonts w:eastAsia="Times New Roman" w:cs="Times New Roman"/>
          <w:bCs w:val="0"/>
          <w:szCs w:val="20"/>
          <w:u w:val="none"/>
        </w:rPr>
        <w:t>Traffic characteristic</w:t>
      </w:r>
      <w:bookmarkEnd w:id="42"/>
    </w:p>
    <w:p w14:paraId="2A485E5E" w14:textId="77777777" w:rsidR="00080479" w:rsidRDefault="00080479" w:rsidP="00080479">
      <w:pPr>
        <w:rPr>
          <w:lang w:eastAsia="zh-CN"/>
        </w:rPr>
      </w:pPr>
    </w:p>
    <w:p w14:paraId="355912B1" w14:textId="6FCE398D" w:rsidR="00080479" w:rsidRPr="00080479" w:rsidRDefault="00080479" w:rsidP="00080479">
      <w:pPr>
        <w:rPr>
          <w:lang w:val="en-US" w:eastAsia="zh-CN"/>
        </w:rPr>
      </w:pPr>
      <w:r>
        <w:rPr>
          <w:lang w:eastAsia="zh-CN"/>
        </w:rPr>
        <w:t xml:space="preserve">There are multiple functions running in game applications both </w:t>
      </w:r>
      <w:r w:rsidRPr="00080479">
        <w:rPr>
          <w:rFonts w:hint="eastAsia"/>
          <w:lang w:val="en-US" w:eastAsia="zh-CN"/>
        </w:rPr>
        <w:t>chronological</w:t>
      </w:r>
      <w:r>
        <w:rPr>
          <w:rFonts w:hint="eastAsia"/>
          <w:lang w:val="en-US" w:eastAsia="zh-CN"/>
        </w:rPr>
        <w:t>ly</w:t>
      </w:r>
      <w:r>
        <w:rPr>
          <w:lang w:val="en-US" w:eastAsia="zh-CN"/>
        </w:rPr>
        <w:t xml:space="preserve"> and </w:t>
      </w:r>
      <w:r w:rsidR="000951A3">
        <w:rPr>
          <w:lang w:val="en-US" w:eastAsia="zh-CN"/>
        </w:rPr>
        <w:t>simultaneously</w:t>
      </w:r>
      <w:r>
        <w:rPr>
          <w:lang w:val="en-US" w:eastAsia="zh-CN"/>
        </w:rPr>
        <w:t>. Following characteristics refers to game traffic only.</w:t>
      </w:r>
    </w:p>
    <w:p w14:paraId="352EE246" w14:textId="77777777" w:rsidR="00080479" w:rsidRPr="00080479" w:rsidRDefault="00080479" w:rsidP="00080479">
      <w:pPr>
        <w:rPr>
          <w:lang w:val="en-US" w:eastAsia="zh-CN"/>
        </w:rPr>
      </w:pPr>
    </w:p>
    <w:p w14:paraId="62AB6654"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r>
        <w:rPr>
          <w:rFonts w:ascii="Times New Roman" w:eastAsiaTheme="minorEastAsia" w:hAnsi="Times New Roman" w:cs="Times New Roman" w:hint="eastAsia"/>
        </w:rPr>
        <w:t>with</w:t>
      </w:r>
      <w:r>
        <w:rPr>
          <w:rFonts w:ascii="Times New Roman" w:eastAsiaTheme="minorEastAsia" w:hAnsi="Times New Roman" w:cs="Times New Roman"/>
        </w:rPr>
        <w:t xml:space="preserve"> size of </w:t>
      </w:r>
      <w:r w:rsidR="00773D65">
        <w:rPr>
          <w:rFonts w:ascii="Times New Roman" w:eastAsiaTheme="minorEastAsia" w:hAnsi="Times New Roman" w:cs="Times New Roman"/>
        </w:rPr>
        <w:t>3</w:t>
      </w:r>
      <w:r w:rsidRPr="00773D65">
        <w:rPr>
          <w:rFonts w:ascii="Times New Roman" w:eastAsiaTheme="minorEastAsia" w:hAnsi="Times New Roman" w:cs="Times New Roman"/>
        </w:rPr>
        <w:t>0</w:t>
      </w:r>
      <w:r w:rsidRPr="00F13A83">
        <w:rPr>
          <w:rFonts w:ascii="Times New Roman" w:eastAsiaTheme="minorEastAsia" w:hAnsi="Times New Roman" w:cs="Times New Roman"/>
        </w:rPr>
        <w:t>-500</w:t>
      </w:r>
      <w:r>
        <w:rPr>
          <w:rFonts w:ascii="Times New Roman" w:eastAsiaTheme="minorEastAsia" w:hAnsi="Times New Roman" w:cs="Times New Roman"/>
        </w:rPr>
        <w:t xml:space="preserve"> </w:t>
      </w:r>
      <w:r w:rsidRPr="00F13A83">
        <w:rPr>
          <w:rFonts w:ascii="Times New Roman" w:eastAsiaTheme="minorEastAsia" w:hAnsi="Times New Roman" w:cs="Times New Roman"/>
        </w:rPr>
        <w:t>Bytes (uplink and downlink)</w:t>
      </w:r>
      <w:r>
        <w:rPr>
          <w:rFonts w:ascii="Times New Roman" w:eastAsiaTheme="minorEastAsia" w:hAnsi="Times New Roman" w:cs="Times New Roman"/>
        </w:rPr>
        <w:t xml:space="preserve">, usually downlink packets are bigger than uplink. </w:t>
      </w:r>
      <w:r>
        <w:rPr>
          <w:rStyle w:val="af5"/>
          <w:rFonts w:ascii="Times New Roman" w:eastAsiaTheme="minorEastAsia" w:hAnsi="Times New Roman" w:cs="Times New Roman"/>
        </w:rPr>
        <w:footnoteReference w:id="1"/>
      </w:r>
    </w:p>
    <w:p w14:paraId="6A5D9C57" w14:textId="77777777" w:rsidR="004D0CD4" w:rsidRPr="00F13A83" w:rsidRDefault="004D0CD4" w:rsidP="004D0CD4">
      <w:pPr>
        <w:pStyle w:val="Body"/>
        <w:rPr>
          <w:rFonts w:ascii="Times New Roman" w:eastAsiaTheme="minorEastAsia" w:hAnsi="Times New Roman" w:cs="Times New Roman"/>
          <w:lang w:eastAsia="zh-CN"/>
        </w:rPr>
      </w:pPr>
      <w:r w:rsidRPr="00DD62F8">
        <w:rPr>
          <w:rFonts w:ascii="Times New Roman" w:eastAsiaTheme="minorEastAsia" w:hAnsi="Times New Roman" w:cs="Times New Roman"/>
          <w:b/>
        </w:rPr>
        <w:t xml:space="preserve">Packet flow rate: </w:t>
      </w:r>
      <w:r w:rsidRPr="00080479">
        <w:rPr>
          <w:rFonts w:ascii="Times New Roman" w:eastAsiaTheme="minorEastAsia" w:hAnsi="Times New Roman" w:cs="Times New Roman"/>
        </w:rPr>
        <w:t xml:space="preserve">Average </w:t>
      </w:r>
      <w:r w:rsidRPr="00F13A83">
        <w:rPr>
          <w:rFonts w:ascii="Times New Roman" w:eastAsiaTheme="minorEastAsia" w:hAnsi="Times New Roman" w:cs="Times New Roman"/>
        </w:rPr>
        <w:t>every 30-60ms one packet (uplink and downlink)</w:t>
      </w:r>
      <w:r>
        <w:rPr>
          <w:rFonts w:ascii="Times New Roman" w:eastAsiaTheme="minorEastAsia" w:hAnsi="Times New Roman" w:cs="Times New Roman"/>
        </w:rPr>
        <w:t xml:space="preserve">, usually downlink packet interval is larger than uplink. </w:t>
      </w:r>
      <w:r>
        <w:rPr>
          <w:rStyle w:val="af5"/>
          <w:rFonts w:ascii="Times New Roman" w:eastAsiaTheme="minorEastAsia" w:hAnsi="Times New Roman" w:cs="Times New Roman"/>
        </w:rPr>
        <w:footnoteReference w:id="2"/>
      </w:r>
    </w:p>
    <w:p w14:paraId="54D6558B"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Bandwidth</w:t>
      </w:r>
      <w:r>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w:t>
      </w:r>
      <w:r w:rsidR="000E3C0F">
        <w:rPr>
          <w:rFonts w:ascii="Times New Roman" w:eastAsiaTheme="minorEastAsia" w:hAnsi="Times New Roman" w:cs="Times New Roman"/>
        </w:rPr>
        <w:t>.1</w:t>
      </w:r>
      <w:r w:rsidRPr="00F13A83">
        <w:rPr>
          <w:rFonts w:ascii="Times New Roman" w:eastAsiaTheme="minorEastAsia" w:hAnsi="Times New Roman" w:cs="Times New Roman"/>
        </w:rPr>
        <w:t>-1Mbps</w:t>
      </w:r>
      <w:r>
        <w:rPr>
          <w:rStyle w:val="af5"/>
          <w:rFonts w:ascii="Times New Roman" w:eastAsiaTheme="minorEastAsia" w:hAnsi="Times New Roman" w:cs="Times New Roman"/>
        </w:rPr>
        <w:footnoteReference w:id="3"/>
      </w:r>
    </w:p>
    <w:p w14:paraId="3A84244B" w14:textId="23BB6695" w:rsidR="004D0CD4"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0E3C0F">
        <w:rPr>
          <w:rFonts w:ascii="Times New Roman" w:eastAsiaTheme="minorEastAsia" w:hAnsi="Times New Roman" w:cs="Times New Roman"/>
        </w:rPr>
        <w:t>Usually, the uplink packets</w:t>
      </w:r>
      <w:r w:rsidR="000951A3">
        <w:rPr>
          <w:rFonts w:ascii="Times New Roman" w:eastAsiaTheme="minorEastAsia" w:hAnsi="Times New Roman" w:cs="Times New Roman"/>
        </w:rPr>
        <w:t xml:space="preserve"> </w:t>
      </w:r>
      <w:r>
        <w:rPr>
          <w:rFonts w:ascii="Times New Roman" w:eastAsiaTheme="minorEastAsia" w:hAnsi="Times New Roman" w:cs="Times New Roman"/>
        </w:rPr>
        <w:t>carry users’ instructions, while downlink packets carry calculation results or calculation instructions. So, both uplink and downlink packets are important and should be delivered as soon as possible.</w:t>
      </w:r>
    </w:p>
    <w:p w14:paraId="7A712A55" w14:textId="4B20C5D6" w:rsidR="004D0CD4" w:rsidRDefault="004D0CD4" w:rsidP="004D0CD4">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UDP</w:t>
      </w:r>
      <w:r w:rsidR="002924C0">
        <w:rPr>
          <w:rFonts w:ascii="Times New Roman" w:eastAsiaTheme="minorEastAsia" w:hAnsi="Times New Roman" w:cs="Times New Roman"/>
        </w:rPr>
        <w:t xml:space="preserve"> for in-game data.</w:t>
      </w:r>
    </w:p>
    <w:p w14:paraId="6271FDF5" w14:textId="4319BBB0" w:rsidR="00440B03" w:rsidRPr="00F5698D" w:rsidRDefault="00440B03" w:rsidP="00F5698D">
      <w:pPr>
        <w:pStyle w:val="3"/>
        <w:ind w:left="720" w:hanging="720"/>
        <w:jc w:val="left"/>
        <w:rPr>
          <w:rFonts w:eastAsia="Times New Roman" w:cs="Times New Roman"/>
          <w:bCs w:val="0"/>
          <w:szCs w:val="20"/>
          <w:u w:val="none"/>
        </w:rPr>
      </w:pPr>
      <w:bookmarkStart w:id="43" w:name="_Toc1058725"/>
      <w:r w:rsidRPr="00F5698D">
        <w:rPr>
          <w:rFonts w:eastAsia="Times New Roman" w:cs="Times New Roman"/>
          <w:bCs w:val="0"/>
          <w:szCs w:val="20"/>
          <w:u w:val="none"/>
        </w:rPr>
        <w:lastRenderedPageBreak/>
        <w:t xml:space="preserve">Traffic </w:t>
      </w:r>
      <w:r w:rsidR="00216A2E">
        <w:rPr>
          <w:rFonts w:eastAsia="Times New Roman" w:cs="Times New Roman"/>
          <w:bCs w:val="0"/>
          <w:szCs w:val="20"/>
          <w:u w:val="none"/>
        </w:rPr>
        <w:t>m</w:t>
      </w:r>
      <w:r w:rsidRPr="00F5698D">
        <w:rPr>
          <w:rFonts w:eastAsia="Times New Roman" w:cs="Times New Roman"/>
          <w:bCs w:val="0"/>
          <w:szCs w:val="20"/>
          <w:u w:val="none"/>
        </w:rPr>
        <w:t>odel</w:t>
      </w:r>
      <w:bookmarkEnd w:id="43"/>
    </w:p>
    <w:p w14:paraId="4A287C3E" w14:textId="77777777" w:rsidR="00CA4861" w:rsidRPr="00F13A83" w:rsidRDefault="00CA4861" w:rsidP="00CA4861">
      <w:pPr>
        <w:pStyle w:val="Body"/>
        <w:rPr>
          <w:rFonts w:ascii="Times New Roman" w:eastAsiaTheme="minorEastAsia" w:hAnsi="Times New Roman" w:cs="Times New Roman"/>
        </w:rPr>
      </w:pPr>
      <w:r w:rsidRPr="00F13A83">
        <w:rPr>
          <w:rFonts w:ascii="Times New Roman" w:eastAsiaTheme="minorEastAsia" w:hAnsi="Times New Roman" w:cs="Times New Roman"/>
        </w:rPr>
        <w:t>There are two popular mechanisms of synchronization</w:t>
      </w:r>
      <w:r>
        <w:rPr>
          <w:rFonts w:ascii="Times New Roman" w:eastAsiaTheme="minorEastAsia" w:hAnsi="Times New Roman" w:cs="Times New Roman"/>
        </w:rPr>
        <w:t xml:space="preserve"> </w:t>
      </w:r>
      <w:r>
        <w:rPr>
          <w:rFonts w:ascii="Times New Roman" w:eastAsiaTheme="minorEastAsia" w:hAnsi="Times New Roman" w:cs="Times New Roman" w:hint="eastAsia"/>
        </w:rPr>
        <w:t>between</w:t>
      </w:r>
      <w:r>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Pr>
          <w:rFonts w:ascii="Times New Roman" w:eastAsiaTheme="minorEastAsia" w:hAnsi="Times New Roman" w:cs="Times New Roman" w:hint="eastAsia"/>
        </w:rPr>
        <w:t>s</w:t>
      </w:r>
      <w:r w:rsidRPr="00F13A83">
        <w:rPr>
          <w:rFonts w:ascii="Times New Roman" w:eastAsiaTheme="minorEastAsia" w:hAnsi="Times New Roman" w:cs="Times New Roman"/>
        </w:rPr>
        <w:t xml:space="preserve">, one is frame lockstep sync, the other one is status sync. </w:t>
      </w:r>
    </w:p>
    <w:p w14:paraId="0E332101"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hint="eastAsia"/>
        </w:rPr>
        <w:t>There</w:t>
      </w:r>
      <w:r>
        <w:rPr>
          <w:rFonts w:ascii="Times New Roman" w:eastAsiaTheme="minorEastAsia" w:hAnsi="Times New Roman" w:cs="Times New Roman"/>
        </w:rPr>
        <w:t xml:space="preserve"> are three stages </w:t>
      </w:r>
      <w:r>
        <w:rPr>
          <w:rFonts w:ascii="Times New Roman" w:eastAsiaTheme="minorEastAsia" w:hAnsi="Times New Roman" w:cs="Times New Roman" w:hint="eastAsia"/>
        </w:rPr>
        <w:t>took</w:t>
      </w:r>
      <w:r>
        <w:rPr>
          <w:rFonts w:ascii="Times New Roman" w:eastAsiaTheme="minorEastAsia" w:hAnsi="Times New Roman" w:cs="Times New Roman"/>
        </w:rPr>
        <w:t xml:space="preserve"> </w:t>
      </w:r>
      <w:r>
        <w:rPr>
          <w:rFonts w:ascii="Times New Roman" w:eastAsiaTheme="minorEastAsia" w:hAnsi="Times New Roman" w:cs="Times New Roman" w:hint="eastAsia"/>
        </w:rPr>
        <w:t>into</w:t>
      </w:r>
      <w:r>
        <w:rPr>
          <w:rFonts w:ascii="Times New Roman" w:eastAsiaTheme="minorEastAsia" w:hAnsi="Times New Roman" w:cs="Times New Roman"/>
        </w:rPr>
        <w:t xml:space="preserve"> consideration in the analysis.</w:t>
      </w:r>
    </w:p>
    <w:p w14:paraId="5A85EBF8"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Initial stage: Selected users are in same battle room and ready to start gaming. Game map is yet to present to users.</w:t>
      </w:r>
    </w:p>
    <w:p w14:paraId="5EBA634E"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Gaming stage: Users can operate in game.</w:t>
      </w:r>
    </w:p>
    <w:p w14:paraId="2F809BDA"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Ending stage: Game over and present game results.</w:t>
      </w:r>
    </w:p>
    <w:p w14:paraId="73E7BEFA" w14:textId="77777777" w:rsidR="00CA4861" w:rsidRPr="00F13A83" w:rsidRDefault="00CA4861" w:rsidP="00CA4861">
      <w:pPr>
        <w:pStyle w:val="Body"/>
        <w:rPr>
          <w:rFonts w:ascii="Times New Roman" w:eastAsiaTheme="minorEastAsia" w:hAnsi="Times New Roman" w:cs="Times New Roman"/>
        </w:rPr>
      </w:pPr>
    </w:p>
    <w:p w14:paraId="1C967349" w14:textId="77777777" w:rsidR="00CA4861" w:rsidRPr="00AA416C"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status sync real-time mobile game</w:t>
      </w:r>
    </w:p>
    <w:tbl>
      <w:tblPr>
        <w:tblW w:w="85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03"/>
        <w:gridCol w:w="1067"/>
        <w:gridCol w:w="1114"/>
        <w:gridCol w:w="1070"/>
        <w:gridCol w:w="1031"/>
        <w:gridCol w:w="2641"/>
      </w:tblGrid>
      <w:tr w:rsidR="00CA4861" w:rsidRPr="009C6F14" w14:paraId="4014CCA9" w14:textId="77777777" w:rsidTr="00CA4861">
        <w:trPr>
          <w:trHeight w:val="376"/>
          <w:jc w:val="center"/>
        </w:trPr>
        <w:tc>
          <w:tcPr>
            <w:tcW w:w="160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2D171B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218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8053EA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210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0C420C4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r>
              <w:rPr>
                <w:rStyle w:val="af5"/>
                <w:rFonts w:asciiTheme="minorEastAsia" w:eastAsiaTheme="minorEastAsia" w:hAnsiTheme="minorEastAsia"/>
              </w:rPr>
              <w:footnoteReference w:id="4"/>
            </w:r>
          </w:p>
        </w:tc>
        <w:tc>
          <w:tcPr>
            <w:tcW w:w="2641"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1B44F91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w:t>
            </w:r>
            <w:proofErr w:type="gramStart"/>
            <w:r w:rsidRPr="009C6F14">
              <w:rPr>
                <w:rFonts w:asciiTheme="minorEastAsia" w:eastAsiaTheme="minorEastAsia" w:hAnsiTheme="minorEastAsia"/>
                <w:b/>
              </w:rPr>
              <w:t>PDF</w:t>
            </w:r>
            <w:r>
              <w:rPr>
                <w:rFonts w:asciiTheme="minorEastAsia" w:eastAsiaTheme="minorEastAsia" w:hAnsiTheme="minorEastAsia"/>
                <w:b/>
              </w:rPr>
              <w:t>(</w:t>
            </w:r>
            <w:proofErr w:type="gramEnd"/>
            <w:r>
              <w:rPr>
                <w:rFonts w:asciiTheme="minorEastAsia" w:eastAsiaTheme="minorEastAsia" w:hAnsiTheme="minorEastAsia"/>
                <w:b/>
              </w:rPr>
              <w:t>probability density function)</w:t>
            </w:r>
          </w:p>
        </w:tc>
      </w:tr>
      <w:tr w:rsidR="00CA4861" w:rsidRPr="009C6F14" w14:paraId="0B2ECCB0" w14:textId="77777777" w:rsidTr="00287527">
        <w:trPr>
          <w:trHeight w:val="405"/>
          <w:jc w:val="center"/>
        </w:trPr>
        <w:tc>
          <w:tcPr>
            <w:tcW w:w="1603" w:type="dxa"/>
            <w:vMerge/>
            <w:tcBorders>
              <w:top w:val="single" w:sz="8" w:space="0" w:color="FFFFFF"/>
              <w:left w:val="single" w:sz="2" w:space="0" w:color="000000"/>
              <w:bottom w:val="single" w:sz="32" w:space="0" w:color="FFFFFF"/>
              <w:right w:val="single" w:sz="32" w:space="0" w:color="FFFFFF"/>
            </w:tcBorders>
            <w:shd w:val="clear" w:color="auto" w:fill="5A9AD4"/>
          </w:tcPr>
          <w:p w14:paraId="78FC390C" w14:textId="77777777" w:rsidR="00CA4861" w:rsidRPr="009C6F14" w:rsidRDefault="00CA4861" w:rsidP="00596A17">
            <w:pPr>
              <w:pStyle w:val="Body"/>
              <w:ind w:left="360"/>
              <w:rPr>
                <w:rFonts w:asciiTheme="minorEastAsia" w:eastAsiaTheme="minorEastAsia" w:hAnsiTheme="minorEastAsia"/>
              </w:rPr>
            </w:pPr>
          </w:p>
        </w:tc>
        <w:tc>
          <w:tcPr>
            <w:tcW w:w="1067"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570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w:t>
            </w:r>
          </w:p>
        </w:tc>
        <w:tc>
          <w:tcPr>
            <w:tcW w:w="1114"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A5600C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070"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0679DC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031"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121D38A2"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641" w:type="dxa"/>
            <w:vMerge/>
            <w:tcBorders>
              <w:top w:val="single" w:sz="8" w:space="0" w:color="FFFFFF"/>
              <w:left w:val="single" w:sz="32" w:space="0" w:color="FFFFFF"/>
              <w:bottom w:val="single" w:sz="32" w:space="0" w:color="FFFFFF"/>
              <w:right w:val="single" w:sz="2" w:space="0" w:color="000000"/>
            </w:tcBorders>
            <w:shd w:val="clear" w:color="auto" w:fill="5A9AD4"/>
          </w:tcPr>
          <w:p w14:paraId="0612680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977BCA0" w14:textId="77777777" w:rsidTr="00287527">
        <w:trPr>
          <w:trHeight w:val="1443"/>
          <w:jc w:val="center"/>
        </w:trPr>
        <w:tc>
          <w:tcPr>
            <w:tcW w:w="160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D6F291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Initial packet size(Byte)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C89520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1D4A4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DB7A7A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9A6FF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2641"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69ABE00"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lang w:eastAsia="ja-JP"/>
              </w:rPr>
              <w:drawing>
                <wp:inline distT="0" distB="0" distL="0" distR="0" wp14:anchorId="3CB23D6A" wp14:editId="1CEAD05F">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2" cstate="email">
                            <a:extLst>
                              <a:ext uri="{28A0092B-C50C-407E-A947-70E740481C1C}">
                                <a14:useLocalDpi xmlns:a14="http://schemas.microsoft.com/office/drawing/2010/main"/>
                              </a:ext>
                            </a:extLst>
                          </a:blip>
                          <a:stretch>
                            <a:fillRect/>
                          </a:stretch>
                        </pic:blipFill>
                        <pic:spPr>
                          <a:xfrm>
                            <a:off x="0" y="0"/>
                            <a:ext cx="1409700" cy="381000"/>
                          </a:xfrm>
                          <a:prstGeom prst="rect">
                            <a:avLst/>
                          </a:prstGeom>
                        </pic:spPr>
                      </pic:pic>
                    </a:graphicData>
                  </a:graphic>
                </wp:inline>
              </w:drawing>
            </w:r>
          </w:p>
        </w:tc>
      </w:tr>
      <w:tr w:rsidR="00CA4861" w:rsidRPr="009C6F14" w14:paraId="7C4AA55E" w14:textId="77777777" w:rsidTr="00287527">
        <w:trPr>
          <w:trHeight w:val="1659"/>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18C099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4579F1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07E538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95626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a=13, </w:t>
            </w:r>
            <w:r w:rsidRPr="009C6F14">
              <w:rPr>
                <w:rFonts w:asciiTheme="minorEastAsia" w:eastAsiaTheme="minorEastAsia" w:hAnsiTheme="minorEastAsia"/>
              </w:rPr>
              <w:br/>
              <w:t>b=3.7</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91B3D0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a=15, </w:t>
            </w:r>
            <w:r w:rsidRPr="009C6F14">
              <w:rPr>
                <w:rFonts w:asciiTheme="minorEastAsia" w:eastAsiaTheme="minorEastAsia" w:hAnsiTheme="minorEastAsia"/>
              </w:rPr>
              <w:br/>
              <w:t>b=5.7</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00D726"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lang w:eastAsia="ja-JP"/>
              </w:rPr>
              <w:drawing>
                <wp:inline distT="0" distB="0" distL="0" distR="0" wp14:anchorId="77487D36" wp14:editId="32F8835E">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3"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602B97FC" w14:textId="77777777" w:rsidTr="00287527">
        <w:trPr>
          <w:trHeight w:val="1543"/>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56B6FBD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4E72D5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3C3F1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F0ADB0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 </w:t>
            </w:r>
            <w:r w:rsidRPr="009C6F14">
              <w:rPr>
                <w:rFonts w:asciiTheme="minorEastAsia" w:eastAsiaTheme="minorEastAsia" w:hAnsiTheme="minorEastAsia"/>
              </w:rPr>
              <w:br/>
              <w:t>b=11</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E8146A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a=38, </w:t>
            </w:r>
            <w:r w:rsidRPr="009C6F14">
              <w:rPr>
                <w:rFonts w:asciiTheme="minorEastAsia" w:eastAsiaTheme="minorEastAsia" w:hAnsiTheme="minorEastAsia"/>
              </w:rPr>
              <w:br/>
              <w:t>b=3.7</w:t>
            </w:r>
          </w:p>
        </w:tc>
        <w:tc>
          <w:tcPr>
            <w:tcW w:w="264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07F52F9" w14:textId="77777777" w:rsidR="00CA4861" w:rsidRPr="009C6F14" w:rsidRDefault="00CA4861" w:rsidP="00596A17">
            <w:pPr>
              <w:pStyle w:val="Body"/>
              <w:rPr>
                <w:rFonts w:asciiTheme="minorEastAsia" w:eastAsiaTheme="minorEastAsia" w:hAnsiTheme="minorEastAsia"/>
              </w:rPr>
            </w:pPr>
          </w:p>
          <w:p w14:paraId="0F9EF50C"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eastAsia="ja-JP"/>
              </w:rPr>
              <w:drawing>
                <wp:inline distT="0" distB="0" distL="0" distR="0" wp14:anchorId="02D485A5" wp14:editId="2E17ABE9">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4"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752F8232" w14:textId="77777777" w:rsidTr="00287527">
        <w:trPr>
          <w:trHeight w:val="881"/>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3729B7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EC2831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CBE6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A928C6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322253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a=400, </w:t>
            </w:r>
            <w:r w:rsidRPr="009C6F14">
              <w:rPr>
                <w:rFonts w:asciiTheme="minorEastAsia" w:eastAsiaTheme="minorEastAsia" w:hAnsiTheme="minorEastAsia"/>
              </w:rPr>
              <w:br/>
              <w:t>b=550</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FFA6CDE"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lang w:eastAsia="ja-JP"/>
              </w:rPr>
              <w:drawing>
                <wp:inline distT="0" distB="0" distL="0" distR="0" wp14:anchorId="5D2AE07D" wp14:editId="50F2F9E5">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5" cstate="email">
                            <a:extLst>
                              <a:ext uri="{28A0092B-C50C-407E-A947-70E740481C1C}">
                                <a14:useLocalDpi xmlns:a14="http://schemas.microsoft.com/office/drawing/2010/main"/>
                              </a:ext>
                            </a:extLst>
                          </a:blip>
                          <a:stretch>
                            <a:fillRect/>
                          </a:stretch>
                        </pic:blipFill>
                        <pic:spPr>
                          <a:xfrm>
                            <a:off x="0" y="0"/>
                            <a:ext cx="1384300" cy="368300"/>
                          </a:xfrm>
                          <a:prstGeom prst="rect">
                            <a:avLst/>
                          </a:prstGeom>
                        </pic:spPr>
                      </pic:pic>
                    </a:graphicData>
                  </a:graphic>
                </wp:inline>
              </w:drawing>
            </w:r>
          </w:p>
        </w:tc>
      </w:tr>
    </w:tbl>
    <w:p w14:paraId="52AC52B8" w14:textId="69045238" w:rsidR="00287527" w:rsidRPr="00202119" w:rsidRDefault="00287527" w:rsidP="00287527">
      <w:pPr>
        <w:pStyle w:val="af7"/>
      </w:pPr>
      <w:bookmarkStart w:id="44" w:name="_Toc1058766"/>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3</w:t>
      </w:r>
      <w:r w:rsidR="00B54D8F">
        <w:fldChar w:fldCharType="end"/>
      </w:r>
      <w:r>
        <w:t xml:space="preserve"> </w:t>
      </w:r>
      <w:r>
        <w:rPr>
          <w:rFonts w:ascii="Times New Roman" w:eastAsiaTheme="minorEastAsia" w:hAnsi="Times New Roman" w:cs="Times New Roman"/>
        </w:rPr>
        <w:t>Traffic model for status sync</w:t>
      </w:r>
      <w:bookmarkEnd w:id="44"/>
      <w:r>
        <w:rPr>
          <w:rFonts w:ascii="Times New Roman" w:eastAsiaTheme="minorEastAsia" w:hAnsi="Times New Roman" w:cs="Times New Roman"/>
        </w:rPr>
        <w:t xml:space="preserve"> </w:t>
      </w:r>
    </w:p>
    <w:p w14:paraId="137F683C" w14:textId="77777777" w:rsidR="00287527" w:rsidRDefault="00287527" w:rsidP="00287527">
      <w:pPr>
        <w:pStyle w:val="af7"/>
      </w:pPr>
    </w:p>
    <w:p w14:paraId="012E30F8" w14:textId="31675210" w:rsidR="00C2159D" w:rsidRPr="006A457D" w:rsidRDefault="00C2159D" w:rsidP="0037412A">
      <w:pPr>
        <w:pStyle w:val="Default"/>
        <w:spacing w:after="266" w:line="552" w:lineRule="atLeast"/>
        <w:rPr>
          <w:rFonts w:ascii="Times New Roman" w:eastAsiaTheme="minorEastAsia" w:hAnsi="Times New Roman" w:cs="Times New Roman"/>
        </w:rPr>
      </w:pPr>
    </w:p>
    <w:p w14:paraId="641952F6" w14:textId="77777777" w:rsidR="00CA4861" w:rsidRPr="00DD62F8"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frame lockstep sync real-time mobile game</w:t>
      </w:r>
    </w:p>
    <w:tbl>
      <w:tblPr>
        <w:tblW w:w="76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3"/>
        <w:gridCol w:w="954"/>
        <w:gridCol w:w="996"/>
        <w:gridCol w:w="957"/>
        <w:gridCol w:w="922"/>
        <w:gridCol w:w="2362"/>
      </w:tblGrid>
      <w:tr w:rsidR="00CA4861" w:rsidRPr="009C6F14" w14:paraId="3E5ABD75" w14:textId="77777777" w:rsidTr="00CA4861">
        <w:trPr>
          <w:trHeight w:val="380"/>
          <w:jc w:val="center"/>
        </w:trPr>
        <w:tc>
          <w:tcPr>
            <w:tcW w:w="143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A90A26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195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9B3121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1879"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5CA2A4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p>
        </w:tc>
        <w:tc>
          <w:tcPr>
            <w:tcW w:w="2362"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77C43CB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PDF</w:t>
            </w:r>
          </w:p>
        </w:tc>
      </w:tr>
      <w:tr w:rsidR="00CA4861" w:rsidRPr="009C6F14" w14:paraId="1F2D1867" w14:textId="77777777" w:rsidTr="00CA4861">
        <w:trPr>
          <w:trHeight w:val="409"/>
          <w:jc w:val="center"/>
        </w:trPr>
        <w:tc>
          <w:tcPr>
            <w:tcW w:w="1433" w:type="dxa"/>
            <w:vMerge/>
            <w:tcBorders>
              <w:top w:val="single" w:sz="8" w:space="0" w:color="FFFFFF"/>
              <w:left w:val="single" w:sz="2" w:space="0" w:color="000000"/>
              <w:bottom w:val="single" w:sz="32" w:space="0" w:color="FFFFFF"/>
              <w:right w:val="single" w:sz="32" w:space="0" w:color="FFFFFF"/>
            </w:tcBorders>
            <w:shd w:val="clear" w:color="auto" w:fill="5A9AD4"/>
          </w:tcPr>
          <w:p w14:paraId="3A22FE28" w14:textId="77777777" w:rsidR="00CA4861" w:rsidRPr="009C6F14" w:rsidRDefault="00CA4861" w:rsidP="00596A17">
            <w:pPr>
              <w:pStyle w:val="Body"/>
              <w:ind w:left="360"/>
              <w:rPr>
                <w:rFonts w:asciiTheme="minorEastAsia" w:eastAsiaTheme="minorEastAsia" w:hAnsiTheme="minorEastAsia"/>
              </w:rPr>
            </w:pPr>
          </w:p>
        </w:tc>
        <w:tc>
          <w:tcPr>
            <w:tcW w:w="95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B7D17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95"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8F7A03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95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ECA10B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2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78EFC87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r>
              <w:rPr>
                <w:rStyle w:val="af5"/>
                <w:rFonts w:asciiTheme="minorEastAsia" w:eastAsiaTheme="minorEastAsia" w:hAnsiTheme="minorEastAsia"/>
              </w:rPr>
              <w:footnoteReference w:id="5"/>
            </w:r>
          </w:p>
        </w:tc>
        <w:tc>
          <w:tcPr>
            <w:tcW w:w="2362" w:type="dxa"/>
            <w:vMerge/>
            <w:tcBorders>
              <w:top w:val="single" w:sz="8" w:space="0" w:color="FFFFFF"/>
              <w:left w:val="single" w:sz="32" w:space="0" w:color="FFFFFF"/>
              <w:bottom w:val="single" w:sz="32" w:space="0" w:color="FFFFFF"/>
              <w:right w:val="single" w:sz="2" w:space="0" w:color="000000"/>
            </w:tcBorders>
            <w:shd w:val="clear" w:color="auto" w:fill="5A9AD4"/>
          </w:tcPr>
          <w:p w14:paraId="3C36D8E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67FC4AC" w14:textId="77777777" w:rsidTr="00CA4861">
        <w:trPr>
          <w:trHeight w:val="1456"/>
          <w:jc w:val="center"/>
        </w:trPr>
        <w:tc>
          <w:tcPr>
            <w:tcW w:w="143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12BDA07" w14:textId="77777777" w:rsidR="00AD13FF" w:rsidRDefault="00CA4861" w:rsidP="00596A17">
            <w:pPr>
              <w:pStyle w:val="Body"/>
              <w:ind w:left="360"/>
              <w:rPr>
                <w:ins w:id="45" w:author="katemeng" w:date="2019-01-11T14:45:00Z"/>
                <w:rFonts w:asciiTheme="minorEastAsia" w:eastAsiaTheme="minorEastAsia" w:hAnsiTheme="minorEastAsia"/>
                <w:b/>
              </w:rPr>
            </w:pPr>
            <w:r w:rsidRPr="00AD13FF">
              <w:rPr>
                <w:rFonts w:asciiTheme="minorEastAsia" w:eastAsiaTheme="minorEastAsia" w:hAnsiTheme="minorEastAsia"/>
                <w:b/>
              </w:rPr>
              <w:t>Initial packet size</w:t>
            </w:r>
          </w:p>
          <w:p w14:paraId="200DD726" w14:textId="7E709C5F" w:rsidR="00CA4861" w:rsidRPr="009C6F14" w:rsidRDefault="00CA4861" w:rsidP="00596A17">
            <w:pPr>
              <w:pStyle w:val="Body"/>
              <w:ind w:left="360"/>
              <w:rPr>
                <w:rFonts w:asciiTheme="minorEastAsia" w:eastAsiaTheme="minorEastAsia" w:hAnsiTheme="minorEastAsia"/>
              </w:rPr>
            </w:pPr>
            <w:r w:rsidRPr="00AD13FF">
              <w:rPr>
                <w:rFonts w:asciiTheme="minorEastAsia" w:eastAsiaTheme="minorEastAsia" w:hAnsiTheme="minorEastAsia"/>
                <w:b/>
              </w:rPr>
              <w:t>(Byte)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039B5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B6ACD2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4CBFE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5A6C165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362"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FA2756D"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lang w:eastAsia="ja-JP"/>
              </w:rPr>
              <w:drawing>
                <wp:inline distT="0" distB="0" distL="0" distR="0" wp14:anchorId="34A83574" wp14:editId="34178513">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2" cstate="email">
                            <a:extLst>
                              <a:ext uri="{28A0092B-C50C-407E-A947-70E740481C1C}">
                                <a14:useLocalDpi xmlns:a14="http://schemas.microsoft.com/office/drawing/2010/main"/>
                              </a:ext>
                            </a:extLst>
                          </a:blip>
                          <a:stretch>
                            <a:fillRect/>
                          </a:stretch>
                        </pic:blipFill>
                        <pic:spPr>
                          <a:xfrm>
                            <a:off x="0" y="0"/>
                            <a:ext cx="1409700" cy="381000"/>
                          </a:xfrm>
                          <a:prstGeom prst="rect">
                            <a:avLst/>
                          </a:prstGeom>
                        </pic:spPr>
                      </pic:pic>
                    </a:graphicData>
                  </a:graphic>
                </wp:inline>
              </w:drawing>
            </w:r>
          </w:p>
        </w:tc>
      </w:tr>
      <w:tr w:rsidR="00CA4861" w:rsidRPr="009C6F14" w14:paraId="677957FC" w14:textId="77777777" w:rsidTr="00CA4861">
        <w:trPr>
          <w:trHeight w:val="1674"/>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EA8A78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F532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D962E6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57FDFF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BFF4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01F2FCC"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lang w:eastAsia="ja-JP"/>
              </w:rPr>
              <w:drawing>
                <wp:inline distT="0" distB="0" distL="0" distR="0" wp14:anchorId="0558ECE4" wp14:editId="3F84A924">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3"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1758DC61" w14:textId="77777777" w:rsidTr="00CA4861">
        <w:trPr>
          <w:trHeight w:val="1557"/>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531453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E38898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A00A4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5C3403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83089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3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3EE8DA9" w14:textId="77777777" w:rsidR="00CA4861" w:rsidRPr="009C6F14" w:rsidRDefault="00CA4861" w:rsidP="00596A17">
            <w:pPr>
              <w:pStyle w:val="Body"/>
              <w:rPr>
                <w:rFonts w:asciiTheme="minorEastAsia" w:eastAsiaTheme="minorEastAsia" w:hAnsiTheme="minorEastAsia"/>
              </w:rPr>
            </w:pPr>
          </w:p>
          <w:p w14:paraId="41BD5453"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eastAsia="ja-JP"/>
              </w:rPr>
              <w:drawing>
                <wp:inline distT="0" distB="0" distL="0" distR="0" wp14:anchorId="5F599A66" wp14:editId="0B853079">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4"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2491E64C" w14:textId="77777777" w:rsidTr="00CA4861">
        <w:trPr>
          <w:trHeight w:val="888"/>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70B421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5F43A5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56DD87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21733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F5F3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763A3DB"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lang w:eastAsia="ja-JP"/>
              </w:rPr>
              <w:drawing>
                <wp:inline distT="0" distB="0" distL="0" distR="0" wp14:anchorId="0FA13746" wp14:editId="36D23D71">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5" cstate="email">
                            <a:extLst>
                              <a:ext uri="{28A0092B-C50C-407E-A947-70E740481C1C}">
                                <a14:useLocalDpi xmlns:a14="http://schemas.microsoft.com/office/drawing/2010/main"/>
                              </a:ext>
                            </a:extLst>
                          </a:blip>
                          <a:stretch>
                            <a:fillRect/>
                          </a:stretch>
                        </pic:blipFill>
                        <pic:spPr>
                          <a:xfrm>
                            <a:off x="0" y="0"/>
                            <a:ext cx="1384300" cy="368300"/>
                          </a:xfrm>
                          <a:prstGeom prst="rect">
                            <a:avLst/>
                          </a:prstGeom>
                        </pic:spPr>
                      </pic:pic>
                    </a:graphicData>
                  </a:graphic>
                </wp:inline>
              </w:drawing>
            </w:r>
          </w:p>
        </w:tc>
      </w:tr>
    </w:tbl>
    <w:p w14:paraId="0C3CAE01" w14:textId="328B5DBA" w:rsidR="00CA4861" w:rsidRDefault="00CA4861" w:rsidP="00CA4861">
      <w:pPr>
        <w:pStyle w:val="Default"/>
        <w:rPr>
          <w:rFonts w:ascii="Times New Roman" w:eastAsiaTheme="minorEastAsia" w:hAnsi="Times New Roman" w:cs="Times New Roman"/>
        </w:rPr>
      </w:pPr>
    </w:p>
    <w:p w14:paraId="3C73B90B" w14:textId="6BE36FBE" w:rsidR="00287527" w:rsidRPr="00202119" w:rsidRDefault="00287527" w:rsidP="00287527">
      <w:pPr>
        <w:pStyle w:val="af7"/>
      </w:pPr>
      <w:bookmarkStart w:id="46" w:name="_Toc1058767"/>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4</w:t>
      </w:r>
      <w:r w:rsidR="00B54D8F">
        <w:fldChar w:fldCharType="end"/>
      </w:r>
      <w:r>
        <w:t xml:space="preserve"> </w:t>
      </w:r>
      <w:r>
        <w:rPr>
          <w:rFonts w:ascii="Times New Roman" w:eastAsiaTheme="minorEastAsia" w:hAnsi="Times New Roman" w:cs="Times New Roman"/>
        </w:rPr>
        <w:t>Traffic model for frame lockstep sync</w:t>
      </w:r>
      <w:bookmarkEnd w:id="46"/>
      <w:r>
        <w:rPr>
          <w:rFonts w:ascii="Times New Roman" w:eastAsiaTheme="minorEastAsia" w:hAnsi="Times New Roman" w:cs="Times New Roman"/>
        </w:rPr>
        <w:t xml:space="preserve"> </w:t>
      </w:r>
    </w:p>
    <w:p w14:paraId="56C70C91" w14:textId="41698862" w:rsidR="00440B03" w:rsidRPr="000337CC" w:rsidRDefault="00440B03" w:rsidP="000337CC">
      <w:pPr>
        <w:pStyle w:val="3"/>
        <w:ind w:left="720" w:hanging="720"/>
        <w:jc w:val="left"/>
        <w:rPr>
          <w:rFonts w:eastAsia="Times New Roman" w:cs="Times New Roman"/>
          <w:bCs w:val="0"/>
          <w:szCs w:val="20"/>
          <w:u w:val="none"/>
        </w:rPr>
      </w:pPr>
      <w:bookmarkStart w:id="47" w:name="_Toc1058726"/>
      <w:r w:rsidRPr="000337CC">
        <w:rPr>
          <w:rFonts w:eastAsia="Times New Roman" w:cs="Times New Roman"/>
          <w:bCs w:val="0"/>
          <w:szCs w:val="20"/>
          <w:u w:val="none"/>
        </w:rPr>
        <w:t>Requirement metrics</w:t>
      </w:r>
      <w:bookmarkEnd w:id="47"/>
    </w:p>
    <w:p w14:paraId="2D3A0C3D" w14:textId="51748C3F" w:rsidR="007A5772" w:rsidRPr="00F13A83"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Real-time mobile game request instant feedback of in-game operation from multiple players</w:t>
      </w:r>
      <w:r w:rsidR="00336B16">
        <w:rPr>
          <w:rFonts w:ascii="Times New Roman" w:eastAsiaTheme="minorEastAsia" w:hAnsi="Times New Roman" w:cs="Times New Roman"/>
        </w:rPr>
        <w:t xml:space="preserve"> </w:t>
      </w:r>
      <w:r w:rsidRPr="00F13A83">
        <w:rPr>
          <w:rFonts w:ascii="Times New Roman" w:eastAsiaTheme="minorEastAsia" w:hAnsi="Times New Roman" w:cs="Times New Roman"/>
        </w:rPr>
        <w:t xml:space="preserve">in the same battle room, </w:t>
      </w:r>
      <w:r w:rsidR="00733EC2">
        <w:rPr>
          <w:rFonts w:ascii="Times New Roman" w:eastAsiaTheme="minorEastAsia" w:hAnsi="Times New Roman" w:cs="Times New Roman"/>
        </w:rPr>
        <w:t xml:space="preserve">and </w:t>
      </w:r>
      <w:r w:rsidRPr="00F13A83">
        <w:rPr>
          <w:rFonts w:ascii="Times New Roman" w:eastAsiaTheme="minorEastAsia" w:hAnsi="Times New Roman" w:cs="Times New Roman"/>
        </w:rPr>
        <w:t>lagging will cause picture not fluent and impact user experience negatively.</w:t>
      </w:r>
    </w:p>
    <w:p w14:paraId="26F459C7" w14:textId="77777777" w:rsidR="007A5772" w:rsidRPr="007A5772"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Moreover, the time difference that user</w:t>
      </w:r>
      <w:r w:rsidR="000E3C0F">
        <w:rPr>
          <w:rFonts w:ascii="Times New Roman" w:eastAsiaTheme="minorEastAsia" w:hAnsi="Times New Roman" w:cs="Times New Roman"/>
        </w:rPr>
        <w:t>s</w:t>
      </w:r>
      <w:r w:rsidRPr="00F13A83">
        <w:rPr>
          <w:rFonts w:ascii="Times New Roman" w:eastAsiaTheme="minorEastAsia" w:hAnsi="Times New Roman" w:cs="Times New Roman"/>
        </w:rPr>
        <w:t xml:space="preserve"> get the response will cause unfairness because the response is not synchronous. </w:t>
      </w:r>
    </w:p>
    <w:p w14:paraId="0724E410" w14:textId="77777777" w:rsidR="007A5772" w:rsidRPr="007A5772" w:rsidRDefault="007A5772" w:rsidP="00202119">
      <w:pPr>
        <w:pStyle w:val="Body"/>
        <w:rPr>
          <w:rFonts w:ascii="Times New Roman" w:eastAsiaTheme="minorEastAsia" w:hAnsi="Times New Roman" w:cs="Times New Roman"/>
        </w:rPr>
      </w:pPr>
      <w:r w:rsidRPr="007A5772">
        <w:rPr>
          <w:rFonts w:ascii="Times New Roman" w:eastAsiaTheme="minorEastAsia" w:hAnsi="Times New Roman" w:cs="Times New Roman"/>
        </w:rPr>
        <w:t xml:space="preserve">A common observation is, </w:t>
      </w:r>
      <w:r w:rsidRPr="007A5772">
        <w:rPr>
          <w:rFonts w:ascii="Times New Roman" w:eastAsiaTheme="minorEastAsia" w:hAnsi="Times New Roman" w:cs="Times New Roman" w:hint="eastAsia"/>
        </w:rPr>
        <w:t>during</w:t>
      </w:r>
      <w:r w:rsidRPr="007A5772">
        <w:rPr>
          <w:rFonts w:ascii="Times New Roman" w:eastAsiaTheme="minorEastAsia" w:hAnsi="Times New Roman" w:cs="Times New Roman"/>
        </w:rPr>
        <w:t xml:space="preserve"> a period time, although average latency is low, worst case latency (spike) can be several times higher than the average. Jitter will cause spike in </w:t>
      </w:r>
      <w:r w:rsidRPr="007A5772">
        <w:rPr>
          <w:rFonts w:ascii="Times New Roman" w:eastAsiaTheme="minorEastAsia" w:hAnsi="Times New Roman" w:cs="Times New Roman"/>
        </w:rPr>
        <w:lastRenderedPageBreak/>
        <w:t>latency, when latency is too high which exceeds threshold and then cause packet loss, lagging is expected.</w:t>
      </w:r>
    </w:p>
    <w:p w14:paraId="2D4DF934" w14:textId="25150E4E" w:rsidR="007A5772" w:rsidRDefault="007A5772" w:rsidP="00202119">
      <w:pPr>
        <w:pStyle w:val="Body"/>
        <w:rPr>
          <w:rFonts w:ascii="Times New Roman" w:eastAsiaTheme="minorEastAsia" w:hAnsi="Times New Roman" w:cs="Times New Roman"/>
        </w:rPr>
      </w:pPr>
      <w:r>
        <w:rPr>
          <w:rFonts w:ascii="Times New Roman" w:eastAsiaTheme="minorEastAsia" w:hAnsi="Times New Roman" w:cs="Times New Roman"/>
        </w:rPr>
        <w:t>The relationship between game experience and</w:t>
      </w:r>
      <w:ins w:id="48" w:author="katemeng(孟醒)" w:date="2019-03-12T06:55:00Z">
        <w:r w:rsidR="002928E1">
          <w:rPr>
            <w:rFonts w:ascii="Times New Roman" w:eastAsiaTheme="minorEastAsia" w:hAnsi="Times New Roman" w:cs="Times New Roman"/>
          </w:rPr>
          <w:t xml:space="preserve"> end to end</w:t>
        </w:r>
      </w:ins>
      <w:r>
        <w:rPr>
          <w:rFonts w:ascii="Times New Roman" w:eastAsiaTheme="minorEastAsia" w:hAnsi="Times New Roman" w:cs="Times New Roman"/>
        </w:rPr>
        <w:t xml:space="preserve"> latency is as below table.</w:t>
      </w:r>
    </w:p>
    <w:p w14:paraId="235E0CFE" w14:textId="2E321510" w:rsidR="007A5772" w:rsidRDefault="007A5772" w:rsidP="007A5772">
      <w:pPr>
        <w:pStyle w:val="Body"/>
        <w:rPr>
          <w:rFonts w:ascii="Times New Roman" w:eastAsiaTheme="minorEastAsia" w:hAnsi="Times New Roman" w:cs="Times New Roman"/>
        </w:rPr>
      </w:pPr>
      <w:r w:rsidRPr="003A2DFD">
        <w:rPr>
          <w:rFonts w:ascii="Times New Roman" w:eastAsiaTheme="minorEastAsia" w:hAnsi="Times New Roman" w:cs="Times New Roman"/>
          <w:noProof/>
          <w:lang w:eastAsia="ja-JP"/>
        </w:rPr>
        <w:drawing>
          <wp:inline distT="0" distB="0" distL="0" distR="0" wp14:anchorId="5B8E56F5" wp14:editId="7EAAEC83">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933933" cy="1039629"/>
                    </a:xfrm>
                    <a:prstGeom prst="rect">
                      <a:avLst/>
                    </a:prstGeom>
                  </pic:spPr>
                </pic:pic>
              </a:graphicData>
            </a:graphic>
          </wp:inline>
        </w:drawing>
      </w:r>
    </w:p>
    <w:p w14:paraId="525EC873" w14:textId="46967212" w:rsidR="0037412A" w:rsidRDefault="00287527" w:rsidP="00287527">
      <w:pPr>
        <w:pStyle w:val="af7"/>
        <w:rPr>
          <w:rFonts w:ascii="Times New Roman" w:eastAsiaTheme="minorEastAsia" w:hAnsi="Times New Roman" w:cs="Times New Roman"/>
        </w:rPr>
      </w:pPr>
      <w:bookmarkStart w:id="49" w:name="_Toc1058768"/>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5</w:t>
      </w:r>
      <w:r w:rsidR="00B54D8F">
        <w:fldChar w:fldCharType="end"/>
      </w:r>
      <w:r>
        <w:t xml:space="preserve"> </w:t>
      </w:r>
      <w:r w:rsidR="00384D0A">
        <w:rPr>
          <w:rFonts w:ascii="Times New Roman" w:eastAsiaTheme="minorEastAsia" w:hAnsi="Times New Roman" w:cs="Times New Roman"/>
        </w:rPr>
        <w:t>Relationship between game experience and latency</w:t>
      </w:r>
      <w:bookmarkEnd w:id="49"/>
    </w:p>
    <w:p w14:paraId="6A254297" w14:textId="77777777" w:rsidR="007A5772" w:rsidRDefault="00080479" w:rsidP="0060780B">
      <w:pPr>
        <w:pStyle w:val="Body"/>
        <w:rPr>
          <w:rFonts w:ascii="Times New Roman" w:eastAsiaTheme="minorEastAsia" w:hAnsi="Times New Roman" w:cs="Times New Roman"/>
        </w:rPr>
      </w:pPr>
      <w:r>
        <w:rPr>
          <w:rFonts w:ascii="Times New Roman" w:eastAsiaTheme="minorEastAsia" w:hAnsi="Times New Roman" w:cs="Times New Roman"/>
        </w:rPr>
        <w:t>The</w:t>
      </w:r>
      <w:r w:rsidR="007A5772">
        <w:rPr>
          <w:rFonts w:ascii="Times New Roman" w:eastAsiaTheme="minorEastAsia" w:hAnsi="Times New Roman" w:cs="Times New Roman"/>
        </w:rPr>
        <w:t xml:space="preserve"> average latency </w:t>
      </w:r>
      <w:r w:rsidR="007A5772">
        <w:rPr>
          <w:rFonts w:ascii="Times New Roman" w:eastAsiaTheme="minorEastAsia" w:hAnsi="Times New Roman" w:cs="Times New Roman" w:hint="eastAsia"/>
        </w:rPr>
        <w:t>from</w:t>
      </w:r>
      <w:r w:rsidR="007A5772">
        <w:rPr>
          <w:rFonts w:ascii="Times New Roman" w:eastAsiaTheme="minorEastAsia" w:hAnsi="Times New Roman" w:cs="Times New Roman"/>
        </w:rPr>
        <w:t xml:space="preserve"> client to AP is 7ms, however user experience needs to be considered over the complete path from client to game server.</w:t>
      </w:r>
    </w:p>
    <w:p w14:paraId="32787E49" w14:textId="47BD09E3" w:rsidR="007A5772" w:rsidRDefault="007A5772" w:rsidP="0060780B">
      <w:pPr>
        <w:pStyle w:val="Body"/>
        <w:rPr>
          <w:rFonts w:ascii="Times New Roman" w:eastAsiaTheme="minorEastAsia" w:hAnsi="Times New Roman" w:cs="Times New Roman"/>
        </w:rPr>
      </w:pPr>
      <w:r>
        <w:rPr>
          <w:rFonts w:ascii="Times New Roman" w:eastAsiaTheme="minorEastAsia" w:hAnsi="Times New Roman" w:cs="Times New Roman"/>
        </w:rPr>
        <w:t xml:space="preserve">The </w:t>
      </w:r>
      <w:ins w:id="50" w:author="katemeng(孟醒)" w:date="2019-03-12T06:55:00Z">
        <w:r w:rsidR="002928E1">
          <w:rPr>
            <w:rFonts w:ascii="Times New Roman" w:eastAsiaTheme="minorEastAsia" w:hAnsi="Times New Roman" w:cs="Times New Roman"/>
          </w:rPr>
          <w:t xml:space="preserve">RTT </w:t>
        </w:r>
      </w:ins>
      <w:r>
        <w:rPr>
          <w:rFonts w:ascii="Times New Roman" w:eastAsiaTheme="minorEastAsia" w:hAnsi="Times New Roman" w:cs="Times New Roman"/>
        </w:rPr>
        <w:t>latency breakdown from client to game server is as below.</w:t>
      </w:r>
    </w:p>
    <w:p w14:paraId="539191C8" w14:textId="6D3FC189" w:rsidR="007A5772" w:rsidRDefault="007A5772" w:rsidP="007A5772">
      <w:pPr>
        <w:pStyle w:val="Body"/>
        <w:rPr>
          <w:noProof/>
        </w:rPr>
      </w:pPr>
      <w:r w:rsidRPr="001A3D01">
        <w:rPr>
          <w:noProof/>
        </w:rPr>
        <w:t xml:space="preserve"> </w:t>
      </w:r>
      <w:r w:rsidRPr="00A12304">
        <w:rPr>
          <w:noProof/>
          <w:lang w:eastAsia="ja-JP"/>
        </w:rPr>
        <w:drawing>
          <wp:inline distT="0" distB="0" distL="0" distR="0" wp14:anchorId="7E4052ED" wp14:editId="004A59E3">
            <wp:extent cx="4775047" cy="2759103"/>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4783201" cy="2763814"/>
                    </a:xfrm>
                    <a:prstGeom prst="rect">
                      <a:avLst/>
                    </a:prstGeom>
                  </pic:spPr>
                </pic:pic>
              </a:graphicData>
            </a:graphic>
          </wp:inline>
        </w:drawing>
      </w:r>
    </w:p>
    <w:p w14:paraId="41F08AF9" w14:textId="315876CA" w:rsidR="0037412A" w:rsidRDefault="00B0020D" w:rsidP="000337CC">
      <w:pPr>
        <w:pStyle w:val="af7"/>
        <w:rPr>
          <w:noProof/>
        </w:rPr>
      </w:pPr>
      <w:bookmarkStart w:id="51" w:name="_Toc535152343"/>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7</w:t>
      </w:r>
      <w:r w:rsidR="00B54D8F">
        <w:fldChar w:fldCharType="end"/>
      </w:r>
      <w:r>
        <w:t xml:space="preserve"> </w:t>
      </w:r>
      <w:r>
        <w:rPr>
          <w:rFonts w:ascii="Times New Roman" w:eastAsiaTheme="minorEastAsia" w:hAnsi="Times New Roman" w:cs="Times New Roman"/>
        </w:rPr>
        <w:t>The latency breakdown from client to game server</w:t>
      </w:r>
      <w:bookmarkEnd w:id="51"/>
    </w:p>
    <w:p w14:paraId="129288A4" w14:textId="77777777" w:rsidR="008708A9" w:rsidRDefault="008708A9" w:rsidP="007A5772">
      <w:pPr>
        <w:pStyle w:val="Body"/>
        <w:rPr>
          <w:noProof/>
        </w:rPr>
      </w:pPr>
    </w:p>
    <w:p w14:paraId="1A90AD09" w14:textId="77777777" w:rsidR="008708A9" w:rsidRDefault="008708A9" w:rsidP="008708A9">
      <w:pPr>
        <w:pStyle w:val="Body"/>
        <w:rPr>
          <w:rFonts w:ascii="Times New Roman" w:eastAsiaTheme="minorEastAsia" w:hAnsi="Times New Roman" w:cs="Times New Roman"/>
        </w:rPr>
      </w:pP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in below table (based on experience value)</w:t>
      </w:r>
    </w:p>
    <w:tbl>
      <w:tblPr>
        <w:tblW w:w="49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91"/>
        <w:gridCol w:w="1701"/>
      </w:tblGrid>
      <w:tr w:rsidR="008708A9" w:rsidRPr="009C6F14" w14:paraId="7B412165" w14:textId="77777777" w:rsidTr="00AD13FF">
        <w:trPr>
          <w:trHeight w:val="298"/>
          <w:tblHeader/>
        </w:trPr>
        <w:tc>
          <w:tcPr>
            <w:tcW w:w="329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B4AE140" w14:textId="77777777" w:rsidR="008708A9" w:rsidRPr="00C41A05" w:rsidRDefault="008708A9" w:rsidP="00596A17">
            <w:pPr>
              <w:pStyle w:val="TableStyle1"/>
              <w:rPr>
                <w:rFonts w:ascii="Times" w:eastAsiaTheme="minorEastAsia" w:hAnsi="Times" w:cs="Times"/>
              </w:rPr>
            </w:pPr>
            <w:r w:rsidRPr="00C41A05">
              <w:rPr>
                <w:rFonts w:ascii="Times" w:eastAsiaTheme="minorEastAsia" w:hAnsi="Times" w:cs="Times"/>
              </w:rPr>
              <w:t xml:space="preserve">Specification </w:t>
            </w:r>
          </w:p>
        </w:tc>
        <w:tc>
          <w:tcPr>
            <w:tcW w:w="170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2B029D1" w14:textId="77777777" w:rsidR="008708A9" w:rsidRPr="00C41A05" w:rsidRDefault="008708A9" w:rsidP="00596A17">
            <w:pPr>
              <w:pStyle w:val="TableStyle1"/>
              <w:rPr>
                <w:rFonts w:ascii="Times" w:eastAsiaTheme="minorEastAsia" w:hAnsi="Times" w:cs="Times"/>
              </w:rPr>
            </w:pPr>
            <w:r w:rsidRPr="00C41A05">
              <w:rPr>
                <w:rFonts w:ascii="Times" w:eastAsiaTheme="minorEastAsia" w:hAnsi="Times" w:cs="Times"/>
              </w:rPr>
              <w:t xml:space="preserve">Value </w:t>
            </w:r>
          </w:p>
        </w:tc>
      </w:tr>
      <w:tr w:rsidR="008708A9" w:rsidRPr="009C6F14" w14:paraId="71453C71" w14:textId="77777777" w:rsidTr="00AD13FF">
        <w:tblPrEx>
          <w:shd w:val="clear" w:color="auto" w:fill="auto"/>
        </w:tblPrEx>
        <w:trPr>
          <w:trHeight w:val="298"/>
        </w:trPr>
        <w:tc>
          <w:tcPr>
            <w:tcW w:w="329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AB242B" w14:textId="6D800692" w:rsidR="008708A9" w:rsidRPr="00F13A83" w:rsidRDefault="008708A9" w:rsidP="00596A17">
            <w:pPr>
              <w:pStyle w:val="TableStyle2"/>
              <w:rPr>
                <w:rFonts w:ascii="Times New Roman" w:eastAsiaTheme="minorEastAsia" w:hAnsi="Times New Roman" w:cs="Times New Roman"/>
                <w:sz w:val="22"/>
                <w:szCs w:val="22"/>
              </w:rPr>
            </w:pPr>
            <w:del w:id="52" w:author="katemeng(孟醒)" w:date="2019-03-12T00:12:00Z">
              <w:r w:rsidRPr="00F13A83" w:rsidDel="008128FB">
                <w:rPr>
                  <w:rFonts w:ascii="Times New Roman" w:eastAsiaTheme="minorEastAsia" w:hAnsi="Times New Roman" w:cs="Times New Roman"/>
                  <w:sz w:val="22"/>
                  <w:szCs w:val="22"/>
                </w:rPr>
                <w:delText xml:space="preserve">Latency </w:delText>
              </w:r>
            </w:del>
            <w:ins w:id="53" w:author="katemeng(孟醒)" w:date="2019-03-12T00:12:00Z">
              <w:r w:rsidR="00DF6D2B">
                <w:rPr>
                  <w:rFonts w:ascii="Times New Roman" w:eastAsiaTheme="minorEastAsia" w:hAnsi="Times New Roman" w:cs="Times New Roman"/>
                  <w:sz w:val="22"/>
                  <w:szCs w:val="22"/>
                </w:rPr>
                <w:t>Intra BSS</w:t>
              </w:r>
              <w:r w:rsidR="008128FB">
                <w:rPr>
                  <w:rFonts w:ascii="Times New Roman" w:eastAsiaTheme="minorEastAsia" w:hAnsi="Times New Roman" w:cs="Times New Roman"/>
                  <w:sz w:val="22"/>
                  <w:szCs w:val="22"/>
                </w:rPr>
                <w:t xml:space="preserve"> l</w:t>
              </w:r>
              <w:r w:rsidR="008128FB" w:rsidRPr="00F13A83">
                <w:rPr>
                  <w:rFonts w:ascii="Times New Roman" w:eastAsiaTheme="minorEastAsia" w:hAnsi="Times New Roman" w:cs="Times New Roman"/>
                  <w:sz w:val="22"/>
                  <w:szCs w:val="22"/>
                </w:rPr>
                <w:t xml:space="preserve">atency </w:t>
              </w:r>
            </w:ins>
          </w:p>
        </w:tc>
        <w:tc>
          <w:tcPr>
            <w:tcW w:w="170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973E7F" w14:textId="30B2C348"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w:t>
            </w:r>
            <w:ins w:id="54" w:author="katemeng(孟醒)" w:date="2019-03-12T06:56:00Z">
              <w:r w:rsidR="00DF6D2B">
                <w:rPr>
                  <w:rFonts w:ascii="Times New Roman" w:eastAsiaTheme="minorEastAsia" w:hAnsi="Times New Roman" w:cs="Times New Roman"/>
                  <w:sz w:val="22"/>
                  <w:szCs w:val="22"/>
                </w:rPr>
                <w:t>5</w:t>
              </w:r>
            </w:ins>
            <w:del w:id="55" w:author="katemeng(孟醒)" w:date="2019-03-12T06:56:00Z">
              <w:r w:rsidRPr="00F13A83" w:rsidDel="00DF6D2B">
                <w:rPr>
                  <w:rFonts w:ascii="Times New Roman" w:eastAsiaTheme="minorEastAsia" w:hAnsi="Times New Roman" w:cs="Times New Roman"/>
                  <w:sz w:val="22"/>
                  <w:szCs w:val="22"/>
                </w:rPr>
                <w:delText>10</w:delText>
              </w:r>
            </w:del>
            <w:r w:rsidRPr="00F13A83">
              <w:rPr>
                <w:rFonts w:ascii="Times New Roman" w:eastAsiaTheme="minorEastAsia" w:hAnsi="Times New Roman" w:cs="Times New Roman"/>
                <w:sz w:val="22"/>
                <w:szCs w:val="22"/>
              </w:rPr>
              <w:t>ms</w:t>
            </w:r>
          </w:p>
        </w:tc>
      </w:tr>
      <w:tr w:rsidR="008708A9" w:rsidRPr="009C6F14" w14:paraId="34A26D8C" w14:textId="77777777" w:rsidTr="00AD13FF">
        <w:tblPrEx>
          <w:shd w:val="clear" w:color="auto" w:fill="auto"/>
        </w:tblPrEx>
        <w:trPr>
          <w:trHeight w:val="295"/>
        </w:trPr>
        <w:tc>
          <w:tcPr>
            <w:tcW w:w="3291"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082C9EA2"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Packet loss </w:t>
            </w:r>
          </w:p>
        </w:tc>
        <w:tc>
          <w:tcPr>
            <w:tcW w:w="1701"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32CE6FC3"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&lt;0.1%</w:t>
            </w:r>
          </w:p>
        </w:tc>
      </w:tr>
      <w:tr w:rsidR="008708A9" w:rsidRPr="009C6F14" w14:paraId="0D800D4B" w14:textId="77777777" w:rsidTr="00AD13FF">
        <w:tblPrEx>
          <w:shd w:val="clear" w:color="auto" w:fill="auto"/>
        </w:tblPrEx>
        <w:trPr>
          <w:trHeight w:val="295"/>
        </w:trPr>
        <w:tc>
          <w:tcPr>
            <w:tcW w:w="32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51684D" w14:textId="0E86001E"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Jitter </w:t>
            </w:r>
            <w:ins w:id="56" w:author="katemeng(孟醒)" w:date="2019-03-12T00:01:00Z">
              <w:r w:rsidR="00A35B2D">
                <w:rPr>
                  <w:rFonts w:ascii="Times New Roman" w:eastAsiaTheme="minorEastAsia" w:hAnsi="Times New Roman" w:cs="Times New Roman"/>
                  <w:sz w:val="22"/>
                  <w:szCs w:val="22"/>
                </w:rPr>
                <w:t>variance</w:t>
              </w:r>
            </w:ins>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1B4704" w14:textId="1CEA986D" w:rsidR="008708A9" w:rsidRPr="00F13A83" w:rsidRDefault="005F42AB" w:rsidP="00596A17">
            <w:pPr>
              <w:pStyle w:val="TableStyle2"/>
              <w:rPr>
                <w:rFonts w:ascii="Times New Roman" w:eastAsiaTheme="minorEastAsia" w:hAnsi="Times New Roman" w:cs="Times New Roman"/>
                <w:sz w:val="22"/>
                <w:szCs w:val="22"/>
              </w:rPr>
            </w:pPr>
            <w:ins w:id="57" w:author="katemeng(孟醒)" w:date="2019-03-12T06:41:00Z">
              <w:r>
                <w:rPr>
                  <w:rStyle w:val="texhtml"/>
                  <w:i/>
                  <w:iCs/>
                  <w:lang w:val="en"/>
                </w:rPr>
                <w:t xml:space="preserve">σ </w:t>
              </w:r>
            </w:ins>
            <w:r w:rsidR="008708A9">
              <w:rPr>
                <w:rFonts w:ascii="Times New Roman" w:eastAsiaTheme="minorEastAsia" w:hAnsi="Times New Roman" w:cs="Times New Roman"/>
                <w:sz w:val="22"/>
                <w:szCs w:val="22"/>
              </w:rPr>
              <w:t>&lt;</w:t>
            </w:r>
            <w:ins w:id="58" w:author="katemeng(孟醒)" w:date="2019-03-12T06:41:00Z">
              <w:r w:rsidR="00E60532">
                <w:rPr>
                  <w:rFonts w:ascii="Times New Roman" w:eastAsiaTheme="minorEastAsia" w:hAnsi="Times New Roman" w:cs="Times New Roman"/>
                  <w:sz w:val="22"/>
                  <w:szCs w:val="22"/>
                </w:rPr>
                <w:t>2</w:t>
              </w:r>
            </w:ins>
            <w:del w:id="59" w:author="katemeng(孟醒)" w:date="2019-03-12T06:41:00Z">
              <w:r w:rsidR="008708A9" w:rsidDel="00E60532">
                <w:rPr>
                  <w:rFonts w:ascii="Times New Roman" w:eastAsiaTheme="minorEastAsia" w:hAnsi="Times New Roman" w:cs="Times New Roman"/>
                  <w:sz w:val="22"/>
                  <w:szCs w:val="22"/>
                </w:rPr>
                <w:delText>5</w:delText>
              </w:r>
            </w:del>
            <w:r w:rsidR="008708A9" w:rsidRPr="00F13A83">
              <w:rPr>
                <w:rFonts w:ascii="Times New Roman" w:eastAsiaTheme="minorEastAsia" w:hAnsi="Times New Roman" w:cs="Times New Roman"/>
                <w:sz w:val="22"/>
                <w:szCs w:val="22"/>
              </w:rPr>
              <w:t xml:space="preserve">ms </w:t>
            </w:r>
          </w:p>
        </w:tc>
      </w:tr>
      <w:tr w:rsidR="008708A9" w:rsidRPr="009C6F14" w14:paraId="39352675" w14:textId="77777777" w:rsidTr="00AD13FF">
        <w:tblPrEx>
          <w:shd w:val="clear" w:color="auto" w:fill="auto"/>
        </w:tblPrEx>
        <w:trPr>
          <w:trHeight w:val="295"/>
        </w:trPr>
        <w:tc>
          <w:tcPr>
            <w:tcW w:w="32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8AA980" w14:textId="05AE8904"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High latency packet</w:t>
            </w:r>
            <w:r w:rsidR="00AD13FF">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(&gt;30ms)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955044" w14:textId="77777777" w:rsidR="008708A9"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&lt;</w:t>
            </w:r>
            <w:r>
              <w:rPr>
                <w:rFonts w:ascii="Times New Roman" w:eastAsiaTheme="minorEastAsia" w:hAnsi="Times New Roman" w:cs="Times New Roman"/>
                <w:sz w:val="22"/>
                <w:szCs w:val="22"/>
              </w:rPr>
              <w:t>1%</w:t>
            </w:r>
          </w:p>
        </w:tc>
      </w:tr>
    </w:tbl>
    <w:p w14:paraId="61EA288E" w14:textId="3763C8FF" w:rsidR="008F3F56" w:rsidRDefault="0037412A" w:rsidP="009B126D">
      <w:pPr>
        <w:pStyle w:val="af7"/>
        <w:rPr>
          <w:szCs w:val="22"/>
        </w:rPr>
      </w:pPr>
      <w:bookmarkStart w:id="60" w:name="_Toc1058769"/>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6</w:t>
      </w:r>
      <w:r w:rsidR="00B54D8F">
        <w:fldChar w:fldCharType="end"/>
      </w:r>
      <w:r>
        <w:t xml:space="preserve"> </w:t>
      </w: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w:t>
      </w:r>
      <w:bookmarkEnd w:id="60"/>
      <w:r w:rsidR="008F3F56">
        <w:br w:type="page"/>
      </w:r>
    </w:p>
    <w:p w14:paraId="6F22AAEC" w14:textId="2FDF3B4B" w:rsidR="00D35177" w:rsidRPr="000337CC" w:rsidRDefault="00853EE1" w:rsidP="000337CC">
      <w:pPr>
        <w:pStyle w:val="2"/>
        <w:spacing w:after="0"/>
        <w:jc w:val="left"/>
        <w:rPr>
          <w:rFonts w:eastAsia="Times New Roman" w:cs="Times New Roman"/>
          <w:b/>
          <w:bCs w:val="0"/>
          <w:szCs w:val="20"/>
        </w:rPr>
      </w:pPr>
      <w:bookmarkStart w:id="61" w:name="_Toc527057907"/>
      <w:bookmarkStart w:id="62" w:name="_Toc1058727"/>
      <w:r w:rsidRPr="000337CC">
        <w:rPr>
          <w:rFonts w:eastAsia="Times New Roman" w:cs="Times New Roman"/>
          <w:b/>
          <w:bCs w:val="0"/>
          <w:szCs w:val="20"/>
        </w:rPr>
        <w:lastRenderedPageBreak/>
        <w:t xml:space="preserve">Wireless </w:t>
      </w:r>
      <w:r w:rsidR="00D35177" w:rsidRPr="000337CC">
        <w:rPr>
          <w:rFonts w:eastAsia="Times New Roman" w:cs="Times New Roman"/>
          <w:b/>
          <w:bCs w:val="0"/>
          <w:szCs w:val="20"/>
        </w:rPr>
        <w:t xml:space="preserve">Console </w:t>
      </w:r>
      <w:r w:rsidRPr="000337CC">
        <w:rPr>
          <w:rFonts w:eastAsia="Times New Roman" w:cs="Times New Roman"/>
          <w:b/>
          <w:bCs w:val="0"/>
          <w:szCs w:val="20"/>
        </w:rPr>
        <w:t>G</w:t>
      </w:r>
      <w:r w:rsidR="00D35177" w:rsidRPr="000337CC">
        <w:rPr>
          <w:rFonts w:eastAsia="Times New Roman" w:cs="Times New Roman"/>
          <w:b/>
          <w:bCs w:val="0"/>
          <w:szCs w:val="20"/>
        </w:rPr>
        <w:t>aming</w:t>
      </w:r>
      <w:bookmarkEnd w:id="61"/>
      <w:bookmarkEnd w:id="62"/>
      <w:r w:rsidR="00D35177" w:rsidRPr="000337CC">
        <w:rPr>
          <w:rFonts w:eastAsia="Times New Roman" w:cs="Times New Roman"/>
          <w:b/>
          <w:bCs w:val="0"/>
          <w:szCs w:val="20"/>
        </w:rPr>
        <w:t xml:space="preserve"> </w:t>
      </w:r>
    </w:p>
    <w:p w14:paraId="200409AF" w14:textId="77777777" w:rsidR="008F3F56" w:rsidRPr="008F3F56" w:rsidRDefault="008F3F56" w:rsidP="008F3F56"/>
    <w:p w14:paraId="55F4526B" w14:textId="32739B73" w:rsidR="008F3F56" w:rsidRPr="000337CC" w:rsidRDefault="008F3F56" w:rsidP="000337CC">
      <w:pPr>
        <w:pStyle w:val="3"/>
        <w:ind w:left="720" w:hanging="720"/>
        <w:jc w:val="left"/>
        <w:rPr>
          <w:rFonts w:eastAsia="Times New Roman" w:cs="Times New Roman"/>
          <w:bCs w:val="0"/>
          <w:szCs w:val="20"/>
          <w:u w:val="none"/>
        </w:rPr>
      </w:pPr>
      <w:bookmarkStart w:id="63" w:name="_Toc1058728"/>
      <w:r w:rsidRPr="000337CC">
        <w:rPr>
          <w:rFonts w:eastAsia="Times New Roman" w:cs="Times New Roman"/>
          <w:bCs w:val="0"/>
          <w:szCs w:val="20"/>
          <w:u w:val="none"/>
        </w:rPr>
        <w:t>Introduction</w:t>
      </w:r>
      <w:bookmarkEnd w:id="63"/>
    </w:p>
    <w:p w14:paraId="190AB687" w14:textId="3F5399F1" w:rsidR="008F3F56" w:rsidRDefault="008F3F56" w:rsidP="008F3F56"/>
    <w:p w14:paraId="05457E15" w14:textId="77777777" w:rsidR="00A84CF6" w:rsidRPr="008F3F56" w:rsidRDefault="00A84CF6" w:rsidP="008F3F56"/>
    <w:p w14:paraId="35254B98" w14:textId="20196F05" w:rsidR="000B1D7A" w:rsidRPr="00C41A05" w:rsidRDefault="00121F07"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Console gaming</w:t>
      </w:r>
      <w:r w:rsidR="001E2190" w:rsidRPr="00C41A05">
        <w:rPr>
          <w:rFonts w:ascii="Times New Roman" w:eastAsiaTheme="minorEastAsia" w:hAnsi="Times New Roman" w:cs="Times New Roman"/>
        </w:rPr>
        <w:t xml:space="preserve"> which is also known as </w:t>
      </w:r>
      <w:r w:rsidR="00DD7930" w:rsidRPr="00C41A05">
        <w:rPr>
          <w:rFonts w:ascii="Times New Roman" w:eastAsiaTheme="minorEastAsia" w:hAnsi="Times New Roman" w:cs="Times New Roman"/>
        </w:rPr>
        <w:t xml:space="preserve">the </w:t>
      </w:r>
      <w:r w:rsidR="001E2190" w:rsidRPr="00C41A05">
        <w:rPr>
          <w:rFonts w:ascii="Times New Roman" w:eastAsiaTheme="minorEastAsia" w:hAnsi="Times New Roman" w:cs="Times New Roman"/>
        </w:rPr>
        <w:t>video gam</w:t>
      </w:r>
      <w:r w:rsidR="004338B7" w:rsidRPr="00C41A05">
        <w:rPr>
          <w:rFonts w:ascii="Times New Roman" w:eastAsiaTheme="minorEastAsia" w:hAnsi="Times New Roman" w:cs="Times New Roman"/>
        </w:rPr>
        <w:t>e</w:t>
      </w:r>
      <w:r w:rsidR="001E2190" w:rsidRPr="00C41A05">
        <w:rPr>
          <w:rFonts w:ascii="Times New Roman" w:eastAsiaTheme="minorEastAsia" w:hAnsi="Times New Roman" w:cs="Times New Roman"/>
        </w:rPr>
        <w:t xml:space="preserve"> is played on devices made </w:t>
      </w:r>
      <w:r w:rsidR="00DD7930" w:rsidRPr="00C41A05">
        <w:rPr>
          <w:rFonts w:ascii="Times New Roman" w:eastAsiaTheme="minorEastAsia" w:hAnsi="Times New Roman" w:cs="Times New Roman"/>
        </w:rPr>
        <w:t>e</w:t>
      </w:r>
      <w:r w:rsidR="001E2190" w:rsidRPr="00C41A05">
        <w:rPr>
          <w:rFonts w:ascii="Times New Roman" w:eastAsiaTheme="minorEastAsia" w:hAnsi="Times New Roman" w:cs="Times New Roman"/>
        </w:rPr>
        <w:t>s</w:t>
      </w:r>
      <w:r w:rsidR="00D95FFD" w:rsidRPr="00C41A05">
        <w:rPr>
          <w:rFonts w:ascii="Times New Roman" w:eastAsiaTheme="minorEastAsia" w:hAnsi="Times New Roman" w:cs="Times New Roman"/>
        </w:rPr>
        <w:t>p</w:t>
      </w:r>
      <w:r w:rsidR="001E2190" w:rsidRPr="00C41A05">
        <w:rPr>
          <w:rFonts w:ascii="Times New Roman" w:eastAsiaTheme="minorEastAsia" w:hAnsi="Times New Roman" w:cs="Times New Roman"/>
        </w:rPr>
        <w:t xml:space="preserve">ecially </w:t>
      </w:r>
      <w:r w:rsidR="000B1D7A" w:rsidRPr="00C41A05">
        <w:rPr>
          <w:rFonts w:ascii="Times New Roman" w:eastAsiaTheme="minorEastAsia" w:hAnsi="Times New Roman" w:cs="Times New Roman"/>
        </w:rPr>
        <w:t>for gam</w:t>
      </w:r>
      <w:r w:rsidR="004436CB" w:rsidRPr="00C41A05">
        <w:rPr>
          <w:rFonts w:ascii="Times New Roman" w:eastAsiaTheme="minorEastAsia" w:hAnsi="Times New Roman" w:cs="Times New Roman"/>
        </w:rPr>
        <w:t>ing</w:t>
      </w:r>
      <w:r w:rsidR="000B1D7A" w:rsidRPr="00C41A05">
        <w:rPr>
          <w:rFonts w:ascii="Times New Roman" w:eastAsiaTheme="minorEastAsia" w:hAnsi="Times New Roman" w:cs="Times New Roman"/>
        </w:rPr>
        <w:t xml:space="preserve">. </w:t>
      </w:r>
      <w:r w:rsidR="00BA126C" w:rsidRPr="00C41A05">
        <w:rPr>
          <w:rFonts w:ascii="Times New Roman" w:eastAsiaTheme="minorEastAsia" w:hAnsi="Times New Roman" w:cs="Times New Roman"/>
        </w:rPr>
        <w:t xml:space="preserve">Starting with the Arcade games, it transformed to </w:t>
      </w:r>
      <w:r w:rsidR="00F4005C" w:rsidRPr="00C41A05">
        <w:rPr>
          <w:rFonts w:ascii="Times New Roman" w:eastAsiaTheme="minorEastAsia" w:hAnsi="Times New Roman" w:cs="Times New Roman"/>
        </w:rPr>
        <w:t xml:space="preserve">console games </w:t>
      </w:r>
      <w:r w:rsidR="004436CB" w:rsidRPr="00C41A05">
        <w:rPr>
          <w:rFonts w:ascii="Times New Roman" w:eastAsiaTheme="minorEastAsia" w:hAnsi="Times New Roman" w:cs="Times New Roman"/>
        </w:rPr>
        <w:t xml:space="preserve">which </w:t>
      </w:r>
      <w:r w:rsidR="0008153D" w:rsidRPr="00C41A05">
        <w:rPr>
          <w:rFonts w:ascii="Times New Roman" w:eastAsiaTheme="minorEastAsia" w:hAnsi="Times New Roman" w:cs="Times New Roman"/>
        </w:rPr>
        <w:t>began with</w:t>
      </w:r>
      <w:r w:rsidR="00F4005C" w:rsidRPr="00C41A05">
        <w:rPr>
          <w:rFonts w:ascii="Times New Roman" w:eastAsiaTheme="minorEastAsia" w:hAnsi="Times New Roman" w:cs="Times New Roman"/>
        </w:rPr>
        <w:t xml:space="preserve"> </w:t>
      </w:r>
      <w:r w:rsidR="00480EA0" w:rsidRPr="00C41A05">
        <w:rPr>
          <w:rFonts w:ascii="Times New Roman" w:eastAsiaTheme="minorEastAsia" w:hAnsi="Times New Roman" w:cs="Times New Roman"/>
        </w:rPr>
        <w:t>ca</w:t>
      </w:r>
      <w:r w:rsidR="00F64360" w:rsidRPr="00C41A05">
        <w:rPr>
          <w:rFonts w:ascii="Times New Roman" w:eastAsiaTheme="minorEastAsia" w:hAnsi="Times New Roman" w:cs="Times New Roman"/>
        </w:rPr>
        <w:t>r</w:t>
      </w:r>
      <w:r w:rsidR="00480EA0" w:rsidRPr="00C41A05">
        <w:rPr>
          <w:rFonts w:ascii="Times New Roman" w:eastAsiaTheme="minorEastAsia" w:hAnsi="Times New Roman" w:cs="Times New Roman"/>
        </w:rPr>
        <w:t xml:space="preserve">tridge storages which has </w:t>
      </w:r>
      <w:r w:rsidR="00C242CE" w:rsidRPr="00C41A05">
        <w:rPr>
          <w:rFonts w:ascii="Times New Roman" w:eastAsiaTheme="minorEastAsia" w:hAnsi="Times New Roman" w:cs="Times New Roman"/>
        </w:rPr>
        <w:t xml:space="preserve">changed </w:t>
      </w:r>
      <w:r w:rsidR="00A80910" w:rsidRPr="00C41A05">
        <w:rPr>
          <w:rFonts w:ascii="Times New Roman" w:eastAsiaTheme="minorEastAsia" w:hAnsi="Times New Roman" w:cs="Times New Roman"/>
        </w:rPr>
        <w:t>to</w:t>
      </w:r>
      <w:r w:rsidR="00C242CE" w:rsidRPr="00C41A05">
        <w:rPr>
          <w:rFonts w:ascii="Times New Roman" w:eastAsiaTheme="minorEastAsia" w:hAnsi="Times New Roman" w:cs="Times New Roman"/>
        </w:rPr>
        <w:t xml:space="preserve"> disk</w:t>
      </w:r>
      <w:r w:rsidR="00F64360" w:rsidRPr="00C41A05">
        <w:rPr>
          <w:rFonts w:ascii="Times New Roman" w:eastAsiaTheme="minorEastAsia" w:hAnsi="Times New Roman" w:cs="Times New Roman"/>
        </w:rPr>
        <w:t>s</w:t>
      </w:r>
      <w:r w:rsidR="00C242CE" w:rsidRPr="00C41A05">
        <w:rPr>
          <w:rFonts w:ascii="Times New Roman" w:eastAsiaTheme="minorEastAsia" w:hAnsi="Times New Roman" w:cs="Times New Roman"/>
        </w:rPr>
        <w:t xml:space="preserve"> </w:t>
      </w:r>
      <w:r w:rsidR="00A80910" w:rsidRPr="00C41A05">
        <w:rPr>
          <w:rFonts w:ascii="Times New Roman" w:eastAsiaTheme="minorEastAsia" w:hAnsi="Times New Roman" w:cs="Times New Roman"/>
        </w:rPr>
        <w:t>and</w:t>
      </w:r>
      <w:r w:rsidR="00C242CE" w:rsidRPr="00C41A05">
        <w:rPr>
          <w:rFonts w:ascii="Times New Roman" w:eastAsiaTheme="minorEastAsia" w:hAnsi="Times New Roman" w:cs="Times New Roman"/>
        </w:rPr>
        <w:t xml:space="preserve"> inbuilt </w:t>
      </w:r>
      <w:r w:rsidR="00E90ECE" w:rsidRPr="00C41A05">
        <w:rPr>
          <w:rFonts w:ascii="Times New Roman" w:eastAsiaTheme="minorEastAsia" w:hAnsi="Times New Roman" w:cs="Times New Roman"/>
        </w:rPr>
        <w:t xml:space="preserve">hard-drive storages. </w:t>
      </w:r>
      <w:r w:rsidR="00022B02" w:rsidRPr="00C41A05">
        <w:rPr>
          <w:rFonts w:ascii="Times New Roman" w:eastAsiaTheme="minorEastAsia" w:hAnsi="Times New Roman" w:cs="Times New Roman"/>
        </w:rPr>
        <w:t>Th</w:t>
      </w:r>
      <w:r w:rsidR="00A80910" w:rsidRPr="00C41A05">
        <w:rPr>
          <w:rFonts w:ascii="Times New Roman" w:eastAsiaTheme="minorEastAsia" w:hAnsi="Times New Roman" w:cs="Times New Roman"/>
        </w:rPr>
        <w:t>e</w:t>
      </w:r>
      <w:r w:rsidR="00022B02" w:rsidRPr="00C41A05">
        <w:rPr>
          <w:rFonts w:ascii="Times New Roman" w:eastAsiaTheme="minorEastAsia" w:hAnsi="Times New Roman" w:cs="Times New Roman"/>
        </w:rPr>
        <w:t>s</w:t>
      </w:r>
      <w:r w:rsidR="00A80910" w:rsidRPr="00C41A05">
        <w:rPr>
          <w:rFonts w:ascii="Times New Roman" w:eastAsiaTheme="minorEastAsia" w:hAnsi="Times New Roman" w:cs="Times New Roman"/>
        </w:rPr>
        <w:t>e</w:t>
      </w:r>
      <w:r w:rsidR="00B92BE0" w:rsidRPr="00C41A05">
        <w:rPr>
          <w:rFonts w:ascii="Times New Roman" w:eastAsiaTheme="minorEastAsia" w:hAnsi="Times New Roman" w:cs="Times New Roman"/>
        </w:rPr>
        <w:t xml:space="preserve"> advancements</w:t>
      </w:r>
      <w:r w:rsidR="00022B02" w:rsidRPr="00C41A05">
        <w:rPr>
          <w:rFonts w:ascii="Times New Roman" w:eastAsiaTheme="minorEastAsia" w:hAnsi="Times New Roman" w:cs="Times New Roman"/>
        </w:rPr>
        <w:t xml:space="preserve"> ha</w:t>
      </w:r>
      <w:r w:rsidR="00B92BE0" w:rsidRPr="00C41A05">
        <w:rPr>
          <w:rFonts w:ascii="Times New Roman" w:eastAsiaTheme="minorEastAsia" w:hAnsi="Times New Roman" w:cs="Times New Roman"/>
        </w:rPr>
        <w:t>ve</w:t>
      </w:r>
      <w:r w:rsidR="00022B02" w:rsidRPr="00C41A05">
        <w:rPr>
          <w:rFonts w:ascii="Times New Roman" w:eastAsiaTheme="minorEastAsia" w:hAnsi="Times New Roman" w:cs="Times New Roman"/>
        </w:rPr>
        <w:t xml:space="preserve"> now</w:t>
      </w:r>
      <w:r w:rsidR="00B92BE0" w:rsidRPr="00C41A05">
        <w:rPr>
          <w:rFonts w:ascii="Times New Roman" w:eastAsiaTheme="minorEastAsia" w:hAnsi="Times New Roman" w:cs="Times New Roman"/>
        </w:rPr>
        <w:t xml:space="preserve"> optimized the console</w:t>
      </w:r>
      <w:r w:rsidR="004D3EBE" w:rsidRPr="00C41A05">
        <w:rPr>
          <w:rFonts w:ascii="Times New Roman" w:eastAsiaTheme="minorEastAsia" w:hAnsi="Times New Roman" w:cs="Times New Roman"/>
        </w:rPr>
        <w:t>s</w:t>
      </w:r>
      <w:r w:rsidR="00B92BE0" w:rsidRPr="00C41A05">
        <w:rPr>
          <w:rFonts w:ascii="Times New Roman" w:eastAsiaTheme="minorEastAsia" w:hAnsi="Times New Roman" w:cs="Times New Roman"/>
        </w:rPr>
        <w:t xml:space="preserve"> </w:t>
      </w:r>
      <w:r w:rsidR="00022B02" w:rsidRPr="00C41A05">
        <w:rPr>
          <w:rFonts w:ascii="Times New Roman" w:eastAsiaTheme="minorEastAsia" w:hAnsi="Times New Roman" w:cs="Times New Roman"/>
        </w:rPr>
        <w:t>to</w:t>
      </w:r>
      <w:r w:rsidR="00B92BE0" w:rsidRPr="00C41A05">
        <w:rPr>
          <w:rFonts w:ascii="Times New Roman" w:eastAsiaTheme="minorEastAsia" w:hAnsi="Times New Roman" w:cs="Times New Roman"/>
        </w:rPr>
        <w:t xml:space="preserve"> play</w:t>
      </w:r>
      <w:r w:rsidR="00022B02" w:rsidRPr="00C41A05">
        <w:rPr>
          <w:rFonts w:ascii="Times New Roman" w:eastAsiaTheme="minorEastAsia" w:hAnsi="Times New Roman" w:cs="Times New Roman"/>
        </w:rPr>
        <w:t xml:space="preserve"> online multiplayer gaming which </w:t>
      </w:r>
      <w:r w:rsidR="00F5593D" w:rsidRPr="00C41A05">
        <w:rPr>
          <w:rFonts w:ascii="Times New Roman" w:eastAsiaTheme="minorEastAsia" w:hAnsi="Times New Roman" w:cs="Times New Roman"/>
        </w:rPr>
        <w:t xml:space="preserve">involves instant response for your actions in the game </w:t>
      </w:r>
      <w:r w:rsidR="00BA2EB4" w:rsidRPr="00C41A05">
        <w:rPr>
          <w:rFonts w:ascii="Times New Roman" w:eastAsiaTheme="minorEastAsia" w:hAnsi="Times New Roman" w:cs="Times New Roman"/>
        </w:rPr>
        <w:t>and</w:t>
      </w:r>
      <w:r w:rsidR="00F5593D" w:rsidRPr="00C41A05">
        <w:rPr>
          <w:rFonts w:ascii="Times New Roman" w:eastAsiaTheme="minorEastAsia" w:hAnsi="Times New Roman" w:cs="Times New Roman"/>
        </w:rPr>
        <w:t xml:space="preserve"> enables interactive gameplay.</w:t>
      </w:r>
    </w:p>
    <w:p w14:paraId="0AC4DE6C" w14:textId="77777777" w:rsidR="004F0464" w:rsidRPr="00C41A05" w:rsidRDefault="004F0464" w:rsidP="00577D9B">
      <w:pPr>
        <w:pStyle w:val="Body"/>
        <w:rPr>
          <w:rFonts w:ascii="Times New Roman" w:eastAsiaTheme="minorEastAsia" w:hAnsi="Times New Roman" w:cs="Times New Roman"/>
        </w:rPr>
      </w:pPr>
    </w:p>
    <w:p w14:paraId="5BBBF765" w14:textId="3D959347" w:rsidR="00586C3F" w:rsidRPr="00C41A05" w:rsidRDefault="008F3F56"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 xml:space="preserve">Console gaming involves various genres of games, but the main genre we are focusing on is </w:t>
      </w:r>
      <w:r w:rsidR="00853EE1" w:rsidRPr="00C41A05">
        <w:rPr>
          <w:rFonts w:ascii="Times New Roman" w:eastAsiaTheme="minorEastAsia" w:hAnsi="Times New Roman" w:cs="Times New Roman"/>
        </w:rPr>
        <w:t xml:space="preserve">latency sensitive </w:t>
      </w:r>
      <w:r w:rsidRPr="00C41A05">
        <w:rPr>
          <w:rFonts w:ascii="Times New Roman" w:eastAsiaTheme="minorEastAsia" w:hAnsi="Times New Roman" w:cs="Times New Roman"/>
        </w:rPr>
        <w:t xml:space="preserve">online FPS (First Person Shooter) games. This is an interactive gaming experience with real-time feedback and response. A Synchronized game state is established among players in the same match to get </w:t>
      </w:r>
      <w:r w:rsidR="00F64360" w:rsidRPr="00C41A05">
        <w:rPr>
          <w:rFonts w:ascii="Times New Roman" w:eastAsiaTheme="minorEastAsia" w:hAnsi="Times New Roman" w:cs="Times New Roman"/>
        </w:rPr>
        <w:t xml:space="preserve">the </w:t>
      </w:r>
      <w:r w:rsidRPr="00C41A05">
        <w:rPr>
          <w:rFonts w:ascii="Times New Roman" w:eastAsiaTheme="minorEastAsia" w:hAnsi="Times New Roman" w:cs="Times New Roman"/>
        </w:rPr>
        <w:t>best performance.</w:t>
      </w:r>
      <w:r w:rsidR="00E06580" w:rsidRPr="00C41A05">
        <w:rPr>
          <w:rFonts w:ascii="Times New Roman" w:eastAsiaTheme="minorEastAsia" w:hAnsi="Times New Roman" w:cs="Times New Roman"/>
        </w:rPr>
        <w:t xml:space="preserve"> FPS gaming is centered aroun</w:t>
      </w:r>
      <w:r w:rsidR="00452CDA" w:rsidRPr="00C41A05">
        <w:rPr>
          <w:rFonts w:ascii="Times New Roman" w:eastAsiaTheme="minorEastAsia" w:hAnsi="Times New Roman" w:cs="Times New Roman"/>
        </w:rPr>
        <w:t>d</w:t>
      </w:r>
      <w:r w:rsidR="00E06580" w:rsidRPr="00C41A05">
        <w:rPr>
          <w:rFonts w:ascii="Times New Roman" w:eastAsiaTheme="minorEastAsia" w:hAnsi="Times New Roman" w:cs="Times New Roman"/>
        </w:rPr>
        <w:t xml:space="preserve"> guns and other weapon</w:t>
      </w:r>
      <w:r w:rsidR="009A1E73" w:rsidRPr="00C41A05">
        <w:rPr>
          <w:rFonts w:ascii="Times New Roman" w:eastAsiaTheme="minorEastAsia" w:hAnsi="Times New Roman" w:cs="Times New Roman"/>
        </w:rPr>
        <w:t xml:space="preserve"> combats in </w:t>
      </w:r>
      <w:r w:rsidR="00452CDA" w:rsidRPr="00C41A05">
        <w:rPr>
          <w:rFonts w:ascii="Times New Roman" w:eastAsiaTheme="minorEastAsia" w:hAnsi="Times New Roman" w:cs="Times New Roman"/>
        </w:rPr>
        <w:t>the</w:t>
      </w:r>
      <w:r w:rsidR="009A1E73" w:rsidRPr="00C41A05">
        <w:rPr>
          <w:rFonts w:ascii="Times New Roman" w:eastAsiaTheme="minorEastAsia" w:hAnsi="Times New Roman" w:cs="Times New Roman"/>
        </w:rPr>
        <w:t xml:space="preserve"> first-person </w:t>
      </w:r>
      <w:r w:rsidR="000C1911" w:rsidRPr="00C41A05">
        <w:rPr>
          <w:rFonts w:ascii="Times New Roman" w:eastAsiaTheme="minorEastAsia" w:hAnsi="Times New Roman" w:cs="Times New Roman"/>
        </w:rPr>
        <w:t>point of view with which the pla</w:t>
      </w:r>
      <w:r w:rsidR="004F0464" w:rsidRPr="00C41A05">
        <w:rPr>
          <w:rFonts w:ascii="Times New Roman" w:eastAsiaTheme="minorEastAsia" w:hAnsi="Times New Roman" w:cs="Times New Roman"/>
        </w:rPr>
        <w:t>y</w:t>
      </w:r>
      <w:r w:rsidR="000C1911" w:rsidRPr="00C41A05">
        <w:rPr>
          <w:rFonts w:ascii="Times New Roman" w:eastAsiaTheme="minorEastAsia" w:hAnsi="Times New Roman" w:cs="Times New Roman"/>
        </w:rPr>
        <w:t>er sees the action through the eyes of the player character. </w:t>
      </w:r>
    </w:p>
    <w:p w14:paraId="2E3FCD8E" w14:textId="77777777" w:rsidR="004F0464" w:rsidRPr="00C41A05" w:rsidRDefault="004F0464" w:rsidP="00577D9B">
      <w:pPr>
        <w:pStyle w:val="Body"/>
        <w:rPr>
          <w:rFonts w:ascii="Times New Roman" w:eastAsiaTheme="minorEastAsia" w:hAnsi="Times New Roman" w:cs="Times New Roman"/>
        </w:rPr>
      </w:pPr>
    </w:p>
    <w:p w14:paraId="577D407D" w14:textId="75D24E79" w:rsidR="000C1911" w:rsidRPr="00C41A05" w:rsidRDefault="00D0645F"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In multiplayer FPS game,</w:t>
      </w:r>
      <w:r w:rsidR="00231024" w:rsidRPr="00C41A05">
        <w:rPr>
          <w:rFonts w:ascii="Times New Roman" w:eastAsiaTheme="minorEastAsia" w:hAnsi="Times New Roman" w:cs="Times New Roman"/>
        </w:rPr>
        <w:t xml:space="preserve"> more than</w:t>
      </w:r>
      <w:r w:rsidRPr="00C41A05">
        <w:rPr>
          <w:rFonts w:ascii="Times New Roman" w:eastAsiaTheme="minorEastAsia" w:hAnsi="Times New Roman" w:cs="Times New Roman"/>
        </w:rPr>
        <w:t xml:space="preserve"> one person can play in the same game </w:t>
      </w:r>
      <w:r w:rsidR="00231024" w:rsidRPr="00C41A05">
        <w:rPr>
          <w:rFonts w:ascii="Times New Roman" w:eastAsiaTheme="minorEastAsia" w:hAnsi="Times New Roman" w:cs="Times New Roman"/>
        </w:rPr>
        <w:t xml:space="preserve">environment at the same time either locally or over the internet. </w:t>
      </w:r>
      <w:r w:rsidR="005B1DFA" w:rsidRPr="00C41A05">
        <w:rPr>
          <w:rFonts w:ascii="Times New Roman" w:eastAsiaTheme="minorEastAsia" w:hAnsi="Times New Roman" w:cs="Times New Roman"/>
        </w:rPr>
        <w:t xml:space="preserve">Multiplayer games allow players </w:t>
      </w:r>
      <w:proofErr w:type="gramStart"/>
      <w:r w:rsidR="005B1DFA" w:rsidRPr="00C41A05">
        <w:rPr>
          <w:rFonts w:ascii="Times New Roman" w:eastAsiaTheme="minorEastAsia" w:hAnsi="Times New Roman" w:cs="Times New Roman"/>
        </w:rPr>
        <w:t>interact</w:t>
      </w:r>
      <w:proofErr w:type="gramEnd"/>
      <w:r w:rsidR="005B1DFA" w:rsidRPr="00C41A05">
        <w:rPr>
          <w:rFonts w:ascii="Times New Roman" w:eastAsiaTheme="minorEastAsia" w:hAnsi="Times New Roman" w:cs="Times New Roman"/>
        </w:rPr>
        <w:t xml:space="preserve">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989D26F" w14:textId="77777777" w:rsidR="004F0464" w:rsidRPr="00C41A05" w:rsidRDefault="004F0464" w:rsidP="00BF19AC">
      <w:pPr>
        <w:pStyle w:val="Body"/>
        <w:rPr>
          <w:rFonts w:ascii="Times New Roman" w:eastAsiaTheme="minorEastAsia" w:hAnsi="Times New Roman" w:cs="Times New Roman"/>
        </w:rPr>
      </w:pPr>
    </w:p>
    <w:p w14:paraId="4396BE9F" w14:textId="207EEEAA" w:rsidR="008F3F56" w:rsidRPr="00C41A05" w:rsidRDefault="00577D9B" w:rsidP="00BF19AC">
      <w:pPr>
        <w:pStyle w:val="Body"/>
        <w:rPr>
          <w:rFonts w:ascii="Times New Roman" w:eastAsiaTheme="minorEastAsia" w:hAnsi="Times New Roman" w:cs="Times New Roman"/>
        </w:rPr>
      </w:pPr>
      <w:r w:rsidRPr="00C41A05">
        <w:rPr>
          <w:rFonts w:ascii="Times New Roman" w:eastAsiaTheme="minorEastAsia" w:hAnsi="Times New Roman" w:cs="Times New Roman"/>
        </w:rPr>
        <w:t xml:space="preserve">Playing online </w:t>
      </w:r>
      <w:r w:rsidR="00F80561" w:rsidRPr="00C41A05">
        <w:rPr>
          <w:rFonts w:ascii="Times New Roman" w:eastAsiaTheme="minorEastAsia" w:hAnsi="Times New Roman" w:cs="Times New Roman"/>
        </w:rPr>
        <w:t xml:space="preserve">on a console </w:t>
      </w:r>
      <w:r w:rsidR="00795215" w:rsidRPr="00C41A05">
        <w:rPr>
          <w:rFonts w:ascii="Times New Roman" w:eastAsiaTheme="minorEastAsia" w:hAnsi="Times New Roman" w:cs="Times New Roman"/>
        </w:rPr>
        <w:t xml:space="preserve">has 2 types of internet connectivity, which is either wired or </w:t>
      </w:r>
      <w:r w:rsidR="00F80561" w:rsidRPr="00C41A05">
        <w:rPr>
          <w:rFonts w:ascii="Times New Roman" w:eastAsiaTheme="minorEastAsia" w:hAnsi="Times New Roman" w:cs="Times New Roman"/>
        </w:rPr>
        <w:t>Wi-Fi</w:t>
      </w:r>
      <w:r w:rsidR="00795215" w:rsidRPr="00C41A05">
        <w:rPr>
          <w:rFonts w:ascii="Times New Roman" w:eastAsiaTheme="minorEastAsia" w:hAnsi="Times New Roman" w:cs="Times New Roman"/>
        </w:rPr>
        <w:t xml:space="preserve">. Most of the gaming consoles today support Wi-Fi 5. </w:t>
      </w:r>
      <w:r w:rsidR="00DB7667" w:rsidRPr="00C41A05">
        <w:rPr>
          <w:rFonts w:ascii="Times New Roman" w:eastAsiaTheme="minorEastAsia" w:hAnsi="Times New Roman" w:cs="Times New Roman"/>
        </w:rPr>
        <w:t>But</w:t>
      </w:r>
      <w:r w:rsidR="00EF6459" w:rsidRPr="00C41A05">
        <w:rPr>
          <w:rFonts w:ascii="Times New Roman" w:eastAsiaTheme="minorEastAsia" w:hAnsi="Times New Roman" w:cs="Times New Roman"/>
        </w:rPr>
        <w:t xml:space="preserve"> </w:t>
      </w:r>
      <w:r w:rsidR="008F3F56" w:rsidRPr="00C41A05">
        <w:rPr>
          <w:rFonts w:ascii="Times New Roman" w:eastAsiaTheme="minorEastAsia" w:hAnsi="Times New Roman" w:cs="Times New Roman"/>
        </w:rPr>
        <w:t>Wi-Fi has an especially bad reputation among the gaming community.</w:t>
      </w:r>
      <w:r w:rsidR="004910B3" w:rsidRPr="00C41A05">
        <w:rPr>
          <w:rFonts w:ascii="Times New Roman" w:eastAsiaTheme="minorEastAsia" w:hAnsi="Times New Roman" w:cs="Times New Roman"/>
        </w:rPr>
        <w:t xml:space="preserve"> The main reason</w:t>
      </w:r>
      <w:r w:rsidR="00A76355">
        <w:rPr>
          <w:rFonts w:ascii="Times New Roman" w:eastAsiaTheme="minorEastAsia" w:hAnsi="Times New Roman" w:cs="Times New Roman"/>
        </w:rPr>
        <w:t>s</w:t>
      </w:r>
      <w:r w:rsidR="004910B3" w:rsidRPr="00C41A05">
        <w:rPr>
          <w:rFonts w:ascii="Times New Roman" w:eastAsiaTheme="minorEastAsia" w:hAnsi="Times New Roman" w:cs="Times New Roman"/>
        </w:rPr>
        <w:t xml:space="preserve"> </w:t>
      </w:r>
      <w:commentRangeStart w:id="64"/>
      <w:r w:rsidR="00A76355">
        <w:rPr>
          <w:rFonts w:ascii="Times New Roman" w:eastAsiaTheme="minorEastAsia" w:hAnsi="Times New Roman" w:cs="Times New Roman"/>
        </w:rPr>
        <w:t xml:space="preserve">are </w:t>
      </w:r>
      <w:commentRangeEnd w:id="64"/>
      <w:r w:rsidR="00A76355">
        <w:rPr>
          <w:rStyle w:val="a8"/>
          <w:rFonts w:ascii="Calibri" w:hAnsi="Calibri"/>
          <w:bCs w:val="0"/>
        </w:rPr>
        <w:commentReference w:id="64"/>
      </w:r>
      <w:r w:rsidR="004910B3" w:rsidRPr="00C41A05">
        <w:rPr>
          <w:rFonts w:ascii="Times New Roman" w:eastAsiaTheme="minorEastAsia" w:hAnsi="Times New Roman" w:cs="Times New Roman"/>
        </w:rPr>
        <w:t xml:space="preserve">high latency, lag spikes and </w:t>
      </w:r>
      <w:r w:rsidR="00644A74" w:rsidRPr="00C41A05">
        <w:rPr>
          <w:rFonts w:ascii="Times New Roman" w:eastAsiaTheme="minorEastAsia" w:hAnsi="Times New Roman" w:cs="Times New Roman"/>
        </w:rPr>
        <w:t>jitter.</w:t>
      </w:r>
      <w:r w:rsidR="008F3F56" w:rsidRPr="00C41A05">
        <w:rPr>
          <w:rFonts w:ascii="Times New Roman" w:eastAsiaTheme="minorEastAsia" w:hAnsi="Times New Roman" w:cs="Times New Roman"/>
        </w:rPr>
        <w:t xml:space="preserve"> According to a top</w:t>
      </w:r>
      <w:r w:rsidR="00E060C3" w:rsidRPr="00C41A05">
        <w:rPr>
          <w:rFonts w:ascii="Times New Roman" w:eastAsiaTheme="minorEastAsia" w:hAnsi="Times New Roman" w:cs="Times New Roman"/>
        </w:rPr>
        <w:t>-</w:t>
      </w:r>
      <w:r w:rsidR="008F3F56" w:rsidRPr="00C41A05">
        <w:rPr>
          <w:rFonts w:ascii="Times New Roman" w:eastAsiaTheme="minorEastAsia" w:hAnsi="Times New Roman" w:cs="Times New Roman"/>
        </w:rPr>
        <w:t xml:space="preserve">selling online console game in the US </w:t>
      </w:r>
      <w:r w:rsidR="00853EE1" w:rsidRPr="00C41A05">
        <w:rPr>
          <w:rFonts w:ascii="Times New Roman" w:eastAsiaTheme="minorEastAsia" w:hAnsi="Times New Roman" w:cs="Times New Roman"/>
        </w:rPr>
        <w:t xml:space="preserve">up to </w:t>
      </w:r>
      <w:r w:rsidR="008F3F56" w:rsidRPr="00C41A05">
        <w:rPr>
          <w:rFonts w:ascii="Times New Roman" w:eastAsiaTheme="minorEastAsia" w:hAnsi="Times New Roman" w:cs="Times New Roman"/>
        </w:rPr>
        <w:t xml:space="preserve">79% </w:t>
      </w:r>
      <w:r w:rsidR="005F617E" w:rsidRPr="00C41A05">
        <w:rPr>
          <w:rFonts w:ascii="Times New Roman" w:eastAsiaTheme="minorEastAsia" w:hAnsi="Times New Roman" w:cs="Times New Roman"/>
        </w:rPr>
        <w:t>of FPS</w:t>
      </w:r>
      <w:r w:rsidR="00853EE1" w:rsidRPr="00C41A05">
        <w:rPr>
          <w:rFonts w:ascii="Times New Roman" w:eastAsiaTheme="minorEastAsia" w:hAnsi="Times New Roman" w:cs="Times New Roman"/>
        </w:rPr>
        <w:t xml:space="preserve"> players</w:t>
      </w:r>
      <w:r w:rsidR="008F3F56" w:rsidRPr="00C41A05">
        <w:rPr>
          <w:rFonts w:ascii="Times New Roman" w:eastAsiaTheme="minorEastAsia" w:hAnsi="Times New Roman" w:cs="Times New Roman"/>
        </w:rPr>
        <w:t xml:space="preserve"> are </w:t>
      </w:r>
      <w:r w:rsidR="00853EE1" w:rsidRPr="00C41A05">
        <w:rPr>
          <w:rFonts w:ascii="Times New Roman" w:eastAsiaTheme="minorEastAsia" w:hAnsi="Times New Roman" w:cs="Times New Roman"/>
        </w:rPr>
        <w:t>using Wi-Fi connected</w:t>
      </w:r>
      <w:r w:rsidR="008F3F56" w:rsidRPr="00C41A05">
        <w:rPr>
          <w:rFonts w:ascii="Times New Roman" w:eastAsiaTheme="minorEastAsia" w:hAnsi="Times New Roman" w:cs="Times New Roman"/>
        </w:rPr>
        <w:t xml:space="preserve"> console</w:t>
      </w:r>
      <w:r w:rsidR="00853EE1" w:rsidRPr="00C41A05">
        <w:rPr>
          <w:rFonts w:ascii="Times New Roman" w:eastAsiaTheme="minorEastAsia" w:hAnsi="Times New Roman" w:cs="Times New Roman"/>
        </w:rPr>
        <w:t>s</w:t>
      </w:r>
      <w:r w:rsidR="008F3F56" w:rsidRPr="00C41A05">
        <w:rPr>
          <w:rFonts w:ascii="Times New Roman" w:eastAsiaTheme="minorEastAsia" w:hAnsi="Times New Roman" w:cs="Times New Roman"/>
        </w:rPr>
        <w:t xml:space="preserve">.  </w:t>
      </w:r>
    </w:p>
    <w:p w14:paraId="02354953" w14:textId="77777777" w:rsidR="0037412A" w:rsidRDefault="00891727" w:rsidP="00BF19AC">
      <w:pPr>
        <w:pStyle w:val="Body"/>
      </w:pPr>
      <w:r>
        <w:rPr>
          <w:noProof/>
          <w:lang w:eastAsia="ja-JP"/>
        </w:rPr>
        <w:drawing>
          <wp:inline distT="0" distB="0" distL="0" distR="0" wp14:anchorId="7F2B40DC" wp14:editId="6372ED35">
            <wp:extent cx="2047875" cy="1619250"/>
            <wp:effectExtent l="0" t="0" r="9525" b="0"/>
            <wp:docPr id="26" name="Picture 26" descr="Image result for 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p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47875" cy="1619250"/>
                    </a:xfrm>
                    <a:prstGeom prst="rect">
                      <a:avLst/>
                    </a:prstGeom>
                    <a:noFill/>
                    <a:ln>
                      <a:noFill/>
                    </a:ln>
                  </pic:spPr>
                </pic:pic>
              </a:graphicData>
            </a:graphic>
          </wp:inline>
        </w:drawing>
      </w:r>
    </w:p>
    <w:p w14:paraId="53EA59C5" w14:textId="64FF3A37" w:rsidR="00ED059C" w:rsidRDefault="00B0020D" w:rsidP="000337CC">
      <w:pPr>
        <w:pStyle w:val="af7"/>
        <w:rPr>
          <w:rFonts w:ascii="Arial" w:eastAsiaTheme="majorEastAsia" w:hAnsi="Arial" w:cstheme="majorBidi"/>
          <w:b/>
          <w:sz w:val="24"/>
          <w:szCs w:val="32"/>
          <w:u w:val="single"/>
        </w:rPr>
      </w:pPr>
      <w:bookmarkStart w:id="65" w:name="_Toc535152344"/>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8</w:t>
      </w:r>
      <w:r w:rsidR="00B54D8F">
        <w:fldChar w:fldCharType="end"/>
      </w:r>
      <w:r>
        <w:t xml:space="preserve"> FPS gaming</w:t>
      </w:r>
      <w:bookmarkEnd w:id="65"/>
      <w:r>
        <w:t xml:space="preserve"> </w:t>
      </w:r>
      <w:r w:rsidR="00ED059C">
        <w:br w:type="page"/>
      </w:r>
    </w:p>
    <w:p w14:paraId="091BBE3F" w14:textId="15062A1B" w:rsidR="008F3F56" w:rsidRPr="000337CC" w:rsidRDefault="008F3F56" w:rsidP="000337CC">
      <w:pPr>
        <w:pStyle w:val="3"/>
        <w:ind w:left="720" w:hanging="720"/>
        <w:jc w:val="left"/>
        <w:rPr>
          <w:rFonts w:eastAsia="Times New Roman" w:cs="Times New Roman"/>
          <w:bCs w:val="0"/>
          <w:szCs w:val="20"/>
          <w:u w:val="none"/>
        </w:rPr>
      </w:pPr>
      <w:bookmarkStart w:id="66" w:name="_Toc1058729"/>
      <w:r w:rsidRPr="000337CC">
        <w:rPr>
          <w:rFonts w:eastAsia="Times New Roman" w:cs="Times New Roman"/>
          <w:bCs w:val="0"/>
          <w:szCs w:val="20"/>
          <w:u w:val="none"/>
        </w:rPr>
        <w:lastRenderedPageBreak/>
        <w:t xml:space="preserve">Network </w:t>
      </w:r>
      <w:r w:rsidR="00216A2E">
        <w:rPr>
          <w:rFonts w:eastAsia="Times New Roman" w:cs="Times New Roman"/>
          <w:bCs w:val="0"/>
          <w:szCs w:val="20"/>
          <w:u w:val="none"/>
        </w:rPr>
        <w:t>a</w:t>
      </w:r>
      <w:r w:rsidRPr="000337CC">
        <w:rPr>
          <w:rFonts w:eastAsia="Times New Roman" w:cs="Times New Roman"/>
          <w:bCs w:val="0"/>
          <w:szCs w:val="20"/>
          <w:u w:val="none"/>
        </w:rPr>
        <w:t>rchitecture for an FPS game</w:t>
      </w:r>
      <w:bookmarkEnd w:id="66"/>
    </w:p>
    <w:p w14:paraId="085E1A42" w14:textId="77777777" w:rsidR="008F3F56" w:rsidRDefault="008F3F56" w:rsidP="008F3F56">
      <w:pPr>
        <w:rPr>
          <w:b/>
        </w:rPr>
      </w:pPr>
    </w:p>
    <w:p w14:paraId="1D21FF44" w14:textId="77777777" w:rsidR="008F3F56" w:rsidRPr="008F3F56" w:rsidRDefault="008F3F56" w:rsidP="008F3F56">
      <w:pPr>
        <w:rPr>
          <w:b/>
          <w:sz w:val="24"/>
          <w:szCs w:val="24"/>
        </w:rPr>
      </w:pPr>
      <w:r w:rsidRPr="008F3F56">
        <w:rPr>
          <w:b/>
          <w:sz w:val="24"/>
          <w:szCs w:val="24"/>
        </w:rPr>
        <w:t>Dedicated Server:</w:t>
      </w:r>
    </w:p>
    <w:p w14:paraId="3C4A8A67" w14:textId="77777777" w:rsidR="008F3F56" w:rsidRDefault="008F3F56" w:rsidP="008F3F56"/>
    <w:p w14:paraId="12AC5BD3" w14:textId="50784124" w:rsidR="008F3F56" w:rsidRDefault="008F3F56" w:rsidP="008F3F56">
      <w:r>
        <w:t>In this model, many servers are in different geographical locations depending on the game traffic in the region. The main purpose of Dedicated server is to host the game and to perform matchmaking. Fig 4.</w:t>
      </w:r>
      <w:r w:rsidR="000577FB">
        <w:t>9</w:t>
      </w:r>
      <w:r>
        <w:t xml:space="preserve"> is representation of Dedicated server architecture.</w:t>
      </w:r>
    </w:p>
    <w:p w14:paraId="2B70CF12" w14:textId="362C4D39" w:rsidR="0037412A" w:rsidRPr="000337CC" w:rsidRDefault="008F3F56" w:rsidP="000337CC">
      <w:pPr>
        <w:rPr>
          <w:lang w:val="en-US"/>
        </w:rPr>
      </w:pPr>
      <w:r>
        <w:rPr>
          <w:noProof/>
          <w:lang w:val="en-US" w:eastAsia="ja-JP"/>
        </w:rPr>
        <w:drawing>
          <wp:inline distT="0" distB="0" distL="0" distR="0" wp14:anchorId="595ADF1B" wp14:editId="0E2DE19C">
            <wp:extent cx="2944876" cy="37998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50807" cy="3807493"/>
                    </a:xfrm>
                    <a:prstGeom prst="rect">
                      <a:avLst/>
                    </a:prstGeom>
                    <a:noFill/>
                    <a:ln>
                      <a:noFill/>
                    </a:ln>
                  </pic:spPr>
                </pic:pic>
              </a:graphicData>
            </a:graphic>
          </wp:inline>
        </w:drawing>
      </w:r>
    </w:p>
    <w:p w14:paraId="3F545A32" w14:textId="2B8E8419" w:rsidR="008F3F56" w:rsidRDefault="00B0020D" w:rsidP="000337CC">
      <w:pPr>
        <w:pStyle w:val="af7"/>
        <w:rPr>
          <w:b/>
          <w:sz w:val="24"/>
          <w:szCs w:val="24"/>
        </w:rPr>
      </w:pPr>
      <w:bookmarkStart w:id="67" w:name="_Toc535152345"/>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9</w:t>
      </w:r>
      <w:r w:rsidR="00B54D8F">
        <w:fldChar w:fldCharType="end"/>
      </w:r>
      <w:r>
        <w:t xml:space="preserve"> FPS dedicated server architecture</w:t>
      </w:r>
      <w:bookmarkEnd w:id="67"/>
    </w:p>
    <w:p w14:paraId="2214FF71" w14:textId="77777777" w:rsidR="008F3F56" w:rsidRDefault="008F3F56" w:rsidP="008F3F56">
      <w:pPr>
        <w:rPr>
          <w:b/>
          <w:sz w:val="24"/>
          <w:szCs w:val="24"/>
        </w:rPr>
      </w:pPr>
    </w:p>
    <w:p w14:paraId="1A984C46" w14:textId="77777777" w:rsidR="008F3F56" w:rsidRPr="008F3F56" w:rsidRDefault="008F3F56" w:rsidP="008F3F56">
      <w:pPr>
        <w:rPr>
          <w:b/>
          <w:sz w:val="24"/>
          <w:szCs w:val="24"/>
        </w:rPr>
      </w:pPr>
      <w:r w:rsidRPr="008F3F56">
        <w:rPr>
          <w:b/>
          <w:sz w:val="24"/>
          <w:szCs w:val="24"/>
        </w:rPr>
        <w:t>Local Server</w:t>
      </w:r>
      <w:r>
        <w:rPr>
          <w:b/>
          <w:sz w:val="24"/>
          <w:szCs w:val="24"/>
        </w:rPr>
        <w:t>:</w:t>
      </w:r>
    </w:p>
    <w:p w14:paraId="5FB2D213" w14:textId="77777777" w:rsidR="008F3F56" w:rsidRDefault="008F3F56" w:rsidP="008F3F56"/>
    <w:p w14:paraId="6A320907" w14:textId="49563892" w:rsidR="008F3F56" w:rsidRDefault="008F3F56" w:rsidP="008F3F56">
      <w:r>
        <w:t>This architecture elects a gaming console to host the game which handles all the network traffic to the players connected. The game statistics are still managed by the centralized servers. This method helps to reduce the number of dedicated server infrastructure where there are not many players participating in the game. Fig, 4.</w:t>
      </w:r>
      <w:r w:rsidR="0037412A">
        <w:t>9</w:t>
      </w:r>
      <w:r>
        <w:t xml:space="preserve"> is a representation if Local Server architecture.</w:t>
      </w:r>
    </w:p>
    <w:p w14:paraId="1C91417D" w14:textId="155B427B" w:rsidR="008F3F56" w:rsidRDefault="008F3F56" w:rsidP="008F3F56">
      <w:pPr>
        <w:keepNext/>
      </w:pPr>
      <w:r>
        <w:rPr>
          <w:noProof/>
          <w:lang w:val="en-US" w:eastAsia="ja-JP"/>
        </w:rPr>
        <w:lastRenderedPageBreak/>
        <w:drawing>
          <wp:inline distT="0" distB="0" distL="0" distR="0" wp14:anchorId="1134C623" wp14:editId="30A1E37D">
            <wp:extent cx="265684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668810" cy="3836733"/>
                    </a:xfrm>
                    <a:prstGeom prst="rect">
                      <a:avLst/>
                    </a:prstGeom>
                    <a:noFill/>
                    <a:ln>
                      <a:noFill/>
                    </a:ln>
                  </pic:spPr>
                </pic:pic>
              </a:graphicData>
            </a:graphic>
          </wp:inline>
        </w:drawing>
      </w:r>
    </w:p>
    <w:p w14:paraId="691228F8" w14:textId="16330520" w:rsidR="0037412A" w:rsidRDefault="00B0020D" w:rsidP="000337CC">
      <w:pPr>
        <w:pStyle w:val="af7"/>
      </w:pPr>
      <w:bookmarkStart w:id="68" w:name="_Toc535152346"/>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10</w:t>
      </w:r>
      <w:r w:rsidR="00B54D8F">
        <w:fldChar w:fldCharType="end"/>
      </w:r>
      <w:r>
        <w:t xml:space="preserve"> FPS dedicated server architecture</w:t>
      </w:r>
      <w:bookmarkEnd w:id="68"/>
    </w:p>
    <w:p w14:paraId="4C18FC90" w14:textId="7C0DE4C3" w:rsidR="008F3F56" w:rsidRPr="000337CC" w:rsidRDefault="008F3F56" w:rsidP="000337CC">
      <w:pPr>
        <w:pStyle w:val="3"/>
        <w:ind w:left="720" w:hanging="720"/>
        <w:jc w:val="left"/>
        <w:rPr>
          <w:rFonts w:eastAsia="Times New Roman" w:cs="Times New Roman"/>
          <w:bCs w:val="0"/>
          <w:szCs w:val="20"/>
          <w:u w:val="none"/>
        </w:rPr>
      </w:pPr>
      <w:bookmarkStart w:id="69" w:name="_Toc532476528"/>
      <w:bookmarkStart w:id="70" w:name="_Toc532479607"/>
      <w:bookmarkStart w:id="71" w:name="_Toc532489869"/>
      <w:bookmarkStart w:id="72" w:name="_Toc1058730"/>
      <w:bookmarkEnd w:id="69"/>
      <w:bookmarkEnd w:id="70"/>
      <w:bookmarkEnd w:id="71"/>
      <w:r w:rsidRPr="000337CC">
        <w:rPr>
          <w:rFonts w:eastAsia="Times New Roman" w:cs="Times New Roman"/>
          <w:bCs w:val="0"/>
          <w:szCs w:val="20"/>
          <w:u w:val="none"/>
        </w:rPr>
        <w:t>Packet flow of an FPS console game</w:t>
      </w:r>
      <w:bookmarkEnd w:id="72"/>
    </w:p>
    <w:p w14:paraId="6772C3B4" w14:textId="77777777" w:rsidR="00C41A05" w:rsidRPr="00C41A05" w:rsidRDefault="00C41A05" w:rsidP="00C41A05"/>
    <w:p w14:paraId="759E1054" w14:textId="4FD956E2"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w:t>
      </w:r>
      <w:r w:rsidR="00AD13FF">
        <w:rPr>
          <w:rFonts w:ascii="Times New Roman" w:eastAsiaTheme="minorEastAsia" w:hAnsi="Times New Roman" w:cs="Times New Roman"/>
          <w:bCs w:val="0"/>
          <w:szCs w:val="20"/>
          <w:lang w:val="en-GB"/>
        </w:rPr>
        <w:t>p</w:t>
      </w:r>
      <w:r w:rsidRPr="00C41A05">
        <w:rPr>
          <w:rFonts w:ascii="Times New Roman" w:eastAsiaTheme="minorEastAsia" w:hAnsi="Times New Roman" w:cs="Times New Roman"/>
          <w:bCs w:val="0"/>
          <w:szCs w:val="20"/>
          <w:lang w:val="en-GB"/>
        </w:rPr>
        <w:t xml:space="preserve">rotocol: Uses UDP Data packets for gameplay updates to and from the server and TCP for </w:t>
      </w:r>
      <w:r w:rsidR="00C41A05" w:rsidRPr="00C41A05">
        <w:rPr>
          <w:rFonts w:ascii="Times New Roman" w:eastAsiaTheme="minorEastAsia" w:hAnsi="Times New Roman" w:cs="Times New Roman"/>
          <w:bCs w:val="0"/>
          <w:szCs w:val="20"/>
          <w:lang w:val="en-GB"/>
        </w:rPr>
        <w:t>matchmaking.</w:t>
      </w:r>
    </w:p>
    <w:p w14:paraId="4BE5558F" w14:textId="5FE7018E"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w:t>
      </w:r>
      <w:r w:rsidR="00AD13FF">
        <w:rPr>
          <w:rFonts w:ascii="Times New Roman" w:eastAsiaTheme="minorEastAsia" w:hAnsi="Times New Roman" w:cs="Times New Roman"/>
          <w:bCs w:val="0"/>
          <w:szCs w:val="20"/>
          <w:lang w:val="en-GB"/>
        </w:rPr>
        <w:t>s</w:t>
      </w:r>
      <w:r w:rsidRPr="00C41A05">
        <w:rPr>
          <w:rFonts w:ascii="Times New Roman" w:eastAsiaTheme="minorEastAsia" w:hAnsi="Times New Roman" w:cs="Times New Roman"/>
          <w:bCs w:val="0"/>
          <w:szCs w:val="20"/>
          <w:lang w:val="en-GB"/>
        </w:rPr>
        <w:t xml:space="preserve">ize: </w:t>
      </w:r>
      <w:commentRangeStart w:id="73"/>
      <w:r w:rsidRPr="00C41A05">
        <w:rPr>
          <w:rFonts w:ascii="Times New Roman" w:eastAsiaTheme="minorEastAsia" w:hAnsi="Times New Roman" w:cs="Times New Roman"/>
          <w:bCs w:val="0"/>
          <w:szCs w:val="20"/>
          <w:lang w:val="en-GB"/>
        </w:rPr>
        <w:t>100-200 bytes</w:t>
      </w:r>
      <w:commentRangeEnd w:id="73"/>
      <w:r w:rsidR="00A76355">
        <w:rPr>
          <w:rStyle w:val="a8"/>
          <w:rFonts w:ascii="Calibri" w:hAnsi="Calibri"/>
          <w:bCs w:val="0"/>
        </w:rPr>
        <w:commentReference w:id="73"/>
      </w:r>
      <w:r w:rsidRPr="00C41A05">
        <w:rPr>
          <w:rFonts w:ascii="Times New Roman" w:eastAsiaTheme="minorEastAsia" w:hAnsi="Times New Roman" w:cs="Times New Roman"/>
          <w:bCs w:val="0"/>
          <w:szCs w:val="20"/>
          <w:lang w:val="en-GB"/>
        </w:rPr>
        <w:t xml:space="preserve"> depending on the size of data sent</w:t>
      </w:r>
      <w:r w:rsidR="00C41A05">
        <w:rPr>
          <w:rFonts w:ascii="Times New Roman" w:eastAsiaTheme="minorEastAsia" w:hAnsi="Times New Roman" w:cs="Times New Roman"/>
          <w:bCs w:val="0"/>
          <w:szCs w:val="20"/>
          <w:lang w:val="en-GB"/>
        </w:rPr>
        <w:t>.</w:t>
      </w:r>
    </w:p>
    <w:p w14:paraId="38103048" w14:textId="3C337C2D"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flow </w:t>
      </w:r>
      <w:r w:rsidR="00AD13FF">
        <w:rPr>
          <w:rFonts w:ascii="Times New Roman" w:eastAsiaTheme="minorEastAsia" w:hAnsi="Times New Roman" w:cs="Times New Roman"/>
          <w:bCs w:val="0"/>
          <w:szCs w:val="20"/>
          <w:lang w:val="en-GB"/>
        </w:rPr>
        <w:t>r</w:t>
      </w:r>
      <w:r w:rsidRPr="00C41A05">
        <w:rPr>
          <w:rFonts w:ascii="Times New Roman" w:eastAsiaTheme="minorEastAsia" w:hAnsi="Times New Roman" w:cs="Times New Roman"/>
          <w:bCs w:val="0"/>
          <w:szCs w:val="20"/>
          <w:lang w:val="en-GB"/>
        </w:rPr>
        <w:t>ate</w:t>
      </w:r>
      <w:r w:rsidRPr="00C41A05">
        <w:rPr>
          <w:rFonts w:ascii="Times New Roman" w:eastAsiaTheme="minorEastAsia" w:hAnsi="Times New Roman" w:cs="Times New Roman"/>
          <w:szCs w:val="20"/>
          <w:lang w:val="en-GB"/>
        </w:rPr>
        <w:t>:</w:t>
      </w:r>
      <w:r w:rsidRPr="00C41A05">
        <w:rPr>
          <w:rFonts w:ascii="Times New Roman" w:eastAsiaTheme="minorEastAsia" w:hAnsi="Times New Roman" w:cs="Times New Roman"/>
          <w:bCs w:val="0"/>
          <w:szCs w:val="20"/>
          <w:lang w:val="en-GB"/>
        </w:rPr>
        <w:t xml:space="preserve"> Flow rate will vary from game to game.  In our </w:t>
      </w:r>
      <w:proofErr w:type="gramStart"/>
      <w:r w:rsidRPr="00C41A05">
        <w:rPr>
          <w:rFonts w:ascii="Times New Roman" w:eastAsiaTheme="minorEastAsia" w:hAnsi="Times New Roman" w:cs="Times New Roman"/>
          <w:bCs w:val="0"/>
          <w:szCs w:val="20"/>
          <w:lang w:val="en-GB"/>
        </w:rPr>
        <w:t>testing</w:t>
      </w:r>
      <w:proofErr w:type="gramEnd"/>
      <w:r w:rsidRPr="00C41A05">
        <w:rPr>
          <w:rFonts w:ascii="Times New Roman" w:eastAsiaTheme="minorEastAsia" w:hAnsi="Times New Roman" w:cs="Times New Roman"/>
          <w:bCs w:val="0"/>
          <w:szCs w:val="20"/>
          <w:lang w:val="en-GB"/>
        </w:rPr>
        <w:t xml:space="preserve"> we observed approximately 60 packets/sec from a console to server and 15 packets/sec from a server to console depending on the pace of gameplay</w:t>
      </w:r>
      <w:r w:rsidR="00C41A05">
        <w:rPr>
          <w:rFonts w:ascii="Times New Roman" w:eastAsiaTheme="minorEastAsia" w:hAnsi="Times New Roman" w:cs="Times New Roman"/>
          <w:bCs w:val="0"/>
          <w:szCs w:val="20"/>
          <w:lang w:val="en-GB"/>
        </w:rPr>
        <w:t>.</w:t>
      </w:r>
    </w:p>
    <w:p w14:paraId="6019121F" w14:textId="1E2FB127"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Bandwidth </w:t>
      </w:r>
      <w:r w:rsidR="00AD13FF">
        <w:rPr>
          <w:rFonts w:ascii="Times New Roman" w:eastAsiaTheme="minorEastAsia" w:hAnsi="Times New Roman" w:cs="Times New Roman" w:hint="eastAsia"/>
          <w:bCs w:val="0"/>
          <w:szCs w:val="20"/>
          <w:lang w:val="en-GB" w:eastAsia="zh-CN"/>
        </w:rPr>
        <w:t>b</w:t>
      </w:r>
      <w:r w:rsidRPr="00C41A05">
        <w:rPr>
          <w:rFonts w:ascii="Times New Roman" w:eastAsiaTheme="minorEastAsia" w:hAnsi="Times New Roman" w:cs="Times New Roman"/>
          <w:bCs w:val="0"/>
          <w:szCs w:val="20"/>
          <w:lang w:val="en-GB"/>
        </w:rPr>
        <w:t>etween console and Server</w:t>
      </w:r>
      <w:r w:rsidR="00C41A05" w:rsidRPr="00C41A05">
        <w:rPr>
          <w:rFonts w:ascii="Times New Roman" w:eastAsiaTheme="minorEastAsia" w:hAnsi="Times New Roman" w:cs="Times New Roman"/>
          <w:szCs w:val="20"/>
          <w:lang w:val="en-GB"/>
        </w:rPr>
        <w:t>:</w:t>
      </w:r>
      <w:r w:rsidRPr="00C41A05">
        <w:rPr>
          <w:rFonts w:ascii="Times New Roman" w:eastAsiaTheme="minorEastAsia" w:hAnsi="Times New Roman" w:cs="Times New Roman"/>
          <w:bCs w:val="0"/>
          <w:szCs w:val="20"/>
          <w:lang w:val="en-GB"/>
        </w:rPr>
        <w:t xml:space="preserve"> 0.2 - 1 </w:t>
      </w:r>
      <w:proofErr w:type="spellStart"/>
      <w:r w:rsidRPr="00C41A05">
        <w:rPr>
          <w:rFonts w:ascii="Times New Roman" w:eastAsiaTheme="minorEastAsia" w:hAnsi="Times New Roman" w:cs="Times New Roman"/>
          <w:bCs w:val="0"/>
          <w:szCs w:val="20"/>
          <w:lang w:val="en-GB"/>
        </w:rPr>
        <w:t>Mbps</w:t>
      </w:r>
      <w:proofErr w:type="spellEnd"/>
      <w:r w:rsidR="00C41A05">
        <w:rPr>
          <w:rFonts w:ascii="Times New Roman" w:eastAsiaTheme="minorEastAsia" w:hAnsi="Times New Roman" w:cs="Times New Roman"/>
          <w:bCs w:val="0"/>
          <w:szCs w:val="20"/>
          <w:lang w:val="en-GB"/>
        </w:rPr>
        <w:t>.</w:t>
      </w:r>
    </w:p>
    <w:p w14:paraId="3CD9128B" w14:textId="26ABE0BD"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Game </w:t>
      </w:r>
      <w:r w:rsidR="00AD13FF">
        <w:rPr>
          <w:rFonts w:ascii="Times New Roman" w:eastAsiaTheme="minorEastAsia" w:hAnsi="Times New Roman" w:cs="Times New Roman"/>
          <w:bCs w:val="0"/>
          <w:szCs w:val="20"/>
          <w:lang w:val="en-GB"/>
        </w:rPr>
        <w:t>d</w:t>
      </w:r>
      <w:r w:rsidRPr="00C41A05">
        <w:rPr>
          <w:rFonts w:ascii="Times New Roman" w:eastAsiaTheme="minorEastAsia" w:hAnsi="Times New Roman" w:cs="Times New Roman"/>
          <w:bCs w:val="0"/>
          <w:szCs w:val="20"/>
          <w:lang w:val="en-GB"/>
        </w:rPr>
        <w:t>ata: Carries users’ instructions during uplink and result of those instructions in a downlink.</w:t>
      </w:r>
    </w:p>
    <w:p w14:paraId="6EA92BD2" w14:textId="458EC48F" w:rsidR="008F3F56" w:rsidRDefault="008F3F56" w:rsidP="000337CC">
      <w:pPr>
        <w:pStyle w:val="3"/>
        <w:ind w:left="720" w:hanging="720"/>
        <w:jc w:val="left"/>
      </w:pPr>
      <w:r>
        <w:br w:type="page"/>
      </w:r>
      <w:bookmarkStart w:id="74" w:name="_Toc1058731"/>
      <w:r w:rsidRPr="000337CC">
        <w:rPr>
          <w:rFonts w:eastAsia="Times New Roman" w:cs="Times New Roman"/>
          <w:bCs w:val="0"/>
          <w:szCs w:val="20"/>
          <w:u w:val="none"/>
        </w:rPr>
        <w:lastRenderedPageBreak/>
        <w:t xml:space="preserve">Traffic </w:t>
      </w:r>
      <w:r w:rsidR="00216A2E">
        <w:rPr>
          <w:rFonts w:eastAsia="Times New Roman" w:cs="Times New Roman"/>
          <w:bCs w:val="0"/>
          <w:szCs w:val="20"/>
          <w:u w:val="none"/>
        </w:rPr>
        <w:t>m</w:t>
      </w:r>
      <w:r w:rsidRPr="000337CC">
        <w:rPr>
          <w:rFonts w:eastAsia="Times New Roman" w:cs="Times New Roman"/>
          <w:bCs w:val="0"/>
          <w:szCs w:val="20"/>
          <w:u w:val="none"/>
        </w:rPr>
        <w:t>od</w:t>
      </w:r>
      <w:r w:rsidR="00D02CF2" w:rsidRPr="000337CC">
        <w:rPr>
          <w:rFonts w:eastAsia="Times New Roman" w:cs="Times New Roman"/>
          <w:bCs w:val="0"/>
          <w:szCs w:val="20"/>
          <w:u w:val="none"/>
        </w:rPr>
        <w:t>el</w:t>
      </w:r>
      <w:bookmarkEnd w:id="74"/>
    </w:p>
    <w:p w14:paraId="6B030282" w14:textId="77777777" w:rsidR="008F3F56" w:rsidRDefault="008F3F56" w:rsidP="008F3F56">
      <w:pPr>
        <w:keepNext/>
      </w:pPr>
      <w:r w:rsidRPr="009F457C">
        <w:rPr>
          <w:noProof/>
          <w:lang w:val="en-US" w:eastAsia="ja-JP"/>
        </w:rPr>
        <w:drawing>
          <wp:inline distT="0" distB="0" distL="0" distR="0" wp14:anchorId="4DA103C8" wp14:editId="52188007">
            <wp:extent cx="4901116" cy="3115994"/>
            <wp:effectExtent l="0" t="0" r="127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1" cstate="screen">
                      <a:extLst>
                        <a:ext uri="{28A0092B-C50C-407E-A947-70E740481C1C}">
                          <a14:useLocalDpi xmlns:a14="http://schemas.microsoft.com/office/drawing/2010/main"/>
                        </a:ext>
                      </a:extLst>
                    </a:blip>
                    <a:srcRect b="-1864"/>
                    <a:stretch/>
                  </pic:blipFill>
                  <pic:spPr bwMode="auto">
                    <a:xfrm>
                      <a:off x="0" y="0"/>
                      <a:ext cx="4910960" cy="3122253"/>
                    </a:xfrm>
                    <a:prstGeom prst="rect">
                      <a:avLst/>
                    </a:prstGeom>
                    <a:ln>
                      <a:noFill/>
                    </a:ln>
                    <a:extLst>
                      <a:ext uri="{53640926-AAD7-44D8-BBD7-CCE9431645EC}">
                        <a14:shadowObscured xmlns:a14="http://schemas.microsoft.com/office/drawing/2010/main"/>
                      </a:ext>
                    </a:extLst>
                  </pic:spPr>
                </pic:pic>
              </a:graphicData>
            </a:graphic>
          </wp:inline>
        </w:drawing>
      </w:r>
    </w:p>
    <w:p w14:paraId="6D8432BB" w14:textId="60C570DE" w:rsidR="008F3F56" w:rsidRDefault="00B0020D" w:rsidP="00B0020D">
      <w:pPr>
        <w:pStyle w:val="af7"/>
      </w:pPr>
      <w:bookmarkStart w:id="75" w:name="_Toc535152347"/>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11</w:t>
      </w:r>
      <w:r w:rsidR="00B54D8F">
        <w:fldChar w:fldCharType="end"/>
      </w:r>
      <w:r>
        <w:t xml:space="preserve"> FPS traffic model</w:t>
      </w:r>
      <w:bookmarkEnd w:id="75"/>
    </w:p>
    <w:p w14:paraId="039B135E" w14:textId="69F7CE2E" w:rsidR="008F3F56" w:rsidRDefault="008F3F56" w:rsidP="008F3F56">
      <w:r>
        <w:t xml:space="preserve">Comparing the traffic flow with a video streaming application, FPS games have less packets/sec and bandwidth occupied. Whereas video streaming chokes the whole network with packet blasts. When both are trying to compete, Video packets dominate mostly because of the packet size and bandwidth occupied. This leads many issues with other types of connection in the network. </w:t>
      </w:r>
    </w:p>
    <w:p w14:paraId="6F42B21F" w14:textId="77777777" w:rsidR="008F3F56" w:rsidRDefault="008F3F56" w:rsidP="008F3F56"/>
    <w:p w14:paraId="0FF7686F" w14:textId="77777777" w:rsidR="008F3F56" w:rsidRDefault="008F3F56" w:rsidP="008F3F56">
      <w:pPr>
        <w:pStyle w:val="af7"/>
        <w:jc w:val="left"/>
      </w:pPr>
    </w:p>
    <w:p w14:paraId="6523A444" w14:textId="10613E89" w:rsidR="008F3F56" w:rsidRPr="000337CC" w:rsidRDefault="008F3F56" w:rsidP="000337CC">
      <w:pPr>
        <w:pStyle w:val="3"/>
        <w:ind w:left="720" w:hanging="720"/>
        <w:jc w:val="left"/>
        <w:rPr>
          <w:rFonts w:eastAsia="Times New Roman" w:cs="Times New Roman"/>
          <w:bCs w:val="0"/>
          <w:szCs w:val="20"/>
          <w:u w:val="none"/>
        </w:rPr>
      </w:pPr>
      <w:bookmarkStart w:id="76" w:name="_Toc532476531"/>
      <w:bookmarkStart w:id="77" w:name="_Toc532479610"/>
      <w:bookmarkStart w:id="78" w:name="_Toc532489872"/>
      <w:bookmarkStart w:id="79" w:name="_Toc532476532"/>
      <w:bookmarkStart w:id="80" w:name="_Toc532479611"/>
      <w:bookmarkStart w:id="81" w:name="_Toc532489873"/>
      <w:bookmarkStart w:id="82" w:name="_Toc1058732"/>
      <w:bookmarkEnd w:id="76"/>
      <w:bookmarkEnd w:id="77"/>
      <w:bookmarkEnd w:id="78"/>
      <w:bookmarkEnd w:id="79"/>
      <w:bookmarkEnd w:id="80"/>
      <w:bookmarkEnd w:id="81"/>
      <w:r w:rsidRPr="000337CC">
        <w:rPr>
          <w:rFonts w:eastAsia="Times New Roman" w:cs="Times New Roman"/>
          <w:bCs w:val="0"/>
          <w:szCs w:val="20"/>
          <w:u w:val="none"/>
        </w:rPr>
        <w:t>Problem statement</w:t>
      </w:r>
      <w:bookmarkEnd w:id="82"/>
    </w:p>
    <w:p w14:paraId="2361B7CC" w14:textId="77777777" w:rsidR="008F3F56" w:rsidRPr="008F3F56" w:rsidRDefault="008F3F56" w:rsidP="008F3F56"/>
    <w:p w14:paraId="2124AC3B" w14:textId="77777777" w:rsidR="00163A43" w:rsidRDefault="00163A43" w:rsidP="00163A43">
      <w:r>
        <w:t>Game publishers have reported that up to 79% of their players use Wi-Fi connections. With regards to the Wi-</w:t>
      </w:r>
      <w:r>
        <w:rPr>
          <w:rFonts w:hint="eastAsia"/>
          <w:lang w:eastAsia="zh-CN"/>
        </w:rPr>
        <w:t>F</w:t>
      </w:r>
      <w:r>
        <w:t xml:space="preserve">i problems encountered in console games, consoles have to contend the wireless channel medium with other devices, </w:t>
      </w:r>
      <w:proofErr w:type="gramStart"/>
      <w:r>
        <w:t>who  could</w:t>
      </w:r>
      <w:proofErr w:type="gramEnd"/>
      <w:r>
        <w:t xml:space="preserve"> be labelled with higher priority and intend to occupy large frequency bandwidth. </w:t>
      </w:r>
      <w:r w:rsidRPr="00DB53BF">
        <w:t xml:space="preserve">As </w:t>
      </w:r>
      <w:r>
        <w:t xml:space="preserve">the </w:t>
      </w:r>
      <w:r w:rsidRPr="00DB53BF">
        <w:t>number of video streams increas</w:t>
      </w:r>
      <w:r>
        <w:t>ing in a network</w:t>
      </w:r>
      <w:r w:rsidRPr="00DB53BF">
        <w:t xml:space="preserve">, the contention </w:t>
      </w:r>
      <w:r>
        <w:t>becomes more intense</w:t>
      </w:r>
      <w:r w:rsidRPr="00DB53BF">
        <w:t>. To keep latency low, the total throughput of the Channel is decreased.</w:t>
      </w:r>
      <w:r>
        <w:t xml:space="preserve"> </w:t>
      </w:r>
      <w:r w:rsidRPr="00DB53BF">
        <w:t xml:space="preserve">Voice and Video streams have </w:t>
      </w:r>
      <w:r>
        <w:t xml:space="preserve">the </w:t>
      </w:r>
      <w:r w:rsidRPr="00DB53BF">
        <w:t>priority over data due to Enhanced Distributed Channel Access (EDCA)</w:t>
      </w:r>
      <w:r>
        <w:t xml:space="preserve">. </w:t>
      </w:r>
      <w:r w:rsidRPr="00DB53BF">
        <w:t>EDCA/WMM attempt</w:t>
      </w:r>
      <w:r>
        <w:t>s</w:t>
      </w:r>
      <w:r w:rsidRPr="00DB53BF">
        <w:t xml:space="preserve"> to contain the higher priority streams and offer</w:t>
      </w:r>
      <w:r>
        <w:t>s</w:t>
      </w:r>
      <w:r w:rsidRPr="00DB53BF">
        <w:t xml:space="preserve"> protection to streams already in progress</w:t>
      </w:r>
      <w:r>
        <w:t xml:space="preserve">. </w:t>
      </w:r>
      <w:r w:rsidRPr="00DB53BF">
        <w:t>These factors impact the smoothness of Best-effort UDP packet blasts during an intense gameplay</w:t>
      </w:r>
      <w:r>
        <w:t>.</w:t>
      </w:r>
    </w:p>
    <w:p w14:paraId="16F0257C" w14:textId="77777777" w:rsidR="00163A43" w:rsidRDefault="00163A43" w:rsidP="00163A43"/>
    <w:p w14:paraId="52F880CC" w14:textId="7DFF73A2" w:rsidR="008F3F56" w:rsidRDefault="00163A43" w:rsidP="008F3F56">
      <w:r>
        <w:t>Apart from these prioritization issues, game users also encounter problems like</w:t>
      </w:r>
      <w:r w:rsidR="008F3F56">
        <w:t>:</w:t>
      </w:r>
    </w:p>
    <w:p w14:paraId="2271EE46" w14:textId="12ACD454" w:rsidR="008F3F56" w:rsidRPr="003B2FE6" w:rsidRDefault="008F3F56" w:rsidP="008F3F56">
      <w:pPr>
        <w:numPr>
          <w:ilvl w:val="0"/>
          <w:numId w:val="6"/>
        </w:numPr>
        <w:spacing w:after="160" w:line="259" w:lineRule="auto"/>
      </w:pPr>
      <w:r w:rsidRPr="003B2FE6">
        <w:t xml:space="preserve">Lag spike during gameplay </w:t>
      </w:r>
      <w:r>
        <w:t>can last</w:t>
      </w:r>
      <w:r w:rsidRPr="003B2FE6">
        <w:t xml:space="preserve"> for 1-3 seconds</w:t>
      </w:r>
    </w:p>
    <w:p w14:paraId="07CEB6F2" w14:textId="40D015A4" w:rsidR="008F3F56" w:rsidRPr="003B2FE6" w:rsidRDefault="008F3F56" w:rsidP="008F3F56">
      <w:pPr>
        <w:numPr>
          <w:ilvl w:val="0"/>
          <w:numId w:val="6"/>
        </w:numPr>
        <w:spacing w:after="160" w:line="259" w:lineRule="auto"/>
      </w:pPr>
      <w:r>
        <w:t>There is l</w:t>
      </w:r>
      <w:r w:rsidRPr="003B2FE6">
        <w:t xml:space="preserve">imited bandwidth </w:t>
      </w:r>
      <w:r w:rsidR="00F46F67">
        <w:t>available</w:t>
      </w:r>
      <w:r w:rsidR="00F46F67" w:rsidRPr="003B2FE6">
        <w:t xml:space="preserve"> </w:t>
      </w:r>
      <w:r w:rsidRPr="003B2FE6">
        <w:t xml:space="preserve">due to high </w:t>
      </w:r>
      <w:r w:rsidR="00F46F67">
        <w:t xml:space="preserve">bandwidth </w:t>
      </w:r>
      <w:r w:rsidRPr="003B2FE6">
        <w:t>streaming devices</w:t>
      </w:r>
    </w:p>
    <w:p w14:paraId="204D0848" w14:textId="77777777" w:rsidR="008F3F56" w:rsidRPr="003B2FE6" w:rsidRDefault="008F3F56" w:rsidP="008F3F56">
      <w:pPr>
        <w:numPr>
          <w:ilvl w:val="0"/>
          <w:numId w:val="6"/>
        </w:numPr>
        <w:spacing w:after="160" w:line="259" w:lineRule="auto"/>
      </w:pPr>
      <w:r w:rsidRPr="003B2FE6">
        <w:t xml:space="preserve">Channel interference </w:t>
      </w:r>
      <w:r>
        <w:t xml:space="preserve">could be caused by </w:t>
      </w:r>
      <w:r w:rsidRPr="003B2FE6">
        <w:t>other networks</w:t>
      </w:r>
      <w:r>
        <w:t xml:space="preserve"> </w:t>
      </w:r>
    </w:p>
    <w:p w14:paraId="464365A2" w14:textId="77777777" w:rsidR="008F3F56" w:rsidRPr="003B2FE6" w:rsidRDefault="008F3F56" w:rsidP="008F3F56">
      <w:pPr>
        <w:numPr>
          <w:ilvl w:val="0"/>
          <w:numId w:val="6"/>
        </w:numPr>
        <w:spacing w:after="160" w:line="259" w:lineRule="auto"/>
      </w:pPr>
      <w:r w:rsidRPr="003B2FE6">
        <w:lastRenderedPageBreak/>
        <w:t xml:space="preserve">Packet loss </w:t>
      </w:r>
      <w:r>
        <w:t xml:space="preserve">is usually </w:t>
      </w:r>
      <w:r w:rsidRPr="003B2FE6">
        <w:t>compensated by dead reckoning</w:t>
      </w:r>
      <w:r>
        <w:t xml:space="preserve"> which can cause Rubber Banding </w:t>
      </w:r>
    </w:p>
    <w:p w14:paraId="229EC987" w14:textId="48996AE9" w:rsidR="008F3F56" w:rsidRPr="003B2FE6" w:rsidRDefault="008F3F56" w:rsidP="008F3F56">
      <w:pPr>
        <w:numPr>
          <w:ilvl w:val="0"/>
          <w:numId w:val="6"/>
        </w:numPr>
        <w:spacing w:after="160" w:line="259" w:lineRule="auto"/>
      </w:pPr>
      <w:r>
        <w:t>One might get k</w:t>
      </w:r>
      <w:r w:rsidRPr="003B2FE6">
        <w:t>icked out of the public match mostly due to high ping</w:t>
      </w:r>
      <w:r w:rsidR="00336B16">
        <w:t xml:space="preserve"> to game server.</w:t>
      </w:r>
    </w:p>
    <w:p w14:paraId="40A5F312" w14:textId="77777777" w:rsidR="008F3F56" w:rsidRDefault="008F3F56" w:rsidP="008F3F56"/>
    <w:p w14:paraId="7A1F8451" w14:textId="3970BC1E" w:rsidR="00163A43" w:rsidRDefault="00163A43" w:rsidP="00163A43">
      <w:r>
        <w:t xml:space="preserve">Regarding game users who face these problems, they are usually amateur gamers who play on Wi-Fi as professional gamers who compete on eSports use best available wired connections to compete with the best players out there. As eSports is emerging as a major worldwide online gaming competitions, the prize pool </w:t>
      </w:r>
      <w:del w:id="83" w:author="katemeng(孟醒)" w:date="2019-01-13T14:18:00Z">
        <w:r w:rsidDel="00A42671">
          <w:delText>i</w:delText>
        </w:r>
      </w:del>
      <w:r w:rsidR="00A42671">
        <w:t>is up</w:t>
      </w:r>
      <w:r>
        <w:t xml:space="preserve"> to $100 Million. Major sports networks have also started online competitions live.  Gamers who are bound to play on Wi-Fi can never expect a good gameplay as they would have high ping issues. This does discourage new gamers from playing these competitions.</w:t>
      </w:r>
    </w:p>
    <w:p w14:paraId="1E8003FC" w14:textId="52DD66A2" w:rsidR="008F3F56" w:rsidRDefault="008F3F56" w:rsidP="008F3F56">
      <w:r>
        <w:t xml:space="preserve">  </w:t>
      </w:r>
    </w:p>
    <w:p w14:paraId="30259511" w14:textId="77777777" w:rsidR="008F3F56" w:rsidRPr="00446F91" w:rsidRDefault="008F3F56" w:rsidP="008F3F56"/>
    <w:p w14:paraId="2CD481B2" w14:textId="77777777" w:rsidR="008F3F56" w:rsidRDefault="008F3F56" w:rsidP="008F3F56"/>
    <w:p w14:paraId="6F805F4E" w14:textId="77777777" w:rsidR="008F3F56" w:rsidRPr="009F457C" w:rsidRDefault="008F3F56" w:rsidP="008F3F56"/>
    <w:p w14:paraId="4F18DE6D" w14:textId="5313F84B" w:rsidR="00D703EA" w:rsidRPr="000337CC" w:rsidRDefault="00D703EA" w:rsidP="00D703EA">
      <w:pPr>
        <w:pStyle w:val="2"/>
        <w:spacing w:after="0"/>
        <w:jc w:val="left"/>
        <w:rPr>
          <w:ins w:id="84" w:author="Sakoda, Kazuyuki" w:date="2019-02-13T12:46:00Z"/>
          <w:rFonts w:eastAsia="Times New Roman" w:cs="Times New Roman"/>
          <w:b/>
          <w:bCs w:val="0"/>
          <w:szCs w:val="20"/>
        </w:rPr>
      </w:pPr>
      <w:bookmarkStart w:id="85" w:name="_Toc1058733"/>
      <w:ins w:id="86" w:author="Sakoda, Kazuyuki" w:date="2019-02-13T12:46:00Z">
        <w:r>
          <w:rPr>
            <w:rFonts w:eastAsia="Times New Roman" w:cs="Times New Roman"/>
            <w:b/>
            <w:bCs w:val="0"/>
            <w:szCs w:val="20"/>
          </w:rPr>
          <w:t xml:space="preserve">Cloud </w:t>
        </w:r>
        <w:r w:rsidRPr="000337CC">
          <w:rPr>
            <w:rFonts w:eastAsia="Times New Roman" w:cs="Times New Roman"/>
            <w:b/>
            <w:bCs w:val="0"/>
            <w:szCs w:val="20"/>
          </w:rPr>
          <w:t>Gaming</w:t>
        </w:r>
        <w:bookmarkEnd w:id="85"/>
        <w:r w:rsidRPr="000337CC">
          <w:rPr>
            <w:rFonts w:eastAsia="Times New Roman" w:cs="Times New Roman"/>
            <w:b/>
            <w:bCs w:val="0"/>
            <w:szCs w:val="20"/>
          </w:rPr>
          <w:t xml:space="preserve"> </w:t>
        </w:r>
      </w:ins>
    </w:p>
    <w:p w14:paraId="0819E639" w14:textId="77777777" w:rsidR="00D703EA" w:rsidRPr="008F3F56" w:rsidRDefault="00D703EA" w:rsidP="00D703EA">
      <w:pPr>
        <w:rPr>
          <w:ins w:id="87" w:author="Sakoda, Kazuyuki" w:date="2019-02-13T12:46:00Z"/>
        </w:rPr>
      </w:pPr>
    </w:p>
    <w:p w14:paraId="64A1DE63" w14:textId="77777777" w:rsidR="00D703EA" w:rsidRPr="000337CC" w:rsidRDefault="00D703EA" w:rsidP="00D703EA">
      <w:pPr>
        <w:pStyle w:val="3"/>
        <w:ind w:left="720" w:hanging="720"/>
        <w:jc w:val="left"/>
        <w:rPr>
          <w:ins w:id="88" w:author="Sakoda, Kazuyuki" w:date="2019-02-13T12:46:00Z"/>
          <w:rFonts w:eastAsia="Times New Roman" w:cs="Times New Roman"/>
          <w:bCs w:val="0"/>
          <w:szCs w:val="20"/>
          <w:u w:val="none"/>
        </w:rPr>
      </w:pPr>
      <w:bookmarkStart w:id="89" w:name="_Toc1058734"/>
      <w:ins w:id="90" w:author="Sakoda, Kazuyuki" w:date="2019-02-13T12:46:00Z">
        <w:r w:rsidRPr="000337CC">
          <w:rPr>
            <w:rFonts w:eastAsia="Times New Roman" w:cs="Times New Roman"/>
            <w:bCs w:val="0"/>
            <w:szCs w:val="20"/>
            <w:u w:val="none"/>
          </w:rPr>
          <w:t>Introduction</w:t>
        </w:r>
        <w:bookmarkEnd w:id="89"/>
      </w:ins>
    </w:p>
    <w:p w14:paraId="3B841435" w14:textId="77777777" w:rsidR="00D703EA" w:rsidRPr="008F3F56" w:rsidRDefault="00D703EA" w:rsidP="00D703EA">
      <w:pPr>
        <w:rPr>
          <w:ins w:id="91" w:author="Sakoda, Kazuyuki" w:date="2019-02-13T12:46:00Z"/>
        </w:rPr>
      </w:pPr>
    </w:p>
    <w:p w14:paraId="160A455E" w14:textId="13BC635D" w:rsidR="0066421C" w:rsidRDefault="0066421C" w:rsidP="00D703EA">
      <w:pPr>
        <w:pStyle w:val="Body"/>
        <w:rPr>
          <w:ins w:id="92" w:author="Sakoda, Kazuyuki" w:date="2019-02-13T13:49:00Z"/>
          <w:rFonts w:ascii="Times New Roman" w:eastAsiaTheme="minorEastAsia" w:hAnsi="Times New Roman" w:cs="Times New Roman"/>
        </w:rPr>
      </w:pPr>
      <w:ins w:id="93" w:author="Sakoda, Kazuyuki" w:date="2019-02-13T13:42:00Z">
        <w:r>
          <w:rPr>
            <w:rFonts w:ascii="Times New Roman" w:eastAsiaTheme="minorEastAsia" w:hAnsi="Times New Roman" w:cs="Times New Roman"/>
          </w:rPr>
          <w:t xml:space="preserve">Cloud gaming is another type of video game </w:t>
        </w:r>
      </w:ins>
      <w:ins w:id="94" w:author="Sakoda, Kazuyuki" w:date="2019-02-14T11:30:00Z">
        <w:r w:rsidR="00E265B7">
          <w:rPr>
            <w:rFonts w:ascii="Times New Roman" w:eastAsiaTheme="minorEastAsia" w:hAnsi="Times New Roman" w:cs="Times New Roman"/>
          </w:rPr>
          <w:t xml:space="preserve">potentially </w:t>
        </w:r>
      </w:ins>
      <w:ins w:id="95" w:author="Sakoda, Kazuyuki" w:date="2019-02-13T13:42:00Z">
        <w:r>
          <w:rPr>
            <w:rFonts w:ascii="Times New Roman" w:eastAsiaTheme="minorEastAsia" w:hAnsi="Times New Roman" w:cs="Times New Roman"/>
          </w:rPr>
          <w:t xml:space="preserve">played on </w:t>
        </w:r>
      </w:ins>
      <w:ins w:id="96" w:author="Sakoda, Kazuyuki" w:date="2019-02-13T13:43:00Z">
        <w:r>
          <w:rPr>
            <w:rFonts w:ascii="Times New Roman" w:eastAsiaTheme="minorEastAsia" w:hAnsi="Times New Roman" w:cs="Times New Roman"/>
          </w:rPr>
          <w:t xml:space="preserve">light-weight devices at </w:t>
        </w:r>
        <w:proofErr w:type="gramStart"/>
        <w:r>
          <w:rPr>
            <w:rFonts w:ascii="Times New Roman" w:eastAsiaTheme="minorEastAsia" w:hAnsi="Times New Roman" w:cs="Times New Roman"/>
          </w:rPr>
          <w:t>users</w:t>
        </w:r>
        <w:proofErr w:type="gramEnd"/>
        <w:r>
          <w:rPr>
            <w:rFonts w:ascii="Times New Roman" w:eastAsiaTheme="minorEastAsia" w:hAnsi="Times New Roman" w:cs="Times New Roman"/>
          </w:rPr>
          <w:t xml:space="preserve"> premise. </w:t>
        </w:r>
      </w:ins>
      <w:ins w:id="97" w:author="Sakoda, Kazuyuki" w:date="2019-02-13T13:44:00Z">
        <w:r>
          <w:rPr>
            <w:rFonts w:ascii="Times New Roman" w:eastAsiaTheme="minorEastAsia" w:hAnsi="Times New Roman" w:cs="Times New Roman"/>
          </w:rPr>
          <w:t>Unlike other gam</w:t>
        </w:r>
      </w:ins>
      <w:ins w:id="98" w:author="Sakoda, Kazuyuki" w:date="2019-02-13T13:45:00Z">
        <w:r>
          <w:rPr>
            <w:rFonts w:ascii="Times New Roman" w:eastAsiaTheme="minorEastAsia" w:hAnsi="Times New Roman" w:cs="Times New Roman"/>
          </w:rPr>
          <w:t>ing</w:t>
        </w:r>
      </w:ins>
      <w:ins w:id="99" w:author="Sakoda, Kazuyuki" w:date="2019-02-13T13:44:00Z">
        <w:r>
          <w:rPr>
            <w:rFonts w:ascii="Times New Roman" w:eastAsiaTheme="minorEastAsia" w:hAnsi="Times New Roman" w:cs="Times New Roman"/>
          </w:rPr>
          <w:t xml:space="preserve"> hardware, </w:t>
        </w:r>
      </w:ins>
      <w:ins w:id="100" w:author="Sakoda, Kazuyuki" w:date="2019-02-14T11:31:00Z">
        <w:r w:rsidR="00E265B7">
          <w:rPr>
            <w:rFonts w:ascii="Times New Roman" w:eastAsiaTheme="minorEastAsia" w:hAnsi="Times New Roman" w:cs="Times New Roman"/>
          </w:rPr>
          <w:t>user devices do not need to render pictures or video</w:t>
        </w:r>
      </w:ins>
      <w:ins w:id="101" w:author="Sakoda, Kazuyuki" w:date="2019-02-14T11:32:00Z">
        <w:r w:rsidR="00E265B7">
          <w:rPr>
            <w:rFonts w:ascii="Times New Roman" w:eastAsiaTheme="minorEastAsia" w:hAnsi="Times New Roman" w:cs="Times New Roman"/>
          </w:rPr>
          <w:t>. Instead</w:t>
        </w:r>
      </w:ins>
      <w:ins w:id="102" w:author="Sakoda, Kazuyuki" w:date="2019-02-14T11:31:00Z">
        <w:r w:rsidR="00E265B7">
          <w:rPr>
            <w:rFonts w:ascii="Times New Roman" w:eastAsiaTheme="minorEastAsia" w:hAnsi="Times New Roman" w:cs="Times New Roman"/>
          </w:rPr>
          <w:t xml:space="preserve">, </w:t>
        </w:r>
      </w:ins>
      <w:ins w:id="103" w:author="Sakoda, Kazuyuki" w:date="2019-02-14T11:32:00Z">
        <w:r w:rsidR="00E265B7">
          <w:rPr>
            <w:rFonts w:ascii="Times New Roman" w:eastAsiaTheme="minorEastAsia" w:hAnsi="Times New Roman" w:cs="Times New Roman"/>
          </w:rPr>
          <w:t xml:space="preserve">they are </w:t>
        </w:r>
      </w:ins>
      <w:ins w:id="104" w:author="Sakoda, Kazuyuki" w:date="2019-02-13T13:46:00Z">
        <w:r>
          <w:rPr>
            <w:rFonts w:ascii="Times New Roman" w:eastAsiaTheme="minorEastAsia" w:hAnsi="Times New Roman" w:cs="Times New Roman"/>
          </w:rPr>
          <w:t xml:space="preserve">rendered at </w:t>
        </w:r>
      </w:ins>
      <w:ins w:id="105" w:author="Zuo Xin" w:date="2019-02-28T16:51:00Z">
        <w:r w:rsidR="00925353">
          <w:rPr>
            <w:rFonts w:ascii="Times New Roman" w:eastAsiaTheme="minorEastAsia" w:hAnsi="Times New Roman" w:cs="Times New Roman"/>
          </w:rPr>
          <w:t xml:space="preserve">the </w:t>
        </w:r>
      </w:ins>
      <w:ins w:id="106" w:author="Sakoda, Kazuyuki" w:date="2019-02-13T13:46:00Z">
        <w:r>
          <w:rPr>
            <w:rFonts w:ascii="Times New Roman" w:eastAsiaTheme="minorEastAsia" w:hAnsi="Times New Roman" w:cs="Times New Roman"/>
          </w:rPr>
          <w:t xml:space="preserve">cloud server. The picture/video generated at the cloud server are streamed to the user devices, and </w:t>
        </w:r>
      </w:ins>
      <w:ins w:id="107" w:author="Sakoda, Kazuyuki" w:date="2019-02-13T13:47:00Z">
        <w:r>
          <w:rPr>
            <w:rFonts w:ascii="Times New Roman" w:eastAsiaTheme="minorEastAsia" w:hAnsi="Times New Roman" w:cs="Times New Roman"/>
          </w:rPr>
          <w:t>the</w:t>
        </w:r>
      </w:ins>
      <w:ins w:id="108" w:author="Sakoda, Kazuyuki" w:date="2019-02-13T13:46:00Z">
        <w:r>
          <w:rPr>
            <w:rFonts w:ascii="Times New Roman" w:eastAsiaTheme="minorEastAsia" w:hAnsi="Times New Roman" w:cs="Times New Roman"/>
          </w:rPr>
          <w:t xml:space="preserve"> </w:t>
        </w:r>
      </w:ins>
      <w:ins w:id="109" w:author="Sakoda, Kazuyuki" w:date="2019-02-13T13:47:00Z">
        <w:r>
          <w:rPr>
            <w:rFonts w:ascii="Times New Roman" w:eastAsiaTheme="minorEastAsia" w:hAnsi="Times New Roman" w:cs="Times New Roman"/>
          </w:rPr>
          <w:t>user devices just display the received picture/video on its display.</w:t>
        </w:r>
      </w:ins>
      <w:ins w:id="110" w:author="Sakoda, Kazuyuki" w:date="2019-02-13T13:48:00Z">
        <w:r>
          <w:rPr>
            <w:rFonts w:ascii="Times New Roman" w:eastAsiaTheme="minorEastAsia" w:hAnsi="Times New Roman" w:cs="Times New Roman"/>
          </w:rPr>
          <w:t xml:space="preserve"> </w:t>
        </w:r>
        <w:r w:rsidRPr="00F13A83">
          <w:rPr>
            <w:rFonts w:ascii="Times New Roman" w:eastAsiaTheme="minorEastAsia" w:hAnsi="Times New Roman" w:cs="Times New Roman"/>
          </w:rPr>
          <w:t xml:space="preserve">The </w:t>
        </w:r>
        <w:r>
          <w:rPr>
            <w:rFonts w:ascii="Times New Roman" w:eastAsiaTheme="minorEastAsia" w:hAnsi="Times New Roman" w:cs="Times New Roman"/>
          </w:rPr>
          <w:t xml:space="preserve">cloud </w:t>
        </w:r>
        <w:r w:rsidRPr="00F13A83">
          <w:rPr>
            <w:rFonts w:ascii="Times New Roman" w:eastAsiaTheme="minorEastAsia" w:hAnsi="Times New Roman" w:cs="Times New Roman"/>
          </w:rPr>
          <w:t xml:space="preserve">game can </w:t>
        </w:r>
      </w:ins>
      <w:ins w:id="111" w:author="Sakoda, Kazuyuki" w:date="2019-02-13T13:49:00Z">
        <w:r>
          <w:rPr>
            <w:rFonts w:ascii="Times New Roman" w:eastAsiaTheme="minorEastAsia" w:hAnsi="Times New Roman" w:cs="Times New Roman"/>
          </w:rPr>
          <w:t xml:space="preserve">accommodate and </w:t>
        </w:r>
      </w:ins>
      <w:ins w:id="112" w:author="Sakoda, Kazuyuki" w:date="2019-02-13T13:48:00Z">
        <w:r w:rsidRPr="00F13A83">
          <w:rPr>
            <w:rFonts w:ascii="Times New Roman" w:eastAsiaTheme="minorEastAsia" w:hAnsi="Times New Roman" w:cs="Times New Roman"/>
          </w:rPr>
          <w:t>connect multiple players in a single game session</w:t>
        </w:r>
      </w:ins>
      <w:ins w:id="113" w:author="Sakoda, Kazuyuki" w:date="2019-02-13T13:49:00Z">
        <w:r>
          <w:rPr>
            <w:rFonts w:ascii="Times New Roman" w:eastAsiaTheme="minorEastAsia" w:hAnsi="Times New Roman" w:cs="Times New Roman"/>
          </w:rPr>
          <w:t xml:space="preserve"> just as mobile gaming scenario.</w:t>
        </w:r>
      </w:ins>
    </w:p>
    <w:p w14:paraId="4EF666CB" w14:textId="5363C3DA" w:rsidR="0066421C" w:rsidRDefault="0066421C" w:rsidP="00D703EA">
      <w:pPr>
        <w:pStyle w:val="Body"/>
        <w:rPr>
          <w:ins w:id="114" w:author="Sakoda, Kazuyuki" w:date="2019-02-13T13:47:00Z"/>
          <w:rFonts w:ascii="Times New Roman" w:eastAsiaTheme="minorEastAsia" w:hAnsi="Times New Roman" w:cs="Times New Roman"/>
        </w:rPr>
      </w:pPr>
      <w:ins w:id="115" w:author="Sakoda, Kazuyuki" w:date="2019-02-13T13:50:00Z">
        <w:r>
          <w:rPr>
            <w:rFonts w:ascii="Times New Roman" w:eastAsiaTheme="minorEastAsia" w:hAnsi="Times New Roman" w:cs="Times New Roman"/>
          </w:rPr>
          <w:t>The cloud gaming requires low latency capability as the user command</w:t>
        </w:r>
      </w:ins>
      <w:ins w:id="116" w:author="Zuo Xin" w:date="2019-02-28T16:52:00Z">
        <w:r w:rsidR="004F71C5">
          <w:rPr>
            <w:rFonts w:ascii="Times New Roman" w:eastAsiaTheme="minorEastAsia" w:hAnsi="Times New Roman" w:cs="Times New Roman"/>
          </w:rPr>
          <w:t>s</w:t>
        </w:r>
      </w:ins>
      <w:ins w:id="117" w:author="Sakoda, Kazuyuki" w:date="2019-02-13T13:50:00Z">
        <w:r>
          <w:rPr>
            <w:rFonts w:ascii="Times New Roman" w:eastAsiaTheme="minorEastAsia" w:hAnsi="Times New Roman" w:cs="Times New Roman"/>
          </w:rPr>
          <w:t xml:space="preserve"> in a game session need</w:t>
        </w:r>
        <w:del w:id="118" w:author="Zuo Xin" w:date="2019-02-28T16:52:00Z">
          <w:r w:rsidDel="004F71C5">
            <w:rPr>
              <w:rFonts w:ascii="Times New Roman" w:eastAsiaTheme="minorEastAsia" w:hAnsi="Times New Roman" w:cs="Times New Roman"/>
            </w:rPr>
            <w:delText>s</w:delText>
          </w:r>
        </w:del>
        <w:r>
          <w:rPr>
            <w:rFonts w:ascii="Times New Roman" w:eastAsiaTheme="minorEastAsia" w:hAnsi="Times New Roman" w:cs="Times New Roman"/>
          </w:rPr>
          <w:t xml:space="preserve"> to be sent back to the cloud server, the cloud server would update game context </w:t>
        </w:r>
      </w:ins>
      <w:ins w:id="119" w:author="Sakoda, Kazuyuki" w:date="2019-02-13T13:51:00Z">
        <w:r>
          <w:rPr>
            <w:rFonts w:ascii="Times New Roman" w:eastAsiaTheme="minorEastAsia" w:hAnsi="Times New Roman" w:cs="Times New Roman"/>
          </w:rPr>
          <w:t xml:space="preserve">depending on the received commands, </w:t>
        </w:r>
      </w:ins>
      <w:ins w:id="120" w:author="Sakoda, Kazuyuki" w:date="2019-02-14T11:33:00Z">
        <w:r w:rsidR="00E265B7">
          <w:rPr>
            <w:rFonts w:ascii="Times New Roman" w:eastAsiaTheme="minorEastAsia" w:hAnsi="Times New Roman" w:cs="Times New Roman"/>
          </w:rPr>
          <w:t xml:space="preserve">and </w:t>
        </w:r>
      </w:ins>
      <w:ins w:id="121" w:author="Sakoda, Kazuyuki" w:date="2019-02-13T13:51:00Z">
        <w:r>
          <w:rPr>
            <w:rFonts w:ascii="Times New Roman" w:eastAsiaTheme="minorEastAsia" w:hAnsi="Times New Roman" w:cs="Times New Roman"/>
          </w:rPr>
          <w:t xml:space="preserve">the cloud server would render the picture/video to be displayed at user devices </w:t>
        </w:r>
      </w:ins>
      <w:ins w:id="122" w:author="Sakoda, Kazuyuki" w:date="2019-02-13T13:52:00Z">
        <w:r w:rsidR="00470984">
          <w:rPr>
            <w:rFonts w:ascii="Times New Roman" w:eastAsiaTheme="minorEastAsia" w:hAnsi="Times New Roman" w:cs="Times New Roman"/>
          </w:rPr>
          <w:t xml:space="preserve">and stream the </w:t>
        </w:r>
      </w:ins>
      <w:ins w:id="123" w:author="Sakoda, Kazuyuki" w:date="2019-02-13T13:53:00Z">
        <w:r w:rsidR="00470984">
          <w:rPr>
            <w:rFonts w:ascii="Times New Roman" w:eastAsiaTheme="minorEastAsia" w:hAnsi="Times New Roman" w:cs="Times New Roman"/>
          </w:rPr>
          <w:t>picture/video content to the user devices. This cycle needs to be short enough so user</w:t>
        </w:r>
      </w:ins>
      <w:ins w:id="124" w:author="Sakoda, Kazuyuki" w:date="2019-02-13T13:54:00Z">
        <w:r w:rsidR="00470984">
          <w:rPr>
            <w:rFonts w:ascii="Times New Roman" w:eastAsiaTheme="minorEastAsia" w:hAnsi="Times New Roman" w:cs="Times New Roman"/>
          </w:rPr>
          <w:t>s</w:t>
        </w:r>
      </w:ins>
      <w:ins w:id="125" w:author="Sakoda, Kazuyuki" w:date="2019-02-13T13:53:00Z">
        <w:r w:rsidR="00470984">
          <w:rPr>
            <w:rFonts w:ascii="Times New Roman" w:eastAsiaTheme="minorEastAsia" w:hAnsi="Times New Roman" w:cs="Times New Roman"/>
          </w:rPr>
          <w:t xml:space="preserve"> do not feel lagging responses.</w:t>
        </w:r>
      </w:ins>
    </w:p>
    <w:p w14:paraId="02B1DF54" w14:textId="182A7F53" w:rsidR="00E265B7" w:rsidRDefault="00E265B7" w:rsidP="00D703EA">
      <w:pPr>
        <w:pStyle w:val="Body"/>
        <w:rPr>
          <w:ins w:id="126" w:author="Sakoda, Kazuyuki" w:date="2019-02-14T11:35:00Z"/>
          <w:rFonts w:ascii="Times New Roman" w:eastAsiaTheme="minorEastAsia" w:hAnsi="Times New Roman" w:cs="Times New Roman"/>
        </w:rPr>
      </w:pPr>
      <w:ins w:id="127" w:author="Sakoda, Kazuyuki" w:date="2019-02-14T11:34:00Z">
        <w:r>
          <w:rPr>
            <w:rFonts w:ascii="Times New Roman" w:eastAsiaTheme="minorEastAsia" w:hAnsi="Times New Roman" w:cs="Times New Roman"/>
          </w:rPr>
          <w:t xml:space="preserve">With cloud gaming experience, users can play large amount of game titles </w:t>
        </w:r>
      </w:ins>
      <w:ins w:id="128" w:author="Sakoda, Kazuyuki" w:date="2019-02-14T11:35:00Z">
        <w:r>
          <w:rPr>
            <w:rFonts w:ascii="Times New Roman" w:eastAsiaTheme="minorEastAsia" w:hAnsi="Times New Roman" w:cs="Times New Roman"/>
          </w:rPr>
          <w:t xml:space="preserve">as they will be </w:t>
        </w:r>
      </w:ins>
      <w:ins w:id="129" w:author="Sakoda, Kazuyuki" w:date="2019-02-14T11:37:00Z">
        <w:r>
          <w:rPr>
            <w:rFonts w:ascii="Times New Roman" w:eastAsiaTheme="minorEastAsia" w:hAnsi="Times New Roman" w:cs="Times New Roman"/>
          </w:rPr>
          <w:t xml:space="preserve">provided and </w:t>
        </w:r>
      </w:ins>
      <w:ins w:id="130" w:author="Sakoda, Kazuyuki" w:date="2019-02-14T11:35:00Z">
        <w:r>
          <w:rPr>
            <w:rFonts w:ascii="Times New Roman" w:eastAsiaTheme="minorEastAsia" w:hAnsi="Times New Roman" w:cs="Times New Roman"/>
          </w:rPr>
          <w:t xml:space="preserve">hosted by the cloud server. Users can pick up game title from </w:t>
        </w:r>
      </w:ins>
      <w:ins w:id="131" w:author="Sakoda, Kazuyuki" w:date="2019-02-14T11:36:00Z">
        <w:r>
          <w:rPr>
            <w:rFonts w:ascii="Times New Roman" w:eastAsiaTheme="minorEastAsia" w:hAnsi="Times New Roman" w:cs="Times New Roman"/>
          </w:rPr>
          <w:t>the</w:t>
        </w:r>
      </w:ins>
      <w:ins w:id="132" w:author="Sakoda, Kazuyuki" w:date="2019-02-14T11:35:00Z">
        <w:r>
          <w:rPr>
            <w:rFonts w:ascii="Times New Roman" w:eastAsiaTheme="minorEastAsia" w:hAnsi="Times New Roman" w:cs="Times New Roman"/>
          </w:rPr>
          <w:t xml:space="preserve"> </w:t>
        </w:r>
      </w:ins>
      <w:ins w:id="133" w:author="Sakoda, Kazuyuki" w:date="2019-02-14T11:36:00Z">
        <w:r>
          <w:rPr>
            <w:rFonts w:ascii="Times New Roman" w:eastAsiaTheme="minorEastAsia" w:hAnsi="Times New Roman" w:cs="Times New Roman"/>
          </w:rPr>
          <w:t xml:space="preserve">library on the cloud server. </w:t>
        </w:r>
      </w:ins>
      <w:ins w:id="134" w:author="Sakoda, Kazuyuki" w:date="2019-02-14T11:37:00Z">
        <w:r>
          <w:rPr>
            <w:rFonts w:ascii="Times New Roman" w:eastAsiaTheme="minorEastAsia" w:hAnsi="Times New Roman" w:cs="Times New Roman"/>
          </w:rPr>
          <w:t>Another benefit of the cloud gaming is that the user device could be light-weight in terms of hardware footprint.</w:t>
        </w:r>
      </w:ins>
      <w:ins w:id="135" w:author="Sakoda, Kazuyuki" w:date="2019-02-14T11:38:00Z">
        <w:r>
          <w:rPr>
            <w:rFonts w:ascii="Times New Roman" w:eastAsiaTheme="minorEastAsia" w:hAnsi="Times New Roman" w:cs="Times New Roman"/>
          </w:rPr>
          <w:t xml:space="preserve"> The user devices</w:t>
        </w:r>
      </w:ins>
      <w:ins w:id="136" w:author="Sakoda, Kazuyuki" w:date="2019-02-14T11:37:00Z">
        <w:r>
          <w:rPr>
            <w:rFonts w:ascii="Times New Roman" w:eastAsiaTheme="minorEastAsia" w:hAnsi="Times New Roman" w:cs="Times New Roman"/>
          </w:rPr>
          <w:t xml:space="preserve"> </w:t>
        </w:r>
      </w:ins>
      <w:ins w:id="137" w:author="Sakoda, Kazuyuki" w:date="2019-02-14T11:38:00Z">
        <w:r>
          <w:rPr>
            <w:rFonts w:ascii="Times New Roman" w:eastAsiaTheme="minorEastAsia" w:hAnsi="Times New Roman" w:cs="Times New Roman"/>
          </w:rPr>
          <w:t xml:space="preserve">only need to decode and display received picture/video content. This way, users can enjoy realistic and immersive game experience without requiring heavy computation at user devices. </w:t>
        </w:r>
      </w:ins>
      <w:ins w:id="138" w:author="Sakoda, Kazuyuki" w:date="2019-02-14T11:39:00Z">
        <w:r>
          <w:rPr>
            <w:rFonts w:ascii="Times New Roman" w:eastAsiaTheme="minorEastAsia" w:hAnsi="Times New Roman" w:cs="Times New Roman"/>
          </w:rPr>
          <w:t xml:space="preserve">The light-weight user device leads to </w:t>
        </w:r>
      </w:ins>
      <w:ins w:id="139" w:author="Sakoda, Kazuyuki" w:date="2019-02-14T11:38:00Z">
        <w:r>
          <w:rPr>
            <w:rFonts w:ascii="Times New Roman" w:eastAsiaTheme="minorEastAsia" w:hAnsi="Times New Roman" w:cs="Times New Roman"/>
          </w:rPr>
          <w:t>lower cost and longer battery life</w:t>
        </w:r>
      </w:ins>
      <w:ins w:id="140" w:author="Sakoda, Kazuyuki" w:date="2019-02-14T11:39:00Z">
        <w:r>
          <w:rPr>
            <w:rFonts w:ascii="Times New Roman" w:eastAsiaTheme="minorEastAsia" w:hAnsi="Times New Roman" w:cs="Times New Roman"/>
          </w:rPr>
          <w:t>, which could motivate gamers to play on the games more.</w:t>
        </w:r>
      </w:ins>
    </w:p>
    <w:p w14:paraId="40E491DC" w14:textId="77777777" w:rsidR="00D703EA" w:rsidRPr="008F3F56" w:rsidRDefault="00D703EA" w:rsidP="00D703EA">
      <w:pPr>
        <w:rPr>
          <w:ins w:id="141" w:author="Sakoda, Kazuyuki" w:date="2019-02-13T12:46:00Z"/>
        </w:rPr>
      </w:pPr>
    </w:p>
    <w:p w14:paraId="1BBC7BEB" w14:textId="22052810" w:rsidR="00D703EA" w:rsidRPr="000337CC" w:rsidRDefault="00EB36F3" w:rsidP="00D703EA">
      <w:pPr>
        <w:pStyle w:val="3"/>
        <w:ind w:left="720" w:hanging="720"/>
        <w:jc w:val="left"/>
        <w:rPr>
          <w:ins w:id="142" w:author="Sakoda, Kazuyuki" w:date="2019-02-13T12:46:00Z"/>
          <w:rFonts w:eastAsia="Times New Roman" w:cs="Times New Roman"/>
          <w:bCs w:val="0"/>
          <w:szCs w:val="20"/>
          <w:u w:val="none"/>
        </w:rPr>
      </w:pPr>
      <w:bookmarkStart w:id="143" w:name="_Toc1058735"/>
      <w:ins w:id="144" w:author="Sakoda, Kazuyuki" w:date="2019-02-13T12:47:00Z">
        <w:r>
          <w:rPr>
            <w:rFonts w:eastAsia="Times New Roman" w:cs="Times New Roman"/>
            <w:bCs w:val="0"/>
            <w:szCs w:val="20"/>
            <w:u w:val="none"/>
          </w:rPr>
          <w:t>Network architecture</w:t>
        </w:r>
      </w:ins>
      <w:bookmarkEnd w:id="143"/>
    </w:p>
    <w:p w14:paraId="28EA956E" w14:textId="77777777" w:rsidR="00D703EA" w:rsidRPr="008F3F56" w:rsidRDefault="00D703EA" w:rsidP="00D703EA">
      <w:pPr>
        <w:rPr>
          <w:ins w:id="145" w:author="Sakoda, Kazuyuki" w:date="2019-02-13T12:46:00Z"/>
        </w:rPr>
      </w:pPr>
    </w:p>
    <w:p w14:paraId="4DC1BC7D" w14:textId="33145652" w:rsidR="00BC3007" w:rsidDel="001316EB" w:rsidRDefault="00BC3007" w:rsidP="00D703EA">
      <w:pPr>
        <w:pStyle w:val="Body"/>
        <w:rPr>
          <w:ins w:id="146" w:author="Sakoda, Kazuyuki" w:date="2019-02-13T17:57:00Z"/>
          <w:del w:id="147" w:author="katemeng(孟醒)" w:date="2019-03-12T00:06:00Z"/>
          <w:rFonts w:ascii="Times New Roman" w:eastAsiaTheme="minorEastAsia" w:hAnsi="Times New Roman" w:cs="Times New Roman"/>
        </w:rPr>
      </w:pPr>
      <w:ins w:id="148" w:author="Sakoda, Kazuyuki" w:date="2019-02-13T17:57:00Z">
        <w:r>
          <w:rPr>
            <w:rFonts w:ascii="Times New Roman" w:eastAsiaTheme="minorEastAsia" w:hAnsi="Times New Roman" w:cs="Times New Roman"/>
          </w:rPr>
          <w:lastRenderedPageBreak/>
          <w:t xml:space="preserve">The system configuration is very </w:t>
        </w:r>
        <w:proofErr w:type="gramStart"/>
        <w:r>
          <w:rPr>
            <w:rFonts w:ascii="Times New Roman" w:eastAsiaTheme="minorEastAsia" w:hAnsi="Times New Roman" w:cs="Times New Roman"/>
          </w:rPr>
          <w:t>similar to</w:t>
        </w:r>
        <w:proofErr w:type="gramEnd"/>
        <w:r>
          <w:rPr>
            <w:rFonts w:ascii="Times New Roman" w:eastAsiaTheme="minorEastAsia" w:hAnsi="Times New Roman" w:cs="Times New Roman"/>
          </w:rPr>
          <w:t xml:space="preserve"> Mobile Gaming scenario. </w:t>
        </w:r>
      </w:ins>
      <w:ins w:id="149" w:author="Sakoda, Kazuyuki" w:date="2019-02-14T17:39:00Z">
        <w:r w:rsidR="008A1C45">
          <w:rPr>
            <w:rFonts w:ascii="Times New Roman" w:eastAsiaTheme="minorEastAsia" w:hAnsi="Times New Roman" w:cs="Times New Roman"/>
          </w:rPr>
          <w:t xml:space="preserve">[15] describes sample configuration and an example of the existing cloud </w:t>
        </w:r>
      </w:ins>
      <w:ins w:id="150" w:author="Sakoda, Kazuyuki" w:date="2019-02-14T17:40:00Z">
        <w:r w:rsidR="008A1C45">
          <w:rPr>
            <w:rFonts w:ascii="Times New Roman" w:eastAsiaTheme="minorEastAsia" w:hAnsi="Times New Roman" w:cs="Times New Roman"/>
          </w:rPr>
          <w:t>gaming</w:t>
        </w:r>
      </w:ins>
      <w:ins w:id="151" w:author="Sakoda, Kazuyuki" w:date="2019-02-14T17:39:00Z">
        <w:r w:rsidR="008A1C45">
          <w:rPr>
            <w:rFonts w:ascii="Times New Roman" w:eastAsiaTheme="minorEastAsia" w:hAnsi="Times New Roman" w:cs="Times New Roman"/>
          </w:rPr>
          <w:t xml:space="preserve"> </w:t>
        </w:r>
      </w:ins>
      <w:ins w:id="152" w:author="Sakoda, Kazuyuki" w:date="2019-02-14T17:40:00Z">
        <w:r w:rsidR="008A1C45">
          <w:rPr>
            <w:rFonts w:ascii="Times New Roman" w:eastAsiaTheme="minorEastAsia" w:hAnsi="Times New Roman" w:cs="Times New Roman"/>
          </w:rPr>
          <w:t>service</w:t>
        </w:r>
        <w:del w:id="153" w:author="katemeng(孟醒)" w:date="2019-03-12T00:06:00Z">
          <w:r w:rsidR="008A1C45" w:rsidDel="001316EB">
            <w:rPr>
              <w:rFonts w:ascii="Times New Roman" w:eastAsiaTheme="minorEastAsia" w:hAnsi="Times New Roman" w:cs="Times New Roman"/>
            </w:rPr>
            <w:delText>.</w:delText>
          </w:r>
        </w:del>
      </w:ins>
    </w:p>
    <w:p w14:paraId="4E785940" w14:textId="2E406441" w:rsidR="00BC3007" w:rsidRDefault="001316EB" w:rsidP="00D703EA">
      <w:pPr>
        <w:pStyle w:val="Body"/>
        <w:rPr>
          <w:ins w:id="154" w:author="Sakoda, Kazuyuki" w:date="2019-02-13T12:47:00Z"/>
          <w:rFonts w:ascii="Times New Roman" w:eastAsiaTheme="minorEastAsia" w:hAnsi="Times New Roman" w:cs="Times New Roman"/>
        </w:rPr>
      </w:pPr>
      <w:ins w:id="155" w:author="katemeng" w:date="2019-02-19T09:37:00Z">
        <w:del w:id="156" w:author="katemeng(孟醒)" w:date="2019-03-12T00:02:00Z">
          <w:r w:rsidDel="005837F9">
            <w:rPr>
              <w:rFonts w:ascii="Times New Roman" w:eastAsiaTheme="minorEastAsia" w:hAnsi="Times New Roman" w:cs="Times New Roman"/>
              <w:noProof/>
              <w:lang w:eastAsia="ja-JP"/>
            </w:rPr>
            <mc:AlternateContent>
              <mc:Choice Requires="wps">
                <w:drawing>
                  <wp:anchor distT="0" distB="0" distL="114300" distR="114300" simplePos="0" relativeHeight="251680768" behindDoc="0" locked="0" layoutInCell="1" allowOverlap="1" wp14:anchorId="05FB8799" wp14:editId="3CE4784A">
                    <wp:simplePos x="0" y="0"/>
                    <wp:positionH relativeFrom="rightMargin">
                      <wp:posOffset>-4686300</wp:posOffset>
                    </wp:positionH>
                    <wp:positionV relativeFrom="paragraph">
                      <wp:posOffset>3810</wp:posOffset>
                    </wp:positionV>
                    <wp:extent cx="632460" cy="114300"/>
                    <wp:effectExtent l="0" t="0" r="15240" b="19050"/>
                    <wp:wrapNone/>
                    <wp:docPr id="16" name="Rectangle 16"/>
                    <wp:cNvGraphicFramePr/>
                    <a:graphic xmlns:a="http://schemas.openxmlformats.org/drawingml/2006/main">
                      <a:graphicData uri="http://schemas.microsoft.com/office/word/2010/wordprocessingShape">
                        <wps:wsp>
                          <wps:cNvSpPr/>
                          <wps:spPr>
                            <a:xfrm flipV="1">
                              <a:off x="0" y="0"/>
                              <a:ext cx="63246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3AB44" w14:textId="5D217CFB" w:rsidR="00FF0524" w:rsidRDefault="00FF0524" w:rsidP="005837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B8799" id="Rectangle 16" o:spid="_x0000_s1027" style="position:absolute;left:0;text-align:left;margin-left:-369pt;margin-top:.3pt;width:49.8pt;height:9pt;flip:y;z-index:25168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" fillcolor="white [3212]" strokecolor="white [3212]" strokeweight="1pt">
                    <v:textbox>
                      <w:txbxContent>
                        <w:p w14:paraId="4703AB44" w14:textId="5D217CFB" w:rsidR="00FF0524" w:rsidRDefault="00FF0524" w:rsidP="005837F9">
                          <w:pPr>
                            <w:jc w:val="center"/>
                          </w:pPr>
                        </w:p>
                      </w:txbxContent>
                    </v:textbox>
                    <w10:wrap anchorx="margin"/>
                  </v:rect>
                </w:pict>
              </mc:Fallback>
            </mc:AlternateContent>
          </w:r>
        </w:del>
      </w:ins>
    </w:p>
    <w:p w14:paraId="3D2EE66E" w14:textId="7F779D02" w:rsidR="00D703EA" w:rsidRDefault="006E3079" w:rsidP="00202E6B">
      <w:pPr>
        <w:rPr>
          <w:lang w:val="en-US" w:eastAsia="zh-CN"/>
        </w:rPr>
      </w:pPr>
      <w:ins w:id="157" w:author="Sakoda, Kazuyuki" w:date="2019-02-27T16:24:00Z">
        <w:r>
          <w:rPr>
            <w:noProof/>
            <w:lang w:val="en-US" w:eastAsia="ja-JP"/>
          </w:rPr>
          <w:drawing>
            <wp:inline distT="0" distB="0" distL="0" distR="0" wp14:anchorId="08EB463F" wp14:editId="738FCF57">
              <wp:extent cx="5019675" cy="215011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2150110"/>
                      </a:xfrm>
                      <a:prstGeom prst="rect">
                        <a:avLst/>
                      </a:prstGeom>
                      <a:noFill/>
                      <a:ln>
                        <a:noFill/>
                      </a:ln>
                    </pic:spPr>
                  </pic:pic>
                </a:graphicData>
              </a:graphic>
            </wp:inline>
          </w:drawing>
        </w:r>
      </w:ins>
    </w:p>
    <w:p w14:paraId="3FB903C8" w14:textId="77777777" w:rsidR="00EC3460" w:rsidRDefault="00EC3460" w:rsidP="00EC3460">
      <w:pPr>
        <w:pStyle w:val="af7"/>
        <w:rPr>
          <w:lang w:eastAsia="zh-CN"/>
        </w:rPr>
      </w:pPr>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8</w:t>
      </w:r>
      <w:r>
        <w:fldChar w:fldCharType="end"/>
      </w:r>
      <w:r>
        <w:t xml:space="preserve"> </w:t>
      </w:r>
      <w:r>
        <w:rPr>
          <w:rFonts w:hint="eastAsia"/>
          <w:lang w:eastAsia="zh-CN"/>
        </w:rPr>
        <w:t>Cloud</w:t>
      </w:r>
      <w:r>
        <w:rPr>
          <w:lang w:eastAsia="zh-CN"/>
        </w:rPr>
        <w:t xml:space="preserve"> </w:t>
      </w:r>
      <w:r>
        <w:rPr>
          <w:rFonts w:hint="eastAsia"/>
          <w:lang w:eastAsia="zh-CN"/>
        </w:rPr>
        <w:t>gaming</w:t>
      </w:r>
      <w:r>
        <w:rPr>
          <w:lang w:eastAsia="zh-CN"/>
        </w:rPr>
        <w:t xml:space="preserve"> </w:t>
      </w:r>
      <w:r>
        <w:rPr>
          <w:rFonts w:hint="eastAsia"/>
          <w:lang w:eastAsia="zh-CN"/>
        </w:rPr>
        <w:t>network</w:t>
      </w:r>
      <w:r>
        <w:rPr>
          <w:lang w:eastAsia="zh-CN"/>
        </w:rPr>
        <w:t xml:space="preserve"> </w:t>
      </w:r>
      <w:r>
        <w:rPr>
          <w:rFonts w:hint="eastAsia"/>
          <w:lang w:eastAsia="zh-CN"/>
        </w:rPr>
        <w:t>architecture</w:t>
      </w:r>
    </w:p>
    <w:p w14:paraId="027DC536" w14:textId="77777777" w:rsidR="00EC3460" w:rsidRDefault="00EC3460" w:rsidP="00202E6B">
      <w:pPr>
        <w:rPr>
          <w:ins w:id="158" w:author="Sakoda, Kazuyuki" w:date="2019-02-13T17:58:00Z"/>
          <w:lang w:val="en-US" w:eastAsia="zh-CN"/>
        </w:rPr>
      </w:pPr>
    </w:p>
    <w:p w14:paraId="351728B5" w14:textId="5E031CCB" w:rsidR="0039714A" w:rsidRDefault="00EC3460" w:rsidP="0039714A">
      <w:pPr>
        <w:pStyle w:val="Body"/>
        <w:rPr>
          <w:ins w:id="159" w:author="Sakoda, Kazuyuki" w:date="2019-02-14T11:59:00Z"/>
          <w:rFonts w:ascii="Times New Roman" w:eastAsiaTheme="minorEastAsia" w:hAnsi="Times New Roman" w:cs="Times New Roman"/>
          <w:b/>
        </w:rPr>
      </w:pPr>
      <w:r>
        <w:rPr>
          <w:rFonts w:ascii="Times New Roman" w:eastAsiaTheme="minorEastAsia" w:hAnsi="Times New Roman" w:cs="Times New Roman"/>
          <w:b/>
        </w:rPr>
        <w:t>Below are explanations of the components of cloud gaming network.</w:t>
      </w:r>
    </w:p>
    <w:p w14:paraId="2AF9EE16" w14:textId="7A888955" w:rsidR="00E74C50" w:rsidRDefault="0039714A" w:rsidP="0039714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w:t>
      </w:r>
      <w:r>
        <w:rPr>
          <w:rFonts w:ascii="Times New Roman" w:eastAsiaTheme="minorEastAsia" w:hAnsi="Times New Roman" w:cs="Times New Roman"/>
          <w:b/>
        </w:rPr>
        <w:t>server</w:t>
      </w:r>
      <w:r w:rsidRPr="00DD62F8">
        <w:rPr>
          <w:rFonts w:ascii="Times New Roman" w:eastAsiaTheme="minorEastAsia" w:hAnsi="Times New Roman" w:cs="Times New Roman"/>
          <w:b/>
        </w:rPr>
        <w:t xml:space="preserve">: </w:t>
      </w:r>
      <w:r w:rsidR="00007024">
        <w:rPr>
          <w:rFonts w:ascii="Times New Roman" w:eastAsiaTheme="minorEastAsia" w:hAnsi="Times New Roman" w:cs="Times New Roman"/>
        </w:rPr>
        <w:t xml:space="preserve">The </w:t>
      </w:r>
      <w:r w:rsidR="00E74C50">
        <w:rPr>
          <w:rFonts w:ascii="Times New Roman" w:eastAsiaTheme="minorEastAsia" w:hAnsi="Times New Roman" w:cs="Times New Roman"/>
        </w:rPr>
        <w:t>Game S</w:t>
      </w:r>
      <w:r w:rsidR="00007024">
        <w:rPr>
          <w:rFonts w:ascii="Times New Roman" w:eastAsiaTheme="minorEastAsia" w:hAnsi="Times New Roman" w:cs="Times New Roman"/>
        </w:rPr>
        <w:t xml:space="preserve">erver </w:t>
      </w:r>
      <w:proofErr w:type="gramStart"/>
      <w:r w:rsidR="00007024">
        <w:rPr>
          <w:rFonts w:ascii="Times New Roman" w:eastAsiaTheme="minorEastAsia" w:hAnsi="Times New Roman" w:cs="Times New Roman"/>
        </w:rPr>
        <w:t>is located in</w:t>
      </w:r>
      <w:proofErr w:type="gramEnd"/>
      <w:r w:rsidR="00007024">
        <w:rPr>
          <w:rFonts w:ascii="Times New Roman" w:eastAsiaTheme="minorEastAsia" w:hAnsi="Times New Roman" w:cs="Times New Roman"/>
        </w:rPr>
        <w:t xml:space="preserve"> the cloud and hosts gaming service. It operates as if it is a remote game console. It runs game session, create</w:t>
      </w:r>
      <w:r w:rsidR="008D4398">
        <w:rPr>
          <w:rFonts w:ascii="Times New Roman" w:eastAsiaTheme="minorEastAsia" w:hAnsi="Times New Roman" w:cs="Times New Roman"/>
        </w:rPr>
        <w:t>s</w:t>
      </w:r>
      <w:r w:rsidR="00007024">
        <w:rPr>
          <w:rFonts w:ascii="Times New Roman" w:eastAsiaTheme="minorEastAsia" w:hAnsi="Times New Roman" w:cs="Times New Roman"/>
        </w:rPr>
        <w:t xml:space="preserve"> picture/video content, compress</w:t>
      </w:r>
      <w:r w:rsidR="008D4398">
        <w:rPr>
          <w:rFonts w:ascii="Times New Roman" w:eastAsiaTheme="minorEastAsia" w:hAnsi="Times New Roman" w:cs="Times New Roman"/>
        </w:rPr>
        <w:t>es</w:t>
      </w:r>
      <w:r w:rsidR="00007024">
        <w:rPr>
          <w:rFonts w:ascii="Times New Roman" w:eastAsiaTheme="minorEastAsia" w:hAnsi="Times New Roman" w:cs="Times New Roman"/>
        </w:rPr>
        <w:t xml:space="preserve"> the content, </w:t>
      </w:r>
      <w:r w:rsidR="008D4398">
        <w:rPr>
          <w:rFonts w:ascii="Times New Roman" w:eastAsiaTheme="minorEastAsia" w:hAnsi="Times New Roman" w:cs="Times New Roman"/>
        </w:rPr>
        <w:t xml:space="preserve">and </w:t>
      </w:r>
      <w:r w:rsidR="00007024">
        <w:rPr>
          <w:rFonts w:ascii="Times New Roman" w:eastAsiaTheme="minorEastAsia" w:hAnsi="Times New Roman" w:cs="Times New Roman"/>
        </w:rPr>
        <w:t>transmit</w:t>
      </w:r>
      <w:r w:rsidR="008D4398">
        <w:rPr>
          <w:rFonts w:ascii="Times New Roman" w:eastAsiaTheme="minorEastAsia" w:hAnsi="Times New Roman" w:cs="Times New Roman"/>
        </w:rPr>
        <w:t>s</w:t>
      </w:r>
      <w:r w:rsidR="00007024">
        <w:rPr>
          <w:rFonts w:ascii="Times New Roman" w:eastAsiaTheme="minorEastAsia" w:hAnsi="Times New Roman" w:cs="Times New Roman"/>
        </w:rPr>
        <w:t xml:space="preserve"> the content to the Game Client located on the user premise. </w:t>
      </w:r>
      <w:r w:rsidR="008D4398">
        <w:rPr>
          <w:rFonts w:ascii="Times New Roman" w:eastAsiaTheme="minorEastAsia" w:hAnsi="Times New Roman" w:cs="Times New Roman"/>
        </w:rPr>
        <w:t>Also, t</w:t>
      </w:r>
      <w:r w:rsidR="00E74C50">
        <w:rPr>
          <w:rFonts w:ascii="Times New Roman" w:eastAsiaTheme="minorEastAsia" w:hAnsi="Times New Roman" w:cs="Times New Roman"/>
        </w:rPr>
        <w:t>he G</w:t>
      </w:r>
      <w:r w:rsidR="00007024">
        <w:rPr>
          <w:rFonts w:ascii="Times New Roman" w:eastAsiaTheme="minorEastAsia" w:hAnsi="Times New Roman" w:cs="Times New Roman"/>
        </w:rPr>
        <w:t xml:space="preserve">ame </w:t>
      </w:r>
      <w:r w:rsidR="00E74C50">
        <w:rPr>
          <w:rFonts w:ascii="Times New Roman" w:eastAsiaTheme="minorEastAsia" w:hAnsi="Times New Roman" w:cs="Times New Roman"/>
        </w:rPr>
        <w:t>S</w:t>
      </w:r>
      <w:r w:rsidR="00007024">
        <w:rPr>
          <w:rFonts w:ascii="Times New Roman" w:eastAsiaTheme="minorEastAsia" w:hAnsi="Times New Roman" w:cs="Times New Roman"/>
        </w:rPr>
        <w:t xml:space="preserve">erver receives game player’s commands from the Game Client, </w:t>
      </w:r>
      <w:r w:rsidR="00E74C50">
        <w:rPr>
          <w:rFonts w:ascii="Times New Roman" w:eastAsiaTheme="minorEastAsia" w:hAnsi="Times New Roman" w:cs="Times New Roman"/>
        </w:rPr>
        <w:t>updates game context depending on the received commands, and renders the picture/video to be displayed at user devices.</w:t>
      </w:r>
    </w:p>
    <w:p w14:paraId="4194A1F2" w14:textId="14B50BB0" w:rsidR="00E74C50" w:rsidRDefault="00E74C50" w:rsidP="0039714A">
      <w:pPr>
        <w:pStyle w:val="Body"/>
        <w:rPr>
          <w:rFonts w:ascii="Times New Roman" w:eastAsiaTheme="minorEastAsia" w:hAnsi="Times New Roman" w:cs="Times New Roman"/>
        </w:rPr>
      </w:pPr>
      <w:r>
        <w:rPr>
          <w:rFonts w:ascii="Times New Roman" w:eastAsiaTheme="minorEastAsia" w:hAnsi="Times New Roman" w:cs="Times New Roman"/>
          <w:b/>
        </w:rPr>
        <w:t>Internet</w:t>
      </w:r>
      <w:r w:rsidR="0039714A" w:rsidRPr="00F05B17">
        <w:rPr>
          <w:rFonts w:ascii="Times New Roman" w:eastAsiaTheme="minorEastAsia" w:hAnsi="Times New Roman" w:cs="Times New Roman"/>
          <w:b/>
        </w:rPr>
        <w:t xml:space="preserve">: </w:t>
      </w:r>
      <w:r>
        <w:rPr>
          <w:rFonts w:ascii="Times New Roman" w:eastAsiaTheme="minorEastAsia" w:hAnsi="Times New Roman" w:cs="Times New Roman"/>
        </w:rPr>
        <w:t>The data generated by the Game Server will be transferred to user premise through the Internet. Similarly, commands generated by the Game Client will be transferred to the Game Sever through the Internet.</w:t>
      </w:r>
    </w:p>
    <w:p w14:paraId="0868A55E" w14:textId="52B822D5" w:rsidR="00634829" w:rsidRDefault="00E74C50" w:rsidP="00007024">
      <w:pPr>
        <w:pStyle w:val="Body"/>
        <w:rPr>
          <w:rFonts w:ascii="Times New Roman" w:eastAsiaTheme="minorEastAsia" w:hAnsi="Times New Roman" w:cs="Times New Roman"/>
        </w:rPr>
      </w:pPr>
      <w:r>
        <w:rPr>
          <w:rFonts w:ascii="Times New Roman" w:eastAsiaTheme="minorEastAsia" w:hAnsi="Times New Roman" w:cs="Times New Roman"/>
          <w:b/>
        </w:rPr>
        <w:t>AP (access point)</w:t>
      </w:r>
      <w:r w:rsidR="00007024" w:rsidRPr="00DD62F8">
        <w:rPr>
          <w:rFonts w:ascii="Times New Roman" w:eastAsiaTheme="minorEastAsia" w:hAnsi="Times New Roman" w:cs="Times New Roman"/>
          <w:b/>
        </w:rPr>
        <w:t xml:space="preserve">: </w:t>
      </w:r>
      <w:r w:rsidR="00634829">
        <w:rPr>
          <w:rFonts w:ascii="Times New Roman" w:eastAsiaTheme="minorEastAsia" w:hAnsi="Times New Roman" w:cs="Times New Roman"/>
        </w:rPr>
        <w:t xml:space="preserve">The Game Client establish an 802.11 link with AP to communicate with </w:t>
      </w:r>
      <w:r w:rsidR="004012E9">
        <w:rPr>
          <w:rFonts w:ascii="Times New Roman" w:eastAsiaTheme="minorEastAsia" w:hAnsi="Times New Roman" w:cs="Times New Roman"/>
        </w:rPr>
        <w:t xml:space="preserve">the </w:t>
      </w:r>
      <w:r w:rsidR="00634829">
        <w:rPr>
          <w:rFonts w:ascii="Times New Roman" w:eastAsiaTheme="minorEastAsia" w:hAnsi="Times New Roman" w:cs="Times New Roman"/>
        </w:rPr>
        <w:t xml:space="preserve">Game Server. AP manages </w:t>
      </w:r>
      <w:r w:rsidR="004012E9">
        <w:rPr>
          <w:rFonts w:ascii="Times New Roman" w:eastAsiaTheme="minorEastAsia" w:hAnsi="Times New Roman" w:cs="Times New Roman"/>
        </w:rPr>
        <w:t xml:space="preserve">the </w:t>
      </w:r>
      <w:r w:rsidR="00634829">
        <w:rPr>
          <w:rFonts w:ascii="Times New Roman" w:eastAsiaTheme="minorEastAsia" w:hAnsi="Times New Roman" w:cs="Times New Roman"/>
        </w:rPr>
        <w:t xml:space="preserve">802.11 wireless link </w:t>
      </w:r>
      <w:r w:rsidR="004012E9">
        <w:rPr>
          <w:rFonts w:ascii="Times New Roman" w:eastAsiaTheme="minorEastAsia" w:hAnsi="Times New Roman" w:cs="Times New Roman"/>
        </w:rPr>
        <w:t xml:space="preserve">providing </w:t>
      </w:r>
      <w:r w:rsidR="00634829">
        <w:rPr>
          <w:rFonts w:ascii="Times New Roman" w:eastAsiaTheme="minorEastAsia" w:hAnsi="Times New Roman" w:cs="Times New Roman"/>
        </w:rPr>
        <w:t>low latency access.</w:t>
      </w:r>
    </w:p>
    <w:p w14:paraId="1E252E84" w14:textId="1A5B7A4B" w:rsidR="00634829" w:rsidRDefault="00634829" w:rsidP="00007024">
      <w:pPr>
        <w:pStyle w:val="Body"/>
        <w:rPr>
          <w:rFonts w:ascii="Times New Roman" w:eastAsiaTheme="minorEastAsia" w:hAnsi="Times New Roman" w:cs="Times New Roman"/>
        </w:rPr>
      </w:pPr>
      <w:r>
        <w:rPr>
          <w:rFonts w:ascii="Times New Roman" w:eastAsiaTheme="minorEastAsia" w:hAnsi="Times New Roman" w:cs="Times New Roman"/>
          <w:b/>
        </w:rPr>
        <w:t>Game Client</w:t>
      </w:r>
      <w:r w:rsidR="00007024" w:rsidRPr="00F05B17">
        <w:rPr>
          <w:rFonts w:ascii="Times New Roman" w:eastAsiaTheme="minorEastAsia" w:hAnsi="Times New Roman" w:cs="Times New Roman"/>
          <w:b/>
        </w:rPr>
        <w:t xml:space="preserve">: </w:t>
      </w:r>
      <w:r>
        <w:rPr>
          <w:rFonts w:ascii="Times New Roman" w:eastAsiaTheme="minorEastAsia" w:hAnsi="Times New Roman" w:cs="Times New Roman"/>
        </w:rPr>
        <w:t>The Game Client consists of display device, game controller and commander, picture/video coded, and WLAN modem. The Game Client displays received picture/video data to its display, accept</w:t>
      </w:r>
      <w:ins w:id="160" w:author="Zuo Xin" w:date="2019-02-28T16:56:00Z">
        <w:r w:rsidR="004012E9">
          <w:rPr>
            <w:rFonts w:ascii="Times New Roman" w:eastAsiaTheme="minorEastAsia" w:hAnsi="Times New Roman" w:cs="Times New Roman"/>
          </w:rPr>
          <w:t>s</w:t>
        </w:r>
      </w:ins>
      <w:r>
        <w:rPr>
          <w:rFonts w:ascii="Times New Roman" w:eastAsiaTheme="minorEastAsia" w:hAnsi="Times New Roman" w:cs="Times New Roman"/>
        </w:rPr>
        <w:t xml:space="preserve"> commands from game controller, and sends the game command to the Game Server. The WLAN modem establishes an 802.11 link with AP and </w:t>
      </w:r>
      <w:del w:id="161" w:author="Zuo Xin" w:date="2019-02-28T16:57:00Z">
        <w:r w:rsidDel="004012E9">
          <w:rPr>
            <w:rFonts w:ascii="Times New Roman" w:eastAsiaTheme="minorEastAsia" w:hAnsi="Times New Roman" w:cs="Times New Roman"/>
          </w:rPr>
          <w:delText xml:space="preserve">enjoys </w:delText>
        </w:r>
      </w:del>
      <w:ins w:id="162" w:author="Zuo Xin" w:date="2019-02-28T16:58:00Z">
        <w:r w:rsidR="004012E9">
          <w:rPr>
            <w:rFonts w:ascii="Times New Roman" w:eastAsiaTheme="minorEastAsia" w:hAnsi="Times New Roman" w:cs="Times New Roman"/>
          </w:rPr>
          <w:t>provides the</w:t>
        </w:r>
      </w:ins>
      <w:ins w:id="163" w:author="Zuo Xin" w:date="2019-02-28T16:57:00Z">
        <w:r w:rsidR="004012E9">
          <w:rPr>
            <w:rFonts w:ascii="Times New Roman" w:eastAsiaTheme="minorEastAsia" w:hAnsi="Times New Roman" w:cs="Times New Roman"/>
          </w:rPr>
          <w:t xml:space="preserve"> </w:t>
        </w:r>
      </w:ins>
      <w:r>
        <w:rPr>
          <w:rFonts w:ascii="Times New Roman" w:eastAsiaTheme="minorEastAsia" w:hAnsi="Times New Roman" w:cs="Times New Roman"/>
        </w:rPr>
        <w:t>low latency WLAN communication.</w:t>
      </w:r>
    </w:p>
    <w:p w14:paraId="63480D44" w14:textId="77777777" w:rsidR="0039714A" w:rsidRDefault="0039714A" w:rsidP="00202E6B">
      <w:pPr>
        <w:rPr>
          <w:lang w:val="en-US" w:eastAsia="zh-CN"/>
        </w:rPr>
      </w:pPr>
    </w:p>
    <w:p w14:paraId="0F0B36E8" w14:textId="77777777" w:rsidR="00EB36F3" w:rsidRDefault="00EB36F3" w:rsidP="00EB36F3">
      <w:pPr>
        <w:pStyle w:val="3"/>
        <w:ind w:left="720" w:hanging="720"/>
        <w:jc w:val="left"/>
        <w:rPr>
          <w:rFonts w:eastAsia="Times New Roman" w:cs="Times New Roman"/>
          <w:bCs w:val="0"/>
          <w:szCs w:val="20"/>
          <w:u w:val="none"/>
        </w:rPr>
      </w:pPr>
      <w:bookmarkStart w:id="164" w:name="_Toc1058736"/>
      <w:bookmarkStart w:id="165" w:name="_Toc527057908"/>
      <w:r>
        <w:rPr>
          <w:rFonts w:eastAsia="Times New Roman" w:cs="Times New Roman"/>
          <w:bCs w:val="0"/>
          <w:szCs w:val="20"/>
          <w:u w:val="none"/>
        </w:rPr>
        <w:t>Traffic characteristic</w:t>
      </w:r>
      <w:bookmarkEnd w:id="164"/>
    </w:p>
    <w:p w14:paraId="7F8037A5" w14:textId="77777777" w:rsidR="00EB36F3" w:rsidRDefault="00EB36F3" w:rsidP="00EB36F3">
      <w:pPr>
        <w:pStyle w:val="Body"/>
        <w:rPr>
          <w:rFonts w:ascii="Times New Roman" w:eastAsiaTheme="minorEastAsia" w:hAnsi="Times New Roman" w:cs="Times New Roman"/>
        </w:rPr>
      </w:pPr>
    </w:p>
    <w:p w14:paraId="5159BDBC" w14:textId="3FD26CA6" w:rsidR="00820721" w:rsidRDefault="00820721" w:rsidP="00820721">
      <w:pPr>
        <w:rPr>
          <w:ins w:id="166" w:author="Sakoda, Kazuyuki" w:date="2019-02-14T13:54:00Z"/>
          <w:lang w:val="en-US" w:eastAsia="zh-CN"/>
        </w:rPr>
      </w:pPr>
      <w:r>
        <w:rPr>
          <w:lang w:val="en-US" w:eastAsia="zh-CN"/>
        </w:rPr>
        <w:t>The required bandwidth of the cloud gaming is asymmetric for forward link and reverse link.</w:t>
      </w:r>
      <w:r w:rsidR="005B1801">
        <w:rPr>
          <w:lang w:val="en-US" w:eastAsia="zh-CN"/>
        </w:rPr>
        <w:t xml:space="preserve"> The reverse link bandwidth is up to 100kbps, whereas the forward link bandwidth varies depending on the picture/video quality.</w:t>
      </w:r>
      <w:r w:rsidR="00897F7D">
        <w:rPr>
          <w:lang w:val="en-US" w:eastAsia="zh-CN"/>
        </w:rPr>
        <w:t xml:space="preserve"> An existing cloud gaming service requires </w:t>
      </w:r>
      <w:commentRangeStart w:id="167"/>
      <w:commentRangeStart w:id="168"/>
      <w:r w:rsidR="00897F7D">
        <w:rPr>
          <w:lang w:val="en-US" w:eastAsia="zh-CN"/>
        </w:rPr>
        <w:t>5Mbps at minimal with suggested bandwidth of 12Mbps</w:t>
      </w:r>
      <w:commentRangeEnd w:id="167"/>
      <w:r w:rsidR="0037640E">
        <w:rPr>
          <w:rStyle w:val="a8"/>
          <w:rFonts w:ascii="Calibri" w:eastAsiaTheme="minorHAnsi" w:hAnsi="Calibri" w:cstheme="minorBidi"/>
          <w:lang w:val="en-US"/>
        </w:rPr>
        <w:commentReference w:id="167"/>
      </w:r>
      <w:commentRangeEnd w:id="168"/>
      <w:r w:rsidR="001E091F">
        <w:rPr>
          <w:rStyle w:val="a8"/>
          <w:rFonts w:ascii="Calibri" w:eastAsiaTheme="minorHAnsi" w:hAnsi="Calibri" w:cstheme="minorBidi"/>
          <w:lang w:val="en-US"/>
        </w:rPr>
        <w:commentReference w:id="168"/>
      </w:r>
      <w:ins w:id="169" w:author="Sakoda, Kazuyuki" w:date="2019-02-27T15:44:00Z">
        <w:r w:rsidR="001E091F">
          <w:rPr>
            <w:lang w:val="en-US" w:eastAsia="zh-CN"/>
          </w:rPr>
          <w:t xml:space="preserve"> at the application layer</w:t>
        </w:r>
      </w:ins>
      <w:ins w:id="170" w:author="Sakoda, Kazuyuki" w:date="2019-02-14T14:00:00Z">
        <w:r w:rsidR="00897F7D">
          <w:rPr>
            <w:lang w:val="en-US" w:eastAsia="zh-CN"/>
          </w:rPr>
          <w:t xml:space="preserve">. </w:t>
        </w:r>
        <w:r w:rsidR="00144401">
          <w:rPr>
            <w:lang w:val="en-US" w:eastAsia="zh-CN"/>
          </w:rPr>
          <w:t xml:space="preserve">However, </w:t>
        </w:r>
      </w:ins>
      <w:ins w:id="171" w:author="Sakoda, Kazuyuki" w:date="2019-02-14T17:20:00Z">
        <w:r w:rsidR="00801B1F">
          <w:rPr>
            <w:lang w:val="en-US" w:eastAsia="zh-CN"/>
          </w:rPr>
          <w:t xml:space="preserve">display generation is migrating from HD to UHD (4K) and </w:t>
        </w:r>
      </w:ins>
      <w:ins w:id="172" w:author="Sakoda, Kazuyuki" w:date="2019-02-14T14:00:00Z">
        <w:r w:rsidR="00144401">
          <w:rPr>
            <w:lang w:val="en-US" w:eastAsia="zh-CN"/>
          </w:rPr>
          <w:t>user</w:t>
        </w:r>
      </w:ins>
      <w:ins w:id="173" w:author="Sakoda, Kazuyuki" w:date="2019-02-14T17:15:00Z">
        <w:r w:rsidR="00144401">
          <w:rPr>
            <w:lang w:val="en-US" w:eastAsia="zh-CN"/>
          </w:rPr>
          <w:t xml:space="preserve">’s expectation to the picture </w:t>
        </w:r>
        <w:r w:rsidR="00144401">
          <w:rPr>
            <w:lang w:val="en-US" w:eastAsia="zh-CN"/>
          </w:rPr>
          <w:lastRenderedPageBreak/>
          <w:t xml:space="preserve">quality continues to </w:t>
        </w:r>
      </w:ins>
      <w:ins w:id="174" w:author="Sakoda, Kazuyuki" w:date="2019-02-14T17:20:00Z">
        <w:r w:rsidR="00323E28">
          <w:rPr>
            <w:lang w:val="en-US" w:eastAsia="zh-CN"/>
          </w:rPr>
          <w:t>get</w:t>
        </w:r>
      </w:ins>
      <w:ins w:id="175" w:author="Sakoda, Kazuyuki" w:date="2019-02-14T17:15:00Z">
        <w:r w:rsidR="00144401">
          <w:rPr>
            <w:lang w:val="en-US" w:eastAsia="zh-CN"/>
          </w:rPr>
          <w:t xml:space="preserve"> higher, it is suggested that 802.11 community would consider near future requirements rather than minimal and existing requirements as of today.</w:t>
        </w:r>
      </w:ins>
    </w:p>
    <w:p w14:paraId="1D78801F" w14:textId="77777777" w:rsidR="005B1801" w:rsidRDefault="005B1801" w:rsidP="00820721">
      <w:pPr>
        <w:rPr>
          <w:ins w:id="176" w:author="Sakoda, Kazuyuki" w:date="2019-02-14T13:53:00Z"/>
          <w:lang w:val="en-US" w:eastAsia="zh-CN"/>
        </w:rPr>
      </w:pPr>
    </w:p>
    <w:p w14:paraId="556C62DB" w14:textId="77777777" w:rsidR="00820721" w:rsidRPr="00144401" w:rsidRDefault="00820721" w:rsidP="00820721">
      <w:pPr>
        <w:rPr>
          <w:ins w:id="177" w:author="Sakoda, Kazuyuki" w:date="2019-02-14T13:51:00Z"/>
          <w:highlight w:val="yellow"/>
          <w:lang w:val="en-US" w:eastAsia="zh-CN"/>
        </w:rPr>
      </w:pPr>
    </w:p>
    <w:p w14:paraId="3A195FEC" w14:textId="5B4E46D5" w:rsidR="00820721" w:rsidRPr="008128FB" w:rsidRDefault="00820721" w:rsidP="00820721">
      <w:pPr>
        <w:jc w:val="center"/>
        <w:rPr>
          <w:ins w:id="178" w:author="Sakoda, Kazuyuki" w:date="2019-02-14T13:51:00Z"/>
          <w:rFonts w:ascii="Arial" w:hAnsi="Arial" w:cs="Arial"/>
          <w:b/>
          <w:lang w:val="en-US" w:eastAsia="zh-CN"/>
        </w:rPr>
      </w:pPr>
      <w:ins w:id="179" w:author="Sakoda, Kazuyuki" w:date="2019-02-14T13:51:00Z">
        <w:r w:rsidRPr="008128FB">
          <w:rPr>
            <w:rFonts w:ascii="Arial" w:hAnsi="Arial" w:cs="Arial"/>
            <w:b/>
            <w:lang w:val="en-US" w:eastAsia="zh-CN"/>
          </w:rPr>
          <w:t xml:space="preserve">Summary of the </w:t>
        </w:r>
      </w:ins>
      <w:ins w:id="180" w:author="Sakoda, Kazuyuki" w:date="2019-02-14T17:16:00Z">
        <w:r w:rsidR="00144401" w:rsidRPr="008128FB">
          <w:rPr>
            <w:rFonts w:ascii="Arial" w:hAnsi="Arial" w:cs="Arial"/>
            <w:b/>
            <w:lang w:val="en-US" w:eastAsia="zh-CN"/>
          </w:rPr>
          <w:t xml:space="preserve">cloud gaming </w:t>
        </w:r>
      </w:ins>
      <w:ins w:id="181" w:author="Sakoda, Kazuyuki" w:date="2019-02-14T13:51:00Z">
        <w:r w:rsidRPr="008128FB">
          <w:rPr>
            <w:rFonts w:ascii="Arial" w:hAnsi="Arial" w:cs="Arial"/>
            <w:b/>
            <w:lang w:val="en-US" w:eastAsia="zh-CN"/>
          </w:rPr>
          <w:t>traffic profiles and requirements</w:t>
        </w:r>
      </w:ins>
      <w:ins w:id="182" w:author="Sakoda, Kazuyuki" w:date="2019-02-27T16:43:00Z">
        <w:r w:rsidR="004F1324">
          <w:rPr>
            <w:rStyle w:val="af5"/>
            <w:rFonts w:ascii="Arial" w:hAnsi="Arial" w:cs="Arial"/>
            <w:b/>
            <w:lang w:val="en-US" w:eastAsia="zh-CN"/>
          </w:rPr>
          <w:footnoteReference w:id="6"/>
        </w:r>
      </w:ins>
    </w:p>
    <w:p w14:paraId="7A81BDF1" w14:textId="77777777" w:rsidR="00820721" w:rsidRPr="008128FB" w:rsidRDefault="00820721" w:rsidP="00820721">
      <w:pPr>
        <w:jc w:val="center"/>
        <w:rPr>
          <w:ins w:id="187" w:author="Sakoda, Kazuyuki" w:date="2019-02-14T13:51:00Z"/>
          <w:rFonts w:ascii="Arial" w:hAnsi="Arial" w:cs="Arial"/>
          <w:b/>
          <w:lang w:val="en-US" w:eastAsia="zh-CN"/>
        </w:rPr>
      </w:pPr>
    </w:p>
    <w:tbl>
      <w:tblPr>
        <w:tblStyle w:val="af9"/>
        <w:tblW w:w="5000" w:type="pct"/>
        <w:tblLook w:val="0420" w:firstRow="1" w:lastRow="0" w:firstColumn="0" w:lastColumn="0" w:noHBand="0" w:noVBand="1"/>
      </w:tblPr>
      <w:tblGrid>
        <w:gridCol w:w="3775"/>
        <w:gridCol w:w="1890"/>
        <w:gridCol w:w="2245"/>
        <w:tblGridChange w:id="188">
          <w:tblGrid>
            <w:gridCol w:w="1878"/>
            <w:gridCol w:w="1897"/>
            <w:gridCol w:w="1890"/>
            <w:gridCol w:w="2245"/>
          </w:tblGrid>
        </w:tblGridChange>
      </w:tblGrid>
      <w:tr w:rsidR="00570F40" w:rsidRPr="00B63EE3" w14:paraId="74C4635D" w14:textId="33B281F6" w:rsidTr="00570F40">
        <w:trPr>
          <w:trHeight w:val="485"/>
          <w:ins w:id="189" w:author="Sakoda, Kazuyuki" w:date="2019-02-27T15:56:00Z"/>
        </w:trPr>
        <w:tc>
          <w:tcPr>
            <w:tcW w:w="5000" w:type="pct"/>
            <w:gridSpan w:val="3"/>
            <w:hideMark/>
          </w:tcPr>
          <w:p w14:paraId="6230873E" w14:textId="553DFA71" w:rsidR="00570F40" w:rsidRDefault="00570F40" w:rsidP="006D28AD">
            <w:pPr>
              <w:rPr>
                <w:ins w:id="190" w:author="Sakoda, Kazuyuki" w:date="2019-02-27T16:38:00Z"/>
                <w:lang w:val="en-US" w:eastAsia="zh-CN"/>
              </w:rPr>
            </w:pPr>
            <w:ins w:id="191" w:author="Sakoda, Kazuyuki" w:date="2019-02-27T15:56:00Z">
              <w:r>
                <w:rPr>
                  <w:lang w:val="en-US" w:eastAsia="zh-CN"/>
                </w:rPr>
                <w:t>Latency</w:t>
              </w:r>
            </w:ins>
          </w:p>
        </w:tc>
      </w:tr>
      <w:tr w:rsidR="00570F40" w:rsidRPr="00B63EE3" w14:paraId="391ED6C8" w14:textId="7AC13D4C" w:rsidTr="008128FB">
        <w:trPr>
          <w:trHeight w:val="657"/>
          <w:ins w:id="192" w:author="katemeng" w:date="2019-02-19T09:34:00Z"/>
        </w:trPr>
        <w:tc>
          <w:tcPr>
            <w:tcW w:w="2386" w:type="pct"/>
            <w:hideMark/>
          </w:tcPr>
          <w:p w14:paraId="48DD6B27" w14:textId="77777777" w:rsidR="00570F40" w:rsidRPr="00B63EE3" w:rsidRDefault="00570F40" w:rsidP="00925353">
            <w:pPr>
              <w:rPr>
                <w:ins w:id="193" w:author="katemeng" w:date="2019-02-19T09:34:00Z"/>
                <w:lang w:val="en-US" w:eastAsia="zh-CN"/>
              </w:rPr>
            </w:pPr>
            <w:ins w:id="194" w:author="katemeng" w:date="2019-02-19T09:34:00Z">
              <w:r>
                <w:rPr>
                  <w:lang w:val="en-US" w:eastAsia="zh-CN"/>
                </w:rPr>
                <w:t xml:space="preserve">End-to-End </w:t>
              </w:r>
              <w:r w:rsidRPr="00B63EE3">
                <w:rPr>
                  <w:lang w:val="en-US" w:eastAsia="zh-CN"/>
                </w:rPr>
                <w:t>target latency</w:t>
              </w:r>
            </w:ins>
          </w:p>
        </w:tc>
        <w:tc>
          <w:tcPr>
            <w:tcW w:w="2614" w:type="pct"/>
            <w:gridSpan w:val="2"/>
            <w:hideMark/>
          </w:tcPr>
          <w:p w14:paraId="62597C67" w14:textId="7163DD99" w:rsidR="00570F40" w:rsidRDefault="00570F40" w:rsidP="004F1324">
            <w:pPr>
              <w:rPr>
                <w:ins w:id="195" w:author="Sakoda, Kazuyuki" w:date="2019-02-27T16:38:00Z"/>
                <w:bCs/>
                <w:lang w:val="en-US" w:eastAsia="zh-CN"/>
              </w:rPr>
            </w:pPr>
            <w:ins w:id="196" w:author="katemeng" w:date="2019-02-19T09:34:00Z">
              <w:r>
                <w:rPr>
                  <w:bCs/>
                  <w:lang w:val="en-US" w:eastAsia="zh-CN"/>
                </w:rPr>
                <w:t>&lt;8</w:t>
              </w:r>
              <w:r w:rsidRPr="00B63EE3">
                <w:rPr>
                  <w:bCs/>
                  <w:lang w:val="en-US" w:eastAsia="zh-CN"/>
                </w:rPr>
                <w:t>0msec</w:t>
              </w:r>
            </w:ins>
          </w:p>
        </w:tc>
      </w:tr>
      <w:tr w:rsidR="00570F40" w:rsidRPr="00144401" w14:paraId="10494ACB" w14:textId="1E06558F" w:rsidTr="008128FB">
        <w:trPr>
          <w:trHeight w:val="657"/>
          <w:ins w:id="197" w:author="katemeng" w:date="2019-02-19T09:34:00Z"/>
        </w:trPr>
        <w:tc>
          <w:tcPr>
            <w:tcW w:w="2386" w:type="pct"/>
            <w:hideMark/>
          </w:tcPr>
          <w:p w14:paraId="6F227B37" w14:textId="77777777" w:rsidR="00570F40" w:rsidRPr="002D5CD0" w:rsidRDefault="00570F40" w:rsidP="00925353">
            <w:pPr>
              <w:rPr>
                <w:ins w:id="198" w:author="katemeng" w:date="2019-02-19T09:34:00Z"/>
                <w:lang w:val="en-US" w:eastAsia="zh-CN"/>
              </w:rPr>
            </w:pPr>
            <w:ins w:id="199" w:author="katemeng" w:date="2019-02-19T09:34:00Z">
              <w:r w:rsidRPr="002D5CD0">
                <w:rPr>
                  <w:lang w:val="en-US" w:eastAsia="zh-CN"/>
                </w:rPr>
                <w:t>Intra-BSS target latency</w:t>
              </w:r>
            </w:ins>
          </w:p>
        </w:tc>
        <w:tc>
          <w:tcPr>
            <w:tcW w:w="2614" w:type="pct"/>
            <w:gridSpan w:val="2"/>
            <w:hideMark/>
          </w:tcPr>
          <w:p w14:paraId="740D1621" w14:textId="3628B9CA" w:rsidR="00570F40" w:rsidRDefault="00570F40" w:rsidP="00925353">
            <w:pPr>
              <w:rPr>
                <w:ins w:id="200" w:author="Sakoda, Kazuyuki" w:date="2019-02-27T16:38:00Z"/>
                <w:bCs/>
                <w:lang w:val="en-US" w:eastAsia="zh-CN"/>
              </w:rPr>
            </w:pPr>
            <w:ins w:id="201" w:author="katemeng" w:date="2019-02-19T09:34:00Z">
              <w:r>
                <w:rPr>
                  <w:bCs/>
                  <w:lang w:val="en-US" w:eastAsia="zh-CN"/>
                </w:rPr>
                <w:t>&lt;</w:t>
              </w:r>
              <w:r w:rsidRPr="002D5CD0">
                <w:rPr>
                  <w:bCs/>
                  <w:lang w:val="en-US" w:eastAsia="zh-CN"/>
                </w:rPr>
                <w:t>10msec</w:t>
              </w:r>
            </w:ins>
          </w:p>
        </w:tc>
      </w:tr>
      <w:tr w:rsidR="00570F40" w:rsidRPr="00B63EE3" w14:paraId="22164912" w14:textId="3516DF42" w:rsidTr="00570F40">
        <w:trPr>
          <w:trHeight w:val="485"/>
          <w:ins w:id="202" w:author="Sakoda, Kazuyuki" w:date="2019-02-27T15:59:00Z"/>
        </w:trPr>
        <w:tc>
          <w:tcPr>
            <w:tcW w:w="5000" w:type="pct"/>
            <w:gridSpan w:val="3"/>
            <w:hideMark/>
          </w:tcPr>
          <w:p w14:paraId="497FB6C6" w14:textId="6B3770FD" w:rsidR="00570F40" w:rsidRDefault="00570F40" w:rsidP="00925353">
            <w:pPr>
              <w:rPr>
                <w:ins w:id="203" w:author="Sakoda, Kazuyuki" w:date="2019-02-27T16:38:00Z"/>
                <w:lang w:val="en-US" w:eastAsia="zh-CN"/>
              </w:rPr>
            </w:pPr>
            <w:ins w:id="204" w:author="Sakoda, Kazuyuki" w:date="2019-02-27T15:59:00Z">
              <w:r>
                <w:rPr>
                  <w:lang w:val="en-US" w:eastAsia="zh-CN"/>
                </w:rPr>
                <w:t>Jitter</w:t>
              </w:r>
            </w:ins>
          </w:p>
        </w:tc>
      </w:tr>
      <w:tr w:rsidR="00570F40" w:rsidRPr="00B63EE3" w14:paraId="766A3086" w14:textId="4393B4ED" w:rsidTr="00B64519">
        <w:tblPrEx>
          <w:tblW w:w="5000" w:type="pct"/>
          <w:tblLook w:val="0420" w:firstRow="1" w:lastRow="0" w:firstColumn="0" w:lastColumn="0" w:noHBand="0" w:noVBand="1"/>
          <w:tblPrExChange w:id="205" w:author="Sakoda, Kazuyuki" w:date="2019-02-27T16:40:00Z">
            <w:tblPrEx>
              <w:tblW w:w="5000" w:type="pct"/>
              <w:tblLook w:val="0420" w:firstRow="1" w:lastRow="0" w:firstColumn="0" w:lastColumn="0" w:noHBand="0" w:noVBand="1"/>
            </w:tblPrEx>
          </w:tblPrExChange>
        </w:tblPrEx>
        <w:trPr>
          <w:trHeight w:val="657"/>
          <w:ins w:id="206" w:author="Sakoda, Kazuyuki" w:date="2019-02-27T15:55:00Z"/>
          <w:trPrChange w:id="207" w:author="Sakoda, Kazuyuki" w:date="2019-02-27T16:40:00Z">
            <w:trPr>
              <w:trHeight w:val="657"/>
            </w:trPr>
          </w:trPrChange>
        </w:trPr>
        <w:tc>
          <w:tcPr>
            <w:tcW w:w="2386" w:type="pct"/>
            <w:hideMark/>
            <w:tcPrChange w:id="208" w:author="Sakoda, Kazuyuki" w:date="2019-02-27T16:40:00Z">
              <w:tcPr>
                <w:tcW w:w="1187" w:type="pct"/>
                <w:hideMark/>
              </w:tcPr>
            </w:tcPrChange>
          </w:tcPr>
          <w:p w14:paraId="32D4CB76" w14:textId="7FEB5636" w:rsidR="00570F40" w:rsidRPr="00B63EE3" w:rsidRDefault="00570F40" w:rsidP="00925353">
            <w:pPr>
              <w:rPr>
                <w:ins w:id="209" w:author="Sakoda, Kazuyuki" w:date="2019-02-27T15:55:00Z"/>
                <w:lang w:val="en-US" w:eastAsia="zh-CN"/>
              </w:rPr>
            </w:pPr>
            <w:ins w:id="210" w:author="Sakoda, Kazuyuki" w:date="2019-02-27T15:55:00Z">
              <w:r>
                <w:rPr>
                  <w:lang w:val="en-US" w:eastAsia="zh-CN"/>
                </w:rPr>
                <w:t xml:space="preserve">End-to-End </w:t>
              </w:r>
              <w:r w:rsidRPr="00B63EE3">
                <w:rPr>
                  <w:lang w:val="en-US" w:eastAsia="zh-CN"/>
                </w:rPr>
                <w:t xml:space="preserve">target </w:t>
              </w:r>
              <w:r>
                <w:rPr>
                  <w:lang w:val="en-US" w:eastAsia="zh-CN"/>
                </w:rPr>
                <w:t>jitter</w:t>
              </w:r>
            </w:ins>
            <w:ins w:id="211" w:author="Sakoda, Kazuyuki" w:date="2019-03-11T13:17:00Z">
              <w:r w:rsidR="008E614F">
                <w:rPr>
                  <w:lang w:val="en-US" w:eastAsia="zh-CN"/>
                </w:rPr>
                <w:t xml:space="preserve"> variance</w:t>
              </w:r>
            </w:ins>
          </w:p>
        </w:tc>
        <w:tc>
          <w:tcPr>
            <w:tcW w:w="2614" w:type="pct"/>
            <w:gridSpan w:val="2"/>
            <w:hideMark/>
            <w:tcPrChange w:id="212" w:author="Sakoda, Kazuyuki" w:date="2019-02-27T16:40:00Z">
              <w:tcPr>
                <w:tcW w:w="3813" w:type="pct"/>
                <w:gridSpan w:val="3"/>
                <w:hideMark/>
              </w:tcPr>
            </w:tcPrChange>
          </w:tcPr>
          <w:p w14:paraId="1490D0A0" w14:textId="7250A3EF" w:rsidR="00570F40" w:rsidRDefault="00570F40" w:rsidP="00EB721E">
            <w:pPr>
              <w:rPr>
                <w:ins w:id="213" w:author="Sakoda, Kazuyuki" w:date="2019-02-27T16:38:00Z"/>
                <w:rStyle w:val="texhtml"/>
                <w:i/>
                <w:iCs/>
                <w:lang w:val="en"/>
              </w:rPr>
            </w:pPr>
            <w:ins w:id="214" w:author="Sakoda, Kazuyuki" w:date="2019-02-27T16:09:00Z">
              <w:r>
                <w:rPr>
                  <w:rStyle w:val="texhtml"/>
                  <w:i/>
                  <w:iCs/>
                  <w:lang w:val="en"/>
                </w:rPr>
                <w:t xml:space="preserve">σ </w:t>
              </w:r>
            </w:ins>
            <w:ins w:id="215" w:author="Sakoda, Kazuyuki" w:date="2019-03-11T13:21:00Z">
              <w:r w:rsidR="00EB721E">
                <w:rPr>
                  <w:rStyle w:val="texhtml"/>
                  <w:i/>
                  <w:iCs/>
                  <w:lang w:val="en"/>
                </w:rPr>
                <w:t>&lt;</w:t>
              </w:r>
            </w:ins>
            <w:ins w:id="216" w:author="Sakoda, Kazuyuki" w:date="2019-02-27T16:09:00Z">
              <w:r>
                <w:rPr>
                  <w:rStyle w:val="texhtml"/>
                  <w:i/>
                  <w:iCs/>
                  <w:lang w:val="en"/>
                </w:rPr>
                <w:t xml:space="preserve"> </w:t>
              </w:r>
            </w:ins>
            <w:ins w:id="217" w:author="katemeng(孟醒)" w:date="2019-03-12T06:36:00Z">
              <w:r w:rsidR="00F16548">
                <w:rPr>
                  <w:bCs/>
                  <w:lang w:val="en-US" w:eastAsia="zh-CN"/>
                </w:rPr>
                <w:t>6</w:t>
              </w:r>
            </w:ins>
            <w:commentRangeStart w:id="218"/>
            <w:commentRangeStart w:id="219"/>
            <w:ins w:id="220" w:author="Sakoda, Kazuyuki" w:date="2019-02-27T15:55:00Z">
              <w:del w:id="221" w:author="katemeng(孟醒)" w:date="2019-03-12T06:36:00Z">
                <w:r w:rsidDel="00F16548">
                  <w:rPr>
                    <w:bCs/>
                    <w:lang w:val="en-US" w:eastAsia="zh-CN"/>
                  </w:rPr>
                  <w:delText>20</w:delText>
                </w:r>
              </w:del>
              <w:r w:rsidRPr="00B63EE3">
                <w:rPr>
                  <w:bCs/>
                  <w:lang w:val="en-US" w:eastAsia="zh-CN"/>
                </w:rPr>
                <w:t>msec</w:t>
              </w:r>
              <w:commentRangeEnd w:id="218"/>
              <w:r>
                <w:rPr>
                  <w:rStyle w:val="a8"/>
                  <w:rFonts w:ascii="Calibri" w:eastAsiaTheme="minorHAnsi" w:hAnsi="Calibri" w:cstheme="minorBidi"/>
                  <w:lang w:val="en-US"/>
                </w:rPr>
                <w:commentReference w:id="218"/>
              </w:r>
            </w:ins>
            <w:commentRangeEnd w:id="219"/>
            <w:ins w:id="222" w:author="Sakoda, Kazuyuki" w:date="2019-03-11T13:19:00Z">
              <w:r w:rsidR="007D47D1">
                <w:rPr>
                  <w:rStyle w:val="a8"/>
                  <w:rFonts w:ascii="Calibri" w:eastAsiaTheme="minorHAnsi" w:hAnsi="Calibri" w:cstheme="minorBidi"/>
                  <w:lang w:val="en-US"/>
                </w:rPr>
                <w:commentReference w:id="219"/>
              </w:r>
            </w:ins>
          </w:p>
        </w:tc>
      </w:tr>
      <w:tr w:rsidR="00570F40" w:rsidRPr="00B63EE3" w14:paraId="35E75389" w14:textId="12A04C84" w:rsidTr="00B64519">
        <w:tblPrEx>
          <w:tblW w:w="5000" w:type="pct"/>
          <w:tblLook w:val="0420" w:firstRow="1" w:lastRow="0" w:firstColumn="0" w:lastColumn="0" w:noHBand="0" w:noVBand="1"/>
          <w:tblPrExChange w:id="223" w:author="Sakoda, Kazuyuki" w:date="2019-02-27T16:40:00Z">
            <w:tblPrEx>
              <w:tblW w:w="5000" w:type="pct"/>
              <w:tblLook w:val="0420" w:firstRow="1" w:lastRow="0" w:firstColumn="0" w:lastColumn="0" w:noHBand="0" w:noVBand="1"/>
            </w:tblPrEx>
          </w:tblPrExChange>
        </w:tblPrEx>
        <w:trPr>
          <w:trHeight w:val="657"/>
          <w:ins w:id="224" w:author="Sakoda, Kazuyuki" w:date="2019-02-27T15:46:00Z"/>
          <w:trPrChange w:id="225" w:author="Sakoda, Kazuyuki" w:date="2019-02-27T16:40:00Z">
            <w:trPr>
              <w:trHeight w:val="657"/>
            </w:trPr>
          </w:trPrChange>
        </w:trPr>
        <w:tc>
          <w:tcPr>
            <w:tcW w:w="2386" w:type="pct"/>
            <w:hideMark/>
            <w:tcPrChange w:id="226" w:author="Sakoda, Kazuyuki" w:date="2019-02-27T16:40:00Z">
              <w:tcPr>
                <w:tcW w:w="1187" w:type="pct"/>
                <w:hideMark/>
              </w:tcPr>
            </w:tcPrChange>
          </w:tcPr>
          <w:p w14:paraId="501F908F" w14:textId="0C359D97" w:rsidR="00570F40" w:rsidRPr="00B63EE3" w:rsidRDefault="00570F40" w:rsidP="0062203E">
            <w:pPr>
              <w:rPr>
                <w:ins w:id="227" w:author="Sakoda, Kazuyuki" w:date="2019-02-27T15:46:00Z"/>
                <w:lang w:val="en-US" w:eastAsia="zh-CN"/>
              </w:rPr>
            </w:pPr>
            <w:ins w:id="228" w:author="Sakoda, Kazuyuki" w:date="2019-02-27T15:55:00Z">
              <w:r>
                <w:rPr>
                  <w:lang w:val="en-US" w:eastAsia="zh-CN"/>
                </w:rPr>
                <w:t xml:space="preserve">Intra-BSS target </w:t>
              </w:r>
            </w:ins>
            <w:ins w:id="229" w:author="Sakoda, Kazuyuki" w:date="2019-03-11T13:17:00Z">
              <w:r w:rsidR="008E614F">
                <w:rPr>
                  <w:lang w:val="en-US" w:eastAsia="zh-CN"/>
                </w:rPr>
                <w:t>jitter variance</w:t>
              </w:r>
            </w:ins>
          </w:p>
        </w:tc>
        <w:tc>
          <w:tcPr>
            <w:tcW w:w="2614" w:type="pct"/>
            <w:gridSpan w:val="2"/>
            <w:hideMark/>
            <w:tcPrChange w:id="230" w:author="Sakoda, Kazuyuki" w:date="2019-02-27T16:40:00Z">
              <w:tcPr>
                <w:tcW w:w="3813" w:type="pct"/>
                <w:gridSpan w:val="3"/>
                <w:hideMark/>
              </w:tcPr>
            </w:tcPrChange>
          </w:tcPr>
          <w:p w14:paraId="2AA414E2" w14:textId="0E51C6B2" w:rsidR="00570F40" w:rsidRDefault="00570F40" w:rsidP="00EB721E">
            <w:pPr>
              <w:rPr>
                <w:ins w:id="231" w:author="Sakoda, Kazuyuki" w:date="2019-02-27T16:38:00Z"/>
                <w:rStyle w:val="texhtml"/>
                <w:i/>
                <w:iCs/>
                <w:lang w:val="en"/>
              </w:rPr>
            </w:pPr>
            <w:ins w:id="232" w:author="Sakoda, Kazuyuki" w:date="2019-02-27T16:09:00Z">
              <w:r>
                <w:rPr>
                  <w:rStyle w:val="texhtml"/>
                  <w:i/>
                  <w:iCs/>
                  <w:lang w:val="en"/>
                </w:rPr>
                <w:t xml:space="preserve">σ </w:t>
              </w:r>
            </w:ins>
            <w:ins w:id="233" w:author="Sakoda, Kazuyuki" w:date="2019-03-11T13:21:00Z">
              <w:r w:rsidR="00EB721E">
                <w:rPr>
                  <w:rStyle w:val="texhtml"/>
                  <w:i/>
                  <w:iCs/>
                  <w:lang w:val="en"/>
                </w:rPr>
                <w:t>&lt;</w:t>
              </w:r>
            </w:ins>
            <w:ins w:id="234" w:author="Sakoda, Kazuyuki" w:date="2019-02-27T16:09:00Z">
              <w:r>
                <w:rPr>
                  <w:rStyle w:val="texhtml"/>
                  <w:i/>
                  <w:iCs/>
                  <w:lang w:val="en"/>
                </w:rPr>
                <w:t xml:space="preserve"> </w:t>
              </w:r>
            </w:ins>
            <w:ins w:id="235" w:author="katemeng(孟醒)" w:date="2019-03-12T06:36:00Z">
              <w:r w:rsidR="00F16548">
                <w:rPr>
                  <w:bCs/>
                  <w:lang w:val="en-US" w:eastAsia="zh-CN"/>
                </w:rPr>
                <w:t>2</w:t>
              </w:r>
            </w:ins>
            <w:ins w:id="236" w:author="Sakoda, Kazuyuki" w:date="2019-02-27T15:56:00Z">
              <w:del w:id="237" w:author="katemeng(孟醒)" w:date="2019-03-12T06:36:00Z">
                <w:r w:rsidDel="00F16548">
                  <w:rPr>
                    <w:bCs/>
                    <w:lang w:val="en-US" w:eastAsia="zh-CN"/>
                  </w:rPr>
                  <w:delText>5</w:delText>
                </w:r>
              </w:del>
            </w:ins>
            <w:commentRangeStart w:id="238"/>
            <w:commentRangeStart w:id="239"/>
            <w:ins w:id="240" w:author="Sakoda, Kazuyuki" w:date="2019-02-27T15:46:00Z">
              <w:r w:rsidRPr="00B63EE3">
                <w:rPr>
                  <w:bCs/>
                  <w:lang w:val="en-US" w:eastAsia="zh-CN"/>
                </w:rPr>
                <w:t>msec</w:t>
              </w:r>
            </w:ins>
            <w:commentRangeEnd w:id="238"/>
            <w:ins w:id="241" w:author="Sakoda, Kazuyuki" w:date="2019-02-27T15:47:00Z">
              <w:r>
                <w:rPr>
                  <w:rStyle w:val="a8"/>
                  <w:rFonts w:ascii="Calibri" w:eastAsiaTheme="minorHAnsi" w:hAnsi="Calibri" w:cstheme="minorBidi"/>
                  <w:lang w:val="en-US"/>
                </w:rPr>
                <w:commentReference w:id="238"/>
              </w:r>
            </w:ins>
            <w:commentRangeEnd w:id="239"/>
            <w:ins w:id="242" w:author="Sakoda, Kazuyuki" w:date="2019-03-11T13:20:00Z">
              <w:r w:rsidR="007D47D1">
                <w:rPr>
                  <w:rStyle w:val="a8"/>
                  <w:rFonts w:ascii="Calibri" w:eastAsiaTheme="minorHAnsi" w:hAnsi="Calibri" w:cstheme="minorBidi"/>
                  <w:lang w:val="en-US"/>
                </w:rPr>
                <w:commentReference w:id="239"/>
              </w:r>
            </w:ins>
          </w:p>
        </w:tc>
      </w:tr>
      <w:tr w:rsidR="00570F40" w:rsidRPr="00B9167E" w14:paraId="4CF1658E" w14:textId="73C1ED07" w:rsidTr="00570F40">
        <w:trPr>
          <w:trHeight w:val="449"/>
          <w:ins w:id="243" w:author="katemeng" w:date="2019-02-19T09:34:00Z"/>
        </w:trPr>
        <w:tc>
          <w:tcPr>
            <w:tcW w:w="5000" w:type="pct"/>
            <w:gridSpan w:val="3"/>
            <w:hideMark/>
          </w:tcPr>
          <w:p w14:paraId="71AF17F5" w14:textId="0A982F6A" w:rsidR="00570F40" w:rsidRPr="00B9167E" w:rsidRDefault="00570F40" w:rsidP="00925353">
            <w:pPr>
              <w:rPr>
                <w:ins w:id="244" w:author="Sakoda, Kazuyuki" w:date="2019-02-27T16:38:00Z"/>
                <w:lang w:val="en-US" w:eastAsia="zh-CN"/>
              </w:rPr>
            </w:pPr>
            <w:ins w:id="245" w:author="katemeng" w:date="2019-02-19T09:34:00Z">
              <w:r w:rsidRPr="00B9167E">
                <w:rPr>
                  <w:lang w:val="en-US" w:eastAsia="zh-CN"/>
                </w:rPr>
                <w:t>Forward link bandwidth</w:t>
              </w:r>
              <w:r w:rsidDel="00054D40">
                <w:rPr>
                  <w:lang w:val="en-US" w:eastAsia="zh-CN"/>
                </w:rPr>
                <w:t xml:space="preserve"> </w:t>
              </w:r>
            </w:ins>
          </w:p>
        </w:tc>
      </w:tr>
      <w:tr w:rsidR="00570F40" w:rsidRPr="00B9167E" w14:paraId="425DA8E6" w14:textId="6536F9ED" w:rsidTr="00BE0BC7">
        <w:trPr>
          <w:trHeight w:val="440"/>
          <w:ins w:id="246" w:author="Sakoda, Kazuyuki" w:date="2019-02-27T16:37:00Z"/>
        </w:trPr>
        <w:tc>
          <w:tcPr>
            <w:tcW w:w="2386" w:type="pct"/>
          </w:tcPr>
          <w:p w14:paraId="7F161A55" w14:textId="7B909C65" w:rsidR="00570F40" w:rsidRPr="00B9167E" w:rsidRDefault="00570F40" w:rsidP="00925353">
            <w:pPr>
              <w:rPr>
                <w:ins w:id="247" w:author="Sakoda, Kazuyuki" w:date="2019-02-27T16:37:00Z"/>
                <w:lang w:val="en-US" w:eastAsia="zh-CN"/>
              </w:rPr>
            </w:pPr>
          </w:p>
        </w:tc>
        <w:tc>
          <w:tcPr>
            <w:tcW w:w="1195" w:type="pct"/>
          </w:tcPr>
          <w:p w14:paraId="0DFD1D67" w14:textId="77FBC660" w:rsidR="00570F40" w:rsidRPr="00B9167E" w:rsidRDefault="00570F40" w:rsidP="00925353">
            <w:pPr>
              <w:rPr>
                <w:ins w:id="248" w:author="Sakoda, Kazuyuki" w:date="2019-02-27T16:37:00Z"/>
                <w:lang w:val="en-US" w:eastAsia="zh-CN"/>
              </w:rPr>
            </w:pPr>
            <w:ins w:id="249" w:author="Sakoda, Kazuyuki" w:date="2019-02-27T16:39:00Z">
              <w:r>
                <w:rPr>
                  <w:lang w:val="en-US" w:eastAsia="zh-CN"/>
                </w:rPr>
                <w:t>@ MAC-SAP</w:t>
              </w:r>
            </w:ins>
            <w:commentRangeStart w:id="250"/>
            <w:ins w:id="251" w:author="Sakoda, Kazuyuki" w:date="2019-02-27T16:37:00Z">
              <w:r>
                <w:rPr>
                  <w:lang w:val="en-US" w:eastAsia="zh-CN"/>
                </w:rPr>
                <w:t xml:space="preserve">  </w:t>
              </w:r>
              <w:commentRangeEnd w:id="250"/>
              <w:r>
                <w:rPr>
                  <w:rStyle w:val="a8"/>
                  <w:rFonts w:ascii="Calibri" w:eastAsiaTheme="minorHAnsi" w:hAnsi="Calibri" w:cstheme="minorBidi"/>
                  <w:lang w:val="en-US"/>
                </w:rPr>
                <w:commentReference w:id="250"/>
              </w:r>
            </w:ins>
          </w:p>
        </w:tc>
        <w:tc>
          <w:tcPr>
            <w:tcW w:w="1419" w:type="pct"/>
          </w:tcPr>
          <w:p w14:paraId="091EF6E8" w14:textId="3F37FDDC" w:rsidR="00570F40" w:rsidRDefault="00F40C6B" w:rsidP="00925353">
            <w:pPr>
              <w:rPr>
                <w:ins w:id="252" w:author="Sakoda, Kazuyuki" w:date="2019-02-27T16:38:00Z"/>
                <w:lang w:val="en-US" w:eastAsia="zh-CN"/>
              </w:rPr>
            </w:pPr>
            <w:ins w:id="253" w:author="Sakoda, Kazuyuki" w:date="2019-02-27T16:39:00Z">
              <w:r>
                <w:rPr>
                  <w:lang w:val="en-US" w:eastAsia="zh-CN"/>
                </w:rPr>
                <w:t>@ A</w:t>
              </w:r>
              <w:r w:rsidR="00570F40">
                <w:rPr>
                  <w:lang w:val="en-US" w:eastAsia="zh-CN"/>
                </w:rPr>
                <w:t>pplication</w:t>
              </w:r>
            </w:ins>
          </w:p>
        </w:tc>
      </w:tr>
      <w:tr w:rsidR="00B64519" w:rsidRPr="00B9167E" w14:paraId="08F45E06" w14:textId="03F2D4C9" w:rsidTr="00BE0BC7">
        <w:trPr>
          <w:trHeight w:val="440"/>
        </w:trPr>
        <w:tc>
          <w:tcPr>
            <w:tcW w:w="2386" w:type="pct"/>
          </w:tcPr>
          <w:p w14:paraId="63D1D785" w14:textId="04ADA493" w:rsidR="00B64519" w:rsidRPr="00B9167E" w:rsidRDefault="00B64519" w:rsidP="00B64519">
            <w:pPr>
              <w:rPr>
                <w:lang w:val="en-US" w:eastAsia="zh-CN"/>
              </w:rPr>
            </w:pPr>
            <w:del w:id="254" w:author="Sakoda, Kazuyuki" w:date="2019-02-27T16:27:00Z">
              <w:r w:rsidDel="0053721D">
                <w:rPr>
                  <w:rFonts w:hint="eastAsia"/>
                  <w:lang w:val="en-US" w:eastAsia="zh-CN"/>
                </w:rPr>
                <w:delText>PC</w:delText>
              </w:r>
              <w:r w:rsidDel="0053721D">
                <w:rPr>
                  <w:lang w:val="en-US" w:eastAsia="zh-CN"/>
                </w:rPr>
                <w:delText xml:space="preserve"> </w:delText>
              </w:r>
            </w:del>
            <w:r>
              <w:rPr>
                <w:lang w:val="en-US" w:eastAsia="zh-CN"/>
              </w:rPr>
              <w:t>4</w:t>
            </w:r>
            <w:r>
              <w:rPr>
                <w:rFonts w:hint="eastAsia"/>
                <w:lang w:val="en-US" w:eastAsia="zh-CN"/>
              </w:rPr>
              <w:t>K</w:t>
            </w:r>
            <w:r>
              <w:rPr>
                <w:lang w:val="en-US" w:eastAsia="zh-CN"/>
              </w:rPr>
              <w:t xml:space="preserve"> </w:t>
            </w:r>
            <w:r>
              <w:rPr>
                <w:rFonts w:hint="eastAsia"/>
                <w:lang w:val="en-US" w:eastAsia="zh-CN"/>
              </w:rPr>
              <w:t>H</w:t>
            </w:r>
            <w:r>
              <w:rPr>
                <w:lang w:val="en-US" w:eastAsia="zh-CN"/>
              </w:rPr>
              <w:t>.265 60FPS</w:t>
            </w:r>
            <w:ins w:id="255" w:author="Sakoda, Kazuyuki" w:date="2019-02-27T16:27:00Z">
              <w:r>
                <w:rPr>
                  <w:lang w:val="en-US" w:eastAsia="zh-CN"/>
                </w:rPr>
                <w:t xml:space="preserve"> for PC or TV</w:t>
              </w:r>
            </w:ins>
          </w:p>
        </w:tc>
        <w:tc>
          <w:tcPr>
            <w:tcW w:w="1195" w:type="pct"/>
          </w:tcPr>
          <w:p w14:paraId="0445E87B" w14:textId="4C9F8A07" w:rsidR="00B64519" w:rsidRPr="00B9167E" w:rsidRDefault="00B64519" w:rsidP="00B64519">
            <w:pPr>
              <w:rPr>
                <w:lang w:val="en-US" w:eastAsia="zh-CN"/>
              </w:rPr>
            </w:pPr>
            <w:r>
              <w:rPr>
                <w:lang w:val="en-US" w:eastAsia="zh-CN"/>
              </w:rPr>
              <w:t xml:space="preserve"> 128</w:t>
            </w:r>
            <w:r>
              <w:rPr>
                <w:rFonts w:hint="eastAsia"/>
                <w:lang w:val="en-US" w:eastAsia="zh-CN"/>
              </w:rPr>
              <w:t>Mbps</w:t>
            </w:r>
            <w:r>
              <w:rPr>
                <w:lang w:val="en-US" w:eastAsia="zh-CN"/>
              </w:rPr>
              <w:t xml:space="preserve">  </w:t>
            </w:r>
          </w:p>
        </w:tc>
        <w:tc>
          <w:tcPr>
            <w:tcW w:w="1419" w:type="pct"/>
          </w:tcPr>
          <w:p w14:paraId="15D9E6D5" w14:textId="5ECA18F2" w:rsidR="00B64519" w:rsidRDefault="00B64519" w:rsidP="00B64519">
            <w:pPr>
              <w:rPr>
                <w:ins w:id="256" w:author="Sakoda, Kazuyuki" w:date="2019-02-27T16:38:00Z"/>
                <w:lang w:val="en-US" w:eastAsia="zh-CN"/>
              </w:rPr>
            </w:pPr>
            <w:commentRangeStart w:id="257"/>
            <w:ins w:id="258" w:author="Sakoda, Kazuyuki" w:date="2019-02-27T16:39:00Z">
              <w:r>
                <w:rPr>
                  <w:lang w:val="en-US" w:eastAsia="zh-CN"/>
                </w:rPr>
                <w:t xml:space="preserve"> 128</w:t>
              </w:r>
              <w:r>
                <w:rPr>
                  <w:rFonts w:hint="eastAsia"/>
                  <w:lang w:val="en-US" w:eastAsia="zh-CN"/>
                </w:rPr>
                <w:t>Mbps</w:t>
              </w:r>
              <w:r>
                <w:rPr>
                  <w:lang w:val="en-US" w:eastAsia="zh-CN"/>
                </w:rPr>
                <w:t xml:space="preserve">  </w:t>
              </w:r>
              <w:commentRangeEnd w:id="257"/>
              <w:r>
                <w:rPr>
                  <w:rStyle w:val="a8"/>
                  <w:rFonts w:ascii="Calibri" w:eastAsiaTheme="minorHAnsi" w:hAnsi="Calibri" w:cstheme="minorBidi"/>
                  <w:lang w:val="en-US"/>
                </w:rPr>
                <w:commentReference w:id="257"/>
              </w:r>
            </w:ins>
          </w:p>
        </w:tc>
      </w:tr>
      <w:tr w:rsidR="00B64519" w:rsidRPr="00B9167E" w14:paraId="4B63958D" w14:textId="63793B9D" w:rsidTr="00BE0BC7">
        <w:trPr>
          <w:trHeight w:val="449"/>
        </w:trPr>
        <w:tc>
          <w:tcPr>
            <w:tcW w:w="2386" w:type="pct"/>
          </w:tcPr>
          <w:p w14:paraId="21C7CD85" w14:textId="4DC96C8E" w:rsidR="00B64519" w:rsidRPr="00B9167E" w:rsidRDefault="00B64519" w:rsidP="00B64519">
            <w:pPr>
              <w:rPr>
                <w:lang w:val="en-US" w:eastAsia="zh-CN"/>
              </w:rPr>
            </w:pPr>
            <w:del w:id="259" w:author="Sakoda, Kazuyuki" w:date="2019-02-27T16:27:00Z">
              <w:r w:rsidDel="0053721D">
                <w:rPr>
                  <w:lang w:val="en-US" w:eastAsia="zh-CN"/>
                </w:rPr>
                <w:delText xml:space="preserve">PC </w:delText>
              </w:r>
            </w:del>
            <w:r>
              <w:rPr>
                <w:lang w:val="en-US" w:eastAsia="zh-CN"/>
              </w:rPr>
              <w:t>4K H.264 60</w:t>
            </w:r>
            <w:r>
              <w:rPr>
                <w:rFonts w:hint="eastAsia"/>
                <w:lang w:val="en-US" w:eastAsia="zh-CN"/>
              </w:rPr>
              <w:t>FPS</w:t>
            </w:r>
            <w:ins w:id="260" w:author="Sakoda, Kazuyuki" w:date="2019-02-27T16:27:00Z">
              <w:r>
                <w:rPr>
                  <w:lang w:val="en-US" w:eastAsia="zh-CN"/>
                </w:rPr>
                <w:t xml:space="preserve"> for PC or TV</w:t>
              </w:r>
            </w:ins>
          </w:p>
        </w:tc>
        <w:tc>
          <w:tcPr>
            <w:tcW w:w="1195" w:type="pct"/>
          </w:tcPr>
          <w:p w14:paraId="092429C8" w14:textId="77777777" w:rsidR="00B64519" w:rsidRPr="00B9167E" w:rsidRDefault="00B64519" w:rsidP="00B64519">
            <w:pPr>
              <w:rPr>
                <w:lang w:val="en-US" w:eastAsia="zh-CN"/>
              </w:rPr>
            </w:pPr>
            <w:r>
              <w:rPr>
                <w:lang w:val="en-US" w:eastAsia="zh-CN"/>
              </w:rPr>
              <w:t>160</w:t>
            </w:r>
            <w:r>
              <w:rPr>
                <w:rFonts w:hint="eastAsia"/>
                <w:lang w:val="en-US" w:eastAsia="zh-CN"/>
              </w:rPr>
              <w:t>Mbps</w:t>
            </w:r>
          </w:p>
        </w:tc>
        <w:tc>
          <w:tcPr>
            <w:tcW w:w="1419" w:type="pct"/>
          </w:tcPr>
          <w:p w14:paraId="3CF0E5C1" w14:textId="512102DA" w:rsidR="00B64519" w:rsidRDefault="00B64519" w:rsidP="00B64519">
            <w:pPr>
              <w:rPr>
                <w:ins w:id="261" w:author="Sakoda, Kazuyuki" w:date="2019-02-27T16:38:00Z"/>
                <w:lang w:val="en-US" w:eastAsia="zh-CN"/>
              </w:rPr>
            </w:pPr>
            <w:ins w:id="262" w:author="Sakoda, Kazuyuki" w:date="2019-02-27T16:39:00Z">
              <w:r>
                <w:rPr>
                  <w:lang w:val="en-US" w:eastAsia="zh-CN"/>
                </w:rPr>
                <w:t>160</w:t>
              </w:r>
              <w:r>
                <w:rPr>
                  <w:rFonts w:hint="eastAsia"/>
                  <w:lang w:val="en-US" w:eastAsia="zh-CN"/>
                </w:rPr>
                <w:t>Mbps</w:t>
              </w:r>
            </w:ins>
          </w:p>
        </w:tc>
      </w:tr>
      <w:tr w:rsidR="00B64519" w:rsidRPr="00B9167E" w14:paraId="121E1D3B" w14:textId="00AAF04A" w:rsidTr="00BE0BC7">
        <w:trPr>
          <w:trHeight w:val="449"/>
        </w:trPr>
        <w:tc>
          <w:tcPr>
            <w:tcW w:w="2386" w:type="pct"/>
          </w:tcPr>
          <w:p w14:paraId="466D2F65" w14:textId="52BF5FE3" w:rsidR="00B64519" w:rsidRPr="00B9167E" w:rsidRDefault="00B64519" w:rsidP="00B64519">
            <w:pPr>
              <w:rPr>
                <w:lang w:val="en-US" w:eastAsia="zh-CN"/>
              </w:rPr>
            </w:pPr>
            <w:del w:id="263" w:author="Sakoda, Kazuyuki" w:date="2019-02-27T16:27:00Z">
              <w:r w:rsidDel="0053721D">
                <w:rPr>
                  <w:rFonts w:hint="eastAsia"/>
                  <w:lang w:val="en-US" w:eastAsia="zh-CN"/>
                </w:rPr>
                <w:delText>Mobile</w:delText>
              </w:r>
              <w:r w:rsidDel="0053721D">
                <w:rPr>
                  <w:lang w:val="en-US" w:eastAsia="zh-CN"/>
                </w:rPr>
                <w:delText xml:space="preserve"> </w:delText>
              </w:r>
            </w:del>
            <w:r>
              <w:rPr>
                <w:lang w:val="en-US" w:eastAsia="zh-CN"/>
              </w:rPr>
              <w:t>1080P H.265 60FPS</w:t>
            </w:r>
            <w:ins w:id="264" w:author="Sakoda, Kazuyuki" w:date="2019-02-27T16:27:00Z">
              <w:r>
                <w:rPr>
                  <w:lang w:val="en-US" w:eastAsia="zh-CN"/>
                </w:rPr>
                <w:t xml:space="preserve"> for Mobile Device</w:t>
              </w:r>
            </w:ins>
          </w:p>
        </w:tc>
        <w:tc>
          <w:tcPr>
            <w:tcW w:w="1195" w:type="pct"/>
          </w:tcPr>
          <w:p w14:paraId="65C0021E" w14:textId="77777777" w:rsidR="00B64519" w:rsidRPr="00B9167E" w:rsidRDefault="00B64519" w:rsidP="00B64519">
            <w:pPr>
              <w:rPr>
                <w:lang w:val="en-US" w:eastAsia="zh-CN"/>
              </w:rPr>
            </w:pPr>
            <w:r>
              <w:rPr>
                <w:lang w:val="en-US" w:eastAsia="zh-CN"/>
              </w:rPr>
              <w:t>32</w:t>
            </w:r>
            <w:r>
              <w:rPr>
                <w:rFonts w:hint="eastAsia"/>
                <w:lang w:val="en-US" w:eastAsia="zh-CN"/>
              </w:rPr>
              <w:t>Mbps</w:t>
            </w:r>
          </w:p>
        </w:tc>
        <w:tc>
          <w:tcPr>
            <w:tcW w:w="1419" w:type="pct"/>
          </w:tcPr>
          <w:p w14:paraId="38D0EBD3" w14:textId="7A7736CA" w:rsidR="00B64519" w:rsidRDefault="00B64519" w:rsidP="00B64519">
            <w:pPr>
              <w:rPr>
                <w:ins w:id="265" w:author="Sakoda, Kazuyuki" w:date="2019-02-27T16:38:00Z"/>
                <w:lang w:val="en-US" w:eastAsia="zh-CN"/>
              </w:rPr>
            </w:pPr>
            <w:ins w:id="266" w:author="Sakoda, Kazuyuki" w:date="2019-02-27T16:39:00Z">
              <w:r>
                <w:rPr>
                  <w:lang w:val="en-US" w:eastAsia="zh-CN"/>
                </w:rPr>
                <w:t>32</w:t>
              </w:r>
              <w:r>
                <w:rPr>
                  <w:rFonts w:hint="eastAsia"/>
                  <w:lang w:val="en-US" w:eastAsia="zh-CN"/>
                </w:rPr>
                <w:t>Mbps</w:t>
              </w:r>
            </w:ins>
          </w:p>
        </w:tc>
      </w:tr>
      <w:tr w:rsidR="00B64519" w:rsidRPr="00B9167E" w14:paraId="4AEA1DAE" w14:textId="41F3C62F" w:rsidTr="00BE0BC7">
        <w:trPr>
          <w:trHeight w:val="449"/>
        </w:trPr>
        <w:tc>
          <w:tcPr>
            <w:tcW w:w="2386" w:type="pct"/>
          </w:tcPr>
          <w:p w14:paraId="28541C3A" w14:textId="007F1A34" w:rsidR="00B64519" w:rsidRPr="00B9167E" w:rsidRDefault="00B64519" w:rsidP="00B64519">
            <w:pPr>
              <w:rPr>
                <w:lang w:val="en-US" w:eastAsia="zh-CN"/>
              </w:rPr>
            </w:pPr>
            <w:r>
              <w:rPr>
                <w:lang w:val="en-US" w:eastAsia="zh-CN"/>
              </w:rPr>
              <w:t>1080P H.264 60FPS</w:t>
            </w:r>
            <w:ins w:id="267" w:author="Sakoda, Kazuyuki" w:date="2019-02-27T16:27:00Z">
              <w:r>
                <w:rPr>
                  <w:lang w:val="en-US" w:eastAsia="zh-CN"/>
                </w:rPr>
                <w:t xml:space="preserve"> for Mobile Device</w:t>
              </w:r>
            </w:ins>
          </w:p>
        </w:tc>
        <w:tc>
          <w:tcPr>
            <w:tcW w:w="1195" w:type="pct"/>
          </w:tcPr>
          <w:p w14:paraId="3DCBB4F6" w14:textId="77777777" w:rsidR="00B64519" w:rsidRPr="00B9167E" w:rsidRDefault="00B64519" w:rsidP="00B64519">
            <w:pPr>
              <w:rPr>
                <w:lang w:val="en-US" w:eastAsia="zh-CN"/>
              </w:rPr>
            </w:pPr>
            <w:r>
              <w:rPr>
                <w:lang w:val="en-US" w:eastAsia="zh-CN"/>
              </w:rPr>
              <w:t>40</w:t>
            </w:r>
            <w:r>
              <w:rPr>
                <w:rFonts w:hint="eastAsia"/>
                <w:lang w:val="en-US" w:eastAsia="zh-CN"/>
              </w:rPr>
              <w:t>Mbps</w:t>
            </w:r>
          </w:p>
        </w:tc>
        <w:tc>
          <w:tcPr>
            <w:tcW w:w="1419" w:type="pct"/>
          </w:tcPr>
          <w:p w14:paraId="4006D7C9" w14:textId="4A7DDC2B" w:rsidR="00B64519" w:rsidRDefault="00B64519" w:rsidP="00B64519">
            <w:pPr>
              <w:rPr>
                <w:ins w:id="268" w:author="Sakoda, Kazuyuki" w:date="2019-02-27T16:38:00Z"/>
                <w:lang w:val="en-US" w:eastAsia="zh-CN"/>
              </w:rPr>
            </w:pPr>
            <w:ins w:id="269" w:author="Sakoda, Kazuyuki" w:date="2019-02-27T16:39:00Z">
              <w:r>
                <w:rPr>
                  <w:lang w:val="en-US" w:eastAsia="zh-CN"/>
                </w:rPr>
                <w:t>40</w:t>
              </w:r>
              <w:r>
                <w:rPr>
                  <w:rFonts w:hint="eastAsia"/>
                  <w:lang w:val="en-US" w:eastAsia="zh-CN"/>
                </w:rPr>
                <w:t>Mbps</w:t>
              </w:r>
            </w:ins>
          </w:p>
        </w:tc>
      </w:tr>
      <w:tr w:rsidR="00B64519" w:rsidRPr="00B9167E" w14:paraId="595DAB84" w14:textId="61910446" w:rsidTr="00B64519">
        <w:trPr>
          <w:trHeight w:val="449"/>
          <w:ins w:id="270" w:author="Sakoda, Kazuyuki" w:date="2019-02-27T16:10:00Z"/>
        </w:trPr>
        <w:tc>
          <w:tcPr>
            <w:tcW w:w="5000" w:type="pct"/>
            <w:gridSpan w:val="3"/>
          </w:tcPr>
          <w:p w14:paraId="135DCB7F" w14:textId="155D201F" w:rsidR="00B64519" w:rsidRPr="00B9167E" w:rsidRDefault="00B64519" w:rsidP="00B64519">
            <w:pPr>
              <w:rPr>
                <w:ins w:id="271" w:author="Sakoda, Kazuyuki" w:date="2019-02-27T16:38:00Z"/>
                <w:lang w:val="en-US" w:eastAsia="zh-CN"/>
              </w:rPr>
            </w:pPr>
            <w:ins w:id="272" w:author="Sakoda, Kazuyuki" w:date="2019-02-27T16:10:00Z">
              <w:r w:rsidRPr="00B9167E">
                <w:rPr>
                  <w:lang w:val="en-US" w:eastAsia="zh-CN"/>
                </w:rPr>
                <w:t>Reverse link bandwidth</w:t>
              </w:r>
            </w:ins>
          </w:p>
        </w:tc>
      </w:tr>
      <w:tr w:rsidR="00B64519" w:rsidRPr="00B9167E" w14:paraId="2D2A95F6" w14:textId="77777777" w:rsidTr="00925353">
        <w:trPr>
          <w:trHeight w:val="449"/>
          <w:ins w:id="273" w:author="Sakoda, Kazuyuki" w:date="2019-02-27T16:40:00Z"/>
        </w:trPr>
        <w:tc>
          <w:tcPr>
            <w:tcW w:w="2386" w:type="pct"/>
          </w:tcPr>
          <w:p w14:paraId="3CFA1777" w14:textId="0BD4CAF2" w:rsidR="00B64519" w:rsidRPr="00B9167E" w:rsidRDefault="00B64519" w:rsidP="00B64519">
            <w:pPr>
              <w:rPr>
                <w:ins w:id="274" w:author="Sakoda, Kazuyuki" w:date="2019-02-27T16:40:00Z"/>
                <w:lang w:val="en-US" w:eastAsia="zh-CN"/>
              </w:rPr>
            </w:pPr>
          </w:p>
        </w:tc>
        <w:tc>
          <w:tcPr>
            <w:tcW w:w="1195" w:type="pct"/>
          </w:tcPr>
          <w:p w14:paraId="6162FF17" w14:textId="40D7459E" w:rsidR="00B64519" w:rsidRPr="00B9167E" w:rsidRDefault="00B64519" w:rsidP="00B64519">
            <w:pPr>
              <w:rPr>
                <w:ins w:id="275" w:author="Sakoda, Kazuyuki" w:date="2019-02-27T16:40:00Z"/>
                <w:lang w:val="en-US" w:eastAsia="zh-CN"/>
              </w:rPr>
            </w:pPr>
            <w:ins w:id="276" w:author="Sakoda, Kazuyuki" w:date="2019-02-27T16:40:00Z">
              <w:r>
                <w:rPr>
                  <w:lang w:val="en-US" w:eastAsia="zh-CN"/>
                </w:rPr>
                <w:t>@ MAC-SAP</w:t>
              </w:r>
              <w:commentRangeStart w:id="277"/>
              <w:r>
                <w:rPr>
                  <w:lang w:val="en-US" w:eastAsia="zh-CN"/>
                </w:rPr>
                <w:t xml:space="preserve">  </w:t>
              </w:r>
              <w:commentRangeEnd w:id="277"/>
              <w:r>
                <w:rPr>
                  <w:rStyle w:val="a8"/>
                  <w:rFonts w:ascii="Calibri" w:eastAsiaTheme="minorHAnsi" w:hAnsi="Calibri" w:cstheme="minorBidi"/>
                  <w:lang w:val="en-US"/>
                </w:rPr>
                <w:commentReference w:id="277"/>
              </w:r>
            </w:ins>
          </w:p>
        </w:tc>
        <w:tc>
          <w:tcPr>
            <w:tcW w:w="1419" w:type="pct"/>
          </w:tcPr>
          <w:p w14:paraId="2DE10932" w14:textId="043D34E3" w:rsidR="00B64519" w:rsidRPr="00B9167E" w:rsidRDefault="00F40C6B" w:rsidP="00B64519">
            <w:pPr>
              <w:rPr>
                <w:ins w:id="278" w:author="Sakoda, Kazuyuki" w:date="2019-02-27T16:40:00Z"/>
                <w:lang w:val="en-US" w:eastAsia="zh-CN"/>
              </w:rPr>
            </w:pPr>
            <w:ins w:id="279" w:author="Sakoda, Kazuyuki" w:date="2019-02-27T16:40:00Z">
              <w:r>
                <w:rPr>
                  <w:lang w:val="en-US" w:eastAsia="zh-CN"/>
                </w:rPr>
                <w:t>@ A</w:t>
              </w:r>
              <w:r w:rsidR="00B64519">
                <w:rPr>
                  <w:lang w:val="en-US" w:eastAsia="zh-CN"/>
                </w:rPr>
                <w:t>pplication</w:t>
              </w:r>
            </w:ins>
          </w:p>
        </w:tc>
      </w:tr>
      <w:tr w:rsidR="00B64519" w:rsidRPr="00B9167E" w14:paraId="07868255" w14:textId="1054875A" w:rsidTr="00BE0BC7">
        <w:trPr>
          <w:trHeight w:val="449"/>
        </w:trPr>
        <w:tc>
          <w:tcPr>
            <w:tcW w:w="2386" w:type="pct"/>
          </w:tcPr>
          <w:p w14:paraId="12816DA9" w14:textId="0DA78F2E" w:rsidR="00B64519" w:rsidRPr="00B9167E" w:rsidRDefault="00B64519" w:rsidP="00B64519">
            <w:pPr>
              <w:rPr>
                <w:lang w:val="en-US" w:eastAsia="zh-CN"/>
              </w:rPr>
            </w:pPr>
            <w:ins w:id="280" w:author="Sakoda, Kazuyuki" w:date="2019-02-27T16:26:00Z">
              <w:r>
                <w:rPr>
                  <w:lang w:val="en-US" w:eastAsia="zh-CN"/>
                </w:rPr>
                <w:t>Game commands</w:t>
              </w:r>
            </w:ins>
          </w:p>
        </w:tc>
        <w:tc>
          <w:tcPr>
            <w:tcW w:w="1195" w:type="pct"/>
          </w:tcPr>
          <w:p w14:paraId="0A58B0E2" w14:textId="448D7CB8" w:rsidR="00B64519" w:rsidRPr="00B9167E" w:rsidRDefault="00B64519" w:rsidP="00480BE6">
            <w:pPr>
              <w:rPr>
                <w:lang w:val="en-US" w:eastAsia="zh-CN"/>
              </w:rPr>
            </w:pPr>
            <w:commentRangeStart w:id="281"/>
            <w:r w:rsidRPr="00B9167E">
              <w:rPr>
                <w:lang w:val="en-US" w:eastAsia="zh-CN"/>
              </w:rPr>
              <w:t>~</w:t>
            </w:r>
            <w:r w:rsidR="00480BE6">
              <w:rPr>
                <w:lang w:val="en-US" w:eastAsia="zh-CN"/>
              </w:rPr>
              <w:t>112</w:t>
            </w:r>
            <w:del w:id="282" w:author="Sakoda, Kazuyuki" w:date="2019-02-27T16:51:00Z">
              <w:r w:rsidRPr="00B9167E" w:rsidDel="00480BE6">
                <w:rPr>
                  <w:lang w:val="en-US" w:eastAsia="zh-CN"/>
                </w:rPr>
                <w:delText>100</w:delText>
              </w:r>
            </w:del>
            <w:r w:rsidRPr="00B9167E">
              <w:rPr>
                <w:lang w:val="en-US" w:eastAsia="zh-CN"/>
              </w:rPr>
              <w:t xml:space="preserve"> Kbps</w:t>
            </w:r>
            <w:commentRangeEnd w:id="281"/>
            <w:r w:rsidR="001F1689">
              <w:rPr>
                <w:rStyle w:val="a8"/>
                <w:rFonts w:ascii="Calibri" w:eastAsiaTheme="minorHAnsi" w:hAnsi="Calibri" w:cstheme="minorBidi"/>
                <w:lang w:val="en-US"/>
              </w:rPr>
              <w:commentReference w:id="281"/>
            </w:r>
          </w:p>
        </w:tc>
        <w:tc>
          <w:tcPr>
            <w:tcW w:w="1419" w:type="pct"/>
          </w:tcPr>
          <w:p w14:paraId="15D954B9" w14:textId="237C5803" w:rsidR="00B64519" w:rsidRPr="00B9167E" w:rsidRDefault="004F1324" w:rsidP="00B64519">
            <w:pPr>
              <w:rPr>
                <w:ins w:id="283" w:author="Sakoda, Kazuyuki" w:date="2019-02-27T16:38:00Z"/>
                <w:lang w:val="en-US" w:eastAsia="zh-CN"/>
              </w:rPr>
            </w:pPr>
            <w:ins w:id="284" w:author="Sakoda, Kazuyuki" w:date="2019-02-27T16:40:00Z">
              <w:r w:rsidRPr="00B9167E">
                <w:rPr>
                  <w:lang w:val="en-US" w:eastAsia="zh-CN"/>
                </w:rPr>
                <w:t>~100 Kbps</w:t>
              </w:r>
            </w:ins>
          </w:p>
        </w:tc>
      </w:tr>
      <w:tr w:rsidR="004F1324" w:rsidRPr="00B9167E" w14:paraId="26062A72" w14:textId="4D940C8E" w:rsidTr="004F1324">
        <w:trPr>
          <w:trHeight w:val="449"/>
          <w:ins w:id="285" w:author="Sakoda, Kazuyuki" w:date="2019-02-27T15:58:00Z"/>
        </w:trPr>
        <w:tc>
          <w:tcPr>
            <w:tcW w:w="5000" w:type="pct"/>
            <w:gridSpan w:val="3"/>
          </w:tcPr>
          <w:p w14:paraId="43B28B23" w14:textId="13790AC8" w:rsidR="004F1324" w:rsidRPr="00B9167E" w:rsidRDefault="004F1324" w:rsidP="00B64519">
            <w:pPr>
              <w:rPr>
                <w:ins w:id="286" w:author="Sakoda, Kazuyuki" w:date="2019-02-27T16:38:00Z"/>
                <w:lang w:val="en-US" w:eastAsia="zh-CN"/>
              </w:rPr>
            </w:pPr>
            <w:ins w:id="287" w:author="Sakoda, Kazuyuki" w:date="2019-02-27T15:58:00Z">
              <w:r w:rsidRPr="00B9167E">
                <w:rPr>
                  <w:lang w:val="en-US" w:eastAsia="zh-CN"/>
                </w:rPr>
                <w:t>Reliability</w:t>
              </w:r>
            </w:ins>
            <w:ins w:id="288" w:author="Sakoda, Kazuyuki" w:date="2019-02-27T16:46:00Z">
              <w:r w:rsidR="00D02B9C">
                <w:rPr>
                  <w:lang w:val="en-US" w:eastAsia="zh-CN"/>
                </w:rPr>
                <w:t xml:space="preserve"> (</w:t>
              </w:r>
            </w:ins>
            <w:ins w:id="289" w:author="Sakoda, Kazuyuki" w:date="2019-02-27T16:47:00Z">
              <w:r w:rsidR="00DE7847">
                <w:rPr>
                  <w:lang w:val="en-US" w:eastAsia="zh-CN"/>
                </w:rPr>
                <w:t>E</w:t>
              </w:r>
              <w:r w:rsidR="00D02B9C">
                <w:rPr>
                  <w:lang w:val="en-US" w:eastAsia="zh-CN"/>
                </w:rPr>
                <w:t>rror rate measured at the MAC-SAP</w:t>
              </w:r>
            </w:ins>
            <w:ins w:id="290" w:author="Sakoda, Kazuyuki" w:date="2019-02-27T16:46:00Z">
              <w:r w:rsidR="00D02B9C">
                <w:rPr>
                  <w:lang w:val="en-US" w:eastAsia="zh-CN"/>
                </w:rPr>
                <w:t>)</w:t>
              </w:r>
            </w:ins>
          </w:p>
        </w:tc>
      </w:tr>
      <w:tr w:rsidR="004F1324" w:rsidRPr="00B9167E" w14:paraId="78EC865A" w14:textId="3390989B" w:rsidTr="004F1324">
        <w:trPr>
          <w:trHeight w:val="449"/>
          <w:ins w:id="291" w:author="Sakoda, Kazuyuki" w:date="2019-02-27T15:58:00Z"/>
        </w:trPr>
        <w:tc>
          <w:tcPr>
            <w:tcW w:w="2386" w:type="pct"/>
          </w:tcPr>
          <w:p w14:paraId="3E5DB7B0" w14:textId="418AB2A7" w:rsidR="004F1324" w:rsidRPr="00B9167E" w:rsidRDefault="004F1324" w:rsidP="00B64519">
            <w:pPr>
              <w:rPr>
                <w:ins w:id="292" w:author="Sakoda, Kazuyuki" w:date="2019-02-27T15:58:00Z"/>
                <w:lang w:val="en-US" w:eastAsia="zh-CN"/>
              </w:rPr>
            </w:pPr>
            <w:ins w:id="293" w:author="Sakoda, Kazuyuki" w:date="2019-02-27T16:10:00Z">
              <w:r>
                <w:rPr>
                  <w:lang w:val="en-US" w:eastAsia="zh-CN"/>
                </w:rPr>
                <w:t>Forward link</w:t>
              </w:r>
            </w:ins>
          </w:p>
        </w:tc>
        <w:tc>
          <w:tcPr>
            <w:tcW w:w="2614" w:type="pct"/>
            <w:gridSpan w:val="2"/>
          </w:tcPr>
          <w:p w14:paraId="4D3B3272" w14:textId="2ADF2203" w:rsidR="004F1324" w:rsidRPr="00B9167E" w:rsidRDefault="004F1324" w:rsidP="00B64519">
            <w:pPr>
              <w:rPr>
                <w:ins w:id="294" w:author="Sakoda, Kazuyuki" w:date="2019-02-27T16:38:00Z"/>
                <w:lang w:val="en-US" w:eastAsia="zh-CN"/>
              </w:rPr>
            </w:pPr>
            <w:ins w:id="295" w:author="Sakoda, Kazuyuki" w:date="2019-02-27T15:58:00Z">
              <w:r w:rsidRPr="00B9167E">
                <w:rPr>
                  <w:lang w:val="en-US" w:eastAsia="zh-CN"/>
                </w:rPr>
                <w:t>BLER &lt; 10e-</w:t>
              </w:r>
            </w:ins>
            <w:ins w:id="296" w:author="Sakoda, Kazuyuki" w:date="2019-02-27T16:10:00Z">
              <w:r>
                <w:rPr>
                  <w:lang w:val="en-US" w:eastAsia="zh-CN"/>
                </w:rPr>
                <w:t>9</w:t>
              </w:r>
            </w:ins>
          </w:p>
        </w:tc>
      </w:tr>
      <w:tr w:rsidR="004F1324" w:rsidRPr="00B9167E" w14:paraId="6F008584" w14:textId="730B2BD5" w:rsidTr="004F1324">
        <w:trPr>
          <w:trHeight w:val="449"/>
          <w:ins w:id="297" w:author="katemeng" w:date="2019-02-19T09:34:00Z"/>
        </w:trPr>
        <w:tc>
          <w:tcPr>
            <w:tcW w:w="2386" w:type="pct"/>
          </w:tcPr>
          <w:p w14:paraId="4E429B25" w14:textId="0C144EA3" w:rsidR="004F1324" w:rsidRPr="00B9167E" w:rsidRDefault="004F1324" w:rsidP="00F40C6B">
            <w:pPr>
              <w:rPr>
                <w:ins w:id="298" w:author="katemeng" w:date="2019-02-19T09:34:00Z"/>
                <w:lang w:val="en-US" w:eastAsia="zh-CN"/>
              </w:rPr>
            </w:pPr>
            <w:ins w:id="299" w:author="Sakoda, Kazuyuki" w:date="2019-02-27T16:10:00Z">
              <w:r>
                <w:rPr>
                  <w:lang w:val="en-US" w:eastAsia="zh-CN"/>
                </w:rPr>
                <w:t>Reverse link</w:t>
              </w:r>
            </w:ins>
            <w:ins w:id="300" w:author="katemeng" w:date="2019-02-19T09:34:00Z">
              <w:del w:id="301" w:author="Sakoda, Kazuyuki" w:date="2019-02-27T16:10:00Z">
                <w:r w:rsidRPr="00B9167E" w:rsidDel="002D7AD3">
                  <w:rPr>
                    <w:lang w:val="en-US" w:eastAsia="zh-CN"/>
                  </w:rPr>
                  <w:delText>Reliability</w:delText>
                </w:r>
              </w:del>
            </w:ins>
          </w:p>
        </w:tc>
        <w:tc>
          <w:tcPr>
            <w:tcW w:w="2614" w:type="pct"/>
            <w:gridSpan w:val="2"/>
          </w:tcPr>
          <w:p w14:paraId="0E9D8437" w14:textId="0A515612" w:rsidR="004F1324" w:rsidRPr="00B9167E" w:rsidRDefault="004F1324" w:rsidP="00B64519">
            <w:pPr>
              <w:rPr>
                <w:ins w:id="302" w:author="Sakoda, Kazuyuki" w:date="2019-02-27T16:38:00Z"/>
                <w:lang w:val="en-US" w:eastAsia="zh-CN"/>
              </w:rPr>
            </w:pPr>
            <w:r w:rsidRPr="00B9167E">
              <w:rPr>
                <w:lang w:val="en-US" w:eastAsia="zh-CN"/>
              </w:rPr>
              <w:t>BLER &lt; 10e-</w:t>
            </w:r>
            <w:r>
              <w:rPr>
                <w:lang w:val="en-US" w:eastAsia="zh-CN"/>
              </w:rPr>
              <w:t>3</w:t>
            </w:r>
          </w:p>
        </w:tc>
      </w:tr>
    </w:tbl>
    <w:p w14:paraId="43E031A8" w14:textId="16F855C8" w:rsidR="00820721" w:rsidRDefault="00820721" w:rsidP="00820721">
      <w:pPr>
        <w:pStyle w:val="af7"/>
        <w:rPr>
          <w:ins w:id="303" w:author="Sakoda, Kazuyuki" w:date="2019-02-14T13:51:00Z"/>
          <w:lang w:eastAsia="zh-CN"/>
        </w:rPr>
      </w:pPr>
      <w:bookmarkStart w:id="304" w:name="_Toc1058770"/>
      <w:ins w:id="305" w:author="Sakoda, Kazuyuki" w:date="2019-02-14T13:51:00Z">
        <w:r w:rsidRPr="00B9167E">
          <w:t xml:space="preserve">Table </w:t>
        </w:r>
        <w:r w:rsidRPr="00B9167E">
          <w:fldChar w:fldCharType="begin"/>
        </w:r>
        <w:r w:rsidRPr="00B9167E">
          <w:instrText xml:space="preserve"> STYLEREF 1 \s </w:instrText>
        </w:r>
        <w:r w:rsidRPr="00B9167E">
          <w:fldChar w:fldCharType="separate"/>
        </w:r>
        <w:r w:rsidRPr="00B9167E">
          <w:rPr>
            <w:noProof/>
          </w:rPr>
          <w:t>4</w:t>
        </w:r>
        <w:r w:rsidRPr="00B9167E">
          <w:fldChar w:fldCharType="end"/>
        </w:r>
        <w:r w:rsidRPr="00B9167E">
          <w:noBreakHyphen/>
        </w:r>
        <w:r w:rsidRPr="00B9167E">
          <w:fldChar w:fldCharType="begin"/>
        </w:r>
        <w:r w:rsidRPr="00B9167E">
          <w:instrText xml:space="preserve"> SEQ Table \* ARABIC \s 1 </w:instrText>
        </w:r>
        <w:r w:rsidRPr="00B9167E">
          <w:fldChar w:fldCharType="separate"/>
        </w:r>
        <w:r w:rsidRPr="00B9167E">
          <w:rPr>
            <w:noProof/>
          </w:rPr>
          <w:t>8</w:t>
        </w:r>
        <w:r w:rsidRPr="00B9167E">
          <w:fldChar w:fldCharType="end"/>
        </w:r>
        <w:r w:rsidRPr="00B9167E">
          <w:t xml:space="preserve"> </w:t>
        </w:r>
      </w:ins>
      <w:ins w:id="306" w:author="Sakoda, Kazuyuki" w:date="2019-02-14T17:17:00Z">
        <w:r w:rsidR="00144401">
          <w:t xml:space="preserve">Cloud gaming </w:t>
        </w:r>
      </w:ins>
      <w:ins w:id="307" w:author="Sakoda, Kazuyuki" w:date="2019-02-14T13:51:00Z">
        <w:r w:rsidRPr="0074123A">
          <w:rPr>
            <w:lang w:eastAsia="zh-CN"/>
          </w:rPr>
          <w:t>traffic profile</w:t>
        </w:r>
        <w:bookmarkEnd w:id="304"/>
      </w:ins>
    </w:p>
    <w:p w14:paraId="23109837" w14:textId="77777777" w:rsidR="00EB36F3" w:rsidRDefault="00EB36F3" w:rsidP="00EB36F3">
      <w:pPr>
        <w:pStyle w:val="Body"/>
        <w:rPr>
          <w:ins w:id="308" w:author="Sakoda, Kazuyuki" w:date="2019-02-13T12:48:00Z"/>
          <w:rFonts w:ascii="Times New Roman" w:eastAsiaTheme="minorEastAsia" w:hAnsi="Times New Roman" w:cs="Times New Roman"/>
        </w:rPr>
      </w:pPr>
    </w:p>
    <w:p w14:paraId="31995F7D" w14:textId="5D34273F" w:rsidR="00EB36F3" w:rsidRPr="000337CC" w:rsidRDefault="00EB36F3" w:rsidP="00EB36F3">
      <w:pPr>
        <w:pStyle w:val="3"/>
        <w:ind w:left="720" w:hanging="720"/>
        <w:jc w:val="left"/>
        <w:rPr>
          <w:rFonts w:eastAsia="Times New Roman" w:cs="Times New Roman"/>
          <w:bCs w:val="0"/>
          <w:szCs w:val="20"/>
          <w:u w:val="none"/>
        </w:rPr>
      </w:pPr>
      <w:bookmarkStart w:id="309" w:name="_Toc1058737"/>
      <w:r>
        <w:rPr>
          <w:rFonts w:eastAsia="Times New Roman" w:cs="Times New Roman"/>
          <w:bCs w:val="0"/>
          <w:szCs w:val="20"/>
          <w:u w:val="none"/>
        </w:rPr>
        <w:lastRenderedPageBreak/>
        <w:t>Problem statement</w:t>
      </w:r>
      <w:bookmarkEnd w:id="309"/>
    </w:p>
    <w:p w14:paraId="63F0FBB3" w14:textId="77777777" w:rsidR="00EB36F3" w:rsidRDefault="00EB36F3" w:rsidP="00EB36F3">
      <w:pPr>
        <w:rPr>
          <w:ins w:id="310" w:author="Sakoda, Kazuyuki" w:date="2019-02-14T17:21:00Z"/>
        </w:rPr>
      </w:pPr>
    </w:p>
    <w:p w14:paraId="654F795B" w14:textId="70311F55" w:rsidR="009749E0" w:rsidRDefault="00961220" w:rsidP="00EB36F3">
      <w:r>
        <w:t xml:space="preserve">Today, we see many software applications are migrating from package distribution to cloud based subscription model. Game application is not an exception. </w:t>
      </w:r>
      <w:r w:rsidR="00657182">
        <w:t xml:space="preserve">Cloud gaming could bring benefits </w:t>
      </w:r>
      <w:r>
        <w:t>to game users and game industry ecosystem. However, the current communication infrastructure and the wireless interf</w:t>
      </w:r>
      <w:r w:rsidR="009749E0">
        <w:t>ace to the user client device are</w:t>
      </w:r>
      <w:r>
        <w:t xml:space="preserve"> </w:t>
      </w:r>
      <w:ins w:id="311" w:author="Sakoda, Kazuyuki" w:date="2019-02-14T17:28:00Z">
        <w:r>
          <w:t xml:space="preserve">often </w:t>
        </w:r>
      </w:ins>
      <w:ins w:id="312" w:author="Sakoda, Kazuyuki" w:date="2019-02-27T16:28:00Z">
        <w:r w:rsidR="00B32E0E">
          <w:t xml:space="preserve">not designed to meet the cloud gaming requirements. Particularly, </w:t>
        </w:r>
      </w:ins>
      <w:ins w:id="313" w:author="Sakoda, Kazuyuki" w:date="2019-02-27T16:29:00Z">
        <w:r w:rsidR="00B32E0E">
          <w:t xml:space="preserve">802.11 does not provide a tool to control worst case latency and jitter. </w:t>
        </w:r>
      </w:ins>
      <w:ins w:id="314" w:author="Sakoda, Kazuyuki" w:date="2019-02-27T16:30:00Z">
        <w:r w:rsidR="00B32E0E">
          <w:t>It is desirable that the 802.11 network or devices would support features to</w:t>
        </w:r>
      </w:ins>
      <w:ins w:id="315" w:author="Sakoda, Kazuyuki" w:date="2019-02-27T16:31:00Z">
        <w:r w:rsidR="00B32E0E">
          <w:t xml:space="preserve"> assure bandwidth and robustness together with latency and jitter required fro</w:t>
        </w:r>
      </w:ins>
      <w:ins w:id="316" w:author="Sakoda, Kazuyuki" w:date="2019-02-27T16:32:00Z">
        <w:r w:rsidR="00B32E0E">
          <w:t>m application</w:t>
        </w:r>
      </w:ins>
      <w:ins w:id="317" w:author="Sakoda, Kazuyuki" w:date="2019-02-27T16:31:00Z">
        <w:r w:rsidR="00B32E0E">
          <w:t xml:space="preserve">, </w:t>
        </w:r>
      </w:ins>
      <w:ins w:id="318" w:author="Sakoda, Kazuyuki" w:date="2019-02-27T16:32:00Z">
        <w:r w:rsidR="00B32E0E">
          <w:t xml:space="preserve">even when the </w:t>
        </w:r>
      </w:ins>
      <w:ins w:id="319" w:author="Sakoda, Kazuyuki" w:date="2019-02-27T16:33:00Z">
        <w:r w:rsidR="00B32E0E">
          <w:t xml:space="preserve">802.11 </w:t>
        </w:r>
      </w:ins>
      <w:ins w:id="320" w:author="Sakoda, Kazuyuki" w:date="2019-02-27T16:32:00Z">
        <w:r w:rsidR="00B32E0E">
          <w:t xml:space="preserve">network is offering </w:t>
        </w:r>
      </w:ins>
      <w:ins w:id="321" w:author="Sakoda, Kazuyuki" w:date="2019-02-27T16:33:00Z">
        <w:r w:rsidR="00B32E0E">
          <w:t>services to other devices</w:t>
        </w:r>
      </w:ins>
      <w:ins w:id="322" w:author="Sakoda, Kazuyuki" w:date="2019-02-27T16:32:00Z">
        <w:r w:rsidR="00B32E0E">
          <w:t>.</w:t>
        </w:r>
      </w:ins>
      <w:commentRangeStart w:id="323"/>
      <w:commentRangeEnd w:id="323"/>
      <w:del w:id="324" w:author="Sakoda, Kazuyuki" w:date="2019-02-27T16:32:00Z">
        <w:r w:rsidR="008A4446" w:rsidDel="00B32E0E">
          <w:rPr>
            <w:rStyle w:val="a8"/>
            <w:rFonts w:ascii="Calibri" w:eastAsiaTheme="minorHAnsi" w:hAnsi="Calibri" w:cstheme="minorBidi"/>
            <w:lang w:val="en-US"/>
          </w:rPr>
          <w:commentReference w:id="323"/>
        </w:r>
      </w:del>
      <w:ins w:id="325" w:author="katemeng" w:date="2019-02-19T09:39:00Z">
        <w:r w:rsidR="00EC3460" w:rsidRPr="00EC3460">
          <w:rPr>
            <w:rFonts w:hint="eastAsia"/>
            <w:lang w:eastAsia="zh-CN"/>
          </w:rPr>
          <w:t xml:space="preserve"> </w:t>
        </w:r>
        <w:r w:rsidR="00EC3460">
          <w:rPr>
            <w:rFonts w:hint="eastAsia"/>
            <w:lang w:eastAsia="zh-CN"/>
          </w:rPr>
          <w:t>To</w:t>
        </w:r>
        <w:r w:rsidR="00EC3460">
          <w:rPr>
            <w:lang w:val="en-US" w:eastAsia="zh-CN"/>
          </w:rPr>
          <w:t xml:space="preserve"> ensure end to end latency and </w:t>
        </w:r>
        <w:r w:rsidR="00EC3460">
          <w:rPr>
            <w:rFonts w:hint="eastAsia"/>
            <w:lang w:val="en-US" w:eastAsia="zh-CN"/>
          </w:rPr>
          <w:t>provide</w:t>
        </w:r>
        <w:r w:rsidR="00EC3460">
          <w:rPr>
            <w:lang w:val="en-US" w:eastAsia="zh-CN"/>
          </w:rPr>
          <w:t xml:space="preserve"> satisfying gaming experience, some cloud </w:t>
        </w:r>
        <w:del w:id="326" w:author="Zuo Xin" w:date="2019-02-28T17:00:00Z">
          <w:r w:rsidR="00EC3460" w:rsidDel="004012E9">
            <w:rPr>
              <w:lang w:val="en-US" w:eastAsia="zh-CN"/>
            </w:rPr>
            <w:delText>gaming only open</w:delText>
          </w:r>
        </w:del>
      </w:ins>
      <w:ins w:id="327" w:author="Zuo Xin" w:date="2019-02-28T17:00:00Z">
        <w:r w:rsidR="004012E9">
          <w:rPr>
            <w:lang w:val="en-US" w:eastAsia="zh-CN"/>
          </w:rPr>
          <w:t>games are only accessible</w:t>
        </w:r>
      </w:ins>
      <w:r w:rsidR="00EC3460">
        <w:rPr>
          <w:lang w:val="en-US" w:eastAsia="zh-CN"/>
        </w:rPr>
        <w:t xml:space="preserve"> to domestic users.</w:t>
      </w:r>
    </w:p>
    <w:p w14:paraId="63ADC9A7" w14:textId="77777777" w:rsidR="009749E0" w:rsidRDefault="009749E0" w:rsidP="00EB36F3"/>
    <w:p w14:paraId="129AEFA8" w14:textId="1BCE2C5E" w:rsidR="00961220" w:rsidRDefault="00961220" w:rsidP="00EB36F3">
      <w:pPr>
        <w:rPr>
          <w:ins w:id="328" w:author="Sakoda, Kazuyuki" w:date="2019-02-14T17:27:00Z"/>
        </w:rPr>
      </w:pPr>
      <w:r>
        <w:t xml:space="preserve">If 802.11 </w:t>
      </w:r>
      <w:r w:rsidR="007E7046">
        <w:t xml:space="preserve">network </w:t>
      </w:r>
      <w:r>
        <w:t xml:space="preserve">could provide </w:t>
      </w:r>
      <w:r w:rsidR="003F7526">
        <w:t xml:space="preserve">tools that can control worst case latency and jitter while providing high bandwidth video streaming services, </w:t>
      </w:r>
      <w:commentRangeStart w:id="329"/>
      <w:commentRangeEnd w:id="329"/>
      <w:del w:id="330" w:author="Sakoda, Kazuyuki" w:date="2019-02-27T16:37:00Z">
        <w:r w:rsidR="006C4C19" w:rsidDel="003F7526">
          <w:rPr>
            <w:rStyle w:val="a8"/>
            <w:rFonts w:ascii="Calibri" w:eastAsiaTheme="minorHAnsi" w:hAnsi="Calibri" w:cstheme="minorBidi"/>
            <w:lang w:val="en-US"/>
          </w:rPr>
          <w:commentReference w:id="329"/>
        </w:r>
      </w:del>
      <w:ins w:id="331" w:author="katemeng" w:date="2019-02-19T09:39:00Z">
        <w:del w:id="332" w:author="Sakoda, Kazuyuki" w:date="2019-02-27T16:37:00Z">
          <w:r w:rsidR="00EC3460" w:rsidDel="003F7526">
            <w:delText xml:space="preserve"> </w:delText>
          </w:r>
          <w:r w:rsidR="00EC3460" w:rsidDel="003F7526">
            <w:rPr>
              <w:rFonts w:hint="eastAsia"/>
              <w:lang w:eastAsia="zh-CN"/>
            </w:rPr>
            <w:delText>and</w:delText>
          </w:r>
          <w:r w:rsidR="00EC3460" w:rsidDel="003F7526">
            <w:rPr>
              <w:lang w:eastAsia="zh-CN"/>
            </w:rPr>
            <w:delText xml:space="preserve"> </w:delText>
          </w:r>
          <w:r w:rsidR="00EC3460" w:rsidDel="003F7526">
            <w:rPr>
              <w:rFonts w:hint="eastAsia"/>
              <w:lang w:eastAsia="zh-CN"/>
            </w:rPr>
            <w:delText>low</w:delText>
          </w:r>
          <w:r w:rsidR="00EC3460" w:rsidDel="003F7526">
            <w:rPr>
              <w:lang w:eastAsia="zh-CN"/>
            </w:rPr>
            <w:delText xml:space="preserve"> </w:delText>
          </w:r>
          <w:r w:rsidR="00EC3460" w:rsidDel="003F7526">
            <w:rPr>
              <w:rFonts w:hint="eastAsia"/>
              <w:lang w:eastAsia="zh-CN"/>
            </w:rPr>
            <w:delText>jitter</w:delText>
          </w:r>
        </w:del>
      </w:ins>
      <w:ins w:id="333" w:author="Sakoda, Kazuyuki" w:date="2019-02-14T17:31:00Z">
        <w:r>
          <w:t xml:space="preserve">it would become a </w:t>
        </w:r>
        <w:r w:rsidR="007E7046">
          <w:t xml:space="preserve">strong </w:t>
        </w:r>
        <w:r>
          <w:t xml:space="preserve">driving force to </w:t>
        </w:r>
      </w:ins>
      <w:ins w:id="334" w:author="Sakoda, Kazuyuki" w:date="2019-02-14T17:32:00Z">
        <w:r w:rsidR="007E7046">
          <w:t xml:space="preserve">move game system architecture </w:t>
        </w:r>
      </w:ins>
      <w:ins w:id="335" w:author="Sakoda, Kazuyuki" w:date="2019-02-14T17:35:00Z">
        <w:r w:rsidR="009749E0">
          <w:t>to a next stage</w:t>
        </w:r>
      </w:ins>
      <w:ins w:id="336" w:author="Sakoda, Kazuyuki" w:date="2019-02-14T17:32:00Z">
        <w:r w:rsidR="007E7046">
          <w:t>.</w:t>
        </w:r>
      </w:ins>
    </w:p>
    <w:p w14:paraId="69995394" w14:textId="2BF1B712" w:rsidR="00F13C5A" w:rsidRDefault="00F13C5A" w:rsidP="00EB36F3">
      <w:pPr>
        <w:rPr>
          <w:ins w:id="337" w:author="Sakoda, Kazuyuki" w:date="2019-02-14T17:22:00Z"/>
        </w:rPr>
      </w:pPr>
    </w:p>
    <w:p w14:paraId="6E2CE7A3" w14:textId="77777777" w:rsidR="00F13C5A" w:rsidRDefault="00F13C5A" w:rsidP="00F13C5A">
      <w:pPr>
        <w:rPr>
          <w:ins w:id="338" w:author="Sakoda, Kazuyuki" w:date="2019-02-14T17:22:00Z"/>
        </w:rPr>
      </w:pPr>
    </w:p>
    <w:p w14:paraId="4DF0C06E" w14:textId="77777777" w:rsidR="008F3F56" w:rsidRDefault="008F3F56">
      <w:pPr>
        <w:rPr>
          <w:rFonts w:ascii="Arial" w:eastAsiaTheme="majorEastAsia" w:hAnsi="Arial" w:cstheme="majorBidi"/>
          <w:bCs/>
          <w:sz w:val="28"/>
          <w:szCs w:val="32"/>
          <w:u w:val="single"/>
          <w:lang w:eastAsia="zh-CN"/>
        </w:rPr>
      </w:pPr>
      <w:r>
        <w:rPr>
          <w:lang w:eastAsia="zh-CN"/>
        </w:rPr>
        <w:br w:type="page"/>
      </w:r>
    </w:p>
    <w:p w14:paraId="28132982" w14:textId="78674EA3" w:rsidR="00D35177" w:rsidRPr="0085492E" w:rsidRDefault="0085492E" w:rsidP="0085492E">
      <w:pPr>
        <w:pStyle w:val="2"/>
        <w:spacing w:after="0"/>
        <w:jc w:val="left"/>
        <w:rPr>
          <w:rFonts w:eastAsia="Times New Roman" w:cs="Times New Roman"/>
          <w:b/>
          <w:bCs w:val="0"/>
          <w:szCs w:val="20"/>
        </w:rPr>
      </w:pPr>
      <w:bookmarkStart w:id="339" w:name="_Toc1058738"/>
      <w:r>
        <w:rPr>
          <w:rFonts w:eastAsia="Times New Roman" w:cs="Times New Roman"/>
          <w:b/>
          <w:bCs w:val="0"/>
          <w:szCs w:val="20"/>
        </w:rPr>
        <w:lastRenderedPageBreak/>
        <w:t>I</w:t>
      </w:r>
      <w:r w:rsidR="00D35177" w:rsidRPr="0085492E">
        <w:rPr>
          <w:rFonts w:eastAsia="Times New Roman" w:cs="Times New Roman"/>
          <w:b/>
          <w:bCs w:val="0"/>
          <w:szCs w:val="20"/>
        </w:rPr>
        <w:t xml:space="preserve">ndustrial </w:t>
      </w:r>
      <w:bookmarkEnd w:id="165"/>
      <w:r w:rsidR="00A949FB" w:rsidRPr="0085492E">
        <w:rPr>
          <w:rFonts w:eastAsia="Times New Roman" w:cs="Times New Roman"/>
          <w:b/>
          <w:bCs w:val="0"/>
          <w:szCs w:val="20"/>
        </w:rPr>
        <w:t>Systems</w:t>
      </w:r>
      <w:bookmarkEnd w:id="339"/>
      <w:r w:rsidR="00D35177" w:rsidRPr="0085492E">
        <w:rPr>
          <w:rFonts w:eastAsia="Times New Roman" w:cs="Times New Roman"/>
          <w:b/>
          <w:bCs w:val="0"/>
          <w:szCs w:val="20"/>
        </w:rPr>
        <w:t xml:space="preserve"> </w:t>
      </w:r>
    </w:p>
    <w:p w14:paraId="022C2923" w14:textId="77777777" w:rsidR="00416183" w:rsidRDefault="00416183" w:rsidP="00202E6B">
      <w:pPr>
        <w:rPr>
          <w:lang w:val="en-US" w:eastAsia="zh-CN"/>
        </w:rPr>
      </w:pPr>
    </w:p>
    <w:p w14:paraId="7332CD13" w14:textId="7F34FF0F" w:rsidR="00A949FB" w:rsidRDefault="00A949FB" w:rsidP="00202E6B">
      <w:pPr>
        <w:rPr>
          <w:lang w:val="en-US" w:eastAsia="zh-CN"/>
        </w:rPr>
      </w:pPr>
      <w:r>
        <w:rPr>
          <w:lang w:val="en-US" w:eastAsia="zh-CN"/>
        </w:rPr>
        <w:t>Industrial systems include a wide range of applications</w:t>
      </w:r>
      <w:r w:rsidR="006213F8">
        <w:rPr>
          <w:lang w:val="en-US" w:eastAsia="zh-CN"/>
        </w:rPr>
        <w:t>:</w:t>
      </w:r>
      <w:r>
        <w:rPr>
          <w:lang w:val="en-US" w:eastAsia="zh-CN"/>
        </w:rPr>
        <w:t xml:space="preserve"> </w:t>
      </w:r>
      <w:r w:rsidR="0012724B">
        <w:rPr>
          <w:lang w:val="en-US" w:eastAsia="zh-CN"/>
        </w:rPr>
        <w:t>process monitoring, automation, control systems, human-machine-interfaces (</w:t>
      </w:r>
      <w:r w:rsidR="009F6951">
        <w:rPr>
          <w:rFonts w:hint="eastAsia"/>
          <w:lang w:val="en-US" w:eastAsia="zh-CN"/>
        </w:rPr>
        <w:t>HM</w:t>
      </w:r>
      <w:r w:rsidR="0012724B">
        <w:rPr>
          <w:lang w:val="en-US" w:eastAsia="zh-CN"/>
        </w:rPr>
        <w:t xml:space="preserve">I), Automated Guided Vehicles (AGVs), robotics and AR/VR. Recently, several standard </w:t>
      </w:r>
      <w:r w:rsidR="00163A43">
        <w:rPr>
          <w:lang w:val="en-US" w:eastAsia="zh-CN"/>
        </w:rPr>
        <w:t xml:space="preserve">developing </w:t>
      </w:r>
      <w:r w:rsidR="0012724B">
        <w:rPr>
          <w:lang w:val="en-US" w:eastAsia="zh-CN"/>
        </w:rPr>
        <w:t>organizations have published detailed description of industrial application and their requirements, such as:</w:t>
      </w:r>
    </w:p>
    <w:p w14:paraId="7EF235EE" w14:textId="77777777" w:rsidR="006213F8" w:rsidRPr="0054766A" w:rsidRDefault="006213F8" w:rsidP="006213F8">
      <w:pPr>
        <w:pStyle w:val="aa"/>
        <w:numPr>
          <w:ilvl w:val="0"/>
          <w:numId w:val="8"/>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23" w:history="1">
        <w:r>
          <w:rPr>
            <w:rStyle w:val="a7"/>
            <w:rFonts w:ascii="Helvetica Neue" w:hAnsi="Helvetica Neue"/>
            <w:sz w:val="21"/>
            <w:szCs w:val="21"/>
          </w:rPr>
          <w:t>802.1-18-0025-06-ICne</w:t>
        </w:r>
      </w:hyperlink>
      <w:r>
        <w:rPr>
          <w:rFonts w:ascii="Helvetica Neue" w:hAnsi="Helvetica Neue"/>
          <w:color w:val="333333"/>
          <w:sz w:val="21"/>
          <w:szCs w:val="21"/>
        </w:rPr>
        <w:t>);</w:t>
      </w:r>
    </w:p>
    <w:p w14:paraId="2D0BEF1D" w14:textId="77777777" w:rsidR="0012724B" w:rsidRPr="0012724B" w:rsidRDefault="0012724B" w:rsidP="0012724B">
      <w:pPr>
        <w:pStyle w:val="aa"/>
        <w:numPr>
          <w:ilvl w:val="0"/>
          <w:numId w:val="8"/>
        </w:numPr>
        <w:rPr>
          <w:b/>
          <w:lang w:eastAsia="zh-CN"/>
        </w:rPr>
      </w:pPr>
      <w:r>
        <w:rPr>
          <w:b/>
          <w:lang w:eastAsia="zh-CN"/>
        </w:rPr>
        <w:t xml:space="preserve">IEC/IEEE 60802 </w:t>
      </w:r>
      <w:hyperlink r:id="rId24" w:history="1">
        <w:r w:rsidRPr="0054766A">
          <w:rPr>
            <w:rStyle w:val="a7"/>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r w:rsidR="006213F8">
        <w:rPr>
          <w:b/>
          <w:lang w:eastAsia="zh-CN"/>
        </w:rPr>
        <w:t>;</w:t>
      </w:r>
    </w:p>
    <w:p w14:paraId="3DE0E48E" w14:textId="77777777" w:rsidR="0054766A" w:rsidRDefault="0012724B" w:rsidP="0054766A">
      <w:pPr>
        <w:pStyle w:val="aa"/>
        <w:numPr>
          <w:ilvl w:val="0"/>
          <w:numId w:val="8"/>
        </w:numPr>
        <w:rPr>
          <w:b/>
          <w:lang w:eastAsia="zh-CN"/>
        </w:rPr>
      </w:pPr>
      <w:r w:rsidRPr="0012724B">
        <w:rPr>
          <w:b/>
          <w:lang w:val="en-US" w:eastAsia="zh-CN"/>
        </w:rPr>
        <w:t xml:space="preserve">3GPP </w:t>
      </w:r>
      <w:hyperlink r:id="rId25" w:history="1">
        <w:r w:rsidRPr="0054766A">
          <w:rPr>
            <w:rStyle w:val="a7"/>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sidR="006213F8">
        <w:rPr>
          <w:b/>
          <w:lang w:eastAsia="zh-CN"/>
        </w:rPr>
        <w:t>.</w:t>
      </w:r>
    </w:p>
    <w:p w14:paraId="77ACFE30" w14:textId="77777777" w:rsidR="0012724B" w:rsidRDefault="0012724B" w:rsidP="00202E6B">
      <w:pPr>
        <w:rPr>
          <w:lang w:val="en-US" w:eastAsia="zh-CN"/>
        </w:rPr>
      </w:pPr>
    </w:p>
    <w:p w14:paraId="42A07923" w14:textId="6AC8C819" w:rsidR="00B9739A" w:rsidRDefault="006213F8" w:rsidP="00202E6B">
      <w:pPr>
        <w:rPr>
          <w:lang w:val="en-US" w:eastAsia="zh-CN"/>
        </w:rPr>
      </w:pPr>
      <w:r>
        <w:rPr>
          <w:lang w:val="en-US" w:eastAsia="zh-CN"/>
        </w:rPr>
        <w:t xml:space="preserve">The purpose of this document is not to repeat the detailed application descriptions, which can be found in above references. Instead, the focus is to summarize the challenges and requirements </w:t>
      </w:r>
      <w:r w:rsidR="00B9739A">
        <w:rPr>
          <w:lang w:val="en-US" w:eastAsia="zh-CN"/>
        </w:rPr>
        <w:t>of real-time and time-</w:t>
      </w:r>
      <w:r w:rsidR="000951A3">
        <w:rPr>
          <w:lang w:val="en-US" w:eastAsia="zh-CN"/>
        </w:rPr>
        <w:t>sensitive</w:t>
      </w:r>
      <w:r w:rsidR="00B9739A">
        <w:rPr>
          <w:lang w:val="en-US" w:eastAsia="zh-CN"/>
        </w:rPr>
        <w:t xml:space="preserve"> applications that </w:t>
      </w:r>
      <w:r w:rsidR="009F6951">
        <w:rPr>
          <w:lang w:val="en-US" w:eastAsia="zh-CN"/>
        </w:rPr>
        <w:t xml:space="preserve">are </w:t>
      </w:r>
      <w:r>
        <w:rPr>
          <w:lang w:val="en-US" w:eastAsia="zh-CN"/>
        </w:rPr>
        <w:t xml:space="preserve">most relevant to 802.11. </w:t>
      </w:r>
    </w:p>
    <w:p w14:paraId="21541DBE" w14:textId="77777777" w:rsidR="00B9739A" w:rsidRDefault="00B9739A" w:rsidP="00202E6B">
      <w:pPr>
        <w:rPr>
          <w:lang w:val="en-US" w:eastAsia="zh-CN"/>
        </w:rPr>
      </w:pPr>
    </w:p>
    <w:p w14:paraId="3305B653" w14:textId="794B5D63" w:rsidR="006213F8" w:rsidRDefault="00B9739A" w:rsidP="00202E6B">
      <w:pPr>
        <w:rPr>
          <w:lang w:val="en-US" w:eastAsia="zh-CN"/>
        </w:rPr>
      </w:pPr>
      <w:r>
        <w:rPr>
          <w:lang w:val="en-US" w:eastAsia="zh-CN"/>
        </w:rPr>
        <w:t xml:space="preserve">Many industrial applications can be considered delay-tolerant (e.g. process monitoring, industrial sensor networks, etc.) </w:t>
      </w:r>
      <w:r w:rsidR="00CF213F">
        <w:rPr>
          <w:lang w:val="en-US" w:eastAsia="zh-CN"/>
        </w:rPr>
        <w:t>with</w:t>
      </w:r>
      <w:r>
        <w:rPr>
          <w:lang w:val="en-US" w:eastAsia="zh-CN"/>
        </w:rPr>
        <w:t xml:space="preserve"> latency requirements in the order of 100msec or more.</w:t>
      </w:r>
      <w:r w:rsidR="00CF213F">
        <w:rPr>
          <w:lang w:val="en-US" w:eastAsia="zh-CN"/>
        </w:rPr>
        <w:t xml:space="preserve"> Such applications may be served by existing wireless standards and are not </w:t>
      </w:r>
      <w:r w:rsidR="000951A3">
        <w:rPr>
          <w:lang w:val="en-US" w:eastAsia="zh-CN"/>
        </w:rPr>
        <w:t>considered</w:t>
      </w:r>
      <w:r w:rsidR="00CF213F">
        <w:rPr>
          <w:lang w:val="en-US" w:eastAsia="zh-CN"/>
        </w:rPr>
        <w:t xml:space="preserve"> in this report. This report focuses only on time-sensitive and real-time applications.</w:t>
      </w:r>
    </w:p>
    <w:p w14:paraId="7D305FBF" w14:textId="77777777" w:rsidR="00B9739A" w:rsidRDefault="00B9739A" w:rsidP="00202E6B">
      <w:pPr>
        <w:rPr>
          <w:lang w:val="en-US" w:eastAsia="zh-CN"/>
        </w:rPr>
      </w:pPr>
    </w:p>
    <w:p w14:paraId="1E992A4B" w14:textId="12F0A510" w:rsidR="009F6951" w:rsidRDefault="00B9739A" w:rsidP="009F6951">
      <w:pPr>
        <w:pStyle w:val="3"/>
        <w:ind w:left="720" w:hanging="720"/>
        <w:jc w:val="left"/>
        <w:rPr>
          <w:rFonts w:eastAsia="Times New Roman" w:cs="Times New Roman"/>
          <w:bCs w:val="0"/>
          <w:szCs w:val="20"/>
          <w:u w:val="none"/>
        </w:rPr>
      </w:pPr>
      <w:bookmarkStart w:id="340" w:name="_Toc1058739"/>
      <w:bookmarkStart w:id="341" w:name="_Hlk530061712"/>
      <w:r w:rsidRPr="009F6951">
        <w:rPr>
          <w:rFonts w:eastAsia="Times New Roman" w:cs="Times New Roman"/>
          <w:bCs w:val="0"/>
          <w:szCs w:val="20"/>
          <w:u w:val="none"/>
        </w:rPr>
        <w:t xml:space="preserve">Real-time </w:t>
      </w:r>
      <w:r w:rsidR="00216A2E">
        <w:rPr>
          <w:rFonts w:eastAsia="Times New Roman" w:cs="Times New Roman"/>
          <w:bCs w:val="0"/>
          <w:szCs w:val="20"/>
          <w:u w:val="none"/>
        </w:rPr>
        <w:t>i</w:t>
      </w:r>
      <w:r w:rsidR="00025BD6" w:rsidRPr="009F6951">
        <w:rPr>
          <w:rFonts w:eastAsia="Times New Roman" w:cs="Times New Roman"/>
          <w:bCs w:val="0"/>
          <w:szCs w:val="20"/>
          <w:u w:val="none"/>
        </w:rPr>
        <w:t xml:space="preserve">ndustrial </w:t>
      </w:r>
      <w:r w:rsidR="00216A2E">
        <w:rPr>
          <w:rFonts w:eastAsia="Times New Roman" w:cs="Times New Roman"/>
          <w:bCs w:val="0"/>
          <w:szCs w:val="20"/>
          <w:u w:val="none"/>
        </w:rPr>
        <w:t>u</w:t>
      </w:r>
      <w:r w:rsidRPr="009F6951">
        <w:rPr>
          <w:rFonts w:eastAsia="Times New Roman" w:cs="Times New Roman"/>
          <w:bCs w:val="0"/>
          <w:szCs w:val="20"/>
          <w:u w:val="none"/>
        </w:rPr>
        <w:t xml:space="preserve">se </w:t>
      </w:r>
      <w:r w:rsidR="00216A2E">
        <w:rPr>
          <w:rFonts w:eastAsia="Times New Roman" w:cs="Times New Roman"/>
          <w:bCs w:val="0"/>
          <w:szCs w:val="20"/>
          <w:u w:val="none"/>
        </w:rPr>
        <w:t>c</w:t>
      </w:r>
      <w:r w:rsidR="00025BD6" w:rsidRPr="009F6951">
        <w:rPr>
          <w:rFonts w:eastAsia="Times New Roman" w:cs="Times New Roman"/>
          <w:bCs w:val="0"/>
          <w:szCs w:val="20"/>
          <w:u w:val="none"/>
        </w:rPr>
        <w:t xml:space="preserve">ase </w:t>
      </w:r>
      <w:r w:rsidR="00216A2E">
        <w:rPr>
          <w:rFonts w:eastAsia="Times New Roman" w:cs="Times New Roman"/>
          <w:bCs w:val="0"/>
          <w:szCs w:val="20"/>
          <w:u w:val="none"/>
        </w:rPr>
        <w:t>e</w:t>
      </w:r>
      <w:r w:rsidR="00025BD6" w:rsidRPr="009F6951">
        <w:rPr>
          <w:rFonts w:eastAsia="Times New Roman" w:cs="Times New Roman"/>
          <w:bCs w:val="0"/>
          <w:szCs w:val="20"/>
          <w:u w:val="none"/>
        </w:rPr>
        <w:t>xamples</w:t>
      </w:r>
      <w:bookmarkEnd w:id="340"/>
      <w:r w:rsidR="00025BD6" w:rsidRPr="009F6951">
        <w:rPr>
          <w:rFonts w:eastAsia="Times New Roman" w:cs="Times New Roman"/>
          <w:bCs w:val="0"/>
          <w:szCs w:val="20"/>
          <w:u w:val="none"/>
        </w:rPr>
        <w:t xml:space="preserve"> </w:t>
      </w:r>
    </w:p>
    <w:p w14:paraId="51146F60" w14:textId="77777777" w:rsidR="0054298A" w:rsidRPr="009F6951" w:rsidRDefault="0054298A" w:rsidP="009F6951">
      <w:pPr>
        <w:pStyle w:val="3"/>
        <w:numPr>
          <w:ilvl w:val="0"/>
          <w:numId w:val="0"/>
        </w:numPr>
        <w:ind w:left="720"/>
        <w:jc w:val="left"/>
        <w:rPr>
          <w:lang w:val="en-US" w:eastAsia="zh-CN"/>
        </w:rPr>
      </w:pPr>
    </w:p>
    <w:bookmarkEnd w:id="341"/>
    <w:p w14:paraId="3C8D4468" w14:textId="584416E6" w:rsidR="0054298A" w:rsidRDefault="0054298A" w:rsidP="0054298A">
      <w:pPr>
        <w:rPr>
          <w:rFonts w:ascii="Arial" w:hAnsi="Arial" w:cs="Arial"/>
          <w:b/>
          <w:color w:val="333333"/>
          <w:shd w:val="clear" w:color="auto" w:fill="FFFFFF"/>
        </w:rPr>
      </w:pPr>
      <w:r>
        <w:rPr>
          <w:rFonts w:ascii="Arial" w:hAnsi="Arial" w:cs="Arial"/>
          <w:b/>
          <w:color w:val="333333"/>
          <w:shd w:val="clear" w:color="auto" w:fill="FFFFFF"/>
        </w:rPr>
        <w:t>Warehousing Logistics</w:t>
      </w:r>
    </w:p>
    <w:p w14:paraId="472F698B" w14:textId="77777777" w:rsidR="002447B1" w:rsidRDefault="002447B1" w:rsidP="0054298A">
      <w:pPr>
        <w:rPr>
          <w:rFonts w:ascii="Arial" w:hAnsi="Arial" w:cs="Arial"/>
          <w:b/>
          <w:color w:val="333333"/>
          <w:shd w:val="clear" w:color="auto" w:fill="FFFFFF"/>
          <w:lang w:eastAsia="zh-CN"/>
        </w:rPr>
      </w:pPr>
    </w:p>
    <w:p w14:paraId="128612D7" w14:textId="77777777" w:rsidR="0054298A" w:rsidRPr="002447B1" w:rsidRDefault="0054298A" w:rsidP="002447B1">
      <w:pPr>
        <w:pStyle w:val="aa"/>
        <w:widowControl w:val="0"/>
        <w:numPr>
          <w:ilvl w:val="0"/>
          <w:numId w:val="19"/>
        </w:numPr>
        <w:rPr>
          <w:b/>
          <w:sz w:val="24"/>
        </w:rPr>
      </w:pPr>
      <w:r w:rsidRPr="002447B1">
        <w:rPr>
          <w:b/>
          <w:sz w:val="24"/>
        </w:rPr>
        <w:t>Introduction</w:t>
      </w:r>
    </w:p>
    <w:p w14:paraId="3C8D7967" w14:textId="6DBAC861" w:rsidR="0054298A" w:rsidRPr="005B6DCC" w:rsidRDefault="0054298A" w:rsidP="0054298A">
      <w:pPr>
        <w:pStyle w:val="aa"/>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The warehouse often forms the heart of an organization’s operations. It's the place throu</w:t>
      </w:r>
      <w:r w:rsidR="009F6951">
        <w:rPr>
          <w:rFonts w:ascii="Times New Roman" w:eastAsiaTheme="minorEastAsia" w:hAnsi="Times New Roman" w:cs="Times New Roman"/>
          <w:szCs w:val="20"/>
          <w:lang w:val="en-US" w:eastAsia="zh-CN"/>
        </w:rPr>
        <w:t>g</w:t>
      </w:r>
      <w:r w:rsidRPr="005B6DCC">
        <w:rPr>
          <w:rFonts w:ascii="Times New Roman" w:eastAsiaTheme="minorEastAsia" w:hAnsi="Times New Roman" w:cs="Times New Roman"/>
          <w:szCs w:val="20"/>
          <w:lang w:val="en-US" w:eastAsia="zh-CN"/>
        </w:rPr>
        <w:t xml:space="preserve">h which all materials, products and merchandise flow to their final destinations. And among the many industries that rely on warehousing, retailers are leading the growing trend to embrace wireless technologies to transform their warehouse operations and gain ground on the competition. </w:t>
      </w:r>
    </w:p>
    <w:p w14:paraId="1A774035" w14:textId="77777777" w:rsidR="0054298A" w:rsidRPr="005B6DCC" w:rsidRDefault="0054298A" w:rsidP="0054298A">
      <w:pPr>
        <w:pStyle w:val="aa"/>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 xml:space="preserve">Many retailers, including giants such as Amazon, Home Depot, and Wal-Mart, stock inventory and process orders from large warehouses, some occupying more than one million square feet. From receiving to inventory to outbound distribution, these warehouses increasingly rely on wireless technologies to streamline the logistics of their operations and enhance overall productivity by fulfilling orders more accurately and quickly than before.  </w:t>
      </w:r>
    </w:p>
    <w:p w14:paraId="6BE6F849" w14:textId="0F99C4AE" w:rsidR="0054298A" w:rsidRDefault="0054298A" w:rsidP="0054298A">
      <w:pPr>
        <w:pStyle w:val="aa"/>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 xml:space="preserve">Reliance on Wi-Fi for these critical warehouse functions makes seamless, uninterrupted connectivity vital. While there are many challenges to providing a high-performing wireless infrastructure, tools exist to help ensure networks </w:t>
      </w:r>
      <w:proofErr w:type="gramStart"/>
      <w:r w:rsidRPr="005B6DCC">
        <w:rPr>
          <w:rFonts w:ascii="Times New Roman" w:eastAsiaTheme="minorEastAsia" w:hAnsi="Times New Roman" w:cs="Times New Roman"/>
          <w:szCs w:val="20"/>
          <w:lang w:val="en-US" w:eastAsia="zh-CN"/>
        </w:rPr>
        <w:t>are capable of managing</w:t>
      </w:r>
      <w:proofErr w:type="gramEnd"/>
      <w:r w:rsidRPr="005B6DCC">
        <w:rPr>
          <w:rFonts w:ascii="Times New Roman" w:eastAsiaTheme="minorEastAsia" w:hAnsi="Times New Roman" w:cs="Times New Roman"/>
          <w:szCs w:val="20"/>
          <w:lang w:val="en-US" w:eastAsia="zh-CN"/>
        </w:rPr>
        <w:t xml:space="preserve"> these demands and responding with quick troubleshooting when problems arise.</w:t>
      </w:r>
    </w:p>
    <w:p w14:paraId="191AFC6A" w14:textId="77777777" w:rsidR="005B6DCC" w:rsidRPr="005B6DCC" w:rsidRDefault="005B6DCC" w:rsidP="0054298A">
      <w:pPr>
        <w:pStyle w:val="aa"/>
        <w:ind w:left="420" w:firstLine="480"/>
        <w:rPr>
          <w:rFonts w:ascii="Times New Roman" w:eastAsiaTheme="minorEastAsia" w:hAnsi="Times New Roman" w:cs="Times New Roman"/>
          <w:szCs w:val="20"/>
          <w:lang w:val="en-US" w:eastAsia="zh-CN"/>
        </w:rPr>
      </w:pPr>
    </w:p>
    <w:p w14:paraId="29C068B3" w14:textId="7F836429" w:rsidR="00661C1D" w:rsidRPr="002447B1" w:rsidRDefault="0054298A" w:rsidP="000337CC">
      <w:pPr>
        <w:pStyle w:val="aa"/>
        <w:widowControl w:val="0"/>
        <w:numPr>
          <w:ilvl w:val="0"/>
          <w:numId w:val="19"/>
        </w:numPr>
        <w:rPr>
          <w:b/>
          <w:sz w:val="24"/>
        </w:rPr>
      </w:pPr>
      <w:r w:rsidRPr="002447B1">
        <w:rPr>
          <w:b/>
          <w:sz w:val="24"/>
        </w:rPr>
        <w:t xml:space="preserve">Architecture </w:t>
      </w:r>
      <w:r w:rsidR="005B6DCC" w:rsidRPr="002447B1">
        <w:rPr>
          <w:rFonts w:hint="eastAsia"/>
          <w:b/>
          <w:sz w:val="24"/>
          <w:lang w:eastAsia="zh-CN"/>
        </w:rPr>
        <w:t>of</w:t>
      </w:r>
      <w:r w:rsidR="005B6DCC" w:rsidRPr="002447B1">
        <w:rPr>
          <w:b/>
          <w:sz w:val="24"/>
          <w:lang w:val="en-US" w:eastAsia="zh-CN"/>
        </w:rPr>
        <w:t xml:space="preserve"> warehouse topology</w:t>
      </w:r>
    </w:p>
    <w:p w14:paraId="312498F8" w14:textId="59A94716" w:rsidR="005B6DCC" w:rsidRDefault="005B6DCC" w:rsidP="005B6DCC">
      <w:pPr>
        <w:pStyle w:val="aa"/>
        <w:widowControl w:val="0"/>
        <w:spacing w:after="0" w:line="240" w:lineRule="auto"/>
        <w:ind w:left="420"/>
        <w:contextualSpacing w:val="0"/>
        <w:rPr>
          <w:b/>
          <w:sz w:val="24"/>
        </w:rPr>
      </w:pPr>
    </w:p>
    <w:p w14:paraId="43071926" w14:textId="77777777" w:rsidR="005B6DCC" w:rsidRDefault="005B6DCC" w:rsidP="005B6DCC">
      <w:pPr>
        <w:widowControl w:val="0"/>
        <w:rPr>
          <w:b/>
          <w:sz w:val="24"/>
        </w:rPr>
      </w:pPr>
    </w:p>
    <w:p w14:paraId="025CA90A" w14:textId="6CC74F79" w:rsidR="005B6DCC" w:rsidRPr="0039732F" w:rsidRDefault="005B6DCC" w:rsidP="005B6DCC">
      <w:pPr>
        <w:widowControl w:val="0"/>
        <w:rPr>
          <w:b/>
          <w:sz w:val="24"/>
        </w:rPr>
      </w:pPr>
    </w:p>
    <w:p w14:paraId="37CD9D21" w14:textId="3540C1FB" w:rsidR="005B6DCC" w:rsidRDefault="005B6DCC" w:rsidP="005B6DCC">
      <w:pPr>
        <w:pStyle w:val="aa"/>
        <w:widowControl w:val="0"/>
        <w:spacing w:after="0" w:line="240" w:lineRule="auto"/>
        <w:ind w:left="420"/>
        <w:contextualSpacing w:val="0"/>
        <w:rPr>
          <w:sz w:val="24"/>
        </w:rPr>
      </w:pPr>
      <w:r>
        <w:rPr>
          <w:noProof/>
          <w:sz w:val="24"/>
          <w:lang w:val="en-US" w:eastAsia="ja-JP"/>
        </w:rPr>
        <mc:AlternateContent>
          <mc:Choice Requires="wps">
            <w:drawing>
              <wp:anchor distT="0" distB="0" distL="114300" distR="114300" simplePos="0" relativeHeight="251678720" behindDoc="0" locked="0" layoutInCell="1" allowOverlap="1" wp14:anchorId="3305619B" wp14:editId="1C18CFE1">
                <wp:simplePos x="0" y="0"/>
                <wp:positionH relativeFrom="column">
                  <wp:posOffset>1873885</wp:posOffset>
                </wp:positionH>
                <wp:positionV relativeFrom="paragraph">
                  <wp:posOffset>-58529</wp:posOffset>
                </wp:positionV>
                <wp:extent cx="1419225" cy="495300"/>
                <wp:effectExtent l="0" t="0" r="9525" b="0"/>
                <wp:wrapNone/>
                <wp:docPr id="38" name="矩形 38"/>
                <wp:cNvGraphicFramePr/>
                <a:graphic xmlns:a="http://schemas.openxmlformats.org/drawingml/2006/main">
                  <a:graphicData uri="http://schemas.microsoft.com/office/word/2010/wordprocessingShape">
                    <wps:wsp>
                      <wps:cNvSpPr/>
                      <wps:spPr>
                        <a:xfrm>
                          <a:off x="0" y="0"/>
                          <a:ext cx="1419225" cy="495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512D018" w14:textId="77777777" w:rsidR="00FF0524" w:rsidRPr="00A72B4F" w:rsidRDefault="00FF0524" w:rsidP="005B6DCC">
                            <w:pPr>
                              <w:jc w:val="center"/>
                              <w:rPr>
                                <w:rFonts w:ascii="微软雅黑" w:eastAsia="微软雅黑" w:hAnsi="微软雅黑"/>
                                <w:sz w:val="20"/>
                                <w:lang w:val="en-US"/>
                              </w:rPr>
                            </w:pPr>
                            <w:r w:rsidRPr="00A72B4F">
                              <w:rPr>
                                <w:rFonts w:ascii="微软雅黑" w:eastAsia="微软雅黑" w:hAnsi="微软雅黑"/>
                                <w:sz w:val="20"/>
                                <w:lang w:val="en-US"/>
                              </w:rPr>
                              <w:t>Real-time Info. 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5619B" id="矩形 38" o:spid="_x0000_s1028" style="position:absolute;left:0;text-align:left;margin-left:147.55pt;margin-top:-4.6pt;width:111.75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" fillcolor="white [3201]" stroked="f" strokeweight="1pt">
                <v:textbox>
                  <w:txbxContent>
                    <w:p w14:paraId="0512D018" w14:textId="77777777" w:rsidR="00FF0524" w:rsidRPr="00A72B4F" w:rsidRDefault="00FF0524" w:rsidP="005B6DCC">
                      <w:pPr>
                        <w:jc w:val="center"/>
                        <w:rPr>
                          <w:rFonts w:ascii="微软雅黑" w:eastAsia="微软雅黑" w:hAnsi="微软雅黑"/>
                          <w:sz w:val="20"/>
                          <w:lang w:val="en-US"/>
                        </w:rPr>
                      </w:pPr>
                      <w:r w:rsidRPr="00A72B4F">
                        <w:rPr>
                          <w:rFonts w:ascii="微软雅黑" w:eastAsia="微软雅黑" w:hAnsi="微软雅黑"/>
                          <w:sz w:val="20"/>
                          <w:lang w:val="en-US"/>
                        </w:rPr>
                        <w:t>Real-time Info. Exchange</w:t>
                      </w:r>
                    </w:p>
                  </w:txbxContent>
                </v:textbox>
              </v:rect>
            </w:pict>
          </mc:Fallback>
        </mc:AlternateContent>
      </w:r>
    </w:p>
    <w:p w14:paraId="6611D32E" w14:textId="77777777" w:rsidR="005B6DCC" w:rsidRDefault="005B6DCC" w:rsidP="005B6DCC">
      <w:pPr>
        <w:pStyle w:val="aa"/>
        <w:widowControl w:val="0"/>
        <w:spacing w:after="0" w:line="240" w:lineRule="auto"/>
        <w:ind w:left="420"/>
        <w:contextualSpacing w:val="0"/>
        <w:rPr>
          <w:sz w:val="24"/>
        </w:rPr>
      </w:pPr>
      <w:r>
        <w:rPr>
          <w:noProof/>
          <w:sz w:val="24"/>
          <w:lang w:val="en-US" w:eastAsia="ja-JP"/>
        </w:rPr>
        <mc:AlternateContent>
          <mc:Choice Requires="wps">
            <w:drawing>
              <wp:anchor distT="0" distB="0" distL="114300" distR="114300" simplePos="0" relativeHeight="251669504" behindDoc="0" locked="0" layoutInCell="1" allowOverlap="1" wp14:anchorId="3918AF2F" wp14:editId="0305749F">
                <wp:simplePos x="0" y="0"/>
                <wp:positionH relativeFrom="column">
                  <wp:posOffset>152400</wp:posOffset>
                </wp:positionH>
                <wp:positionV relativeFrom="paragraph">
                  <wp:posOffset>7620</wp:posOffset>
                </wp:positionV>
                <wp:extent cx="1685925" cy="476250"/>
                <wp:effectExtent l="0" t="0" r="28575" b="19050"/>
                <wp:wrapNone/>
                <wp:docPr id="27" name="矩形 27"/>
                <wp:cNvGraphicFramePr/>
                <a:graphic xmlns:a="http://schemas.openxmlformats.org/drawingml/2006/main">
                  <a:graphicData uri="http://schemas.microsoft.com/office/word/2010/wordprocessingShape">
                    <wps:wsp>
                      <wps:cNvSpPr/>
                      <wps:spPr>
                        <a:xfrm>
                          <a:off x="0" y="0"/>
                          <a:ext cx="1685925" cy="476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DC5EBA1" w14:textId="77777777" w:rsidR="00FF0524" w:rsidRPr="00A72B4F" w:rsidRDefault="00FF0524" w:rsidP="005B6DCC">
                            <w:pPr>
                              <w:jc w:val="center"/>
                              <w:rPr>
                                <w:rFonts w:ascii="微软雅黑" w:eastAsia="微软雅黑" w:hAnsi="微软雅黑"/>
                                <w:sz w:val="24"/>
                                <w:lang w:val="en-US"/>
                              </w:rPr>
                            </w:pPr>
                            <w:r w:rsidRPr="00A72B4F">
                              <w:rPr>
                                <w:rFonts w:ascii="微软雅黑" w:eastAsia="微软雅黑" w:hAnsi="微软雅黑"/>
                                <w:sz w:val="24"/>
                                <w:lang w:val="en-US"/>
                              </w:rPr>
                              <w:t>Warehousing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AF2F" id="矩形 27" o:spid="_x0000_s1029" style="position:absolute;left:0;text-align:left;margin-left:12pt;margin-top:.6pt;width:132.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" fillcolor="white [3201]" strokecolor="#5b9bd5 [3204]" strokeweight="1.5pt">
                <v:textbox>
                  <w:txbxContent>
                    <w:p w14:paraId="3DC5EBA1" w14:textId="77777777" w:rsidR="00FF0524" w:rsidRPr="00A72B4F" w:rsidRDefault="00FF0524" w:rsidP="005B6DCC">
                      <w:pPr>
                        <w:jc w:val="center"/>
                        <w:rPr>
                          <w:rFonts w:ascii="微软雅黑" w:eastAsia="微软雅黑" w:hAnsi="微软雅黑"/>
                          <w:sz w:val="24"/>
                          <w:lang w:val="en-US"/>
                        </w:rPr>
                      </w:pPr>
                      <w:r w:rsidRPr="00A72B4F">
                        <w:rPr>
                          <w:rFonts w:ascii="微软雅黑" w:eastAsia="微软雅黑" w:hAnsi="微软雅黑"/>
                          <w:sz w:val="24"/>
                          <w:lang w:val="en-US"/>
                        </w:rPr>
                        <w:t>Warehousing server</w:t>
                      </w:r>
                    </w:p>
                  </w:txbxContent>
                </v:textbox>
              </v:rect>
            </w:pict>
          </mc:Fallback>
        </mc:AlternateContent>
      </w:r>
      <w:r>
        <w:rPr>
          <w:noProof/>
          <w:sz w:val="24"/>
          <w:lang w:val="en-US" w:eastAsia="ja-JP"/>
        </w:rPr>
        <mc:AlternateContent>
          <mc:Choice Requires="wps">
            <w:drawing>
              <wp:anchor distT="0" distB="0" distL="114300" distR="114300" simplePos="0" relativeHeight="251670528" behindDoc="0" locked="0" layoutInCell="1" allowOverlap="1" wp14:anchorId="0357A360" wp14:editId="5423426A">
                <wp:simplePos x="0" y="0"/>
                <wp:positionH relativeFrom="column">
                  <wp:posOffset>3352799</wp:posOffset>
                </wp:positionH>
                <wp:positionV relativeFrom="paragraph">
                  <wp:posOffset>7620</wp:posOffset>
                </wp:positionV>
                <wp:extent cx="1571625" cy="474980"/>
                <wp:effectExtent l="0" t="0" r="28575" b="20320"/>
                <wp:wrapNone/>
                <wp:docPr id="28" name="矩形 28"/>
                <wp:cNvGraphicFramePr/>
                <a:graphic xmlns:a="http://schemas.openxmlformats.org/drawingml/2006/main">
                  <a:graphicData uri="http://schemas.microsoft.com/office/word/2010/wordprocessingShape">
                    <wps:wsp>
                      <wps:cNvSpPr/>
                      <wps:spPr>
                        <a:xfrm>
                          <a:off x="0" y="0"/>
                          <a:ext cx="1571625" cy="47498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CED6131" w14:textId="77777777" w:rsidR="00FF0524" w:rsidRPr="00A72B4F" w:rsidRDefault="00FF0524" w:rsidP="005B6DCC">
                            <w:pPr>
                              <w:jc w:val="center"/>
                              <w:rPr>
                                <w:rFonts w:ascii="微软雅黑" w:eastAsia="微软雅黑" w:hAnsi="微软雅黑"/>
                                <w:sz w:val="24"/>
                              </w:rPr>
                            </w:pPr>
                            <w:r w:rsidRPr="00A72B4F">
                              <w:rPr>
                                <w:rFonts w:ascii="微软雅黑" w:eastAsia="微软雅黑" w:hAnsi="微软雅黑"/>
                                <w:sz w:val="24"/>
                              </w:rPr>
                              <w:t>Central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7A360" id="矩形 28" o:spid="_x0000_s1030" style="position:absolute;left:0;text-align:left;margin-left:264pt;margin-top:.6pt;width:123.75pt;height:3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" fillcolor="white [3201]" strokecolor="#5b9bd5 [3204]" strokeweight="1.5pt">
                <v:textbox>
                  <w:txbxContent>
                    <w:p w14:paraId="6CED6131" w14:textId="77777777" w:rsidR="00FF0524" w:rsidRPr="00A72B4F" w:rsidRDefault="00FF0524" w:rsidP="005B6DCC">
                      <w:pPr>
                        <w:jc w:val="center"/>
                        <w:rPr>
                          <w:rFonts w:ascii="微软雅黑" w:eastAsia="微软雅黑" w:hAnsi="微软雅黑"/>
                          <w:sz w:val="24"/>
                        </w:rPr>
                      </w:pPr>
                      <w:r w:rsidRPr="00A72B4F">
                        <w:rPr>
                          <w:rFonts w:ascii="微软雅黑" w:eastAsia="微软雅黑" w:hAnsi="微软雅黑"/>
                          <w:sz w:val="24"/>
                        </w:rPr>
                        <w:t>Central controller</w:t>
                      </w:r>
                    </w:p>
                  </w:txbxContent>
                </v:textbox>
              </v:rect>
            </w:pict>
          </mc:Fallback>
        </mc:AlternateContent>
      </w:r>
    </w:p>
    <w:p w14:paraId="54DF7489" w14:textId="77777777" w:rsidR="005B6DCC" w:rsidRDefault="005B6DCC" w:rsidP="005B6DCC">
      <w:pPr>
        <w:pStyle w:val="aa"/>
        <w:widowControl w:val="0"/>
        <w:spacing w:after="0" w:line="240" w:lineRule="auto"/>
        <w:ind w:left="420"/>
        <w:contextualSpacing w:val="0"/>
        <w:rPr>
          <w:sz w:val="24"/>
        </w:rPr>
      </w:pPr>
      <w:r>
        <w:rPr>
          <w:noProof/>
          <w:sz w:val="24"/>
          <w:lang w:val="en-US" w:eastAsia="ja-JP"/>
        </w:rPr>
        <mc:AlternateContent>
          <mc:Choice Requires="wps">
            <w:drawing>
              <wp:anchor distT="0" distB="0" distL="114300" distR="114300" simplePos="0" relativeHeight="251679744" behindDoc="0" locked="0" layoutInCell="1" allowOverlap="1" wp14:anchorId="67B7B13E" wp14:editId="0D1772CA">
                <wp:simplePos x="0" y="0"/>
                <wp:positionH relativeFrom="column">
                  <wp:posOffset>1828799</wp:posOffset>
                </wp:positionH>
                <wp:positionV relativeFrom="paragraph">
                  <wp:posOffset>40640</wp:posOffset>
                </wp:positionV>
                <wp:extent cx="1533525" cy="0"/>
                <wp:effectExtent l="0" t="76200" r="9525" b="95250"/>
                <wp:wrapNone/>
                <wp:docPr id="39" name="直接箭头连接符 39"/>
                <wp:cNvGraphicFramePr/>
                <a:graphic xmlns:a="http://schemas.openxmlformats.org/drawingml/2006/main">
                  <a:graphicData uri="http://schemas.microsoft.com/office/word/2010/wordprocessingShape">
                    <wps:wsp>
                      <wps:cNvCnPr/>
                      <wps:spPr>
                        <a:xfrm>
                          <a:off x="0" y="0"/>
                          <a:ext cx="1533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404D5E49" id="_x0000_t32" coordsize="21600,21600" o:spt="32" o:oned="t" path="m,l21600,21600e" filled="f">
                <v:path arrowok="t" fillok="f" o:connecttype="none"/>
                <o:lock v:ext="edit" shapetype="t"/>
              </v:shapetype>
              <v:shape id="直接箭头连接符 39" o:spid="_x0000_s1026" type="#_x0000_t32" style="position:absolute;margin-left:2in;margin-top:3.2pt;width:120.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" strokecolor="#5b9bd5 [3204]" strokeweight="1.5pt">
                <v:stroke endarrow="block" joinstyle="miter"/>
              </v:shape>
            </w:pict>
          </mc:Fallback>
        </mc:AlternateContent>
      </w:r>
    </w:p>
    <w:p w14:paraId="1B868A08" w14:textId="77777777" w:rsidR="005B6DCC" w:rsidRDefault="005B6DCC" w:rsidP="005B6DCC">
      <w:pPr>
        <w:pStyle w:val="aa"/>
        <w:widowControl w:val="0"/>
        <w:spacing w:after="0" w:line="240" w:lineRule="auto"/>
        <w:ind w:left="420"/>
        <w:contextualSpacing w:val="0"/>
        <w:rPr>
          <w:sz w:val="24"/>
        </w:rPr>
      </w:pPr>
      <w:r>
        <w:rPr>
          <w:noProof/>
          <w:sz w:val="24"/>
          <w:lang w:val="en-US" w:eastAsia="ja-JP"/>
        </w:rPr>
        <mc:AlternateContent>
          <mc:Choice Requires="wps">
            <w:drawing>
              <wp:anchor distT="0" distB="0" distL="114300" distR="114300" simplePos="0" relativeHeight="251677696" behindDoc="0" locked="0" layoutInCell="1" allowOverlap="1" wp14:anchorId="579B6C00" wp14:editId="008B13D2">
                <wp:simplePos x="0" y="0"/>
                <wp:positionH relativeFrom="column">
                  <wp:posOffset>3981450</wp:posOffset>
                </wp:positionH>
                <wp:positionV relativeFrom="paragraph">
                  <wp:posOffset>130810</wp:posOffset>
                </wp:positionV>
                <wp:extent cx="304800" cy="438150"/>
                <wp:effectExtent l="0" t="0" r="76200" b="57150"/>
                <wp:wrapNone/>
                <wp:docPr id="37" name="直接箭头连接符 37"/>
                <wp:cNvGraphicFramePr/>
                <a:graphic xmlns:a="http://schemas.openxmlformats.org/drawingml/2006/main">
                  <a:graphicData uri="http://schemas.microsoft.com/office/word/2010/wordprocessingShape">
                    <wps:wsp>
                      <wps:cNvCnPr/>
                      <wps:spPr>
                        <a:xfrm>
                          <a:off x="0" y="0"/>
                          <a:ext cx="30480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2DF347C0" id="直接箭头连接符 37" o:spid="_x0000_s1026" type="#_x0000_t32" style="position:absolute;margin-left:313.5pt;margin-top:10.3pt;width:24pt;height:3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" strokecolor="#5b9bd5 [3204]" strokeweight="1.5pt">
                <v:stroke endarrow="block" joinstyle="miter"/>
              </v:shape>
            </w:pict>
          </mc:Fallback>
        </mc:AlternateContent>
      </w:r>
      <w:r>
        <w:rPr>
          <w:noProof/>
          <w:sz w:val="24"/>
          <w:lang w:val="en-US" w:eastAsia="ja-JP"/>
        </w:rPr>
        <mc:AlternateContent>
          <mc:Choice Requires="wps">
            <w:drawing>
              <wp:anchor distT="0" distB="0" distL="114300" distR="114300" simplePos="0" relativeHeight="251676672" behindDoc="0" locked="0" layoutInCell="1" allowOverlap="1" wp14:anchorId="72840E44" wp14:editId="4F2442A3">
                <wp:simplePos x="0" y="0"/>
                <wp:positionH relativeFrom="column">
                  <wp:posOffset>2343150</wp:posOffset>
                </wp:positionH>
                <wp:positionV relativeFrom="paragraph">
                  <wp:posOffset>130810</wp:posOffset>
                </wp:positionV>
                <wp:extent cx="1628775" cy="438150"/>
                <wp:effectExtent l="38100" t="0" r="28575" b="76200"/>
                <wp:wrapNone/>
                <wp:docPr id="36" name="直接箭头连接符 36"/>
                <wp:cNvGraphicFramePr/>
                <a:graphic xmlns:a="http://schemas.openxmlformats.org/drawingml/2006/main">
                  <a:graphicData uri="http://schemas.microsoft.com/office/word/2010/wordprocessingShape">
                    <wps:wsp>
                      <wps:cNvCnPr/>
                      <wps:spPr>
                        <a:xfrm flipH="1">
                          <a:off x="0" y="0"/>
                          <a:ext cx="1628775"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3C2AEBD5" id="直接箭头连接符 36" o:spid="_x0000_s1026" type="#_x0000_t32" style="position:absolute;margin-left:184.5pt;margin-top:10.3pt;width:128.25pt;height:34.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" strokecolor="#5b9bd5 [3204]" strokeweight="1.5pt">
                <v:stroke endarrow="block" joinstyle="miter"/>
              </v:shape>
            </w:pict>
          </mc:Fallback>
        </mc:AlternateContent>
      </w:r>
      <w:r>
        <w:rPr>
          <w:noProof/>
          <w:sz w:val="24"/>
          <w:lang w:val="en-US" w:eastAsia="ja-JP"/>
        </w:rPr>
        <mc:AlternateContent>
          <mc:Choice Requires="wps">
            <w:drawing>
              <wp:anchor distT="0" distB="0" distL="114300" distR="114300" simplePos="0" relativeHeight="251675648" behindDoc="0" locked="0" layoutInCell="1" allowOverlap="1" wp14:anchorId="3D1D36DD" wp14:editId="24CE9959">
                <wp:simplePos x="0" y="0"/>
                <wp:positionH relativeFrom="column">
                  <wp:posOffset>847725</wp:posOffset>
                </wp:positionH>
                <wp:positionV relativeFrom="paragraph">
                  <wp:posOffset>111760</wp:posOffset>
                </wp:positionV>
                <wp:extent cx="3162300" cy="447675"/>
                <wp:effectExtent l="38100" t="0" r="19050" b="85725"/>
                <wp:wrapNone/>
                <wp:docPr id="35" name="直接箭头连接符 35"/>
                <wp:cNvGraphicFramePr/>
                <a:graphic xmlns:a="http://schemas.openxmlformats.org/drawingml/2006/main">
                  <a:graphicData uri="http://schemas.microsoft.com/office/word/2010/wordprocessingShape">
                    <wps:wsp>
                      <wps:cNvCnPr/>
                      <wps:spPr>
                        <a:xfrm flipH="1">
                          <a:off x="0" y="0"/>
                          <a:ext cx="3162300" cy="4476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0B396DBC" id="直接箭头连接符 35" o:spid="_x0000_s1026" type="#_x0000_t32" style="position:absolute;margin-left:66.75pt;margin-top:8.8pt;width:249pt;height:35.2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" strokecolor="#5b9bd5 [3204]" strokeweight="1.5pt">
                <v:stroke endarrow="block" joinstyle="miter"/>
              </v:shape>
            </w:pict>
          </mc:Fallback>
        </mc:AlternateContent>
      </w:r>
    </w:p>
    <w:p w14:paraId="136A1BB7" w14:textId="77777777" w:rsidR="005B6DCC" w:rsidRDefault="005B6DCC" w:rsidP="005B6DCC">
      <w:pPr>
        <w:pStyle w:val="aa"/>
        <w:widowControl w:val="0"/>
        <w:spacing w:after="0" w:line="240" w:lineRule="auto"/>
        <w:ind w:left="420"/>
        <w:contextualSpacing w:val="0"/>
        <w:rPr>
          <w:sz w:val="24"/>
        </w:rPr>
      </w:pPr>
    </w:p>
    <w:p w14:paraId="68B607E8" w14:textId="77777777" w:rsidR="005B6DCC" w:rsidRDefault="005B6DCC" w:rsidP="005B6DCC">
      <w:pPr>
        <w:pStyle w:val="aa"/>
        <w:widowControl w:val="0"/>
        <w:spacing w:after="0" w:line="240" w:lineRule="auto"/>
        <w:ind w:left="420"/>
        <w:contextualSpacing w:val="0"/>
        <w:rPr>
          <w:sz w:val="24"/>
        </w:rPr>
      </w:pPr>
    </w:p>
    <w:p w14:paraId="2A5A339D" w14:textId="77777777" w:rsidR="005B6DCC" w:rsidRDefault="005B6DCC" w:rsidP="005B6DCC">
      <w:pPr>
        <w:pStyle w:val="aa"/>
        <w:widowControl w:val="0"/>
        <w:spacing w:after="0" w:line="240" w:lineRule="auto"/>
        <w:ind w:left="420"/>
        <w:contextualSpacing w:val="0"/>
        <w:rPr>
          <w:sz w:val="24"/>
        </w:rPr>
      </w:pPr>
      <w:r>
        <w:rPr>
          <w:noProof/>
          <w:sz w:val="24"/>
          <w:lang w:val="en-US" w:eastAsia="ja-JP"/>
        </w:rPr>
        <mc:AlternateContent>
          <mc:Choice Requires="wps">
            <w:drawing>
              <wp:anchor distT="0" distB="0" distL="114300" distR="114300" simplePos="0" relativeHeight="251672576" behindDoc="0" locked="0" layoutInCell="1" allowOverlap="1" wp14:anchorId="24DDB5BD" wp14:editId="6891D54C">
                <wp:simplePos x="0" y="0"/>
                <wp:positionH relativeFrom="margin">
                  <wp:posOffset>1676400</wp:posOffset>
                </wp:positionH>
                <wp:positionV relativeFrom="paragraph">
                  <wp:posOffset>10795</wp:posOffset>
                </wp:positionV>
                <wp:extent cx="1314450" cy="857250"/>
                <wp:effectExtent l="0" t="0" r="19050" b="19050"/>
                <wp:wrapNone/>
                <wp:docPr id="30" name="矩形 30"/>
                <wp:cNvGraphicFramePr/>
                <a:graphic xmlns:a="http://schemas.openxmlformats.org/drawingml/2006/main">
                  <a:graphicData uri="http://schemas.microsoft.com/office/word/2010/wordprocessingShape">
                    <wps:wsp>
                      <wps:cNvSpPr/>
                      <wps:spPr>
                        <a:xfrm>
                          <a:off x="0" y="0"/>
                          <a:ext cx="1314450" cy="857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9B68F9B" w14:textId="77777777" w:rsidR="00FF0524" w:rsidRPr="00A72B4F" w:rsidRDefault="00FF0524" w:rsidP="005B6DCC">
                            <w:pPr>
                              <w:jc w:val="center"/>
                              <w:rPr>
                                <w:rFonts w:ascii="微软雅黑" w:eastAsia="微软雅黑" w:hAnsi="微软雅黑"/>
                                <w:sz w:val="24"/>
                              </w:rPr>
                            </w:pPr>
                            <w:r w:rsidRPr="00A72B4F">
                              <w:rPr>
                                <w:rFonts w:ascii="微软雅黑" w:eastAsia="微软雅黑" w:hAnsi="微软雅黑"/>
                                <w:sz w:val="24"/>
                              </w:rPr>
                              <w:t>Warehousing mobile device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B5BD" id="矩形 30" o:spid="_x0000_s1031" style="position:absolute;left:0;text-align:left;margin-left:132pt;margin-top:.85pt;width:103.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" fillcolor="white [3201]" strokecolor="#5b9bd5 [3204]" strokeweight="1.5pt">
                <v:textbox>
                  <w:txbxContent>
                    <w:p w14:paraId="69B68F9B" w14:textId="77777777" w:rsidR="00FF0524" w:rsidRPr="00A72B4F" w:rsidRDefault="00FF0524" w:rsidP="005B6DCC">
                      <w:pPr>
                        <w:jc w:val="center"/>
                        <w:rPr>
                          <w:rFonts w:ascii="微软雅黑" w:eastAsia="微软雅黑" w:hAnsi="微软雅黑"/>
                          <w:sz w:val="24"/>
                        </w:rPr>
                      </w:pPr>
                      <w:r w:rsidRPr="00A72B4F">
                        <w:rPr>
                          <w:rFonts w:ascii="微软雅黑" w:eastAsia="微软雅黑" w:hAnsi="微软雅黑"/>
                          <w:sz w:val="24"/>
                        </w:rPr>
                        <w:t>Warehousing mobile device 2</w:t>
                      </w:r>
                    </w:p>
                  </w:txbxContent>
                </v:textbox>
                <w10:wrap anchorx="margin"/>
              </v:rect>
            </w:pict>
          </mc:Fallback>
        </mc:AlternateContent>
      </w:r>
      <w:r>
        <w:rPr>
          <w:noProof/>
          <w:sz w:val="24"/>
          <w:lang w:val="en-US" w:eastAsia="ja-JP"/>
        </w:rPr>
        <mc:AlternateContent>
          <mc:Choice Requires="wps">
            <w:drawing>
              <wp:anchor distT="0" distB="0" distL="114300" distR="114300" simplePos="0" relativeHeight="251673600" behindDoc="0" locked="0" layoutInCell="1" allowOverlap="1" wp14:anchorId="3DB0A2F2" wp14:editId="3C67EBB1">
                <wp:simplePos x="0" y="0"/>
                <wp:positionH relativeFrom="margin">
                  <wp:posOffset>3590925</wp:posOffset>
                </wp:positionH>
                <wp:positionV relativeFrom="paragraph">
                  <wp:posOffset>10795</wp:posOffset>
                </wp:positionV>
                <wp:extent cx="1314450" cy="857250"/>
                <wp:effectExtent l="0" t="0" r="19050" b="19050"/>
                <wp:wrapNone/>
                <wp:docPr id="31" name="矩形 31"/>
                <wp:cNvGraphicFramePr/>
                <a:graphic xmlns:a="http://schemas.openxmlformats.org/drawingml/2006/main">
                  <a:graphicData uri="http://schemas.microsoft.com/office/word/2010/wordprocessingShape">
                    <wps:wsp>
                      <wps:cNvSpPr/>
                      <wps:spPr>
                        <a:xfrm>
                          <a:off x="0" y="0"/>
                          <a:ext cx="1314450" cy="857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BB0226D" w14:textId="77777777" w:rsidR="00FF0524" w:rsidRPr="00A72B4F" w:rsidRDefault="00FF0524" w:rsidP="005B6DCC">
                            <w:pPr>
                              <w:jc w:val="center"/>
                              <w:rPr>
                                <w:rFonts w:ascii="微软雅黑" w:eastAsia="微软雅黑" w:hAnsi="微软雅黑"/>
                                <w:sz w:val="24"/>
                              </w:rPr>
                            </w:pPr>
                            <w:r w:rsidRPr="00A72B4F">
                              <w:rPr>
                                <w:rFonts w:ascii="微软雅黑" w:eastAsia="微软雅黑" w:hAnsi="微软雅黑"/>
                                <w:sz w:val="24"/>
                              </w:rPr>
                              <w:t>Warehousing mobile device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0A2F2" id="矩形 31" o:spid="_x0000_s1032" style="position:absolute;left:0;text-align:left;margin-left:282.75pt;margin-top:.85pt;width:103.5pt;height: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" fillcolor="white [3201]" strokecolor="#5b9bd5 [3204]" strokeweight="1.5pt">
                <v:textbox>
                  <w:txbxContent>
                    <w:p w14:paraId="1BB0226D" w14:textId="77777777" w:rsidR="00FF0524" w:rsidRPr="00A72B4F" w:rsidRDefault="00FF0524" w:rsidP="005B6DCC">
                      <w:pPr>
                        <w:jc w:val="center"/>
                        <w:rPr>
                          <w:rFonts w:ascii="微软雅黑" w:eastAsia="微软雅黑" w:hAnsi="微软雅黑"/>
                          <w:sz w:val="24"/>
                        </w:rPr>
                      </w:pPr>
                      <w:r w:rsidRPr="00A72B4F">
                        <w:rPr>
                          <w:rFonts w:ascii="微软雅黑" w:eastAsia="微软雅黑" w:hAnsi="微软雅黑"/>
                          <w:sz w:val="24"/>
                        </w:rPr>
                        <w:t>Warehousing mobile device N</w:t>
                      </w:r>
                    </w:p>
                  </w:txbxContent>
                </v:textbox>
                <w10:wrap anchorx="margin"/>
              </v:rect>
            </w:pict>
          </mc:Fallback>
        </mc:AlternateContent>
      </w:r>
      <w:r>
        <w:rPr>
          <w:noProof/>
          <w:sz w:val="24"/>
          <w:lang w:val="en-US" w:eastAsia="ja-JP"/>
        </w:rPr>
        <mc:AlternateContent>
          <mc:Choice Requires="wps">
            <w:drawing>
              <wp:anchor distT="0" distB="0" distL="114300" distR="114300" simplePos="0" relativeHeight="251671552" behindDoc="0" locked="0" layoutInCell="1" allowOverlap="1" wp14:anchorId="79C9AD9A" wp14:editId="4915F803">
                <wp:simplePos x="0" y="0"/>
                <wp:positionH relativeFrom="margin">
                  <wp:posOffset>152400</wp:posOffset>
                </wp:positionH>
                <wp:positionV relativeFrom="paragraph">
                  <wp:posOffset>10795</wp:posOffset>
                </wp:positionV>
                <wp:extent cx="1314450" cy="847725"/>
                <wp:effectExtent l="0" t="0" r="19050" b="28575"/>
                <wp:wrapNone/>
                <wp:docPr id="29" name="矩形 29"/>
                <wp:cNvGraphicFramePr/>
                <a:graphic xmlns:a="http://schemas.openxmlformats.org/drawingml/2006/main">
                  <a:graphicData uri="http://schemas.microsoft.com/office/word/2010/wordprocessingShape">
                    <wps:wsp>
                      <wps:cNvSpPr/>
                      <wps:spPr>
                        <a:xfrm>
                          <a:off x="0" y="0"/>
                          <a:ext cx="1314450" cy="8477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F255F67" w14:textId="77777777" w:rsidR="00FF0524" w:rsidRPr="00A72B4F" w:rsidRDefault="00FF0524" w:rsidP="005B6DCC">
                            <w:pPr>
                              <w:jc w:val="center"/>
                              <w:rPr>
                                <w:rFonts w:ascii="微软雅黑" w:eastAsia="微软雅黑" w:hAnsi="微软雅黑"/>
                                <w:sz w:val="24"/>
                              </w:rPr>
                            </w:pPr>
                            <w:r w:rsidRPr="00A72B4F">
                              <w:rPr>
                                <w:rFonts w:ascii="微软雅黑" w:eastAsia="微软雅黑" w:hAnsi="微软雅黑"/>
                                <w:sz w:val="24"/>
                              </w:rPr>
                              <w:t>Warehousing mobile device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9AD9A" id="矩形 29" o:spid="_x0000_s1033" style="position:absolute;left:0;text-align:left;margin-left:12pt;margin-top:.85pt;width:103.5pt;height:6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" fillcolor="white [3201]" strokecolor="#5b9bd5 [3204]" strokeweight="1.5pt">
                <v:textbox>
                  <w:txbxContent>
                    <w:p w14:paraId="4F255F67" w14:textId="77777777" w:rsidR="00FF0524" w:rsidRPr="00A72B4F" w:rsidRDefault="00FF0524" w:rsidP="005B6DCC">
                      <w:pPr>
                        <w:jc w:val="center"/>
                        <w:rPr>
                          <w:rFonts w:ascii="微软雅黑" w:eastAsia="微软雅黑" w:hAnsi="微软雅黑"/>
                          <w:sz w:val="24"/>
                        </w:rPr>
                      </w:pPr>
                      <w:r w:rsidRPr="00A72B4F">
                        <w:rPr>
                          <w:rFonts w:ascii="微软雅黑" w:eastAsia="微软雅黑" w:hAnsi="微软雅黑"/>
                          <w:sz w:val="24"/>
                        </w:rPr>
                        <w:t>Warehousing mobile device 1</w:t>
                      </w:r>
                    </w:p>
                  </w:txbxContent>
                </v:textbox>
                <w10:wrap anchorx="margin"/>
              </v:rect>
            </w:pict>
          </mc:Fallback>
        </mc:AlternateContent>
      </w:r>
    </w:p>
    <w:p w14:paraId="617AC9D4" w14:textId="77777777" w:rsidR="005B6DCC" w:rsidRDefault="005B6DCC" w:rsidP="005B6DCC">
      <w:pPr>
        <w:pStyle w:val="aa"/>
        <w:widowControl w:val="0"/>
        <w:spacing w:after="0" w:line="240" w:lineRule="auto"/>
        <w:ind w:left="420"/>
        <w:contextualSpacing w:val="0"/>
        <w:rPr>
          <w:sz w:val="24"/>
        </w:rPr>
      </w:pPr>
      <w:r>
        <w:rPr>
          <w:noProof/>
          <w:sz w:val="24"/>
          <w:lang w:val="en-US" w:eastAsia="ja-JP"/>
        </w:rPr>
        <mc:AlternateContent>
          <mc:Choice Requires="wps">
            <w:drawing>
              <wp:anchor distT="0" distB="0" distL="114300" distR="114300" simplePos="0" relativeHeight="251674624" behindDoc="0" locked="0" layoutInCell="1" allowOverlap="1" wp14:anchorId="6AD869B9" wp14:editId="0B5CC7DC">
                <wp:simplePos x="0" y="0"/>
                <wp:positionH relativeFrom="column">
                  <wp:posOffset>3114675</wp:posOffset>
                </wp:positionH>
                <wp:positionV relativeFrom="paragraph">
                  <wp:posOffset>62865</wp:posOffset>
                </wp:positionV>
                <wp:extent cx="342900" cy="285750"/>
                <wp:effectExtent l="0" t="0" r="0" b="0"/>
                <wp:wrapNone/>
                <wp:docPr id="32" name="矩形 32"/>
                <wp:cNvGraphicFramePr/>
                <a:graphic xmlns:a="http://schemas.openxmlformats.org/drawingml/2006/main">
                  <a:graphicData uri="http://schemas.microsoft.com/office/word/2010/wordprocessingShape">
                    <wps:wsp>
                      <wps:cNvSpPr/>
                      <wps:spPr>
                        <a:xfrm>
                          <a:off x="0" y="0"/>
                          <a:ext cx="34290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7C9C7E9" w14:textId="77777777" w:rsidR="00FF0524" w:rsidRPr="00A72B4F" w:rsidRDefault="00FF0524" w:rsidP="005B6DCC">
                            <w:pPr>
                              <w:jc w:val="center"/>
                              <w:rPr>
                                <w:b/>
                                <w:caps/>
                                <w:sz w:val="28"/>
                                <w:lang w:val="en-US"/>
                              </w:rPr>
                            </w:pPr>
                            <w:r w:rsidRPr="00A72B4F">
                              <w:rPr>
                                <w:b/>
                                <w:sz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AD869B9" id="矩形 32" o:spid="_x0000_s1034" style="position:absolute;left:0;text-align:left;margin-left:245.25pt;margin-top:4.95pt;width:27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" fillcolor="white [3201]" stroked="f" strokeweight="1pt">
                <v:textbox>
                  <w:txbxContent>
                    <w:p w14:paraId="67C9C7E9" w14:textId="77777777" w:rsidR="00FF0524" w:rsidRPr="00A72B4F" w:rsidRDefault="00FF0524" w:rsidP="005B6DCC">
                      <w:pPr>
                        <w:jc w:val="center"/>
                        <w:rPr>
                          <w:b/>
                          <w:caps/>
                          <w:sz w:val="28"/>
                          <w:lang w:val="en-US"/>
                        </w:rPr>
                      </w:pPr>
                      <w:r w:rsidRPr="00A72B4F">
                        <w:rPr>
                          <w:b/>
                          <w:sz w:val="28"/>
                          <w:lang w:val="en-US"/>
                        </w:rPr>
                        <w:t>…</w:t>
                      </w:r>
                    </w:p>
                  </w:txbxContent>
                </v:textbox>
              </v:rect>
            </w:pict>
          </mc:Fallback>
        </mc:AlternateContent>
      </w:r>
    </w:p>
    <w:p w14:paraId="3E9DA1E8" w14:textId="77777777" w:rsidR="005B6DCC" w:rsidRDefault="005B6DCC" w:rsidP="005B6DCC">
      <w:pPr>
        <w:pStyle w:val="aa"/>
        <w:widowControl w:val="0"/>
        <w:spacing w:after="0" w:line="240" w:lineRule="auto"/>
        <w:ind w:left="420"/>
        <w:contextualSpacing w:val="0"/>
        <w:rPr>
          <w:sz w:val="24"/>
        </w:rPr>
      </w:pPr>
    </w:p>
    <w:p w14:paraId="40591D98" w14:textId="77777777" w:rsidR="005B6DCC" w:rsidRDefault="005B6DCC" w:rsidP="005B6DCC">
      <w:pPr>
        <w:pStyle w:val="aa"/>
        <w:widowControl w:val="0"/>
        <w:spacing w:after="0" w:line="240" w:lineRule="auto"/>
        <w:ind w:left="420"/>
        <w:contextualSpacing w:val="0"/>
        <w:rPr>
          <w:sz w:val="24"/>
        </w:rPr>
      </w:pPr>
    </w:p>
    <w:p w14:paraId="35D121AB" w14:textId="77777777" w:rsidR="005B6DCC" w:rsidRDefault="005B6DCC" w:rsidP="005B6DCC">
      <w:pPr>
        <w:pStyle w:val="aa"/>
        <w:widowControl w:val="0"/>
        <w:spacing w:after="0" w:line="240" w:lineRule="auto"/>
        <w:ind w:left="420"/>
        <w:contextualSpacing w:val="0"/>
        <w:rPr>
          <w:sz w:val="24"/>
        </w:rPr>
      </w:pPr>
    </w:p>
    <w:p w14:paraId="4E18F9AC" w14:textId="71CC183F" w:rsidR="005B6DCC" w:rsidRDefault="00B0020D" w:rsidP="00F5698D">
      <w:pPr>
        <w:pStyle w:val="af7"/>
        <w:rPr>
          <w:b/>
          <w:sz w:val="24"/>
        </w:rPr>
      </w:pPr>
      <w:bookmarkStart w:id="342" w:name="_Toc535152348"/>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12</w:t>
      </w:r>
      <w:r w:rsidR="00B54D8F">
        <w:fldChar w:fldCharType="end"/>
      </w:r>
      <w:r>
        <w:t xml:space="preserve"> </w:t>
      </w:r>
      <w:r>
        <w:rPr>
          <w:rFonts w:hint="eastAsia"/>
          <w:lang w:eastAsia="zh-CN"/>
        </w:rPr>
        <w:t>Warehouse</w:t>
      </w:r>
      <w:r>
        <w:rPr>
          <w:lang w:eastAsia="zh-CN"/>
        </w:rPr>
        <w:t xml:space="preserve"> automation network architecture</w:t>
      </w:r>
      <w:bookmarkEnd w:id="342"/>
    </w:p>
    <w:p w14:paraId="215E98D0" w14:textId="77777777" w:rsidR="002447B1" w:rsidRDefault="002447B1" w:rsidP="002447B1">
      <w:pPr>
        <w:pStyle w:val="aa"/>
        <w:widowControl w:val="0"/>
        <w:numPr>
          <w:ilvl w:val="0"/>
          <w:numId w:val="18"/>
        </w:numPr>
        <w:spacing w:after="0" w:line="240" w:lineRule="auto"/>
        <w:contextualSpacing w:val="0"/>
        <w:rPr>
          <w:sz w:val="24"/>
        </w:rPr>
      </w:pPr>
      <w:r>
        <w:rPr>
          <w:sz w:val="24"/>
        </w:rPr>
        <w:t>Real-time information: Location info. / Fault</w:t>
      </w:r>
      <w:r w:rsidRPr="00784FC7">
        <w:rPr>
          <w:sz w:val="24"/>
        </w:rPr>
        <w:t xml:space="preserve"> feedback</w:t>
      </w:r>
      <w:r>
        <w:rPr>
          <w:sz w:val="24"/>
        </w:rPr>
        <w:t xml:space="preserve"> / </w:t>
      </w:r>
      <w:r w:rsidRPr="00784FC7">
        <w:rPr>
          <w:sz w:val="24"/>
        </w:rPr>
        <w:t>Collaborative strategy</w:t>
      </w:r>
      <w:r>
        <w:rPr>
          <w:sz w:val="24"/>
        </w:rPr>
        <w:t xml:space="preserve"> etc.</w:t>
      </w:r>
    </w:p>
    <w:p w14:paraId="45193276" w14:textId="77777777" w:rsidR="002447B1" w:rsidRPr="00661C1D" w:rsidRDefault="002447B1" w:rsidP="002447B1">
      <w:pPr>
        <w:pStyle w:val="aa"/>
        <w:widowControl w:val="0"/>
        <w:numPr>
          <w:ilvl w:val="0"/>
          <w:numId w:val="18"/>
        </w:numPr>
        <w:spacing w:after="0" w:line="240" w:lineRule="auto"/>
        <w:contextualSpacing w:val="0"/>
        <w:rPr>
          <w:sz w:val="24"/>
        </w:rPr>
      </w:pPr>
      <w:r w:rsidRPr="00784FC7">
        <w:rPr>
          <w:sz w:val="24"/>
        </w:rPr>
        <w:t>Warehousing mobile device</w:t>
      </w:r>
      <w:r>
        <w:rPr>
          <w:sz w:val="24"/>
        </w:rPr>
        <w:t xml:space="preserve">: </w:t>
      </w:r>
      <w:r w:rsidRPr="00784FC7">
        <w:rPr>
          <w:sz w:val="24"/>
        </w:rPr>
        <w:t>Freight car</w:t>
      </w:r>
      <w:r>
        <w:rPr>
          <w:sz w:val="24"/>
        </w:rPr>
        <w:t xml:space="preserve"> / </w:t>
      </w:r>
      <w:r w:rsidRPr="00784FC7">
        <w:rPr>
          <w:sz w:val="24"/>
        </w:rPr>
        <w:t>Positioning tag</w:t>
      </w:r>
      <w:r>
        <w:rPr>
          <w:sz w:val="24"/>
        </w:rPr>
        <w:t xml:space="preserve"> / </w:t>
      </w:r>
      <w:r w:rsidRPr="00784FC7">
        <w:rPr>
          <w:sz w:val="24"/>
        </w:rPr>
        <w:t>Asset monitoring equipment</w:t>
      </w:r>
    </w:p>
    <w:p w14:paraId="575BFE2C" w14:textId="77777777" w:rsidR="002447B1" w:rsidRDefault="002447B1" w:rsidP="000577FB">
      <w:pPr>
        <w:pStyle w:val="aa"/>
        <w:widowControl w:val="0"/>
        <w:spacing w:after="0" w:line="240" w:lineRule="auto"/>
        <w:ind w:left="420"/>
        <w:contextualSpacing w:val="0"/>
        <w:rPr>
          <w:b/>
          <w:sz w:val="24"/>
        </w:rPr>
      </w:pPr>
    </w:p>
    <w:p w14:paraId="414B283C" w14:textId="77777777" w:rsidR="0054298A" w:rsidRDefault="0054298A" w:rsidP="0054298A">
      <w:pPr>
        <w:pStyle w:val="aa"/>
        <w:widowControl w:val="0"/>
        <w:numPr>
          <w:ilvl w:val="0"/>
          <w:numId w:val="13"/>
        </w:numPr>
        <w:spacing w:after="0" w:line="240" w:lineRule="auto"/>
        <w:contextualSpacing w:val="0"/>
        <w:rPr>
          <w:b/>
          <w:sz w:val="24"/>
        </w:rPr>
      </w:pPr>
      <w:r>
        <w:rPr>
          <w:b/>
          <w:sz w:val="24"/>
        </w:rPr>
        <w:t>Problem statement</w:t>
      </w:r>
    </w:p>
    <w:p w14:paraId="7B53700B" w14:textId="77777777" w:rsidR="0054298A" w:rsidRDefault="0054298A" w:rsidP="0054298A">
      <w:pPr>
        <w:ind w:leftChars="200" w:left="440"/>
        <w:rPr>
          <w:sz w:val="24"/>
        </w:rPr>
      </w:pPr>
      <w:r>
        <w:rPr>
          <w:sz w:val="24"/>
        </w:rPr>
        <w:t xml:space="preserve">With huge areas filled with metal racks, </w:t>
      </w:r>
      <w:proofErr w:type="gramStart"/>
      <w:r>
        <w:rPr>
          <w:sz w:val="24"/>
        </w:rPr>
        <w:t>a myriad handheld devices</w:t>
      </w:r>
      <w:proofErr w:type="gramEnd"/>
      <w:r>
        <w:rPr>
          <w:sz w:val="24"/>
        </w:rPr>
        <w:t>, moving vehicles, dynamic environmental conditions and no pervasive Ethernet network, connectivity is an enormous challenge.</w:t>
      </w:r>
    </w:p>
    <w:p w14:paraId="07DD3956" w14:textId="16AA1CBD" w:rsidR="006213F8" w:rsidRDefault="006213F8" w:rsidP="00202E6B">
      <w:pPr>
        <w:rPr>
          <w:lang w:eastAsia="zh-CN"/>
        </w:rPr>
      </w:pPr>
    </w:p>
    <w:p w14:paraId="171D35A9" w14:textId="77777777" w:rsidR="002447B1" w:rsidRPr="0054298A" w:rsidRDefault="002447B1" w:rsidP="00202E6B">
      <w:pPr>
        <w:rPr>
          <w:lang w:eastAsia="zh-CN"/>
        </w:rPr>
      </w:pPr>
    </w:p>
    <w:p w14:paraId="5CA2405C" w14:textId="032F85B7" w:rsidR="0054298A" w:rsidRPr="000337CC" w:rsidRDefault="0054298A" w:rsidP="000337CC">
      <w:pPr>
        <w:pStyle w:val="3"/>
        <w:ind w:left="720" w:hanging="720"/>
        <w:jc w:val="left"/>
        <w:rPr>
          <w:rFonts w:eastAsia="Times New Roman" w:cs="Times New Roman"/>
          <w:bCs w:val="0"/>
          <w:szCs w:val="20"/>
          <w:u w:val="none"/>
        </w:rPr>
      </w:pPr>
      <w:bookmarkStart w:id="343" w:name="_Toc1058740"/>
      <w:r w:rsidRPr="000337CC">
        <w:rPr>
          <w:rFonts w:eastAsia="Times New Roman" w:cs="Times New Roman"/>
          <w:bCs w:val="0"/>
          <w:szCs w:val="20"/>
          <w:u w:val="none"/>
        </w:rPr>
        <w:t xml:space="preserve">Summary of </w:t>
      </w:r>
      <w:r w:rsidR="00216A2E">
        <w:rPr>
          <w:rFonts w:eastAsia="Times New Roman" w:cs="Times New Roman"/>
          <w:bCs w:val="0"/>
          <w:szCs w:val="20"/>
          <w:u w:val="none"/>
        </w:rPr>
        <w:t>r</w:t>
      </w:r>
      <w:r w:rsidRPr="000337CC">
        <w:rPr>
          <w:rFonts w:eastAsia="Times New Roman" w:cs="Times New Roman"/>
          <w:bCs w:val="0"/>
          <w:szCs w:val="20"/>
          <w:u w:val="none"/>
        </w:rPr>
        <w:t>eal-time</w:t>
      </w:r>
      <w:r w:rsidR="00025BD6">
        <w:rPr>
          <w:rFonts w:eastAsia="Times New Roman" w:cs="Times New Roman"/>
          <w:bCs w:val="0"/>
          <w:szCs w:val="20"/>
          <w:u w:val="none"/>
        </w:rPr>
        <w:t xml:space="preserve"> </w:t>
      </w:r>
      <w:r w:rsidR="00216A2E">
        <w:rPr>
          <w:rFonts w:eastAsia="Times New Roman" w:cs="Times New Roman"/>
          <w:bCs w:val="0"/>
          <w:szCs w:val="20"/>
          <w:u w:val="none"/>
        </w:rPr>
        <w:t>i</w:t>
      </w:r>
      <w:r w:rsidR="00025BD6">
        <w:rPr>
          <w:rFonts w:eastAsia="Times New Roman" w:cs="Times New Roman"/>
          <w:bCs w:val="0"/>
          <w:szCs w:val="20"/>
          <w:u w:val="none"/>
        </w:rPr>
        <w:t>ndustrial</w:t>
      </w:r>
      <w:r w:rsidRPr="000337CC">
        <w:rPr>
          <w:rFonts w:eastAsia="Times New Roman" w:cs="Times New Roman"/>
          <w:bCs w:val="0"/>
          <w:szCs w:val="20"/>
          <w:u w:val="none"/>
        </w:rPr>
        <w:t xml:space="preserve"> </w:t>
      </w:r>
      <w:r w:rsidR="00216A2E">
        <w:rPr>
          <w:rFonts w:eastAsia="Times New Roman" w:cs="Times New Roman"/>
          <w:bCs w:val="0"/>
          <w:szCs w:val="20"/>
          <w:u w:val="none"/>
        </w:rPr>
        <w:t>u</w:t>
      </w:r>
      <w:r w:rsidRPr="000337CC">
        <w:rPr>
          <w:rFonts w:eastAsia="Times New Roman" w:cs="Times New Roman"/>
          <w:bCs w:val="0"/>
          <w:szCs w:val="20"/>
          <w:u w:val="none"/>
        </w:rPr>
        <w:t xml:space="preserve">se </w:t>
      </w:r>
      <w:r w:rsidR="00480B90" w:rsidRPr="00480B90">
        <w:rPr>
          <w:rFonts w:eastAsia="Times New Roman" w:cs="Times New Roman"/>
          <w:bCs w:val="0"/>
          <w:szCs w:val="20"/>
          <w:u w:val="none"/>
        </w:rPr>
        <w:t>ca</w:t>
      </w:r>
      <w:r w:rsidRPr="000337CC">
        <w:rPr>
          <w:rFonts w:eastAsia="Times New Roman" w:cs="Times New Roman"/>
          <w:bCs w:val="0"/>
          <w:szCs w:val="20"/>
          <w:u w:val="none"/>
        </w:rPr>
        <w:t xml:space="preserve">ses and </w:t>
      </w:r>
      <w:r w:rsidR="00216A2E">
        <w:rPr>
          <w:rFonts w:eastAsia="Times New Roman" w:cs="Times New Roman"/>
          <w:bCs w:val="0"/>
          <w:szCs w:val="20"/>
          <w:u w:val="none"/>
        </w:rPr>
        <w:t>c</w:t>
      </w:r>
      <w:r w:rsidRPr="000337CC">
        <w:rPr>
          <w:rFonts w:eastAsia="Times New Roman" w:cs="Times New Roman"/>
          <w:bCs w:val="0"/>
          <w:szCs w:val="20"/>
          <w:u w:val="none"/>
        </w:rPr>
        <w:t xml:space="preserve">lasses of </w:t>
      </w:r>
      <w:r w:rsidR="00216A2E">
        <w:rPr>
          <w:rFonts w:eastAsia="Times New Roman" w:cs="Times New Roman"/>
          <w:bCs w:val="0"/>
          <w:szCs w:val="20"/>
          <w:u w:val="none"/>
        </w:rPr>
        <w:t>s</w:t>
      </w:r>
      <w:r w:rsidRPr="000337CC">
        <w:rPr>
          <w:rFonts w:eastAsia="Times New Roman" w:cs="Times New Roman"/>
          <w:bCs w:val="0"/>
          <w:szCs w:val="20"/>
          <w:u w:val="none"/>
        </w:rPr>
        <w:t>ervice</w:t>
      </w:r>
      <w:bookmarkEnd w:id="343"/>
    </w:p>
    <w:p w14:paraId="4712DC51" w14:textId="77777777" w:rsidR="008C17D5" w:rsidRPr="0054298A" w:rsidRDefault="008C17D5" w:rsidP="00202E6B">
      <w:pPr>
        <w:rPr>
          <w:lang w:val="en-US" w:eastAsia="zh-CN"/>
        </w:rPr>
      </w:pPr>
    </w:p>
    <w:p w14:paraId="4CED3D42" w14:textId="772DFE81" w:rsidR="00B9739A" w:rsidRDefault="00CF213F" w:rsidP="00202E6B">
      <w:pPr>
        <w:rPr>
          <w:lang w:val="en-US" w:eastAsia="zh-CN"/>
        </w:rPr>
      </w:pPr>
      <w:r>
        <w:rPr>
          <w:lang w:val="en-US" w:eastAsia="zh-CN"/>
        </w:rPr>
        <w:t>The table below summarizes use cases and requirements grouped in three classes of services</w:t>
      </w:r>
      <w:r w:rsidR="006F2EC0">
        <w:rPr>
          <w:lang w:val="en-US" w:eastAsia="zh-CN"/>
        </w:rPr>
        <w:t xml:space="preserve"> </w:t>
      </w:r>
      <w:r w:rsidR="006F2EC0">
        <w:rPr>
          <w:rFonts w:hint="eastAsia"/>
          <w:lang w:val="en-US" w:eastAsia="zh-CN"/>
        </w:rPr>
        <w:t>in</w:t>
      </w:r>
      <w:r w:rsidR="006F2EC0">
        <w:rPr>
          <w:lang w:val="en-US" w:eastAsia="zh-CN"/>
        </w:rPr>
        <w:t xml:space="preserve"> industrial systems</w:t>
      </w:r>
      <w:r>
        <w:rPr>
          <w:lang w:val="en-US" w:eastAsia="zh-CN"/>
        </w:rPr>
        <w:t>.</w:t>
      </w:r>
      <w:r w:rsidR="005063C8">
        <w:rPr>
          <w:lang w:val="en-US" w:eastAsia="zh-CN"/>
        </w:rPr>
        <w:t xml:space="preserve"> The latency bound is defined as the worst-case one-way latency measured at the application layer. The reliability is defined as the percentage of packets expected to be received within the latency bound.</w:t>
      </w:r>
    </w:p>
    <w:p w14:paraId="4453DC7A" w14:textId="77777777" w:rsidR="00D57ECD" w:rsidRDefault="00D57ECD" w:rsidP="00202E6B">
      <w:pPr>
        <w:rPr>
          <w:lang w:val="en-US" w:eastAsia="zh-CN"/>
        </w:rPr>
      </w:pPr>
    </w:p>
    <w:p w14:paraId="603E0371" w14:textId="77777777" w:rsidR="00D57ECD" w:rsidRDefault="00D57ECD" w:rsidP="00202E6B">
      <w:pPr>
        <w:rPr>
          <w:lang w:val="en-US" w:eastAsia="zh-CN"/>
        </w:rPr>
      </w:pPr>
    </w:p>
    <w:tbl>
      <w:tblPr>
        <w:tblStyle w:val="af9"/>
        <w:tblW w:w="5000" w:type="pct"/>
        <w:tblLook w:val="0420" w:firstRow="1" w:lastRow="0" w:firstColumn="0" w:lastColumn="0" w:noHBand="0" w:noVBand="1"/>
      </w:tblPr>
      <w:tblGrid>
        <w:gridCol w:w="1883"/>
        <w:gridCol w:w="1731"/>
        <w:gridCol w:w="2489"/>
        <w:gridCol w:w="1807"/>
      </w:tblGrid>
      <w:tr w:rsidR="00D57ECD" w:rsidRPr="00D57ECD" w14:paraId="20F6AD4A" w14:textId="77777777" w:rsidTr="00D57ECD">
        <w:trPr>
          <w:trHeight w:val="657"/>
        </w:trPr>
        <w:tc>
          <w:tcPr>
            <w:tcW w:w="1250" w:type="pct"/>
            <w:hideMark/>
          </w:tcPr>
          <w:p w14:paraId="4616FF0F" w14:textId="77777777" w:rsidR="00D57ECD" w:rsidRPr="00D57ECD" w:rsidRDefault="00D57ECD" w:rsidP="00D57ECD">
            <w:pPr>
              <w:rPr>
                <w:lang w:val="en-US" w:eastAsia="zh-CN"/>
              </w:rPr>
            </w:pPr>
            <w:r>
              <w:rPr>
                <w:lang w:val="en-US" w:eastAsia="zh-CN"/>
              </w:rPr>
              <w:t>Applications and Requirements</w:t>
            </w:r>
          </w:p>
        </w:tc>
        <w:tc>
          <w:tcPr>
            <w:tcW w:w="1250" w:type="pct"/>
            <w:hideMark/>
          </w:tcPr>
          <w:p w14:paraId="7B43C9B2" w14:textId="77777777" w:rsidR="00D57ECD" w:rsidRPr="00D57ECD" w:rsidRDefault="00D57ECD" w:rsidP="00D57ECD">
            <w:pPr>
              <w:rPr>
                <w:lang w:val="en-US" w:eastAsia="zh-CN"/>
              </w:rPr>
            </w:pPr>
            <w:r w:rsidRPr="00D57ECD">
              <w:rPr>
                <w:b/>
                <w:bCs/>
                <w:lang w:val="en-US" w:eastAsia="zh-CN"/>
              </w:rPr>
              <w:t>Class A</w:t>
            </w:r>
          </w:p>
        </w:tc>
        <w:tc>
          <w:tcPr>
            <w:tcW w:w="1250" w:type="pct"/>
            <w:hideMark/>
          </w:tcPr>
          <w:p w14:paraId="729DBD67" w14:textId="77777777" w:rsidR="00D57ECD" w:rsidRPr="00D57ECD" w:rsidRDefault="00D57ECD" w:rsidP="00D57ECD">
            <w:pPr>
              <w:rPr>
                <w:lang w:val="en-US" w:eastAsia="zh-CN"/>
              </w:rPr>
            </w:pPr>
            <w:r w:rsidRPr="00D57ECD">
              <w:rPr>
                <w:b/>
                <w:bCs/>
                <w:lang w:val="en-US" w:eastAsia="zh-CN"/>
              </w:rPr>
              <w:t>Class B</w:t>
            </w:r>
          </w:p>
        </w:tc>
        <w:tc>
          <w:tcPr>
            <w:tcW w:w="1250" w:type="pct"/>
            <w:hideMark/>
          </w:tcPr>
          <w:p w14:paraId="28780F7B" w14:textId="77777777" w:rsidR="00D57ECD" w:rsidRPr="00D57ECD" w:rsidRDefault="00D57ECD" w:rsidP="00D57ECD">
            <w:pPr>
              <w:rPr>
                <w:lang w:val="en-US" w:eastAsia="zh-CN"/>
              </w:rPr>
            </w:pPr>
            <w:r w:rsidRPr="00D57ECD">
              <w:rPr>
                <w:b/>
                <w:bCs/>
                <w:lang w:val="en-US" w:eastAsia="zh-CN"/>
              </w:rPr>
              <w:t>Class C</w:t>
            </w:r>
          </w:p>
        </w:tc>
      </w:tr>
      <w:tr w:rsidR="00D57ECD" w:rsidRPr="00D57ECD" w14:paraId="52AC4FD6" w14:textId="77777777" w:rsidTr="00D57ECD">
        <w:trPr>
          <w:trHeight w:val="1297"/>
        </w:trPr>
        <w:tc>
          <w:tcPr>
            <w:tcW w:w="1250" w:type="pct"/>
            <w:hideMark/>
          </w:tcPr>
          <w:p w14:paraId="3262ADED" w14:textId="77777777" w:rsidR="00D57ECD" w:rsidRPr="00D57ECD" w:rsidRDefault="00D57ECD" w:rsidP="00D57ECD">
            <w:pPr>
              <w:rPr>
                <w:lang w:val="en-US" w:eastAsia="zh-CN"/>
              </w:rPr>
            </w:pPr>
            <w:commentRangeStart w:id="344"/>
            <w:r w:rsidRPr="00D57ECD">
              <w:rPr>
                <w:lang w:val="en-US" w:eastAsia="zh-CN"/>
              </w:rPr>
              <w:t>Applications</w:t>
            </w:r>
            <w:commentRangeEnd w:id="344"/>
            <w:r w:rsidR="00B43B46">
              <w:rPr>
                <w:rStyle w:val="a8"/>
                <w:rFonts w:ascii="Calibri" w:eastAsiaTheme="minorHAnsi" w:hAnsi="Calibri" w:cstheme="minorBidi"/>
                <w:lang w:val="en-US"/>
              </w:rPr>
              <w:commentReference w:id="344"/>
            </w:r>
          </w:p>
        </w:tc>
        <w:tc>
          <w:tcPr>
            <w:tcW w:w="1250" w:type="pct"/>
            <w:hideMark/>
          </w:tcPr>
          <w:p w14:paraId="0EB71FDD" w14:textId="77777777" w:rsidR="00D57ECD" w:rsidRPr="00D57ECD" w:rsidRDefault="00B9739A" w:rsidP="00D57ECD">
            <w:pPr>
              <w:rPr>
                <w:lang w:val="en-US" w:eastAsia="zh-CN"/>
              </w:rPr>
            </w:pPr>
            <w:r>
              <w:rPr>
                <w:lang w:val="en-US" w:eastAsia="zh-CN"/>
              </w:rPr>
              <w:t>Interactive video</w:t>
            </w:r>
            <w:r w:rsidR="00D57ECD" w:rsidRPr="00D57ECD">
              <w:rPr>
                <w:lang w:val="en-US" w:eastAsia="zh-CN"/>
              </w:rPr>
              <w:t xml:space="preserve">, soft-real-time control, mobile robotics, Automated </w:t>
            </w:r>
            <w:r w:rsidR="00D57ECD" w:rsidRPr="00D57ECD">
              <w:rPr>
                <w:lang w:val="en-US" w:eastAsia="zh-CN"/>
              </w:rPr>
              <w:lastRenderedPageBreak/>
              <w:t>Guided Vehicles (AGV)</w:t>
            </w:r>
          </w:p>
        </w:tc>
        <w:tc>
          <w:tcPr>
            <w:tcW w:w="1250" w:type="pct"/>
            <w:hideMark/>
          </w:tcPr>
          <w:p w14:paraId="224E0EB2" w14:textId="77777777" w:rsidR="00D57ECD" w:rsidRPr="00D57ECD" w:rsidRDefault="00D57ECD" w:rsidP="00D57ECD">
            <w:pPr>
              <w:rPr>
                <w:lang w:val="en-US" w:eastAsia="zh-CN"/>
              </w:rPr>
            </w:pPr>
            <w:r w:rsidRPr="00D57ECD">
              <w:rPr>
                <w:lang w:val="en-US" w:eastAsia="zh-CN"/>
              </w:rPr>
              <w:lastRenderedPageBreak/>
              <w:t xml:space="preserve">AR/VR, </w:t>
            </w:r>
            <w:r>
              <w:rPr>
                <w:lang w:val="en-US" w:eastAsia="zh-CN"/>
              </w:rPr>
              <w:t>remote</w:t>
            </w:r>
            <w:r w:rsidRPr="00D57ECD">
              <w:rPr>
                <w:lang w:val="en-US" w:eastAsia="zh-CN"/>
              </w:rPr>
              <w:t xml:space="preserve"> HMI, hard-real-time cyclic control, machine tools, production lines</w:t>
            </w:r>
          </w:p>
        </w:tc>
        <w:tc>
          <w:tcPr>
            <w:tcW w:w="1250" w:type="pct"/>
            <w:hideMark/>
          </w:tcPr>
          <w:p w14:paraId="279678FD" w14:textId="77777777" w:rsidR="00D57ECD" w:rsidRPr="00D57ECD" w:rsidRDefault="00D57ECD" w:rsidP="00D57ECD">
            <w:pPr>
              <w:rPr>
                <w:lang w:val="en-US" w:eastAsia="zh-CN"/>
              </w:rPr>
            </w:pPr>
            <w:r w:rsidRPr="00D57ECD">
              <w:rPr>
                <w:lang w:val="en-US" w:eastAsia="zh-CN"/>
              </w:rPr>
              <w:t>Hard-real-time isochronous control, motion control, printing, packaging</w:t>
            </w:r>
          </w:p>
        </w:tc>
      </w:tr>
      <w:tr w:rsidR="00D57ECD" w:rsidRPr="00D57ECD" w14:paraId="1F4A57A2" w14:textId="77777777" w:rsidTr="00D57ECD">
        <w:trPr>
          <w:trHeight w:val="657"/>
        </w:trPr>
        <w:tc>
          <w:tcPr>
            <w:tcW w:w="1250" w:type="pct"/>
            <w:hideMark/>
          </w:tcPr>
          <w:p w14:paraId="377F9AFC" w14:textId="77777777" w:rsidR="00D57ECD" w:rsidRPr="00D57ECD" w:rsidRDefault="00D57ECD" w:rsidP="00D57ECD">
            <w:pPr>
              <w:rPr>
                <w:lang w:val="en-US" w:eastAsia="zh-CN"/>
              </w:rPr>
            </w:pPr>
            <w:r w:rsidRPr="00D57ECD">
              <w:rPr>
                <w:lang w:val="en-US" w:eastAsia="zh-CN"/>
              </w:rPr>
              <w:t>Time sync</w:t>
            </w:r>
            <w:r>
              <w:rPr>
                <w:lang w:val="en-US" w:eastAsia="zh-CN"/>
              </w:rPr>
              <w:t>hronization</w:t>
            </w:r>
          </w:p>
        </w:tc>
        <w:tc>
          <w:tcPr>
            <w:tcW w:w="1250" w:type="pct"/>
            <w:hideMark/>
          </w:tcPr>
          <w:p w14:paraId="35699202" w14:textId="77777777" w:rsidR="00D57ECD" w:rsidRPr="00D57ECD" w:rsidRDefault="00D57ECD" w:rsidP="00D57ECD">
            <w:pPr>
              <w:rPr>
                <w:lang w:val="en-US" w:eastAsia="zh-CN"/>
              </w:rPr>
            </w:pPr>
            <w:r w:rsidRPr="00D57ECD">
              <w:rPr>
                <w:lang w:val="en-US" w:eastAsia="zh-CN"/>
              </w:rPr>
              <w:t>10-1µs</w:t>
            </w:r>
          </w:p>
        </w:tc>
        <w:tc>
          <w:tcPr>
            <w:tcW w:w="1250" w:type="pct"/>
            <w:hideMark/>
          </w:tcPr>
          <w:p w14:paraId="2E13361D" w14:textId="77777777" w:rsidR="00D57ECD" w:rsidRPr="00D57ECD" w:rsidRDefault="00D57ECD" w:rsidP="00D57ECD">
            <w:pPr>
              <w:rPr>
                <w:lang w:val="en-US" w:eastAsia="zh-CN"/>
              </w:rPr>
            </w:pPr>
            <w:r w:rsidRPr="00D57ECD">
              <w:rPr>
                <w:lang w:val="en-US" w:eastAsia="zh-CN"/>
              </w:rPr>
              <w:t>~1 µs</w:t>
            </w:r>
          </w:p>
        </w:tc>
        <w:tc>
          <w:tcPr>
            <w:tcW w:w="1250" w:type="pct"/>
            <w:hideMark/>
          </w:tcPr>
          <w:p w14:paraId="320FB2C7" w14:textId="77777777" w:rsidR="00D57ECD" w:rsidRPr="00D57ECD" w:rsidRDefault="00D57ECD" w:rsidP="00D57ECD">
            <w:pPr>
              <w:rPr>
                <w:lang w:val="en-US" w:eastAsia="zh-CN"/>
              </w:rPr>
            </w:pPr>
            <w:r w:rsidRPr="00D57ECD">
              <w:rPr>
                <w:lang w:val="en-US" w:eastAsia="zh-CN"/>
              </w:rPr>
              <w:t>~1 µs</w:t>
            </w:r>
          </w:p>
        </w:tc>
      </w:tr>
      <w:tr w:rsidR="00D57ECD" w:rsidRPr="00D57ECD" w14:paraId="44FA5CE8" w14:textId="77777777" w:rsidTr="00D57ECD">
        <w:trPr>
          <w:trHeight w:val="657"/>
        </w:trPr>
        <w:tc>
          <w:tcPr>
            <w:tcW w:w="1250" w:type="pct"/>
            <w:hideMark/>
          </w:tcPr>
          <w:p w14:paraId="0210A571" w14:textId="77777777" w:rsidR="00D57ECD" w:rsidRPr="00D57ECD" w:rsidRDefault="00D57ECD" w:rsidP="00D57ECD">
            <w:pPr>
              <w:rPr>
                <w:lang w:val="en-US" w:eastAsia="zh-CN"/>
              </w:rPr>
            </w:pPr>
            <w:r w:rsidRPr="00D57ECD">
              <w:rPr>
                <w:lang w:val="en-US" w:eastAsia="zh-CN"/>
              </w:rPr>
              <w:t>Latency</w:t>
            </w:r>
            <w:r w:rsidR="00CF213F">
              <w:rPr>
                <w:lang w:val="en-US" w:eastAsia="zh-CN"/>
              </w:rPr>
              <w:t xml:space="preserve"> bound</w:t>
            </w:r>
          </w:p>
        </w:tc>
        <w:tc>
          <w:tcPr>
            <w:tcW w:w="1250" w:type="pct"/>
            <w:hideMark/>
          </w:tcPr>
          <w:p w14:paraId="53A78D62" w14:textId="77777777" w:rsidR="00D57ECD" w:rsidRPr="00D57ECD" w:rsidRDefault="00D57ECD" w:rsidP="00D57ECD">
            <w:pPr>
              <w:rPr>
                <w:lang w:val="en-US" w:eastAsia="zh-CN"/>
              </w:rPr>
            </w:pPr>
            <w:r w:rsidRPr="00D57ECD">
              <w:rPr>
                <w:lang w:val="en-US" w:eastAsia="zh-CN"/>
              </w:rPr>
              <w:t xml:space="preserve">50 -10 </w:t>
            </w:r>
            <w:proofErr w:type="spellStart"/>
            <w:r w:rsidRPr="00D57ECD">
              <w:rPr>
                <w:lang w:val="en-US" w:eastAsia="zh-CN"/>
              </w:rPr>
              <w:t>ms</w:t>
            </w:r>
            <w:proofErr w:type="spellEnd"/>
          </w:p>
        </w:tc>
        <w:tc>
          <w:tcPr>
            <w:tcW w:w="1250" w:type="pct"/>
            <w:hideMark/>
          </w:tcPr>
          <w:p w14:paraId="5DE7BE52" w14:textId="77777777" w:rsidR="00D57ECD" w:rsidRPr="00D57ECD" w:rsidRDefault="00D57ECD" w:rsidP="00D57ECD">
            <w:pPr>
              <w:rPr>
                <w:lang w:val="en-US" w:eastAsia="zh-CN"/>
              </w:rPr>
            </w:pPr>
            <w:r w:rsidRPr="00D57ECD">
              <w:rPr>
                <w:lang w:val="en-US" w:eastAsia="zh-CN"/>
              </w:rPr>
              <w:t xml:space="preserve">10 – 1 </w:t>
            </w:r>
            <w:proofErr w:type="spellStart"/>
            <w:r w:rsidRPr="00D57ECD">
              <w:rPr>
                <w:lang w:val="en-US" w:eastAsia="zh-CN"/>
              </w:rPr>
              <w:t>ms</w:t>
            </w:r>
            <w:proofErr w:type="spellEnd"/>
          </w:p>
        </w:tc>
        <w:tc>
          <w:tcPr>
            <w:tcW w:w="1250" w:type="pct"/>
            <w:hideMark/>
          </w:tcPr>
          <w:p w14:paraId="1E7D38D7" w14:textId="77777777" w:rsidR="00D57ECD" w:rsidRPr="00D57ECD" w:rsidRDefault="00D57ECD" w:rsidP="00D57ECD">
            <w:pPr>
              <w:rPr>
                <w:lang w:val="en-US" w:eastAsia="zh-CN"/>
              </w:rPr>
            </w:pPr>
            <w:r w:rsidRPr="00D57ECD">
              <w:rPr>
                <w:lang w:val="en-US" w:eastAsia="zh-CN"/>
              </w:rPr>
              <w:t>1ms – 250 µs</w:t>
            </w:r>
          </w:p>
        </w:tc>
      </w:tr>
      <w:tr w:rsidR="00D57ECD" w:rsidRPr="00D57ECD" w14:paraId="5DF84852" w14:textId="77777777" w:rsidTr="00D57ECD">
        <w:trPr>
          <w:trHeight w:val="696"/>
        </w:trPr>
        <w:tc>
          <w:tcPr>
            <w:tcW w:w="1250" w:type="pct"/>
            <w:hideMark/>
          </w:tcPr>
          <w:p w14:paraId="53CB1116" w14:textId="77777777" w:rsidR="00D57ECD" w:rsidRPr="00D57ECD" w:rsidRDefault="00D57ECD" w:rsidP="00D57ECD">
            <w:pPr>
              <w:rPr>
                <w:lang w:val="en-US" w:eastAsia="zh-CN"/>
              </w:rPr>
            </w:pPr>
            <w:r w:rsidRPr="00D57ECD">
              <w:rPr>
                <w:lang w:val="en-US" w:eastAsia="zh-CN"/>
              </w:rPr>
              <w:t>Reliability</w:t>
            </w:r>
          </w:p>
        </w:tc>
        <w:tc>
          <w:tcPr>
            <w:tcW w:w="1250" w:type="pct"/>
            <w:hideMark/>
          </w:tcPr>
          <w:p w14:paraId="305B6CE8" w14:textId="77777777" w:rsidR="00D57ECD" w:rsidRPr="00D57ECD" w:rsidRDefault="00D57ECD" w:rsidP="00D57ECD">
            <w:pPr>
              <w:rPr>
                <w:lang w:val="en-US" w:eastAsia="zh-CN"/>
              </w:rPr>
            </w:pPr>
            <w:r w:rsidRPr="00D57ECD">
              <w:rPr>
                <w:lang w:val="en-US" w:eastAsia="zh-CN"/>
              </w:rPr>
              <w:t>99% - 99.9%</w:t>
            </w:r>
          </w:p>
        </w:tc>
        <w:tc>
          <w:tcPr>
            <w:tcW w:w="1250" w:type="pct"/>
            <w:hideMark/>
          </w:tcPr>
          <w:p w14:paraId="3E6DDA0C" w14:textId="77777777" w:rsidR="00D57ECD" w:rsidRPr="00D57ECD" w:rsidRDefault="00D57ECD" w:rsidP="00D57ECD">
            <w:pPr>
              <w:rPr>
                <w:lang w:val="en-US" w:eastAsia="zh-CN"/>
              </w:rPr>
            </w:pPr>
            <w:r w:rsidRPr="00D57ECD">
              <w:rPr>
                <w:lang w:val="en-US" w:eastAsia="zh-CN"/>
              </w:rPr>
              <w:t>99.9% - 99.99%</w:t>
            </w:r>
          </w:p>
        </w:tc>
        <w:tc>
          <w:tcPr>
            <w:tcW w:w="1250" w:type="pct"/>
            <w:hideMark/>
          </w:tcPr>
          <w:p w14:paraId="1752C911" w14:textId="77777777" w:rsidR="00D57ECD" w:rsidRPr="00D57ECD" w:rsidRDefault="00D57ECD" w:rsidP="00D57ECD">
            <w:pPr>
              <w:rPr>
                <w:lang w:val="en-US" w:eastAsia="zh-CN"/>
              </w:rPr>
            </w:pPr>
            <w:r w:rsidRPr="00D57ECD">
              <w:rPr>
                <w:lang w:val="en-US" w:eastAsia="zh-CN"/>
              </w:rPr>
              <w:t>&gt;99.999%</w:t>
            </w:r>
          </w:p>
        </w:tc>
      </w:tr>
      <w:tr w:rsidR="00396680" w:rsidRPr="00D57ECD" w14:paraId="1F9C8F3F" w14:textId="77777777" w:rsidTr="00D57ECD">
        <w:trPr>
          <w:trHeight w:val="696"/>
          <w:ins w:id="345" w:author="Cavalcanti, Dave" w:date="2019-01-10T07:55:00Z"/>
        </w:trPr>
        <w:tc>
          <w:tcPr>
            <w:tcW w:w="1250" w:type="pct"/>
          </w:tcPr>
          <w:p w14:paraId="5597CE50" w14:textId="7CF52675" w:rsidR="00396680" w:rsidRPr="00D57ECD" w:rsidRDefault="00396680" w:rsidP="00D57ECD">
            <w:pPr>
              <w:rPr>
                <w:ins w:id="346" w:author="Cavalcanti, Dave" w:date="2019-01-10T07:55:00Z"/>
                <w:lang w:val="en-US" w:eastAsia="zh-CN"/>
              </w:rPr>
            </w:pPr>
            <w:ins w:id="347" w:author="Cavalcanti, Dave" w:date="2019-01-10T07:56:00Z">
              <w:r>
                <w:rPr>
                  <w:lang w:val="en-US" w:eastAsia="zh-CN"/>
                </w:rPr>
                <w:t>Throughput</w:t>
              </w:r>
            </w:ins>
          </w:p>
        </w:tc>
        <w:tc>
          <w:tcPr>
            <w:tcW w:w="1250" w:type="pct"/>
          </w:tcPr>
          <w:p w14:paraId="2896BAB2" w14:textId="77777777" w:rsidR="00396680" w:rsidRDefault="00396680" w:rsidP="00D57ECD">
            <w:pPr>
              <w:rPr>
                <w:ins w:id="348" w:author="Cavalcanti, Dave" w:date="2019-01-10T07:58:00Z"/>
                <w:lang w:val="en-US" w:eastAsia="zh-CN"/>
              </w:rPr>
            </w:pPr>
            <w:ins w:id="349" w:author="Cavalcanti, Dave" w:date="2019-01-10T07:58:00Z">
              <w:r>
                <w:rPr>
                  <w:lang w:val="en-US" w:eastAsia="zh-CN"/>
                </w:rPr>
                <w:t>High (video)</w:t>
              </w:r>
            </w:ins>
          </w:p>
          <w:p w14:paraId="3BD2AB1B" w14:textId="4E692E26" w:rsidR="00396680" w:rsidRPr="00D57ECD" w:rsidRDefault="00396680" w:rsidP="00D57ECD">
            <w:pPr>
              <w:rPr>
                <w:ins w:id="350" w:author="Cavalcanti, Dave" w:date="2019-01-10T07:55:00Z"/>
                <w:lang w:val="en-US" w:eastAsia="zh-CN"/>
              </w:rPr>
            </w:pPr>
            <w:ins w:id="351" w:author="Cavalcanti, Dave" w:date="2019-01-10T07:58:00Z">
              <w:r>
                <w:rPr>
                  <w:lang w:val="en-US" w:eastAsia="zh-CN"/>
                </w:rPr>
                <w:t>Low (control, robotics, AGVs)</w:t>
              </w:r>
            </w:ins>
          </w:p>
        </w:tc>
        <w:tc>
          <w:tcPr>
            <w:tcW w:w="1250" w:type="pct"/>
          </w:tcPr>
          <w:p w14:paraId="413A7A84" w14:textId="77777777" w:rsidR="00396680" w:rsidRDefault="001B3B03" w:rsidP="00D57ECD">
            <w:pPr>
              <w:rPr>
                <w:ins w:id="352" w:author="Cavalcanti, Dave" w:date="2019-01-10T07:58:00Z"/>
                <w:lang w:val="en-US" w:eastAsia="zh-CN"/>
              </w:rPr>
            </w:pPr>
            <w:ins w:id="353" w:author="Cavalcanti, Dave" w:date="2019-01-10T07:58:00Z">
              <w:r>
                <w:rPr>
                  <w:lang w:val="en-US" w:eastAsia="zh-CN"/>
                </w:rPr>
                <w:t>High (VR)</w:t>
              </w:r>
            </w:ins>
          </w:p>
          <w:p w14:paraId="1BFAEEB2" w14:textId="7C6E3699" w:rsidR="001B3B03" w:rsidRPr="00D57ECD" w:rsidRDefault="001B3B03" w:rsidP="00D57ECD">
            <w:pPr>
              <w:rPr>
                <w:ins w:id="354" w:author="Cavalcanti, Dave" w:date="2019-01-10T07:55:00Z"/>
                <w:lang w:val="en-US" w:eastAsia="zh-CN"/>
              </w:rPr>
            </w:pPr>
            <w:ins w:id="355" w:author="Cavalcanti, Dave" w:date="2019-01-10T07:58:00Z">
              <w:r>
                <w:rPr>
                  <w:lang w:val="en-US" w:eastAsia="zh-CN"/>
                </w:rPr>
                <w:t>Moderate-Low (</w:t>
              </w:r>
            </w:ins>
            <w:ins w:id="356" w:author="Cavalcanti, Dave" w:date="2019-01-10T07:59:00Z">
              <w:r>
                <w:rPr>
                  <w:lang w:val="en-US" w:eastAsia="zh-CN"/>
                </w:rPr>
                <w:t>controls/automation/AR)</w:t>
              </w:r>
            </w:ins>
          </w:p>
        </w:tc>
        <w:tc>
          <w:tcPr>
            <w:tcW w:w="1250" w:type="pct"/>
          </w:tcPr>
          <w:p w14:paraId="04A3EBDF" w14:textId="455F5DB8" w:rsidR="00396680" w:rsidRPr="00D57ECD" w:rsidRDefault="001B3B03" w:rsidP="00D57ECD">
            <w:pPr>
              <w:rPr>
                <w:ins w:id="357" w:author="Cavalcanti, Dave" w:date="2019-01-10T07:55:00Z"/>
                <w:lang w:val="en-US" w:eastAsia="zh-CN"/>
              </w:rPr>
            </w:pPr>
            <w:ins w:id="358" w:author="Cavalcanti, Dave" w:date="2019-01-10T07:59:00Z">
              <w:r>
                <w:rPr>
                  <w:lang w:val="en-US" w:eastAsia="zh-CN"/>
                </w:rPr>
                <w:t>Moderate-Low</w:t>
              </w:r>
            </w:ins>
          </w:p>
        </w:tc>
      </w:tr>
    </w:tbl>
    <w:p w14:paraId="18FB6601" w14:textId="77777777" w:rsidR="00D57ECD" w:rsidRDefault="00D57ECD" w:rsidP="00202E6B">
      <w:pPr>
        <w:rPr>
          <w:lang w:val="en-US" w:eastAsia="zh-CN"/>
        </w:rPr>
      </w:pPr>
    </w:p>
    <w:p w14:paraId="7F8503A2" w14:textId="10A68734" w:rsidR="00D57ECD" w:rsidRDefault="00B0020D" w:rsidP="000337CC">
      <w:pPr>
        <w:pStyle w:val="af7"/>
        <w:rPr>
          <w:lang w:eastAsia="zh-CN"/>
        </w:rPr>
      </w:pPr>
      <w:bookmarkStart w:id="359" w:name="_Ref532893187"/>
      <w:bookmarkStart w:id="360" w:name="_Toc1058771"/>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7</w:t>
      </w:r>
      <w:r w:rsidR="00B54D8F">
        <w:fldChar w:fldCharType="end"/>
      </w:r>
      <w:bookmarkEnd w:id="359"/>
      <w:r>
        <w:t xml:space="preserve"> Factory automation use cases summary</w:t>
      </w:r>
      <w:bookmarkEnd w:id="360"/>
    </w:p>
    <w:p w14:paraId="2CE964CD" w14:textId="3146A40A" w:rsidR="006213F8" w:rsidRPr="000337CC" w:rsidRDefault="005063C8" w:rsidP="000337CC">
      <w:pPr>
        <w:pStyle w:val="3"/>
        <w:ind w:left="720" w:hanging="720"/>
        <w:jc w:val="left"/>
        <w:rPr>
          <w:rFonts w:eastAsia="Times New Roman" w:cs="Times New Roman"/>
          <w:bCs w:val="0"/>
          <w:szCs w:val="20"/>
          <w:u w:val="none"/>
        </w:rPr>
      </w:pPr>
      <w:bookmarkStart w:id="361" w:name="_Toc1058741"/>
      <w:r w:rsidRPr="000337CC">
        <w:rPr>
          <w:rFonts w:eastAsia="Times New Roman" w:cs="Times New Roman"/>
          <w:bCs w:val="0"/>
          <w:szCs w:val="20"/>
          <w:u w:val="none"/>
        </w:rPr>
        <w:t xml:space="preserve">Traffic </w:t>
      </w:r>
      <w:r w:rsidR="00216A2E">
        <w:rPr>
          <w:rFonts w:eastAsia="Times New Roman" w:cs="Times New Roman"/>
          <w:bCs w:val="0"/>
          <w:szCs w:val="20"/>
          <w:u w:val="none"/>
        </w:rPr>
        <w:t>p</w:t>
      </w:r>
      <w:r w:rsidRPr="000337CC">
        <w:rPr>
          <w:rFonts w:eastAsia="Times New Roman" w:cs="Times New Roman"/>
          <w:bCs w:val="0"/>
          <w:szCs w:val="20"/>
          <w:u w:val="none"/>
        </w:rPr>
        <w:t>rofile</w:t>
      </w:r>
      <w:r w:rsidR="00E11BA0" w:rsidRPr="000337CC">
        <w:rPr>
          <w:rFonts w:eastAsia="Times New Roman" w:cs="Times New Roman"/>
          <w:bCs w:val="0"/>
          <w:szCs w:val="20"/>
          <w:u w:val="none"/>
        </w:rPr>
        <w:t>s</w:t>
      </w:r>
      <w:bookmarkEnd w:id="361"/>
    </w:p>
    <w:p w14:paraId="10CCC532" w14:textId="77777777" w:rsidR="006213F8" w:rsidRDefault="006213F8" w:rsidP="00202E6B">
      <w:pPr>
        <w:rPr>
          <w:lang w:val="en-US" w:eastAsia="zh-CN"/>
        </w:rPr>
      </w:pPr>
    </w:p>
    <w:p w14:paraId="1AB5D5E6" w14:textId="52B34ABB" w:rsidR="005063C8" w:rsidRDefault="002973D2" w:rsidP="00202E6B">
      <w:pPr>
        <w:rPr>
          <w:lang w:val="en-US" w:eastAsia="zh-CN"/>
        </w:rPr>
      </w:pPr>
      <w:r>
        <w:rPr>
          <w:lang w:val="en-US" w:eastAsia="zh-CN"/>
        </w:rPr>
        <w:t>The communication model of a closed loop control system, described in the figure below, is applicable to many industrial applications. Therefore, its traffic profile can be considered a rep</w:t>
      </w:r>
      <w:r w:rsidR="009F6951">
        <w:rPr>
          <w:lang w:val="en-US" w:eastAsia="zh-CN"/>
        </w:rPr>
        <w:t xml:space="preserve">resentative </w:t>
      </w:r>
      <w:r>
        <w:rPr>
          <w:lang w:val="en-US" w:eastAsia="zh-CN"/>
        </w:rPr>
        <w:t>model for many industrial systems.</w:t>
      </w:r>
    </w:p>
    <w:p w14:paraId="4CDB9E03" w14:textId="77777777" w:rsidR="005063C8" w:rsidRDefault="005063C8" w:rsidP="00202E6B">
      <w:pPr>
        <w:rPr>
          <w:lang w:val="en-US" w:eastAsia="zh-CN"/>
        </w:rPr>
      </w:pPr>
    </w:p>
    <w:p w14:paraId="2049C18B" w14:textId="70865F0A" w:rsidR="00D57ECD" w:rsidRDefault="00D57ECD" w:rsidP="00D57ECD">
      <w:pPr>
        <w:jc w:val="center"/>
        <w:rPr>
          <w:lang w:val="en-US" w:eastAsia="zh-CN"/>
        </w:rPr>
      </w:pPr>
      <w:r>
        <w:rPr>
          <w:noProof/>
          <w:lang w:val="en-US" w:eastAsia="ja-JP"/>
        </w:rPr>
        <w:drawing>
          <wp:inline distT="0" distB="0" distL="0" distR="0" wp14:anchorId="74E77ED5" wp14:editId="6FF9A49E">
            <wp:extent cx="3731260" cy="206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31260" cy="2060575"/>
                    </a:xfrm>
                    <a:prstGeom prst="rect">
                      <a:avLst/>
                    </a:prstGeom>
                    <a:noFill/>
                  </pic:spPr>
                </pic:pic>
              </a:graphicData>
            </a:graphic>
          </wp:inline>
        </w:drawing>
      </w:r>
    </w:p>
    <w:p w14:paraId="6DF8EA8E" w14:textId="7607F819" w:rsidR="00B0020D" w:rsidRDefault="00B0020D" w:rsidP="000337CC">
      <w:pPr>
        <w:pStyle w:val="af7"/>
        <w:rPr>
          <w:lang w:eastAsia="zh-CN"/>
        </w:rPr>
      </w:pPr>
      <w:bookmarkStart w:id="362" w:name="_Toc535152349"/>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13</w:t>
      </w:r>
      <w:r w:rsidR="00B54D8F">
        <w:fldChar w:fldCharType="end"/>
      </w:r>
      <w:r>
        <w:t xml:space="preserve"> </w:t>
      </w:r>
      <w:r w:rsidR="00D156C9">
        <w:rPr>
          <w:rFonts w:hint="eastAsia"/>
          <w:lang w:eastAsia="zh-CN"/>
        </w:rPr>
        <w:t>C</w:t>
      </w:r>
      <w:r>
        <w:rPr>
          <w:lang w:eastAsia="zh-CN"/>
        </w:rPr>
        <w:t>ommunication model of a closed loop control system</w:t>
      </w:r>
      <w:bookmarkEnd w:id="362"/>
    </w:p>
    <w:p w14:paraId="4892ACEA" w14:textId="77777777" w:rsidR="00D57ECD" w:rsidRDefault="00D57ECD" w:rsidP="00202E6B">
      <w:pPr>
        <w:rPr>
          <w:lang w:val="en-US" w:eastAsia="zh-CN"/>
        </w:rPr>
      </w:pPr>
    </w:p>
    <w:p w14:paraId="3E00686C" w14:textId="77777777" w:rsidR="00D57ECD" w:rsidRDefault="00D57ECD" w:rsidP="00D57ECD">
      <w:r>
        <w:t>The main traffic patterns generated by a control system</w:t>
      </w:r>
      <w:r w:rsidR="00FB5F80">
        <w:t xml:space="preserve"> include</w:t>
      </w:r>
      <w:r>
        <w:t>:</w:t>
      </w:r>
    </w:p>
    <w:p w14:paraId="30B2C1CA" w14:textId="32B0C02D" w:rsidR="00D57ECD"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Periodic data</w:t>
      </w:r>
      <w:r w:rsidRPr="009502F5">
        <w:rPr>
          <w:rFonts w:ascii="Times New Roman" w:eastAsiaTheme="minorEastAsia" w:hAnsi="Times New Roman" w:cs="Times New Roman"/>
          <w:szCs w:val="20"/>
        </w:rPr>
        <w:t xml:space="preserve">: this is the typical pattern generated by remote IO (sensing and actuation) within a closed loop control system. Remote HMI devices can also operate as a remote IO device </w:t>
      </w:r>
      <w:r w:rsidR="00FB5F80" w:rsidRPr="009502F5">
        <w:rPr>
          <w:rFonts w:ascii="Times New Roman" w:eastAsiaTheme="minorEastAsia" w:hAnsi="Times New Roman" w:cs="Times New Roman"/>
          <w:szCs w:val="20"/>
        </w:rPr>
        <w:t xml:space="preserve">and </w:t>
      </w:r>
      <w:r w:rsidRPr="009502F5">
        <w:rPr>
          <w:rFonts w:ascii="Times New Roman" w:eastAsiaTheme="minorEastAsia" w:hAnsi="Times New Roman" w:cs="Times New Roman"/>
          <w:szCs w:val="20"/>
        </w:rPr>
        <w:t xml:space="preserve">generate </w:t>
      </w:r>
      <w:r w:rsidR="000951A3" w:rsidRPr="009502F5">
        <w:rPr>
          <w:rFonts w:ascii="Times New Roman" w:eastAsiaTheme="minorEastAsia" w:hAnsi="Times New Roman" w:cs="Times New Roman"/>
          <w:szCs w:val="20"/>
        </w:rPr>
        <w:t>periodic</w:t>
      </w:r>
      <w:r w:rsidRPr="009502F5">
        <w:rPr>
          <w:rFonts w:ascii="Times New Roman" w:eastAsiaTheme="minorEastAsia" w:hAnsi="Times New Roman" w:cs="Times New Roman"/>
          <w:szCs w:val="20"/>
        </w:rPr>
        <w:t xml:space="preserve"> data. The data sizes are </w:t>
      </w:r>
      <w:r w:rsidR="00FB5F80" w:rsidRPr="009502F5">
        <w:rPr>
          <w:rFonts w:ascii="Times New Roman" w:eastAsiaTheme="minorEastAsia" w:hAnsi="Times New Roman" w:cs="Times New Roman"/>
          <w:szCs w:val="20"/>
        </w:rPr>
        <w:t xml:space="preserve">usually </w:t>
      </w:r>
      <w:r w:rsidRPr="009502F5">
        <w:rPr>
          <w:rFonts w:ascii="Times New Roman" w:eastAsiaTheme="minorEastAsia" w:hAnsi="Times New Roman" w:cs="Times New Roman"/>
          <w:szCs w:val="20"/>
        </w:rPr>
        <w:t>fixed</w:t>
      </w:r>
      <w:r w:rsidR="00492622" w:rsidRPr="009502F5">
        <w:rPr>
          <w:rFonts w:ascii="Times New Roman" w:eastAsiaTheme="minorEastAsia" w:hAnsi="Times New Roman" w:cs="Times New Roman"/>
          <w:szCs w:val="20"/>
        </w:rPr>
        <w:t xml:space="preserve"> and relatively small (e.g</w:t>
      </w:r>
      <w:r w:rsidR="000951A3">
        <w:rPr>
          <w:rFonts w:ascii="Times New Roman" w:eastAsiaTheme="minorEastAsia" w:hAnsi="Times New Roman" w:cs="Times New Roman"/>
          <w:szCs w:val="20"/>
        </w:rPr>
        <w:t>.</w:t>
      </w:r>
      <w:r w:rsidR="00FB5F80" w:rsidRPr="009502F5">
        <w:rPr>
          <w:rFonts w:ascii="Times New Roman" w:eastAsiaTheme="minorEastAsia" w:hAnsi="Times New Roman" w:cs="Times New Roman"/>
          <w:szCs w:val="20"/>
        </w:rPr>
        <w:t xml:space="preserve"> </w:t>
      </w:r>
      <w:r w:rsidR="000951A3" w:rsidRPr="009502F5">
        <w:rPr>
          <w:rFonts w:ascii="Times New Roman" w:eastAsiaTheme="minorEastAsia" w:hAnsi="Times New Roman" w:cs="Times New Roman"/>
          <w:szCs w:val="20"/>
        </w:rPr>
        <w:t>typical</w:t>
      </w:r>
      <w:r w:rsidR="00492622" w:rsidRPr="009502F5">
        <w:rPr>
          <w:rFonts w:ascii="Times New Roman" w:eastAsiaTheme="minorEastAsia" w:hAnsi="Times New Roman" w:cs="Times New Roman"/>
          <w:szCs w:val="20"/>
        </w:rPr>
        <w:t xml:space="preserve"> </w:t>
      </w:r>
      <w:r w:rsidR="00FB5F80" w:rsidRPr="009502F5">
        <w:rPr>
          <w:rFonts w:ascii="Times New Roman" w:eastAsiaTheme="minorEastAsia" w:hAnsi="Times New Roman" w:cs="Times New Roman"/>
          <w:szCs w:val="20"/>
        </w:rPr>
        <w:t xml:space="preserve">from 30 to </w:t>
      </w:r>
      <w:r w:rsidR="00492622" w:rsidRPr="009502F5">
        <w:rPr>
          <w:rFonts w:ascii="Times New Roman" w:eastAsiaTheme="minorEastAsia" w:hAnsi="Times New Roman" w:cs="Times New Roman"/>
          <w:szCs w:val="20"/>
        </w:rPr>
        <w:t>300 bytes)</w:t>
      </w:r>
      <w:r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The periodic data, which may be exchanged in uplink (sensor to controller) or downlink (controller to actuator) direction</w:t>
      </w:r>
      <w:r w:rsidR="009502F5"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is expected to be delivery within a give</w:t>
      </w:r>
      <w:r w:rsidR="000951A3">
        <w:rPr>
          <w:rFonts w:ascii="Times New Roman" w:eastAsiaTheme="minorEastAsia" w:hAnsi="Times New Roman" w:cs="Times New Roman"/>
          <w:szCs w:val="20"/>
        </w:rPr>
        <w:t>n</w:t>
      </w:r>
      <w:r w:rsidR="00492622" w:rsidRPr="009502F5">
        <w:rPr>
          <w:rFonts w:ascii="Times New Roman" w:eastAsiaTheme="minorEastAsia" w:hAnsi="Times New Roman" w:cs="Times New Roman"/>
          <w:szCs w:val="20"/>
        </w:rPr>
        <w:t xml:space="preserve"> latency bound.</w:t>
      </w:r>
    </w:p>
    <w:p w14:paraId="7AD7A651" w14:textId="7B6360B3" w:rsidR="009F6951" w:rsidRPr="009F6951" w:rsidRDefault="009F6951" w:rsidP="009F6951">
      <w:pPr>
        <w:pStyle w:val="aa"/>
        <w:numPr>
          <w:ilvl w:val="0"/>
          <w:numId w:val="9"/>
        </w:numPr>
        <w:spacing w:before="100" w:after="200" w:line="240" w:lineRule="auto"/>
        <w:jc w:val="left"/>
        <w:rPr>
          <w:rFonts w:ascii="Times New Roman" w:eastAsiaTheme="minorEastAsia" w:hAnsi="Times New Roman" w:cs="Times New Roman"/>
          <w:szCs w:val="20"/>
        </w:rPr>
      </w:pPr>
      <w:r>
        <w:rPr>
          <w:rFonts w:ascii="Times New Roman" w:eastAsiaTheme="minorEastAsia" w:hAnsi="Times New Roman" w:cs="Times New Roman"/>
          <w:b/>
          <w:szCs w:val="20"/>
        </w:rPr>
        <w:lastRenderedPageBreak/>
        <w:t>Event</w:t>
      </w:r>
      <w:r w:rsidRPr="00613069">
        <w:rPr>
          <w:rFonts w:ascii="Times New Roman" w:eastAsiaTheme="minorEastAsia" w:hAnsi="Times New Roman" w:cs="Times New Roman"/>
          <w:szCs w:val="20"/>
        </w:rPr>
        <w:t>-</w:t>
      </w:r>
      <w:r>
        <w:rPr>
          <w:rFonts w:ascii="Times New Roman" w:eastAsiaTheme="minorEastAsia" w:hAnsi="Times New Roman" w:cs="Times New Roman"/>
          <w:szCs w:val="20"/>
        </w:rPr>
        <w:t>based: In contrast to periodic data, a second pattern in closed-loop application relates to event-based traffic patterns, for instance when a certain threshold is hit at a sensor, triggering a reporting. Event-based traffic patterns arise less often in comparison to periodic data.</w:t>
      </w:r>
    </w:p>
    <w:p w14:paraId="54C131F5" w14:textId="4ABF9930" w:rsidR="00D57ECD" w:rsidRPr="009502F5"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Request/Response</w:t>
      </w:r>
      <w:r w:rsidRPr="009502F5">
        <w:rPr>
          <w:rFonts w:ascii="Times New Roman" w:eastAsiaTheme="minorEastAsia" w:hAnsi="Times New Roman" w:cs="Times New Roman"/>
          <w:szCs w:val="20"/>
        </w:rPr>
        <w:t xml:space="preserve">: these are asynchronous messages. The request is typically generated by the HMI device and response is generated by the controller device. This can also </w:t>
      </w:r>
      <w:proofErr w:type="gramStart"/>
      <w:r w:rsidRPr="009502F5">
        <w:rPr>
          <w:rFonts w:ascii="Times New Roman" w:eastAsiaTheme="minorEastAsia" w:hAnsi="Times New Roman" w:cs="Times New Roman"/>
          <w:szCs w:val="20"/>
        </w:rPr>
        <w:t>be seen as</w:t>
      </w:r>
      <w:proofErr w:type="gramEnd"/>
      <w:r w:rsidRPr="009502F5">
        <w:rPr>
          <w:rFonts w:ascii="Times New Roman" w:eastAsiaTheme="minorEastAsia" w:hAnsi="Times New Roman" w:cs="Times New Roman"/>
          <w:szCs w:val="20"/>
        </w:rPr>
        <w:t xml:space="preserve"> a control loop, but it is not a cyclic one as in the remote I/O (sensor, controller, and actuation) case. The bounded latency in this case applies to the </w:t>
      </w:r>
      <w:r w:rsidR="006F2EC0" w:rsidRPr="009502F5">
        <w:rPr>
          <w:rFonts w:ascii="Times New Roman" w:eastAsiaTheme="minorEastAsia" w:hAnsi="Times New Roman" w:cs="Times New Roman"/>
          <w:szCs w:val="20"/>
        </w:rPr>
        <w:t>round-trip</w:t>
      </w:r>
      <w:r w:rsidRPr="009502F5">
        <w:rPr>
          <w:rFonts w:ascii="Times New Roman" w:eastAsiaTheme="minorEastAsia" w:hAnsi="Times New Roman" w:cs="Times New Roman"/>
          <w:szCs w:val="20"/>
        </w:rPr>
        <w:t xml:space="preserve"> latency between the times when the request is </w:t>
      </w:r>
      <w:r w:rsidR="006F2EC0" w:rsidRPr="009502F5">
        <w:rPr>
          <w:rFonts w:ascii="Times New Roman" w:eastAsiaTheme="minorEastAsia" w:hAnsi="Times New Roman" w:cs="Times New Roman"/>
          <w:szCs w:val="20"/>
        </w:rPr>
        <w:t>generated,</w:t>
      </w:r>
      <w:r w:rsidRPr="009502F5">
        <w:rPr>
          <w:rFonts w:ascii="Times New Roman" w:eastAsiaTheme="minorEastAsia" w:hAnsi="Times New Roman" w:cs="Times New Roman"/>
          <w:szCs w:val="20"/>
        </w:rPr>
        <w:t xml:space="preserve"> and the response is received. </w:t>
      </w:r>
    </w:p>
    <w:p w14:paraId="12A65A19" w14:textId="54F4C07F" w:rsidR="000E1D58" w:rsidRDefault="00A30567" w:rsidP="00D57ECD">
      <w:r>
        <w:t xml:space="preserve">More details about industrial traffic profiles and requirements can be found in a recent white paper published by the Industrial Internet Consortium (IIC) [14]. </w:t>
      </w:r>
    </w:p>
    <w:p w14:paraId="733BFAAC" w14:textId="77777777" w:rsidR="00A30567" w:rsidRDefault="00A30567" w:rsidP="00D57ECD"/>
    <w:p w14:paraId="12DB3F9C" w14:textId="3BFABDDB" w:rsidR="00D718A0" w:rsidRDefault="00E11BA0" w:rsidP="00D718A0">
      <w:pPr>
        <w:rPr>
          <w:lang w:val="en-US" w:eastAsia="zh-CN"/>
        </w:rPr>
      </w:pPr>
      <w:r>
        <w:rPr>
          <w:lang w:val="en-US" w:eastAsia="zh-CN"/>
        </w:rPr>
        <w:t>R</w:t>
      </w:r>
      <w:r w:rsidR="00D718A0">
        <w:rPr>
          <w:lang w:val="en-US" w:eastAsia="zh-CN"/>
        </w:rPr>
        <w:t>eal-time applications such as video strea</w:t>
      </w:r>
      <w:r w:rsidR="00C770E8">
        <w:rPr>
          <w:lang w:val="en-US" w:eastAsia="zh-CN"/>
        </w:rPr>
        <w:t>ming,</w:t>
      </w:r>
      <w:r w:rsidR="00D718A0">
        <w:rPr>
          <w:lang w:val="en-US" w:eastAsia="zh-CN"/>
        </w:rPr>
        <w:t xml:space="preserve"> AR</w:t>
      </w:r>
      <w:r w:rsidR="00C770E8">
        <w:rPr>
          <w:lang w:val="en-US" w:eastAsia="zh-CN"/>
        </w:rPr>
        <w:t xml:space="preserve">, and </w:t>
      </w:r>
      <w:r w:rsidR="00D718A0">
        <w:rPr>
          <w:lang w:val="en-US" w:eastAsia="zh-CN"/>
        </w:rPr>
        <w:t xml:space="preserve">VR are also </w:t>
      </w:r>
      <w:r>
        <w:rPr>
          <w:lang w:val="en-US" w:eastAsia="zh-CN"/>
        </w:rPr>
        <w:t>used</w:t>
      </w:r>
      <w:r w:rsidR="00D718A0">
        <w:rPr>
          <w:lang w:val="en-US" w:eastAsia="zh-CN"/>
        </w:rPr>
        <w:t xml:space="preserve"> </w:t>
      </w:r>
      <w:r>
        <w:rPr>
          <w:lang w:val="en-US" w:eastAsia="zh-CN"/>
        </w:rPr>
        <w:t xml:space="preserve">in </w:t>
      </w:r>
      <w:r w:rsidR="00D718A0">
        <w:rPr>
          <w:lang w:val="en-US" w:eastAsia="zh-CN"/>
        </w:rPr>
        <w:t xml:space="preserve">industrial </w:t>
      </w:r>
      <w:r>
        <w:rPr>
          <w:lang w:val="en-US" w:eastAsia="zh-CN"/>
        </w:rPr>
        <w:t>scenarios</w:t>
      </w:r>
      <w:r w:rsidR="00C770E8">
        <w:rPr>
          <w:lang w:val="en-US" w:eastAsia="zh-CN"/>
        </w:rPr>
        <w:t>, but the</w:t>
      </w:r>
      <w:r>
        <w:rPr>
          <w:lang w:val="en-US" w:eastAsia="zh-CN"/>
        </w:rPr>
        <w:t>y have no</w:t>
      </w:r>
      <w:r w:rsidR="00C770E8">
        <w:rPr>
          <w:lang w:val="en-US" w:eastAsia="zh-CN"/>
        </w:rPr>
        <w:t xml:space="preserve"> industrial</w:t>
      </w:r>
      <w:r>
        <w:rPr>
          <w:lang w:val="en-US" w:eastAsia="zh-CN"/>
        </w:rPr>
        <w:t>-specific requirement</w:t>
      </w:r>
      <w:r w:rsidR="00E3402C">
        <w:rPr>
          <w:lang w:val="en-US" w:eastAsia="zh-CN"/>
        </w:rPr>
        <w:t>.</w:t>
      </w:r>
      <w:r w:rsidR="00C770E8">
        <w:rPr>
          <w:lang w:val="en-US" w:eastAsia="zh-CN"/>
        </w:rPr>
        <w:t xml:space="preserve"> </w:t>
      </w:r>
      <w:r w:rsidR="00E3402C">
        <w:rPr>
          <w:lang w:val="en-US" w:eastAsia="zh-CN"/>
        </w:rPr>
        <w:t>T</w:t>
      </w:r>
      <w:r w:rsidR="00C770E8">
        <w:rPr>
          <w:lang w:val="en-US" w:eastAsia="zh-CN"/>
        </w:rPr>
        <w:t>herefore</w:t>
      </w:r>
      <w:r w:rsidR="00E3402C">
        <w:rPr>
          <w:lang w:val="en-US" w:eastAsia="zh-CN"/>
        </w:rPr>
        <w:t>,</w:t>
      </w:r>
      <w:r w:rsidR="00C770E8">
        <w:rPr>
          <w:lang w:val="en-US" w:eastAsia="zh-CN"/>
        </w:rPr>
        <w:t xml:space="preserve"> they are not described in this section.</w:t>
      </w:r>
      <w:r w:rsidR="006F2EC0">
        <w:rPr>
          <w:lang w:val="en-US" w:eastAsia="zh-CN"/>
        </w:rPr>
        <w:t xml:space="preserve"> </w:t>
      </w:r>
    </w:p>
    <w:p w14:paraId="002404F0" w14:textId="77777777" w:rsidR="00D718A0" w:rsidRDefault="00D718A0" w:rsidP="00202E6B">
      <w:pPr>
        <w:rPr>
          <w:lang w:val="en-US" w:eastAsia="zh-CN"/>
        </w:rPr>
      </w:pPr>
    </w:p>
    <w:p w14:paraId="00DE26AF" w14:textId="77777777" w:rsidR="00D57ECD" w:rsidRDefault="00D57ECD" w:rsidP="00202E6B">
      <w:pPr>
        <w:rPr>
          <w:lang w:val="en-US" w:eastAsia="zh-CN"/>
        </w:rPr>
      </w:pPr>
    </w:p>
    <w:p w14:paraId="657EC397" w14:textId="1F003C3B" w:rsidR="006213F8" w:rsidRPr="00F5698D" w:rsidRDefault="00D57ECD" w:rsidP="00F5698D">
      <w:pPr>
        <w:pStyle w:val="3"/>
        <w:ind w:left="720" w:hanging="720"/>
        <w:jc w:val="left"/>
        <w:rPr>
          <w:rFonts w:eastAsia="Times New Roman" w:cs="Times New Roman"/>
          <w:bCs w:val="0"/>
          <w:szCs w:val="20"/>
          <w:u w:val="none"/>
        </w:rPr>
      </w:pPr>
      <w:bookmarkStart w:id="363" w:name="_Toc1058742"/>
      <w:r w:rsidRPr="00F5698D">
        <w:rPr>
          <w:rFonts w:eastAsia="Times New Roman" w:cs="Times New Roman"/>
          <w:bCs w:val="0"/>
          <w:szCs w:val="20"/>
          <w:u w:val="none"/>
        </w:rPr>
        <w:t xml:space="preserve">Problem </w:t>
      </w:r>
      <w:r w:rsidR="00216A2E">
        <w:rPr>
          <w:rFonts w:eastAsia="Times New Roman" w:cs="Times New Roman"/>
          <w:bCs w:val="0"/>
          <w:szCs w:val="20"/>
          <w:u w:val="none"/>
        </w:rPr>
        <w:t>s</w:t>
      </w:r>
      <w:r w:rsidRPr="00F5698D">
        <w:rPr>
          <w:rFonts w:eastAsia="Times New Roman" w:cs="Times New Roman"/>
          <w:bCs w:val="0"/>
          <w:szCs w:val="20"/>
          <w:u w:val="none"/>
        </w:rPr>
        <w:t>tatement</w:t>
      </w:r>
      <w:bookmarkEnd w:id="363"/>
    </w:p>
    <w:p w14:paraId="4B227306" w14:textId="77777777" w:rsidR="00D57ECD" w:rsidRDefault="00D57ECD" w:rsidP="00202E6B">
      <w:pPr>
        <w:rPr>
          <w:lang w:val="en-US" w:eastAsia="zh-CN"/>
        </w:rPr>
      </w:pPr>
    </w:p>
    <w:p w14:paraId="03A39350" w14:textId="0CD67194" w:rsidR="00E11BA0" w:rsidRDefault="00C770E8" w:rsidP="00C770E8">
      <w:r>
        <w:t xml:space="preserve">The bounded latency and reliability for periodic and </w:t>
      </w:r>
      <w:r w:rsidR="000951A3">
        <w:t>request</w:t>
      </w:r>
      <w:r>
        <w:t xml:space="preserve">/response data used in the control cycle is the most challenging requirement for the communication links. The required values depend on the type of control system, but the target performance can be grouped in the classes of service described in the previous section. </w:t>
      </w:r>
    </w:p>
    <w:p w14:paraId="35570748" w14:textId="77777777" w:rsidR="00E11BA0" w:rsidRDefault="00E11BA0" w:rsidP="00C770E8"/>
    <w:p w14:paraId="66BF16DE" w14:textId="090420EE" w:rsidR="00C770E8" w:rsidRPr="00426FA6" w:rsidRDefault="00E11BA0" w:rsidP="00C770E8">
      <w:pPr>
        <w:rPr>
          <w:lang w:val="en-US" w:eastAsia="zh-CN"/>
        </w:rPr>
      </w:pPr>
      <w:r>
        <w:t>I</w:t>
      </w:r>
      <w:r w:rsidR="00C770E8">
        <w:t xml:space="preserve">t has been shown that average latency in 802.11 networks can be very low, </w:t>
      </w:r>
      <w:r>
        <w:t xml:space="preserve">but </w:t>
      </w:r>
      <w:r w:rsidR="00F86AA0">
        <w:t>worst-case</w:t>
      </w:r>
      <w:r w:rsidR="00C770E8">
        <w:t xml:space="preserve"> latency and jitter can be very high, depending on the traffic and network congestion.</w:t>
      </w:r>
      <w:r w:rsidR="00302B7F">
        <w:t xml:space="preserve"> Solutions to address congestion and</w:t>
      </w:r>
      <w:r w:rsidR="002F0A0E">
        <w:t xml:space="preserve"> reduce</w:t>
      </w:r>
      <w:r w:rsidR="00302B7F">
        <w:t xml:space="preserve"> randomness in accessing the medium should be considered to enable more predictable/control of latency.</w:t>
      </w:r>
      <w:r w:rsidR="00025BD6">
        <w:t xml:space="preserve"> It is also important to note that for real-time industrial applications, providing a predictable </w:t>
      </w:r>
      <w:r w:rsidR="00F86AA0">
        <w:t>worst-case</w:t>
      </w:r>
      <w:r w:rsidR="00025BD6">
        <w:t xml:space="preserve"> latency is the main problem. As described in the </w:t>
      </w:r>
      <w:r w:rsidR="00025BD6">
        <w:fldChar w:fldCharType="begin"/>
      </w:r>
      <w:r w:rsidR="00025BD6">
        <w:instrText xml:space="preserve"> REF _Ref532893187 \h </w:instrText>
      </w:r>
      <w:r w:rsidR="00025BD6">
        <w:fldChar w:fldCharType="separate"/>
      </w:r>
      <w:r w:rsidR="00025BD6">
        <w:t xml:space="preserve">Table </w:t>
      </w:r>
      <w:r w:rsidR="00025BD6">
        <w:rPr>
          <w:noProof/>
        </w:rPr>
        <w:t>4</w:t>
      </w:r>
      <w:r w:rsidR="00025BD6">
        <w:noBreakHyphen/>
      </w:r>
      <w:r w:rsidR="00025BD6">
        <w:rPr>
          <w:noProof/>
        </w:rPr>
        <w:t>7</w:t>
      </w:r>
      <w:r w:rsidR="00025BD6">
        <w:fldChar w:fldCharType="end"/>
      </w:r>
      <w:r w:rsidR="00025BD6">
        <w:t xml:space="preserve"> above, many applications (e.g. classes A and B) do not necessarily need extreme low latency and but the</w:t>
      </w:r>
      <w:r w:rsidR="00216FCA">
        <w:t xml:space="preserve">y all need more predictable </w:t>
      </w:r>
      <w:r w:rsidR="00BB7EDC">
        <w:t>worst</w:t>
      </w:r>
      <w:r w:rsidR="00216FCA">
        <w:t>-case (or bounded) latency. There are applications (e.g. Class C) that may require such bounded latency to be very low, but they are unlikely to be the first class of applications that will be enabled over wireless, mainly due to safety concerns. But as wireless capabilities improve, such extreme low latency application may also be supported.</w:t>
      </w:r>
    </w:p>
    <w:p w14:paraId="4BDD27F3" w14:textId="77777777" w:rsidR="00C770E8" w:rsidRDefault="00C770E8" w:rsidP="00C770E8"/>
    <w:p w14:paraId="7E52854B" w14:textId="141C5F46" w:rsidR="001B52A6" w:rsidRDefault="00E11BA0" w:rsidP="00202E6B">
      <w:r>
        <w:t xml:space="preserve">Providing high reliability has not been </w:t>
      </w:r>
      <w:r w:rsidR="001B52A6">
        <w:t xml:space="preserve">a focus for 802.11 networks. Operation in </w:t>
      </w:r>
      <w:r w:rsidR="000951A3">
        <w:t>unlicensed</w:t>
      </w:r>
      <w:r w:rsidR="001B52A6">
        <w:t xml:space="preserve"> bands </w:t>
      </w:r>
      <w:r w:rsidR="00302B7F">
        <w:t>and lack of coordination between BSSs are some of the factors</w:t>
      </w:r>
      <w:r w:rsidR="001B52A6">
        <w:t xml:space="preserve"> that impacts reliability.</w:t>
      </w:r>
    </w:p>
    <w:p w14:paraId="3ED07D4A" w14:textId="77777777" w:rsidR="001B52A6" w:rsidRDefault="001B52A6" w:rsidP="00202E6B"/>
    <w:p w14:paraId="5F636137" w14:textId="4307BDCE" w:rsidR="00C770E8" w:rsidRPr="001B52A6" w:rsidRDefault="001B52A6" w:rsidP="00202E6B">
      <w:r>
        <w:t xml:space="preserve">One important aspect to consider is that wireless networks within industrial </w:t>
      </w:r>
      <w:r w:rsidR="000951A3">
        <w:t>environments</w:t>
      </w:r>
      <w:r>
        <w:t xml:space="preserve"> are usually managed, which can help reduce interference from other (un-managed) networks. </w:t>
      </w:r>
      <w:r w:rsidR="000951A3">
        <w:t>Furthermore</w:t>
      </w:r>
      <w:r>
        <w:t>, t</w:t>
      </w:r>
      <w:r w:rsidR="00C770E8">
        <w:t>he traffic configurations and requirements are</w:t>
      </w:r>
      <w:r w:rsidR="002F0A0E">
        <w:t xml:space="preserve"> either</w:t>
      </w:r>
      <w:r w:rsidR="00C770E8">
        <w:t xml:space="preserve"> pre-set </w:t>
      </w:r>
      <w:r>
        <w:t xml:space="preserve">or negotiated during the device association/network entry, and do not change during the system operation. Therefore, it is feasible to provision/configure the network to </w:t>
      </w:r>
      <w:r w:rsidR="00216FCA">
        <w:t xml:space="preserve">improve reliability and </w:t>
      </w:r>
      <w:r>
        <w:t xml:space="preserve">provide a </w:t>
      </w:r>
      <w:r w:rsidR="00216FCA">
        <w:t xml:space="preserve">more </w:t>
      </w:r>
      <w:r>
        <w:t xml:space="preserve">predictable performance. </w:t>
      </w:r>
    </w:p>
    <w:p w14:paraId="029552F3" w14:textId="3DE31B94" w:rsidR="00A949FB" w:rsidRDefault="00A949FB" w:rsidP="00202E6B">
      <w:pPr>
        <w:rPr>
          <w:lang w:val="en-US" w:eastAsia="zh-CN"/>
        </w:rPr>
      </w:pPr>
    </w:p>
    <w:p w14:paraId="4CA5E06B" w14:textId="77777777" w:rsidR="00D078E2" w:rsidRDefault="00D078E2" w:rsidP="00202E6B">
      <w:pPr>
        <w:rPr>
          <w:lang w:eastAsia="zh-CN"/>
        </w:rPr>
      </w:pPr>
    </w:p>
    <w:p w14:paraId="04062976" w14:textId="1F4D28B3" w:rsidR="00E4264F" w:rsidRPr="00A0129C" w:rsidRDefault="00E4264F" w:rsidP="00A0129C">
      <w:pPr>
        <w:pStyle w:val="2"/>
        <w:spacing w:after="0"/>
        <w:jc w:val="left"/>
        <w:rPr>
          <w:rFonts w:eastAsia="Times New Roman" w:cs="Times New Roman"/>
          <w:b/>
          <w:bCs w:val="0"/>
          <w:szCs w:val="20"/>
        </w:rPr>
      </w:pPr>
      <w:bookmarkStart w:id="364" w:name="_Toc1058743"/>
      <w:r w:rsidRPr="00A0129C">
        <w:rPr>
          <w:rFonts w:eastAsia="Times New Roman" w:cs="Times New Roman"/>
          <w:b/>
          <w:bCs w:val="0"/>
          <w:szCs w:val="20"/>
        </w:rPr>
        <w:lastRenderedPageBreak/>
        <w:t>Real</w:t>
      </w:r>
      <w:r w:rsidR="00A63002" w:rsidRPr="00A0129C">
        <w:rPr>
          <w:rFonts w:eastAsia="Times New Roman" w:cs="Times New Roman"/>
          <w:b/>
          <w:bCs w:val="0"/>
          <w:szCs w:val="20"/>
        </w:rPr>
        <w:t>-</w:t>
      </w:r>
      <w:r w:rsidRPr="00A0129C">
        <w:rPr>
          <w:rFonts w:eastAsia="Times New Roman" w:cs="Times New Roman"/>
          <w:b/>
          <w:bCs w:val="0"/>
          <w:szCs w:val="20"/>
        </w:rPr>
        <w:t>time video</w:t>
      </w:r>
      <w:bookmarkEnd w:id="364"/>
      <w:r w:rsidRPr="00A0129C">
        <w:rPr>
          <w:rFonts w:eastAsia="Times New Roman" w:cs="Times New Roman"/>
          <w:b/>
          <w:bCs w:val="0"/>
          <w:szCs w:val="20"/>
        </w:rPr>
        <w:t xml:space="preserve"> </w:t>
      </w:r>
    </w:p>
    <w:p w14:paraId="7B7149D0" w14:textId="77777777" w:rsidR="00E4264F" w:rsidRDefault="00E4264F" w:rsidP="00E4264F">
      <w:pPr>
        <w:rPr>
          <w:lang w:val="en-US" w:eastAsia="zh-CN"/>
        </w:rPr>
      </w:pPr>
    </w:p>
    <w:p w14:paraId="79B3CEFA" w14:textId="7EEFD0DD" w:rsidR="003628A6" w:rsidRPr="00A0129C" w:rsidRDefault="003628A6" w:rsidP="00A0129C">
      <w:pPr>
        <w:pStyle w:val="3"/>
        <w:ind w:left="720" w:hanging="720"/>
        <w:jc w:val="left"/>
        <w:rPr>
          <w:rFonts w:eastAsia="Times New Roman" w:cs="Times New Roman"/>
          <w:bCs w:val="0"/>
          <w:szCs w:val="20"/>
          <w:u w:val="none"/>
        </w:rPr>
      </w:pPr>
      <w:bookmarkStart w:id="365" w:name="_Toc1058744"/>
      <w:r w:rsidRPr="00A0129C">
        <w:rPr>
          <w:rFonts w:eastAsia="Times New Roman" w:cs="Times New Roman"/>
          <w:bCs w:val="0"/>
          <w:szCs w:val="20"/>
          <w:u w:val="none"/>
        </w:rPr>
        <w:t>Introduction</w:t>
      </w:r>
      <w:bookmarkEnd w:id="365"/>
    </w:p>
    <w:p w14:paraId="4FD356BF" w14:textId="77777777" w:rsidR="003628A6" w:rsidRDefault="003628A6" w:rsidP="00E4264F">
      <w:pPr>
        <w:rPr>
          <w:lang w:val="en-US" w:eastAsia="zh-CN"/>
        </w:rPr>
      </w:pPr>
    </w:p>
    <w:p w14:paraId="3028C5ED" w14:textId="28576001" w:rsidR="003628A6" w:rsidRDefault="003628A6" w:rsidP="003628A6">
      <w:pPr>
        <w:rPr>
          <w:lang w:val="en-US" w:eastAsia="zh-CN"/>
        </w:rPr>
      </w:pPr>
      <w:r w:rsidRPr="003628A6">
        <w:rPr>
          <w:lang w:val="en-US" w:eastAsia="zh-CN"/>
        </w:rPr>
        <w:t xml:space="preserve">Today, many devices handle video streaming via 802.11 </w:t>
      </w:r>
      <w:r>
        <w:rPr>
          <w:lang w:val="en-US" w:eastAsia="zh-CN"/>
        </w:rPr>
        <w:t xml:space="preserve">wireless </w:t>
      </w:r>
      <w:r w:rsidRPr="003628A6">
        <w:rPr>
          <w:lang w:val="en-US" w:eastAsia="zh-CN"/>
        </w:rPr>
        <w:t>LAN. Most of them are not latency sensitive</w:t>
      </w:r>
      <w:r>
        <w:rPr>
          <w:lang w:val="en-US" w:eastAsia="zh-CN"/>
        </w:rPr>
        <w:t>. However, some video applications require low latency capability, when the application provides interactive play. Example of such applications includ</w:t>
      </w:r>
      <w:r w:rsidR="00E22BB7">
        <w:rPr>
          <w:lang w:val="en-US" w:eastAsia="zh-CN"/>
        </w:rPr>
        <w:t>es VR/AR, and</w:t>
      </w:r>
      <w:r w:rsidR="00584016">
        <w:rPr>
          <w:lang w:val="en-US" w:eastAsia="zh-CN"/>
        </w:rPr>
        <w:t xml:space="preserve"> </w:t>
      </w:r>
      <w:r>
        <w:rPr>
          <w:lang w:val="en-US" w:eastAsia="zh-CN"/>
        </w:rPr>
        <w:t>video cable replacement</w:t>
      </w:r>
      <w:r w:rsidR="00396D32">
        <w:rPr>
          <w:lang w:val="en-US" w:eastAsia="zh-CN"/>
        </w:rPr>
        <w:t xml:space="preserve"> [3]</w:t>
      </w:r>
      <w:r>
        <w:rPr>
          <w:lang w:val="en-US" w:eastAsia="zh-CN"/>
        </w:rPr>
        <w:t>.</w:t>
      </w:r>
    </w:p>
    <w:p w14:paraId="37CC4EDF" w14:textId="738A99BD" w:rsidR="003628A6" w:rsidRDefault="003628A6" w:rsidP="003628A6">
      <w:pPr>
        <w:rPr>
          <w:lang w:val="en-US" w:eastAsia="zh-CN"/>
        </w:rPr>
      </w:pPr>
      <w:r w:rsidRPr="003628A6">
        <w:rPr>
          <w:lang w:val="en-US" w:eastAsia="zh-CN"/>
        </w:rPr>
        <w:t>In many of these case</w:t>
      </w:r>
      <w:r>
        <w:rPr>
          <w:lang w:val="en-US" w:eastAsia="zh-CN"/>
        </w:rPr>
        <w:t>s</w:t>
      </w:r>
      <w:r w:rsidRPr="003628A6">
        <w:rPr>
          <w:lang w:val="en-US" w:eastAsia="zh-CN"/>
        </w:rPr>
        <w:t>, the latency requirements are derived from the video frame rate</w:t>
      </w:r>
      <w:r>
        <w:rPr>
          <w:lang w:val="en-US" w:eastAsia="zh-CN"/>
        </w:rPr>
        <w:t xml:space="preserve">. As of today, </w:t>
      </w:r>
      <w:r w:rsidRPr="003628A6">
        <w:rPr>
          <w:lang w:val="en-US" w:eastAsia="zh-CN"/>
        </w:rPr>
        <w:t xml:space="preserve">60Hz framerate is commonly used, i.e., 16.7msec per </w:t>
      </w:r>
      <w:commentRangeStart w:id="366"/>
      <w:r w:rsidRPr="003628A6">
        <w:rPr>
          <w:lang w:val="en-US" w:eastAsia="zh-CN"/>
        </w:rPr>
        <w:t>frame</w:t>
      </w:r>
      <w:r>
        <w:rPr>
          <w:lang w:val="en-US" w:eastAsia="zh-CN"/>
        </w:rPr>
        <w:t>.</w:t>
      </w:r>
      <w:commentRangeEnd w:id="366"/>
      <w:r w:rsidR="00BD1E35">
        <w:rPr>
          <w:rStyle w:val="a8"/>
          <w:rFonts w:ascii="Calibri" w:eastAsiaTheme="minorHAnsi" w:hAnsi="Calibri" w:cstheme="minorBidi"/>
          <w:lang w:val="en-US"/>
        </w:rPr>
        <w:commentReference w:id="366"/>
      </w:r>
      <w:r>
        <w:rPr>
          <w:lang w:val="en-US" w:eastAsia="zh-CN"/>
        </w:rPr>
        <w:t xml:space="preserve"> However, it is possible that the video rendering system would migrate to high frame rate solution, i.e., </w:t>
      </w:r>
      <w:commentRangeStart w:id="367"/>
      <w:r>
        <w:rPr>
          <w:lang w:val="en-US" w:eastAsia="zh-CN"/>
        </w:rPr>
        <w:t>120Hz</w:t>
      </w:r>
      <w:commentRangeEnd w:id="367"/>
      <w:r w:rsidR="00BD1E35">
        <w:rPr>
          <w:rStyle w:val="a8"/>
          <w:rFonts w:ascii="Calibri" w:eastAsiaTheme="minorHAnsi" w:hAnsi="Calibri" w:cstheme="minorBidi"/>
          <w:lang w:val="en-US"/>
        </w:rPr>
        <w:commentReference w:id="367"/>
      </w:r>
      <w:ins w:id="368" w:author="katemeng(孟醒)" w:date="2019-01-13T14:00:00Z">
        <w:r w:rsidR="00907FA4">
          <w:rPr>
            <w:lang w:val="en-US" w:eastAsia="zh-CN"/>
          </w:rPr>
          <w:t xml:space="preserve"> </w:t>
        </w:r>
        <w:r w:rsidR="00907FA4">
          <w:rPr>
            <w:rFonts w:hint="eastAsia"/>
            <w:lang w:val="en-US" w:eastAsia="zh-CN"/>
          </w:rPr>
          <w:t>which</w:t>
        </w:r>
        <w:r w:rsidR="00907FA4">
          <w:rPr>
            <w:lang w:val="en-US" w:eastAsia="zh-CN"/>
          </w:rPr>
          <w:t xml:space="preserve"> resulting in 8.33 </w:t>
        </w:r>
        <w:proofErr w:type="spellStart"/>
        <w:r w:rsidR="00907FA4">
          <w:rPr>
            <w:lang w:val="en-US" w:eastAsia="zh-CN"/>
          </w:rPr>
          <w:t>msec</w:t>
        </w:r>
        <w:proofErr w:type="spellEnd"/>
        <w:r w:rsidR="00907FA4">
          <w:rPr>
            <w:lang w:val="en-US" w:eastAsia="zh-CN"/>
          </w:rPr>
          <w:t xml:space="preserve"> per frame</w:t>
        </w:r>
      </w:ins>
      <w:r>
        <w:rPr>
          <w:lang w:val="en-US" w:eastAsia="zh-CN"/>
        </w:rPr>
        <w:t>, etc., in the future.</w:t>
      </w:r>
    </w:p>
    <w:p w14:paraId="20002EAB" w14:textId="258AA8E8" w:rsidR="00907FA4" w:rsidRDefault="00907FA4" w:rsidP="00907FA4">
      <w:pPr>
        <w:rPr>
          <w:ins w:id="369" w:author="katemeng(孟醒)" w:date="2019-01-13T14:00:00Z"/>
          <w:lang w:val="en-US" w:eastAsia="zh-CN"/>
        </w:rPr>
      </w:pPr>
      <w:ins w:id="370" w:author="katemeng(孟醒)" w:date="2019-01-13T14:00:00Z">
        <w:r w:rsidRPr="003628A6">
          <w:rPr>
            <w:lang w:val="en-US" w:eastAsia="zh-CN"/>
          </w:rPr>
          <w:t xml:space="preserve">To accommodate end-end signal processing in a video frame, the signal processing delay plus transmission latency </w:t>
        </w:r>
        <w:r>
          <w:rPr>
            <w:lang w:val="en-US" w:eastAsia="zh-CN"/>
          </w:rPr>
          <w:t xml:space="preserve">need to be </w:t>
        </w:r>
        <w:r w:rsidR="00BE7794">
          <w:rPr>
            <w:lang w:val="en-US" w:eastAsia="zh-CN"/>
          </w:rPr>
          <w:t>less than 16.7 msec</w:t>
        </w:r>
        <w:r>
          <w:rPr>
            <w:lang w:val="en-US" w:eastAsia="zh-CN"/>
          </w:rPr>
          <w:t xml:space="preserve">. </w:t>
        </w:r>
        <w:r w:rsidRPr="003628A6">
          <w:rPr>
            <w:lang w:val="en-US" w:eastAsia="zh-CN"/>
          </w:rPr>
          <w:t xml:space="preserve">For these applications, ideally, </w:t>
        </w:r>
        <w:commentRangeStart w:id="371"/>
        <w:r w:rsidRPr="003628A6">
          <w:rPr>
            <w:lang w:val="en-US" w:eastAsia="zh-CN"/>
          </w:rPr>
          <w:t>10[</w:t>
        </w:r>
        <w:proofErr w:type="spellStart"/>
        <w:r w:rsidRPr="003628A6">
          <w:rPr>
            <w:lang w:val="en-US" w:eastAsia="zh-CN"/>
          </w:rPr>
          <w:t>msec</w:t>
        </w:r>
        <w:proofErr w:type="spellEnd"/>
        <w:r w:rsidRPr="003628A6">
          <w:rPr>
            <w:lang w:val="en-US" w:eastAsia="zh-CN"/>
          </w:rPr>
          <w:t xml:space="preserve">] </w:t>
        </w:r>
        <w:commentRangeEnd w:id="371"/>
        <w:r>
          <w:rPr>
            <w:rStyle w:val="a8"/>
            <w:rFonts w:ascii="Calibri" w:eastAsiaTheme="minorHAnsi" w:hAnsi="Calibri" w:cstheme="minorBidi"/>
            <w:lang w:val="en-US"/>
          </w:rPr>
          <w:commentReference w:id="371"/>
        </w:r>
        <w:r w:rsidRPr="003628A6">
          <w:rPr>
            <w:lang w:val="en-US" w:eastAsia="zh-CN"/>
          </w:rPr>
          <w:t>one-way or roundtrip delay should be considered as a targeted specification</w:t>
        </w:r>
        <w:r>
          <w:rPr>
            <w:lang w:val="en-US" w:eastAsia="zh-CN"/>
          </w:rPr>
          <w:t xml:space="preserve"> for the radio </w:t>
        </w:r>
        <w:r w:rsidR="00BE7794">
          <w:rPr>
            <w:lang w:val="en-US" w:eastAsia="zh-CN"/>
          </w:rPr>
          <w:t>link transmission, allowing 6.7msec</w:t>
        </w:r>
        <w:r>
          <w:rPr>
            <w:lang w:val="en-US" w:eastAsia="zh-CN"/>
          </w:rPr>
          <w:t xml:space="preserve"> for other signal processing including, but not limited to, video signal encoding (compression), in-device frame forwarding, video signal decoding (decompression), etc.</w:t>
        </w:r>
      </w:ins>
    </w:p>
    <w:p w14:paraId="420B252C" w14:textId="0DC3B47A" w:rsidR="00907FA4" w:rsidRPr="003628A6" w:rsidRDefault="00907FA4" w:rsidP="00907FA4">
      <w:pPr>
        <w:rPr>
          <w:ins w:id="372" w:author="katemeng(孟醒)" w:date="2019-01-13T14:00:00Z"/>
          <w:lang w:val="en-US" w:eastAsia="zh-CN"/>
        </w:rPr>
      </w:pPr>
      <w:ins w:id="373" w:author="katemeng(孟醒)" w:date="2019-01-13T14:00:00Z">
        <w:r>
          <w:rPr>
            <w:lang w:val="en-US" w:eastAsia="zh-CN"/>
          </w:rPr>
          <w:t>When the video frame rate of 120 Hz</w:t>
        </w:r>
        <w:r w:rsidR="00BE7794">
          <w:rPr>
            <w:lang w:val="en-US" w:eastAsia="zh-CN"/>
          </w:rPr>
          <w:t xml:space="preserve"> (8.33msec </w:t>
        </w:r>
        <w:r>
          <w:rPr>
            <w:lang w:val="en-US" w:eastAsia="zh-CN"/>
          </w:rPr>
          <w:t xml:space="preserve">per frame) </w:t>
        </w:r>
        <w:r w:rsidR="00BE7794">
          <w:rPr>
            <w:lang w:val="en-US" w:eastAsia="zh-CN"/>
          </w:rPr>
          <w:t xml:space="preserve">is used, ideally, 3 </w:t>
        </w:r>
        <w:proofErr w:type="spellStart"/>
        <w:r w:rsidR="00BE7794">
          <w:rPr>
            <w:lang w:val="en-US" w:eastAsia="zh-CN"/>
          </w:rPr>
          <w:t>msec</w:t>
        </w:r>
        <w:proofErr w:type="spellEnd"/>
        <w:r>
          <w:rPr>
            <w:lang w:val="en-US" w:eastAsia="zh-CN"/>
          </w:rPr>
          <w:t xml:space="preserve"> delay should be considered as a target for the radio link transmission, allowing </w:t>
        </w:r>
        <w:r w:rsidR="00BE7794">
          <w:rPr>
            <w:lang w:val="en-US" w:eastAsia="zh-CN"/>
          </w:rPr>
          <w:t xml:space="preserve">5.33 </w:t>
        </w:r>
        <w:proofErr w:type="spellStart"/>
        <w:r w:rsidR="00BE7794">
          <w:rPr>
            <w:lang w:val="en-US" w:eastAsia="zh-CN"/>
          </w:rPr>
          <w:t>msec</w:t>
        </w:r>
        <w:proofErr w:type="spellEnd"/>
        <w:r>
          <w:rPr>
            <w:lang w:val="en-US" w:eastAsia="zh-CN"/>
          </w:rPr>
          <w:t xml:space="preserve"> for </w:t>
        </w:r>
        <w:proofErr w:type="gramStart"/>
        <w:r>
          <w:rPr>
            <w:lang w:val="en-US" w:eastAsia="zh-CN"/>
          </w:rPr>
          <w:t>other</w:t>
        </w:r>
        <w:proofErr w:type="gramEnd"/>
        <w:r>
          <w:rPr>
            <w:lang w:val="en-US" w:eastAsia="zh-CN"/>
          </w:rPr>
          <w:t xml:space="preserve"> signal processing. </w:t>
        </w:r>
      </w:ins>
    </w:p>
    <w:p w14:paraId="30A60846" w14:textId="48B34238" w:rsidR="003628A6" w:rsidRPr="003628A6" w:rsidDel="00907FA4" w:rsidRDefault="003628A6" w:rsidP="003628A6">
      <w:pPr>
        <w:rPr>
          <w:del w:id="374" w:author="katemeng(孟醒)" w:date="2019-01-13T14:00:00Z"/>
          <w:lang w:val="en-US" w:eastAsia="zh-CN"/>
        </w:rPr>
      </w:pPr>
      <w:del w:id="375" w:author="katemeng(孟醒)" w:date="2019-01-13T14:00:00Z">
        <w:r w:rsidRPr="003628A6" w:rsidDel="00907FA4">
          <w:rPr>
            <w:lang w:val="en-US" w:eastAsia="zh-CN"/>
          </w:rPr>
          <w:delText xml:space="preserve">To accommodate end-end signal processing in a video frame, the signal processing delay plus transmission latency </w:delText>
        </w:r>
        <w:r w:rsidDel="00907FA4">
          <w:rPr>
            <w:lang w:val="en-US" w:eastAsia="zh-CN"/>
          </w:rPr>
          <w:delText xml:space="preserve">need to be </w:delText>
        </w:r>
        <w:r w:rsidRPr="003628A6" w:rsidDel="00907FA4">
          <w:rPr>
            <w:lang w:val="en-US" w:eastAsia="zh-CN"/>
          </w:rPr>
          <w:delText>less than 16.7 msec</w:delText>
        </w:r>
        <w:r w:rsidDel="00907FA4">
          <w:rPr>
            <w:lang w:val="en-US" w:eastAsia="zh-CN"/>
          </w:rPr>
          <w:delText xml:space="preserve">. </w:delText>
        </w:r>
        <w:r w:rsidRPr="003628A6" w:rsidDel="00907FA4">
          <w:rPr>
            <w:lang w:val="en-US" w:eastAsia="zh-CN"/>
          </w:rPr>
          <w:delText xml:space="preserve">For these applications, ideally, </w:delText>
        </w:r>
        <w:commentRangeStart w:id="376"/>
        <w:r w:rsidRPr="003628A6" w:rsidDel="00907FA4">
          <w:rPr>
            <w:lang w:val="en-US" w:eastAsia="zh-CN"/>
          </w:rPr>
          <w:delText xml:space="preserve">10msec </w:delText>
        </w:r>
        <w:commentRangeEnd w:id="376"/>
        <w:r w:rsidR="00BD1E35" w:rsidDel="00907FA4">
          <w:rPr>
            <w:rStyle w:val="a8"/>
            <w:rFonts w:ascii="Calibri" w:eastAsiaTheme="minorHAnsi" w:hAnsi="Calibri" w:cstheme="minorBidi"/>
            <w:lang w:val="en-US"/>
          </w:rPr>
          <w:commentReference w:id="376"/>
        </w:r>
        <w:r w:rsidRPr="003628A6" w:rsidDel="00907FA4">
          <w:rPr>
            <w:lang w:val="en-US" w:eastAsia="zh-CN"/>
          </w:rPr>
          <w:delText>one-way or roundtrip delay should be considered as a targeted specification</w:delText>
        </w:r>
        <w:r w:rsidDel="00907FA4">
          <w:rPr>
            <w:lang w:val="en-US" w:eastAsia="zh-CN"/>
          </w:rPr>
          <w:delText>.</w:delText>
        </w:r>
      </w:del>
    </w:p>
    <w:p w14:paraId="3B5DA423" w14:textId="77777777" w:rsidR="003628A6" w:rsidRDefault="003628A6" w:rsidP="00E4264F">
      <w:pPr>
        <w:rPr>
          <w:lang w:val="en-US" w:eastAsia="zh-CN"/>
        </w:rPr>
      </w:pPr>
    </w:p>
    <w:p w14:paraId="23A52AE2" w14:textId="7250AF26" w:rsidR="003628A6" w:rsidRDefault="003628A6" w:rsidP="00E4264F">
      <w:pPr>
        <w:rPr>
          <w:lang w:val="en-US" w:eastAsia="zh-CN"/>
        </w:rPr>
      </w:pPr>
      <w:r>
        <w:rPr>
          <w:lang w:val="en-US" w:eastAsia="zh-CN"/>
        </w:rPr>
        <w:t xml:space="preserve">The following figure </w:t>
      </w:r>
      <w:r w:rsidR="00FC7343">
        <w:rPr>
          <w:lang w:val="en-US" w:eastAsia="zh-CN"/>
        </w:rPr>
        <w:t xml:space="preserve">depicts </w:t>
      </w:r>
      <w:r>
        <w:rPr>
          <w:lang w:val="en-US" w:eastAsia="zh-CN"/>
        </w:rPr>
        <w:t>the difference between a video application which does not require low latency capability and a video application which requires low latency capability. In general, low latency requirements arise when there is a control loop in the system.</w:t>
      </w:r>
    </w:p>
    <w:p w14:paraId="19B51011" w14:textId="77777777" w:rsidR="003628A6" w:rsidRDefault="003628A6" w:rsidP="00E4264F">
      <w:pPr>
        <w:rPr>
          <w:lang w:val="en-US" w:eastAsia="zh-CN"/>
        </w:rPr>
      </w:pPr>
    </w:p>
    <w:p w14:paraId="7FB58351" w14:textId="632FE180" w:rsidR="003628A6" w:rsidRDefault="003628A6" w:rsidP="00E4264F">
      <w:pPr>
        <w:rPr>
          <w:lang w:val="en-US" w:eastAsia="zh-CN"/>
        </w:rPr>
      </w:pPr>
      <w:r>
        <w:rPr>
          <w:noProof/>
          <w:lang w:val="en-US" w:eastAsia="ja-JP"/>
        </w:rPr>
        <w:drawing>
          <wp:inline distT="0" distB="0" distL="0" distR="0" wp14:anchorId="51BDF681" wp14:editId="4FE997E5">
            <wp:extent cx="5021580" cy="1988820"/>
            <wp:effectExtent l="0" t="0" r="762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21580" cy="1988820"/>
                    </a:xfrm>
                    <a:prstGeom prst="rect">
                      <a:avLst/>
                    </a:prstGeom>
                    <a:noFill/>
                    <a:ln>
                      <a:noFill/>
                    </a:ln>
                  </pic:spPr>
                </pic:pic>
              </a:graphicData>
            </a:graphic>
          </wp:inline>
        </w:drawing>
      </w:r>
    </w:p>
    <w:p w14:paraId="3EEAE136" w14:textId="489117B4" w:rsidR="00B0020D" w:rsidRDefault="00B0020D" w:rsidP="000337CC">
      <w:pPr>
        <w:pStyle w:val="af7"/>
        <w:rPr>
          <w:lang w:eastAsia="zh-CN"/>
        </w:rPr>
      </w:pPr>
      <w:bookmarkStart w:id="377" w:name="_Toc535152350"/>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14</w:t>
      </w:r>
      <w:r w:rsidR="00B54D8F">
        <w:fldChar w:fldCharType="end"/>
      </w:r>
      <w:r>
        <w:t xml:space="preserve"> Difference between buffered video and live video</w:t>
      </w:r>
      <w:bookmarkEnd w:id="377"/>
    </w:p>
    <w:p w14:paraId="65178D1C" w14:textId="77777777" w:rsidR="003628A6" w:rsidRDefault="003628A6" w:rsidP="00E4264F">
      <w:pPr>
        <w:rPr>
          <w:lang w:val="en-US" w:eastAsia="zh-CN"/>
        </w:rPr>
      </w:pPr>
    </w:p>
    <w:p w14:paraId="4BF77341" w14:textId="77777777" w:rsidR="00E4264F" w:rsidRDefault="00E4264F" w:rsidP="00E4264F">
      <w:pPr>
        <w:rPr>
          <w:lang w:val="en-US" w:eastAsia="zh-CN"/>
        </w:rPr>
      </w:pPr>
    </w:p>
    <w:p w14:paraId="17DFC979" w14:textId="7C333F2B" w:rsidR="004446FA" w:rsidRPr="000337CC" w:rsidRDefault="00EE52A5" w:rsidP="000337CC">
      <w:pPr>
        <w:pStyle w:val="3"/>
        <w:ind w:left="720" w:hanging="720"/>
        <w:jc w:val="left"/>
        <w:rPr>
          <w:rFonts w:eastAsia="Times New Roman" w:cs="Times New Roman"/>
          <w:bCs w:val="0"/>
          <w:szCs w:val="20"/>
          <w:u w:val="none"/>
        </w:rPr>
      </w:pPr>
      <w:bookmarkStart w:id="378" w:name="_Toc1058745"/>
      <w:r w:rsidRPr="000337CC">
        <w:rPr>
          <w:rFonts w:eastAsia="Times New Roman" w:cs="Times New Roman"/>
          <w:bCs w:val="0"/>
          <w:szCs w:val="20"/>
          <w:u w:val="none"/>
        </w:rPr>
        <w:t>Interactive video rationale</w:t>
      </w:r>
      <w:bookmarkEnd w:id="378"/>
    </w:p>
    <w:p w14:paraId="63B19303" w14:textId="77777777" w:rsidR="004446FA" w:rsidRDefault="004446FA" w:rsidP="00E4264F">
      <w:pPr>
        <w:rPr>
          <w:lang w:val="en-US" w:eastAsia="zh-CN"/>
        </w:rPr>
      </w:pPr>
    </w:p>
    <w:p w14:paraId="19FA943D" w14:textId="11665560" w:rsidR="00EE52A5" w:rsidRDefault="004446FA" w:rsidP="00E4264F">
      <w:pPr>
        <w:rPr>
          <w:lang w:val="en-US" w:eastAsia="zh-CN"/>
        </w:rPr>
      </w:pPr>
      <w:r>
        <w:rPr>
          <w:lang w:val="en-US" w:eastAsia="zh-CN"/>
        </w:rPr>
        <w:lastRenderedPageBreak/>
        <w:t xml:space="preserve">The interactive video traffic tends to be high bandwidth while requiring low latency capability. These requirements are derived from video compression techniques. </w:t>
      </w:r>
      <w:r w:rsidR="00B319AB">
        <w:rPr>
          <w:lang w:val="en-US" w:eastAsia="zh-CN"/>
        </w:rPr>
        <w:t xml:space="preserve">There are two types of video compression approach: intra-frame and inter-frame. Intra-frame compression is an approach to compress a video frame only referring to this </w:t>
      </w:r>
      <w:proofErr w:type="gramStart"/>
      <w:r w:rsidR="00B319AB">
        <w:rPr>
          <w:lang w:val="en-US" w:eastAsia="zh-CN"/>
        </w:rPr>
        <w:t>particular frame</w:t>
      </w:r>
      <w:proofErr w:type="gramEnd"/>
      <w:r w:rsidR="00B319AB">
        <w:rPr>
          <w:lang w:val="en-US" w:eastAsia="zh-CN"/>
        </w:rPr>
        <w:t>. In other words, with this approach, a video picture can be decoded without relying on other video frame that are sent in other time. Contra</w:t>
      </w:r>
      <w:r w:rsidR="000951A3">
        <w:rPr>
          <w:lang w:val="en-US" w:eastAsia="zh-CN"/>
        </w:rPr>
        <w:t>ri</w:t>
      </w:r>
      <w:r w:rsidR="00B319AB">
        <w:rPr>
          <w:lang w:val="en-US" w:eastAsia="zh-CN"/>
        </w:rPr>
        <w:t xml:space="preserve">ly, inter-frame compression leverages video frame information sent in other time. Typically, this approach excels in terms of compression efficiency as we can leverage video picture correlation among frames to reduce entropy of the video information. However, inter-frame compression approach </w:t>
      </w:r>
      <w:r w:rsidR="004A02BB">
        <w:rPr>
          <w:lang w:val="en-US" w:eastAsia="zh-CN"/>
        </w:rPr>
        <w:t xml:space="preserve">is applicable only </w:t>
      </w:r>
      <w:r w:rsidR="00B319AB">
        <w:rPr>
          <w:lang w:val="en-US" w:eastAsia="zh-CN"/>
        </w:rPr>
        <w:t xml:space="preserve">when the video contents are </w:t>
      </w:r>
      <w:proofErr w:type="spellStart"/>
      <w:r w:rsidR="004A02BB">
        <w:rPr>
          <w:lang w:val="en-US" w:eastAsia="zh-CN"/>
        </w:rPr>
        <w:t>bufferable</w:t>
      </w:r>
      <w:proofErr w:type="spellEnd"/>
      <w:r w:rsidR="00B319AB">
        <w:rPr>
          <w:lang w:val="en-US" w:eastAsia="zh-CN"/>
        </w:rPr>
        <w:t xml:space="preserve">. </w:t>
      </w:r>
      <w:r w:rsidR="004A02BB">
        <w:rPr>
          <w:lang w:val="en-US" w:eastAsia="zh-CN"/>
        </w:rPr>
        <w:t xml:space="preserve">In case the video contents are changing per external information in real time fashion, </w:t>
      </w:r>
      <w:r w:rsidR="00EE52A5">
        <w:rPr>
          <w:lang w:val="en-US" w:eastAsia="zh-CN"/>
        </w:rPr>
        <w:t xml:space="preserve">we cannot buffer the video </w:t>
      </w:r>
      <w:r w:rsidR="000951A3">
        <w:rPr>
          <w:lang w:val="en-US" w:eastAsia="zh-CN"/>
        </w:rPr>
        <w:t>contents</w:t>
      </w:r>
      <w:r w:rsidR="00EE52A5">
        <w:rPr>
          <w:lang w:val="en-US" w:eastAsia="zh-CN"/>
        </w:rPr>
        <w:t xml:space="preserve"> and the content changes need to happen in real time manner. As a result, for these applications, intra-frame compression approach is taken, and required bandwidth tends to be higher while requiring low latency capability.</w:t>
      </w:r>
    </w:p>
    <w:p w14:paraId="2C696E17" w14:textId="77777777" w:rsidR="00AF7812" w:rsidRDefault="00AF7812" w:rsidP="00E4264F">
      <w:pPr>
        <w:rPr>
          <w:lang w:val="en-US" w:eastAsia="zh-CN"/>
        </w:rPr>
      </w:pPr>
    </w:p>
    <w:p w14:paraId="3AC145FD" w14:textId="1FE206D1" w:rsidR="00EE52A5" w:rsidRDefault="00AF7812" w:rsidP="00E4264F">
      <w:pPr>
        <w:rPr>
          <w:lang w:val="en-US" w:eastAsia="zh-CN"/>
        </w:rPr>
      </w:pPr>
      <w:r>
        <w:rPr>
          <w:lang w:val="en-US" w:eastAsia="zh-CN"/>
        </w:rPr>
        <w:t xml:space="preserve">The following data flow explains how a VR application works </w:t>
      </w:r>
      <w:proofErr w:type="gramStart"/>
      <w:r>
        <w:rPr>
          <w:lang w:val="en-US" w:eastAsia="zh-CN"/>
        </w:rPr>
        <w:t>assuming that</w:t>
      </w:r>
      <w:proofErr w:type="gramEnd"/>
      <w:r>
        <w:rPr>
          <w:lang w:val="en-US" w:eastAsia="zh-CN"/>
        </w:rPr>
        <w:t xml:space="preserve"> 1) the video content is generated at a game console, 2) the content is transferred over wireless link (802.11 technology)</w:t>
      </w:r>
      <w:r w:rsidR="00BC7F79">
        <w:rPr>
          <w:lang w:val="en-US" w:eastAsia="zh-CN"/>
        </w:rPr>
        <w:t xml:space="preserve"> to a renderer</w:t>
      </w:r>
      <w:r>
        <w:rPr>
          <w:lang w:val="en-US" w:eastAsia="zh-CN"/>
        </w:rPr>
        <w:t xml:space="preserve">, </w:t>
      </w:r>
      <w:r w:rsidR="00BC7F79">
        <w:rPr>
          <w:lang w:val="en-US" w:eastAsia="zh-CN"/>
        </w:rPr>
        <w:t xml:space="preserve">VR headset, </w:t>
      </w:r>
      <w:r>
        <w:rPr>
          <w:lang w:val="en-US" w:eastAsia="zh-CN"/>
        </w:rPr>
        <w:t xml:space="preserve">and </w:t>
      </w:r>
      <w:r w:rsidR="009C15F4">
        <w:rPr>
          <w:lang w:val="en-US" w:eastAsia="zh-CN"/>
        </w:rPr>
        <w:t xml:space="preserve">the </w:t>
      </w:r>
      <w:r w:rsidR="00BC7F79">
        <w:rPr>
          <w:lang w:val="en-US" w:eastAsia="zh-CN"/>
        </w:rPr>
        <w:t>video is displayed at the VR head</w:t>
      </w:r>
      <w:r>
        <w:rPr>
          <w:lang w:val="en-US" w:eastAsia="zh-CN"/>
        </w:rPr>
        <w:t>set.</w:t>
      </w:r>
    </w:p>
    <w:p w14:paraId="7448078A" w14:textId="77777777" w:rsidR="00AF7812" w:rsidRDefault="00AF7812" w:rsidP="00E4264F">
      <w:pPr>
        <w:rPr>
          <w:lang w:val="en-US" w:eastAsia="zh-CN"/>
        </w:rPr>
      </w:pPr>
    </w:p>
    <w:p w14:paraId="25CBED7B" w14:textId="32801F01" w:rsidR="00AF7812" w:rsidRDefault="00AF7812"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Game v</w:t>
      </w:r>
      <w:r w:rsidRPr="00AF7812">
        <w:rPr>
          <w:rFonts w:ascii="Times New Roman" w:hAnsi="Times New Roman" w:cs="Times New Roman"/>
          <w:lang w:val="en-US" w:eastAsia="zh-CN"/>
        </w:rPr>
        <w:t xml:space="preserve">ideo </w:t>
      </w:r>
      <w:r>
        <w:rPr>
          <w:rFonts w:ascii="Times New Roman" w:hAnsi="Times New Roman" w:cs="Times New Roman"/>
          <w:lang w:val="en-US" w:eastAsia="zh-CN"/>
        </w:rPr>
        <w:t xml:space="preserve">contents are generated at a game console. The video picture is updated per 16.7 </w:t>
      </w:r>
      <w:proofErr w:type="spellStart"/>
      <w:r>
        <w:rPr>
          <w:rFonts w:ascii="Times New Roman" w:hAnsi="Times New Roman" w:cs="Times New Roman"/>
          <w:lang w:val="en-US" w:eastAsia="zh-CN"/>
        </w:rPr>
        <w:t>msec</w:t>
      </w:r>
      <w:proofErr w:type="spellEnd"/>
      <w:r>
        <w:rPr>
          <w:rFonts w:ascii="Times New Roman" w:hAnsi="Times New Roman" w:cs="Times New Roman"/>
          <w:lang w:val="en-US" w:eastAsia="zh-CN"/>
        </w:rPr>
        <w:t xml:space="preserve"> at video frame rate of 60Hz. When a video picture is determined, the video console compress the picture using intra-frame compression.</w:t>
      </w:r>
    </w:p>
    <w:p w14:paraId="0E896AA3" w14:textId="66C7C50A" w:rsidR="00AF7812" w:rsidRDefault="00AF7812"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The game console transmits the compressed video picture to a VR headset over the 802.11 link. The video picture is packetized to fit in 802.11 frames. The received frame might be corrupted by error in physical layer, but MAC layer retransmission will salvage such an error.</w:t>
      </w:r>
    </w:p>
    <w:p w14:paraId="7243EA4A" w14:textId="6C8D1EA1" w:rsidR="00AF7812" w:rsidRDefault="009C15F4"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The entire video picture arrives at the VR headset. Then it starts to decompress the video frame to display the content.</w:t>
      </w:r>
    </w:p>
    <w:p w14:paraId="4BCBD875" w14:textId="2B3544B7" w:rsidR="00AF7812" w:rsidRDefault="009C15F4"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User of the VR headset may react to the displayed content and move his/her head. This movement is captured by the head tracker mounted on the VR headset. The VR headset sends the head tracker information back to the game console over the 802.11 link.</w:t>
      </w:r>
    </w:p>
    <w:p w14:paraId="28BED536" w14:textId="4FB65531" w:rsidR="009C15F4" w:rsidRPr="00AF7812" w:rsidRDefault="009C15F4"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 xml:space="preserve">Once the game console received the head tracker information, it starts to determine the video contents on the next video </w:t>
      </w:r>
      <w:commentRangeStart w:id="379"/>
      <w:r>
        <w:rPr>
          <w:rFonts w:ascii="Times New Roman" w:hAnsi="Times New Roman" w:cs="Times New Roman"/>
          <w:lang w:val="en-US" w:eastAsia="zh-CN"/>
        </w:rPr>
        <w:t>frame</w:t>
      </w:r>
      <w:commentRangeEnd w:id="379"/>
      <w:r w:rsidR="00F173B3">
        <w:rPr>
          <w:rStyle w:val="a8"/>
          <w:rFonts w:ascii="Calibri" w:hAnsi="Calibri"/>
          <w:lang w:val="en-US"/>
        </w:rPr>
        <w:commentReference w:id="379"/>
      </w:r>
      <w:r>
        <w:rPr>
          <w:rFonts w:ascii="Times New Roman" w:hAnsi="Times New Roman" w:cs="Times New Roman"/>
          <w:lang w:val="en-US" w:eastAsia="zh-CN"/>
        </w:rPr>
        <w:t>. The next video frame needs to be adjusted based on the orientation of the user, so the user can enjoy immersive experience. After the content on the next video frame is determined, the game console starts to compress the picture, and then send it to the VR headset.</w:t>
      </w:r>
    </w:p>
    <w:p w14:paraId="0CDE4144" w14:textId="24A8FE9D" w:rsidR="00525A21" w:rsidRDefault="00525A21" w:rsidP="00E4264F">
      <w:pPr>
        <w:rPr>
          <w:lang w:val="en-US" w:eastAsia="zh-CN"/>
        </w:rPr>
      </w:pPr>
      <w:r>
        <w:rPr>
          <w:noProof/>
          <w:lang w:val="en-US" w:eastAsia="ja-JP"/>
        </w:rPr>
        <w:lastRenderedPageBreak/>
        <w:drawing>
          <wp:inline distT="0" distB="0" distL="0" distR="0" wp14:anchorId="099AF8F2" wp14:editId="243C1088">
            <wp:extent cx="5021580" cy="2103120"/>
            <wp:effectExtent l="0" t="0" r="762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021580" cy="2103120"/>
                    </a:xfrm>
                    <a:prstGeom prst="rect">
                      <a:avLst/>
                    </a:prstGeom>
                    <a:noFill/>
                    <a:ln>
                      <a:noFill/>
                    </a:ln>
                  </pic:spPr>
                </pic:pic>
              </a:graphicData>
            </a:graphic>
          </wp:inline>
        </w:drawing>
      </w:r>
    </w:p>
    <w:p w14:paraId="023C8EAD" w14:textId="27578C62" w:rsidR="00B0020D" w:rsidRDefault="00B0020D" w:rsidP="000337CC">
      <w:pPr>
        <w:pStyle w:val="af7"/>
        <w:rPr>
          <w:lang w:eastAsia="zh-CN"/>
        </w:rPr>
      </w:pPr>
      <w:bookmarkStart w:id="380" w:name="_Toc535152351"/>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15</w:t>
      </w:r>
      <w:r w:rsidR="00B54D8F">
        <w:fldChar w:fldCharType="end"/>
      </w:r>
      <w:r w:rsidR="00C07F77">
        <w:rPr>
          <w:rFonts w:hint="eastAsia"/>
          <w:lang w:eastAsia="zh-CN"/>
        </w:rPr>
        <w:t xml:space="preserve"> Video</w:t>
      </w:r>
      <w:r w:rsidR="00C07F77">
        <w:rPr>
          <w:lang w:eastAsia="zh-CN"/>
        </w:rPr>
        <w:t xml:space="preserve"> content render process</w:t>
      </w:r>
      <w:bookmarkEnd w:id="380"/>
    </w:p>
    <w:p w14:paraId="1CD8449C" w14:textId="77777777" w:rsidR="00525A21" w:rsidRDefault="00525A21" w:rsidP="00E4264F">
      <w:pPr>
        <w:rPr>
          <w:lang w:val="en-US" w:eastAsia="zh-CN"/>
        </w:rPr>
      </w:pPr>
    </w:p>
    <w:p w14:paraId="73EED4DF" w14:textId="0640EB7D" w:rsidR="00AF7812" w:rsidRDefault="00BC7F79" w:rsidP="00E4264F">
      <w:pPr>
        <w:rPr>
          <w:lang w:val="en-US" w:eastAsia="zh-CN"/>
        </w:rPr>
      </w:pPr>
      <w:r>
        <w:rPr>
          <w:lang w:val="en-US" w:eastAsia="zh-CN"/>
        </w:rPr>
        <w:t>If the video frame rate of 60Hz</w:t>
      </w:r>
      <w:r w:rsidR="00C022BC">
        <w:rPr>
          <w:lang w:val="en-US" w:eastAsia="zh-CN"/>
        </w:rPr>
        <w:t xml:space="preserve"> is used in the system</w:t>
      </w:r>
      <w:r>
        <w:rPr>
          <w:lang w:val="en-US" w:eastAsia="zh-CN"/>
        </w:rPr>
        <w:t xml:space="preserve">, above transmission cycle </w:t>
      </w:r>
      <w:r w:rsidR="00C022BC">
        <w:rPr>
          <w:lang w:val="en-US" w:eastAsia="zh-CN"/>
        </w:rPr>
        <w:t xml:space="preserve">shall </w:t>
      </w:r>
      <w:r>
        <w:rPr>
          <w:lang w:val="en-US" w:eastAsia="zh-CN"/>
        </w:rPr>
        <w:t>be completed within 16.7msec</w:t>
      </w:r>
      <w:r w:rsidR="00C022BC">
        <w:rPr>
          <w:lang w:val="en-US" w:eastAsia="zh-CN"/>
        </w:rPr>
        <w:t xml:space="preserve"> ideally</w:t>
      </w:r>
      <w:r>
        <w:rPr>
          <w:lang w:val="en-US" w:eastAsia="zh-CN"/>
        </w:rPr>
        <w:t xml:space="preserve">. </w:t>
      </w:r>
      <w:r w:rsidR="000951A3">
        <w:rPr>
          <w:lang w:val="en-US" w:eastAsia="zh-CN"/>
        </w:rPr>
        <w:t>According</w:t>
      </w:r>
      <w:r>
        <w:rPr>
          <w:lang w:val="en-US" w:eastAsia="zh-CN"/>
        </w:rPr>
        <w:t xml:space="preserve"> to a research result reported in [</w:t>
      </w:r>
      <w:r w:rsidR="002C46B3">
        <w:rPr>
          <w:lang w:val="en-US" w:eastAsia="zh-CN"/>
        </w:rPr>
        <w:t>4</w:t>
      </w:r>
      <w:r>
        <w:rPr>
          <w:lang w:val="en-US" w:eastAsia="zh-CN"/>
        </w:rPr>
        <w:t xml:space="preserve">], </w:t>
      </w:r>
      <w:r w:rsidR="00525A21">
        <w:rPr>
          <w:lang w:val="en-US" w:eastAsia="zh-CN"/>
        </w:rPr>
        <w:t xml:space="preserve">overall round trip delay of the control loop should be completed in 11.1msec, </w:t>
      </w:r>
      <w:r w:rsidR="00C75ABF">
        <w:rPr>
          <w:lang w:val="en-US" w:eastAsia="zh-CN"/>
        </w:rPr>
        <w:t xml:space="preserve">video update rate of </w:t>
      </w:r>
      <w:r w:rsidR="00525A21">
        <w:rPr>
          <w:lang w:val="en-US" w:eastAsia="zh-CN"/>
        </w:rPr>
        <w:t>90Hz, to maximize user experience with VR headset</w:t>
      </w:r>
      <w:r w:rsidR="00222215">
        <w:rPr>
          <w:lang w:val="en-US" w:eastAsia="zh-CN"/>
        </w:rPr>
        <w:t>, i.e., to prevent VR nausea</w:t>
      </w:r>
      <w:r w:rsidR="00525A21">
        <w:rPr>
          <w:lang w:val="en-US" w:eastAsia="zh-CN"/>
        </w:rPr>
        <w:t>.</w:t>
      </w:r>
    </w:p>
    <w:p w14:paraId="7F40F6C1" w14:textId="4460DBF5" w:rsidR="004446FA" w:rsidRDefault="004446FA" w:rsidP="00E4264F">
      <w:pPr>
        <w:rPr>
          <w:lang w:val="en-US" w:eastAsia="zh-CN"/>
        </w:rPr>
      </w:pPr>
    </w:p>
    <w:p w14:paraId="0251BBD7" w14:textId="3596ADA2" w:rsidR="00525A21" w:rsidRPr="000337CC" w:rsidRDefault="00525A21" w:rsidP="000337CC">
      <w:pPr>
        <w:pStyle w:val="3"/>
        <w:ind w:left="720" w:hanging="720"/>
        <w:jc w:val="left"/>
        <w:rPr>
          <w:rFonts w:eastAsia="Times New Roman" w:cs="Times New Roman"/>
          <w:bCs w:val="0"/>
          <w:szCs w:val="20"/>
          <w:u w:val="none"/>
        </w:rPr>
      </w:pPr>
      <w:bookmarkStart w:id="381" w:name="_Toc1058746"/>
      <w:r w:rsidRPr="000337CC">
        <w:rPr>
          <w:rFonts w:eastAsia="Times New Roman" w:cs="Times New Roman"/>
          <w:bCs w:val="0"/>
          <w:szCs w:val="20"/>
          <w:u w:val="none"/>
        </w:rPr>
        <w:t>Traffic profiles and requirements</w:t>
      </w:r>
      <w:bookmarkEnd w:id="381"/>
    </w:p>
    <w:p w14:paraId="1D207C6A" w14:textId="77777777" w:rsidR="00525A21" w:rsidRDefault="00525A21" w:rsidP="00E4264F">
      <w:pPr>
        <w:rPr>
          <w:lang w:val="en-US" w:eastAsia="zh-CN"/>
        </w:rPr>
      </w:pPr>
    </w:p>
    <w:p w14:paraId="59B4F76B" w14:textId="480F7122" w:rsidR="003C2DE5" w:rsidRDefault="003C2DE5" w:rsidP="00E4264F">
      <w:pPr>
        <w:rPr>
          <w:lang w:val="en-US" w:eastAsia="zh-CN"/>
        </w:rPr>
      </w:pPr>
      <w:r>
        <w:rPr>
          <w:lang w:val="en-US" w:eastAsia="zh-CN"/>
        </w:rPr>
        <w:t xml:space="preserve">The required bandwidth of the real-time video varies depending on the application. As the real-time video application market is expected to be ramping up </w:t>
      </w:r>
      <w:r w:rsidR="006F0131">
        <w:rPr>
          <w:lang w:val="en-US" w:eastAsia="zh-CN"/>
        </w:rPr>
        <w:t xml:space="preserve">and the technology would be evolving </w:t>
      </w:r>
      <w:r>
        <w:rPr>
          <w:lang w:val="en-US" w:eastAsia="zh-CN"/>
        </w:rPr>
        <w:t>rapidly, it is suggested that 802.11 community would consider near future requirements rather than minimal and/or existing requirements as of today.</w:t>
      </w:r>
    </w:p>
    <w:p w14:paraId="119B0503" w14:textId="77777777" w:rsidR="003C2DE5" w:rsidRDefault="003C2DE5" w:rsidP="00E4264F">
      <w:pPr>
        <w:rPr>
          <w:lang w:val="en-US" w:eastAsia="zh-CN"/>
        </w:rPr>
      </w:pPr>
    </w:p>
    <w:p w14:paraId="7ECB1725" w14:textId="77777777" w:rsidR="00C92031" w:rsidRDefault="00C92031" w:rsidP="00E4264F">
      <w:pPr>
        <w:rPr>
          <w:lang w:val="en-US" w:eastAsia="zh-CN"/>
        </w:rPr>
      </w:pPr>
    </w:p>
    <w:p w14:paraId="56B2282C" w14:textId="0BBC018B" w:rsidR="00C92031" w:rsidRDefault="00C92031" w:rsidP="00C92031">
      <w:pPr>
        <w:jc w:val="center"/>
        <w:rPr>
          <w:rFonts w:ascii="Arial" w:hAnsi="Arial" w:cs="Arial"/>
          <w:b/>
          <w:lang w:val="en-US" w:eastAsia="zh-CN"/>
        </w:rPr>
      </w:pPr>
      <w:r w:rsidRPr="00C92031">
        <w:rPr>
          <w:rFonts w:ascii="Arial" w:hAnsi="Arial" w:cs="Arial"/>
          <w:b/>
          <w:lang w:val="en-US" w:eastAsia="zh-CN"/>
        </w:rPr>
        <w:t>Summary of the real-time video traffic profiles and requirements</w:t>
      </w:r>
    </w:p>
    <w:p w14:paraId="47681CB5" w14:textId="77777777" w:rsidR="00C92031" w:rsidRPr="00C92031" w:rsidRDefault="00C92031" w:rsidP="00C92031">
      <w:pPr>
        <w:jc w:val="center"/>
        <w:rPr>
          <w:rFonts w:ascii="Arial" w:hAnsi="Arial" w:cs="Arial"/>
          <w:b/>
          <w:lang w:val="en-US" w:eastAsia="zh-CN"/>
        </w:rPr>
      </w:pPr>
    </w:p>
    <w:tbl>
      <w:tblPr>
        <w:tblStyle w:val="af9"/>
        <w:tblW w:w="4946" w:type="pct"/>
        <w:tblLook w:val="0420" w:firstRow="1" w:lastRow="0" w:firstColumn="0" w:lastColumn="0" w:noHBand="0" w:noVBand="1"/>
      </w:tblPr>
      <w:tblGrid>
        <w:gridCol w:w="2515"/>
        <w:gridCol w:w="5310"/>
      </w:tblGrid>
      <w:tr w:rsidR="00C92031" w:rsidRPr="00D57ECD" w14:paraId="7B60005F" w14:textId="77777777" w:rsidTr="00C92031">
        <w:trPr>
          <w:trHeight w:val="657"/>
        </w:trPr>
        <w:tc>
          <w:tcPr>
            <w:tcW w:w="1607" w:type="pct"/>
            <w:hideMark/>
          </w:tcPr>
          <w:p w14:paraId="0CA714FD" w14:textId="6A5680E9" w:rsidR="00C92031" w:rsidRPr="00C92031" w:rsidRDefault="00C92031" w:rsidP="003A30F9">
            <w:pPr>
              <w:rPr>
                <w:lang w:val="en-US" w:eastAsia="zh-CN"/>
              </w:rPr>
            </w:pPr>
            <w:r>
              <w:rPr>
                <w:lang w:val="en-US" w:eastAsia="zh-CN"/>
              </w:rPr>
              <w:t>Intra-BSS target latency</w:t>
            </w:r>
            <w:ins w:id="382" w:author="Sakoda, Kazuyuki" w:date="2019-03-11T13:33:00Z">
              <w:r w:rsidR="006A1000">
                <w:rPr>
                  <w:rStyle w:val="af5"/>
                  <w:lang w:val="en-US" w:eastAsia="zh-CN"/>
                </w:rPr>
                <w:footnoteReference w:id="7"/>
              </w:r>
            </w:ins>
          </w:p>
        </w:tc>
        <w:tc>
          <w:tcPr>
            <w:tcW w:w="3393" w:type="pct"/>
            <w:hideMark/>
          </w:tcPr>
          <w:p w14:paraId="00DCE536" w14:textId="6FB8838D" w:rsidR="00C92031" w:rsidRPr="00C92031" w:rsidRDefault="00C92031" w:rsidP="00C92031">
            <w:pPr>
              <w:rPr>
                <w:bCs/>
                <w:lang w:val="en-US" w:eastAsia="zh-CN"/>
              </w:rPr>
            </w:pPr>
            <w:commentRangeStart w:id="406"/>
            <w:r>
              <w:rPr>
                <w:bCs/>
                <w:lang w:val="en-US" w:eastAsia="zh-CN"/>
              </w:rPr>
              <w:t>3~10</w:t>
            </w:r>
            <w:del w:id="407" w:author="katemeng(孟醒)" w:date="2019-01-13T14:09:00Z">
              <w:r w:rsidDel="00DD7D27">
                <w:rPr>
                  <w:bCs/>
                  <w:lang w:val="en-US" w:eastAsia="zh-CN"/>
                </w:rPr>
                <w:delText>[</w:delText>
              </w:r>
            </w:del>
            <w:r>
              <w:rPr>
                <w:bCs/>
                <w:lang w:val="en-US" w:eastAsia="zh-CN"/>
              </w:rPr>
              <w:t>msec</w:t>
            </w:r>
            <w:del w:id="408" w:author="katemeng(孟醒)" w:date="2019-01-13T14:09:00Z">
              <w:r w:rsidDel="00DD7D27">
                <w:rPr>
                  <w:bCs/>
                  <w:lang w:val="en-US" w:eastAsia="zh-CN"/>
                </w:rPr>
                <w:delText>]</w:delText>
              </w:r>
              <w:commentRangeEnd w:id="406"/>
              <w:r w:rsidR="00F173B3" w:rsidDel="00DD7D27">
                <w:rPr>
                  <w:rStyle w:val="a8"/>
                  <w:rFonts w:ascii="Calibri" w:eastAsiaTheme="minorHAnsi" w:hAnsi="Calibri" w:cstheme="minorBidi"/>
                  <w:lang w:val="en-US"/>
                </w:rPr>
                <w:commentReference w:id="406"/>
              </w:r>
            </w:del>
          </w:p>
        </w:tc>
      </w:tr>
      <w:tr w:rsidR="00C92031" w:rsidRPr="00D57ECD" w14:paraId="350419B1" w14:textId="77777777" w:rsidTr="00C92031">
        <w:trPr>
          <w:trHeight w:val="449"/>
        </w:trPr>
        <w:tc>
          <w:tcPr>
            <w:tcW w:w="1607" w:type="pct"/>
            <w:hideMark/>
          </w:tcPr>
          <w:p w14:paraId="2CFB497E" w14:textId="2EAFB3DF" w:rsidR="00C92031" w:rsidRPr="00C92031" w:rsidRDefault="00C92031" w:rsidP="00C92031">
            <w:pPr>
              <w:rPr>
                <w:lang w:val="en-US" w:eastAsia="zh-CN"/>
              </w:rPr>
            </w:pPr>
            <w:r>
              <w:rPr>
                <w:lang w:val="en-US" w:eastAsia="zh-CN"/>
              </w:rPr>
              <w:t>Forward link bandwidth</w:t>
            </w:r>
          </w:p>
        </w:tc>
        <w:tc>
          <w:tcPr>
            <w:tcW w:w="3393" w:type="pct"/>
            <w:hideMark/>
          </w:tcPr>
          <w:p w14:paraId="3F3F2424" w14:textId="0BDFCE11" w:rsidR="00C92031" w:rsidRPr="00C92031" w:rsidRDefault="00C92031" w:rsidP="00C92031">
            <w:pPr>
              <w:rPr>
                <w:lang w:val="en-US" w:eastAsia="zh-CN"/>
              </w:rPr>
            </w:pPr>
            <w:r>
              <w:rPr>
                <w:lang w:val="en-US" w:eastAsia="zh-CN"/>
              </w:rPr>
              <w:t xml:space="preserve">0.1~20 </w:t>
            </w:r>
            <w:del w:id="409" w:author="katemeng(孟醒)" w:date="2019-01-13T14:09:00Z">
              <w:r w:rsidDel="00DD7D27">
                <w:rPr>
                  <w:lang w:val="en-US" w:eastAsia="zh-CN"/>
                </w:rPr>
                <w:delText>[</w:delText>
              </w:r>
            </w:del>
            <w:proofErr w:type="spellStart"/>
            <w:r>
              <w:rPr>
                <w:lang w:val="en-US" w:eastAsia="zh-CN"/>
              </w:rPr>
              <w:t>Gbps</w:t>
            </w:r>
            <w:proofErr w:type="spellEnd"/>
            <w:del w:id="410" w:author="katemeng(孟醒)" w:date="2019-01-13T14:09:00Z">
              <w:r w:rsidDel="00DD7D27">
                <w:rPr>
                  <w:lang w:val="en-US" w:eastAsia="zh-CN"/>
                </w:rPr>
                <w:delText xml:space="preserve">] </w:delText>
              </w:r>
            </w:del>
          </w:p>
        </w:tc>
      </w:tr>
      <w:tr w:rsidR="00C92031" w:rsidRPr="00D57ECD" w14:paraId="19B370CA" w14:textId="77777777" w:rsidTr="00C92031">
        <w:trPr>
          <w:trHeight w:val="440"/>
        </w:trPr>
        <w:tc>
          <w:tcPr>
            <w:tcW w:w="1607" w:type="pct"/>
            <w:hideMark/>
          </w:tcPr>
          <w:p w14:paraId="795A6986" w14:textId="6B667E66" w:rsidR="00C92031" w:rsidRPr="00C92031" w:rsidRDefault="00C92031" w:rsidP="003A30F9">
            <w:pPr>
              <w:rPr>
                <w:lang w:val="en-US" w:eastAsia="zh-CN"/>
              </w:rPr>
            </w:pPr>
            <w:r>
              <w:rPr>
                <w:lang w:val="en-US" w:eastAsia="zh-CN"/>
              </w:rPr>
              <w:t>Reverse link bandwidth</w:t>
            </w:r>
          </w:p>
        </w:tc>
        <w:tc>
          <w:tcPr>
            <w:tcW w:w="3393" w:type="pct"/>
            <w:hideMark/>
          </w:tcPr>
          <w:p w14:paraId="1C8F2BCC" w14:textId="04975A63" w:rsidR="00C92031" w:rsidRPr="00C92031" w:rsidRDefault="00C92031" w:rsidP="00C92031">
            <w:pPr>
              <w:rPr>
                <w:lang w:val="en-US" w:eastAsia="zh-CN"/>
              </w:rPr>
            </w:pPr>
            <w:r>
              <w:rPr>
                <w:lang w:val="en-US" w:eastAsia="zh-CN"/>
              </w:rPr>
              <w:t xml:space="preserve">10~100 </w:t>
            </w:r>
            <w:del w:id="411" w:author="katemeng(孟醒)" w:date="2019-01-13T14:09:00Z">
              <w:r w:rsidDel="00DD7D27">
                <w:rPr>
                  <w:lang w:val="en-US" w:eastAsia="zh-CN"/>
                </w:rPr>
                <w:delText>[</w:delText>
              </w:r>
            </w:del>
            <w:ins w:id="412" w:author="katemeng(孟醒)" w:date="2019-01-13T14:09:00Z">
              <w:r w:rsidR="00DD7D27">
                <w:rPr>
                  <w:lang w:val="en-US" w:eastAsia="zh-CN"/>
                </w:rPr>
                <w:t>K</w:t>
              </w:r>
            </w:ins>
            <w:del w:id="413" w:author="katemeng(孟醒)" w:date="2019-01-13T14:09:00Z">
              <w:r w:rsidDel="00DD7D27">
                <w:rPr>
                  <w:lang w:val="en-US" w:eastAsia="zh-CN"/>
                </w:rPr>
                <w:delText>k</w:delText>
              </w:r>
            </w:del>
            <w:r>
              <w:rPr>
                <w:lang w:val="en-US" w:eastAsia="zh-CN"/>
              </w:rPr>
              <w:t>bps</w:t>
            </w:r>
            <w:del w:id="414" w:author="katemeng(孟醒)" w:date="2019-01-13T14:09:00Z">
              <w:r w:rsidDel="00DD7D27">
                <w:rPr>
                  <w:lang w:val="en-US" w:eastAsia="zh-CN"/>
                </w:rPr>
                <w:delText>]</w:delText>
              </w:r>
            </w:del>
          </w:p>
        </w:tc>
      </w:tr>
      <w:tr w:rsidR="00C92031" w:rsidRPr="00D57ECD" w14:paraId="016FABDB" w14:textId="77777777" w:rsidTr="00C92031">
        <w:trPr>
          <w:trHeight w:val="449"/>
        </w:trPr>
        <w:tc>
          <w:tcPr>
            <w:tcW w:w="1607" w:type="pct"/>
            <w:hideMark/>
          </w:tcPr>
          <w:p w14:paraId="25948473" w14:textId="77777777" w:rsidR="00C92031" w:rsidRPr="00C92031" w:rsidRDefault="00C92031" w:rsidP="003A30F9">
            <w:pPr>
              <w:rPr>
                <w:lang w:val="en-US" w:eastAsia="zh-CN"/>
              </w:rPr>
            </w:pPr>
            <w:r w:rsidRPr="00C92031">
              <w:rPr>
                <w:lang w:val="en-US" w:eastAsia="zh-CN"/>
              </w:rPr>
              <w:t>Reliability</w:t>
            </w:r>
          </w:p>
        </w:tc>
        <w:tc>
          <w:tcPr>
            <w:tcW w:w="3393" w:type="pct"/>
            <w:hideMark/>
          </w:tcPr>
          <w:p w14:paraId="4DA9FDDA" w14:textId="11ED653C" w:rsidR="00C92031" w:rsidRPr="00C92031" w:rsidRDefault="00C92031" w:rsidP="00C92031">
            <w:pPr>
              <w:rPr>
                <w:lang w:val="en-US" w:eastAsia="zh-CN"/>
              </w:rPr>
            </w:pPr>
            <w:r>
              <w:rPr>
                <w:lang w:val="en-US" w:eastAsia="zh-CN"/>
              </w:rPr>
              <w:t>BLER &lt; 10e-9</w:t>
            </w:r>
          </w:p>
        </w:tc>
      </w:tr>
    </w:tbl>
    <w:p w14:paraId="7A47351C" w14:textId="74B87064" w:rsidR="004446FA" w:rsidRDefault="00C07F77" w:rsidP="000337CC">
      <w:pPr>
        <w:pStyle w:val="af7"/>
        <w:rPr>
          <w:lang w:eastAsia="zh-CN"/>
        </w:rPr>
      </w:pPr>
      <w:bookmarkStart w:id="415" w:name="_Toc1058772"/>
      <w:bookmarkStart w:id="416" w:name="OLE_LINK13"/>
      <w:bookmarkStart w:id="417" w:name="OLE_LINK14"/>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8</w:t>
      </w:r>
      <w:r w:rsidR="00B54D8F">
        <w:fldChar w:fldCharType="end"/>
      </w:r>
      <w:r>
        <w:t xml:space="preserve"> </w:t>
      </w:r>
      <w:r>
        <w:rPr>
          <w:rFonts w:hint="eastAsia"/>
          <w:lang w:eastAsia="zh-CN"/>
        </w:rPr>
        <w:t>Real</w:t>
      </w:r>
      <w:r>
        <w:rPr>
          <w:lang w:eastAsia="zh-CN"/>
        </w:rPr>
        <w:t>-time video traffic profile</w:t>
      </w:r>
      <w:bookmarkEnd w:id="415"/>
    </w:p>
    <w:bookmarkEnd w:id="416"/>
    <w:bookmarkEnd w:id="417"/>
    <w:p w14:paraId="4886E64B" w14:textId="77777777" w:rsidR="004446FA" w:rsidRDefault="004446FA" w:rsidP="00E4264F">
      <w:pPr>
        <w:rPr>
          <w:lang w:val="en-US" w:eastAsia="zh-CN"/>
        </w:rPr>
      </w:pPr>
    </w:p>
    <w:p w14:paraId="54AC9C7A" w14:textId="488B24B2" w:rsidR="00972ADD" w:rsidRPr="000337CC" w:rsidRDefault="00972ADD" w:rsidP="000337CC">
      <w:pPr>
        <w:pStyle w:val="3"/>
        <w:ind w:left="720" w:hanging="720"/>
        <w:jc w:val="left"/>
        <w:rPr>
          <w:rFonts w:eastAsia="Times New Roman" w:cs="Times New Roman"/>
          <w:bCs w:val="0"/>
          <w:szCs w:val="20"/>
          <w:u w:val="none"/>
        </w:rPr>
      </w:pPr>
      <w:bookmarkStart w:id="418" w:name="_Toc1058747"/>
      <w:r w:rsidRPr="000337CC">
        <w:rPr>
          <w:rFonts w:eastAsia="Times New Roman" w:cs="Times New Roman"/>
          <w:bCs w:val="0"/>
          <w:szCs w:val="20"/>
          <w:u w:val="none"/>
        </w:rPr>
        <w:t>Problem statement</w:t>
      </w:r>
      <w:bookmarkEnd w:id="418"/>
    </w:p>
    <w:p w14:paraId="0402235C" w14:textId="77777777" w:rsidR="00972ADD" w:rsidRDefault="00972ADD" w:rsidP="00E4264F">
      <w:pPr>
        <w:rPr>
          <w:lang w:val="en-US" w:eastAsia="zh-CN"/>
        </w:rPr>
      </w:pPr>
    </w:p>
    <w:p w14:paraId="76639042" w14:textId="145D0785" w:rsidR="004D4D5D" w:rsidRDefault="004D4D5D" w:rsidP="00972ADD">
      <w:r>
        <w:lastRenderedPageBreak/>
        <w:t>Together with video application traffic study, low latency requirements have been recognized in previous 802.11 WG projects defining high bandwidth MAC/PHY technologies. However, as pointed out in [3], latency requirements are not treated as a primary goal of these projects and there is no standardized solution or guideline how we can design and deploy an 802.11 network satisfying real-time video latency requirements</w:t>
      </w:r>
      <w:r w:rsidR="007F0612">
        <w:t>,</w:t>
      </w:r>
      <w:r>
        <w:t xml:space="preserve"> as of today.</w:t>
      </w:r>
    </w:p>
    <w:p w14:paraId="3776AC71" w14:textId="77777777" w:rsidR="004D4D5D" w:rsidRDefault="004D4D5D" w:rsidP="00972ADD"/>
    <w:p w14:paraId="4FF62CCB" w14:textId="4AE340E0" w:rsidR="007F0612" w:rsidRDefault="004D4D5D" w:rsidP="00972ADD">
      <w:r>
        <w:t xml:space="preserve">Thanks to high bandwidth wireless transmission capability, the video streaming </w:t>
      </w:r>
      <w:r w:rsidR="00976C52">
        <w:t>application became</w:t>
      </w:r>
      <w:r>
        <w:t xml:space="preserve"> almost ubiquitous. Now is a time to migrate to the new era of video application.</w:t>
      </w:r>
      <w:r w:rsidR="00976C52">
        <w:t xml:space="preserve"> </w:t>
      </w:r>
      <w:r w:rsidR="00AE7A4A">
        <w:t>Immersive</w:t>
      </w:r>
      <w:r w:rsidR="00976C52">
        <w:t xml:space="preserve"> &amp; interactive video is </w:t>
      </w:r>
      <w:r w:rsidR="007F0612">
        <w:t>attracting people these days. It would be desirable that 802.11 network would be able to provide a transmission capability meeting the requirements.</w:t>
      </w:r>
    </w:p>
    <w:p w14:paraId="61132B6E" w14:textId="77777777" w:rsidR="00972ADD" w:rsidRDefault="00972ADD" w:rsidP="00E4264F">
      <w:pPr>
        <w:rPr>
          <w:lang w:val="en-US" w:eastAsia="zh-CN"/>
        </w:rPr>
      </w:pPr>
    </w:p>
    <w:p w14:paraId="704F281A" w14:textId="77777777" w:rsidR="00A63002" w:rsidRPr="00D078E2" w:rsidRDefault="00A63002" w:rsidP="00202E6B">
      <w:pPr>
        <w:rPr>
          <w:lang w:eastAsia="zh-CN"/>
        </w:rPr>
      </w:pPr>
    </w:p>
    <w:p w14:paraId="481EDCB5" w14:textId="77777777" w:rsidR="00F86AA0" w:rsidRDefault="00F86AA0" w:rsidP="00F86AA0">
      <w:pPr>
        <w:pStyle w:val="2"/>
        <w:spacing w:after="0"/>
        <w:jc w:val="left"/>
        <w:rPr>
          <w:rFonts w:eastAsia="Times New Roman" w:cs="Times New Roman"/>
          <w:b/>
          <w:bCs w:val="0"/>
          <w:szCs w:val="20"/>
          <w:lang w:eastAsia="zh-CN"/>
        </w:rPr>
      </w:pPr>
      <w:bookmarkStart w:id="419" w:name="_Toc1058748"/>
      <w:bookmarkStart w:id="420" w:name="_Toc527057909"/>
      <w:r>
        <w:rPr>
          <w:rFonts w:eastAsia="Times New Roman" w:cs="Times New Roman" w:hint="eastAsia"/>
          <w:b/>
          <w:bCs w:val="0"/>
          <w:szCs w:val="20"/>
          <w:lang w:eastAsia="zh-CN"/>
        </w:rPr>
        <w:t>Drone</w:t>
      </w:r>
      <w:r>
        <w:rPr>
          <w:rFonts w:eastAsia="Times New Roman" w:cs="Times New Roman"/>
          <w:b/>
          <w:bCs w:val="0"/>
          <w:szCs w:val="20"/>
          <w:lang w:eastAsia="zh-CN"/>
        </w:rPr>
        <w:t xml:space="preserve"> </w:t>
      </w:r>
      <w:r>
        <w:rPr>
          <w:rFonts w:eastAsia="Times New Roman" w:cs="Times New Roman" w:hint="eastAsia"/>
          <w:b/>
          <w:bCs w:val="0"/>
          <w:szCs w:val="20"/>
          <w:lang w:eastAsia="zh-CN"/>
        </w:rPr>
        <w:t>Control</w:t>
      </w:r>
      <w:bookmarkEnd w:id="419"/>
    </w:p>
    <w:p w14:paraId="6305D568" w14:textId="77777777" w:rsidR="00F86AA0" w:rsidRPr="00613069" w:rsidRDefault="00F86AA0" w:rsidP="00F86AA0">
      <w:pPr>
        <w:rPr>
          <w:lang w:eastAsia="zh-CN"/>
        </w:rPr>
      </w:pPr>
    </w:p>
    <w:p w14:paraId="71D8E5D2" w14:textId="77777777" w:rsidR="00F86AA0" w:rsidRPr="00613069" w:rsidRDefault="00F86AA0" w:rsidP="00F86AA0">
      <w:pPr>
        <w:pStyle w:val="3"/>
        <w:ind w:left="720" w:hanging="720"/>
        <w:jc w:val="left"/>
        <w:rPr>
          <w:rFonts w:eastAsia="Times New Roman" w:cs="Times New Roman"/>
          <w:bCs w:val="0"/>
          <w:szCs w:val="20"/>
          <w:u w:val="none"/>
        </w:rPr>
      </w:pPr>
      <w:bookmarkStart w:id="421" w:name="_Toc1058749"/>
      <w:r w:rsidRPr="00613069">
        <w:rPr>
          <w:rFonts w:eastAsia="Times New Roman" w:cs="Times New Roman"/>
          <w:bCs w:val="0"/>
          <w:szCs w:val="20"/>
          <w:u w:val="none"/>
        </w:rPr>
        <w:t>Introduction</w:t>
      </w:r>
      <w:bookmarkEnd w:id="421"/>
    </w:p>
    <w:p w14:paraId="28F5B0D6" w14:textId="65E7D6F4" w:rsidR="00F86AA0" w:rsidRPr="00F725E8" w:rsidRDefault="00F86AA0" w:rsidP="00F86AA0">
      <w:pPr>
        <w:ind w:left="420"/>
        <w:rPr>
          <w:rFonts w:eastAsia="MS Mincho"/>
          <w:lang w:val="en-US" w:eastAsia="ja-JP"/>
        </w:rPr>
      </w:pPr>
      <w:r w:rsidRPr="00F725E8">
        <w:rPr>
          <w:rFonts w:eastAsia="MS Mincho"/>
          <w:lang w:val="en-US" w:eastAsia="ja-JP"/>
        </w:rPr>
        <w:t>Drone is an aircraft without a human pilot aboard</w:t>
      </w:r>
      <w:r>
        <w:rPr>
          <w:rFonts w:eastAsia="MS Mincho"/>
          <w:lang w:val="en-US" w:eastAsia="ja-JP"/>
        </w:rPr>
        <w:t>.</w:t>
      </w:r>
      <w:r w:rsidRPr="00F725E8">
        <w:rPr>
          <w:rFonts w:eastAsia="MS Mincho"/>
          <w:lang w:val="en-US" w:eastAsia="ja-JP"/>
        </w:rPr>
        <w:t xml:space="preserve"> </w:t>
      </w:r>
      <w:r w:rsidRPr="00CF16E9">
        <w:rPr>
          <w:rFonts w:eastAsia="MS Mincho"/>
          <w:lang w:val="en-US" w:eastAsia="ja-JP"/>
        </w:rPr>
        <w:t>Drones are rapidly popularized and utilized</w:t>
      </w:r>
      <w:r w:rsidRPr="00F725E8">
        <w:rPr>
          <w:rFonts w:eastAsia="MS Mincho"/>
          <w:lang w:val="en-US" w:eastAsia="ja-JP"/>
        </w:rPr>
        <w:t xml:space="preserve"> for a wide array of uses.</w:t>
      </w:r>
      <w:r>
        <w:rPr>
          <w:rFonts w:eastAsia="MS Mincho"/>
          <w:lang w:val="en-US" w:eastAsia="ja-JP"/>
        </w:rPr>
        <w:t xml:space="preserve"> </w:t>
      </w:r>
      <w:r w:rsidRPr="00781CE8">
        <w:rPr>
          <w:rFonts w:eastAsia="MS Mincho"/>
          <w:lang w:val="en-US" w:eastAsia="ja-JP"/>
        </w:rPr>
        <w:t xml:space="preserve">Gartner </w:t>
      </w:r>
      <w:r>
        <w:rPr>
          <w:rFonts w:eastAsia="MS Mincho"/>
          <w:lang w:val="en-US" w:eastAsia="ja-JP"/>
        </w:rPr>
        <w:t>mentions</w:t>
      </w:r>
      <w:r w:rsidRPr="00781CE8">
        <w:rPr>
          <w:rFonts w:eastAsia="MS Mincho"/>
          <w:lang w:val="en-US" w:eastAsia="ja-JP"/>
        </w:rPr>
        <w:t xml:space="preserve"> that worldwide production of drones neared 3 million units in 2017 [</w:t>
      </w:r>
      <w:r w:rsidR="00C37815">
        <w:rPr>
          <w:rFonts w:eastAsia="MS Mincho"/>
          <w:lang w:val="en-US" w:eastAsia="ja-JP"/>
        </w:rPr>
        <w:t>8</w:t>
      </w:r>
      <w:r w:rsidRPr="00781CE8">
        <w:rPr>
          <w:rFonts w:eastAsia="MS Mincho"/>
          <w:lang w:val="en-US" w:eastAsia="ja-JP"/>
        </w:rPr>
        <w:t>].</w:t>
      </w:r>
      <w:r>
        <w:rPr>
          <w:rFonts w:eastAsia="MS Mincho"/>
          <w:lang w:val="en-US" w:eastAsia="ja-JP"/>
        </w:rPr>
        <w:t xml:space="preserve"> </w:t>
      </w:r>
      <w:r w:rsidRPr="00CF16E9">
        <w:rPr>
          <w:rFonts w:eastAsia="MS Mincho"/>
          <w:lang w:val="en-US" w:eastAsia="ja-JP"/>
        </w:rPr>
        <w:t>Wi-Fi has an important role to control drones by providing following functions.</w:t>
      </w:r>
    </w:p>
    <w:p w14:paraId="748DCBD8" w14:textId="77777777" w:rsidR="00F86AA0" w:rsidRDefault="00F86AA0" w:rsidP="00F86AA0">
      <w:pPr>
        <w:rPr>
          <w:rFonts w:eastAsia="MS Mincho"/>
          <w:lang w:val="en-US" w:eastAsia="ja-JP"/>
        </w:rPr>
      </w:pPr>
    </w:p>
    <w:p w14:paraId="7ED20FF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Tele control</w:t>
      </w:r>
    </w:p>
    <w:p w14:paraId="5BBB18D2" w14:textId="043B5E44" w:rsidR="00F86AA0" w:rsidRPr="00F725E8" w:rsidRDefault="00F86AA0" w:rsidP="00F86AA0">
      <w:pPr>
        <w:ind w:left="720"/>
        <w:rPr>
          <w:rFonts w:eastAsia="MS Mincho"/>
          <w:lang w:val="en-US" w:eastAsia="ja-JP"/>
        </w:rPr>
      </w:pPr>
      <w:r w:rsidRPr="00F725E8">
        <w:rPr>
          <w:rFonts w:eastAsia="MS Mincho"/>
          <w:lang w:val="en-US" w:eastAsia="ja-JP"/>
        </w:rPr>
        <w:t xml:space="preserve">Controlling motions and functions of the drone. A few </w:t>
      </w:r>
      <w:ins w:id="422" w:author="katemeng" w:date="2019-01-11T17:50:00Z">
        <w:r w:rsidR="00BB7EDC">
          <w:rPr>
            <w:rFonts w:eastAsia="MS Mincho"/>
            <w:lang w:val="en-US" w:eastAsia="ja-JP"/>
          </w:rPr>
          <w:t>K</w:t>
        </w:r>
      </w:ins>
      <w:r w:rsidRPr="00F725E8">
        <w:rPr>
          <w:rFonts w:eastAsia="MS Mincho"/>
          <w:lang w:val="en-US" w:eastAsia="ja-JP"/>
        </w:rPr>
        <w:t>bps of data rate is required.</w:t>
      </w:r>
    </w:p>
    <w:p w14:paraId="33B42301" w14:textId="77777777" w:rsidR="00F86AA0" w:rsidRPr="00F725E8" w:rsidRDefault="00F86AA0" w:rsidP="00F86AA0">
      <w:pPr>
        <w:ind w:left="720"/>
        <w:rPr>
          <w:rFonts w:eastAsia="MS Mincho"/>
          <w:lang w:val="en-US" w:eastAsia="ja-JP"/>
        </w:rPr>
      </w:pPr>
    </w:p>
    <w:p w14:paraId="20AFBABA" w14:textId="37CBED0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Data trans</w:t>
      </w:r>
      <w:r w:rsidR="00BB7EDC">
        <w:rPr>
          <w:rFonts w:eastAsia="MS Mincho" w:hint="eastAsia"/>
          <w:b/>
          <w:lang w:val="en-US" w:eastAsia="zh-CN"/>
        </w:rPr>
        <w:t>mission</w:t>
      </w:r>
    </w:p>
    <w:p w14:paraId="109B317D" w14:textId="4592106B" w:rsidR="00F86AA0" w:rsidRPr="00F725E8" w:rsidRDefault="00F86AA0" w:rsidP="00F86AA0">
      <w:pPr>
        <w:ind w:left="720"/>
        <w:rPr>
          <w:rFonts w:eastAsia="MS Mincho"/>
          <w:lang w:val="en-US" w:eastAsia="ja-JP"/>
        </w:rPr>
      </w:pPr>
      <w:r w:rsidRPr="00F725E8">
        <w:rPr>
          <w:rFonts w:eastAsia="MS Mincho"/>
          <w:lang w:val="en-US" w:eastAsia="ja-JP"/>
        </w:rPr>
        <w:t xml:space="preserve">Monitoring information from sensors </w:t>
      </w:r>
      <w:r w:rsidR="00545E26">
        <w:rPr>
          <w:rFonts w:eastAsia="MS Mincho"/>
          <w:lang w:val="en-US" w:eastAsia="ja-JP"/>
        </w:rPr>
        <w:t>in</w:t>
      </w:r>
      <w:r w:rsidRPr="00F725E8">
        <w:rPr>
          <w:rFonts w:eastAsia="MS Mincho"/>
          <w:lang w:val="en-US" w:eastAsia="ja-JP"/>
        </w:rPr>
        <w:t xml:space="preserve"> a drone or information of the status of the drone itself. A few </w:t>
      </w:r>
      <w:proofErr w:type="spellStart"/>
      <w:ins w:id="423" w:author="katemeng" w:date="2019-01-11T17:50:00Z">
        <w:r w:rsidR="00BB7EDC">
          <w:rPr>
            <w:rFonts w:eastAsia="MS Mincho"/>
            <w:lang w:val="en-US" w:eastAsia="ja-JP"/>
          </w:rPr>
          <w:t>K</w:t>
        </w:r>
      </w:ins>
      <w:del w:id="424" w:author="katemeng" w:date="2019-01-11T17:50:00Z">
        <w:r w:rsidRPr="00F725E8" w:rsidDel="00BB7EDC">
          <w:rPr>
            <w:rFonts w:eastAsia="MS Mincho"/>
            <w:lang w:val="en-US" w:eastAsia="ja-JP"/>
          </w:rPr>
          <w:delText>k</w:delText>
        </w:r>
      </w:del>
      <w:r w:rsidRPr="00F725E8">
        <w:rPr>
          <w:rFonts w:eastAsia="MS Mincho"/>
          <w:lang w:val="en-US" w:eastAsia="ja-JP"/>
        </w:rPr>
        <w:t>bps~Mbps</w:t>
      </w:r>
      <w:proofErr w:type="spellEnd"/>
      <w:r w:rsidRPr="00F725E8">
        <w:rPr>
          <w:rFonts w:eastAsia="MS Mincho"/>
          <w:lang w:val="en-US" w:eastAsia="ja-JP"/>
        </w:rPr>
        <w:t xml:space="preserve"> of data rate is required.</w:t>
      </w:r>
    </w:p>
    <w:p w14:paraId="2CC63991" w14:textId="77777777" w:rsidR="00F86AA0" w:rsidRPr="00F725E8" w:rsidRDefault="00F86AA0" w:rsidP="00F86AA0">
      <w:pPr>
        <w:ind w:left="720"/>
        <w:rPr>
          <w:rFonts w:eastAsia="MS Mincho"/>
          <w:lang w:val="en-US" w:eastAsia="ja-JP"/>
        </w:rPr>
      </w:pPr>
    </w:p>
    <w:p w14:paraId="4B9B292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Picture / video transfer</w:t>
      </w:r>
    </w:p>
    <w:p w14:paraId="1A86567F" w14:textId="77777777" w:rsidR="00F86AA0" w:rsidRPr="00F725E8" w:rsidRDefault="00F86AA0" w:rsidP="00F86AA0">
      <w:pPr>
        <w:ind w:left="720"/>
        <w:rPr>
          <w:rFonts w:eastAsia="MS Mincho"/>
          <w:lang w:val="en-US" w:eastAsia="ja-JP"/>
        </w:rPr>
      </w:pPr>
      <w:r w:rsidRPr="00F725E8">
        <w:rPr>
          <w:rFonts w:eastAsia="MS Mincho"/>
          <w:lang w:val="en-US" w:eastAsia="ja-JP"/>
        </w:rPr>
        <w:t xml:space="preserve">Transferring recorded pictures or videos by the drone. More than tens of </w:t>
      </w:r>
      <w:proofErr w:type="spellStart"/>
      <w:r w:rsidRPr="00F725E8">
        <w:rPr>
          <w:rFonts w:eastAsia="MS Mincho"/>
          <w:lang w:val="en-US" w:eastAsia="ja-JP"/>
        </w:rPr>
        <w:t>Mbps</w:t>
      </w:r>
      <w:proofErr w:type="spellEnd"/>
      <w:r w:rsidRPr="00F725E8">
        <w:rPr>
          <w:rFonts w:eastAsia="MS Mincho"/>
          <w:lang w:val="en-US" w:eastAsia="ja-JP"/>
        </w:rPr>
        <w:t xml:space="preserve"> of data rate is required.</w:t>
      </w:r>
    </w:p>
    <w:p w14:paraId="2EB108C0" w14:textId="77777777" w:rsidR="00F86AA0" w:rsidRPr="00F725E8" w:rsidRDefault="00F86AA0" w:rsidP="00F86AA0">
      <w:pPr>
        <w:ind w:left="720"/>
        <w:rPr>
          <w:rFonts w:eastAsia="MS Mincho"/>
          <w:lang w:val="en-US" w:eastAsia="ja-JP"/>
        </w:rPr>
      </w:pPr>
    </w:p>
    <w:p w14:paraId="58A97395" w14:textId="77777777" w:rsidR="00F86AA0" w:rsidRPr="00613069" w:rsidRDefault="00F86AA0" w:rsidP="00F86AA0">
      <w:pPr>
        <w:pStyle w:val="3"/>
        <w:ind w:left="720" w:hanging="720"/>
        <w:jc w:val="left"/>
        <w:rPr>
          <w:rFonts w:eastAsia="Times New Roman" w:cs="Times New Roman"/>
          <w:bCs w:val="0"/>
          <w:szCs w:val="20"/>
          <w:u w:val="none"/>
        </w:rPr>
      </w:pPr>
      <w:bookmarkStart w:id="425" w:name="_Toc1058750"/>
      <w:r w:rsidRPr="00613069">
        <w:rPr>
          <w:rFonts w:eastAsia="Times New Roman" w:cs="Times New Roman"/>
          <w:bCs w:val="0"/>
          <w:szCs w:val="20"/>
          <w:u w:val="none"/>
        </w:rPr>
        <w:t>Use cases</w:t>
      </w:r>
      <w:bookmarkEnd w:id="425"/>
    </w:p>
    <w:p w14:paraId="77C4000E" w14:textId="0D8FF07E" w:rsidR="00F86AA0" w:rsidRDefault="00F86AA0" w:rsidP="00F86AA0">
      <w:pPr>
        <w:ind w:left="420"/>
        <w:rPr>
          <w:lang w:val="en-US" w:eastAsia="zh-CN"/>
        </w:rPr>
      </w:pPr>
      <w:r w:rsidRPr="00F725E8">
        <w:rPr>
          <w:rFonts w:eastAsia="MS Mincho"/>
          <w:lang w:val="en-US" w:eastAsia="ja-JP"/>
        </w:rPr>
        <w:t xml:space="preserve">Drones are widely used in various businesses and use cases. </w:t>
      </w:r>
      <w:r w:rsidRPr="00E01205">
        <w:rPr>
          <w:rFonts w:eastAsia="MS Mincho" w:hint="eastAsia"/>
          <w:lang w:val="en-US" w:eastAsia="ja-JP"/>
        </w:rPr>
        <w:t xml:space="preserve">For example, rapid </w:t>
      </w:r>
      <w:r w:rsidRPr="00E01205">
        <w:rPr>
          <w:rFonts w:eastAsia="MS Mincho"/>
          <w:lang w:val="en-US" w:eastAsia="ja-JP"/>
        </w:rPr>
        <w:t>inventory</w:t>
      </w:r>
      <w:r w:rsidRPr="00E01205">
        <w:rPr>
          <w:rFonts w:eastAsia="MS Mincho" w:hint="eastAsia"/>
          <w:lang w:val="en-US" w:eastAsia="ja-JP"/>
        </w:rPr>
        <w:t xml:space="preserve"> management in a warehouse</w:t>
      </w:r>
      <w:r>
        <w:rPr>
          <w:rFonts w:eastAsia="MS Mincho"/>
          <w:lang w:val="en-US" w:eastAsia="ja-JP"/>
        </w:rPr>
        <w:t xml:space="preserve"> </w:t>
      </w:r>
      <w:r w:rsidRPr="00E01205">
        <w:rPr>
          <w:rFonts w:eastAsia="MS Mincho" w:hint="eastAsia"/>
          <w:lang w:val="en-US" w:eastAsia="ja-JP"/>
        </w:rPr>
        <w:t>will be realized by travelling of drones with RFID reader or barcode scanner</w:t>
      </w:r>
      <w:r>
        <w:rPr>
          <w:rFonts w:eastAsia="MS Mincho"/>
          <w:lang w:val="en-US" w:eastAsia="ja-JP"/>
        </w:rPr>
        <w:t xml:space="preserve"> [</w:t>
      </w:r>
      <w:r w:rsidR="00C37815">
        <w:rPr>
          <w:rFonts w:eastAsia="MS Mincho"/>
          <w:lang w:val="en-US" w:eastAsia="ja-JP"/>
        </w:rPr>
        <w:t>9</w:t>
      </w:r>
      <w:r>
        <w:rPr>
          <w:rFonts w:eastAsia="MS Mincho"/>
          <w:lang w:val="en-US" w:eastAsia="ja-JP"/>
        </w:rPr>
        <w:t xml:space="preserve">]. </w:t>
      </w:r>
      <w:r w:rsidRPr="00F725E8">
        <w:rPr>
          <w:lang w:val="en-US" w:eastAsia="zh-CN"/>
        </w:rPr>
        <w:t>Drones are used for not only industrial use but also entertainment. Nowadays, drones are the important device for e-Sports</w:t>
      </w:r>
      <w:r>
        <w:rPr>
          <w:lang w:val="en-US" w:eastAsia="zh-CN"/>
        </w:rPr>
        <w:t xml:space="preserve"> like racing</w:t>
      </w:r>
      <w:r w:rsidRPr="00F725E8">
        <w:rPr>
          <w:lang w:val="en-US" w:eastAsia="zh-CN"/>
        </w:rPr>
        <w:t xml:space="preserve"> [</w:t>
      </w:r>
      <w:r w:rsidR="00C37815">
        <w:rPr>
          <w:lang w:val="en-US" w:eastAsia="zh-CN"/>
        </w:rPr>
        <w:t>10</w:t>
      </w:r>
      <w:r w:rsidRPr="00F725E8">
        <w:rPr>
          <w:lang w:val="en-US" w:eastAsia="zh-CN"/>
        </w:rPr>
        <w:t>] or digital signage [</w:t>
      </w:r>
      <w:r w:rsidR="00C37815">
        <w:rPr>
          <w:lang w:val="en-US" w:eastAsia="zh-CN"/>
        </w:rPr>
        <w:t>11</w:t>
      </w:r>
      <w:r w:rsidRPr="00F725E8">
        <w:rPr>
          <w:lang w:val="en-US" w:eastAsia="zh-CN"/>
        </w:rPr>
        <w:t>].</w:t>
      </w:r>
      <w:r>
        <w:rPr>
          <w:lang w:val="en-US" w:eastAsia="zh-CN"/>
        </w:rPr>
        <w:t xml:space="preserve"> </w:t>
      </w:r>
      <w:r w:rsidRPr="000869C1">
        <w:rPr>
          <w:lang w:val="en-US" w:eastAsia="zh-CN"/>
        </w:rPr>
        <w:t>A picture shown below indicates that multiple drones perform public viewing as digital signage by running on ground in one instance.</w:t>
      </w:r>
    </w:p>
    <w:p w14:paraId="35430CA0" w14:textId="77777777" w:rsidR="00F86AA0" w:rsidRDefault="00F86AA0" w:rsidP="00F86AA0">
      <w:pPr>
        <w:ind w:left="420" w:firstLine="300"/>
        <w:rPr>
          <w:lang w:val="en-US" w:eastAsia="zh-CN"/>
        </w:rPr>
      </w:pPr>
    </w:p>
    <w:p w14:paraId="6848338F" w14:textId="77777777" w:rsidR="00F86AA0" w:rsidRDefault="00F86AA0" w:rsidP="00F86AA0">
      <w:pPr>
        <w:ind w:left="420" w:firstLine="300"/>
        <w:rPr>
          <w:lang w:val="en-US" w:eastAsia="zh-CN"/>
        </w:rPr>
      </w:pPr>
    </w:p>
    <w:p w14:paraId="34EEE232" w14:textId="5CB61999" w:rsidR="00F86AA0" w:rsidRPr="004E44C1" w:rsidRDefault="00F86AA0" w:rsidP="00F86AA0">
      <w:pPr>
        <w:ind w:left="420" w:firstLine="300"/>
        <w:jc w:val="center"/>
        <w:rPr>
          <w:lang w:val="en-US" w:eastAsia="zh-CN"/>
        </w:rPr>
      </w:pPr>
      <w:r>
        <w:rPr>
          <w:noProof/>
          <w:lang w:val="en-US" w:eastAsia="ja-JP"/>
        </w:rPr>
        <w:lastRenderedPageBreak/>
        <w:drawing>
          <wp:inline distT="0" distB="0" distL="0" distR="0" wp14:anchorId="143BF98F" wp14:editId="5BE1923A">
            <wp:extent cx="3244680" cy="216468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3795460474_23c8c3acb5_z.jpg"/>
                    <pic:cNvPicPr/>
                  </pic:nvPicPr>
                  <pic:blipFill>
                    <a:blip r:embed="rId29">
                      <a:extLst>
                        <a:ext uri="{28A0092B-C50C-407E-A947-70E740481C1C}">
                          <a14:useLocalDpi xmlns:a14="http://schemas.microsoft.com/office/drawing/2010/main" val="0"/>
                        </a:ext>
                      </a:extLst>
                    </a:blip>
                    <a:stretch>
                      <a:fillRect/>
                    </a:stretch>
                  </pic:blipFill>
                  <pic:spPr>
                    <a:xfrm>
                      <a:off x="0" y="0"/>
                      <a:ext cx="3244680" cy="2164680"/>
                    </a:xfrm>
                    <a:prstGeom prst="rect">
                      <a:avLst/>
                    </a:prstGeom>
                  </pic:spPr>
                </pic:pic>
              </a:graphicData>
            </a:graphic>
          </wp:inline>
        </w:drawing>
      </w:r>
    </w:p>
    <w:p w14:paraId="4B686B8F" w14:textId="4546AFE1" w:rsidR="00F86AA0" w:rsidRDefault="00B54D8F" w:rsidP="00B54D8F">
      <w:pPr>
        <w:pStyle w:val="af7"/>
        <w:rPr>
          <w:lang w:eastAsia="zh-CN"/>
        </w:rPr>
      </w:pPr>
      <w:r>
        <w:t xml:space="preserve">                                             </w:t>
      </w:r>
      <w:bookmarkStart w:id="426" w:name="_Toc535152352"/>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16</w:t>
      </w:r>
      <w:r>
        <w:fldChar w:fldCharType="end"/>
      </w:r>
      <w:r>
        <w:t xml:space="preserve"> </w:t>
      </w:r>
      <w:r w:rsidR="00F86AA0">
        <w:rPr>
          <w:lang w:eastAsia="zh-CN"/>
        </w:rPr>
        <w:t>Example of use case for digital signage. [</w:t>
      </w:r>
      <w:r w:rsidR="00C37815">
        <w:rPr>
          <w:lang w:eastAsia="zh-CN"/>
        </w:rPr>
        <w:t>12</w:t>
      </w:r>
      <w:r w:rsidR="00F86AA0">
        <w:rPr>
          <w:lang w:eastAsia="zh-CN"/>
        </w:rPr>
        <w:t>]</w:t>
      </w:r>
      <w:bookmarkEnd w:id="426"/>
    </w:p>
    <w:p w14:paraId="7FF32D27" w14:textId="77777777" w:rsidR="00F86AA0" w:rsidRPr="00206684" w:rsidRDefault="00F86AA0" w:rsidP="00F86AA0">
      <w:pPr>
        <w:ind w:left="420" w:firstLine="300"/>
        <w:rPr>
          <w:rFonts w:eastAsia="MS Mincho"/>
          <w:lang w:val="en-US" w:eastAsia="ja-JP"/>
        </w:rPr>
      </w:pPr>
    </w:p>
    <w:p w14:paraId="2F183A10" w14:textId="3D411EAF" w:rsidR="00F86AA0" w:rsidRDefault="00F86AA0" w:rsidP="00F86AA0">
      <w:pPr>
        <w:ind w:left="420"/>
        <w:rPr>
          <w:lang w:val="en-US" w:eastAsia="zh-CN"/>
        </w:rPr>
      </w:pPr>
      <w:r w:rsidRPr="0038132B">
        <w:rPr>
          <w:rFonts w:eastAsia="MS Mincho"/>
          <w:lang w:val="en-US" w:eastAsia="ja-JP"/>
        </w:rPr>
        <w:t xml:space="preserve">Table </w:t>
      </w:r>
      <w:r w:rsidR="00216A2E">
        <w:rPr>
          <w:rFonts w:eastAsia="MS Mincho"/>
          <w:lang w:val="en-US" w:eastAsia="ja-JP"/>
        </w:rPr>
        <w:t>4</w:t>
      </w:r>
      <w:r w:rsidRPr="0038132B">
        <w:rPr>
          <w:rFonts w:eastAsia="MS Mincho"/>
          <w:lang w:val="en-US" w:eastAsia="ja-JP"/>
        </w:rPr>
        <w:t>-</w:t>
      </w:r>
      <w:r w:rsidR="00216A2E">
        <w:rPr>
          <w:rFonts w:eastAsia="MS Mincho"/>
          <w:lang w:val="en-US" w:eastAsia="ja-JP"/>
        </w:rPr>
        <w:t>9</w:t>
      </w:r>
      <w:r w:rsidRPr="0038132B">
        <w:rPr>
          <w:rFonts w:eastAsia="MS Mincho"/>
          <w:lang w:val="en-US" w:eastAsia="ja-JP"/>
        </w:rPr>
        <w:t xml:space="preserve"> </w:t>
      </w:r>
      <w:r>
        <w:rPr>
          <w:rFonts w:eastAsia="MS Mincho"/>
          <w:lang w:val="en-US" w:eastAsia="ja-JP"/>
        </w:rPr>
        <w:t>i</w:t>
      </w:r>
      <w:r w:rsidRPr="0038132B">
        <w:rPr>
          <w:rFonts w:eastAsia="MS Mincho"/>
          <w:lang w:val="en-US" w:eastAsia="ja-JP"/>
        </w:rPr>
        <w:t xml:space="preserve">ndicates </w:t>
      </w:r>
      <w:r w:rsidR="00545E26">
        <w:rPr>
          <w:rFonts w:eastAsia="MS Mincho"/>
          <w:lang w:val="en-US" w:eastAsia="ja-JP"/>
        </w:rPr>
        <w:t xml:space="preserve">drone </w:t>
      </w:r>
      <w:r w:rsidRPr="0038132B">
        <w:rPr>
          <w:rFonts w:eastAsia="MS Mincho"/>
          <w:lang w:val="en-US" w:eastAsia="ja-JP"/>
        </w:rPr>
        <w:t xml:space="preserve">use cases </w:t>
      </w:r>
      <w:r w:rsidR="00545E26">
        <w:rPr>
          <w:rFonts w:eastAsia="MS Mincho"/>
          <w:lang w:val="en-US" w:eastAsia="ja-JP"/>
        </w:rPr>
        <w:t>and their range and latency requirements</w:t>
      </w:r>
      <w:r w:rsidRPr="0038132B">
        <w:rPr>
          <w:rFonts w:eastAsia="MS Mincho"/>
          <w:lang w:val="en-US" w:eastAsia="ja-JP"/>
        </w:rPr>
        <w:t xml:space="preserve"> [</w:t>
      </w:r>
      <w:r w:rsidR="00C37815">
        <w:rPr>
          <w:rFonts w:eastAsia="MS Mincho"/>
          <w:lang w:val="en-US" w:eastAsia="ja-JP"/>
        </w:rPr>
        <w:t>13</w:t>
      </w:r>
      <w:r w:rsidRPr="0038132B">
        <w:rPr>
          <w:rFonts w:eastAsia="MS Mincho"/>
          <w:lang w:val="en-US" w:eastAsia="ja-JP"/>
        </w:rPr>
        <w:t xml:space="preserve">]. Though there are a lot of different use cases for drone control, target communication range </w:t>
      </w:r>
      <w:r w:rsidR="00545E26">
        <w:rPr>
          <w:rFonts w:eastAsia="MS Mincho"/>
          <w:lang w:val="en-US" w:eastAsia="ja-JP"/>
        </w:rPr>
        <w:t>will depend on the</w:t>
      </w:r>
      <w:r w:rsidRPr="0038132B">
        <w:rPr>
          <w:rFonts w:eastAsia="MS Mincho"/>
          <w:lang w:val="en-US" w:eastAsia="ja-JP"/>
        </w:rPr>
        <w:t xml:space="preserve"> </w:t>
      </w:r>
      <w:r w:rsidR="00545E26">
        <w:rPr>
          <w:rFonts w:eastAsia="MS Mincho"/>
          <w:lang w:val="en-US" w:eastAsia="ja-JP"/>
        </w:rPr>
        <w:t>wireless connectivity technology</w:t>
      </w:r>
      <w:r w:rsidRPr="0038132B">
        <w:rPr>
          <w:rFonts w:eastAsia="MS Mincho"/>
          <w:lang w:val="en-US" w:eastAsia="ja-JP"/>
        </w:rPr>
        <w:t xml:space="preserve"> and regulatory rules for each country. </w:t>
      </w:r>
      <w:r w:rsidR="00545E26">
        <w:rPr>
          <w:rFonts w:eastAsia="MS Mincho"/>
          <w:lang w:val="en-US" w:eastAsia="ja-JP"/>
        </w:rPr>
        <w:t>Given the Wi-Fi capabilities</w:t>
      </w:r>
      <w:r>
        <w:rPr>
          <w:rFonts w:eastAsia="MS Mincho"/>
          <w:lang w:val="en-US" w:eastAsia="ja-JP"/>
        </w:rPr>
        <w:t>,</w:t>
      </w:r>
      <w:r w:rsidRPr="0038132B">
        <w:rPr>
          <w:rFonts w:eastAsia="MS Mincho"/>
          <w:lang w:val="en-US" w:eastAsia="ja-JP"/>
        </w:rPr>
        <w:t xml:space="preserve"> only </w:t>
      </w:r>
      <w:r w:rsidR="00545E26">
        <w:rPr>
          <w:rFonts w:eastAsia="MS Mincho"/>
          <w:lang w:val="en-US" w:eastAsia="ja-JP"/>
        </w:rPr>
        <w:t>use cases with target</w:t>
      </w:r>
      <w:r w:rsidRPr="0038132B">
        <w:rPr>
          <w:rFonts w:eastAsia="MS Mincho"/>
          <w:lang w:val="en-US" w:eastAsia="ja-JP"/>
        </w:rPr>
        <w:t xml:space="preserve"> communication </w:t>
      </w:r>
      <w:r w:rsidR="00545E26">
        <w:rPr>
          <w:rFonts w:eastAsia="MS Mincho"/>
          <w:lang w:val="en-US" w:eastAsia="ja-JP"/>
        </w:rPr>
        <w:t>ranges in the order of 300 - 100</w:t>
      </w:r>
      <w:r w:rsidRPr="0038132B">
        <w:rPr>
          <w:rFonts w:eastAsia="MS Mincho"/>
          <w:lang w:val="en-US" w:eastAsia="ja-JP"/>
        </w:rPr>
        <w:t xml:space="preserve"> meter should be </w:t>
      </w:r>
      <w:r w:rsidR="00545E26">
        <w:rPr>
          <w:rFonts w:eastAsia="MS Mincho"/>
          <w:lang w:val="en-US" w:eastAsia="ja-JP"/>
        </w:rPr>
        <w:t xml:space="preserve">considered in the scope of 802.11 and </w:t>
      </w:r>
      <w:r w:rsidRPr="0038132B">
        <w:rPr>
          <w:rFonts w:eastAsia="MS Mincho"/>
          <w:lang w:val="en-US" w:eastAsia="ja-JP"/>
        </w:rPr>
        <w:t>the RTA TIG</w:t>
      </w:r>
      <w:r>
        <w:rPr>
          <w:rFonts w:eastAsia="MS Mincho"/>
          <w:lang w:val="en-US" w:eastAsia="ja-JP"/>
        </w:rPr>
        <w:t>.</w:t>
      </w:r>
    </w:p>
    <w:p w14:paraId="4F784C42" w14:textId="77777777" w:rsidR="00F86AA0" w:rsidRDefault="00F86AA0" w:rsidP="00F86AA0">
      <w:pPr>
        <w:rPr>
          <w:lang w:val="en-US" w:eastAsia="zh-CN"/>
        </w:rPr>
      </w:pPr>
    </w:p>
    <w:tbl>
      <w:tblPr>
        <w:tblStyle w:val="af9"/>
        <w:tblW w:w="5000" w:type="pct"/>
        <w:tblLook w:val="0420" w:firstRow="1" w:lastRow="0" w:firstColumn="0" w:lastColumn="0" w:noHBand="0" w:noVBand="1"/>
      </w:tblPr>
      <w:tblGrid>
        <w:gridCol w:w="1977"/>
        <w:gridCol w:w="1977"/>
        <w:gridCol w:w="1978"/>
        <w:gridCol w:w="1978"/>
      </w:tblGrid>
      <w:tr w:rsidR="00F86AA0" w:rsidRPr="00F725E8" w14:paraId="55755F58" w14:textId="77777777" w:rsidTr="00F86AA0">
        <w:trPr>
          <w:trHeight w:val="657"/>
        </w:trPr>
        <w:tc>
          <w:tcPr>
            <w:tcW w:w="1250" w:type="pct"/>
            <w:hideMark/>
          </w:tcPr>
          <w:p w14:paraId="55124EA6" w14:textId="1D5673B3" w:rsidR="00F86AA0" w:rsidRPr="00F725E8" w:rsidRDefault="00F86AA0" w:rsidP="00F86AA0">
            <w:pPr>
              <w:jc w:val="left"/>
              <w:rPr>
                <w:lang w:val="en-US" w:eastAsia="zh-CN"/>
              </w:rPr>
            </w:pPr>
            <w:r w:rsidRPr="00F725E8">
              <w:rPr>
                <w:lang w:val="en-US" w:eastAsia="zh-CN"/>
              </w:rPr>
              <w:t>Category</w:t>
            </w:r>
          </w:p>
        </w:tc>
        <w:tc>
          <w:tcPr>
            <w:tcW w:w="1250" w:type="pct"/>
            <w:hideMark/>
          </w:tcPr>
          <w:p w14:paraId="3A602BDE" w14:textId="77777777" w:rsidR="00F86AA0" w:rsidRPr="00F725E8" w:rsidRDefault="00F86AA0" w:rsidP="00F86AA0">
            <w:pPr>
              <w:jc w:val="left"/>
              <w:rPr>
                <w:rFonts w:eastAsia="MS Mincho"/>
                <w:lang w:val="en-US" w:eastAsia="ja-JP"/>
              </w:rPr>
            </w:pPr>
            <w:r w:rsidRPr="00F725E8">
              <w:rPr>
                <w:rFonts w:eastAsia="MS Mincho" w:hint="eastAsia"/>
                <w:lang w:val="en-US" w:eastAsia="ja-JP"/>
              </w:rPr>
              <w:t>Use cases</w:t>
            </w:r>
          </w:p>
        </w:tc>
        <w:tc>
          <w:tcPr>
            <w:tcW w:w="1250" w:type="pct"/>
            <w:hideMark/>
          </w:tcPr>
          <w:p w14:paraId="167FBD44" w14:textId="77777777" w:rsidR="00F86AA0" w:rsidRPr="00F725E8" w:rsidRDefault="00F86AA0" w:rsidP="00F86AA0">
            <w:pPr>
              <w:jc w:val="left"/>
              <w:rPr>
                <w:rFonts w:eastAsia="MS Mincho"/>
                <w:lang w:val="en-US" w:eastAsia="ja-JP"/>
              </w:rPr>
            </w:pPr>
            <w:r w:rsidRPr="00F725E8">
              <w:rPr>
                <w:rFonts w:eastAsia="MS Mincho"/>
                <w:lang w:val="en-US" w:eastAsia="ja-JP"/>
              </w:rPr>
              <w:t>Required</w:t>
            </w:r>
            <w:r w:rsidRPr="00F725E8">
              <w:rPr>
                <w:rFonts w:eastAsia="MS Mincho" w:hint="eastAsia"/>
                <w:lang w:val="en-US" w:eastAsia="ja-JP"/>
              </w:rPr>
              <w:t xml:space="preserve"> </w:t>
            </w:r>
            <w:r w:rsidRPr="00F725E8">
              <w:rPr>
                <w:rFonts w:eastAsia="MS Mincho"/>
                <w:lang w:val="en-US" w:eastAsia="ja-JP"/>
              </w:rPr>
              <w:t>d</w:t>
            </w:r>
            <w:r w:rsidRPr="00F725E8">
              <w:rPr>
                <w:rFonts w:eastAsia="MS Mincho" w:hint="eastAsia"/>
                <w:lang w:val="en-US" w:eastAsia="ja-JP"/>
              </w:rPr>
              <w:t>istance</w:t>
            </w:r>
            <w:r w:rsidRPr="00F725E8">
              <w:rPr>
                <w:rFonts w:eastAsia="MS Mincho"/>
                <w:lang w:val="en-US" w:eastAsia="ja-JP"/>
              </w:rPr>
              <w:t xml:space="preserve"> of communication</w:t>
            </w:r>
          </w:p>
        </w:tc>
        <w:tc>
          <w:tcPr>
            <w:tcW w:w="1250" w:type="pct"/>
            <w:hideMark/>
          </w:tcPr>
          <w:p w14:paraId="3D8C967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Required </w:t>
            </w:r>
            <w:r w:rsidRPr="00F725E8">
              <w:rPr>
                <w:rFonts w:eastAsia="MS Mincho"/>
                <w:lang w:val="en-US" w:eastAsia="ja-JP"/>
              </w:rPr>
              <w:t xml:space="preserve">maximum </w:t>
            </w:r>
            <w:r w:rsidRPr="00F725E8">
              <w:rPr>
                <w:rFonts w:eastAsia="MS Mincho" w:hint="eastAsia"/>
                <w:lang w:val="en-US" w:eastAsia="ja-JP"/>
              </w:rPr>
              <w:t>delay</w:t>
            </w:r>
          </w:p>
        </w:tc>
      </w:tr>
      <w:tr w:rsidR="00F86AA0" w:rsidRPr="00F725E8" w14:paraId="003824C4" w14:textId="77777777" w:rsidTr="00F86AA0">
        <w:trPr>
          <w:trHeight w:val="48"/>
        </w:trPr>
        <w:tc>
          <w:tcPr>
            <w:tcW w:w="1250" w:type="pct"/>
            <w:vMerge w:val="restart"/>
          </w:tcPr>
          <w:p w14:paraId="12D7A67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Industry</w:t>
            </w:r>
          </w:p>
        </w:tc>
        <w:tc>
          <w:tcPr>
            <w:tcW w:w="1250" w:type="pct"/>
          </w:tcPr>
          <w:p w14:paraId="7618C6A3" w14:textId="77777777" w:rsidR="00F86AA0" w:rsidRPr="00F725E8" w:rsidRDefault="00F86AA0" w:rsidP="00F86AA0">
            <w:pPr>
              <w:jc w:val="left"/>
              <w:rPr>
                <w:rFonts w:eastAsia="MS Mincho"/>
                <w:lang w:val="en-US" w:eastAsia="ja-JP"/>
              </w:rPr>
            </w:pPr>
            <w:r w:rsidRPr="00F725E8">
              <w:rPr>
                <w:rFonts w:eastAsia="MS Mincho" w:hint="eastAsia"/>
                <w:lang w:val="en-US" w:eastAsia="ja-JP"/>
              </w:rPr>
              <w:t>Inspection</w:t>
            </w:r>
            <w:r w:rsidRPr="00F725E8">
              <w:rPr>
                <w:rFonts w:eastAsia="MS Mincho"/>
                <w:lang w:val="en-US" w:eastAsia="ja-JP"/>
              </w:rPr>
              <w:t xml:space="preserve"> from the air </w:t>
            </w:r>
          </w:p>
        </w:tc>
        <w:tc>
          <w:tcPr>
            <w:tcW w:w="1250" w:type="pct"/>
          </w:tcPr>
          <w:p w14:paraId="2F896502" w14:textId="77777777" w:rsidR="00F86AA0" w:rsidRPr="00F725E8" w:rsidRDefault="00F86AA0" w:rsidP="00F86AA0">
            <w:pPr>
              <w:jc w:val="left"/>
              <w:rPr>
                <w:rFonts w:eastAsia="MS Mincho"/>
                <w:lang w:val="en-US" w:eastAsia="ja-JP"/>
              </w:rPr>
            </w:pPr>
            <w:r w:rsidRPr="00F725E8">
              <w:rPr>
                <w:rFonts w:eastAsia="MS Mincho"/>
                <w:lang w:val="en-US" w:eastAsia="ja-JP"/>
              </w:rPr>
              <w:t>~</w:t>
            </w:r>
            <w:r>
              <w:rPr>
                <w:rFonts w:eastAsia="MS Mincho"/>
                <w:lang w:val="en-US" w:eastAsia="ja-JP"/>
              </w:rPr>
              <w:t xml:space="preserve"> </w:t>
            </w:r>
            <w:r w:rsidRPr="00F725E8">
              <w:rPr>
                <w:rFonts w:eastAsia="MS Mincho"/>
                <w:lang w:val="en-US" w:eastAsia="ja-JP"/>
              </w:rPr>
              <w:t>300</w:t>
            </w:r>
            <w:r w:rsidRPr="00F725E8">
              <w:rPr>
                <w:rFonts w:eastAsia="MS Mincho" w:hint="eastAsia"/>
                <w:lang w:val="en-US" w:eastAsia="ja-JP"/>
              </w:rPr>
              <w:t xml:space="preserve"> m</w:t>
            </w:r>
          </w:p>
        </w:tc>
        <w:tc>
          <w:tcPr>
            <w:tcW w:w="1250" w:type="pct"/>
          </w:tcPr>
          <w:p w14:paraId="44F4D91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1EF7F1B2" w14:textId="77777777" w:rsidTr="00F86AA0">
        <w:trPr>
          <w:trHeight w:val="48"/>
        </w:trPr>
        <w:tc>
          <w:tcPr>
            <w:tcW w:w="1250" w:type="pct"/>
            <w:vMerge/>
          </w:tcPr>
          <w:p w14:paraId="04E7208A" w14:textId="77777777" w:rsidR="00F86AA0" w:rsidRPr="00F725E8" w:rsidRDefault="00F86AA0" w:rsidP="00F86AA0">
            <w:pPr>
              <w:jc w:val="left"/>
              <w:rPr>
                <w:lang w:val="en-US" w:eastAsia="zh-CN"/>
              </w:rPr>
            </w:pPr>
          </w:p>
        </w:tc>
        <w:tc>
          <w:tcPr>
            <w:tcW w:w="1250" w:type="pct"/>
          </w:tcPr>
          <w:p w14:paraId="31D7FD7D" w14:textId="77777777" w:rsidR="00F86AA0" w:rsidRPr="00F725E8" w:rsidRDefault="00F86AA0" w:rsidP="00F86AA0">
            <w:pPr>
              <w:jc w:val="left"/>
              <w:rPr>
                <w:rFonts w:eastAsia="MS Mincho"/>
                <w:lang w:val="en-US" w:eastAsia="ja-JP"/>
              </w:rPr>
            </w:pPr>
            <w:r w:rsidRPr="00F725E8">
              <w:rPr>
                <w:rFonts w:eastAsia="MS Mincho"/>
                <w:lang w:val="en-US" w:eastAsia="ja-JP"/>
              </w:rPr>
              <w:t>Route g</w:t>
            </w:r>
            <w:r w:rsidRPr="00F725E8">
              <w:rPr>
                <w:rFonts w:eastAsia="MS Mincho" w:hint="eastAsia"/>
                <w:lang w:val="en-US" w:eastAsia="ja-JP"/>
              </w:rPr>
              <w:t>uiding</w:t>
            </w:r>
          </w:p>
        </w:tc>
        <w:tc>
          <w:tcPr>
            <w:tcW w:w="1250" w:type="pct"/>
          </w:tcPr>
          <w:p w14:paraId="462484D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Pr>
                <w:rFonts w:eastAsia="MS Mincho"/>
                <w:lang w:val="en-US" w:eastAsia="ja-JP"/>
              </w:rPr>
              <w:t xml:space="preserve"> </w:t>
            </w:r>
            <w:r w:rsidRPr="00F725E8">
              <w:rPr>
                <w:rFonts w:eastAsia="MS Mincho"/>
                <w:lang w:val="en-US" w:eastAsia="ja-JP"/>
              </w:rPr>
              <w:t>1</w:t>
            </w:r>
            <w:r w:rsidRPr="00F725E8">
              <w:rPr>
                <w:rFonts w:eastAsia="MS Mincho" w:hint="eastAsia"/>
                <w:lang w:val="en-US" w:eastAsia="ja-JP"/>
              </w:rPr>
              <w:t xml:space="preserve"> </w:t>
            </w:r>
            <w:r w:rsidRPr="00F725E8">
              <w:rPr>
                <w:rFonts w:eastAsia="MS Mincho"/>
                <w:lang w:val="en-US" w:eastAsia="ja-JP"/>
              </w:rPr>
              <w:t>k</w:t>
            </w:r>
            <w:r w:rsidRPr="00F725E8">
              <w:rPr>
                <w:rFonts w:eastAsia="MS Mincho" w:hint="eastAsia"/>
                <w:lang w:val="en-US" w:eastAsia="ja-JP"/>
              </w:rPr>
              <w:t>m</w:t>
            </w:r>
          </w:p>
        </w:tc>
        <w:tc>
          <w:tcPr>
            <w:tcW w:w="1250" w:type="pct"/>
          </w:tcPr>
          <w:p w14:paraId="02089991" w14:textId="77777777" w:rsidR="00F86AA0" w:rsidRPr="00F725E8" w:rsidRDefault="00F86AA0" w:rsidP="00F86AA0">
            <w:pPr>
              <w:jc w:val="left"/>
              <w:rPr>
                <w:rFonts w:eastAsia="MS Mincho"/>
                <w:lang w:val="en-US" w:eastAsia="ja-JP"/>
              </w:rPr>
            </w:pPr>
            <w:r w:rsidRPr="00F725E8">
              <w:rPr>
                <w:rFonts w:eastAsia="MS Mincho"/>
                <w:lang w:val="en-US" w:eastAsia="ja-JP"/>
              </w:rPr>
              <w:t xml:space="preserve">~ 100 </w:t>
            </w:r>
            <w:proofErr w:type="spellStart"/>
            <w:r w:rsidRPr="00F725E8">
              <w:rPr>
                <w:rFonts w:eastAsia="MS Mincho"/>
                <w:lang w:val="en-US" w:eastAsia="ja-JP"/>
              </w:rPr>
              <w:t>ms</w:t>
            </w:r>
            <w:proofErr w:type="spellEnd"/>
          </w:p>
        </w:tc>
      </w:tr>
      <w:tr w:rsidR="00F86AA0" w:rsidRPr="00F725E8" w14:paraId="46408CE6" w14:textId="77777777" w:rsidTr="00F86AA0">
        <w:trPr>
          <w:trHeight w:val="48"/>
        </w:trPr>
        <w:tc>
          <w:tcPr>
            <w:tcW w:w="1250" w:type="pct"/>
            <w:vMerge/>
          </w:tcPr>
          <w:p w14:paraId="28FFFEFA" w14:textId="77777777" w:rsidR="00F86AA0" w:rsidRPr="00F725E8" w:rsidRDefault="00F86AA0" w:rsidP="00F86AA0">
            <w:pPr>
              <w:jc w:val="left"/>
              <w:rPr>
                <w:lang w:val="en-US" w:eastAsia="zh-CN"/>
              </w:rPr>
            </w:pPr>
          </w:p>
        </w:tc>
        <w:tc>
          <w:tcPr>
            <w:tcW w:w="1250" w:type="pct"/>
          </w:tcPr>
          <w:p w14:paraId="7FE587F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Logistics</w:t>
            </w:r>
            <w:r w:rsidRPr="00F725E8">
              <w:rPr>
                <w:rFonts w:eastAsia="MS Mincho"/>
                <w:lang w:val="en-US" w:eastAsia="ja-JP"/>
              </w:rPr>
              <w:t xml:space="preserve"> (outdoors)</w:t>
            </w:r>
          </w:p>
        </w:tc>
        <w:tc>
          <w:tcPr>
            <w:tcW w:w="1250" w:type="pct"/>
          </w:tcPr>
          <w:p w14:paraId="239E3C6B"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w:t>
            </w:r>
            <w:r w:rsidRPr="00F725E8">
              <w:rPr>
                <w:rFonts w:eastAsia="MS Mincho"/>
                <w:lang w:val="en-US" w:eastAsia="ja-JP"/>
              </w:rPr>
              <w:t xml:space="preserve">5 </w:t>
            </w:r>
            <w:r w:rsidRPr="00F725E8">
              <w:rPr>
                <w:rFonts w:eastAsia="MS Mincho" w:hint="eastAsia"/>
                <w:lang w:val="en-US" w:eastAsia="ja-JP"/>
              </w:rPr>
              <w:t>km</w:t>
            </w:r>
          </w:p>
        </w:tc>
        <w:tc>
          <w:tcPr>
            <w:tcW w:w="1250" w:type="pct"/>
          </w:tcPr>
          <w:p w14:paraId="08808A26"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3B57ACCB" w14:textId="77777777" w:rsidTr="00F86AA0">
        <w:trPr>
          <w:trHeight w:val="48"/>
        </w:trPr>
        <w:tc>
          <w:tcPr>
            <w:tcW w:w="1250" w:type="pct"/>
            <w:vMerge/>
          </w:tcPr>
          <w:p w14:paraId="356A3D21" w14:textId="77777777" w:rsidR="00F86AA0" w:rsidRPr="00F725E8" w:rsidRDefault="00F86AA0" w:rsidP="00F86AA0">
            <w:pPr>
              <w:jc w:val="left"/>
              <w:rPr>
                <w:lang w:val="en-US" w:eastAsia="zh-CN"/>
              </w:rPr>
            </w:pPr>
          </w:p>
        </w:tc>
        <w:tc>
          <w:tcPr>
            <w:tcW w:w="1250" w:type="pct"/>
          </w:tcPr>
          <w:p w14:paraId="47B7F23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Logistics (indoor)</w:t>
            </w:r>
          </w:p>
        </w:tc>
        <w:tc>
          <w:tcPr>
            <w:tcW w:w="1250" w:type="pct"/>
          </w:tcPr>
          <w:p w14:paraId="76D39F36"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w:t>
            </w:r>
            <w:r w:rsidRPr="00F725E8">
              <w:rPr>
                <w:rFonts w:eastAsia="MS Mincho" w:hint="eastAsia"/>
                <w:lang w:val="en-US" w:eastAsia="ja-JP"/>
              </w:rPr>
              <w:t>0</w:t>
            </w:r>
            <w:r w:rsidRPr="00F725E8">
              <w:rPr>
                <w:rFonts w:eastAsia="MS Mincho"/>
                <w:lang w:val="en-US" w:eastAsia="ja-JP"/>
              </w:rPr>
              <w:t>0 m</w:t>
            </w:r>
          </w:p>
        </w:tc>
        <w:tc>
          <w:tcPr>
            <w:tcW w:w="1250" w:type="pct"/>
          </w:tcPr>
          <w:p w14:paraId="2F8FD12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451BB8B7" w14:textId="77777777" w:rsidTr="00F86AA0">
        <w:trPr>
          <w:trHeight w:val="48"/>
        </w:trPr>
        <w:tc>
          <w:tcPr>
            <w:tcW w:w="1250" w:type="pct"/>
            <w:vMerge/>
          </w:tcPr>
          <w:p w14:paraId="2D8CC99B" w14:textId="77777777" w:rsidR="00F86AA0" w:rsidRPr="00F725E8" w:rsidRDefault="00F86AA0" w:rsidP="00F86AA0">
            <w:pPr>
              <w:jc w:val="left"/>
              <w:rPr>
                <w:rFonts w:eastAsia="MS Mincho"/>
                <w:lang w:val="en-US" w:eastAsia="ja-JP"/>
              </w:rPr>
            </w:pPr>
          </w:p>
        </w:tc>
        <w:tc>
          <w:tcPr>
            <w:tcW w:w="1250" w:type="pct"/>
          </w:tcPr>
          <w:p w14:paraId="0D1EFB5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Security </w:t>
            </w:r>
            <w:r w:rsidRPr="00F725E8">
              <w:rPr>
                <w:rFonts w:eastAsia="MS Mincho"/>
                <w:lang w:val="en-US" w:eastAsia="ja-JP"/>
              </w:rPr>
              <w:t>patrol</w:t>
            </w:r>
          </w:p>
        </w:tc>
        <w:tc>
          <w:tcPr>
            <w:tcW w:w="1250" w:type="pct"/>
          </w:tcPr>
          <w:p w14:paraId="789C8BF2"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 km</w:t>
            </w:r>
          </w:p>
        </w:tc>
        <w:tc>
          <w:tcPr>
            <w:tcW w:w="1250" w:type="pct"/>
          </w:tcPr>
          <w:p w14:paraId="28B1B93A"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2C00A4B2" w14:textId="77777777" w:rsidTr="00F86AA0">
        <w:trPr>
          <w:trHeight w:val="48"/>
        </w:trPr>
        <w:tc>
          <w:tcPr>
            <w:tcW w:w="1250" w:type="pct"/>
            <w:vMerge w:val="restart"/>
          </w:tcPr>
          <w:p w14:paraId="538A2BBB" w14:textId="77777777" w:rsidR="00F86AA0" w:rsidRPr="00F725E8" w:rsidRDefault="00F86AA0" w:rsidP="00F86AA0">
            <w:pPr>
              <w:jc w:val="left"/>
              <w:rPr>
                <w:rFonts w:eastAsia="MS Mincho"/>
                <w:lang w:val="en-US" w:eastAsia="ja-JP"/>
              </w:rPr>
            </w:pPr>
            <w:r w:rsidRPr="00F725E8">
              <w:rPr>
                <w:rFonts w:eastAsia="MS Mincho" w:hint="eastAsia"/>
                <w:lang w:val="en-US" w:eastAsia="ja-JP"/>
              </w:rPr>
              <w:t>Entertainment</w:t>
            </w:r>
          </w:p>
        </w:tc>
        <w:tc>
          <w:tcPr>
            <w:tcW w:w="1250" w:type="pct"/>
          </w:tcPr>
          <w:p w14:paraId="76BC8A4F" w14:textId="77777777" w:rsidR="00F86AA0" w:rsidRPr="00F725E8" w:rsidRDefault="00F86AA0" w:rsidP="00F86AA0">
            <w:pPr>
              <w:jc w:val="left"/>
              <w:rPr>
                <w:rFonts w:eastAsia="MS Mincho"/>
                <w:lang w:val="en-US" w:eastAsia="ja-JP"/>
              </w:rPr>
            </w:pPr>
            <w:r w:rsidRPr="00F725E8">
              <w:rPr>
                <w:rFonts w:eastAsia="MS Mincho"/>
                <w:lang w:val="en-US" w:eastAsia="ja-JP"/>
              </w:rPr>
              <w:t>G</w:t>
            </w:r>
            <w:r w:rsidRPr="00F725E8">
              <w:rPr>
                <w:rFonts w:eastAsia="MS Mincho" w:hint="eastAsia"/>
                <w:lang w:val="en-US" w:eastAsia="ja-JP"/>
              </w:rPr>
              <w:t>aming device</w:t>
            </w:r>
          </w:p>
        </w:tc>
        <w:tc>
          <w:tcPr>
            <w:tcW w:w="1250" w:type="pct"/>
          </w:tcPr>
          <w:p w14:paraId="3A12EFB0" w14:textId="77777777" w:rsidR="00F86AA0" w:rsidRPr="00F725E8" w:rsidRDefault="00F86AA0" w:rsidP="00F86AA0">
            <w:pPr>
              <w:jc w:val="left"/>
              <w:rPr>
                <w:rFonts w:eastAsia="MS Mincho"/>
                <w:lang w:val="en-US" w:eastAsia="ja-JP"/>
              </w:rPr>
            </w:pPr>
            <w:r w:rsidRPr="00F725E8">
              <w:rPr>
                <w:rFonts w:eastAsia="MS Mincho"/>
                <w:lang w:val="en-US" w:eastAsia="ja-JP"/>
              </w:rPr>
              <w:t>TBD</w:t>
            </w:r>
            <w:r w:rsidRPr="00F725E8">
              <w:rPr>
                <w:rFonts w:eastAsia="MS Mincho" w:hint="eastAsia"/>
                <w:lang w:val="en-US" w:eastAsia="ja-JP"/>
              </w:rPr>
              <w:t xml:space="preserve"> </w:t>
            </w:r>
          </w:p>
        </w:tc>
        <w:tc>
          <w:tcPr>
            <w:tcW w:w="1250" w:type="pct"/>
          </w:tcPr>
          <w:p w14:paraId="0381F78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r w:rsidR="00F86AA0" w:rsidRPr="00F725E8" w14:paraId="5A45CBD0" w14:textId="77777777" w:rsidTr="00F86AA0">
        <w:trPr>
          <w:trHeight w:val="48"/>
        </w:trPr>
        <w:tc>
          <w:tcPr>
            <w:tcW w:w="1250" w:type="pct"/>
            <w:vMerge/>
          </w:tcPr>
          <w:p w14:paraId="2FBB072C" w14:textId="77777777" w:rsidR="00F86AA0" w:rsidRPr="00F725E8" w:rsidRDefault="00F86AA0" w:rsidP="00F86AA0">
            <w:pPr>
              <w:jc w:val="left"/>
              <w:rPr>
                <w:lang w:val="en-US" w:eastAsia="zh-CN"/>
              </w:rPr>
            </w:pPr>
          </w:p>
        </w:tc>
        <w:tc>
          <w:tcPr>
            <w:tcW w:w="1250" w:type="pct"/>
          </w:tcPr>
          <w:p w14:paraId="350EF9E7" w14:textId="77777777" w:rsidR="00F86AA0" w:rsidRPr="00F725E8" w:rsidRDefault="00F86AA0" w:rsidP="00F86AA0">
            <w:pPr>
              <w:jc w:val="left"/>
              <w:rPr>
                <w:lang w:val="en-US" w:eastAsia="zh-CN"/>
              </w:rPr>
            </w:pPr>
            <w:r w:rsidRPr="00F725E8">
              <w:rPr>
                <w:lang w:val="en-US" w:eastAsia="zh-CN"/>
              </w:rPr>
              <w:t>Digital signage</w:t>
            </w:r>
          </w:p>
        </w:tc>
        <w:tc>
          <w:tcPr>
            <w:tcW w:w="1250" w:type="pct"/>
          </w:tcPr>
          <w:p w14:paraId="1A95E15F"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100 m</w:t>
            </w:r>
          </w:p>
        </w:tc>
        <w:tc>
          <w:tcPr>
            <w:tcW w:w="1250" w:type="pct"/>
          </w:tcPr>
          <w:p w14:paraId="02F3B3CF"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r w:rsidR="00F86AA0" w:rsidRPr="00F725E8" w14:paraId="2281F942" w14:textId="77777777" w:rsidTr="00F86AA0">
        <w:trPr>
          <w:trHeight w:val="48"/>
        </w:trPr>
        <w:tc>
          <w:tcPr>
            <w:tcW w:w="1250" w:type="pct"/>
            <w:vMerge/>
          </w:tcPr>
          <w:p w14:paraId="42A8CC92" w14:textId="77777777" w:rsidR="00F86AA0" w:rsidRPr="00F725E8" w:rsidRDefault="00F86AA0" w:rsidP="00F86AA0">
            <w:pPr>
              <w:jc w:val="left"/>
              <w:rPr>
                <w:lang w:val="en-US" w:eastAsia="zh-CN"/>
              </w:rPr>
            </w:pPr>
          </w:p>
        </w:tc>
        <w:tc>
          <w:tcPr>
            <w:tcW w:w="1250" w:type="pct"/>
          </w:tcPr>
          <w:p w14:paraId="60BCDDFF" w14:textId="77777777" w:rsidR="00F86AA0" w:rsidRPr="00F725E8" w:rsidRDefault="00F86AA0" w:rsidP="00F86AA0">
            <w:pPr>
              <w:jc w:val="left"/>
              <w:rPr>
                <w:lang w:val="en-US" w:eastAsia="zh-CN"/>
              </w:rPr>
            </w:pPr>
            <w:r w:rsidRPr="00F725E8">
              <w:rPr>
                <w:lang w:val="en-US" w:eastAsia="zh-CN"/>
              </w:rPr>
              <w:t>Real-time distribution of images</w:t>
            </w:r>
          </w:p>
        </w:tc>
        <w:tc>
          <w:tcPr>
            <w:tcW w:w="1250" w:type="pct"/>
          </w:tcPr>
          <w:p w14:paraId="489D5B2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10</w:t>
            </w:r>
            <w:r w:rsidRPr="00F725E8">
              <w:rPr>
                <w:rFonts w:eastAsia="MS Mincho" w:hint="eastAsia"/>
                <w:lang w:val="en-US" w:eastAsia="ja-JP"/>
              </w:rPr>
              <w:t>0</w:t>
            </w:r>
            <w:r w:rsidRPr="00F725E8">
              <w:rPr>
                <w:rFonts w:eastAsia="MS Mincho"/>
                <w:lang w:val="en-US" w:eastAsia="ja-JP"/>
              </w:rPr>
              <w:t xml:space="preserve"> m</w:t>
            </w:r>
          </w:p>
        </w:tc>
        <w:tc>
          <w:tcPr>
            <w:tcW w:w="1250" w:type="pct"/>
          </w:tcPr>
          <w:p w14:paraId="57BDAC25"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bl>
    <w:p w14:paraId="6F442F71" w14:textId="70981ACF" w:rsidR="00F86AA0" w:rsidRPr="00B54D8F" w:rsidRDefault="00B54D8F" w:rsidP="00B54D8F">
      <w:pPr>
        <w:pStyle w:val="af7"/>
        <w:rPr>
          <w:rFonts w:ascii="微软雅黑" w:eastAsia="微软雅黑" w:hAnsi="微软雅黑" w:cs="微软雅黑"/>
          <w:lang w:eastAsia="zh-CN"/>
        </w:rPr>
      </w:pPr>
      <w:bookmarkStart w:id="427" w:name="_Toc1058773"/>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9</w:t>
      </w:r>
      <w:r>
        <w:fldChar w:fldCharType="end"/>
      </w:r>
      <w:r>
        <w:t xml:space="preserve"> </w:t>
      </w:r>
      <w:r>
        <w:rPr>
          <w:rFonts w:hint="eastAsia"/>
          <w:lang w:eastAsia="zh-CN"/>
        </w:rPr>
        <w:t>Use</w:t>
      </w:r>
      <w:r>
        <w:rPr>
          <w:lang w:eastAsia="zh-CN"/>
        </w:rPr>
        <w:t xml:space="preserve"> </w:t>
      </w:r>
      <w:r>
        <w:rPr>
          <w:rFonts w:hint="eastAsia"/>
          <w:lang w:eastAsia="zh-CN"/>
        </w:rPr>
        <w:t>case</w:t>
      </w:r>
      <w:r>
        <w:rPr>
          <w:lang w:eastAsia="zh-CN"/>
        </w:rPr>
        <w:t xml:space="preserve"> </w:t>
      </w:r>
      <w:r w:rsidRPr="004E44C1">
        <w:t xml:space="preserve">and requirements for </w:t>
      </w:r>
      <w:proofErr w:type="gramStart"/>
      <w:r w:rsidRPr="004E44C1">
        <w:t>drones</w:t>
      </w:r>
      <w:r>
        <w:rPr>
          <w:rFonts w:ascii="微软雅黑" w:eastAsia="微软雅黑" w:hAnsi="微软雅黑" w:cs="微软雅黑"/>
          <w:lang w:eastAsia="zh-CN"/>
        </w:rPr>
        <w:t>[</w:t>
      </w:r>
      <w:proofErr w:type="gramEnd"/>
      <w:r>
        <w:rPr>
          <w:rFonts w:ascii="微软雅黑" w:eastAsia="微软雅黑" w:hAnsi="微软雅黑" w:cs="微软雅黑"/>
          <w:lang w:eastAsia="zh-CN"/>
        </w:rPr>
        <w:t>13]</w:t>
      </w:r>
      <w:bookmarkEnd w:id="427"/>
    </w:p>
    <w:p w14:paraId="25DCF36B" w14:textId="77777777" w:rsidR="00F86AA0" w:rsidRPr="00613069" w:rsidRDefault="00F86AA0" w:rsidP="00F86AA0">
      <w:pPr>
        <w:pStyle w:val="3"/>
        <w:ind w:left="720" w:hanging="720"/>
        <w:jc w:val="left"/>
        <w:rPr>
          <w:rFonts w:eastAsia="Times New Roman" w:cs="Times New Roman"/>
          <w:bCs w:val="0"/>
          <w:szCs w:val="20"/>
          <w:u w:val="none"/>
        </w:rPr>
      </w:pPr>
      <w:bookmarkStart w:id="428" w:name="_Toc1058751"/>
      <w:r w:rsidRPr="00613069">
        <w:rPr>
          <w:rFonts w:eastAsia="Times New Roman" w:cs="Times New Roman"/>
          <w:bCs w:val="0"/>
          <w:szCs w:val="20"/>
          <w:u w:val="none"/>
        </w:rPr>
        <w:t>Architecture</w:t>
      </w:r>
      <w:bookmarkEnd w:id="428"/>
    </w:p>
    <w:p w14:paraId="287322F8" w14:textId="77777777" w:rsidR="00F86AA0" w:rsidRPr="00F725E8" w:rsidRDefault="00F86AA0" w:rsidP="00F86AA0">
      <w:pPr>
        <w:ind w:left="420" w:firstLine="300"/>
        <w:rPr>
          <w:rFonts w:eastAsia="MS Mincho"/>
          <w:lang w:val="en-US" w:eastAsia="ja-JP"/>
        </w:rPr>
      </w:pPr>
      <w:r w:rsidRPr="00F725E8">
        <w:rPr>
          <w:rFonts w:eastAsia="MS Mincho"/>
          <w:lang w:val="en-US" w:eastAsia="ja-JP"/>
        </w:rPr>
        <w:t>There are several architectures for drone control described below.</w:t>
      </w:r>
    </w:p>
    <w:p w14:paraId="6411486D" w14:textId="77777777" w:rsidR="00F86AA0" w:rsidRPr="00F725E8" w:rsidRDefault="00F86AA0" w:rsidP="00F86AA0">
      <w:pPr>
        <w:rPr>
          <w:rFonts w:eastAsia="MS Mincho"/>
          <w:lang w:val="en-US" w:eastAsia="ja-JP"/>
        </w:rPr>
      </w:pPr>
    </w:p>
    <w:p w14:paraId="0614709E" w14:textId="6C063A03" w:rsidR="00F86AA0" w:rsidRPr="00F725E8" w:rsidRDefault="00545E26" w:rsidP="00F86AA0">
      <w:pPr>
        <w:numPr>
          <w:ilvl w:val="0"/>
          <w:numId w:val="34"/>
        </w:numPr>
        <w:rPr>
          <w:rFonts w:eastAsia="MS Mincho"/>
          <w:b/>
          <w:lang w:val="en-US" w:eastAsia="ja-JP"/>
        </w:rPr>
      </w:pPr>
      <w:r w:rsidRPr="00F725E8">
        <w:rPr>
          <w:rFonts w:eastAsia="MS Mincho"/>
          <w:b/>
          <w:lang w:val="en-US" w:eastAsia="ja-JP"/>
        </w:rPr>
        <w:t>Standalone</w:t>
      </w:r>
      <w:r w:rsidR="00F86AA0" w:rsidRPr="00F725E8">
        <w:rPr>
          <w:rFonts w:eastAsia="MS Mincho"/>
          <w:b/>
          <w:lang w:val="en-US" w:eastAsia="ja-JP"/>
        </w:rPr>
        <w:t xml:space="preserve"> (single drone)</w:t>
      </w:r>
    </w:p>
    <w:p w14:paraId="593109E8" w14:textId="06F02E57" w:rsidR="00F86AA0" w:rsidRPr="00F725E8" w:rsidRDefault="00F86AA0" w:rsidP="00F86AA0">
      <w:pPr>
        <w:ind w:left="720"/>
        <w:rPr>
          <w:rFonts w:eastAsia="MS Mincho"/>
          <w:lang w:val="en-US" w:eastAsia="ja-JP"/>
        </w:rPr>
      </w:pPr>
      <w:r w:rsidRPr="00F725E8">
        <w:rPr>
          <w:rFonts w:eastAsia="MS Mincho"/>
          <w:lang w:val="en-US" w:eastAsia="ja-JP"/>
        </w:rPr>
        <w:t>Most of commercial drones adopt this architecture. In this architecture, a drone plays a roll of the AP and a controller (e.g. a smartphone or a console) becomes the STA. Although this architecture enables easy control of the drone, only one drone can be managed per a single controller. Fig.</w:t>
      </w:r>
      <w:r w:rsidR="00B54D8F">
        <w:rPr>
          <w:rFonts w:eastAsia="MS Mincho"/>
          <w:lang w:val="en-US" w:eastAsia="ja-JP"/>
        </w:rPr>
        <w:t>4</w:t>
      </w:r>
      <w:r>
        <w:rPr>
          <w:rFonts w:eastAsia="MS Mincho"/>
          <w:lang w:val="en-US" w:eastAsia="ja-JP"/>
        </w:rPr>
        <w:t>-</w:t>
      </w:r>
      <w:r w:rsidR="00B54D8F">
        <w:rPr>
          <w:rFonts w:eastAsia="MS Mincho"/>
          <w:lang w:val="en-US" w:eastAsia="ja-JP"/>
        </w:rPr>
        <w:t>17</w:t>
      </w:r>
      <w:r w:rsidRPr="00F725E8">
        <w:rPr>
          <w:rFonts w:eastAsia="MS Mincho"/>
          <w:lang w:val="en-US" w:eastAsia="ja-JP"/>
        </w:rPr>
        <w:t xml:space="preserve"> illustrates this architecture.</w:t>
      </w:r>
    </w:p>
    <w:p w14:paraId="4955DF13" w14:textId="77777777" w:rsidR="00F86AA0" w:rsidRPr="00F725E8" w:rsidRDefault="00F86AA0" w:rsidP="00F86AA0">
      <w:pPr>
        <w:ind w:left="720"/>
        <w:rPr>
          <w:rFonts w:eastAsia="MS Mincho"/>
          <w:lang w:val="en-US" w:eastAsia="ja-JP"/>
        </w:rPr>
      </w:pPr>
    </w:p>
    <w:p w14:paraId="7E5BB4EA" w14:textId="45EC88E4" w:rsidR="00F86AA0" w:rsidRPr="00F725E8" w:rsidRDefault="00545E26" w:rsidP="00F86AA0">
      <w:pPr>
        <w:numPr>
          <w:ilvl w:val="0"/>
          <w:numId w:val="34"/>
        </w:numPr>
        <w:rPr>
          <w:rFonts w:eastAsia="MS Mincho"/>
          <w:b/>
          <w:lang w:val="en-US" w:eastAsia="ja-JP"/>
        </w:rPr>
      </w:pPr>
      <w:r w:rsidRPr="00F725E8">
        <w:rPr>
          <w:rFonts w:eastAsia="MS Mincho"/>
          <w:b/>
          <w:lang w:val="en-US" w:eastAsia="ja-JP"/>
        </w:rPr>
        <w:lastRenderedPageBreak/>
        <w:t>Standalone</w:t>
      </w:r>
      <w:r w:rsidR="00F86AA0" w:rsidRPr="00F725E8">
        <w:rPr>
          <w:rFonts w:eastAsia="MS Mincho"/>
          <w:b/>
          <w:lang w:val="en-US" w:eastAsia="ja-JP"/>
        </w:rPr>
        <w:t xml:space="preserve"> (multiple drones)</w:t>
      </w:r>
    </w:p>
    <w:p w14:paraId="1F386D1F" w14:textId="5DEA6850" w:rsidR="00F86AA0" w:rsidRPr="00F725E8" w:rsidRDefault="00F86AA0" w:rsidP="00F86AA0">
      <w:pPr>
        <w:ind w:left="720"/>
        <w:rPr>
          <w:rFonts w:eastAsia="MS Mincho"/>
          <w:lang w:val="en-US" w:eastAsia="ja-JP"/>
        </w:rPr>
      </w:pPr>
      <w:r w:rsidRPr="00F725E8">
        <w:rPr>
          <w:rFonts w:eastAsia="MS Mincho"/>
          <w:lang w:val="en-US" w:eastAsia="ja-JP"/>
        </w:rPr>
        <w:t>To control multiple drones at once, the drones are desirable to be the STAs and a controller should be the AP as indicated in Fig.</w:t>
      </w:r>
      <w:r w:rsidR="00B54D8F">
        <w:rPr>
          <w:rFonts w:eastAsia="MS Mincho"/>
          <w:lang w:val="en-US" w:eastAsia="ja-JP"/>
        </w:rPr>
        <w:t>4</w:t>
      </w:r>
      <w:r>
        <w:rPr>
          <w:rFonts w:eastAsia="MS Mincho"/>
          <w:lang w:val="en-US" w:eastAsia="ja-JP"/>
        </w:rPr>
        <w:t>-</w:t>
      </w:r>
      <w:r w:rsidR="00B54D8F">
        <w:rPr>
          <w:rFonts w:eastAsia="MS Mincho"/>
          <w:lang w:val="en-US" w:eastAsia="ja-JP"/>
        </w:rPr>
        <w:t>18</w:t>
      </w:r>
      <w:r>
        <w:rPr>
          <w:rFonts w:eastAsia="MS Mincho"/>
          <w:lang w:val="en-US" w:eastAsia="ja-JP"/>
        </w:rPr>
        <w:t>.</w:t>
      </w:r>
      <w:r w:rsidRPr="00F725E8">
        <w:rPr>
          <w:rFonts w:eastAsia="MS Mincho"/>
          <w:lang w:val="en-US" w:eastAsia="ja-JP"/>
        </w:rPr>
        <w:t xml:space="preserve"> </w:t>
      </w:r>
      <w:r>
        <w:rPr>
          <w:rFonts w:eastAsia="MS Mincho"/>
          <w:lang w:val="en-US" w:eastAsia="ja-JP"/>
        </w:rPr>
        <w:t>T</w:t>
      </w:r>
      <w:r w:rsidRPr="004236A1">
        <w:rPr>
          <w:rFonts w:eastAsia="MS Mincho"/>
          <w:lang w:val="en-US" w:eastAsia="ja-JP"/>
        </w:rPr>
        <w:t>his architecture will be deployed for digital signage such as public viewing and the number of STAs might be more than ten to one hundred.</w:t>
      </w:r>
      <w:r>
        <w:rPr>
          <w:rFonts w:eastAsia="MS Mincho"/>
          <w:lang w:val="en-US" w:eastAsia="ja-JP"/>
        </w:rPr>
        <w:t xml:space="preserve"> </w:t>
      </w:r>
      <w:r w:rsidRPr="00F725E8">
        <w:rPr>
          <w:rFonts w:eastAsia="MS Mincho"/>
          <w:lang w:val="en-US" w:eastAsia="ja-JP"/>
        </w:rPr>
        <w:t>Due to sharing a same channel with the multiple drones and the AP, functions that ensure reliability will be needed in this architecture.</w:t>
      </w:r>
    </w:p>
    <w:p w14:paraId="52BEF855" w14:textId="77777777" w:rsidR="00F86AA0" w:rsidRPr="00F725E8" w:rsidRDefault="00F86AA0" w:rsidP="00F86AA0">
      <w:pPr>
        <w:ind w:left="720"/>
        <w:rPr>
          <w:rFonts w:eastAsia="MS Mincho"/>
          <w:lang w:val="en-US" w:eastAsia="ja-JP"/>
        </w:rPr>
      </w:pPr>
    </w:p>
    <w:p w14:paraId="0349A5F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Network control</w:t>
      </w:r>
    </w:p>
    <w:p w14:paraId="3B7049A6" w14:textId="010E598C" w:rsidR="00F86AA0" w:rsidRDefault="00F86AA0" w:rsidP="00F86AA0">
      <w:pPr>
        <w:ind w:left="720"/>
        <w:rPr>
          <w:rFonts w:eastAsia="MS Mincho"/>
          <w:lang w:val="en-US" w:eastAsia="ja-JP"/>
        </w:rPr>
      </w:pPr>
      <w:r w:rsidRPr="00F725E8">
        <w:rPr>
          <w:rFonts w:eastAsia="MS Mincho"/>
          <w:lang w:val="en-US" w:eastAsia="ja-JP"/>
        </w:rPr>
        <w:t xml:space="preserve">In this case, the drone has a possibility to become the AP or the STA. However, it is desirable that the drone plays a roll of the AP. Fig. </w:t>
      </w:r>
      <w:r w:rsidR="00B54D8F">
        <w:rPr>
          <w:rFonts w:eastAsia="MS Mincho"/>
          <w:lang w:val="en-US" w:eastAsia="ja-JP"/>
        </w:rPr>
        <w:t>4</w:t>
      </w:r>
      <w:r>
        <w:rPr>
          <w:rFonts w:eastAsia="MS Mincho"/>
          <w:lang w:val="en-US" w:eastAsia="ja-JP"/>
        </w:rPr>
        <w:t>-</w:t>
      </w:r>
      <w:r w:rsidR="00B54D8F">
        <w:rPr>
          <w:rFonts w:eastAsia="MS Mincho"/>
          <w:lang w:val="en-US" w:eastAsia="ja-JP"/>
        </w:rPr>
        <w:t>19</w:t>
      </w:r>
      <w:r w:rsidRPr="00F725E8">
        <w:rPr>
          <w:rFonts w:eastAsia="MS Mincho"/>
          <w:lang w:val="en-US" w:eastAsia="ja-JP"/>
        </w:rPr>
        <w:t xml:space="preserve"> shows this architecture. To control drones over the </w:t>
      </w:r>
      <w:r>
        <w:rPr>
          <w:rFonts w:eastAsia="MS Mincho"/>
          <w:lang w:val="en-US" w:eastAsia="ja-JP"/>
        </w:rPr>
        <w:t>network</w:t>
      </w:r>
      <w:r w:rsidRPr="00F725E8">
        <w:rPr>
          <w:rFonts w:eastAsia="MS Mincho"/>
          <w:lang w:val="en-US" w:eastAsia="ja-JP"/>
        </w:rPr>
        <w:t xml:space="preserve"> remotely, network delay should be considered. The example of network delay estimation is shown in Fig. </w:t>
      </w:r>
      <w:r w:rsidR="00B54D8F">
        <w:rPr>
          <w:rFonts w:eastAsia="MS Mincho"/>
          <w:lang w:val="en-US" w:eastAsia="ja-JP"/>
        </w:rPr>
        <w:t>4</w:t>
      </w:r>
      <w:r>
        <w:rPr>
          <w:rFonts w:eastAsia="MS Mincho"/>
          <w:lang w:val="en-US" w:eastAsia="ja-JP"/>
        </w:rPr>
        <w:t>-</w:t>
      </w:r>
      <w:r w:rsidR="00B54D8F">
        <w:rPr>
          <w:rFonts w:eastAsia="MS Mincho"/>
          <w:lang w:val="en-US" w:eastAsia="ja-JP"/>
        </w:rPr>
        <w:t>20</w:t>
      </w:r>
      <w:r w:rsidRPr="00F725E8">
        <w:rPr>
          <w:rFonts w:eastAsia="MS Mincho"/>
          <w:lang w:val="en-US" w:eastAsia="ja-JP"/>
        </w:rPr>
        <w:t>.</w:t>
      </w:r>
    </w:p>
    <w:p w14:paraId="5DC62E23" w14:textId="77777777" w:rsidR="00F86AA0" w:rsidRPr="00F725E8" w:rsidRDefault="00F86AA0" w:rsidP="00F86AA0">
      <w:pPr>
        <w:ind w:left="720"/>
        <w:rPr>
          <w:rFonts w:eastAsia="MS Mincho"/>
          <w:lang w:val="en-US" w:eastAsia="ja-JP"/>
        </w:rPr>
      </w:pPr>
    </w:p>
    <w:p w14:paraId="16E4D47A" w14:textId="77777777" w:rsidR="00F86AA0" w:rsidRPr="00F725E8" w:rsidRDefault="00F86AA0" w:rsidP="00F86AA0">
      <w:pPr>
        <w:ind w:left="720"/>
        <w:rPr>
          <w:rFonts w:eastAsia="MS Mincho"/>
          <w:lang w:val="en-US" w:eastAsia="ja-JP"/>
        </w:rPr>
      </w:pPr>
      <w:r w:rsidRPr="00F725E8">
        <w:rPr>
          <w:rFonts w:eastAsia="MS Mincho"/>
          <w:noProof/>
          <w:lang w:val="en-US" w:eastAsia="ja-JP"/>
        </w:rPr>
        <w:drawing>
          <wp:inline distT="0" distB="0" distL="0" distR="0" wp14:anchorId="77B3AC82" wp14:editId="42EDF794">
            <wp:extent cx="1869120" cy="1399680"/>
            <wp:effectExtent l="0" t="0" r="0" b="0"/>
            <wp:docPr id="1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D1_181226_01.png"/>
                    <pic:cNvPicPr/>
                  </pic:nvPicPr>
                  <pic:blipFill>
                    <a:blip r:embed="rId30" cstate="screen">
                      <a:extLst>
                        <a:ext uri="{28A0092B-C50C-407E-A947-70E740481C1C}">
                          <a14:useLocalDpi xmlns:a14="http://schemas.microsoft.com/office/drawing/2010/main"/>
                        </a:ext>
                      </a:extLst>
                    </a:blip>
                    <a:stretch>
                      <a:fillRect/>
                    </a:stretch>
                  </pic:blipFill>
                  <pic:spPr>
                    <a:xfrm>
                      <a:off x="0" y="0"/>
                      <a:ext cx="1869120" cy="1399680"/>
                    </a:xfrm>
                    <a:prstGeom prst="rect">
                      <a:avLst/>
                    </a:prstGeom>
                  </pic:spPr>
                </pic:pic>
              </a:graphicData>
            </a:graphic>
          </wp:inline>
        </w:drawing>
      </w:r>
      <w:r w:rsidRPr="00F725E8">
        <w:rPr>
          <w:rFonts w:eastAsia="MS Mincho"/>
          <w:noProof/>
          <w:lang w:val="en-US" w:eastAsia="ja-JP"/>
        </w:rPr>
        <w:drawing>
          <wp:inline distT="0" distB="0" distL="0" distR="0" wp14:anchorId="3E3FC873" wp14:editId="2FF9BBE5">
            <wp:extent cx="2351520" cy="1429560"/>
            <wp:effectExtent l="0" t="0" r="0" b="0"/>
            <wp:docPr id="2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D2_181226_01.png"/>
                    <pic:cNvPicPr/>
                  </pic:nvPicPr>
                  <pic:blipFill>
                    <a:blip r:embed="rId31" cstate="screen">
                      <a:extLst>
                        <a:ext uri="{28A0092B-C50C-407E-A947-70E740481C1C}">
                          <a14:useLocalDpi xmlns:a14="http://schemas.microsoft.com/office/drawing/2010/main"/>
                        </a:ext>
                      </a:extLst>
                    </a:blip>
                    <a:stretch>
                      <a:fillRect/>
                    </a:stretch>
                  </pic:blipFill>
                  <pic:spPr>
                    <a:xfrm>
                      <a:off x="0" y="0"/>
                      <a:ext cx="2351520" cy="1429560"/>
                    </a:xfrm>
                    <a:prstGeom prst="rect">
                      <a:avLst/>
                    </a:prstGeom>
                  </pic:spPr>
                </pic:pic>
              </a:graphicData>
            </a:graphic>
          </wp:inline>
        </w:drawing>
      </w:r>
    </w:p>
    <w:p w14:paraId="63B8050A" w14:textId="52CA5ACB" w:rsidR="00F86AA0" w:rsidRPr="00936518" w:rsidRDefault="00B54D8F" w:rsidP="00B54D8F">
      <w:pPr>
        <w:pStyle w:val="af7"/>
        <w:rPr>
          <w:rFonts w:eastAsia="MS Mincho"/>
          <w:i w:val="0"/>
          <w:lang w:eastAsia="ja-JP"/>
        </w:rPr>
      </w:pPr>
      <w:r>
        <w:t xml:space="preserve">               </w:t>
      </w:r>
      <w:bookmarkStart w:id="429" w:name="_Toc535152353"/>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17</w:t>
      </w:r>
      <w:r>
        <w:fldChar w:fldCharType="end"/>
      </w:r>
      <w:r>
        <w:rPr>
          <w:rFonts w:eastAsia="MS Mincho"/>
          <w:i w:val="0"/>
          <w:lang w:eastAsia="ja-JP"/>
        </w:rPr>
        <w:t xml:space="preserve"> </w:t>
      </w:r>
      <w:r w:rsidR="00F86AA0" w:rsidRPr="00936518">
        <w:rPr>
          <w:rFonts w:eastAsia="MS Mincho"/>
          <w:i w:val="0"/>
          <w:lang w:eastAsia="ja-JP"/>
        </w:rPr>
        <w:t>Standalone (single drone)</w:t>
      </w:r>
      <w:r w:rsidR="00F86AA0">
        <w:rPr>
          <w:rFonts w:eastAsia="MS Mincho"/>
          <w:i w:val="0"/>
          <w:lang w:eastAsia="ja-JP"/>
        </w:rPr>
        <w:tab/>
      </w:r>
      <w:r w:rsidR="00F86AA0">
        <w:rPr>
          <w:rFonts w:eastAsia="MS Mincho"/>
          <w:i w:val="0"/>
          <w:lang w:eastAsia="ja-JP"/>
        </w:rPr>
        <w:tab/>
      </w:r>
      <w:r w:rsidR="00F86AA0" w:rsidRPr="00936518">
        <w:rPr>
          <w:rFonts w:eastAsia="MS Mincho"/>
          <w:i w:val="0"/>
          <w:lang w:eastAsia="ja-JP"/>
        </w:rPr>
        <w:t xml:space="preserve"> </w:t>
      </w:r>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18</w:t>
      </w:r>
      <w:r>
        <w:fldChar w:fldCharType="end"/>
      </w:r>
      <w:r>
        <w:rPr>
          <w:rFonts w:eastAsia="MS Mincho"/>
          <w:i w:val="0"/>
          <w:lang w:eastAsia="ja-JP"/>
        </w:rPr>
        <w:t xml:space="preserve"> </w:t>
      </w:r>
      <w:r w:rsidR="00F86AA0" w:rsidRPr="00936518">
        <w:rPr>
          <w:rFonts w:eastAsia="MS Mincho"/>
          <w:i w:val="0"/>
          <w:lang w:eastAsia="ja-JP"/>
        </w:rPr>
        <w:t>Stand</w:t>
      </w:r>
      <w:r w:rsidR="0051008F">
        <w:rPr>
          <w:rFonts w:eastAsia="MS Mincho"/>
          <w:i w:val="0"/>
          <w:lang w:eastAsia="ja-JP"/>
        </w:rPr>
        <w:t>a</w:t>
      </w:r>
      <w:r w:rsidR="00F86AA0" w:rsidRPr="00936518">
        <w:rPr>
          <w:rFonts w:eastAsia="MS Mincho"/>
          <w:i w:val="0"/>
          <w:lang w:eastAsia="ja-JP"/>
        </w:rPr>
        <w:t>lone (multiple drones)</w:t>
      </w:r>
      <w:bookmarkEnd w:id="429"/>
    </w:p>
    <w:p w14:paraId="25A63DBB" w14:textId="77777777" w:rsidR="00F86AA0" w:rsidRDefault="00F86AA0" w:rsidP="00F86AA0">
      <w:pPr>
        <w:ind w:left="720"/>
        <w:rPr>
          <w:rFonts w:eastAsia="MS Mincho"/>
          <w:lang w:val="en-US" w:eastAsia="ja-JP"/>
        </w:rPr>
      </w:pPr>
      <w:r>
        <w:rPr>
          <w:rFonts w:eastAsia="MS Mincho"/>
          <w:noProof/>
          <w:lang w:val="en-US" w:eastAsia="ja-JP"/>
        </w:rPr>
        <w:drawing>
          <wp:inline distT="0" distB="0" distL="0" distR="0" wp14:anchorId="1AAA0B0C" wp14:editId="08769072">
            <wp:extent cx="4391640" cy="1408320"/>
            <wp:effectExtent l="0" t="0" r="0"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640" cy="1408320"/>
                    </a:xfrm>
                    <a:prstGeom prst="rect">
                      <a:avLst/>
                    </a:prstGeom>
                    <a:noFill/>
                    <a:ln>
                      <a:noFill/>
                    </a:ln>
                  </pic:spPr>
                </pic:pic>
              </a:graphicData>
            </a:graphic>
          </wp:inline>
        </w:drawing>
      </w:r>
    </w:p>
    <w:p w14:paraId="759AF464" w14:textId="77777777" w:rsidR="00F86AA0" w:rsidRPr="00F725E8" w:rsidRDefault="00F86AA0" w:rsidP="00F86AA0">
      <w:pPr>
        <w:ind w:left="720"/>
        <w:rPr>
          <w:rFonts w:eastAsia="MS Mincho"/>
          <w:lang w:val="en-US" w:eastAsia="ja-JP"/>
        </w:rPr>
      </w:pPr>
    </w:p>
    <w:p w14:paraId="549E88C7" w14:textId="1E5881C4" w:rsidR="00F86AA0" w:rsidRPr="00936518" w:rsidRDefault="00B54D8F" w:rsidP="00B54D8F">
      <w:pPr>
        <w:pStyle w:val="af7"/>
        <w:rPr>
          <w:rFonts w:eastAsia="MS Mincho"/>
          <w:i w:val="0"/>
          <w:lang w:eastAsia="ja-JP"/>
        </w:rPr>
      </w:pPr>
      <w:r>
        <w:t xml:space="preserve">                 </w:t>
      </w:r>
      <w:bookmarkStart w:id="430" w:name="_Toc535152354"/>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19</w:t>
      </w:r>
      <w:r>
        <w:fldChar w:fldCharType="end"/>
      </w:r>
      <w:r>
        <w:rPr>
          <w:rFonts w:eastAsia="MS Mincho"/>
          <w:i w:val="0"/>
          <w:lang w:eastAsia="ja-JP"/>
        </w:rPr>
        <w:t xml:space="preserve"> </w:t>
      </w:r>
      <w:r w:rsidR="00F86AA0" w:rsidRPr="00936518">
        <w:rPr>
          <w:rFonts w:eastAsia="MS Mincho"/>
          <w:i w:val="0"/>
          <w:lang w:eastAsia="ja-JP"/>
        </w:rPr>
        <w:t>Network control</w:t>
      </w:r>
      <w:bookmarkEnd w:id="430"/>
    </w:p>
    <w:p w14:paraId="60F21C39" w14:textId="77777777" w:rsidR="00F86AA0" w:rsidRPr="00936518" w:rsidRDefault="00F86AA0" w:rsidP="00F86AA0">
      <w:pPr>
        <w:ind w:left="720"/>
        <w:jc w:val="center"/>
        <w:rPr>
          <w:rFonts w:asciiTheme="minorHAnsi" w:eastAsia="MS Mincho" w:hAnsiTheme="minorHAnsi"/>
          <w:i/>
          <w:sz w:val="18"/>
          <w:szCs w:val="18"/>
          <w:lang w:val="en-US" w:eastAsia="ja-JP"/>
        </w:rPr>
      </w:pPr>
    </w:p>
    <w:p w14:paraId="4331A00E" w14:textId="77777777" w:rsidR="00F86AA0" w:rsidRPr="00F725E8" w:rsidRDefault="00F86AA0" w:rsidP="00F86AA0">
      <w:pPr>
        <w:ind w:left="720"/>
        <w:rPr>
          <w:rFonts w:eastAsia="MS Mincho"/>
          <w:lang w:val="en-US" w:eastAsia="ja-JP"/>
        </w:rPr>
      </w:pPr>
    </w:p>
    <w:p w14:paraId="61D621C2" w14:textId="77777777" w:rsidR="00F86AA0" w:rsidRPr="00F725E8" w:rsidRDefault="00F86AA0" w:rsidP="00F86AA0">
      <w:pPr>
        <w:ind w:left="720"/>
        <w:jc w:val="center"/>
        <w:rPr>
          <w:rFonts w:eastAsia="MS Mincho"/>
          <w:lang w:val="en-US" w:eastAsia="ja-JP"/>
        </w:rPr>
      </w:pPr>
      <w:r>
        <w:rPr>
          <w:rFonts w:eastAsia="MS Mincho"/>
          <w:noProof/>
          <w:lang w:val="en-US" w:eastAsia="ja-JP"/>
        </w:rPr>
        <w:lastRenderedPageBreak/>
        <w:drawing>
          <wp:inline distT="0" distB="0" distL="0" distR="0" wp14:anchorId="47902B06" wp14:editId="00CF5535">
            <wp:extent cx="3606480" cy="274788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6480" cy="2747880"/>
                    </a:xfrm>
                    <a:prstGeom prst="rect">
                      <a:avLst/>
                    </a:prstGeom>
                    <a:noFill/>
                    <a:ln>
                      <a:noFill/>
                    </a:ln>
                  </pic:spPr>
                </pic:pic>
              </a:graphicData>
            </a:graphic>
          </wp:inline>
        </w:drawing>
      </w:r>
    </w:p>
    <w:p w14:paraId="6EDA0629" w14:textId="24B876A6" w:rsidR="00F86AA0" w:rsidRPr="00936518" w:rsidRDefault="00B54D8F" w:rsidP="00B54D8F">
      <w:pPr>
        <w:pStyle w:val="af7"/>
        <w:rPr>
          <w:rFonts w:eastAsia="MS Mincho"/>
          <w:i w:val="0"/>
          <w:lang w:eastAsia="ja-JP"/>
        </w:rPr>
      </w:pPr>
      <w:r>
        <w:t xml:space="preserve">                                    </w:t>
      </w:r>
      <w:bookmarkStart w:id="431" w:name="_Toc535152355"/>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20</w:t>
      </w:r>
      <w:r>
        <w:fldChar w:fldCharType="end"/>
      </w:r>
      <w:r w:rsidR="00F86AA0" w:rsidRPr="00936518">
        <w:rPr>
          <w:rFonts w:eastAsia="MS Mincho"/>
          <w:i w:val="0"/>
          <w:lang w:eastAsia="ja-JP"/>
        </w:rPr>
        <w:t>Example of network delay estimation</w:t>
      </w:r>
      <w:bookmarkEnd w:id="431"/>
      <w:r w:rsidR="00F86AA0" w:rsidRPr="00936518">
        <w:rPr>
          <w:rFonts w:eastAsia="MS Mincho"/>
          <w:i w:val="0"/>
          <w:lang w:eastAsia="ja-JP"/>
        </w:rPr>
        <w:t xml:space="preserve">      </w:t>
      </w:r>
    </w:p>
    <w:p w14:paraId="3D2B484F" w14:textId="77777777" w:rsidR="00F86AA0" w:rsidRPr="00F725E8" w:rsidRDefault="00F86AA0" w:rsidP="00F86AA0">
      <w:pPr>
        <w:ind w:left="720"/>
        <w:rPr>
          <w:rFonts w:eastAsia="MS Mincho"/>
          <w:lang w:val="en-US" w:eastAsia="ja-JP"/>
        </w:rPr>
      </w:pPr>
    </w:p>
    <w:p w14:paraId="4081CA74" w14:textId="77777777" w:rsidR="00F86AA0" w:rsidRPr="00613069" w:rsidRDefault="00F86AA0" w:rsidP="00F86AA0">
      <w:pPr>
        <w:pStyle w:val="3"/>
        <w:ind w:left="720" w:hanging="720"/>
        <w:jc w:val="left"/>
        <w:rPr>
          <w:rFonts w:eastAsia="Times New Roman" w:cs="Times New Roman"/>
          <w:bCs w:val="0"/>
          <w:szCs w:val="20"/>
          <w:u w:val="none"/>
        </w:rPr>
      </w:pPr>
      <w:bookmarkStart w:id="432" w:name="_Toc1058752"/>
      <w:r w:rsidRPr="00613069">
        <w:rPr>
          <w:rFonts w:eastAsia="Times New Roman" w:cs="Times New Roman"/>
          <w:bCs w:val="0"/>
          <w:szCs w:val="20"/>
          <w:u w:val="none"/>
        </w:rPr>
        <w:t>Problem statement</w:t>
      </w:r>
      <w:bookmarkEnd w:id="432"/>
    </w:p>
    <w:p w14:paraId="4E40901E" w14:textId="2498D39B" w:rsidR="00F86AA0" w:rsidRDefault="00F86AA0" w:rsidP="00F86AA0">
      <w:pPr>
        <w:ind w:left="420"/>
        <w:rPr>
          <w:rFonts w:eastAsia="MS Mincho"/>
          <w:lang w:val="en-US" w:eastAsia="ja-JP"/>
        </w:rPr>
      </w:pPr>
      <w:r w:rsidRPr="002D27D6">
        <w:rPr>
          <w:rFonts w:eastAsia="MS Mincho"/>
          <w:lang w:val="en-US" w:eastAsia="ja-JP"/>
        </w:rPr>
        <w:t>Almost commercial drones employ Wi-Fi for their communication method and Wi-Fi controls the three types of communication functions described in 4.5.1. Especially, tele control is important for stable operation for drone control. Although tele control does not require high data rate and strict latency requirements shown in Table 5-2 compared to past IEEE 802.11 standards' CSD, loss of tele control might cause unintended motion, crash of drones or other bad incident</w:t>
      </w:r>
      <w:r w:rsidR="00CC0134">
        <w:rPr>
          <w:rFonts w:eastAsia="MS Mincho"/>
          <w:lang w:val="en-US" w:eastAsia="ja-JP"/>
        </w:rPr>
        <w:t>s</w:t>
      </w:r>
      <w:r w:rsidRPr="002D27D6">
        <w:rPr>
          <w:rFonts w:eastAsia="MS Mincho"/>
          <w:lang w:val="en-US" w:eastAsia="ja-JP"/>
        </w:rPr>
        <w:t xml:space="preserve">. To prevent such loss of tele control, </w:t>
      </w:r>
      <w:r w:rsidR="001C3ED3">
        <w:rPr>
          <w:rFonts w:eastAsia="MS Mincho"/>
          <w:lang w:val="en-US" w:eastAsia="ja-JP"/>
        </w:rPr>
        <w:t>increase</w:t>
      </w:r>
      <w:r w:rsidR="00BF059A">
        <w:rPr>
          <w:rFonts w:eastAsia="MS Mincho"/>
          <w:lang w:val="en-US" w:eastAsia="ja-JP"/>
        </w:rPr>
        <w:t>d</w:t>
      </w:r>
      <w:r w:rsidR="001C3ED3">
        <w:rPr>
          <w:rFonts w:eastAsia="MS Mincho"/>
          <w:lang w:val="en-US" w:eastAsia="ja-JP"/>
        </w:rPr>
        <w:t xml:space="preserve"> reliability is required and the </w:t>
      </w:r>
      <w:r w:rsidRPr="002D27D6">
        <w:rPr>
          <w:rFonts w:eastAsia="MS Mincho"/>
          <w:lang w:val="en-US" w:eastAsia="ja-JP"/>
        </w:rPr>
        <w:t>following issues should be considered and verified</w:t>
      </w:r>
      <w:r w:rsidR="001C3ED3">
        <w:rPr>
          <w:rFonts w:eastAsia="MS Mincho"/>
          <w:lang w:val="en-US" w:eastAsia="ja-JP"/>
        </w:rPr>
        <w:t xml:space="preserve"> to support the drone RTA use case:</w:t>
      </w:r>
    </w:p>
    <w:p w14:paraId="1DE5AFC8" w14:textId="77777777" w:rsidR="00F86AA0" w:rsidRPr="00F725E8" w:rsidRDefault="00F86AA0" w:rsidP="00F86AA0">
      <w:pPr>
        <w:ind w:left="720"/>
        <w:rPr>
          <w:rFonts w:eastAsia="MS Mincho"/>
          <w:lang w:val="en-US" w:eastAsia="ja-JP"/>
        </w:rPr>
      </w:pPr>
    </w:p>
    <w:p w14:paraId="0F95602E" w14:textId="77777777" w:rsidR="00F86AA0" w:rsidRPr="00F725E8" w:rsidRDefault="00F86AA0" w:rsidP="00F86AA0">
      <w:pPr>
        <w:numPr>
          <w:ilvl w:val="0"/>
          <w:numId w:val="34"/>
        </w:numPr>
        <w:rPr>
          <w:rFonts w:eastAsia="MS Mincho"/>
          <w:b/>
          <w:lang w:val="en-US" w:eastAsia="ja-JP"/>
        </w:rPr>
      </w:pPr>
      <w:r w:rsidRPr="0015606C">
        <w:rPr>
          <w:rFonts w:eastAsia="MS Mincho"/>
          <w:b/>
          <w:lang w:val="en-US" w:eastAsia="ja-JP"/>
        </w:rPr>
        <w:t>Mixture of tele control and video transfer</w:t>
      </w:r>
    </w:p>
    <w:p w14:paraId="709773FD" w14:textId="77777777" w:rsidR="00F86AA0" w:rsidRDefault="00F86AA0" w:rsidP="00F86AA0">
      <w:pPr>
        <w:ind w:left="720"/>
        <w:rPr>
          <w:rFonts w:eastAsia="MS Mincho"/>
          <w:lang w:val="en-US" w:eastAsia="ja-JP"/>
        </w:rPr>
      </w:pPr>
      <w:r w:rsidRPr="0015606C">
        <w:rPr>
          <w:rFonts w:eastAsia="MS Mincho"/>
          <w:lang w:val="en-US" w:eastAsia="ja-JP"/>
        </w:rPr>
        <w:t>If simultaneous transmission of tele control and video transfer that requires high data rate is executed, quality of tele control might be degraded due to lack of wireless resource.</w:t>
      </w:r>
    </w:p>
    <w:p w14:paraId="7D49A259" w14:textId="77777777" w:rsidR="00F86AA0" w:rsidRPr="00F725E8" w:rsidRDefault="00F86AA0" w:rsidP="00F86AA0">
      <w:pPr>
        <w:ind w:left="720"/>
        <w:rPr>
          <w:rFonts w:eastAsia="MS Mincho"/>
          <w:lang w:val="en-US" w:eastAsia="ja-JP"/>
        </w:rPr>
      </w:pPr>
    </w:p>
    <w:p w14:paraId="0CE630D6" w14:textId="77777777" w:rsidR="00F86AA0" w:rsidRPr="00F725E8" w:rsidRDefault="00F86AA0" w:rsidP="00F86AA0">
      <w:pPr>
        <w:numPr>
          <w:ilvl w:val="0"/>
          <w:numId w:val="34"/>
        </w:numPr>
        <w:rPr>
          <w:rFonts w:eastAsia="MS Mincho"/>
          <w:b/>
          <w:lang w:val="en-US" w:eastAsia="ja-JP"/>
        </w:rPr>
      </w:pPr>
      <w:r w:rsidRPr="0015606C">
        <w:rPr>
          <w:rFonts w:eastAsia="MS Mincho"/>
          <w:b/>
          <w:lang w:val="en-US" w:eastAsia="ja-JP"/>
        </w:rPr>
        <w:t>Movement of drones</w:t>
      </w:r>
    </w:p>
    <w:p w14:paraId="75EC48FF" w14:textId="717CC7AD" w:rsidR="00F86AA0" w:rsidRDefault="00F86AA0" w:rsidP="00F86AA0">
      <w:pPr>
        <w:ind w:left="720"/>
        <w:rPr>
          <w:rFonts w:eastAsia="MS Mincho"/>
          <w:lang w:val="en-US" w:eastAsia="ja-JP"/>
        </w:rPr>
      </w:pPr>
      <w:r w:rsidRPr="0015606C">
        <w:rPr>
          <w:rFonts w:eastAsia="MS Mincho"/>
          <w:lang w:val="en-US" w:eastAsia="ja-JP"/>
        </w:rPr>
        <w:t>Drones are moving STAs in partially broad area</w:t>
      </w:r>
      <w:r>
        <w:rPr>
          <w:rFonts w:eastAsia="MS Mincho"/>
          <w:lang w:val="en-US" w:eastAsia="ja-JP"/>
        </w:rPr>
        <w:t>.</w:t>
      </w:r>
      <w:r w:rsidRPr="0015606C">
        <w:rPr>
          <w:rFonts w:eastAsia="MS Mincho"/>
          <w:lang w:val="en-US" w:eastAsia="ja-JP"/>
        </w:rPr>
        <w:t xml:space="preserve"> </w:t>
      </w:r>
      <w:r>
        <w:rPr>
          <w:rFonts w:eastAsia="MS Mincho"/>
          <w:lang w:val="en-US" w:eastAsia="ja-JP"/>
        </w:rPr>
        <w:t xml:space="preserve">Besides, </w:t>
      </w:r>
      <w:r w:rsidRPr="0015606C">
        <w:rPr>
          <w:rFonts w:eastAsia="MS Mincho"/>
          <w:lang w:val="en-US" w:eastAsia="ja-JP"/>
        </w:rPr>
        <w:t xml:space="preserve">rapid change of propagation, interference of other BSS and dynamic change of signal strength might be </w:t>
      </w:r>
      <w:r w:rsidR="001C3ED3">
        <w:rPr>
          <w:rFonts w:eastAsia="MS Mincho"/>
          <w:lang w:val="en-US" w:eastAsia="ja-JP"/>
        </w:rPr>
        <w:t xml:space="preserve">a </w:t>
      </w:r>
      <w:r w:rsidRPr="0015606C">
        <w:rPr>
          <w:rFonts w:eastAsia="MS Mincho"/>
          <w:lang w:val="en-US" w:eastAsia="ja-JP"/>
        </w:rPr>
        <w:t>factor for degrading quality of tele control.</w:t>
      </w:r>
    </w:p>
    <w:p w14:paraId="04B954E1" w14:textId="77777777" w:rsidR="00F86AA0" w:rsidRDefault="00F86AA0" w:rsidP="00F86AA0">
      <w:pPr>
        <w:rPr>
          <w:rFonts w:eastAsia="MS Mincho"/>
          <w:lang w:val="en-US" w:eastAsia="ja-JP"/>
        </w:rPr>
      </w:pPr>
    </w:p>
    <w:p w14:paraId="54F9E120" w14:textId="6F290F4A" w:rsidR="00F86AA0" w:rsidRDefault="00F86AA0" w:rsidP="00F86AA0">
      <w:pPr>
        <w:ind w:left="420"/>
        <w:rPr>
          <w:rFonts w:eastAsia="MS Mincho"/>
          <w:lang w:val="en-US" w:eastAsia="ja-JP"/>
        </w:rPr>
      </w:pPr>
      <w:r w:rsidRPr="00C34B54">
        <w:rPr>
          <w:rFonts w:eastAsia="MS Mincho"/>
          <w:lang w:val="en-US" w:eastAsia="ja-JP"/>
        </w:rPr>
        <w:t>To solve these issues, further investigations should be required such as priority control, separation of control message</w:t>
      </w:r>
      <w:r w:rsidR="001C3ED3">
        <w:rPr>
          <w:rFonts w:eastAsia="MS Mincho"/>
          <w:lang w:val="en-US" w:eastAsia="ja-JP"/>
        </w:rPr>
        <w:t>s</w:t>
      </w:r>
      <w:r w:rsidRPr="00C34B54">
        <w:rPr>
          <w:rFonts w:eastAsia="MS Mincho"/>
          <w:lang w:val="en-US" w:eastAsia="ja-JP"/>
        </w:rPr>
        <w:t xml:space="preserve"> and data message</w:t>
      </w:r>
      <w:r w:rsidR="001C3ED3">
        <w:rPr>
          <w:rFonts w:eastAsia="MS Mincho"/>
          <w:lang w:val="en-US" w:eastAsia="ja-JP"/>
        </w:rPr>
        <w:t>s</w:t>
      </w:r>
      <w:r w:rsidRPr="00C34B54">
        <w:rPr>
          <w:rFonts w:eastAsia="MS Mincho"/>
          <w:lang w:val="en-US" w:eastAsia="ja-JP"/>
        </w:rPr>
        <w:t xml:space="preserve"> or protection mechanism for control message</w:t>
      </w:r>
      <w:r w:rsidR="001C3ED3">
        <w:rPr>
          <w:rFonts w:eastAsia="MS Mincho"/>
          <w:lang w:val="en-US" w:eastAsia="ja-JP"/>
        </w:rPr>
        <w:t>s</w:t>
      </w:r>
      <w:r w:rsidRPr="00C34B54">
        <w:rPr>
          <w:rFonts w:eastAsia="MS Mincho"/>
          <w:lang w:val="en-US" w:eastAsia="ja-JP"/>
        </w:rPr>
        <w:t>.</w:t>
      </w:r>
    </w:p>
    <w:p w14:paraId="113E7AF8" w14:textId="77777777" w:rsidR="00F86AA0" w:rsidRDefault="00F86AA0" w:rsidP="00F86AA0">
      <w:pPr>
        <w:rPr>
          <w:rFonts w:eastAsia="MS Mincho"/>
          <w:lang w:val="en-US" w:eastAsia="ja-JP"/>
        </w:rPr>
      </w:pPr>
    </w:p>
    <w:p w14:paraId="2500369D" w14:textId="77777777" w:rsidR="00F86AA0" w:rsidRDefault="00F86AA0" w:rsidP="00F86AA0">
      <w:pPr>
        <w:rPr>
          <w:rFonts w:eastAsia="MS Mincho"/>
          <w:lang w:val="en-US" w:eastAsia="ja-JP"/>
        </w:rPr>
      </w:pPr>
    </w:p>
    <w:p w14:paraId="6D646807" w14:textId="2291192C" w:rsidR="00416183" w:rsidRPr="00A0129C" w:rsidRDefault="00416183" w:rsidP="00A0129C">
      <w:pPr>
        <w:pStyle w:val="1"/>
        <w:pageBreakBefore/>
        <w:jc w:val="left"/>
        <w:rPr>
          <w:rFonts w:eastAsia="Times New Roman"/>
        </w:rPr>
      </w:pPr>
      <w:bookmarkStart w:id="433" w:name="_Toc534904764"/>
      <w:bookmarkStart w:id="434" w:name="_Toc534904765"/>
      <w:bookmarkStart w:id="435" w:name="_Toc534904766"/>
      <w:bookmarkStart w:id="436" w:name="_Toc534904767"/>
      <w:bookmarkStart w:id="437" w:name="_Toc534904768"/>
      <w:bookmarkStart w:id="438" w:name="_Toc534904769"/>
      <w:bookmarkStart w:id="439" w:name="_Toc534904770"/>
      <w:bookmarkStart w:id="440" w:name="_Toc534904771"/>
      <w:bookmarkStart w:id="441" w:name="_Toc534904772"/>
      <w:bookmarkStart w:id="442" w:name="_Toc534904773"/>
      <w:bookmarkStart w:id="443" w:name="_Toc534904774"/>
      <w:bookmarkStart w:id="444" w:name="_Toc534904775"/>
      <w:bookmarkStart w:id="445" w:name="_Toc534904776"/>
      <w:bookmarkStart w:id="446" w:name="_Toc534904777"/>
      <w:bookmarkStart w:id="447" w:name="_Toc534904778"/>
      <w:bookmarkStart w:id="448" w:name="_Toc534904779"/>
      <w:bookmarkStart w:id="449" w:name="_Toc534904780"/>
      <w:bookmarkStart w:id="450" w:name="_Toc534904781"/>
      <w:bookmarkStart w:id="451" w:name="_Toc534904792"/>
      <w:bookmarkStart w:id="452" w:name="_Toc534904797"/>
      <w:bookmarkStart w:id="453" w:name="_Toc534904802"/>
      <w:bookmarkStart w:id="454" w:name="_Toc534904807"/>
      <w:bookmarkStart w:id="455" w:name="_Toc534904817"/>
      <w:bookmarkStart w:id="456" w:name="_Toc534904822"/>
      <w:bookmarkStart w:id="457" w:name="_Toc534904827"/>
      <w:bookmarkStart w:id="458" w:name="_Toc534904828"/>
      <w:bookmarkStart w:id="459" w:name="_Toc534904829"/>
      <w:bookmarkStart w:id="460" w:name="_Toc534904830"/>
      <w:bookmarkStart w:id="461" w:name="_Toc534904831"/>
      <w:bookmarkStart w:id="462" w:name="_Toc534904832"/>
      <w:bookmarkStart w:id="463" w:name="_Toc534904854"/>
      <w:bookmarkStart w:id="464" w:name="_Toc534904855"/>
      <w:bookmarkStart w:id="465" w:name="_Toc534904856"/>
      <w:bookmarkStart w:id="466" w:name="_Toc534904857"/>
      <w:bookmarkStart w:id="467" w:name="_Toc534904858"/>
      <w:bookmarkStart w:id="468" w:name="_Toc534904859"/>
      <w:bookmarkStart w:id="469" w:name="_Toc534904860"/>
      <w:bookmarkStart w:id="470" w:name="_Toc534904861"/>
      <w:bookmarkStart w:id="471" w:name="_Toc534904862"/>
      <w:bookmarkStart w:id="472" w:name="_Toc534904863"/>
      <w:bookmarkStart w:id="473" w:name="_Toc534904864"/>
      <w:bookmarkStart w:id="474" w:name="_Toc534904865"/>
      <w:bookmarkStart w:id="475" w:name="_Toc534904866"/>
      <w:bookmarkStart w:id="476" w:name="_Toc534904867"/>
      <w:bookmarkStart w:id="477" w:name="_Toc534904868"/>
      <w:bookmarkStart w:id="478" w:name="_Toc534904869"/>
      <w:bookmarkStart w:id="479" w:name="_Toc534904870"/>
      <w:bookmarkStart w:id="480" w:name="_Toc534904871"/>
      <w:bookmarkStart w:id="481" w:name="_Toc534904872"/>
      <w:bookmarkStart w:id="482" w:name="_Toc534904873"/>
      <w:bookmarkStart w:id="483" w:name="_Toc534904874"/>
      <w:bookmarkStart w:id="484" w:name="_Toc534904875"/>
      <w:bookmarkStart w:id="485" w:name="_Toc534904876"/>
      <w:bookmarkStart w:id="486" w:name="_Toc534904877"/>
      <w:bookmarkStart w:id="487" w:name="_Toc534904878"/>
      <w:bookmarkStart w:id="488" w:name="_Toc534904879"/>
      <w:bookmarkStart w:id="489" w:name="_Toc534904880"/>
      <w:bookmarkStart w:id="490" w:name="_Toc533665894"/>
      <w:bookmarkStart w:id="491" w:name="_Toc533665895"/>
      <w:bookmarkStart w:id="492" w:name="_Toc527057912"/>
      <w:bookmarkStart w:id="493" w:name="_Toc1058753"/>
      <w:bookmarkEnd w:id="420"/>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A0129C">
        <w:rPr>
          <w:rFonts w:eastAsia="Times New Roman"/>
        </w:rPr>
        <w:lastRenderedPageBreak/>
        <w:t>Potential technical features analysis</w:t>
      </w:r>
      <w:bookmarkEnd w:id="492"/>
      <w:bookmarkEnd w:id="493"/>
    </w:p>
    <w:p w14:paraId="3FF7BE1E" w14:textId="77777777" w:rsidR="00C05CB9" w:rsidRDefault="00C05CB9" w:rsidP="00C05CB9">
      <w:pPr>
        <w:rPr>
          <w:lang w:eastAsia="zh-CN"/>
        </w:rPr>
      </w:pPr>
    </w:p>
    <w:p w14:paraId="1E455C31" w14:textId="253D836B" w:rsidR="009B70D0" w:rsidRDefault="009B70D0" w:rsidP="009B70D0">
      <w:pPr>
        <w:rPr>
          <w:lang w:eastAsia="zh-CN"/>
        </w:rPr>
      </w:pPr>
      <w:r>
        <w:rPr>
          <w:lang w:eastAsia="zh-CN"/>
        </w:rPr>
        <w:t xml:space="preserve">Although current 802.11/Wi-Fi solutions can provide low </w:t>
      </w:r>
      <w:r w:rsidR="00845CE1">
        <w:rPr>
          <w:rFonts w:hint="eastAsia"/>
          <w:lang w:eastAsia="zh-CN"/>
        </w:rPr>
        <w:t>average</w:t>
      </w:r>
      <w:r w:rsidR="00845CE1">
        <w:rPr>
          <w:lang w:eastAsia="zh-CN"/>
        </w:rPr>
        <w:t xml:space="preserve"> </w:t>
      </w:r>
      <w:r>
        <w:rPr>
          <w:lang w:eastAsia="zh-CN"/>
        </w:rPr>
        <w:t>latency in uncongested environments, the worst-case latency can vary significantly, impacting the performance or limiting the usage of many real-time and time-sensitive applications over Wi-Fi.</w:t>
      </w:r>
    </w:p>
    <w:p w14:paraId="65EE8EBA" w14:textId="77777777" w:rsidR="009B70D0" w:rsidRDefault="009B70D0" w:rsidP="009B70D0">
      <w:pPr>
        <w:rPr>
          <w:lang w:eastAsia="zh-CN"/>
        </w:rPr>
      </w:pPr>
    </w:p>
    <w:p w14:paraId="0BE667FD" w14:textId="3218C707" w:rsidR="009B70D0" w:rsidRDefault="00596A17" w:rsidP="009B70D0">
      <w:pPr>
        <w:rPr>
          <w:lang w:eastAsia="zh-CN"/>
        </w:rPr>
      </w:pPr>
      <w:r>
        <w:rPr>
          <w:lang w:eastAsia="zh-CN"/>
        </w:rPr>
        <w:t xml:space="preserve">There is a need to explore solutions to better control </w:t>
      </w:r>
      <w:r w:rsidR="00216FCA">
        <w:rPr>
          <w:lang w:eastAsia="zh-CN"/>
        </w:rPr>
        <w:t xml:space="preserve">worst-case </w:t>
      </w:r>
      <w:r>
        <w:rPr>
          <w:lang w:eastAsia="zh-CN"/>
        </w:rPr>
        <w:t xml:space="preserve">latency and </w:t>
      </w:r>
      <w:r w:rsidR="003A30F9">
        <w:rPr>
          <w:lang w:eastAsia="zh-CN"/>
        </w:rPr>
        <w:t>jitter and</w:t>
      </w:r>
      <w:r>
        <w:rPr>
          <w:lang w:eastAsia="zh-CN"/>
        </w:rPr>
        <w:t xml:space="preserve"> provide more stable/reliable performance. The next sections discuss potential capabilities that can be used to </w:t>
      </w:r>
      <w:r w:rsidR="00FE3811">
        <w:rPr>
          <w:lang w:eastAsia="zh-CN"/>
        </w:rPr>
        <w:t>control</w:t>
      </w:r>
      <w:r>
        <w:rPr>
          <w:lang w:eastAsia="zh-CN"/>
        </w:rPr>
        <w:t xml:space="preserve"> congestion</w:t>
      </w:r>
      <w:r w:rsidR="00FE3811">
        <w:rPr>
          <w:lang w:eastAsia="zh-CN"/>
        </w:rPr>
        <w:t>, which is a major cause of high/variable latency,</w:t>
      </w:r>
      <w:r>
        <w:rPr>
          <w:lang w:eastAsia="zh-CN"/>
        </w:rPr>
        <w:t xml:space="preserve"> </w:t>
      </w:r>
      <w:proofErr w:type="gramStart"/>
      <w:r>
        <w:rPr>
          <w:lang w:eastAsia="zh-CN"/>
        </w:rPr>
        <w:t>and also</w:t>
      </w:r>
      <w:proofErr w:type="gramEnd"/>
      <w:r>
        <w:rPr>
          <w:lang w:eastAsia="zh-CN"/>
        </w:rPr>
        <w:t xml:space="preserve"> improve reliability.</w:t>
      </w:r>
    </w:p>
    <w:p w14:paraId="21301666" w14:textId="7892CD96" w:rsidR="00C05CB9" w:rsidRPr="005D58E3" w:rsidRDefault="00C05CB9" w:rsidP="005D58E3">
      <w:pPr>
        <w:pStyle w:val="2"/>
        <w:spacing w:after="0"/>
        <w:jc w:val="left"/>
        <w:rPr>
          <w:rFonts w:eastAsia="Times New Roman" w:cs="Times New Roman"/>
          <w:b/>
          <w:bCs w:val="0"/>
          <w:szCs w:val="20"/>
        </w:rPr>
      </w:pPr>
      <w:bookmarkStart w:id="494" w:name="_Toc1058754"/>
      <w:r w:rsidRPr="005D58E3">
        <w:rPr>
          <w:rFonts w:eastAsia="Times New Roman" w:cs="Times New Roman"/>
          <w:b/>
          <w:bCs w:val="0"/>
          <w:szCs w:val="20"/>
        </w:rPr>
        <w:t xml:space="preserve">Time </w:t>
      </w:r>
      <w:r w:rsidR="0051008F">
        <w:rPr>
          <w:rFonts w:eastAsia="Times New Roman" w:cs="Times New Roman"/>
          <w:b/>
          <w:bCs w:val="0"/>
          <w:szCs w:val="20"/>
        </w:rPr>
        <w:t>s</w:t>
      </w:r>
      <w:r w:rsidR="00D238D0" w:rsidRPr="005D58E3">
        <w:rPr>
          <w:rFonts w:eastAsia="Times New Roman" w:cs="Times New Roman"/>
          <w:b/>
          <w:bCs w:val="0"/>
          <w:szCs w:val="20"/>
        </w:rPr>
        <w:t>ensitive</w:t>
      </w:r>
      <w:r w:rsidRPr="005D58E3">
        <w:rPr>
          <w:rFonts w:eastAsia="Times New Roman" w:cs="Times New Roman"/>
          <w:b/>
          <w:bCs w:val="0"/>
          <w:szCs w:val="20"/>
        </w:rPr>
        <w:t xml:space="preserve"> </w:t>
      </w:r>
      <w:r w:rsidR="0051008F">
        <w:rPr>
          <w:rFonts w:eastAsia="Times New Roman" w:cs="Times New Roman"/>
          <w:b/>
          <w:bCs w:val="0"/>
          <w:szCs w:val="20"/>
        </w:rPr>
        <w:t>n</w:t>
      </w:r>
      <w:r w:rsidRPr="005D58E3">
        <w:rPr>
          <w:rFonts w:eastAsia="Times New Roman" w:cs="Times New Roman"/>
          <w:b/>
          <w:bCs w:val="0"/>
          <w:szCs w:val="20"/>
        </w:rPr>
        <w:t xml:space="preserve">etworking </w:t>
      </w:r>
      <w:r w:rsidR="0051008F">
        <w:rPr>
          <w:rFonts w:eastAsia="Times New Roman" w:cs="Times New Roman"/>
          <w:b/>
          <w:bCs w:val="0"/>
          <w:szCs w:val="20"/>
        </w:rPr>
        <w:t>e</w:t>
      </w:r>
      <w:r w:rsidRPr="005D58E3">
        <w:rPr>
          <w:rFonts w:eastAsia="Times New Roman" w:cs="Times New Roman"/>
          <w:b/>
          <w:bCs w:val="0"/>
          <w:szCs w:val="20"/>
        </w:rPr>
        <w:t>xtensions to 802.11</w:t>
      </w:r>
      <w:bookmarkEnd w:id="494"/>
    </w:p>
    <w:p w14:paraId="4CD81774" w14:textId="57977793" w:rsidR="00C05CB9" w:rsidRDefault="00596A17" w:rsidP="00C05CB9">
      <w:pPr>
        <w:rPr>
          <w:lang w:eastAsia="zh-CN"/>
        </w:rPr>
      </w:pPr>
      <w:r>
        <w:t xml:space="preserve">The IEEE 802.1 Time Sensitive Networking (TSN) Task Group has been developing standards for creating distributed, synchronized, real-time systems. Some of the TSN capabilities and standards include: stream reservation (802.1Qat), time synchronization (802.1AS), time-aware shaping (802.1Qbv), frame replication and </w:t>
      </w:r>
      <w:r w:rsidR="00D238D0">
        <w:t>elimination</w:t>
      </w:r>
      <w:r>
        <w:t xml:space="preserve"> (</w:t>
      </w:r>
      <w:r w:rsidR="00662DF5">
        <w:t xml:space="preserve">FRE defined in </w:t>
      </w:r>
      <w:r>
        <w:t xml:space="preserve">P802.1CB), and many others. Although many of the TSN capabilities have been designed assuming Ethernet as </w:t>
      </w:r>
      <w:r w:rsidR="00D238D0">
        <w:t>transport</w:t>
      </w:r>
      <w:r>
        <w:t xml:space="preserve"> media, some TSN capabilities have already been extended to 802.11, such as time synchronization (timing measurement capability in 802.11-2012), </w:t>
      </w:r>
      <w:r w:rsidR="00662DF5">
        <w:t xml:space="preserve">stream reservation (SRP over 802.11 for </w:t>
      </w:r>
      <w:r w:rsidR="00DB7667">
        <w:t>AV defined</w:t>
      </w:r>
      <w:r w:rsidR="00662DF5">
        <w:t xml:space="preserve"> in 802.11aa), 802.11 links in an 802.1Q network (802.11ak). The 802.1 features defined so far over 802.11 do not address the worst-latency and reliability requirements. </w:t>
      </w:r>
      <w:r w:rsidR="00FC4439">
        <w:t>A</w:t>
      </w:r>
      <w:r w:rsidR="00662DF5">
        <w:t xml:space="preserve">dditional </w:t>
      </w:r>
      <w:r w:rsidR="00D238D0">
        <w:t>extensions</w:t>
      </w:r>
      <w:r w:rsidR="00662DF5">
        <w:t>, such as time-aware shaping and redundancy (FRE) can address the congestion and reliability problems identified earlier. Some of the existing capabilities and potential extensions are described in the following sections.</w:t>
      </w:r>
    </w:p>
    <w:p w14:paraId="19089329" w14:textId="77777777" w:rsidR="009B70D0" w:rsidRDefault="009B70D0" w:rsidP="00C05CB9">
      <w:pPr>
        <w:rPr>
          <w:lang w:eastAsia="zh-CN"/>
        </w:rPr>
      </w:pPr>
    </w:p>
    <w:p w14:paraId="79025373" w14:textId="4293ACE6" w:rsidR="00C05CB9" w:rsidRPr="005D58E3" w:rsidRDefault="00C05CB9" w:rsidP="005D58E3">
      <w:pPr>
        <w:pStyle w:val="2"/>
        <w:spacing w:after="0"/>
        <w:jc w:val="left"/>
        <w:rPr>
          <w:rFonts w:eastAsia="Times New Roman" w:cs="Times New Roman"/>
          <w:b/>
          <w:bCs w:val="0"/>
          <w:szCs w:val="20"/>
        </w:rPr>
      </w:pPr>
      <w:bookmarkStart w:id="495" w:name="_Toc527057914"/>
      <w:bookmarkStart w:id="496" w:name="_Toc1058755"/>
      <w:r w:rsidRPr="005D58E3">
        <w:rPr>
          <w:rFonts w:eastAsia="Times New Roman" w:cs="Times New Roman"/>
          <w:b/>
          <w:bCs w:val="0"/>
          <w:szCs w:val="20"/>
        </w:rPr>
        <w:t>Priority tagging</w:t>
      </w:r>
      <w:bookmarkEnd w:id="495"/>
      <w:r w:rsidR="00FC4439" w:rsidRPr="005D58E3">
        <w:rPr>
          <w:rFonts w:eastAsia="Times New Roman" w:cs="Times New Roman"/>
          <w:b/>
          <w:bCs w:val="0"/>
          <w:szCs w:val="20"/>
        </w:rPr>
        <w:t xml:space="preserve"> (Stream identification)</w:t>
      </w:r>
      <w:bookmarkEnd w:id="496"/>
    </w:p>
    <w:p w14:paraId="2E29D6EA" w14:textId="77777777" w:rsidR="00B43930" w:rsidRDefault="00662DF5" w:rsidP="00C05CB9">
      <w:r>
        <w:rPr>
          <w:lang w:eastAsia="zh-CN"/>
        </w:rPr>
        <w:t xml:space="preserve">One basic requirement to provide better </w:t>
      </w:r>
      <w:proofErr w:type="spellStart"/>
      <w:r>
        <w:rPr>
          <w:lang w:eastAsia="zh-CN"/>
        </w:rPr>
        <w:t>QoS</w:t>
      </w:r>
      <w:proofErr w:type="spellEnd"/>
      <w:r>
        <w:rPr>
          <w:lang w:eastAsia="zh-CN"/>
        </w:rPr>
        <w:t xml:space="preserve"> for time-sensitive traffic is the capability to identify and differentiate time-sensitive packets from other </w:t>
      </w:r>
      <w:r w:rsidR="00FC4439">
        <w:rPr>
          <w:lang w:eastAsia="zh-CN"/>
        </w:rPr>
        <w:t xml:space="preserve">(e.g. </w:t>
      </w:r>
      <w:r w:rsidR="00721677">
        <w:rPr>
          <w:lang w:eastAsia="zh-CN"/>
        </w:rPr>
        <w:t>best-effort</w:t>
      </w:r>
      <w:r w:rsidR="00FC4439">
        <w:rPr>
          <w:lang w:eastAsia="zh-CN"/>
        </w:rPr>
        <w:t>)</w:t>
      </w:r>
      <w:r w:rsidR="00721677">
        <w:rPr>
          <w:lang w:eastAsia="zh-CN"/>
        </w:rPr>
        <w:t xml:space="preserve"> </w:t>
      </w:r>
      <w:r>
        <w:rPr>
          <w:lang w:eastAsia="zh-CN"/>
        </w:rPr>
        <w:t>traffic.</w:t>
      </w:r>
      <w:r w:rsidR="00721677">
        <w:t xml:space="preserve"> </w:t>
      </w:r>
    </w:p>
    <w:p w14:paraId="38B36554" w14:textId="77777777" w:rsidR="00B43930" w:rsidRDefault="00B43930" w:rsidP="00C05CB9"/>
    <w:p w14:paraId="69484E86" w14:textId="012278B4" w:rsidR="002465AC" w:rsidRDefault="00721677" w:rsidP="00C05CB9">
      <w:r>
        <w:t>The IEEE 802.1Q standard de</w:t>
      </w:r>
      <w:r w:rsidR="00FC4439">
        <w:t xml:space="preserve">fines </w:t>
      </w:r>
      <w:r>
        <w:t>mechanisms used to identify and differentiate time-sensitive stream</w:t>
      </w:r>
      <w:r w:rsidR="00FC4439">
        <w:t xml:space="preserve">s from other types of traffic. </w:t>
      </w:r>
      <w:r>
        <w:t xml:space="preserve">802.1Q specifies a </w:t>
      </w:r>
      <w:r w:rsidRPr="00AF3EE7">
        <w:rPr>
          <w:i/>
        </w:rPr>
        <w:t>Virtual Local Area Network (VLAN) tag</w:t>
      </w:r>
      <w:r>
        <w:t xml:space="preserve"> field, which is added to the header of the layer-2 Ethernet frames. Furthermore, 802.1Q defines traffic classes, and allows up to either traffic classes per Ethernet port, with each traffic class associated with a dedicated queue. </w:t>
      </w:r>
      <w:r w:rsidRPr="00AF3EE7">
        <w:t xml:space="preserve">The </w:t>
      </w:r>
      <w:r w:rsidRPr="00AF3EE7">
        <w:rPr>
          <w:i/>
        </w:rPr>
        <w:t>Priority Code Point (PCP)</w:t>
      </w:r>
      <w:r w:rsidRPr="00AF3EE7">
        <w:t xml:space="preserve"> field of the VLAN Tag determines the traffic class for a given Ethernet frame.  Specifically, bridges are configured to map PCP values to traffic classes, and as frames arrive, the bridge directs them to the appropriate queue based on the value of the frame’s PCP field and the configured PCP-to-traffic class mapping. </w:t>
      </w:r>
      <w:r w:rsidR="00FC4439">
        <w:t>The 802.1Q stream identification mechanisms have already been defined over Ethernet and 802.11.</w:t>
      </w:r>
    </w:p>
    <w:p w14:paraId="15F94C50" w14:textId="77777777" w:rsidR="002465AC" w:rsidRDefault="002465AC" w:rsidP="00C05CB9"/>
    <w:p w14:paraId="0B80B38C" w14:textId="3F49DB1D" w:rsidR="0070163D" w:rsidRDefault="00721677" w:rsidP="00C05CB9">
      <w:pPr>
        <w:rPr>
          <w:lang w:eastAsia="zh-CN"/>
        </w:rPr>
      </w:pPr>
      <w:r>
        <w:t>Given tha</w:t>
      </w:r>
      <w:r w:rsidR="002465AC">
        <w:t>t</w:t>
      </w:r>
      <w:r>
        <w:t xml:space="preserve"> practical 802.11 MAC implementations are based on the </w:t>
      </w:r>
      <w:r w:rsidR="00B64211">
        <w:t xml:space="preserve">Enhanced </w:t>
      </w:r>
      <w:r w:rsidR="00D238D0">
        <w:t>Distributed</w:t>
      </w:r>
      <w:r w:rsidR="00B64211">
        <w:t xml:space="preserve"> Channel Access (</w:t>
      </w:r>
      <w:r>
        <w:t>EDCA</w:t>
      </w:r>
      <w:r w:rsidR="00B64211">
        <w:t>)</w:t>
      </w:r>
      <w:r>
        <w:t xml:space="preserve">, </w:t>
      </w:r>
      <w:r w:rsidR="002465AC">
        <w:t>time-sensitive traffic</w:t>
      </w:r>
      <w:r>
        <w:t xml:space="preserve"> </w:t>
      </w:r>
      <w:r w:rsidR="00A473DB">
        <w:t>must</w:t>
      </w:r>
      <w:r>
        <w:t xml:space="preserve"> be mapped to one of the four EDCA access categories</w:t>
      </w:r>
      <w:r w:rsidR="00667E77">
        <w:t>.</w:t>
      </w:r>
      <w:r w:rsidR="006576B4">
        <w:t xml:space="preserve"> </w:t>
      </w:r>
      <w:r w:rsidR="004D4ABE">
        <w:t>It is possible to tag</w:t>
      </w:r>
      <w:r w:rsidR="00667E77">
        <w:t xml:space="preserve"> time-sensitive traffic </w:t>
      </w:r>
      <w:r w:rsidR="004D4ABE">
        <w:t>as</w:t>
      </w:r>
      <w:r w:rsidR="00667E77">
        <w:t xml:space="preserve"> </w:t>
      </w:r>
      <w:r w:rsidR="004D4ABE">
        <w:t>AC_</w:t>
      </w:r>
      <w:r w:rsidR="00667E77">
        <w:t>VO</w:t>
      </w:r>
      <w:r w:rsidR="0070163D">
        <w:t xml:space="preserve"> or </w:t>
      </w:r>
      <w:r w:rsidR="004D4ABE">
        <w:t>AC_</w:t>
      </w:r>
      <w:r w:rsidR="0070163D">
        <w:t xml:space="preserve">VI </w:t>
      </w:r>
      <w:r w:rsidR="00667E77">
        <w:t xml:space="preserve">and leverage to EDCA parameters </w:t>
      </w:r>
      <w:r w:rsidR="004D4ABE">
        <w:t xml:space="preserve">to reduce channel access </w:t>
      </w:r>
      <w:r w:rsidR="00667E77">
        <w:t xml:space="preserve">latency. </w:t>
      </w:r>
      <w:r w:rsidR="00A473DB">
        <w:t>Although</w:t>
      </w:r>
      <w:r w:rsidR="004D4ABE">
        <w:t xml:space="preserve"> EDCA priorities can help reduce latency</w:t>
      </w:r>
      <w:r w:rsidR="00A473DB">
        <w:t xml:space="preserve">, the </w:t>
      </w:r>
      <w:r w:rsidR="00DB7667">
        <w:t>worst-case</w:t>
      </w:r>
      <w:r w:rsidR="00A473DB">
        <w:t xml:space="preserve"> latency can still vary significantly, </w:t>
      </w:r>
      <w:r w:rsidR="00D238D0">
        <w:t>especially</w:t>
      </w:r>
      <w:r w:rsidR="00A473DB">
        <w:t xml:space="preserve"> in case of network</w:t>
      </w:r>
      <w:r w:rsidR="004D4ABE">
        <w:t xml:space="preserve"> congestion or </w:t>
      </w:r>
      <w:r w:rsidR="00D238D0">
        <w:t>competition</w:t>
      </w:r>
      <w:r w:rsidR="004D4ABE">
        <w:t xml:space="preserve"> </w:t>
      </w:r>
      <w:r w:rsidR="00A473DB">
        <w:t>multiple applications mapped to the same</w:t>
      </w:r>
      <w:r w:rsidR="004D4ABE">
        <w:t xml:space="preserve"> access category</w:t>
      </w:r>
      <w:r w:rsidR="00A473DB">
        <w:t xml:space="preserve"> (e.g. voice and gaming, gaming and video)</w:t>
      </w:r>
      <w:r w:rsidR="004D4ABE">
        <w:t>.</w:t>
      </w:r>
    </w:p>
    <w:p w14:paraId="0D694C6C" w14:textId="77777777" w:rsidR="0070163D" w:rsidRDefault="0070163D" w:rsidP="00C05CB9"/>
    <w:p w14:paraId="17F1668B" w14:textId="22B980E1" w:rsidR="00C05CB9" w:rsidRDefault="00667E77" w:rsidP="00C05CB9">
      <w:r>
        <w:rPr>
          <w:rFonts w:hint="eastAsia"/>
          <w:lang w:eastAsia="zh-CN"/>
        </w:rPr>
        <w:lastRenderedPageBreak/>
        <w:t>M</w:t>
      </w:r>
      <w:r>
        <w:t>oreover</w:t>
      </w:r>
      <w:r w:rsidR="002465AC">
        <w:t xml:space="preserve">, mechanisms that not only identify time-sensitive frames at the 802.11 MAC, but also prioritize such frames in the channel access process </w:t>
      </w:r>
      <w:r w:rsidR="004D4ABE">
        <w:t>are needed</w:t>
      </w:r>
      <w:r w:rsidR="002465AC">
        <w:t xml:space="preserve"> to address the worst-case latency issues.</w:t>
      </w:r>
    </w:p>
    <w:p w14:paraId="22F78EEE" w14:textId="77777777" w:rsidR="00721677" w:rsidRPr="00C05CB9" w:rsidRDefault="00721677" w:rsidP="00C05CB9">
      <w:pPr>
        <w:rPr>
          <w:lang w:eastAsia="zh-CN"/>
        </w:rPr>
      </w:pPr>
    </w:p>
    <w:p w14:paraId="0E330F4A" w14:textId="1A1E1EEF" w:rsidR="00C05CB9" w:rsidRPr="00F5698D" w:rsidRDefault="00C05CB9" w:rsidP="00F5698D">
      <w:pPr>
        <w:pStyle w:val="2"/>
        <w:spacing w:after="0"/>
        <w:jc w:val="left"/>
        <w:rPr>
          <w:rFonts w:eastAsia="Times New Roman" w:cs="Times New Roman"/>
          <w:bCs w:val="0"/>
          <w:szCs w:val="20"/>
        </w:rPr>
      </w:pPr>
      <w:bookmarkStart w:id="497" w:name="_Toc527057915"/>
      <w:bookmarkStart w:id="498" w:name="_Toc1058756"/>
      <w:r w:rsidRPr="00F5698D">
        <w:rPr>
          <w:rFonts w:eastAsia="Times New Roman" w:cs="Times New Roman"/>
          <w:b/>
          <w:bCs w:val="0"/>
          <w:szCs w:val="20"/>
        </w:rPr>
        <w:t>Time</w:t>
      </w:r>
      <w:bookmarkEnd w:id="497"/>
      <w:r w:rsidRPr="00F5698D">
        <w:rPr>
          <w:rFonts w:eastAsia="Times New Roman" w:cs="Times New Roman"/>
          <w:b/>
          <w:bCs w:val="0"/>
          <w:szCs w:val="20"/>
        </w:rPr>
        <w:t>-aware shaping</w:t>
      </w:r>
      <w:r w:rsidR="007F25E9">
        <w:rPr>
          <w:rFonts w:eastAsia="Times New Roman" w:cs="Times New Roman"/>
          <w:b/>
          <w:bCs w:val="0"/>
          <w:szCs w:val="20"/>
        </w:rPr>
        <w:t xml:space="preserve"> (802.1Qbv) over 802.11</w:t>
      </w:r>
      <w:bookmarkEnd w:id="498"/>
    </w:p>
    <w:p w14:paraId="57DE40A7" w14:textId="77777777" w:rsidR="00C05CB9" w:rsidRDefault="00C05CB9" w:rsidP="00C05CB9">
      <w:pPr>
        <w:rPr>
          <w:lang w:eastAsia="zh-CN"/>
        </w:rPr>
      </w:pPr>
    </w:p>
    <w:p w14:paraId="04633E68" w14:textId="3AA10A14" w:rsidR="00CC592F" w:rsidRDefault="00CC592F" w:rsidP="00CC592F">
      <w:r>
        <w:t xml:space="preserve">The IEEE 802.1Qbv standard defines a Time-Aware Shaping capability </w:t>
      </w:r>
      <w:r w:rsidR="00FC7343">
        <w:t xml:space="preserve">consisting </w:t>
      </w:r>
      <w:r>
        <w:t xml:space="preserve">of gates to control the opening/closing of queues that share a common egress port within an Ethernet switch. A scheduler defines the times when each queue opens or close, therefore eliminating congestion and ensuring that frames are delivered within the expected latency bounds. This solution can be </w:t>
      </w:r>
      <w:r w:rsidR="00FC4439">
        <w:t>extended to 802.11 to</w:t>
      </w:r>
      <w:r>
        <w:t xml:space="preserve"> avoid congestion in a BSS and/or across managed BSSs.</w:t>
      </w:r>
    </w:p>
    <w:p w14:paraId="6E5DD94B" w14:textId="77777777" w:rsidR="00CC592F" w:rsidRDefault="00CC592F" w:rsidP="00CC592F"/>
    <w:p w14:paraId="21661752" w14:textId="364B84EA" w:rsidR="00202BC5" w:rsidRDefault="00CC592F" w:rsidP="00202BC5">
      <w:r>
        <w:t xml:space="preserve">In an 802.11 BSS, the queues at </w:t>
      </w:r>
      <w:r w:rsidR="00D238D0">
        <w:t>different</w:t>
      </w:r>
      <w:r>
        <w:t xml:space="preserve"> conten</w:t>
      </w:r>
      <w:r w:rsidR="00FC4439">
        <w:t>d</w:t>
      </w:r>
      <w:r>
        <w:t xml:space="preserve">ing STAs need to be controlled to avoid congestion as illustrated in the figure below. Once a </w:t>
      </w:r>
      <w:r w:rsidR="00FC4439">
        <w:t>time-</w:t>
      </w:r>
      <w:r w:rsidR="00D238D0">
        <w:t>sensitive</w:t>
      </w:r>
      <w:r w:rsidR="00FC4439">
        <w:t xml:space="preserve"> </w:t>
      </w:r>
      <w:r>
        <w:t xml:space="preserve">queue is open, a </w:t>
      </w:r>
      <w:r w:rsidR="006F2EC0">
        <w:t>transmission selection module</w:t>
      </w:r>
      <w:r>
        <w:t xml:space="preserve"> </w:t>
      </w:r>
      <w:r w:rsidR="006F2EC0">
        <w:t>selects</w:t>
      </w:r>
      <w:r>
        <w:t xml:space="preserve"> a data frame to send and delivers it to the MAC layer. One potential implementation is to use the time-division </w:t>
      </w:r>
      <w:r w:rsidR="00A473DB">
        <w:t xml:space="preserve">to separate </w:t>
      </w:r>
      <w:r>
        <w:t xml:space="preserve">time-sensitive </w:t>
      </w:r>
      <w:r w:rsidR="00A473DB">
        <w:t xml:space="preserve">from other </w:t>
      </w:r>
      <w:r>
        <w:t xml:space="preserve">traffic, as shown </w:t>
      </w:r>
      <w:r w:rsidR="00A473DB">
        <w:t xml:space="preserve">in </w:t>
      </w:r>
      <w:r w:rsidR="00A473DB">
        <w:fldChar w:fldCharType="begin"/>
      </w:r>
      <w:r w:rsidR="00A473DB">
        <w:instrText xml:space="preserve"> REF _Ref533086391 \h </w:instrText>
      </w:r>
      <w:r w:rsidR="00A473DB">
        <w:fldChar w:fldCharType="separate"/>
      </w:r>
      <w:r w:rsidR="00A473DB">
        <w:t xml:space="preserve">Figure </w:t>
      </w:r>
      <w:r w:rsidR="009226AA">
        <w:rPr>
          <w:noProof/>
        </w:rPr>
        <w:t>5</w:t>
      </w:r>
      <w:r w:rsidR="00A473DB">
        <w:noBreakHyphen/>
      </w:r>
      <w:r w:rsidR="00A473DB">
        <w:rPr>
          <w:noProof/>
        </w:rPr>
        <w:t>2</w:t>
      </w:r>
      <w:r w:rsidR="00A473DB">
        <w:fldChar w:fldCharType="end"/>
      </w:r>
      <w:r>
        <w:t xml:space="preserve">. The time-aware shaping capability </w:t>
      </w:r>
      <w:r w:rsidR="00FB5543">
        <w:t xml:space="preserve">is independent of the channel access mode and </w:t>
      </w:r>
      <w:r>
        <w:t xml:space="preserve">could be used with different </w:t>
      </w:r>
      <w:r w:rsidR="00FB5543">
        <w:t>options</w:t>
      </w:r>
      <w:r>
        <w:t xml:space="preserve"> (e.g. EDCA, trigger-based access with 802.11ax, etc.). </w:t>
      </w:r>
      <w:r w:rsidR="00FB5543">
        <w:t xml:space="preserve">It is important to note that the more efficient and </w:t>
      </w:r>
      <w:r w:rsidR="00F173B3">
        <w:t xml:space="preserve">predictable </w:t>
      </w:r>
      <w:r w:rsidR="00FB5543">
        <w:t xml:space="preserve">the access, the lower the latency bounds that could be supported by the network. </w:t>
      </w:r>
    </w:p>
    <w:p w14:paraId="64996F0B" w14:textId="77777777" w:rsidR="00FB5543" w:rsidRDefault="00FB5543" w:rsidP="00202BC5"/>
    <w:p w14:paraId="6D45D30F" w14:textId="66C5C1A7" w:rsidR="00CC592F" w:rsidRDefault="00202BC5" w:rsidP="00202BC5">
      <w:r>
        <w:t>T</w:t>
      </w:r>
      <w:r w:rsidR="00CC592F">
        <w:t xml:space="preserve">he extension of the </w:t>
      </w:r>
      <w:proofErr w:type="spellStart"/>
      <w:r w:rsidR="00CC592F">
        <w:t>Qbv</w:t>
      </w:r>
      <w:proofErr w:type="spellEnd"/>
      <w:r w:rsidR="00CC592F">
        <w:t xml:space="preserve"> traffic shaping concept over 802.11 would require modification in the 802.11 MAC layer to enable distribution of the </w:t>
      </w:r>
      <w:proofErr w:type="spellStart"/>
      <w:r w:rsidR="00CC592F">
        <w:t>Qbv</w:t>
      </w:r>
      <w:proofErr w:type="spellEnd"/>
      <w:r w:rsidR="00CC592F">
        <w:t xml:space="preserve"> schedule between managed stations (STAs) </w:t>
      </w:r>
      <w:proofErr w:type="gramStart"/>
      <w:r w:rsidR="00CC592F">
        <w:t>and also</w:t>
      </w:r>
      <w:proofErr w:type="gramEnd"/>
      <w:r w:rsidR="00CC592F">
        <w:t xml:space="preserve"> to ensure the 802.11 EDCA queues are controlled to meet the </w:t>
      </w:r>
      <w:proofErr w:type="spellStart"/>
      <w:r w:rsidR="00CC592F">
        <w:t>Qbv</w:t>
      </w:r>
      <w:proofErr w:type="spellEnd"/>
      <w:r w:rsidR="00CC592F">
        <w:t xml:space="preserve"> schedule.</w:t>
      </w:r>
    </w:p>
    <w:p w14:paraId="4BA30E24" w14:textId="49625930" w:rsidR="005D58E3" w:rsidRDefault="005D58E3" w:rsidP="00202BC5"/>
    <w:p w14:paraId="0CBD4C28" w14:textId="723904AE" w:rsidR="005D58E3" w:rsidRPr="002465AC" w:rsidRDefault="005D58E3" w:rsidP="005D58E3">
      <w:pPr>
        <w:rPr>
          <w:lang w:val="en-US" w:eastAsia="zh-CN"/>
        </w:rPr>
      </w:pPr>
      <w:r>
        <w:rPr>
          <w:b/>
          <w:bCs/>
          <w:lang w:val="en-US" w:eastAsia="zh-CN"/>
        </w:rPr>
        <w:t>Example of t</w:t>
      </w:r>
      <w:r w:rsidRPr="002465AC">
        <w:rPr>
          <w:b/>
          <w:bCs/>
          <w:lang w:val="en-US" w:eastAsia="zh-CN"/>
        </w:rPr>
        <w:t>ime-</w:t>
      </w:r>
      <w:r w:rsidR="0051008F">
        <w:rPr>
          <w:rFonts w:hint="eastAsia"/>
          <w:b/>
          <w:bCs/>
          <w:lang w:val="en-US" w:eastAsia="zh-CN"/>
        </w:rPr>
        <w:t>a</w:t>
      </w:r>
      <w:r w:rsidRPr="002465AC">
        <w:rPr>
          <w:b/>
          <w:bCs/>
          <w:lang w:val="en-US" w:eastAsia="zh-CN"/>
        </w:rPr>
        <w:t xml:space="preserve">ware shaping </w:t>
      </w:r>
      <w:r>
        <w:rPr>
          <w:b/>
          <w:bCs/>
          <w:lang w:val="en-US" w:eastAsia="zh-CN"/>
        </w:rPr>
        <w:t>capability to resolve</w:t>
      </w:r>
      <w:r w:rsidRPr="002465AC">
        <w:rPr>
          <w:b/>
          <w:bCs/>
          <w:lang w:val="en-US" w:eastAsia="zh-CN"/>
        </w:rPr>
        <w:t xml:space="preserve"> </w:t>
      </w:r>
      <w:r>
        <w:rPr>
          <w:b/>
          <w:bCs/>
          <w:lang w:val="en-US" w:eastAsia="zh-CN"/>
        </w:rPr>
        <w:t>contention between managed STAs</w:t>
      </w:r>
      <w:r w:rsidR="00A473DB">
        <w:rPr>
          <w:b/>
          <w:bCs/>
          <w:lang w:val="en-US" w:eastAsia="zh-CN"/>
        </w:rPr>
        <w:t xml:space="preserve"> is shown in </w:t>
      </w:r>
      <w:r w:rsidR="00A473DB">
        <w:rPr>
          <w:b/>
          <w:bCs/>
          <w:lang w:val="en-US" w:eastAsia="zh-CN"/>
        </w:rPr>
        <w:fldChar w:fldCharType="begin"/>
      </w:r>
      <w:r w:rsidR="00A473DB">
        <w:rPr>
          <w:b/>
          <w:bCs/>
          <w:lang w:val="en-US" w:eastAsia="zh-CN"/>
        </w:rPr>
        <w:instrText xml:space="preserve"> REF _Ref533086411 \h </w:instrText>
      </w:r>
      <w:r w:rsidR="00A473DB">
        <w:rPr>
          <w:b/>
          <w:bCs/>
          <w:lang w:val="en-US" w:eastAsia="zh-CN"/>
        </w:rPr>
      </w:r>
      <w:r w:rsidR="00A473DB">
        <w:rPr>
          <w:b/>
          <w:bCs/>
          <w:lang w:val="en-US" w:eastAsia="zh-CN"/>
        </w:rPr>
        <w:fldChar w:fldCharType="separate"/>
      </w:r>
      <w:r w:rsidR="00A473DB">
        <w:t xml:space="preserve">Figure </w:t>
      </w:r>
      <w:r w:rsidR="009226AA">
        <w:rPr>
          <w:noProof/>
        </w:rPr>
        <w:t>5</w:t>
      </w:r>
      <w:r w:rsidR="00A473DB">
        <w:noBreakHyphen/>
      </w:r>
      <w:r w:rsidR="00A473DB">
        <w:rPr>
          <w:noProof/>
        </w:rPr>
        <w:t>1</w:t>
      </w:r>
      <w:r w:rsidR="00A473DB">
        <w:rPr>
          <w:b/>
          <w:bCs/>
          <w:lang w:val="en-US" w:eastAsia="zh-CN"/>
        </w:rPr>
        <w:fldChar w:fldCharType="end"/>
      </w:r>
      <w:r w:rsidR="00A473DB">
        <w:rPr>
          <w:b/>
          <w:bCs/>
          <w:lang w:val="en-US" w:eastAsia="zh-CN"/>
        </w:rPr>
        <w:t xml:space="preserve"> below</w:t>
      </w:r>
      <w:r>
        <w:rPr>
          <w:b/>
          <w:bCs/>
          <w:lang w:val="en-US" w:eastAsia="zh-CN"/>
        </w:rPr>
        <w:t>.</w:t>
      </w:r>
    </w:p>
    <w:p w14:paraId="5D0465AB" w14:textId="77777777" w:rsidR="005D58E3" w:rsidRPr="00F5698D" w:rsidRDefault="005D58E3" w:rsidP="00202BC5">
      <w:pPr>
        <w:rPr>
          <w:lang w:val="en-US"/>
        </w:rPr>
      </w:pPr>
    </w:p>
    <w:p w14:paraId="2ABECD07" w14:textId="77777777" w:rsidR="002465AC" w:rsidRDefault="002465AC" w:rsidP="00C05CB9">
      <w:pPr>
        <w:rPr>
          <w:lang w:eastAsia="zh-CN"/>
        </w:rPr>
      </w:pPr>
    </w:p>
    <w:p w14:paraId="74CC52A4" w14:textId="37546799" w:rsidR="002465AC" w:rsidRDefault="002465AC" w:rsidP="00FE3811">
      <w:pPr>
        <w:jc w:val="center"/>
        <w:rPr>
          <w:lang w:eastAsia="zh-CN"/>
        </w:rPr>
      </w:pPr>
      <w:r>
        <w:rPr>
          <w:noProof/>
          <w:lang w:val="en-US" w:eastAsia="ja-JP"/>
        </w:rPr>
        <w:lastRenderedPageBreak/>
        <w:drawing>
          <wp:inline distT="0" distB="0" distL="0" distR="0" wp14:anchorId="41B7EDF4" wp14:editId="5753CE74">
            <wp:extent cx="3554095" cy="3633470"/>
            <wp:effectExtent l="0" t="0" r="8255"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554095" cy="3633470"/>
                    </a:xfrm>
                    <a:prstGeom prst="rect">
                      <a:avLst/>
                    </a:prstGeom>
                    <a:noFill/>
                  </pic:spPr>
                </pic:pic>
              </a:graphicData>
            </a:graphic>
          </wp:inline>
        </w:drawing>
      </w:r>
    </w:p>
    <w:p w14:paraId="3C172CE0" w14:textId="61CD6968" w:rsidR="005D58E3" w:rsidRDefault="005D58E3" w:rsidP="00F5698D">
      <w:pPr>
        <w:pStyle w:val="af7"/>
        <w:rPr>
          <w:lang w:eastAsia="zh-CN"/>
        </w:rPr>
      </w:pPr>
      <w:bookmarkStart w:id="499" w:name="_Ref533086411"/>
      <w:bookmarkStart w:id="500" w:name="_Toc535152356"/>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w:t>
      </w:r>
      <w:r w:rsidR="00B54D8F">
        <w:fldChar w:fldCharType="end"/>
      </w:r>
      <w:bookmarkEnd w:id="499"/>
      <w:r>
        <w:t xml:space="preserve"> STAs share </w:t>
      </w:r>
      <w:r w:rsidR="00A473DB">
        <w:t xml:space="preserve">the </w:t>
      </w:r>
      <w:r>
        <w:t>medium</w:t>
      </w:r>
      <w:r w:rsidR="00A473DB">
        <w:t xml:space="preserve"> and queues are managed according to </w:t>
      </w:r>
      <w:proofErr w:type="gramStart"/>
      <w:r w:rsidR="00A473DB">
        <w:t>a</w:t>
      </w:r>
      <w:proofErr w:type="gramEnd"/>
      <w:r w:rsidR="00A473DB">
        <w:t xml:space="preserve"> 802.1Qbv schedule</w:t>
      </w:r>
      <w:bookmarkEnd w:id="500"/>
    </w:p>
    <w:p w14:paraId="5D8B5A42" w14:textId="77777777" w:rsidR="002465AC" w:rsidRDefault="002465AC" w:rsidP="00C05CB9">
      <w:pPr>
        <w:rPr>
          <w:lang w:eastAsia="zh-CN"/>
        </w:rPr>
      </w:pPr>
    </w:p>
    <w:p w14:paraId="46127968" w14:textId="77777777" w:rsidR="002465AC" w:rsidRDefault="002465AC" w:rsidP="00C05CB9">
      <w:pPr>
        <w:rPr>
          <w:lang w:eastAsia="zh-CN"/>
        </w:rPr>
      </w:pPr>
    </w:p>
    <w:p w14:paraId="4DC8660B" w14:textId="0513F326" w:rsidR="002465AC" w:rsidRDefault="002465AC" w:rsidP="00C05CB9">
      <w:pPr>
        <w:rPr>
          <w:lang w:eastAsia="zh-CN"/>
        </w:rPr>
      </w:pPr>
      <w:r>
        <w:rPr>
          <w:noProof/>
          <w:lang w:val="en-US" w:eastAsia="ja-JP"/>
        </w:rPr>
        <w:drawing>
          <wp:inline distT="0" distB="0" distL="0" distR="0" wp14:anchorId="1EDEA876" wp14:editId="0FAB8DA1">
            <wp:extent cx="5005070" cy="2164080"/>
            <wp:effectExtent l="0" t="0" r="508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005070" cy="2164080"/>
                    </a:xfrm>
                    <a:prstGeom prst="rect">
                      <a:avLst/>
                    </a:prstGeom>
                    <a:noFill/>
                  </pic:spPr>
                </pic:pic>
              </a:graphicData>
            </a:graphic>
          </wp:inline>
        </w:drawing>
      </w:r>
    </w:p>
    <w:p w14:paraId="6963BAAA" w14:textId="7CC30B21" w:rsidR="005D58E3" w:rsidRDefault="005D58E3" w:rsidP="00F5698D">
      <w:pPr>
        <w:pStyle w:val="af7"/>
        <w:rPr>
          <w:lang w:eastAsia="zh-CN"/>
        </w:rPr>
      </w:pPr>
      <w:bookmarkStart w:id="501" w:name="_Ref533086391"/>
      <w:bookmarkStart w:id="502" w:name="_Toc535152357"/>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2</w:t>
      </w:r>
      <w:r w:rsidR="00B54D8F">
        <w:fldChar w:fldCharType="end"/>
      </w:r>
      <w:bookmarkEnd w:id="501"/>
      <w:r>
        <w:t xml:space="preserve"> </w:t>
      </w:r>
      <w:r>
        <w:rPr>
          <w:rFonts w:hint="eastAsia"/>
          <w:lang w:eastAsia="zh-CN"/>
        </w:rPr>
        <w:t>Using</w:t>
      </w:r>
      <w:r>
        <w:rPr>
          <w:lang w:eastAsia="zh-CN"/>
        </w:rPr>
        <w:t xml:space="preserve"> </w:t>
      </w:r>
      <w:r>
        <w:rPr>
          <w:rFonts w:hint="eastAsia"/>
          <w:lang w:eastAsia="zh-CN"/>
        </w:rPr>
        <w:t>TSN</w:t>
      </w:r>
      <w:r>
        <w:rPr>
          <w:lang w:eastAsia="zh-CN"/>
        </w:rPr>
        <w:t xml:space="preserve"> </w:t>
      </w:r>
      <w:r>
        <w:rPr>
          <w:rFonts w:hint="eastAsia"/>
          <w:lang w:eastAsia="zh-CN"/>
        </w:rPr>
        <w:t>to</w:t>
      </w:r>
      <w:r>
        <w:rPr>
          <w:lang w:eastAsia="zh-CN"/>
        </w:rPr>
        <w:t xml:space="preserve"> </w:t>
      </w:r>
      <w:r>
        <w:rPr>
          <w:rFonts w:hint="eastAsia"/>
          <w:lang w:eastAsia="zh-CN"/>
        </w:rPr>
        <w:t>resolve</w:t>
      </w:r>
      <w:r>
        <w:rPr>
          <w:lang w:eastAsia="zh-CN"/>
        </w:rPr>
        <w:t xml:space="preserve"> contention</w:t>
      </w:r>
      <w:bookmarkEnd w:id="502"/>
    </w:p>
    <w:p w14:paraId="1BFF96FB" w14:textId="77777777" w:rsidR="002465AC" w:rsidRDefault="002465AC" w:rsidP="00C05CB9">
      <w:pPr>
        <w:rPr>
          <w:lang w:eastAsia="zh-CN"/>
        </w:rPr>
      </w:pPr>
    </w:p>
    <w:p w14:paraId="0B6A5E90" w14:textId="77777777" w:rsidR="002465AC" w:rsidRPr="00C05CB9" w:rsidRDefault="002465AC" w:rsidP="00C05CB9">
      <w:pPr>
        <w:rPr>
          <w:lang w:eastAsia="zh-CN"/>
        </w:rPr>
      </w:pPr>
    </w:p>
    <w:p w14:paraId="7D3640C3" w14:textId="6F6C0687" w:rsidR="00BE139D" w:rsidRDefault="00416183" w:rsidP="00BE139D">
      <w:pPr>
        <w:pStyle w:val="2"/>
        <w:spacing w:after="0"/>
        <w:jc w:val="left"/>
        <w:rPr>
          <w:rFonts w:eastAsia="Times New Roman" w:cs="Times New Roman"/>
          <w:b/>
          <w:szCs w:val="20"/>
        </w:rPr>
      </w:pPr>
      <w:bookmarkStart w:id="503" w:name="_Toc527057913"/>
      <w:bookmarkStart w:id="504" w:name="_Toc1058757"/>
      <w:r w:rsidRPr="00BE139D">
        <w:rPr>
          <w:rFonts w:eastAsia="Times New Roman" w:cs="Times New Roman"/>
          <w:b/>
          <w:szCs w:val="20"/>
        </w:rPr>
        <w:t>Dual</w:t>
      </w:r>
      <w:r w:rsidR="00BE139D">
        <w:rPr>
          <w:rFonts w:eastAsia="Times New Roman" w:cs="Times New Roman"/>
          <w:b/>
          <w:szCs w:val="20"/>
        </w:rPr>
        <w:t>/</w:t>
      </w:r>
      <w:r w:rsidR="0051008F">
        <w:rPr>
          <w:rFonts w:eastAsia="Times New Roman" w:cs="Times New Roman" w:hint="eastAsia"/>
          <w:b/>
          <w:szCs w:val="20"/>
          <w:lang w:eastAsia="zh-CN"/>
        </w:rPr>
        <w:t>m</w:t>
      </w:r>
      <w:r w:rsidR="00BE139D">
        <w:rPr>
          <w:rFonts w:eastAsia="Times New Roman" w:cs="Times New Roman" w:hint="eastAsia"/>
          <w:b/>
          <w:szCs w:val="20"/>
          <w:lang w:eastAsia="zh-CN"/>
        </w:rPr>
        <w:t>ultiple</w:t>
      </w:r>
      <w:r w:rsidRPr="00BE139D">
        <w:rPr>
          <w:rFonts w:eastAsia="Times New Roman" w:cs="Times New Roman"/>
          <w:b/>
          <w:szCs w:val="20"/>
        </w:rPr>
        <w:t xml:space="preserve"> link</w:t>
      </w:r>
      <w:bookmarkEnd w:id="503"/>
      <w:bookmarkEnd w:id="504"/>
      <w:r w:rsidR="00202BC5" w:rsidRPr="00BE139D">
        <w:rPr>
          <w:rFonts w:eastAsia="Times New Roman" w:cs="Times New Roman"/>
          <w:b/>
          <w:szCs w:val="20"/>
        </w:rPr>
        <w:t xml:space="preserve"> </w:t>
      </w:r>
    </w:p>
    <w:p w14:paraId="2C6ED76E" w14:textId="73435492" w:rsidR="005C236C" w:rsidRDefault="005C236C" w:rsidP="00BE139D">
      <w:pPr>
        <w:pStyle w:val="2"/>
        <w:numPr>
          <w:ilvl w:val="0"/>
          <w:numId w:val="0"/>
        </w:numPr>
        <w:spacing w:after="0"/>
        <w:jc w:val="left"/>
        <w:rPr>
          <w:lang w:eastAsia="zh-CN"/>
        </w:rPr>
      </w:pPr>
    </w:p>
    <w:p w14:paraId="1E5224DB" w14:textId="3C76DE09" w:rsidR="00A435FE" w:rsidRDefault="005168B6" w:rsidP="005C236C">
      <w:pPr>
        <w:rPr>
          <w:lang w:eastAsia="zh-CN"/>
        </w:rPr>
      </w:pPr>
      <w:r>
        <w:rPr>
          <w:lang w:eastAsia="zh-CN"/>
        </w:rPr>
        <w:t>Due to the com</w:t>
      </w:r>
      <w:r w:rsidR="00171B1F">
        <w:rPr>
          <w:lang w:eastAsia="zh-CN"/>
        </w:rPr>
        <w:t>petitions and</w:t>
      </w:r>
      <w:r>
        <w:rPr>
          <w:lang w:eastAsia="zh-CN"/>
        </w:rPr>
        <w:t xml:space="preserve"> interference are </w:t>
      </w:r>
      <w:r w:rsidR="00A030F1">
        <w:rPr>
          <w:lang w:eastAsia="zh-CN"/>
        </w:rPr>
        <w:t>common and hardly in control</w:t>
      </w:r>
      <w:r>
        <w:rPr>
          <w:lang w:eastAsia="zh-CN"/>
        </w:rPr>
        <w:t xml:space="preserve"> under wireless network</w:t>
      </w:r>
      <w:r w:rsidR="00A030F1">
        <w:rPr>
          <w:lang w:eastAsia="zh-CN"/>
        </w:rPr>
        <w:t xml:space="preserve">, </w:t>
      </w:r>
      <w:proofErr w:type="gramStart"/>
      <w:r w:rsidR="00A030F1">
        <w:rPr>
          <w:lang w:eastAsia="zh-CN"/>
        </w:rPr>
        <w:t>in order to</w:t>
      </w:r>
      <w:proofErr w:type="gramEnd"/>
      <w:r w:rsidR="00A030F1">
        <w:rPr>
          <w:lang w:eastAsia="zh-CN"/>
        </w:rPr>
        <w:t xml:space="preserve"> improve the lat</w:t>
      </w:r>
      <w:r w:rsidR="00BE139D">
        <w:rPr>
          <w:rFonts w:hint="eastAsia"/>
          <w:lang w:eastAsia="zh-CN"/>
        </w:rPr>
        <w:t>en</w:t>
      </w:r>
      <w:r w:rsidR="00A030F1">
        <w:rPr>
          <w:lang w:eastAsia="zh-CN"/>
        </w:rPr>
        <w:t>cy stability, dual</w:t>
      </w:r>
      <w:r w:rsidR="00A435FE">
        <w:rPr>
          <w:lang w:eastAsia="zh-CN"/>
        </w:rPr>
        <w:t>/multiple</w:t>
      </w:r>
      <w:r w:rsidR="00A030F1">
        <w:rPr>
          <w:lang w:eastAsia="zh-CN"/>
        </w:rPr>
        <w:t xml:space="preserve"> link proposal is </w:t>
      </w:r>
      <w:r w:rsidR="00F66ED9">
        <w:rPr>
          <w:lang w:eastAsia="zh-CN"/>
        </w:rPr>
        <w:t>brought up to address this issue.</w:t>
      </w:r>
      <w:r w:rsidR="00202BC5">
        <w:rPr>
          <w:lang w:eastAsia="zh-CN"/>
        </w:rPr>
        <w:t xml:space="preserve"> </w:t>
      </w:r>
    </w:p>
    <w:p w14:paraId="6B1754FC" w14:textId="7C057D49" w:rsidR="00F66ED9" w:rsidRDefault="008C6861" w:rsidP="00D928EA">
      <w:pPr>
        <w:rPr>
          <w:lang w:eastAsia="zh-CN"/>
        </w:rPr>
      </w:pPr>
      <w:r>
        <w:rPr>
          <w:lang w:eastAsia="zh-CN"/>
        </w:rPr>
        <w:lastRenderedPageBreak/>
        <w:t>Dual/multiple link proposal applies to STA and AP which can work on at least two bands</w:t>
      </w:r>
      <w:r w:rsidR="00D928EA">
        <w:rPr>
          <w:lang w:eastAsia="zh-CN"/>
        </w:rPr>
        <w:t>,</w:t>
      </w:r>
    </w:p>
    <w:p w14:paraId="23590028" w14:textId="77777777" w:rsidR="00096F44" w:rsidRDefault="00096F44" w:rsidP="005C236C">
      <w:pPr>
        <w:rPr>
          <w:lang w:eastAsia="zh-CN"/>
        </w:rPr>
      </w:pPr>
    </w:p>
    <w:p w14:paraId="2867C20B" w14:textId="2DDFF546" w:rsidR="00096F44" w:rsidRDefault="00096F44" w:rsidP="00096F44">
      <w:pPr>
        <w:widowControl w:val="0"/>
      </w:pPr>
      <w:r>
        <w:t>There are two implementation modes</w:t>
      </w:r>
      <w:r w:rsidRPr="00CC2CDD">
        <w:t xml:space="preserve"> for dual</w:t>
      </w:r>
      <w:r w:rsidR="00A93488">
        <w:t>/multiple</w:t>
      </w:r>
      <w:r w:rsidRPr="00CC2CDD">
        <w:t xml:space="preserve"> link applications.</w:t>
      </w:r>
    </w:p>
    <w:p w14:paraId="2F8BECB9" w14:textId="0F777DBA" w:rsidR="00096F44" w:rsidRDefault="00096F44" w:rsidP="00096F44">
      <w:pPr>
        <w:widowControl w:val="0"/>
        <w:numPr>
          <w:ilvl w:val="1"/>
          <w:numId w:val="10"/>
        </w:numPr>
        <w:tabs>
          <w:tab w:val="clear" w:pos="1440"/>
          <w:tab w:val="num" w:pos="340"/>
        </w:tabs>
        <w:ind w:leftChars="-9" w:left="340"/>
      </w:pPr>
      <w:r>
        <w:t>Duplicate Mode</w:t>
      </w:r>
      <w:r>
        <w:rPr>
          <w:rFonts w:hint="eastAsia"/>
        </w:rPr>
        <w:t>：</w:t>
      </w:r>
      <w:r w:rsidRPr="00CC2CDD">
        <w:t>When dual link feature is enabled, each packet in one certain traffic stream will be duplicated at one end and de-duplicated on the other end. The transmission side will tag duplicated packet with a unique sequence number which will be identified at the other end for de-duplication purposes. At the receiver side, de-duplication will be done before</w:t>
      </w:r>
      <w:r w:rsidR="00514468">
        <w:t xml:space="preserve"> the</w:t>
      </w:r>
      <w:r w:rsidRPr="00CC2CDD">
        <w:t xml:space="preserve"> packet is processed. Only </w:t>
      </w:r>
      <w:r w:rsidR="00514468">
        <w:t xml:space="preserve">the </w:t>
      </w:r>
      <w:r w:rsidRPr="00CC2CDD">
        <w:t>first arrived packet will be accepted and trigger ACK and the second arrived packet will be dropped.</w:t>
      </w:r>
    </w:p>
    <w:p w14:paraId="761F05C9" w14:textId="77777777" w:rsidR="00D928EA" w:rsidRDefault="00D928EA" w:rsidP="008F7089">
      <w:pPr>
        <w:widowControl w:val="0"/>
        <w:ind w:left="340"/>
      </w:pPr>
    </w:p>
    <w:p w14:paraId="39F9F3FF" w14:textId="77777777" w:rsidR="00D928EA" w:rsidRDefault="00D928EA" w:rsidP="008F7089">
      <w:pPr>
        <w:ind w:left="340"/>
        <w:rPr>
          <w:lang w:eastAsia="zh-CN"/>
        </w:rPr>
      </w:pPr>
      <w:r>
        <w:rPr>
          <w:lang w:eastAsia="zh-CN"/>
        </w:rPr>
        <w:t>Frame Replication and Elimination (FRE) capability has also been defined for Ethernet by the 802.1CB standard and could be extended to 802.11. The dual link capability can be used in combination with other capabilities to control latency to improve the overall reliability of the system.</w:t>
      </w:r>
    </w:p>
    <w:p w14:paraId="18F2E9A4" w14:textId="77777777" w:rsidR="00D928EA" w:rsidRDefault="00D928EA" w:rsidP="008F7089">
      <w:pPr>
        <w:widowControl w:val="0"/>
        <w:ind w:left="340"/>
      </w:pPr>
    </w:p>
    <w:p w14:paraId="0E3AD568" w14:textId="02199FC5" w:rsidR="008C6861" w:rsidRDefault="008C6861" w:rsidP="008C6861">
      <w:pPr>
        <w:widowControl w:val="0"/>
      </w:pPr>
    </w:p>
    <w:p w14:paraId="2C1309C1" w14:textId="716A0C00" w:rsidR="008C6861" w:rsidRDefault="008C6861" w:rsidP="008C6861">
      <w:pPr>
        <w:widowControl w:val="0"/>
      </w:pPr>
    </w:p>
    <w:p w14:paraId="27858D4C" w14:textId="77777777" w:rsidR="008C6861" w:rsidRDefault="008C6861" w:rsidP="008C6861">
      <w:pPr>
        <w:ind w:left="1080"/>
        <w:jc w:val="center"/>
      </w:pPr>
      <w:r>
        <w:rPr>
          <w:noProof/>
          <w:lang w:val="en-US" w:eastAsia="ja-JP"/>
        </w:rPr>
        <w:drawing>
          <wp:inline distT="0" distB="0" distL="0" distR="0" wp14:anchorId="5A65CB35" wp14:editId="0E318813">
            <wp:extent cx="3609340" cy="1365885"/>
            <wp:effectExtent l="0" t="0" r="0" b="5715"/>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609340" cy="1365885"/>
                    </a:xfrm>
                    <a:prstGeom prst="rect">
                      <a:avLst/>
                    </a:prstGeom>
                    <a:noFill/>
                  </pic:spPr>
                </pic:pic>
              </a:graphicData>
            </a:graphic>
          </wp:inline>
        </w:drawing>
      </w:r>
    </w:p>
    <w:p w14:paraId="498A5182" w14:textId="7A7EF15D" w:rsidR="008C6861" w:rsidRPr="005D58E3" w:rsidRDefault="008C6861" w:rsidP="008C6861">
      <w:pPr>
        <w:pStyle w:val="af7"/>
        <w:rPr>
          <w:lang w:val="en-GB"/>
        </w:rPr>
      </w:pPr>
      <w:bookmarkStart w:id="505" w:name="_Toc535152358"/>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3</w:t>
      </w:r>
      <w:r w:rsidR="00B54D8F">
        <w:fldChar w:fldCharType="end"/>
      </w:r>
      <w:r>
        <w:t xml:space="preserve"> </w:t>
      </w:r>
      <w:r w:rsidRPr="005D58E3">
        <w:rPr>
          <w:rFonts w:hint="eastAsia"/>
          <w:lang w:val="en-GB"/>
        </w:rPr>
        <w:t>D</w:t>
      </w:r>
      <w:r w:rsidRPr="005D58E3">
        <w:rPr>
          <w:lang w:val="en-GB"/>
        </w:rPr>
        <w:t>iagram of Duplicate Mode</w:t>
      </w:r>
      <w:bookmarkEnd w:id="505"/>
    </w:p>
    <w:p w14:paraId="0C5B5982" w14:textId="77777777" w:rsidR="008C6861" w:rsidRDefault="008C6861" w:rsidP="008C6861">
      <w:pPr>
        <w:widowControl w:val="0"/>
      </w:pPr>
    </w:p>
    <w:p w14:paraId="26054F0C" w14:textId="61629FA0" w:rsidR="00096F44" w:rsidRDefault="00D928EA" w:rsidP="00096F44">
      <w:pPr>
        <w:widowControl w:val="0"/>
        <w:numPr>
          <w:ilvl w:val="1"/>
          <w:numId w:val="10"/>
        </w:numPr>
        <w:tabs>
          <w:tab w:val="clear" w:pos="1440"/>
          <w:tab w:val="num" w:pos="340"/>
        </w:tabs>
        <w:ind w:leftChars="-9" w:left="340"/>
        <w:jc w:val="left"/>
      </w:pPr>
      <w:r>
        <w:t xml:space="preserve">Joint </w:t>
      </w:r>
      <w:r w:rsidR="00096F44">
        <w:t>Mode</w:t>
      </w:r>
      <w:r w:rsidR="00096F44">
        <w:rPr>
          <w:rFonts w:hint="eastAsia"/>
        </w:rPr>
        <w:t>：</w:t>
      </w:r>
      <w:r w:rsidR="00096F44">
        <w:rPr>
          <w:rFonts w:hint="eastAsia"/>
        </w:rPr>
        <w:t>D</w:t>
      </w:r>
      <w:r w:rsidR="00096F44">
        <w:t xml:space="preserve">ifferent part of </w:t>
      </w:r>
      <w:r w:rsidR="00514468">
        <w:t xml:space="preserve">the </w:t>
      </w:r>
      <w:r w:rsidR="00096F44">
        <w:t>packet</w:t>
      </w:r>
      <w:r w:rsidR="008C6861">
        <w:t>s</w:t>
      </w:r>
      <w:r w:rsidR="00096F44">
        <w:t xml:space="preserve"> </w:t>
      </w:r>
      <w:r w:rsidR="00514468">
        <w:t xml:space="preserve">are </w:t>
      </w:r>
      <w:r w:rsidR="00096F44">
        <w:t>transmit</w:t>
      </w:r>
      <w:r w:rsidR="00514468">
        <w:t>ted</w:t>
      </w:r>
      <w:r w:rsidR="00096F44">
        <w:t xml:space="preserve"> in different stream</w:t>
      </w:r>
      <w:r w:rsidR="00514468">
        <w:t>s</w:t>
      </w:r>
      <w:r w:rsidR="00096F44">
        <w:t xml:space="preserve"> </w:t>
      </w:r>
      <w:r w:rsidR="00514468">
        <w:t xml:space="preserve">on </w:t>
      </w:r>
      <w:r w:rsidR="00096F44">
        <w:t xml:space="preserve">different links. </w:t>
      </w:r>
      <w:r w:rsidR="00096F44" w:rsidRPr="005A4726">
        <w:t xml:space="preserve">The transmission side will tag </w:t>
      </w:r>
      <w:r w:rsidR="00096F44">
        <w:t>part of</w:t>
      </w:r>
      <w:r w:rsidR="00096F44" w:rsidRPr="005A4726">
        <w:t xml:space="preserve"> packet with a unique sequence number which will be identified at the other end for </w:t>
      </w:r>
      <w:r w:rsidR="00096F44">
        <w:t xml:space="preserve">combining purposes. If the combine processing time is short enough this mode will effectively reduce the </w:t>
      </w:r>
      <w:r w:rsidR="00000152">
        <w:t>latency.</w:t>
      </w:r>
      <w:r w:rsidR="00000152" w:rsidRPr="002F572A">
        <w:t xml:space="preserve"> Monitoring</w:t>
      </w:r>
      <w:r w:rsidR="00096F44" w:rsidRPr="002F572A">
        <w:t xml:space="preserve"> the physical available bandwidth in the Wi-Fi link </w:t>
      </w:r>
      <w:r w:rsidR="00514468">
        <w:t xml:space="preserve">can be used </w:t>
      </w:r>
      <w:r w:rsidR="00096F44" w:rsidRPr="002F572A">
        <w:t xml:space="preserve">to determine which </w:t>
      </w:r>
      <w:r w:rsidR="00096F44">
        <w:t xml:space="preserve">mode </w:t>
      </w:r>
      <w:r w:rsidR="00096F44" w:rsidRPr="002F572A">
        <w:t>to be used for delivering the data</w:t>
      </w:r>
      <w:r w:rsidR="00096F44">
        <w:t>.</w:t>
      </w:r>
    </w:p>
    <w:p w14:paraId="312C3C40" w14:textId="7CE0C0DE" w:rsidR="00D928EA" w:rsidRPr="00D928EA" w:rsidRDefault="00D928EA" w:rsidP="008F7089">
      <w:pPr>
        <w:ind w:left="340"/>
        <w:rPr>
          <w:lang w:val="en-US" w:eastAsia="zh-CN"/>
        </w:rPr>
      </w:pPr>
      <w:r>
        <w:rPr>
          <w:lang w:eastAsia="zh-CN"/>
        </w:rPr>
        <w:t>Since dual/multiple bands</w:t>
      </w:r>
      <w:r w:rsidRPr="00D928EA">
        <w:rPr>
          <w:lang w:val="en-US" w:eastAsia="zh-CN"/>
        </w:rPr>
        <w:t xml:space="preserve"> work independently at the same time</w:t>
      </w:r>
      <w:r>
        <w:rPr>
          <w:lang w:val="en-US" w:eastAsia="zh-CN"/>
        </w:rPr>
        <w:t>, this feature also</w:t>
      </w:r>
      <w:r w:rsidRPr="00D928EA">
        <w:rPr>
          <w:lang w:val="en-US" w:eastAsia="zh-CN"/>
        </w:rPr>
        <w:t xml:space="preserve"> can be used for enlarging the throughput.</w:t>
      </w:r>
    </w:p>
    <w:p w14:paraId="519DE377" w14:textId="77777777" w:rsidR="00D928EA" w:rsidRPr="008F7089" w:rsidRDefault="00D928EA" w:rsidP="008F7089">
      <w:pPr>
        <w:widowControl w:val="0"/>
        <w:ind w:left="340"/>
        <w:jc w:val="left"/>
        <w:rPr>
          <w:lang w:val="en-US"/>
        </w:rPr>
      </w:pPr>
    </w:p>
    <w:p w14:paraId="35958420" w14:textId="77777777" w:rsidR="005D58E3" w:rsidRDefault="005D58E3" w:rsidP="00F5698D">
      <w:pPr>
        <w:pStyle w:val="af7"/>
      </w:pPr>
    </w:p>
    <w:p w14:paraId="70ED26D5" w14:textId="77777777" w:rsidR="00096F44" w:rsidRDefault="00096F44" w:rsidP="00096F44">
      <w:pPr>
        <w:ind w:left="1080"/>
        <w:jc w:val="center"/>
      </w:pPr>
      <w:r>
        <w:rPr>
          <w:noProof/>
          <w:lang w:val="en-US" w:eastAsia="ja-JP"/>
        </w:rPr>
        <w:drawing>
          <wp:inline distT="0" distB="0" distL="0" distR="0" wp14:anchorId="172E6D9C" wp14:editId="6B2FBF21">
            <wp:extent cx="3444240" cy="12376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444240" cy="1237615"/>
                    </a:xfrm>
                    <a:prstGeom prst="rect">
                      <a:avLst/>
                    </a:prstGeom>
                    <a:noFill/>
                  </pic:spPr>
                </pic:pic>
              </a:graphicData>
            </a:graphic>
          </wp:inline>
        </w:drawing>
      </w:r>
    </w:p>
    <w:p w14:paraId="7A2E1612" w14:textId="44AE21ED" w:rsidR="005D58E3" w:rsidRPr="005D58E3" w:rsidRDefault="005D58E3" w:rsidP="005D58E3">
      <w:pPr>
        <w:pStyle w:val="af7"/>
        <w:rPr>
          <w:lang w:val="en-GB"/>
        </w:rPr>
      </w:pPr>
      <w:bookmarkStart w:id="506" w:name="_Toc535152359"/>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4</w:t>
      </w:r>
      <w:r w:rsidR="00B54D8F">
        <w:fldChar w:fldCharType="end"/>
      </w:r>
      <w:r>
        <w:t xml:space="preserve"> </w:t>
      </w:r>
      <w:r w:rsidRPr="005D58E3">
        <w:rPr>
          <w:rFonts w:hint="eastAsia"/>
          <w:lang w:val="en-GB"/>
        </w:rPr>
        <w:t>D</w:t>
      </w:r>
      <w:r w:rsidRPr="005D58E3">
        <w:rPr>
          <w:lang w:val="en-GB"/>
        </w:rPr>
        <w:t>iagram of</w:t>
      </w:r>
      <w:r w:rsidR="00247012">
        <w:rPr>
          <w:lang w:val="en-GB"/>
        </w:rPr>
        <w:t xml:space="preserve"> Joint</w:t>
      </w:r>
      <w:r w:rsidRPr="005D58E3">
        <w:rPr>
          <w:lang w:val="en-GB"/>
        </w:rPr>
        <w:t xml:space="preserve"> Mode</w:t>
      </w:r>
      <w:bookmarkEnd w:id="506"/>
    </w:p>
    <w:p w14:paraId="11B36FED" w14:textId="25A74B5E" w:rsidR="00423A37" w:rsidRDefault="00423A37" w:rsidP="00F5698D">
      <w:pPr>
        <w:pStyle w:val="af7"/>
      </w:pPr>
    </w:p>
    <w:p w14:paraId="3C7AF331" w14:textId="00CFC7E3" w:rsidR="00096F44" w:rsidRDefault="00096F44" w:rsidP="00096F44">
      <w:pPr>
        <w:widowControl w:val="0"/>
      </w:pPr>
      <w:r>
        <w:t xml:space="preserve">Base </w:t>
      </w:r>
      <w:r>
        <w:rPr>
          <w:rFonts w:hint="eastAsia"/>
        </w:rPr>
        <w:t>o</w:t>
      </w:r>
      <w:r>
        <w:t xml:space="preserve">n above modes, there are still </w:t>
      </w:r>
      <w:r w:rsidR="00D928EA">
        <w:t>some problems to be considered</w:t>
      </w:r>
      <w:r>
        <w:t>, like:</w:t>
      </w:r>
    </w:p>
    <w:p w14:paraId="735FDE33" w14:textId="77777777" w:rsidR="00D928EA" w:rsidRDefault="00D928EA" w:rsidP="00096F44">
      <w:pPr>
        <w:widowControl w:val="0"/>
      </w:pPr>
    </w:p>
    <w:p w14:paraId="53D0604A" w14:textId="28052115" w:rsidR="00096F44" w:rsidRPr="008F7089" w:rsidRDefault="00096F44" w:rsidP="00096F44">
      <w:pPr>
        <w:pStyle w:val="aa"/>
        <w:widowControl w:val="0"/>
        <w:numPr>
          <w:ilvl w:val="0"/>
          <w:numId w:val="11"/>
        </w:numPr>
        <w:jc w:val="left"/>
        <w:rPr>
          <w:rFonts w:ascii="Times New Roman" w:eastAsiaTheme="minorEastAsia" w:hAnsi="Times New Roman" w:cs="Times New Roman"/>
          <w:szCs w:val="20"/>
        </w:rPr>
      </w:pPr>
      <w:r w:rsidRPr="008F7089">
        <w:rPr>
          <w:rFonts w:ascii="Times New Roman" w:eastAsiaTheme="minorEastAsia" w:hAnsi="Times New Roman" w:cs="Times New Roman"/>
          <w:szCs w:val="20"/>
        </w:rPr>
        <w:t>Traffic load balance: Since the actual bandwidth of the Wi-Fi links are not stable enough, a proper mechanism should be considered to reasonably assign the proper amount of traffic dynamically according to the actual bandwidth status in the two bands: 5</w:t>
      </w:r>
      <w:r w:rsidR="00514468"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G</w:t>
      </w:r>
      <w:r w:rsidR="00514468" w:rsidRPr="008F7089">
        <w:rPr>
          <w:rFonts w:ascii="Times New Roman" w:eastAsiaTheme="minorEastAsia" w:hAnsi="Times New Roman" w:cs="Times New Roman"/>
          <w:szCs w:val="20"/>
        </w:rPr>
        <w:t>Hz</w:t>
      </w:r>
      <w:r w:rsidRPr="008F7089">
        <w:rPr>
          <w:rFonts w:ascii="Times New Roman" w:eastAsiaTheme="minorEastAsia" w:hAnsi="Times New Roman" w:cs="Times New Roman"/>
          <w:szCs w:val="20"/>
        </w:rPr>
        <w:t xml:space="preserve"> and 2.4</w:t>
      </w:r>
      <w:r w:rsidR="00514468"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G</w:t>
      </w:r>
      <w:r w:rsidR="00514468" w:rsidRPr="008F7089">
        <w:rPr>
          <w:rFonts w:ascii="Times New Roman" w:eastAsiaTheme="minorEastAsia" w:hAnsi="Times New Roman" w:cs="Times New Roman"/>
          <w:szCs w:val="20"/>
        </w:rPr>
        <w:t>Hz</w:t>
      </w:r>
      <w:r w:rsidRPr="008F7089">
        <w:rPr>
          <w:rFonts w:ascii="Times New Roman" w:eastAsiaTheme="minorEastAsia" w:hAnsi="Times New Roman" w:cs="Times New Roman"/>
          <w:szCs w:val="20"/>
        </w:rPr>
        <w:t>.</w:t>
      </w:r>
    </w:p>
    <w:p w14:paraId="77097CBA" w14:textId="78E9D14C" w:rsidR="00A93488" w:rsidRPr="008F7089" w:rsidRDefault="00096F44" w:rsidP="007B73F4">
      <w:pPr>
        <w:pStyle w:val="aa"/>
        <w:widowControl w:val="0"/>
        <w:numPr>
          <w:ilvl w:val="0"/>
          <w:numId w:val="11"/>
        </w:numPr>
        <w:jc w:val="left"/>
        <w:rPr>
          <w:rFonts w:ascii="Times New Roman" w:eastAsiaTheme="minorEastAsia" w:hAnsi="Times New Roman" w:cs="Times New Roman"/>
          <w:szCs w:val="20"/>
        </w:rPr>
      </w:pPr>
      <w:r w:rsidRPr="008F7089">
        <w:rPr>
          <w:rFonts w:ascii="Times New Roman" w:eastAsiaTheme="minorEastAsia" w:hAnsi="Times New Roman" w:cs="Times New Roman"/>
          <w:szCs w:val="20"/>
        </w:rPr>
        <w:t>Packet align</w:t>
      </w:r>
      <w:r w:rsidR="00514468" w:rsidRPr="008F7089">
        <w:rPr>
          <w:rFonts w:ascii="Times New Roman" w:eastAsiaTheme="minorEastAsia" w:hAnsi="Times New Roman" w:cs="Times New Roman"/>
          <w:szCs w:val="20"/>
        </w:rPr>
        <w:t>ment</w:t>
      </w:r>
      <w:r w:rsidRPr="008F7089">
        <w:rPr>
          <w:rFonts w:ascii="Times New Roman" w:eastAsiaTheme="minorEastAsia" w:hAnsi="Times New Roman" w:cs="Times New Roman"/>
          <w:szCs w:val="20"/>
        </w:rPr>
        <w:t xml:space="preserve">: </w:t>
      </w:r>
      <w:r w:rsidR="00D928EA">
        <w:rPr>
          <w:rFonts w:ascii="Times New Roman" w:eastAsiaTheme="minorEastAsia" w:hAnsi="Times New Roman" w:cs="Times New Roman"/>
          <w:szCs w:val="20"/>
        </w:rPr>
        <w:t>Joint</w:t>
      </w:r>
      <w:r w:rsidR="00D928EA"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 xml:space="preserve">mode will cause packets out of order. Out of order </w:t>
      </w:r>
      <w:r w:rsidR="00514468" w:rsidRPr="008F7089">
        <w:rPr>
          <w:rFonts w:ascii="Times New Roman" w:eastAsiaTheme="minorEastAsia" w:hAnsi="Times New Roman" w:cs="Times New Roman"/>
          <w:szCs w:val="20"/>
        </w:rPr>
        <w:t xml:space="preserve">packets </w:t>
      </w:r>
      <w:r w:rsidRPr="008F7089">
        <w:rPr>
          <w:rFonts w:ascii="Times New Roman" w:eastAsiaTheme="minorEastAsia" w:hAnsi="Times New Roman" w:cs="Times New Roman"/>
          <w:szCs w:val="20"/>
        </w:rPr>
        <w:t>should be differentiated from losses in the MAC layer (</w:t>
      </w:r>
      <w:r w:rsidR="00514468" w:rsidRPr="008F7089">
        <w:rPr>
          <w:rFonts w:ascii="Times New Roman" w:eastAsiaTheme="minorEastAsia" w:hAnsi="Times New Roman" w:cs="Times New Roman"/>
          <w:szCs w:val="20"/>
        </w:rPr>
        <w:t>l</w:t>
      </w:r>
      <w:r w:rsidRPr="008F7089">
        <w:rPr>
          <w:rFonts w:ascii="Times New Roman" w:eastAsiaTheme="minorEastAsia" w:hAnsi="Times New Roman" w:cs="Times New Roman"/>
          <w:szCs w:val="20"/>
        </w:rPr>
        <w:t>osses will cause extra delay). Dealing with out of order packets requires extra buffer and capabilities.</w:t>
      </w:r>
    </w:p>
    <w:p w14:paraId="68E15D05" w14:textId="77777777" w:rsidR="007B73F4" w:rsidRPr="007B73F4" w:rsidRDefault="007B73F4" w:rsidP="007B73F4">
      <w:pPr>
        <w:widowControl w:val="0"/>
        <w:jc w:val="left"/>
        <w:rPr>
          <w:lang w:val="en-US"/>
        </w:rPr>
      </w:pPr>
    </w:p>
    <w:p w14:paraId="448BEB2D" w14:textId="77777777" w:rsidR="00096F44" w:rsidRPr="00096F44" w:rsidRDefault="00096F44" w:rsidP="005C236C">
      <w:pPr>
        <w:rPr>
          <w:lang w:eastAsia="zh-CN"/>
        </w:rPr>
      </w:pPr>
    </w:p>
    <w:p w14:paraId="46C9E4E7" w14:textId="77777777" w:rsidR="00416183" w:rsidRPr="00416183" w:rsidRDefault="00416183" w:rsidP="00416183">
      <w:pPr>
        <w:rPr>
          <w:lang w:eastAsia="zh-CN"/>
        </w:rPr>
      </w:pPr>
    </w:p>
    <w:p w14:paraId="4A5F5DAA" w14:textId="291E6D88" w:rsidR="00FE3811" w:rsidRPr="00F5698D" w:rsidRDefault="00FE3811" w:rsidP="00F5698D">
      <w:pPr>
        <w:pStyle w:val="2"/>
        <w:spacing w:after="0"/>
        <w:jc w:val="left"/>
        <w:rPr>
          <w:rFonts w:eastAsia="Times New Roman" w:cs="Times New Roman"/>
          <w:bCs w:val="0"/>
          <w:szCs w:val="20"/>
        </w:rPr>
      </w:pPr>
      <w:bookmarkStart w:id="507" w:name="_Toc1058758"/>
      <w:r w:rsidRPr="00F5698D">
        <w:rPr>
          <w:rFonts w:eastAsia="Times New Roman" w:cs="Times New Roman"/>
          <w:b/>
          <w:bCs w:val="0"/>
          <w:szCs w:val="20"/>
        </w:rPr>
        <w:t>Admission Control</w:t>
      </w:r>
      <w:bookmarkEnd w:id="507"/>
    </w:p>
    <w:p w14:paraId="4799243D" w14:textId="77777777" w:rsidR="00416183" w:rsidRDefault="00416183" w:rsidP="00202E6B">
      <w:pPr>
        <w:rPr>
          <w:lang w:val="en-US" w:eastAsia="zh-CN"/>
        </w:rPr>
      </w:pPr>
    </w:p>
    <w:p w14:paraId="59101E10" w14:textId="07C1E6BD" w:rsidR="00FE3811" w:rsidRDefault="00FE5272" w:rsidP="00202E6B">
      <w:pPr>
        <w:rPr>
          <w:lang w:val="en-US" w:eastAsia="zh-CN"/>
        </w:rPr>
      </w:pPr>
      <w:r>
        <w:rPr>
          <w:lang w:val="en-US" w:eastAsia="zh-CN"/>
        </w:rPr>
        <w:t xml:space="preserve">Congestion is a major cause of high/variable latency and it is well known that if the traffic load exceeds the capability of the link, </w:t>
      </w:r>
      <w:proofErr w:type="spellStart"/>
      <w:r>
        <w:rPr>
          <w:lang w:val="en-US" w:eastAsia="zh-CN"/>
        </w:rPr>
        <w:t>QoS</w:t>
      </w:r>
      <w:proofErr w:type="spellEnd"/>
      <w:r>
        <w:rPr>
          <w:lang w:val="en-US" w:eastAsia="zh-CN"/>
        </w:rPr>
        <w:t xml:space="preserve"> will be degraded. </w:t>
      </w:r>
      <w:proofErr w:type="spellStart"/>
      <w:r>
        <w:rPr>
          <w:lang w:val="en-US" w:eastAsia="zh-CN"/>
        </w:rPr>
        <w:t>QoS</w:t>
      </w:r>
      <w:proofErr w:type="spellEnd"/>
      <w:r>
        <w:rPr>
          <w:lang w:val="en-US" w:eastAsia="zh-CN"/>
        </w:rPr>
        <w:t xml:space="preserve"> degradation </w:t>
      </w:r>
      <w:r w:rsidR="008B5F7F">
        <w:rPr>
          <w:lang w:val="en-US" w:eastAsia="zh-CN"/>
        </w:rPr>
        <w:t>maybe</w:t>
      </w:r>
      <w:r>
        <w:rPr>
          <w:lang w:val="en-US" w:eastAsia="zh-CN"/>
        </w:rPr>
        <w:t xml:space="preserve"> accept</w:t>
      </w:r>
      <w:r w:rsidR="008B5F7F">
        <w:rPr>
          <w:lang w:val="en-US" w:eastAsia="zh-CN"/>
        </w:rPr>
        <w:t>able</w:t>
      </w:r>
      <w:r>
        <w:rPr>
          <w:lang w:val="en-US" w:eastAsia="zh-CN"/>
        </w:rPr>
        <w:t xml:space="preserve"> </w:t>
      </w:r>
      <w:r w:rsidR="008B5F7F">
        <w:rPr>
          <w:lang w:val="en-US" w:eastAsia="zh-CN"/>
        </w:rPr>
        <w:t>for</w:t>
      </w:r>
      <w:r>
        <w:rPr>
          <w:lang w:val="en-US" w:eastAsia="zh-CN"/>
        </w:rPr>
        <w:t xml:space="preserve"> many applications today, </w:t>
      </w:r>
      <w:r w:rsidR="008B5F7F">
        <w:rPr>
          <w:lang w:val="en-US" w:eastAsia="zh-CN"/>
        </w:rPr>
        <w:t xml:space="preserve">however </w:t>
      </w:r>
      <w:r>
        <w:rPr>
          <w:lang w:val="en-US" w:eastAsia="zh-CN"/>
        </w:rPr>
        <w:t xml:space="preserve">emerging time-sensitive applications are highly </w:t>
      </w:r>
      <w:r w:rsidR="00153C37">
        <w:rPr>
          <w:lang w:val="en-US" w:eastAsia="zh-CN"/>
        </w:rPr>
        <w:t>susceptible</w:t>
      </w:r>
      <w:r>
        <w:rPr>
          <w:lang w:val="en-US" w:eastAsia="zh-CN"/>
        </w:rPr>
        <w:t xml:space="preserve"> to increased latency and jitter. </w:t>
      </w:r>
      <w:proofErr w:type="gramStart"/>
      <w:r w:rsidR="008B5F7F">
        <w:rPr>
          <w:lang w:val="en-US" w:eastAsia="zh-CN"/>
        </w:rPr>
        <w:t>I</w:t>
      </w:r>
      <w:r>
        <w:rPr>
          <w:lang w:val="en-US" w:eastAsia="zh-CN"/>
        </w:rPr>
        <w:t>n order to</w:t>
      </w:r>
      <w:proofErr w:type="gramEnd"/>
      <w:r>
        <w:rPr>
          <w:lang w:val="en-US" w:eastAsia="zh-CN"/>
        </w:rPr>
        <w:t xml:space="preserve"> better control </w:t>
      </w:r>
      <w:proofErr w:type="spellStart"/>
      <w:r>
        <w:rPr>
          <w:lang w:val="en-US" w:eastAsia="zh-CN"/>
        </w:rPr>
        <w:t>QoS</w:t>
      </w:r>
      <w:proofErr w:type="spellEnd"/>
      <w:r>
        <w:rPr>
          <w:lang w:val="en-US" w:eastAsia="zh-CN"/>
        </w:rPr>
        <w:t>, it is important to control access to the network resources. Admission control capabilities have already been defined in the 802.11 MAC. Admission control is also impor</w:t>
      </w:r>
      <w:r w:rsidR="00FB5543">
        <w:rPr>
          <w:lang w:val="en-US" w:eastAsia="zh-CN"/>
        </w:rPr>
        <w:t xml:space="preserve">tant to ensure that solution to control latency and reliability </w:t>
      </w:r>
      <w:r>
        <w:rPr>
          <w:lang w:val="en-US" w:eastAsia="zh-CN"/>
        </w:rPr>
        <w:t xml:space="preserve">can be effective. </w:t>
      </w:r>
    </w:p>
    <w:p w14:paraId="5A5E26D9" w14:textId="77777777" w:rsidR="00FE5272" w:rsidRDefault="00FE5272" w:rsidP="00202E6B">
      <w:pPr>
        <w:rPr>
          <w:lang w:val="en-US" w:eastAsia="zh-CN"/>
        </w:rPr>
      </w:pPr>
    </w:p>
    <w:p w14:paraId="69054745" w14:textId="77777777" w:rsidR="002B53C5" w:rsidRDefault="002B53C5" w:rsidP="00202E6B">
      <w:pPr>
        <w:rPr>
          <w:lang w:val="en-US" w:eastAsia="zh-CN"/>
        </w:rPr>
      </w:pPr>
      <w:r>
        <w:rPr>
          <w:lang w:val="en-US" w:eastAsia="zh-CN"/>
        </w:rPr>
        <w:t xml:space="preserve">Admission control can be used within a BSS and across overlapping BSSs in a managed network. Obviously, there is always the possibility </w:t>
      </w:r>
      <w:r w:rsidR="008B5F7F">
        <w:rPr>
          <w:lang w:val="en-US" w:eastAsia="zh-CN"/>
        </w:rPr>
        <w:t>of</w:t>
      </w:r>
      <w:r w:rsidR="00FB5543">
        <w:rPr>
          <w:lang w:val="en-US" w:eastAsia="zh-CN"/>
        </w:rPr>
        <w:t xml:space="preserve"> non-managed overlapping BSSs</w:t>
      </w:r>
      <w:r>
        <w:rPr>
          <w:lang w:val="en-US" w:eastAsia="zh-CN"/>
        </w:rPr>
        <w:t xml:space="preserve"> </w:t>
      </w:r>
      <w:r w:rsidR="00FB5543">
        <w:rPr>
          <w:lang w:val="en-US" w:eastAsia="zh-CN"/>
        </w:rPr>
        <w:t>due</w:t>
      </w:r>
      <w:r>
        <w:rPr>
          <w:lang w:val="en-US" w:eastAsia="zh-CN"/>
        </w:rPr>
        <w:t xml:space="preserve"> </w:t>
      </w:r>
      <w:r w:rsidR="00FB5543">
        <w:rPr>
          <w:lang w:val="en-US" w:eastAsia="zh-CN"/>
        </w:rPr>
        <w:t xml:space="preserve">the </w:t>
      </w:r>
      <w:r>
        <w:rPr>
          <w:lang w:val="en-US" w:eastAsia="zh-CN"/>
        </w:rPr>
        <w:t xml:space="preserve">unlicensed </w:t>
      </w:r>
      <w:r w:rsidR="008B5F7F">
        <w:rPr>
          <w:lang w:val="en-US" w:eastAsia="zh-CN"/>
        </w:rPr>
        <w:t>spectrum used</w:t>
      </w:r>
      <w:r>
        <w:rPr>
          <w:lang w:val="en-US" w:eastAsia="zh-CN"/>
        </w:rPr>
        <w:t xml:space="preserve"> </w:t>
      </w:r>
      <w:r w:rsidR="008B5F7F">
        <w:rPr>
          <w:lang w:val="en-US" w:eastAsia="zh-CN"/>
        </w:rPr>
        <w:t>by</w:t>
      </w:r>
      <w:r>
        <w:rPr>
          <w:lang w:val="en-US" w:eastAsia="zh-CN"/>
        </w:rPr>
        <w:t xml:space="preserve"> 802.11. However, there are many scenarios where the network can be managed and solutions to control latency</w:t>
      </w:r>
      <w:r w:rsidR="00FB5543">
        <w:rPr>
          <w:lang w:val="en-US" w:eastAsia="zh-CN"/>
        </w:rPr>
        <w:t>/reliability</w:t>
      </w:r>
      <w:r>
        <w:rPr>
          <w:lang w:val="en-US" w:eastAsia="zh-CN"/>
        </w:rPr>
        <w:t xml:space="preserve"> can be very effective in combination with admission control policies. Furthermore, as new spectrum become available (e.g. 6 to 7 GHz), there will be opportunity to apply more efficient medium access techniques, such as 802.11ax and beyond, and avoid c</w:t>
      </w:r>
      <w:r w:rsidR="00FB5543">
        <w:rPr>
          <w:lang w:val="en-US" w:eastAsia="zh-CN"/>
        </w:rPr>
        <w:t>ontention</w:t>
      </w:r>
      <w:r>
        <w:rPr>
          <w:lang w:val="en-US" w:eastAsia="zh-CN"/>
        </w:rPr>
        <w:t xml:space="preserve"> with legacy 802.11 systems.</w:t>
      </w:r>
    </w:p>
    <w:p w14:paraId="29B13ED8" w14:textId="4723A184" w:rsidR="000A6575" w:rsidRDefault="000A6575" w:rsidP="00202E6B">
      <w:pPr>
        <w:rPr>
          <w:lang w:val="en-US" w:eastAsia="zh-CN"/>
        </w:rPr>
      </w:pPr>
    </w:p>
    <w:p w14:paraId="1E713157" w14:textId="77777777" w:rsidR="00610BAF" w:rsidRPr="00610BAF" w:rsidRDefault="00610BAF" w:rsidP="00610BAF">
      <w:pPr>
        <w:rPr>
          <w:lang w:eastAsia="zh-CN"/>
        </w:rPr>
      </w:pPr>
    </w:p>
    <w:p w14:paraId="62C4B2F1" w14:textId="5E953108" w:rsidR="00416183" w:rsidRDefault="00416183" w:rsidP="00202E6B">
      <w:pPr>
        <w:rPr>
          <w:lang w:val="en-US" w:eastAsia="zh-CN"/>
        </w:rPr>
      </w:pPr>
    </w:p>
    <w:p w14:paraId="26B92625" w14:textId="4BC1B750" w:rsidR="009700EA" w:rsidRDefault="009700EA" w:rsidP="00202E6B">
      <w:pPr>
        <w:rPr>
          <w:lang w:val="en-US" w:eastAsia="zh-CN"/>
        </w:rPr>
      </w:pPr>
    </w:p>
    <w:p w14:paraId="5EBFCBAF" w14:textId="4E5F169D" w:rsidR="003E1EAC" w:rsidRPr="000A6575" w:rsidRDefault="003E1EAC" w:rsidP="000A6575">
      <w:pPr>
        <w:pStyle w:val="1"/>
        <w:pageBreakBefore/>
        <w:jc w:val="left"/>
        <w:rPr>
          <w:rFonts w:eastAsia="Times New Roman"/>
        </w:rPr>
      </w:pPr>
      <w:bookmarkStart w:id="508" w:name="_Toc1058759"/>
      <w:r w:rsidRPr="000A6575">
        <w:rPr>
          <w:rFonts w:eastAsia="Times New Roman"/>
        </w:rPr>
        <w:lastRenderedPageBreak/>
        <w:t>Recomm</w:t>
      </w:r>
      <w:r w:rsidR="00D238D0">
        <w:rPr>
          <w:rFonts w:eastAsia="Times New Roman"/>
        </w:rPr>
        <w:t>en</w:t>
      </w:r>
      <w:r w:rsidRPr="000A6575">
        <w:rPr>
          <w:rFonts w:eastAsia="Times New Roman"/>
        </w:rPr>
        <w:t>dations</w:t>
      </w:r>
      <w:bookmarkEnd w:id="508"/>
    </w:p>
    <w:p w14:paraId="381B8A21" w14:textId="735B4298" w:rsidR="00D30DF1" w:rsidRDefault="00D30DF1" w:rsidP="00D30DF1">
      <w:pPr>
        <w:pStyle w:val="2"/>
        <w:rPr>
          <w:lang w:eastAsia="zh-CN"/>
        </w:rPr>
      </w:pPr>
      <w:bookmarkStart w:id="509" w:name="_Toc1058760"/>
      <w:r>
        <w:rPr>
          <w:lang w:eastAsia="zh-CN"/>
        </w:rPr>
        <w:t>Real-time application</w:t>
      </w:r>
      <w:r w:rsidR="00D14B5C">
        <w:rPr>
          <w:lang w:eastAsia="zh-CN"/>
        </w:rPr>
        <w:t>s</w:t>
      </w:r>
      <w:r>
        <w:rPr>
          <w:lang w:eastAsia="zh-CN"/>
        </w:rPr>
        <w:t xml:space="preserve"> requirements summary</w:t>
      </w:r>
      <w:bookmarkEnd w:id="509"/>
      <w:r>
        <w:rPr>
          <w:lang w:eastAsia="zh-CN"/>
        </w:rPr>
        <w:t xml:space="preserve"> </w:t>
      </w:r>
    </w:p>
    <w:p w14:paraId="138EF3AD" w14:textId="23889728" w:rsidR="00D30DF1" w:rsidRDefault="00D14B5C" w:rsidP="00D30DF1">
      <w:pPr>
        <w:rPr>
          <w:lang w:val="en-US" w:eastAsia="zh-CN"/>
        </w:rPr>
      </w:pPr>
      <w:r>
        <w:rPr>
          <w:lang w:val="en-US" w:eastAsia="zh-CN"/>
        </w:rPr>
        <w:t>The RTA TIG discussed multiple real</w:t>
      </w:r>
      <w:r w:rsidR="00CC0134">
        <w:rPr>
          <w:lang w:val="en-US" w:eastAsia="zh-CN"/>
        </w:rPr>
        <w:t>-</w:t>
      </w:r>
      <w:r>
        <w:rPr>
          <w:lang w:val="en-US" w:eastAsia="zh-CN"/>
        </w:rPr>
        <w:t xml:space="preserve">time applications </w:t>
      </w:r>
      <w:r w:rsidR="00216FCA">
        <w:rPr>
          <w:lang w:val="en-US" w:eastAsia="zh-CN"/>
        </w:rPr>
        <w:t xml:space="preserve">in several domains (gaming, industrial </w:t>
      </w:r>
      <w:r w:rsidR="00D238D0">
        <w:rPr>
          <w:lang w:val="en-US" w:eastAsia="zh-CN"/>
        </w:rPr>
        <w:t>automation</w:t>
      </w:r>
      <w:r w:rsidR="00216FCA">
        <w:rPr>
          <w:lang w:val="en-US" w:eastAsia="zh-CN"/>
        </w:rPr>
        <w:t xml:space="preserve">, drone control, etc.) </w:t>
      </w:r>
      <w:r>
        <w:rPr>
          <w:lang w:val="en-US" w:eastAsia="zh-CN"/>
        </w:rPr>
        <w:t>and their requiremen</w:t>
      </w:r>
      <w:r w:rsidR="00205C1C">
        <w:rPr>
          <w:lang w:val="en-US" w:eastAsia="zh-CN"/>
        </w:rPr>
        <w:t>t</w:t>
      </w:r>
      <w:r>
        <w:rPr>
          <w:lang w:val="en-US" w:eastAsia="zh-CN"/>
        </w:rPr>
        <w:t xml:space="preserve">s are summarized in </w:t>
      </w:r>
      <w:r w:rsidR="00216FCA">
        <w:rPr>
          <w:lang w:val="en-US" w:eastAsia="zh-CN"/>
        </w:rPr>
        <w:fldChar w:fldCharType="begin"/>
      </w:r>
      <w:r w:rsidR="00216FCA">
        <w:rPr>
          <w:lang w:val="en-US" w:eastAsia="zh-CN"/>
        </w:rPr>
        <w:instrText xml:space="preserve"> REF _Ref532893657 \h </w:instrText>
      </w:r>
      <w:r w:rsidR="00216FCA">
        <w:rPr>
          <w:lang w:val="en-US" w:eastAsia="zh-CN"/>
        </w:rPr>
      </w:r>
      <w:r w:rsidR="00216FCA">
        <w:rPr>
          <w:lang w:val="en-US" w:eastAsia="zh-CN"/>
        </w:rPr>
        <w:fldChar w:fldCharType="separate"/>
      </w:r>
      <w:r w:rsidR="00216FCA">
        <w:t xml:space="preserve">Table </w:t>
      </w:r>
      <w:r w:rsidR="00216FCA">
        <w:rPr>
          <w:noProof/>
        </w:rPr>
        <w:t>7</w:t>
      </w:r>
      <w:r w:rsidR="00216FCA">
        <w:noBreakHyphen/>
      </w:r>
      <w:r w:rsidR="00216FCA">
        <w:rPr>
          <w:noProof/>
        </w:rPr>
        <w:t>1</w:t>
      </w:r>
      <w:r w:rsidR="00216FCA">
        <w:rPr>
          <w:lang w:val="en-US" w:eastAsia="zh-CN"/>
        </w:rPr>
        <w:fldChar w:fldCharType="end"/>
      </w:r>
      <w:r w:rsidR="00EB581A">
        <w:rPr>
          <w:lang w:val="en-US" w:eastAsia="zh-CN"/>
        </w:rPr>
        <w:t>.</w:t>
      </w:r>
      <w:r w:rsidR="00216FCA">
        <w:rPr>
          <w:lang w:val="en-US" w:eastAsia="zh-CN"/>
        </w:rPr>
        <w:t xml:space="preserve"> </w:t>
      </w:r>
      <w:r w:rsidR="00D30DF1">
        <w:rPr>
          <w:lang w:val="en-US" w:eastAsia="zh-CN"/>
        </w:rPr>
        <w:t xml:space="preserve">Real-time applications have been evolving, so do their communication requirements. While voice and video accounted for most of the real-time traffic in the past, new and emerging applications such as real-time gaming, AR/VR, </w:t>
      </w:r>
      <w:r w:rsidR="001824FF">
        <w:rPr>
          <w:lang w:val="en-US" w:eastAsia="zh-CN"/>
        </w:rPr>
        <w:t>r</w:t>
      </w:r>
      <w:r w:rsidR="00D30DF1">
        <w:rPr>
          <w:lang w:val="en-US" w:eastAsia="zh-CN"/>
        </w:rPr>
        <w:t xml:space="preserve">obotics and </w:t>
      </w:r>
      <w:r w:rsidR="001824FF">
        <w:rPr>
          <w:lang w:val="en-US" w:eastAsia="zh-CN"/>
        </w:rPr>
        <w:t>i</w:t>
      </w:r>
      <w:r w:rsidR="00D30DF1">
        <w:rPr>
          <w:lang w:val="en-US" w:eastAsia="zh-CN"/>
        </w:rPr>
        <w:t xml:space="preserve">ndustrial automation are expected to become more prevalent in the future. Some of these applications also impose new </w:t>
      </w:r>
      <w:r w:rsidR="004506DD">
        <w:rPr>
          <w:lang w:val="en-US" w:eastAsia="zh-CN"/>
        </w:rPr>
        <w:t>worst-case</w:t>
      </w:r>
      <w:r w:rsidR="00D30DF1">
        <w:rPr>
          <w:lang w:val="en-US" w:eastAsia="zh-CN"/>
        </w:rPr>
        <w:t xml:space="preserve"> latency and reliability requirements for Wi-Fi systems. Therefore, one of the recommendations of the RTA TIG to the 802.11 working grou</w:t>
      </w:r>
      <w:r w:rsidR="00205C1C">
        <w:rPr>
          <w:lang w:val="en-US" w:eastAsia="zh-CN"/>
        </w:rPr>
        <w:t>p</w:t>
      </w:r>
      <w:r w:rsidR="00D30DF1">
        <w:rPr>
          <w:lang w:val="en-US" w:eastAsia="zh-CN"/>
        </w:rPr>
        <w:t xml:space="preserve"> is to consider a broader range of real-time application requirements as summarized in Table </w:t>
      </w:r>
      <w:r w:rsidR="00247012">
        <w:rPr>
          <w:lang w:val="en-US" w:eastAsia="zh-CN"/>
        </w:rPr>
        <w:t>6</w:t>
      </w:r>
      <w:r w:rsidR="00D30DF1">
        <w:rPr>
          <w:lang w:val="en-US" w:eastAsia="zh-CN"/>
        </w:rPr>
        <w:t>.1.</w:t>
      </w:r>
    </w:p>
    <w:p w14:paraId="6E26E599" w14:textId="77777777" w:rsidR="00D30DF1" w:rsidRDefault="00D30DF1" w:rsidP="00D30DF1">
      <w:pPr>
        <w:rPr>
          <w:lang w:val="en-US" w:eastAsia="zh-CN"/>
        </w:rPr>
      </w:pPr>
    </w:p>
    <w:p w14:paraId="58C1F0A1" w14:textId="77777777" w:rsidR="00D30DF1" w:rsidRDefault="00D30DF1" w:rsidP="00D30DF1">
      <w:pPr>
        <w:rPr>
          <w:lang w:val="en-US" w:eastAsia="zh-CN"/>
        </w:rPr>
      </w:pPr>
      <w:commentRangeStart w:id="510"/>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D30DF1" w:rsidRPr="009700EA" w14:paraId="4B47626D" w14:textId="77777777" w:rsidTr="00F5698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2339436E" w14:textId="77777777" w:rsidR="00D30DF1" w:rsidRPr="000A6575" w:rsidRDefault="00D30DF1" w:rsidP="00EB581A">
            <w:pPr>
              <w:rPr>
                <w:lang w:val="en-US" w:eastAsia="zh-CN"/>
              </w:rPr>
            </w:pPr>
            <w:r w:rsidRPr="000A6575">
              <w:rPr>
                <w:b/>
                <w:bCs/>
                <w:lang w:val="en-US" w:eastAsia="zh-CN"/>
              </w:rPr>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66DC9EDC" w14:textId="2BF74D36" w:rsidR="00D30DF1" w:rsidRPr="000A6575" w:rsidRDefault="00237E73" w:rsidP="00EB581A">
            <w:pPr>
              <w:rPr>
                <w:lang w:val="en-US" w:eastAsia="zh-CN"/>
              </w:rPr>
            </w:pPr>
            <w:ins w:id="511" w:author="katemeng(孟醒)" w:date="2019-03-12T06:57:00Z">
              <w:r>
                <w:rPr>
                  <w:b/>
                  <w:bCs/>
                  <w:lang w:val="en-US" w:eastAsia="zh-CN"/>
                </w:rPr>
                <w:t>Intra BSS l</w:t>
              </w:r>
            </w:ins>
            <w:del w:id="512" w:author="katemeng(孟醒)" w:date="2019-03-12T06:57:00Z">
              <w:r w:rsidR="00D30DF1" w:rsidRPr="000A6575" w:rsidDel="00237E73">
                <w:rPr>
                  <w:b/>
                  <w:bCs/>
                  <w:lang w:val="en-US" w:eastAsia="zh-CN"/>
                </w:rPr>
                <w:delText>L</w:delText>
              </w:r>
            </w:del>
            <w:r w:rsidR="00D30DF1" w:rsidRPr="000A6575">
              <w:rPr>
                <w:b/>
                <w:bCs/>
                <w:lang w:val="en-US" w:eastAsia="zh-CN"/>
              </w:rPr>
              <w:t>atency/</w:t>
            </w:r>
            <w:proofErr w:type="spellStart"/>
            <w:r w:rsidR="00D30DF1" w:rsidRPr="000A6575">
              <w:rPr>
                <w:b/>
                <w:bCs/>
                <w:lang w:val="en-US" w:eastAsia="zh-CN"/>
              </w:rPr>
              <w:t>ms</w:t>
            </w:r>
            <w:proofErr w:type="spellEnd"/>
          </w:p>
        </w:tc>
        <w:tc>
          <w:tcPr>
            <w:tcW w:w="1189"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38C75E33" w14:textId="77777777" w:rsidR="00D30DF1" w:rsidRPr="000A6575" w:rsidRDefault="00D30DF1" w:rsidP="00EB581A">
            <w:pPr>
              <w:rPr>
                <w:lang w:val="en-US" w:eastAsia="zh-CN"/>
              </w:rPr>
            </w:pPr>
            <w:r w:rsidRPr="000A6575">
              <w:rPr>
                <w:b/>
                <w:bCs/>
                <w:lang w:val="en-US" w:eastAsia="zh-CN"/>
              </w:rPr>
              <w:t>Jitter/</w:t>
            </w:r>
            <w:proofErr w:type="spellStart"/>
            <w:r w:rsidRPr="000A6575">
              <w:rPr>
                <w:b/>
                <w:bCs/>
                <w:lang w:val="en-US" w:eastAsia="zh-CN"/>
              </w:rPr>
              <w:t>ms</w:t>
            </w:r>
            <w:proofErr w:type="spellEnd"/>
            <w:r w:rsidRPr="000A6575">
              <w:rPr>
                <w:b/>
                <w:bCs/>
                <w:lang w:val="en-US"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5375A32B" w14:textId="7D24B404" w:rsidR="00D30DF1" w:rsidRPr="000A6575" w:rsidRDefault="00D30DF1" w:rsidP="00EB581A">
            <w:pPr>
              <w:rPr>
                <w:lang w:val="en-US" w:eastAsia="zh-CN"/>
              </w:rPr>
            </w:pPr>
            <w:r w:rsidRPr="000A6575">
              <w:rPr>
                <w:b/>
                <w:bCs/>
                <w:lang w:val="en-US"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041AFFFB" w14:textId="77777777" w:rsidR="00216FCA" w:rsidRDefault="00D30DF1" w:rsidP="00EB581A">
            <w:pPr>
              <w:rPr>
                <w:b/>
                <w:bCs/>
                <w:lang w:val="en-US" w:eastAsia="zh-CN"/>
              </w:rPr>
            </w:pPr>
            <w:r w:rsidRPr="000A6575">
              <w:rPr>
                <w:b/>
                <w:bCs/>
                <w:lang w:val="en-US" w:eastAsia="zh-CN"/>
              </w:rPr>
              <w:t>Data rate/</w:t>
            </w:r>
          </w:p>
          <w:p w14:paraId="63017DE3" w14:textId="1ADB03D9" w:rsidR="00D30DF1" w:rsidRPr="000A6575" w:rsidRDefault="00D30DF1" w:rsidP="00EB581A">
            <w:pPr>
              <w:rPr>
                <w:lang w:val="en-US" w:eastAsia="zh-CN"/>
              </w:rPr>
            </w:pPr>
            <w:proofErr w:type="spellStart"/>
            <w:r w:rsidRPr="000A6575">
              <w:rPr>
                <w:b/>
                <w:bCs/>
                <w:lang w:val="en-US" w:eastAsia="zh-CN"/>
              </w:rPr>
              <w:t>Mbps</w:t>
            </w:r>
            <w:proofErr w:type="spellEnd"/>
          </w:p>
        </w:tc>
      </w:tr>
      <w:tr w:rsidR="00D30DF1" w:rsidRPr="009700EA" w14:paraId="2E9616C7" w14:textId="77777777" w:rsidTr="00F5698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C97DE32" w14:textId="77777777" w:rsidR="00D30DF1" w:rsidRPr="000A6575" w:rsidRDefault="00D30DF1" w:rsidP="00EB581A">
            <w:pPr>
              <w:rPr>
                <w:lang w:val="en-US" w:eastAsia="zh-CN"/>
              </w:rPr>
            </w:pPr>
            <w:r w:rsidRPr="000A6575">
              <w:rPr>
                <w:lang w:val="en-US" w:eastAsia="zh-CN"/>
              </w:rPr>
              <w:t>Real-time gaming [2]</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3933DB89" w14:textId="3C6D850B" w:rsidR="00D30DF1" w:rsidRPr="000A6575" w:rsidRDefault="00D30DF1" w:rsidP="00EB581A">
            <w:pPr>
              <w:rPr>
                <w:lang w:val="en-US" w:eastAsia="zh-CN"/>
              </w:rPr>
            </w:pPr>
            <w:r w:rsidRPr="000A6575">
              <w:rPr>
                <w:lang w:val="en-US" w:eastAsia="zh-CN"/>
              </w:rPr>
              <w:t xml:space="preserve">&lt; </w:t>
            </w:r>
            <w:del w:id="513" w:author="katemeng(孟醒)" w:date="2019-03-12T06:58:00Z">
              <w:r w:rsidRPr="000A6575" w:rsidDel="00237E73">
                <w:rPr>
                  <w:lang w:val="en-US" w:eastAsia="zh-CN"/>
                </w:rPr>
                <w:delText>1</w:delText>
              </w:r>
            </w:del>
            <w:ins w:id="514" w:author="katemeng(孟醒)" w:date="2019-03-12T06:57:00Z">
              <w:r w:rsidR="00237E73">
                <w:rPr>
                  <w:lang w:val="en-US" w:eastAsia="zh-CN"/>
                </w:rPr>
                <w:t>5</w:t>
              </w:r>
            </w:ins>
            <w:del w:id="515" w:author="katemeng(孟醒)" w:date="2019-03-12T06:57:00Z">
              <w:r w:rsidRPr="000A6575" w:rsidDel="00237E73">
                <w:rPr>
                  <w:lang w:val="en-US" w:eastAsia="zh-CN"/>
                </w:rPr>
                <w:delText xml:space="preserve">0 </w:delText>
              </w:r>
            </w:del>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1579F987" w14:textId="16E90E66" w:rsidR="00D30DF1" w:rsidRPr="000A6575" w:rsidRDefault="00D30DF1" w:rsidP="00EB581A">
            <w:pPr>
              <w:rPr>
                <w:lang w:val="en-US" w:eastAsia="zh-CN"/>
              </w:rPr>
            </w:pPr>
            <w:r w:rsidRPr="000A6575">
              <w:rPr>
                <w:lang w:val="en-US" w:eastAsia="zh-CN"/>
              </w:rPr>
              <w:t xml:space="preserve">&lt; </w:t>
            </w:r>
            <w:ins w:id="516" w:author="katemeng(孟醒)" w:date="2019-03-12T06:57:00Z">
              <w:r w:rsidR="00237E73">
                <w:rPr>
                  <w:lang w:val="en-US" w:eastAsia="zh-CN"/>
                </w:rPr>
                <w:t>2</w:t>
              </w:r>
            </w:ins>
            <w:del w:id="517" w:author="katemeng(孟醒)" w:date="2019-03-12T06:57:00Z">
              <w:r w:rsidRPr="000A6575" w:rsidDel="00237E73">
                <w:rPr>
                  <w:lang w:val="en-US" w:eastAsia="zh-CN"/>
                </w:rPr>
                <w:delText xml:space="preserve">5 </w:delText>
              </w:r>
            </w:del>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36672F5" w14:textId="77777777" w:rsidR="00D30DF1" w:rsidRPr="000A6575" w:rsidRDefault="00D30DF1" w:rsidP="00EB581A">
            <w:pPr>
              <w:rPr>
                <w:lang w:val="en-US" w:eastAsia="zh-CN"/>
              </w:rPr>
            </w:pPr>
            <w:r w:rsidRPr="000A6575">
              <w:rPr>
                <w:lang w:val="en-US"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C54DC5A" w14:textId="77777777" w:rsidR="00D30DF1" w:rsidRPr="000A6575" w:rsidRDefault="00D30DF1" w:rsidP="00EB581A">
            <w:pPr>
              <w:rPr>
                <w:lang w:val="en-US" w:eastAsia="zh-CN"/>
              </w:rPr>
            </w:pPr>
            <w:r w:rsidRPr="000A6575">
              <w:rPr>
                <w:lang w:val="en-US" w:eastAsia="zh-CN"/>
              </w:rPr>
              <w:t>&lt; 1</w:t>
            </w:r>
          </w:p>
        </w:tc>
      </w:tr>
      <w:tr w:rsidR="007854D3" w:rsidRPr="009700EA" w14:paraId="5D910A7C" w14:textId="77777777" w:rsidTr="00C50928">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6D9E6F74" w14:textId="46008428" w:rsidR="007854D3" w:rsidRPr="000A6575" w:rsidRDefault="007854D3" w:rsidP="007854D3">
            <w:pPr>
              <w:rPr>
                <w:lang w:val="en-US" w:eastAsia="zh-CN"/>
              </w:rPr>
            </w:pPr>
            <w:r>
              <w:rPr>
                <w:lang w:val="en-US" w:eastAsia="zh-CN"/>
              </w:rPr>
              <w:t>Cloud</w:t>
            </w:r>
            <w:r w:rsidR="00466B24">
              <w:rPr>
                <w:lang w:val="en-US" w:eastAsia="zh-CN"/>
              </w:rPr>
              <w:t xml:space="preserve"> gaming [15</w:t>
            </w:r>
            <w:r w:rsidRPr="000A6575">
              <w:rPr>
                <w:lang w:val="en-US"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72269B1E" w14:textId="77777777" w:rsidR="007854D3" w:rsidRPr="000A6575" w:rsidRDefault="007854D3" w:rsidP="00C50928">
            <w:pPr>
              <w:rPr>
                <w:lang w:val="en-US" w:eastAsia="zh-CN"/>
              </w:rPr>
            </w:pPr>
            <w:r w:rsidRPr="000A6575">
              <w:rPr>
                <w:lang w:val="en-US"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4E19AFFB" w14:textId="1171FCFB" w:rsidR="007854D3" w:rsidRPr="000A6575" w:rsidRDefault="007854D3" w:rsidP="00C50928">
            <w:pPr>
              <w:rPr>
                <w:lang w:val="en-US" w:eastAsia="zh-CN"/>
              </w:rPr>
            </w:pPr>
            <w:r w:rsidRPr="000A6575">
              <w:rPr>
                <w:lang w:val="en-US" w:eastAsia="zh-CN"/>
              </w:rPr>
              <w:t xml:space="preserve">&lt; </w:t>
            </w:r>
            <w:bookmarkStart w:id="518" w:name="_GoBack"/>
            <w:ins w:id="519" w:author="katemeng(孟醒)" w:date="2019-03-12T06:57:00Z">
              <w:r w:rsidR="00237E73">
                <w:rPr>
                  <w:lang w:val="en-US" w:eastAsia="zh-CN"/>
                </w:rPr>
                <w:t>2</w:t>
              </w:r>
            </w:ins>
            <w:bookmarkEnd w:id="518"/>
            <w:del w:id="520" w:author="katemeng(孟醒)" w:date="2019-03-12T06:57:00Z">
              <w:r w:rsidRPr="000A6575" w:rsidDel="00237E73">
                <w:rPr>
                  <w:lang w:val="en-US" w:eastAsia="zh-CN"/>
                </w:rPr>
                <w:delText xml:space="preserve">5 </w:delText>
              </w:r>
            </w:del>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4A81012E" w14:textId="673504D1" w:rsidR="007854D3" w:rsidRPr="000A6575" w:rsidRDefault="00466B24" w:rsidP="00466B24">
            <w:pPr>
              <w:rPr>
                <w:lang w:val="en-US" w:eastAsia="zh-CN"/>
              </w:rPr>
            </w:pPr>
            <w:r>
              <w:rPr>
                <w:lang w:val="en-US" w:eastAsia="zh-CN"/>
              </w:rPr>
              <w:t>Near-lossless</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448B7FBA" w14:textId="77777777" w:rsidR="007854D3" w:rsidRDefault="007854D3" w:rsidP="00C50928">
            <w:pPr>
              <w:rPr>
                <w:lang w:val="en-US" w:eastAsia="zh-CN"/>
              </w:rPr>
            </w:pPr>
            <w:r w:rsidRPr="000A6575">
              <w:rPr>
                <w:lang w:val="en-US" w:eastAsia="zh-CN"/>
              </w:rPr>
              <w:t xml:space="preserve">&lt; </w:t>
            </w:r>
            <w:r w:rsidR="00466B24">
              <w:rPr>
                <w:lang w:val="en-US" w:eastAsia="zh-CN"/>
              </w:rPr>
              <w:t>0.</w:t>
            </w:r>
            <w:r w:rsidRPr="000A6575">
              <w:rPr>
                <w:lang w:val="en-US" w:eastAsia="zh-CN"/>
              </w:rPr>
              <w:t>1</w:t>
            </w:r>
            <w:r w:rsidR="00466B24">
              <w:rPr>
                <w:lang w:val="en-US" w:eastAsia="zh-CN"/>
              </w:rPr>
              <w:t xml:space="preserve"> (Reverse link)</w:t>
            </w:r>
          </w:p>
          <w:p w14:paraId="5217291C" w14:textId="7B536ABA" w:rsidR="00466B24" w:rsidRPr="000A6575" w:rsidRDefault="00466B24" w:rsidP="00C50928">
            <w:pPr>
              <w:rPr>
                <w:lang w:val="en-US" w:eastAsia="zh-CN"/>
              </w:rPr>
            </w:pPr>
            <w:r>
              <w:rPr>
                <w:lang w:val="en-US" w:eastAsia="zh-CN"/>
              </w:rPr>
              <w:t>&gt; 5Mbps (Forward link)</w:t>
            </w:r>
          </w:p>
        </w:tc>
      </w:tr>
      <w:tr w:rsidR="00D30DF1" w:rsidRPr="009700EA" w14:paraId="44657D92" w14:textId="77777777" w:rsidTr="00F5698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4EF49EF8" w14:textId="77777777" w:rsidR="00D30DF1" w:rsidRPr="000A6575" w:rsidRDefault="00D30DF1" w:rsidP="00EB581A">
            <w:pPr>
              <w:rPr>
                <w:lang w:val="en-US" w:eastAsia="zh-CN"/>
              </w:rPr>
            </w:pPr>
            <w:r w:rsidRPr="000A6575">
              <w:rPr>
                <w:lang w:val="en-US" w:eastAsia="zh-CN"/>
              </w:rPr>
              <w:t>Real-time video [3]</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9835F4C" w14:textId="77777777" w:rsidR="00D30DF1" w:rsidRPr="000A6575" w:rsidRDefault="00D30DF1" w:rsidP="00EB581A">
            <w:pPr>
              <w:rPr>
                <w:lang w:val="en-US" w:eastAsia="zh-CN"/>
              </w:rPr>
            </w:pPr>
            <w:r w:rsidRPr="000A6575">
              <w:rPr>
                <w:lang w:val="en-US"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FEB99DC" w14:textId="77777777" w:rsidR="00D30DF1" w:rsidRPr="000A6575" w:rsidRDefault="00D30DF1" w:rsidP="00EB581A">
            <w:pPr>
              <w:rPr>
                <w:lang w:val="en-US" w:eastAsia="zh-CN"/>
              </w:rPr>
            </w:pPr>
            <w:r w:rsidRPr="000A6575">
              <w:rPr>
                <w:lang w:val="en-US" w:eastAsia="zh-CN"/>
              </w:rPr>
              <w:t>&lt; 2 ~ 5</w:t>
            </w:r>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6C7A700D" w14:textId="18B54440" w:rsidR="00D30DF1" w:rsidRPr="000A6575" w:rsidRDefault="00D30DF1" w:rsidP="00BD1E35">
            <w:pPr>
              <w:rPr>
                <w:lang w:val="en-US" w:eastAsia="zh-CN"/>
              </w:rPr>
            </w:pPr>
            <w:r w:rsidRPr="000A6575">
              <w:rPr>
                <w:lang w:val="en-US" w:eastAsia="zh-CN"/>
              </w:rPr>
              <w:t>Near-loss</w:t>
            </w:r>
            <w:del w:id="521" w:author="Cavalcanti, Dave" w:date="2019-01-10T11:04:00Z">
              <w:r w:rsidRPr="000A6575" w:rsidDel="00935715">
                <w:rPr>
                  <w:lang w:val="en-US" w:eastAsia="zh-CN"/>
                </w:rPr>
                <w:delText xml:space="preserve"> </w:delText>
              </w:r>
            </w:del>
            <w:r w:rsidRPr="000A6575">
              <w:rPr>
                <w:lang w:val="en-US" w:eastAsia="zh-CN"/>
              </w:rPr>
              <w:t>less</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3029887A" w14:textId="55BB234E" w:rsidR="00D30DF1" w:rsidRPr="000A6575" w:rsidRDefault="00D30DF1" w:rsidP="00F173B3">
            <w:pPr>
              <w:rPr>
                <w:lang w:val="en-US" w:eastAsia="zh-CN"/>
              </w:rPr>
            </w:pPr>
            <w:commentRangeStart w:id="522"/>
            <w:r w:rsidRPr="000A6575">
              <w:rPr>
                <w:lang w:val="en-US" w:eastAsia="zh-CN"/>
              </w:rPr>
              <w:t xml:space="preserve">100 ~ </w:t>
            </w:r>
            <w:del w:id="523" w:author="Cavalcanti, Dave" w:date="2019-01-10T14:40:00Z">
              <w:r w:rsidRPr="000A6575" w:rsidDel="00F173B3">
                <w:rPr>
                  <w:lang w:val="en-US" w:eastAsia="zh-CN"/>
                </w:rPr>
                <w:delText>20</w:delText>
              </w:r>
            </w:del>
            <w:ins w:id="524" w:author="Cavalcanti, Dave" w:date="2019-01-10T14:40:00Z">
              <w:r w:rsidR="00F173B3" w:rsidRPr="000A6575">
                <w:rPr>
                  <w:lang w:val="en-US" w:eastAsia="zh-CN"/>
                </w:rPr>
                <w:t>2</w:t>
              </w:r>
              <w:r w:rsidR="00F173B3">
                <w:rPr>
                  <w:lang w:val="en-US" w:eastAsia="zh-CN"/>
                </w:rPr>
                <w:t>8</w:t>
              </w:r>
            </w:ins>
            <w:r w:rsidRPr="000A6575">
              <w:rPr>
                <w:lang w:val="en-US" w:eastAsia="zh-CN"/>
              </w:rPr>
              <w:t>,000</w:t>
            </w:r>
            <w:commentRangeEnd w:id="522"/>
            <w:r w:rsidR="00F173B3">
              <w:rPr>
                <w:rStyle w:val="a8"/>
                <w:rFonts w:ascii="Calibri" w:eastAsiaTheme="minorHAnsi" w:hAnsi="Calibri" w:cstheme="minorBidi"/>
                <w:lang w:val="en-US"/>
              </w:rPr>
              <w:commentReference w:id="522"/>
            </w:r>
          </w:p>
        </w:tc>
      </w:tr>
      <w:tr w:rsidR="00D30DF1" w:rsidRPr="009700EA" w14:paraId="20C3722D" w14:textId="77777777" w:rsidTr="00F5698D">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048F2E4C" w14:textId="77777777" w:rsidR="00D30DF1" w:rsidRPr="000A6575" w:rsidRDefault="00D30DF1" w:rsidP="00EB581A">
            <w:pPr>
              <w:rPr>
                <w:lang w:val="en-US" w:eastAsia="zh-CN"/>
              </w:rPr>
            </w:pPr>
            <w:r w:rsidRPr="000A6575">
              <w:rPr>
                <w:lang w:val="en-US" w:eastAsia="zh-CN"/>
              </w:rPr>
              <w:t>Robotics and</w:t>
            </w:r>
          </w:p>
          <w:p w14:paraId="03EFCE70" w14:textId="00B98498" w:rsidR="00D30DF1" w:rsidRPr="000A6575" w:rsidRDefault="00D30DF1" w:rsidP="00EB581A">
            <w:pPr>
              <w:rPr>
                <w:lang w:val="en-US" w:eastAsia="zh-CN"/>
              </w:rPr>
            </w:pPr>
            <w:r w:rsidRPr="000A6575">
              <w:rPr>
                <w:lang w:val="en-US" w:eastAsia="zh-CN"/>
              </w:rPr>
              <w:t>industrial automation [1]</w:t>
            </w:r>
            <w:r w:rsidR="001824FF">
              <w:rPr>
                <w:rStyle w:val="af5"/>
                <w:lang w:val="en-US" w:eastAsia="zh-CN"/>
              </w:rPr>
              <w:footnoteReference w:id="8"/>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1CF5457" w14:textId="77777777" w:rsidR="00D30DF1" w:rsidRPr="000A6575" w:rsidRDefault="00D30DF1" w:rsidP="00EB581A">
            <w:pPr>
              <w:rPr>
                <w:lang w:val="en-US" w:eastAsia="zh-CN"/>
              </w:rPr>
            </w:pPr>
            <w:r w:rsidRPr="000A6575">
              <w:rPr>
                <w:lang w:val="en-US"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9E3432E" w14:textId="77777777" w:rsidR="00D30DF1" w:rsidRPr="000A6575" w:rsidRDefault="00D30DF1" w:rsidP="00EB581A">
            <w:pPr>
              <w:rPr>
                <w:lang w:val="en-US" w:eastAsia="zh-CN"/>
              </w:rPr>
            </w:pPr>
            <w:r w:rsidRPr="000A6575">
              <w:rPr>
                <w:lang w:val="en-US"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E9510AF" w14:textId="77777777" w:rsidR="00D30DF1" w:rsidRPr="000A6575" w:rsidRDefault="00D30DF1" w:rsidP="00EB581A">
            <w:pPr>
              <w:rPr>
                <w:lang w:val="en-US" w:eastAsia="zh-CN"/>
              </w:rPr>
            </w:pPr>
            <w:r w:rsidRPr="000A6575">
              <w:rPr>
                <w:lang w:val="en-US"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7ADBC4E" w14:textId="476DB064" w:rsidR="00D30DF1" w:rsidRPr="000A6575" w:rsidRDefault="00D30DF1" w:rsidP="00BD1E35">
            <w:pPr>
              <w:rPr>
                <w:lang w:val="en-US" w:eastAsia="zh-CN"/>
              </w:rPr>
            </w:pPr>
            <w:r w:rsidRPr="000A6575">
              <w:rPr>
                <w:lang w:val="en-US" w:eastAsia="zh-CN"/>
              </w:rPr>
              <w:t>Near-loss</w:t>
            </w:r>
            <w:del w:id="525" w:author="Cavalcanti, Dave" w:date="2019-01-10T11:04:00Z">
              <w:r w:rsidRPr="000A6575" w:rsidDel="00935715">
                <w:rPr>
                  <w:lang w:val="en-US" w:eastAsia="zh-CN"/>
                </w:rPr>
                <w:delText xml:space="preserve"> </w:delText>
              </w:r>
            </w:del>
            <w:r w:rsidRPr="000A6575">
              <w:rPr>
                <w:lang w:val="en-US" w:eastAsia="zh-CN"/>
              </w:rPr>
              <w:t>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F1DAEB0" w14:textId="77777777" w:rsidR="00D30DF1" w:rsidRPr="000A6575" w:rsidRDefault="00D30DF1" w:rsidP="00EB581A">
            <w:pPr>
              <w:rPr>
                <w:lang w:val="en-US" w:eastAsia="zh-CN"/>
              </w:rPr>
            </w:pPr>
            <w:r w:rsidRPr="000A6575">
              <w:rPr>
                <w:lang w:val="en-US" w:eastAsia="zh-CN"/>
              </w:rPr>
              <w:t xml:space="preserve">&lt; 1 </w:t>
            </w:r>
          </w:p>
        </w:tc>
      </w:tr>
      <w:tr w:rsidR="00216FCA" w:rsidRPr="009700EA" w14:paraId="7DEC5F44" w14:textId="77777777" w:rsidTr="00F5698D">
        <w:trPr>
          <w:trHeight w:val="417"/>
        </w:trPr>
        <w:tc>
          <w:tcPr>
            <w:tcW w:w="1191" w:type="dxa"/>
            <w:vMerge/>
            <w:tcBorders>
              <w:left w:val="single" w:sz="8" w:space="0" w:color="FFFFFF"/>
              <w:right w:val="single" w:sz="8" w:space="0" w:color="FFFFFF"/>
            </w:tcBorders>
            <w:vAlign w:val="center"/>
            <w:hideMark/>
          </w:tcPr>
          <w:p w14:paraId="04FFF2D5"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A13779E" w14:textId="7B844235" w:rsidR="00216FCA" w:rsidRPr="000A6575" w:rsidRDefault="00216FCA" w:rsidP="00D30DF1">
            <w:pPr>
              <w:rPr>
                <w:lang w:val="en-US" w:eastAsia="zh-CN"/>
              </w:rPr>
            </w:pPr>
            <w:r w:rsidRPr="000A6575">
              <w:rPr>
                <w:lang w:val="en-US"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7E0E8FB" w14:textId="1BECF6A0" w:rsidR="00216FCA" w:rsidRPr="000A6575" w:rsidRDefault="00216FCA" w:rsidP="00D30DF1">
            <w:pPr>
              <w:rPr>
                <w:lang w:val="en-US" w:eastAsia="zh-CN"/>
              </w:rPr>
            </w:pPr>
            <w:r w:rsidRPr="000A6575">
              <w:rPr>
                <w:lang w:val="en-US"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A568CF8" w14:textId="6CBE05E7" w:rsidR="00216FCA" w:rsidRPr="000A6575" w:rsidRDefault="00216FCA" w:rsidP="00D30DF1">
            <w:pPr>
              <w:rPr>
                <w:lang w:val="en-US" w:eastAsia="zh-CN"/>
              </w:rPr>
            </w:pPr>
            <w:r w:rsidRPr="000A6575">
              <w:rPr>
                <w:lang w:val="en-US"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56AF13E" w14:textId="20AD558F" w:rsidR="00216FCA" w:rsidRPr="000A6575" w:rsidRDefault="00216FCA" w:rsidP="00BD1E35">
            <w:pPr>
              <w:rPr>
                <w:lang w:val="en-US" w:eastAsia="zh-CN"/>
              </w:rPr>
            </w:pPr>
            <w:r w:rsidRPr="000A6575">
              <w:rPr>
                <w:lang w:val="en-US" w:eastAsia="zh-CN"/>
              </w:rPr>
              <w:t>Near-loss</w:t>
            </w:r>
            <w:del w:id="526" w:author="Cavalcanti, Dave" w:date="2019-01-10T11:04:00Z">
              <w:r w:rsidRPr="000A6575" w:rsidDel="00935715">
                <w:rPr>
                  <w:lang w:val="en-US" w:eastAsia="zh-CN"/>
                </w:rPr>
                <w:delText xml:space="preserve"> </w:delText>
              </w:r>
            </w:del>
            <w:r w:rsidRPr="000A6575">
              <w:rPr>
                <w:lang w:val="en-US" w:eastAsia="zh-CN"/>
              </w:rPr>
              <w:t>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32B5A79F" w14:textId="729AEB3F" w:rsidR="00216FCA" w:rsidRPr="000A6575" w:rsidRDefault="00216FCA" w:rsidP="00D30DF1">
            <w:pPr>
              <w:rPr>
                <w:lang w:val="en-US" w:eastAsia="zh-CN"/>
              </w:rPr>
            </w:pPr>
            <w:r w:rsidRPr="000A6575">
              <w:rPr>
                <w:lang w:val="en-US" w:eastAsia="zh-CN"/>
              </w:rPr>
              <w:t xml:space="preserve">&lt; 1 </w:t>
            </w:r>
          </w:p>
        </w:tc>
      </w:tr>
      <w:tr w:rsidR="00216FCA" w:rsidRPr="009700EA" w14:paraId="7C253078" w14:textId="77777777" w:rsidTr="00F5698D">
        <w:trPr>
          <w:trHeight w:val="417"/>
        </w:trPr>
        <w:tc>
          <w:tcPr>
            <w:tcW w:w="1191" w:type="dxa"/>
            <w:vMerge/>
            <w:tcBorders>
              <w:left w:val="single" w:sz="8" w:space="0" w:color="FFFFFF"/>
              <w:right w:val="single" w:sz="8" w:space="0" w:color="FFFFFF"/>
            </w:tcBorders>
            <w:vAlign w:val="center"/>
            <w:hideMark/>
          </w:tcPr>
          <w:p w14:paraId="700FB21B"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2530A022" w14:textId="3C3FB5F1" w:rsidR="00216FCA" w:rsidRPr="000A6575" w:rsidRDefault="00216FCA" w:rsidP="00D30DF1">
            <w:pPr>
              <w:rPr>
                <w:lang w:val="en-US" w:eastAsia="zh-CN"/>
              </w:rPr>
            </w:pPr>
            <w:r w:rsidRPr="000A6575">
              <w:rPr>
                <w:rFonts w:hint="eastAsia"/>
                <w:lang w:val="en-US" w:eastAsia="zh-CN"/>
              </w:rPr>
              <w:t>Haptic</w:t>
            </w:r>
            <w:r w:rsidRPr="000A6575">
              <w:rPr>
                <w:lang w:val="en-US" w:eastAsia="zh-CN"/>
              </w:rPr>
              <w:t xml:space="preserve"> </w:t>
            </w:r>
            <w:r w:rsidRPr="000A6575">
              <w:rPr>
                <w:rFonts w:hint="eastAsia"/>
                <w:lang w:val="en-US" w:eastAsia="zh-CN"/>
              </w:rPr>
              <w:t>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57C0899" w14:textId="7333A14F" w:rsidR="00216FCA" w:rsidRPr="000A6575" w:rsidRDefault="00216FCA" w:rsidP="00D30DF1">
            <w:pPr>
              <w:rPr>
                <w:lang w:val="en-US" w:eastAsia="zh-CN"/>
              </w:rPr>
            </w:pPr>
            <w:r w:rsidRPr="000A6575">
              <w:rPr>
                <w:lang w:val="en-US"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262C408" w14:textId="1EC04DD6" w:rsidR="00216FCA" w:rsidRPr="000A6575" w:rsidRDefault="00216FCA" w:rsidP="00D30DF1">
            <w:pPr>
              <w:rPr>
                <w:lang w:val="en-US" w:eastAsia="zh-CN"/>
              </w:rPr>
            </w:pPr>
            <w:r w:rsidRPr="000A6575">
              <w:rPr>
                <w:lang w:val="en-US"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72071057" w14:textId="18A17840" w:rsidR="00216FCA" w:rsidRPr="000A6575" w:rsidRDefault="00216FCA" w:rsidP="00BD1E35">
            <w:pPr>
              <w:rPr>
                <w:lang w:val="en-US" w:eastAsia="zh-CN"/>
              </w:rPr>
            </w:pPr>
            <w:r w:rsidRPr="000A6575">
              <w:rPr>
                <w:lang w:val="en-US" w:eastAsia="zh-CN"/>
              </w:rPr>
              <w:t>Loss</w:t>
            </w:r>
            <w:del w:id="527" w:author="Cavalcanti, Dave" w:date="2019-01-10T11:04:00Z">
              <w:r w:rsidRPr="000A6575" w:rsidDel="00935715">
                <w:rPr>
                  <w:lang w:val="en-US" w:eastAsia="zh-CN"/>
                </w:rPr>
                <w:delText xml:space="preserve"> L</w:delText>
              </w:r>
            </w:del>
            <w:ins w:id="528" w:author="Cavalcanti, Dave" w:date="2019-01-10T11:04:00Z">
              <w:r w:rsidR="00935715">
                <w:rPr>
                  <w:lang w:val="en-US" w:eastAsia="zh-CN"/>
                </w:rPr>
                <w:t>l</w:t>
              </w:r>
            </w:ins>
            <w:r w:rsidRPr="000A6575">
              <w:rPr>
                <w:lang w:val="en-US"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40AC49B" w14:textId="30DF36D8" w:rsidR="00216FCA" w:rsidRPr="000A6575" w:rsidRDefault="00216FCA" w:rsidP="00D30DF1">
            <w:pPr>
              <w:rPr>
                <w:lang w:val="en-US" w:eastAsia="zh-CN"/>
              </w:rPr>
            </w:pPr>
            <w:r w:rsidRPr="000A6575">
              <w:rPr>
                <w:lang w:val="en-US" w:eastAsia="zh-CN"/>
              </w:rPr>
              <w:t>&lt;1</w:t>
            </w:r>
          </w:p>
        </w:tc>
      </w:tr>
      <w:tr w:rsidR="00216FCA" w:rsidRPr="009700EA" w14:paraId="1CB5E4A3" w14:textId="77777777" w:rsidTr="00F5698D">
        <w:trPr>
          <w:trHeight w:val="267"/>
        </w:trPr>
        <w:tc>
          <w:tcPr>
            <w:tcW w:w="1191" w:type="dxa"/>
            <w:vMerge/>
            <w:tcBorders>
              <w:left w:val="single" w:sz="8" w:space="0" w:color="FFFFFF"/>
              <w:right w:val="single" w:sz="8" w:space="0" w:color="FFFFFF"/>
            </w:tcBorders>
            <w:vAlign w:val="center"/>
            <w:hideMark/>
          </w:tcPr>
          <w:p w14:paraId="39C15458"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8CD8B69" w14:textId="7E47CA77" w:rsidR="00216FCA" w:rsidRPr="000A6575" w:rsidRDefault="00216FCA" w:rsidP="00D30DF1">
            <w:pPr>
              <w:rPr>
                <w:lang w:val="en-US" w:eastAsia="zh-CN"/>
              </w:rPr>
            </w:pPr>
            <w:r w:rsidRPr="000A6575">
              <w:rPr>
                <w:lang w:val="en-US"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106A1403" w14:textId="232F3ACE" w:rsidR="00216FCA" w:rsidRPr="000A6575" w:rsidRDefault="00216FCA" w:rsidP="00D30DF1">
            <w:pPr>
              <w:rPr>
                <w:lang w:val="en-US" w:eastAsia="zh-CN"/>
              </w:rPr>
            </w:pPr>
            <w:r w:rsidRPr="000A6575">
              <w:rPr>
                <w:lang w:val="en-US"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08E7AE6" w14:textId="65EFC92D" w:rsidR="00216FCA" w:rsidRPr="000A6575" w:rsidRDefault="00216FCA" w:rsidP="00D30DF1">
            <w:pPr>
              <w:rPr>
                <w:lang w:val="en-US" w:eastAsia="zh-CN"/>
              </w:rPr>
            </w:pPr>
            <w:r w:rsidRPr="000A6575">
              <w:rPr>
                <w:lang w:val="en-US"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50DB229" w14:textId="3EEFD67F" w:rsidR="00216FCA" w:rsidRPr="000A6575" w:rsidRDefault="00216FCA" w:rsidP="00BD1E35">
            <w:pPr>
              <w:rPr>
                <w:lang w:val="en-US" w:eastAsia="zh-CN"/>
              </w:rPr>
            </w:pPr>
            <w:r w:rsidRPr="000A6575">
              <w:rPr>
                <w:lang w:val="en-US" w:eastAsia="zh-CN"/>
              </w:rPr>
              <w:t>Loss</w:t>
            </w:r>
            <w:del w:id="529" w:author="Cavalcanti, Dave" w:date="2019-01-10T11:04:00Z">
              <w:r w:rsidRPr="000A6575" w:rsidDel="00935715">
                <w:rPr>
                  <w:lang w:val="en-US" w:eastAsia="zh-CN"/>
                </w:rPr>
                <w:delText xml:space="preserve"> L</w:delText>
              </w:r>
            </w:del>
            <w:ins w:id="530" w:author="Cavalcanti, Dave" w:date="2019-01-10T11:04:00Z">
              <w:r w:rsidR="00935715">
                <w:rPr>
                  <w:lang w:val="en-US" w:eastAsia="zh-CN"/>
                </w:rPr>
                <w:t>l</w:t>
              </w:r>
            </w:ins>
            <w:r w:rsidRPr="000A6575">
              <w:rPr>
                <w:lang w:val="en-US"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24F21E4" w14:textId="77777777" w:rsidR="00216FCA" w:rsidRPr="000A6575" w:rsidRDefault="00216FCA" w:rsidP="00D30DF1">
            <w:pPr>
              <w:rPr>
                <w:lang w:val="en-US" w:eastAsia="zh-CN"/>
              </w:rPr>
            </w:pPr>
            <w:r w:rsidRPr="000A6575">
              <w:rPr>
                <w:lang w:val="en-US" w:eastAsia="zh-CN"/>
              </w:rPr>
              <w:t>&lt;1</w:t>
            </w:r>
          </w:p>
          <w:p w14:paraId="797871E2" w14:textId="23B33ADD" w:rsidR="00216FCA" w:rsidRPr="000A6575" w:rsidRDefault="00216FCA" w:rsidP="00D30DF1">
            <w:pPr>
              <w:rPr>
                <w:lang w:val="en-US" w:eastAsia="zh-CN"/>
              </w:rPr>
            </w:pPr>
            <w:r w:rsidRPr="000A6575">
              <w:rPr>
                <w:lang w:val="en-US" w:eastAsia="zh-CN"/>
              </w:rPr>
              <w:t>&gt;100 with video</w:t>
            </w:r>
          </w:p>
        </w:tc>
      </w:tr>
    </w:tbl>
    <w:p w14:paraId="4E589531" w14:textId="4AE36D26" w:rsidR="00D14B5C" w:rsidRDefault="00D14B5C" w:rsidP="00F5698D">
      <w:pPr>
        <w:pStyle w:val="af7"/>
      </w:pPr>
      <w:bookmarkStart w:id="531" w:name="_Ref532893657"/>
      <w:bookmarkStart w:id="532" w:name="_Toc1058774"/>
      <w:r>
        <w:t xml:space="preserve">Table </w:t>
      </w:r>
      <w:r w:rsidR="00B54D8F">
        <w:fldChar w:fldCharType="begin"/>
      </w:r>
      <w:r w:rsidR="00B54D8F">
        <w:instrText xml:space="preserve"> STYLEREF 1 \s </w:instrText>
      </w:r>
      <w:r w:rsidR="00B54D8F">
        <w:fldChar w:fldCharType="separate"/>
      </w:r>
      <w:r w:rsidR="00B54D8F">
        <w:rPr>
          <w:noProof/>
        </w:rPr>
        <w:t>6</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1</w:t>
      </w:r>
      <w:r w:rsidR="00B54D8F">
        <w:fldChar w:fldCharType="end"/>
      </w:r>
      <w:bookmarkEnd w:id="531"/>
      <w:r>
        <w:t xml:space="preserve"> </w:t>
      </w:r>
      <w:r w:rsidRPr="00287527">
        <w:rPr>
          <w:lang w:val="en-GB"/>
        </w:rPr>
        <w:t xml:space="preserve"> Requirements </w:t>
      </w:r>
      <w:r>
        <w:rPr>
          <w:lang w:val="en-GB"/>
        </w:rPr>
        <w:t>metrics of RTA use cases</w:t>
      </w:r>
      <w:commentRangeEnd w:id="510"/>
      <w:r w:rsidR="00F5698D">
        <w:rPr>
          <w:rStyle w:val="a8"/>
          <w:rFonts w:ascii="Calibri" w:hAnsi="Calibri"/>
          <w:i w:val="0"/>
          <w:iCs w:val="0"/>
          <w:color w:val="auto"/>
        </w:rPr>
        <w:commentReference w:id="510"/>
      </w:r>
      <w:bookmarkEnd w:id="532"/>
    </w:p>
    <w:p w14:paraId="1DBDF613" w14:textId="72354589" w:rsidR="00D30DF1" w:rsidRDefault="00D30DF1" w:rsidP="00D30DF1">
      <w:pPr>
        <w:rPr>
          <w:lang w:val="en-US" w:eastAsia="zh-CN"/>
        </w:rPr>
      </w:pPr>
    </w:p>
    <w:p w14:paraId="260FE9A2" w14:textId="0DC73842" w:rsidR="00845CE1" w:rsidRPr="000A6575" w:rsidRDefault="00845CE1" w:rsidP="00287527">
      <w:pPr>
        <w:pStyle w:val="2"/>
      </w:pPr>
      <w:bookmarkStart w:id="533" w:name="_Toc1058761"/>
      <w:r w:rsidRPr="000A6575">
        <w:rPr>
          <w:rFonts w:hint="eastAsia"/>
        </w:rPr>
        <w:lastRenderedPageBreak/>
        <w:t>Implementation</w:t>
      </w:r>
      <w:r w:rsidR="004E0E82">
        <w:t xml:space="preserve"> specific optimizations</w:t>
      </w:r>
      <w:bookmarkEnd w:id="533"/>
    </w:p>
    <w:p w14:paraId="6B98006B" w14:textId="411D12F9" w:rsidR="00845CE1" w:rsidRDefault="00845CE1" w:rsidP="00845CE1">
      <w:pPr>
        <w:rPr>
          <w:lang w:val="en-US" w:eastAsia="zh-CN"/>
        </w:rPr>
      </w:pPr>
    </w:p>
    <w:p w14:paraId="09F5D5C8" w14:textId="4A7244C4" w:rsidR="0070163D" w:rsidRDefault="004E0E82" w:rsidP="003E09EB">
      <w:pPr>
        <w:rPr>
          <w:lang w:val="en-US" w:eastAsia="zh-CN"/>
        </w:rPr>
      </w:pPr>
      <w:r>
        <w:rPr>
          <w:lang w:val="en-US" w:eastAsia="zh-CN"/>
        </w:rPr>
        <w:t xml:space="preserve">Existing 802.11 </w:t>
      </w:r>
      <w:proofErr w:type="spellStart"/>
      <w:r>
        <w:rPr>
          <w:lang w:val="en-US" w:eastAsia="zh-CN"/>
        </w:rPr>
        <w:t>QoS</w:t>
      </w:r>
      <w:proofErr w:type="spellEnd"/>
      <w:r>
        <w:rPr>
          <w:lang w:val="en-US" w:eastAsia="zh-CN"/>
        </w:rPr>
        <w:t xml:space="preserve"> mechanisms, such as traffic prioritization </w:t>
      </w:r>
      <w:r w:rsidR="007F366E">
        <w:rPr>
          <w:lang w:val="en-US" w:eastAsia="zh-CN"/>
        </w:rPr>
        <w:t xml:space="preserve">through EDCA access categories </w:t>
      </w:r>
      <w:r>
        <w:rPr>
          <w:lang w:val="en-US" w:eastAsia="zh-CN"/>
        </w:rPr>
        <w:t xml:space="preserve">can be used to </w:t>
      </w:r>
      <w:r w:rsidR="003E09EB">
        <w:rPr>
          <w:lang w:val="en-US" w:eastAsia="zh-CN"/>
        </w:rPr>
        <w:t>reduce</w:t>
      </w:r>
      <w:r>
        <w:rPr>
          <w:lang w:val="en-US" w:eastAsia="zh-CN"/>
        </w:rPr>
        <w:t xml:space="preserve"> latency and jitter. For example, time-sensitive traffic may be tagged as AC_VO or AC_VI</w:t>
      </w:r>
      <w:r w:rsidR="003E09EB">
        <w:rPr>
          <w:lang w:val="en-US" w:eastAsia="zh-CN"/>
        </w:rPr>
        <w:t xml:space="preserve"> and EDCA </w:t>
      </w:r>
      <w:r w:rsidR="00153C37">
        <w:rPr>
          <w:lang w:val="en-US" w:eastAsia="zh-CN"/>
        </w:rPr>
        <w:t>parameters</w:t>
      </w:r>
      <w:r w:rsidR="003E09EB">
        <w:rPr>
          <w:lang w:val="en-US" w:eastAsia="zh-CN"/>
        </w:rPr>
        <w:t xml:space="preserve"> may be adjusted to reduce medium access latency.</w:t>
      </w:r>
      <w:r w:rsidR="0070163D">
        <w:rPr>
          <w:lang w:val="en-US" w:eastAsia="zh-CN"/>
        </w:rPr>
        <w:t xml:space="preserve"> </w:t>
      </w:r>
    </w:p>
    <w:p w14:paraId="39E8B93C" w14:textId="301709F1" w:rsidR="0070163D" w:rsidRDefault="0070163D" w:rsidP="00845CE1">
      <w:pPr>
        <w:rPr>
          <w:lang w:val="en-US" w:eastAsia="zh-CN"/>
        </w:rPr>
      </w:pPr>
    </w:p>
    <w:p w14:paraId="235B2F48" w14:textId="22750596" w:rsidR="003E09EB" w:rsidRDefault="003E09EB" w:rsidP="003E09EB">
      <w:pPr>
        <w:rPr>
          <w:lang w:val="en-US" w:eastAsia="zh-CN"/>
        </w:rPr>
      </w:pPr>
      <w:r>
        <w:rPr>
          <w:lang w:val="en-US" w:eastAsia="zh-CN"/>
        </w:rPr>
        <w:t xml:space="preserve">Traffic classification and mapping between higher layer services and the 802.11 MAC has been defined and shown in the table below. In this way, STAs and APs can identify the traffic accordingly and do end to end </w:t>
      </w:r>
      <w:r w:rsidR="00153C37">
        <w:rPr>
          <w:lang w:val="en-US" w:eastAsia="zh-CN"/>
        </w:rPr>
        <w:t>optimization</w:t>
      </w:r>
      <w:r w:rsidR="001824FF">
        <w:rPr>
          <w:lang w:val="en-US" w:eastAsia="zh-CN"/>
        </w:rPr>
        <w:t>. However, such approaches are not necessarily supported across multiple vendors.</w:t>
      </w:r>
    </w:p>
    <w:p w14:paraId="3C745B10" w14:textId="79FA771E" w:rsidR="000608B5" w:rsidRDefault="000608B5" w:rsidP="00845CE1">
      <w:pPr>
        <w:rPr>
          <w:lang w:val="en-US" w:eastAsia="zh-CN"/>
        </w:rPr>
      </w:pPr>
    </w:p>
    <w:p w14:paraId="4106A8FB" w14:textId="378D8E9C" w:rsidR="000608B5" w:rsidRDefault="000608B5" w:rsidP="00845CE1">
      <w:pPr>
        <w:rPr>
          <w:lang w:val="en-US" w:eastAsia="zh-CN"/>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089"/>
        <w:gridCol w:w="2011"/>
        <w:gridCol w:w="1549"/>
        <w:gridCol w:w="1549"/>
        <w:gridCol w:w="1712"/>
      </w:tblGrid>
      <w:tr w:rsidR="000608B5" w:rsidRPr="00B66E57" w14:paraId="6FC56D25" w14:textId="77777777" w:rsidTr="00287527">
        <w:trPr>
          <w:cantSplit/>
          <w:trHeight w:val="312"/>
          <w:tblHeader/>
        </w:trPr>
        <w:tc>
          <w:tcPr>
            <w:tcW w:w="688" w:type="pct"/>
            <w:shd w:val="clear" w:color="auto" w:fill="CCCCCC" w:themeFill="text1" w:themeFillTint="33"/>
          </w:tcPr>
          <w:p w14:paraId="6764BFD7" w14:textId="77777777" w:rsidR="000608B5" w:rsidRDefault="000608B5" w:rsidP="00D02CF2">
            <w:pPr>
              <w:pStyle w:val="TableHeader"/>
              <w:jc w:val="center"/>
            </w:pPr>
            <w:r>
              <w:t>Priority</w:t>
            </w:r>
          </w:p>
        </w:tc>
        <w:tc>
          <w:tcPr>
            <w:tcW w:w="1271" w:type="pct"/>
            <w:shd w:val="clear" w:color="auto" w:fill="CCCCCC" w:themeFill="text1" w:themeFillTint="33"/>
          </w:tcPr>
          <w:p w14:paraId="1F2090E5" w14:textId="7F6FBF15" w:rsidR="000608B5" w:rsidRDefault="000608B5" w:rsidP="00D02CF2">
            <w:pPr>
              <w:pStyle w:val="TableHeader"/>
              <w:jc w:val="center"/>
            </w:pPr>
            <w:r>
              <w:t>802.1</w:t>
            </w:r>
            <w:proofErr w:type="gramStart"/>
            <w:r>
              <w:t>Q  PCP</w:t>
            </w:r>
            <w:proofErr w:type="gramEnd"/>
            <w:r>
              <w:t xml:space="preserve"> Value</w:t>
            </w:r>
          </w:p>
        </w:tc>
        <w:tc>
          <w:tcPr>
            <w:tcW w:w="979" w:type="pct"/>
            <w:shd w:val="clear" w:color="auto" w:fill="CCCCCC" w:themeFill="text1" w:themeFillTint="33"/>
          </w:tcPr>
          <w:p w14:paraId="3F636959" w14:textId="77777777" w:rsidR="000608B5" w:rsidRDefault="000608B5" w:rsidP="00D02CF2">
            <w:pPr>
              <w:pStyle w:val="TableHeader"/>
              <w:jc w:val="center"/>
            </w:pPr>
            <w:r>
              <w:t>WMM UP</w:t>
            </w:r>
          </w:p>
          <w:p w14:paraId="63CD5219" w14:textId="77777777" w:rsidR="000608B5" w:rsidRDefault="000608B5" w:rsidP="00D02CF2">
            <w:pPr>
              <w:pStyle w:val="TableHeader"/>
              <w:jc w:val="center"/>
            </w:pPr>
          </w:p>
        </w:tc>
        <w:tc>
          <w:tcPr>
            <w:tcW w:w="979" w:type="pct"/>
            <w:shd w:val="clear" w:color="auto" w:fill="CCCCCC" w:themeFill="text1" w:themeFillTint="33"/>
          </w:tcPr>
          <w:p w14:paraId="56D36FF5" w14:textId="77777777" w:rsidR="000608B5" w:rsidRPr="00CE5CC7" w:rsidRDefault="000608B5" w:rsidP="00D02CF2">
            <w:pPr>
              <w:pStyle w:val="TableHeader"/>
              <w:jc w:val="center"/>
            </w:pPr>
            <w:r>
              <w:t>802.11 EDCA Access Category</w:t>
            </w:r>
          </w:p>
        </w:tc>
        <w:tc>
          <w:tcPr>
            <w:tcW w:w="1082" w:type="pct"/>
            <w:shd w:val="clear" w:color="auto" w:fill="CCCCCC" w:themeFill="text1" w:themeFillTint="33"/>
          </w:tcPr>
          <w:p w14:paraId="087AF2E8" w14:textId="77777777" w:rsidR="000608B5" w:rsidRPr="00CE5CC7" w:rsidRDefault="000608B5" w:rsidP="00D02CF2">
            <w:pPr>
              <w:pStyle w:val="TableHeader"/>
              <w:jc w:val="center"/>
            </w:pPr>
            <w:r>
              <w:t>Designation</w:t>
            </w:r>
          </w:p>
        </w:tc>
      </w:tr>
      <w:tr w:rsidR="000608B5" w:rsidRPr="00B66E57" w14:paraId="2412BDEB" w14:textId="77777777" w:rsidTr="00287527">
        <w:trPr>
          <w:cantSplit/>
          <w:trHeight w:val="312"/>
        </w:trPr>
        <w:tc>
          <w:tcPr>
            <w:tcW w:w="688" w:type="pct"/>
            <w:vMerge w:val="restart"/>
          </w:tcPr>
          <w:p w14:paraId="03F90D7F" w14:textId="77777777" w:rsidR="000608B5" w:rsidRDefault="000608B5" w:rsidP="00D02CF2">
            <w:pPr>
              <w:pStyle w:val="TableCell"/>
              <w:jc w:val="center"/>
            </w:pPr>
            <w:r>
              <w:t>Lowest</w:t>
            </w:r>
          </w:p>
          <w:p w14:paraId="048767BB" w14:textId="77777777" w:rsidR="000608B5" w:rsidRDefault="000608B5" w:rsidP="00D02CF2">
            <w:pPr>
              <w:pStyle w:val="TableCell"/>
              <w:jc w:val="center"/>
            </w:pPr>
          </w:p>
          <w:p w14:paraId="59A312F3" w14:textId="77777777" w:rsidR="000608B5" w:rsidRDefault="000608B5" w:rsidP="00D02CF2">
            <w:pPr>
              <w:pStyle w:val="TableCell"/>
              <w:jc w:val="center"/>
            </w:pPr>
          </w:p>
          <w:p w14:paraId="601ADFF3" w14:textId="77777777" w:rsidR="000608B5" w:rsidRDefault="000608B5" w:rsidP="00D02CF2">
            <w:pPr>
              <w:pStyle w:val="TableCell"/>
              <w:jc w:val="center"/>
            </w:pPr>
          </w:p>
          <w:p w14:paraId="0E765AAF" w14:textId="6E60300B" w:rsidR="000608B5" w:rsidRDefault="000608B5" w:rsidP="000608B5">
            <w:pPr>
              <w:pStyle w:val="TableCell"/>
            </w:pPr>
          </w:p>
          <w:p w14:paraId="7B201705" w14:textId="192012EE" w:rsidR="000608B5" w:rsidRDefault="000608B5" w:rsidP="000608B5">
            <w:pPr>
              <w:pStyle w:val="TableCell"/>
            </w:pPr>
          </w:p>
          <w:p w14:paraId="7E82EE87" w14:textId="77777777" w:rsidR="000608B5" w:rsidRDefault="000608B5" w:rsidP="00287527">
            <w:pPr>
              <w:pStyle w:val="TableCell"/>
            </w:pPr>
          </w:p>
          <w:p w14:paraId="6D819442" w14:textId="77777777" w:rsidR="000608B5" w:rsidRPr="000D0D68" w:rsidRDefault="000608B5" w:rsidP="00D02CF2">
            <w:pPr>
              <w:pStyle w:val="TableCell"/>
              <w:jc w:val="center"/>
            </w:pPr>
            <w:r>
              <w:t>Highest</w:t>
            </w:r>
          </w:p>
        </w:tc>
        <w:tc>
          <w:tcPr>
            <w:tcW w:w="1271" w:type="pct"/>
          </w:tcPr>
          <w:p w14:paraId="1F219A05" w14:textId="77777777" w:rsidR="000608B5" w:rsidRPr="000D0D68" w:rsidRDefault="000608B5" w:rsidP="00D02CF2">
            <w:pPr>
              <w:pStyle w:val="TableCell"/>
              <w:jc w:val="center"/>
            </w:pPr>
            <w:r>
              <w:t>1</w:t>
            </w:r>
          </w:p>
        </w:tc>
        <w:tc>
          <w:tcPr>
            <w:tcW w:w="979" w:type="pct"/>
          </w:tcPr>
          <w:p w14:paraId="671E76F9" w14:textId="77777777" w:rsidR="000608B5" w:rsidRDefault="000608B5" w:rsidP="00D02CF2">
            <w:pPr>
              <w:pStyle w:val="TableCell"/>
              <w:jc w:val="center"/>
            </w:pPr>
            <w:r>
              <w:t>1</w:t>
            </w:r>
          </w:p>
        </w:tc>
        <w:tc>
          <w:tcPr>
            <w:tcW w:w="979" w:type="pct"/>
          </w:tcPr>
          <w:p w14:paraId="16C72166" w14:textId="77777777" w:rsidR="000608B5" w:rsidRPr="00CE5CC7" w:rsidRDefault="000608B5" w:rsidP="00D02CF2">
            <w:pPr>
              <w:pStyle w:val="TableCell"/>
              <w:jc w:val="center"/>
            </w:pPr>
            <w:r>
              <w:t>BK</w:t>
            </w:r>
          </w:p>
        </w:tc>
        <w:tc>
          <w:tcPr>
            <w:tcW w:w="1082" w:type="pct"/>
          </w:tcPr>
          <w:p w14:paraId="705911F4" w14:textId="77777777" w:rsidR="000608B5" w:rsidRPr="00CE5CC7" w:rsidRDefault="000608B5" w:rsidP="00D02CF2">
            <w:pPr>
              <w:pStyle w:val="TableCell"/>
              <w:jc w:val="center"/>
            </w:pPr>
            <w:r>
              <w:t>Background</w:t>
            </w:r>
          </w:p>
        </w:tc>
      </w:tr>
      <w:tr w:rsidR="000608B5" w:rsidRPr="00B66E57" w14:paraId="2ECC72E7" w14:textId="77777777" w:rsidTr="00287527">
        <w:trPr>
          <w:cantSplit/>
          <w:trHeight w:val="312"/>
        </w:trPr>
        <w:tc>
          <w:tcPr>
            <w:tcW w:w="688" w:type="pct"/>
            <w:vMerge/>
          </w:tcPr>
          <w:p w14:paraId="7E0CB902" w14:textId="77777777" w:rsidR="000608B5" w:rsidRDefault="000608B5" w:rsidP="00D02CF2">
            <w:pPr>
              <w:pStyle w:val="TableCell"/>
            </w:pPr>
          </w:p>
        </w:tc>
        <w:tc>
          <w:tcPr>
            <w:tcW w:w="1271" w:type="pct"/>
          </w:tcPr>
          <w:p w14:paraId="49227D5C" w14:textId="77777777" w:rsidR="000608B5" w:rsidRDefault="000608B5" w:rsidP="00D02CF2">
            <w:pPr>
              <w:pStyle w:val="TableCell"/>
              <w:jc w:val="center"/>
            </w:pPr>
            <w:r>
              <w:t>2</w:t>
            </w:r>
          </w:p>
        </w:tc>
        <w:tc>
          <w:tcPr>
            <w:tcW w:w="979" w:type="pct"/>
          </w:tcPr>
          <w:p w14:paraId="4B30012C" w14:textId="77777777" w:rsidR="000608B5" w:rsidRDefault="000608B5" w:rsidP="00D02CF2">
            <w:pPr>
              <w:pStyle w:val="TableCell"/>
              <w:jc w:val="center"/>
            </w:pPr>
            <w:r>
              <w:t>2</w:t>
            </w:r>
          </w:p>
        </w:tc>
        <w:tc>
          <w:tcPr>
            <w:tcW w:w="979" w:type="pct"/>
          </w:tcPr>
          <w:p w14:paraId="0BA9CB28" w14:textId="77777777" w:rsidR="000608B5" w:rsidRDefault="000608B5" w:rsidP="00D02CF2">
            <w:pPr>
              <w:pStyle w:val="TableCell"/>
              <w:jc w:val="center"/>
            </w:pPr>
            <w:r>
              <w:t>BK</w:t>
            </w:r>
          </w:p>
        </w:tc>
        <w:tc>
          <w:tcPr>
            <w:tcW w:w="1082" w:type="pct"/>
          </w:tcPr>
          <w:p w14:paraId="0BE36CAA" w14:textId="77777777" w:rsidR="000608B5" w:rsidRDefault="000608B5" w:rsidP="00D02CF2">
            <w:pPr>
              <w:pStyle w:val="TableCell"/>
              <w:jc w:val="center"/>
            </w:pPr>
            <w:r>
              <w:t>Background</w:t>
            </w:r>
          </w:p>
        </w:tc>
      </w:tr>
      <w:tr w:rsidR="000608B5" w:rsidRPr="00B66E57" w14:paraId="5B83836F" w14:textId="77777777" w:rsidTr="00287527">
        <w:trPr>
          <w:cantSplit/>
          <w:trHeight w:val="312"/>
        </w:trPr>
        <w:tc>
          <w:tcPr>
            <w:tcW w:w="688" w:type="pct"/>
            <w:vMerge/>
          </w:tcPr>
          <w:p w14:paraId="7460C3C8" w14:textId="77777777" w:rsidR="000608B5" w:rsidRPr="000D0D68" w:rsidRDefault="000608B5" w:rsidP="00D02CF2">
            <w:pPr>
              <w:pStyle w:val="TableCell"/>
            </w:pPr>
          </w:p>
        </w:tc>
        <w:tc>
          <w:tcPr>
            <w:tcW w:w="1271" w:type="pct"/>
          </w:tcPr>
          <w:p w14:paraId="3F43D4E1" w14:textId="77777777" w:rsidR="000608B5" w:rsidRPr="000D0D68" w:rsidRDefault="000608B5" w:rsidP="00D02CF2">
            <w:pPr>
              <w:pStyle w:val="TableCell"/>
              <w:jc w:val="center"/>
            </w:pPr>
            <w:r>
              <w:t>0</w:t>
            </w:r>
          </w:p>
        </w:tc>
        <w:tc>
          <w:tcPr>
            <w:tcW w:w="979" w:type="pct"/>
          </w:tcPr>
          <w:p w14:paraId="284A9415" w14:textId="77777777" w:rsidR="000608B5" w:rsidRDefault="000608B5" w:rsidP="00D02CF2">
            <w:pPr>
              <w:pStyle w:val="TableCell"/>
              <w:jc w:val="center"/>
            </w:pPr>
            <w:r>
              <w:t>0</w:t>
            </w:r>
          </w:p>
        </w:tc>
        <w:tc>
          <w:tcPr>
            <w:tcW w:w="979" w:type="pct"/>
          </w:tcPr>
          <w:p w14:paraId="501FA306" w14:textId="77777777" w:rsidR="000608B5" w:rsidRPr="00365DCF" w:rsidRDefault="000608B5" w:rsidP="00D02CF2">
            <w:pPr>
              <w:pStyle w:val="TableCell"/>
              <w:jc w:val="center"/>
            </w:pPr>
            <w:r>
              <w:t>BE</w:t>
            </w:r>
          </w:p>
        </w:tc>
        <w:tc>
          <w:tcPr>
            <w:tcW w:w="1082" w:type="pct"/>
          </w:tcPr>
          <w:p w14:paraId="68BDFC43" w14:textId="77777777" w:rsidR="000608B5" w:rsidRPr="00365DCF" w:rsidRDefault="000608B5" w:rsidP="00D02CF2">
            <w:pPr>
              <w:pStyle w:val="TableCell"/>
              <w:jc w:val="center"/>
            </w:pPr>
            <w:r>
              <w:t>Best Effort</w:t>
            </w:r>
          </w:p>
        </w:tc>
      </w:tr>
      <w:tr w:rsidR="000608B5" w:rsidRPr="00B66E57" w14:paraId="6689446E" w14:textId="77777777" w:rsidTr="00287527">
        <w:trPr>
          <w:cantSplit/>
          <w:trHeight w:val="312"/>
        </w:trPr>
        <w:tc>
          <w:tcPr>
            <w:tcW w:w="688" w:type="pct"/>
            <w:vMerge/>
          </w:tcPr>
          <w:p w14:paraId="5F562525" w14:textId="77777777" w:rsidR="000608B5" w:rsidRPr="000D0D68" w:rsidRDefault="000608B5" w:rsidP="00D02CF2">
            <w:pPr>
              <w:pStyle w:val="TableCell"/>
            </w:pPr>
          </w:p>
        </w:tc>
        <w:tc>
          <w:tcPr>
            <w:tcW w:w="1271" w:type="pct"/>
          </w:tcPr>
          <w:p w14:paraId="06DBE4E5" w14:textId="77777777" w:rsidR="000608B5" w:rsidRPr="000D0D68" w:rsidRDefault="000608B5" w:rsidP="00D02CF2">
            <w:pPr>
              <w:pStyle w:val="TableCell"/>
              <w:jc w:val="center"/>
            </w:pPr>
            <w:r>
              <w:t>3</w:t>
            </w:r>
          </w:p>
        </w:tc>
        <w:tc>
          <w:tcPr>
            <w:tcW w:w="979" w:type="pct"/>
          </w:tcPr>
          <w:p w14:paraId="3CE8E09C" w14:textId="77777777" w:rsidR="000608B5" w:rsidRDefault="000608B5" w:rsidP="00D02CF2">
            <w:pPr>
              <w:pStyle w:val="TableCell"/>
              <w:jc w:val="center"/>
            </w:pPr>
            <w:r>
              <w:t>3</w:t>
            </w:r>
          </w:p>
        </w:tc>
        <w:tc>
          <w:tcPr>
            <w:tcW w:w="979" w:type="pct"/>
          </w:tcPr>
          <w:p w14:paraId="4CFD9C15" w14:textId="77777777" w:rsidR="000608B5" w:rsidRPr="00365DCF" w:rsidRDefault="000608B5" w:rsidP="00D02CF2">
            <w:pPr>
              <w:pStyle w:val="TableCell"/>
              <w:jc w:val="center"/>
            </w:pPr>
            <w:r>
              <w:t>BE</w:t>
            </w:r>
          </w:p>
        </w:tc>
        <w:tc>
          <w:tcPr>
            <w:tcW w:w="1082" w:type="pct"/>
          </w:tcPr>
          <w:p w14:paraId="3859C28C" w14:textId="77777777" w:rsidR="000608B5" w:rsidRPr="00365DCF" w:rsidRDefault="000608B5" w:rsidP="00D02CF2">
            <w:pPr>
              <w:pStyle w:val="TableCell"/>
              <w:jc w:val="center"/>
            </w:pPr>
            <w:r>
              <w:t>Best Effort</w:t>
            </w:r>
          </w:p>
        </w:tc>
      </w:tr>
      <w:tr w:rsidR="000608B5" w:rsidRPr="00B66E57" w14:paraId="68115291" w14:textId="77777777" w:rsidTr="00287527">
        <w:trPr>
          <w:cantSplit/>
          <w:trHeight w:val="312"/>
        </w:trPr>
        <w:tc>
          <w:tcPr>
            <w:tcW w:w="688" w:type="pct"/>
            <w:vMerge/>
          </w:tcPr>
          <w:p w14:paraId="3B132C6B" w14:textId="77777777" w:rsidR="000608B5" w:rsidRPr="000D0D68" w:rsidRDefault="000608B5" w:rsidP="00D02CF2">
            <w:pPr>
              <w:pStyle w:val="TableCell"/>
            </w:pPr>
          </w:p>
        </w:tc>
        <w:tc>
          <w:tcPr>
            <w:tcW w:w="1271" w:type="pct"/>
          </w:tcPr>
          <w:p w14:paraId="699BD365" w14:textId="77777777" w:rsidR="000608B5" w:rsidRPr="000D0D68" w:rsidRDefault="000608B5" w:rsidP="00D02CF2">
            <w:pPr>
              <w:pStyle w:val="TableCell"/>
              <w:jc w:val="center"/>
            </w:pPr>
            <w:r>
              <w:t>4</w:t>
            </w:r>
          </w:p>
        </w:tc>
        <w:tc>
          <w:tcPr>
            <w:tcW w:w="979" w:type="pct"/>
          </w:tcPr>
          <w:p w14:paraId="1A09B152" w14:textId="77777777" w:rsidR="000608B5" w:rsidRDefault="000608B5" w:rsidP="00D02CF2">
            <w:pPr>
              <w:pStyle w:val="TableCell"/>
              <w:jc w:val="center"/>
            </w:pPr>
            <w:r>
              <w:t>4</w:t>
            </w:r>
          </w:p>
        </w:tc>
        <w:tc>
          <w:tcPr>
            <w:tcW w:w="979" w:type="pct"/>
          </w:tcPr>
          <w:p w14:paraId="00E45249" w14:textId="77777777" w:rsidR="000608B5" w:rsidRPr="00365DCF" w:rsidRDefault="000608B5" w:rsidP="00D02CF2">
            <w:pPr>
              <w:pStyle w:val="TableCell"/>
              <w:jc w:val="center"/>
            </w:pPr>
            <w:r>
              <w:t>VI</w:t>
            </w:r>
          </w:p>
        </w:tc>
        <w:tc>
          <w:tcPr>
            <w:tcW w:w="1082" w:type="pct"/>
          </w:tcPr>
          <w:p w14:paraId="52357689" w14:textId="77777777" w:rsidR="000608B5" w:rsidRPr="00365DCF" w:rsidRDefault="000608B5" w:rsidP="00D02CF2">
            <w:pPr>
              <w:pStyle w:val="TableCell"/>
              <w:jc w:val="center"/>
            </w:pPr>
            <w:r>
              <w:t>Video (alternate)</w:t>
            </w:r>
          </w:p>
        </w:tc>
      </w:tr>
      <w:tr w:rsidR="000608B5" w:rsidRPr="00B66E57" w14:paraId="21293286" w14:textId="77777777" w:rsidTr="00287527">
        <w:trPr>
          <w:cantSplit/>
          <w:trHeight w:val="312"/>
        </w:trPr>
        <w:tc>
          <w:tcPr>
            <w:tcW w:w="688" w:type="pct"/>
            <w:vMerge/>
          </w:tcPr>
          <w:p w14:paraId="7B996016" w14:textId="77777777" w:rsidR="000608B5" w:rsidRDefault="000608B5" w:rsidP="00D02CF2">
            <w:pPr>
              <w:pStyle w:val="TableCell"/>
            </w:pPr>
          </w:p>
        </w:tc>
        <w:tc>
          <w:tcPr>
            <w:tcW w:w="1271" w:type="pct"/>
          </w:tcPr>
          <w:p w14:paraId="46081CE9" w14:textId="77777777" w:rsidR="000608B5" w:rsidRDefault="000608B5" w:rsidP="00D02CF2">
            <w:pPr>
              <w:pStyle w:val="TableCell"/>
              <w:jc w:val="center"/>
            </w:pPr>
            <w:r>
              <w:t>5</w:t>
            </w:r>
          </w:p>
        </w:tc>
        <w:tc>
          <w:tcPr>
            <w:tcW w:w="979" w:type="pct"/>
          </w:tcPr>
          <w:p w14:paraId="4049E64B" w14:textId="77777777" w:rsidR="000608B5" w:rsidRDefault="000608B5" w:rsidP="00D02CF2">
            <w:pPr>
              <w:pStyle w:val="TableCell"/>
              <w:jc w:val="center"/>
            </w:pPr>
            <w:r>
              <w:t>5</w:t>
            </w:r>
          </w:p>
        </w:tc>
        <w:tc>
          <w:tcPr>
            <w:tcW w:w="979" w:type="pct"/>
          </w:tcPr>
          <w:p w14:paraId="6E14A84E" w14:textId="77777777" w:rsidR="000608B5" w:rsidRPr="00365DCF" w:rsidRDefault="000608B5" w:rsidP="00D02CF2">
            <w:pPr>
              <w:pStyle w:val="TableCell"/>
              <w:jc w:val="center"/>
            </w:pPr>
            <w:r>
              <w:t>VI</w:t>
            </w:r>
          </w:p>
        </w:tc>
        <w:tc>
          <w:tcPr>
            <w:tcW w:w="1082" w:type="pct"/>
          </w:tcPr>
          <w:p w14:paraId="2989A91B" w14:textId="77777777" w:rsidR="000608B5" w:rsidRPr="00365DCF" w:rsidRDefault="000608B5" w:rsidP="00D02CF2">
            <w:pPr>
              <w:pStyle w:val="TableCell"/>
              <w:jc w:val="center"/>
            </w:pPr>
            <w:r>
              <w:t>Video (primary)</w:t>
            </w:r>
          </w:p>
        </w:tc>
      </w:tr>
      <w:tr w:rsidR="000608B5" w:rsidRPr="00B66E57" w14:paraId="35A680B9" w14:textId="77777777" w:rsidTr="00287527">
        <w:trPr>
          <w:cantSplit/>
          <w:trHeight w:val="312"/>
        </w:trPr>
        <w:tc>
          <w:tcPr>
            <w:tcW w:w="688" w:type="pct"/>
            <w:vMerge/>
          </w:tcPr>
          <w:p w14:paraId="4483FD9F" w14:textId="77777777" w:rsidR="000608B5" w:rsidRPr="00365DCF" w:rsidRDefault="000608B5" w:rsidP="00D02CF2">
            <w:pPr>
              <w:pStyle w:val="TableCell"/>
            </w:pPr>
          </w:p>
        </w:tc>
        <w:tc>
          <w:tcPr>
            <w:tcW w:w="1271" w:type="pct"/>
          </w:tcPr>
          <w:p w14:paraId="16A5866B" w14:textId="77777777" w:rsidR="000608B5" w:rsidRPr="00365DCF" w:rsidRDefault="000608B5" w:rsidP="00D02CF2">
            <w:pPr>
              <w:pStyle w:val="TableCell"/>
              <w:jc w:val="center"/>
            </w:pPr>
            <w:r>
              <w:t>6</w:t>
            </w:r>
          </w:p>
        </w:tc>
        <w:tc>
          <w:tcPr>
            <w:tcW w:w="979" w:type="pct"/>
          </w:tcPr>
          <w:p w14:paraId="67227F8D" w14:textId="77777777" w:rsidR="000608B5" w:rsidRDefault="000608B5" w:rsidP="00D02CF2">
            <w:pPr>
              <w:pStyle w:val="TableCell"/>
              <w:jc w:val="center"/>
            </w:pPr>
            <w:r>
              <w:t>6</w:t>
            </w:r>
          </w:p>
        </w:tc>
        <w:tc>
          <w:tcPr>
            <w:tcW w:w="979" w:type="pct"/>
          </w:tcPr>
          <w:p w14:paraId="31842568" w14:textId="77777777" w:rsidR="000608B5" w:rsidRPr="00365DCF" w:rsidRDefault="000608B5" w:rsidP="00D02CF2">
            <w:pPr>
              <w:pStyle w:val="TableCell"/>
              <w:jc w:val="center"/>
            </w:pPr>
            <w:r>
              <w:t>VO</w:t>
            </w:r>
          </w:p>
        </w:tc>
        <w:tc>
          <w:tcPr>
            <w:tcW w:w="1082" w:type="pct"/>
          </w:tcPr>
          <w:p w14:paraId="359BD0D0" w14:textId="77777777" w:rsidR="000608B5" w:rsidRDefault="000608B5" w:rsidP="00D02CF2">
            <w:pPr>
              <w:pStyle w:val="TableCell"/>
              <w:jc w:val="center"/>
            </w:pPr>
            <w:r>
              <w:t>Voice (primary)</w:t>
            </w:r>
          </w:p>
        </w:tc>
      </w:tr>
      <w:tr w:rsidR="000608B5" w:rsidRPr="00B66E57" w14:paraId="42A2048B" w14:textId="77777777" w:rsidTr="00287527">
        <w:trPr>
          <w:cantSplit/>
          <w:trHeight w:val="481"/>
        </w:trPr>
        <w:tc>
          <w:tcPr>
            <w:tcW w:w="688" w:type="pct"/>
            <w:vMerge/>
          </w:tcPr>
          <w:p w14:paraId="4FA505C8" w14:textId="77777777" w:rsidR="000608B5" w:rsidRPr="00365DCF" w:rsidRDefault="000608B5" w:rsidP="00D02CF2">
            <w:pPr>
              <w:pStyle w:val="TableCell"/>
            </w:pPr>
          </w:p>
        </w:tc>
        <w:tc>
          <w:tcPr>
            <w:tcW w:w="1271" w:type="pct"/>
          </w:tcPr>
          <w:p w14:paraId="08DBBBED" w14:textId="77777777" w:rsidR="000608B5" w:rsidRDefault="000608B5" w:rsidP="00D02CF2">
            <w:pPr>
              <w:pStyle w:val="TableCell"/>
              <w:jc w:val="center"/>
            </w:pPr>
            <w:r>
              <w:t>7</w:t>
            </w:r>
          </w:p>
        </w:tc>
        <w:tc>
          <w:tcPr>
            <w:tcW w:w="979" w:type="pct"/>
          </w:tcPr>
          <w:p w14:paraId="70C526A5" w14:textId="77777777" w:rsidR="000608B5" w:rsidRDefault="000608B5" w:rsidP="00D02CF2">
            <w:pPr>
              <w:pStyle w:val="TableCell"/>
              <w:jc w:val="center"/>
            </w:pPr>
            <w:r>
              <w:t>7</w:t>
            </w:r>
          </w:p>
        </w:tc>
        <w:tc>
          <w:tcPr>
            <w:tcW w:w="979" w:type="pct"/>
          </w:tcPr>
          <w:p w14:paraId="566886F2" w14:textId="77777777" w:rsidR="000608B5" w:rsidRPr="00365DCF" w:rsidRDefault="000608B5" w:rsidP="00D02CF2">
            <w:pPr>
              <w:pStyle w:val="TableCell"/>
              <w:jc w:val="center"/>
            </w:pPr>
            <w:r>
              <w:t>VO</w:t>
            </w:r>
          </w:p>
        </w:tc>
        <w:tc>
          <w:tcPr>
            <w:tcW w:w="1082" w:type="pct"/>
          </w:tcPr>
          <w:p w14:paraId="030DC743" w14:textId="77777777" w:rsidR="000608B5" w:rsidRDefault="000608B5" w:rsidP="00D02CF2">
            <w:pPr>
              <w:pStyle w:val="TableCell"/>
              <w:jc w:val="center"/>
            </w:pPr>
            <w:r>
              <w:t>Voice (alternate)</w:t>
            </w:r>
          </w:p>
        </w:tc>
      </w:tr>
    </w:tbl>
    <w:p w14:paraId="4CA4BFF4" w14:textId="5C9532F8" w:rsidR="000608B5" w:rsidRDefault="000608B5" w:rsidP="00845CE1">
      <w:pPr>
        <w:rPr>
          <w:lang w:val="en-US" w:eastAsia="zh-CN"/>
        </w:rPr>
      </w:pPr>
    </w:p>
    <w:p w14:paraId="62D14934" w14:textId="3C288F8B" w:rsidR="000608B5" w:rsidRDefault="00287527" w:rsidP="00287527">
      <w:pPr>
        <w:pStyle w:val="af7"/>
        <w:rPr>
          <w:lang w:eastAsia="zh-CN"/>
        </w:rPr>
      </w:pPr>
      <w:bookmarkStart w:id="534" w:name="_Toc1058775"/>
      <w:r>
        <w:t xml:space="preserve">Table </w:t>
      </w:r>
      <w:r w:rsidR="00B54D8F">
        <w:fldChar w:fldCharType="begin"/>
      </w:r>
      <w:r w:rsidR="00B54D8F">
        <w:instrText xml:space="preserve"> STYLEREF 1 \s </w:instrText>
      </w:r>
      <w:r w:rsidR="00B54D8F">
        <w:fldChar w:fldCharType="separate"/>
      </w:r>
      <w:r w:rsidR="00B54D8F">
        <w:rPr>
          <w:noProof/>
        </w:rPr>
        <w:t>6</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2</w:t>
      </w:r>
      <w:r w:rsidR="00B54D8F">
        <w:fldChar w:fldCharType="end"/>
      </w:r>
      <w:r>
        <w:t xml:space="preserve"> </w:t>
      </w:r>
      <w:r>
        <w:rPr>
          <w:lang w:eastAsia="zh-CN"/>
        </w:rPr>
        <w:t>802.1Q and WMM UP &amp; AC mapping</w:t>
      </w:r>
      <w:bookmarkEnd w:id="534"/>
    </w:p>
    <w:p w14:paraId="4D6824BC" w14:textId="37A7F833" w:rsidR="00845CE1" w:rsidRDefault="00F5698D" w:rsidP="00D02CF2">
      <w:pPr>
        <w:rPr>
          <w:lang w:val="en-US" w:eastAsia="zh-CN"/>
        </w:rPr>
      </w:pPr>
      <w:r>
        <w:rPr>
          <w:lang w:val="en-US" w:eastAsia="zh-CN"/>
        </w:rPr>
        <w:t>S</w:t>
      </w:r>
      <w:r w:rsidR="00A56766">
        <w:rPr>
          <w:lang w:val="en-US" w:eastAsia="zh-CN"/>
        </w:rPr>
        <w:t>ome s</w:t>
      </w:r>
      <w:r>
        <w:rPr>
          <w:lang w:val="en-US" w:eastAsia="zh-CN"/>
        </w:rPr>
        <w:t xml:space="preserve">imulations </w:t>
      </w:r>
      <w:r w:rsidR="00A56766">
        <w:rPr>
          <w:lang w:val="en-US" w:eastAsia="zh-CN"/>
        </w:rPr>
        <w:t xml:space="preserve">regarding packet prioritizing </w:t>
      </w:r>
      <w:r w:rsidR="00517468">
        <w:rPr>
          <w:lang w:val="en-US" w:eastAsia="zh-CN"/>
        </w:rPr>
        <w:t>are done by tagging traffic from STA to AP as VO [6]</w:t>
      </w:r>
      <w:r w:rsidR="00A56766">
        <w:rPr>
          <w:lang w:val="en-US" w:eastAsia="zh-CN"/>
        </w:rPr>
        <w:t xml:space="preserve">. </w:t>
      </w:r>
      <w:r w:rsidR="003E09EB">
        <w:rPr>
          <w:lang w:val="en-US" w:eastAsia="zh-CN"/>
        </w:rPr>
        <w:t xml:space="preserve">Although </w:t>
      </w:r>
      <w:r w:rsidR="00517468">
        <w:rPr>
          <w:lang w:val="en-US" w:eastAsia="zh-CN"/>
        </w:rPr>
        <w:t xml:space="preserve">such </w:t>
      </w:r>
      <w:r w:rsidR="003E09EB">
        <w:rPr>
          <w:lang w:val="en-US" w:eastAsia="zh-CN"/>
        </w:rPr>
        <w:t xml:space="preserve">approaches can </w:t>
      </w:r>
      <w:r w:rsidR="00E30AAE">
        <w:rPr>
          <w:lang w:val="en-US" w:eastAsia="zh-CN"/>
        </w:rPr>
        <w:t>help reduce average</w:t>
      </w:r>
      <w:r w:rsidR="003E09EB">
        <w:rPr>
          <w:lang w:val="en-US" w:eastAsia="zh-CN"/>
        </w:rPr>
        <w:t xml:space="preserve"> </w:t>
      </w:r>
      <w:r w:rsidR="007F366E">
        <w:rPr>
          <w:lang w:val="en-US" w:eastAsia="zh-CN"/>
        </w:rPr>
        <w:t>latency</w:t>
      </w:r>
      <w:r w:rsidR="003E09EB">
        <w:rPr>
          <w:lang w:val="en-US" w:eastAsia="zh-CN"/>
        </w:rPr>
        <w:t xml:space="preserve">, </w:t>
      </w:r>
      <w:r w:rsidR="007F366E">
        <w:rPr>
          <w:lang w:val="en-US" w:eastAsia="zh-CN"/>
        </w:rPr>
        <w:t>the</w:t>
      </w:r>
      <w:r w:rsidR="003E09EB">
        <w:rPr>
          <w:lang w:val="en-US" w:eastAsia="zh-CN"/>
        </w:rPr>
        <w:t xml:space="preserve"> </w:t>
      </w:r>
      <w:r>
        <w:rPr>
          <w:lang w:val="en-US" w:eastAsia="zh-CN"/>
        </w:rPr>
        <w:t>worst-case</w:t>
      </w:r>
      <w:r w:rsidR="007F366E">
        <w:rPr>
          <w:lang w:val="en-US" w:eastAsia="zh-CN"/>
        </w:rPr>
        <w:t xml:space="preserve"> latency can still vary significantly due to contention within devices and the overall traffic load on the BSS. </w:t>
      </w:r>
      <w:r w:rsidR="008D2DBF">
        <w:rPr>
          <w:lang w:val="en-US" w:eastAsia="zh-CN"/>
        </w:rPr>
        <w:t xml:space="preserve">Therefore, it is important to consider further enhancements to the 802.11 specification that can address </w:t>
      </w:r>
      <w:r w:rsidR="00E30AAE">
        <w:rPr>
          <w:lang w:val="en-US" w:eastAsia="zh-CN"/>
        </w:rPr>
        <w:t xml:space="preserve">worst case latency issues need by </w:t>
      </w:r>
      <w:r w:rsidR="008D2DBF">
        <w:rPr>
          <w:lang w:val="en-US" w:eastAsia="zh-CN"/>
        </w:rPr>
        <w:t>a broad range of real-time applications.</w:t>
      </w:r>
    </w:p>
    <w:p w14:paraId="4E02868C" w14:textId="77777777" w:rsidR="007F366E" w:rsidRPr="00287527" w:rsidRDefault="007F366E" w:rsidP="00D02CF2">
      <w:pPr>
        <w:rPr>
          <w:lang w:val="en-US" w:eastAsia="zh-CN"/>
        </w:rPr>
      </w:pPr>
    </w:p>
    <w:p w14:paraId="5DF1B5F0" w14:textId="1CDD9912" w:rsidR="000337CC" w:rsidRDefault="000337CC" w:rsidP="00F5698D">
      <w:pPr>
        <w:rPr>
          <w:lang w:val="en-US" w:eastAsia="zh-CN"/>
        </w:rPr>
      </w:pPr>
    </w:p>
    <w:p w14:paraId="1DAD4A4C" w14:textId="09F3C84D" w:rsidR="000337CC" w:rsidRDefault="004E0E82" w:rsidP="000337CC">
      <w:pPr>
        <w:pStyle w:val="2"/>
        <w:rPr>
          <w:lang w:eastAsia="zh-CN"/>
        </w:rPr>
      </w:pPr>
      <w:bookmarkStart w:id="535" w:name="_Toc1058762"/>
      <w:r>
        <w:rPr>
          <w:lang w:eastAsia="zh-CN"/>
        </w:rPr>
        <w:t>New capabilities to support real time applications</w:t>
      </w:r>
      <w:bookmarkEnd w:id="535"/>
    </w:p>
    <w:p w14:paraId="19306089" w14:textId="20E95E49" w:rsidR="000337CC" w:rsidRDefault="000337CC" w:rsidP="00F5698D">
      <w:pPr>
        <w:rPr>
          <w:lang w:eastAsia="zh-CN"/>
        </w:rPr>
      </w:pPr>
    </w:p>
    <w:p w14:paraId="042F1FFD" w14:textId="3CF0B5FA" w:rsidR="007F25E9" w:rsidRDefault="007F25E9" w:rsidP="00F5698D">
      <w:pPr>
        <w:rPr>
          <w:lang w:val="en-US"/>
        </w:rPr>
      </w:pPr>
      <w:r>
        <w:rPr>
          <w:lang w:val="en-US"/>
        </w:rPr>
        <w:t>P</w:t>
      </w:r>
      <w:r w:rsidR="00443B65">
        <w:rPr>
          <w:lang w:val="en-US"/>
        </w:rPr>
        <w:t>o</w:t>
      </w:r>
      <w:r w:rsidR="00A557F1">
        <w:rPr>
          <w:lang w:val="en-US"/>
        </w:rPr>
        <w:t>tential enhancements and new capabilities</w:t>
      </w:r>
      <w:r>
        <w:rPr>
          <w:lang w:val="en-US"/>
        </w:rPr>
        <w:t xml:space="preserve"> to address requirements of emergin</w:t>
      </w:r>
      <w:r w:rsidR="00443B65">
        <w:rPr>
          <w:lang w:val="en-US"/>
        </w:rPr>
        <w:t>g</w:t>
      </w:r>
      <w:r>
        <w:rPr>
          <w:lang w:val="en-US"/>
        </w:rPr>
        <w:t xml:space="preserve"> real-time applications </w:t>
      </w:r>
      <w:r w:rsidR="00797936">
        <w:rPr>
          <w:lang w:val="en-US"/>
        </w:rPr>
        <w:t>can</w:t>
      </w:r>
      <w:r>
        <w:rPr>
          <w:lang w:val="en-US"/>
        </w:rPr>
        <w:t xml:space="preserve"> be grouped in the following categories:</w:t>
      </w:r>
    </w:p>
    <w:p w14:paraId="7981F9AE" w14:textId="77777777" w:rsidR="00517468" w:rsidRDefault="00517468" w:rsidP="00F5698D">
      <w:pPr>
        <w:rPr>
          <w:lang w:val="en-US" w:eastAsia="zh-CN"/>
        </w:rPr>
      </w:pPr>
    </w:p>
    <w:p w14:paraId="1C402E30" w14:textId="2357B230" w:rsidR="007F25E9" w:rsidRDefault="007F25E9" w:rsidP="00F5698D">
      <w:pPr>
        <w:rPr>
          <w:lang w:val="en-US"/>
        </w:rPr>
      </w:pPr>
      <w:r w:rsidRPr="00F5698D">
        <w:rPr>
          <w:b/>
          <w:lang w:val="en-US"/>
        </w:rPr>
        <w:t>Extensions of TSN capabilities to 802.11</w:t>
      </w:r>
      <w:r>
        <w:rPr>
          <w:lang w:val="en-US"/>
        </w:rPr>
        <w:t>:</w:t>
      </w:r>
      <w:r w:rsidR="00797936">
        <w:rPr>
          <w:lang w:val="en-US"/>
        </w:rPr>
        <w:t xml:space="preserve"> </w:t>
      </w:r>
      <w:r w:rsidR="00493E75">
        <w:rPr>
          <w:lang w:val="en-US"/>
        </w:rPr>
        <w:t xml:space="preserve">As described earlier, 802.1 TSN </w:t>
      </w:r>
      <w:r w:rsidR="00D238D0">
        <w:rPr>
          <w:lang w:val="en-US"/>
        </w:rPr>
        <w:t>standards</w:t>
      </w:r>
      <w:r w:rsidR="00493E75">
        <w:rPr>
          <w:lang w:val="en-US"/>
        </w:rPr>
        <w:t xml:space="preserve"> are addressing real-time applications over Ethernet and extensions of TSN over 802.11</w:t>
      </w:r>
      <w:r w:rsidR="00A557F1">
        <w:rPr>
          <w:lang w:val="en-US"/>
        </w:rPr>
        <w:t xml:space="preserve"> can help</w:t>
      </w:r>
      <w:r w:rsidR="00493E75">
        <w:rPr>
          <w:lang w:val="en-US"/>
        </w:rPr>
        <w:t xml:space="preserve"> better </w:t>
      </w:r>
      <w:r w:rsidR="00D238D0">
        <w:rPr>
          <w:lang w:val="en-US"/>
        </w:rPr>
        <w:t>support</w:t>
      </w:r>
      <w:r w:rsidR="00493E75">
        <w:rPr>
          <w:lang w:val="en-US"/>
        </w:rPr>
        <w:t xml:space="preserve"> such application</w:t>
      </w:r>
      <w:r w:rsidR="00A557F1">
        <w:rPr>
          <w:lang w:val="en-US"/>
        </w:rPr>
        <w:t>s</w:t>
      </w:r>
      <w:r w:rsidR="00493E75">
        <w:rPr>
          <w:lang w:val="en-US"/>
        </w:rPr>
        <w:t xml:space="preserve"> over wireless medium. TSN features </w:t>
      </w:r>
      <w:r w:rsidR="00A557F1">
        <w:rPr>
          <w:lang w:val="en-US"/>
        </w:rPr>
        <w:t xml:space="preserve">have </w:t>
      </w:r>
      <w:r w:rsidR="00493E75">
        <w:rPr>
          <w:lang w:val="en-US"/>
        </w:rPr>
        <w:t xml:space="preserve">already </w:t>
      </w:r>
      <w:r w:rsidR="00A557F1">
        <w:rPr>
          <w:lang w:val="en-US"/>
        </w:rPr>
        <w:t xml:space="preserve">been </w:t>
      </w:r>
      <w:r w:rsidR="00493E75">
        <w:rPr>
          <w:lang w:val="en-US"/>
        </w:rPr>
        <w:t>enabled in 802.11</w:t>
      </w:r>
      <w:r w:rsidR="00A557F1">
        <w:rPr>
          <w:lang w:val="en-US"/>
        </w:rPr>
        <w:t>,</w:t>
      </w:r>
      <w:r w:rsidR="00493E75">
        <w:rPr>
          <w:lang w:val="en-US"/>
        </w:rPr>
        <w:t xml:space="preserve"> including traffic/stream </w:t>
      </w:r>
      <w:r w:rsidR="00D238D0">
        <w:rPr>
          <w:lang w:val="en-US"/>
        </w:rPr>
        <w:t>identification</w:t>
      </w:r>
      <w:r w:rsidR="00493E75">
        <w:rPr>
          <w:lang w:val="en-US"/>
        </w:rPr>
        <w:t xml:space="preserve">, time synchronization, and </w:t>
      </w:r>
      <w:r w:rsidR="00D238D0">
        <w:rPr>
          <w:lang w:val="en-US"/>
        </w:rPr>
        <w:lastRenderedPageBreak/>
        <w:t>integration</w:t>
      </w:r>
      <w:r w:rsidR="00493E75">
        <w:rPr>
          <w:lang w:val="en-US"/>
        </w:rPr>
        <w:t xml:space="preserve"> with Ethernet bridging. But new </w:t>
      </w:r>
      <w:r w:rsidR="00D238D0">
        <w:rPr>
          <w:lang w:val="en-US"/>
        </w:rPr>
        <w:t>extensions</w:t>
      </w:r>
      <w:r w:rsidR="00493E75">
        <w:rPr>
          <w:lang w:val="en-US"/>
        </w:rPr>
        <w:t xml:space="preserve"> are required to address the </w:t>
      </w:r>
      <w:r w:rsidR="00BB7EDC">
        <w:rPr>
          <w:lang w:val="en-US"/>
        </w:rPr>
        <w:t>worst-case</w:t>
      </w:r>
      <w:r w:rsidR="00493E75">
        <w:rPr>
          <w:lang w:val="en-US"/>
        </w:rPr>
        <w:t xml:space="preserve"> latency problems in current Wi-Fi deployments. </w:t>
      </w:r>
      <w:r w:rsidR="00797936">
        <w:rPr>
          <w:lang w:val="en-US"/>
        </w:rPr>
        <w:t xml:space="preserve">Time-Aware shaping and redundancy through dual links (FRE capability) are </w:t>
      </w:r>
      <w:r w:rsidR="00493E75">
        <w:rPr>
          <w:lang w:val="en-US"/>
        </w:rPr>
        <w:t>example</w:t>
      </w:r>
      <w:r w:rsidR="00A557F1">
        <w:rPr>
          <w:lang w:val="en-US"/>
        </w:rPr>
        <w:t>s</w:t>
      </w:r>
      <w:r w:rsidR="00797936">
        <w:rPr>
          <w:lang w:val="en-US"/>
        </w:rPr>
        <w:t xml:space="preserve"> discussed in this report, which exist in Ethernet TSN, but </w:t>
      </w:r>
      <w:r w:rsidR="00493E75">
        <w:rPr>
          <w:lang w:val="en-US"/>
        </w:rPr>
        <w:t>need</w:t>
      </w:r>
      <w:r w:rsidR="00797936">
        <w:rPr>
          <w:lang w:val="en-US"/>
        </w:rPr>
        <w:t xml:space="preserve"> support from 802.11 </w:t>
      </w:r>
      <w:r w:rsidR="00A557F1">
        <w:rPr>
          <w:lang w:val="en-US"/>
        </w:rPr>
        <w:t xml:space="preserve">in other to be adapted to wireless medium </w:t>
      </w:r>
      <w:r w:rsidR="00797936">
        <w:rPr>
          <w:lang w:val="en-US"/>
        </w:rPr>
        <w:t>as discussed in [</w:t>
      </w:r>
      <w:r w:rsidR="00517468">
        <w:rPr>
          <w:lang w:val="en-US"/>
        </w:rPr>
        <w:t>7</w:t>
      </w:r>
      <w:r w:rsidR="00797936">
        <w:rPr>
          <w:lang w:val="en-US"/>
        </w:rPr>
        <w:t xml:space="preserve">]. </w:t>
      </w:r>
      <w:r w:rsidR="00493E75">
        <w:rPr>
          <w:lang w:val="en-US"/>
        </w:rPr>
        <w:t xml:space="preserve">Other TSN features may also be considered, such as </w:t>
      </w:r>
      <w:r w:rsidR="00D238D0">
        <w:rPr>
          <w:lang w:val="en-US"/>
        </w:rPr>
        <w:t>alignment</w:t>
      </w:r>
      <w:r w:rsidR="00493E75">
        <w:rPr>
          <w:lang w:val="en-US"/>
        </w:rPr>
        <w:t xml:space="preserve"> with the TSN management model defined by the 802.1Qcc standard. </w:t>
      </w:r>
    </w:p>
    <w:p w14:paraId="3FFEFB71" w14:textId="3400F318" w:rsidR="00517468" w:rsidRDefault="00517468" w:rsidP="00F5698D">
      <w:pPr>
        <w:rPr>
          <w:lang w:val="en-US"/>
        </w:rPr>
      </w:pPr>
    </w:p>
    <w:p w14:paraId="4BDFE5B6" w14:textId="17D66B5D" w:rsidR="008425B1" w:rsidRDefault="00517468" w:rsidP="00F5698D">
      <w:pPr>
        <w:rPr>
          <w:lang w:val="en-US" w:eastAsia="zh-CN"/>
        </w:rPr>
      </w:pPr>
      <w:r>
        <w:rPr>
          <w:rFonts w:hint="eastAsia"/>
          <w:lang w:val="en-US" w:eastAsia="zh-CN"/>
        </w:rPr>
        <w:t>Multiband</w:t>
      </w:r>
      <w:r>
        <w:rPr>
          <w:lang w:val="en-US" w:eastAsia="zh-CN"/>
        </w:rPr>
        <w:t xml:space="preserve"> </w:t>
      </w:r>
      <w:r>
        <w:rPr>
          <w:rFonts w:hint="eastAsia"/>
          <w:lang w:val="en-US" w:eastAsia="zh-CN"/>
        </w:rPr>
        <w:t>operation</w:t>
      </w:r>
      <w:r w:rsidR="00B824A3">
        <w:rPr>
          <w:lang w:val="en-US" w:eastAsia="zh-CN"/>
        </w:rPr>
        <w:t xml:space="preserve"> </w:t>
      </w:r>
      <w:r w:rsidR="00153C37">
        <w:rPr>
          <w:lang w:val="en-US" w:eastAsia="zh-CN"/>
        </w:rPr>
        <w:t>simultaneously</w:t>
      </w:r>
      <w:r w:rsidR="00B824A3">
        <w:rPr>
          <w:lang w:val="en-US" w:eastAsia="zh-CN"/>
        </w:rPr>
        <w:t xml:space="preserve">: </w:t>
      </w:r>
      <w:r w:rsidR="00B824A3">
        <w:rPr>
          <w:rFonts w:hint="eastAsia"/>
          <w:lang w:val="en-US" w:eastAsia="zh-CN"/>
        </w:rPr>
        <w:t>Due</w:t>
      </w:r>
      <w:r w:rsidR="00B824A3">
        <w:rPr>
          <w:lang w:val="en-US" w:eastAsia="zh-CN"/>
        </w:rPr>
        <w:t xml:space="preserve"> to the diversity demands for Wi-Fi networks, dual-band even tri-band AP and STA products have been brought up to market </w:t>
      </w:r>
      <w:r w:rsidR="00B824A3">
        <w:rPr>
          <w:rFonts w:hint="eastAsia"/>
          <w:lang w:val="en-US" w:eastAsia="zh-CN"/>
        </w:rPr>
        <w:t>and</w:t>
      </w:r>
      <w:r w:rsidR="00B824A3">
        <w:rPr>
          <w:lang w:val="en-US" w:eastAsia="zh-CN"/>
        </w:rPr>
        <w:t xml:space="preserve"> more features are expected</w:t>
      </w:r>
      <w:r w:rsidR="008425B1">
        <w:rPr>
          <w:lang w:val="en-US" w:eastAsia="zh-CN"/>
        </w:rPr>
        <w:t>, since nowadays one end user tend to utilize multiple media thus multiple traffic</w:t>
      </w:r>
      <w:r w:rsidR="00AA4759">
        <w:rPr>
          <w:lang w:val="en-US" w:eastAsia="zh-CN"/>
        </w:rPr>
        <w:t xml:space="preserve"> </w:t>
      </w:r>
      <w:r w:rsidR="00AA4759">
        <w:rPr>
          <w:rFonts w:hint="eastAsia"/>
          <w:lang w:val="en-US" w:eastAsia="zh-CN"/>
        </w:rPr>
        <w:t>streams</w:t>
      </w:r>
      <w:r w:rsidR="00AA4759">
        <w:rPr>
          <w:lang w:val="en-US" w:eastAsia="zh-CN"/>
        </w:rPr>
        <w:t>.</w:t>
      </w:r>
      <w:r w:rsidR="008425B1">
        <w:rPr>
          <w:lang w:val="en-US" w:eastAsia="zh-CN"/>
        </w:rPr>
        <w:t xml:space="preserve"> </w:t>
      </w:r>
      <w:r w:rsidR="00AA4759">
        <w:rPr>
          <w:lang w:val="en-US" w:eastAsia="zh-CN"/>
        </w:rPr>
        <w:t xml:space="preserve">So, </w:t>
      </w:r>
      <w:r w:rsidR="008425B1">
        <w:rPr>
          <w:lang w:val="en-US" w:eastAsia="zh-CN"/>
        </w:rPr>
        <w:t xml:space="preserve">requests for </w:t>
      </w:r>
      <w:r w:rsidR="00EE00E2">
        <w:rPr>
          <w:lang w:val="en-US" w:eastAsia="zh-CN"/>
        </w:rPr>
        <w:t xml:space="preserve">high </w:t>
      </w:r>
      <w:r w:rsidR="008425B1">
        <w:rPr>
          <w:lang w:val="en-US" w:eastAsia="zh-CN"/>
        </w:rPr>
        <w:t>con-currency</w:t>
      </w:r>
      <w:r w:rsidR="00EE00E2">
        <w:rPr>
          <w:lang w:val="en-US" w:eastAsia="zh-CN"/>
        </w:rPr>
        <w:t xml:space="preserve">, </w:t>
      </w:r>
      <w:r w:rsidR="008425B1">
        <w:rPr>
          <w:lang w:val="en-US" w:eastAsia="zh-CN"/>
        </w:rPr>
        <w:t>reducing impact of interference</w:t>
      </w:r>
      <w:r w:rsidR="00EE00E2">
        <w:rPr>
          <w:lang w:val="en-US" w:eastAsia="zh-CN"/>
        </w:rPr>
        <w:t xml:space="preserve"> and traffic </w:t>
      </w:r>
      <w:r w:rsidR="00153C37">
        <w:rPr>
          <w:lang w:val="en-US" w:eastAsia="zh-CN"/>
        </w:rPr>
        <w:t>differentiation</w:t>
      </w:r>
      <w:r w:rsidR="008425B1">
        <w:rPr>
          <w:lang w:val="en-US" w:eastAsia="zh-CN"/>
        </w:rPr>
        <w:t xml:space="preserve"> are </w:t>
      </w:r>
      <w:r w:rsidR="008425B1">
        <w:rPr>
          <w:rFonts w:hint="eastAsia"/>
          <w:lang w:val="en-US" w:eastAsia="zh-CN"/>
        </w:rPr>
        <w:t>becoming</w:t>
      </w:r>
      <w:r w:rsidR="008425B1">
        <w:rPr>
          <w:lang w:val="en-US" w:eastAsia="zh-CN"/>
        </w:rPr>
        <w:t xml:space="preserve"> universal demands. </w:t>
      </w:r>
    </w:p>
    <w:p w14:paraId="237ABFC7" w14:textId="77E70CD9" w:rsidR="00517468" w:rsidRDefault="00B824A3" w:rsidP="00F5698D">
      <w:pPr>
        <w:rPr>
          <w:lang w:val="en-US"/>
        </w:rPr>
      </w:pPr>
      <w:r>
        <w:rPr>
          <w:lang w:val="en-US" w:eastAsia="zh-CN"/>
        </w:rPr>
        <w:t>Multiband operations</w:t>
      </w:r>
      <w:r w:rsidR="000A2F65">
        <w:rPr>
          <w:lang w:val="en-US" w:eastAsia="zh-CN"/>
        </w:rPr>
        <w:t xml:space="preserve"> </w:t>
      </w:r>
      <w:r w:rsidR="00153C37">
        <w:rPr>
          <w:lang w:val="en-US" w:eastAsia="zh-CN"/>
        </w:rPr>
        <w:t>simultaneously</w:t>
      </w:r>
      <w:r>
        <w:rPr>
          <w:lang w:val="en-US" w:eastAsia="zh-CN"/>
        </w:rPr>
        <w:t xml:space="preserve"> can benefit </w:t>
      </w:r>
      <w:r w:rsidR="000A2F65">
        <w:rPr>
          <w:lang w:val="en-US" w:eastAsia="zh-CN"/>
        </w:rPr>
        <w:t xml:space="preserve">not only real-time applications but also those applications request high </w:t>
      </w:r>
      <w:r w:rsidR="00153C37">
        <w:rPr>
          <w:lang w:val="en-US" w:eastAsia="zh-CN"/>
        </w:rPr>
        <w:t>throughput</w:t>
      </w:r>
      <w:r w:rsidR="000A2F65">
        <w:rPr>
          <w:lang w:val="en-US" w:eastAsia="zh-CN"/>
        </w:rPr>
        <w:t xml:space="preserve"> and traffic separation. </w:t>
      </w:r>
    </w:p>
    <w:p w14:paraId="7C4D4F86" w14:textId="77777777" w:rsidR="00517468" w:rsidRDefault="00517468" w:rsidP="00F5698D">
      <w:pPr>
        <w:rPr>
          <w:lang w:val="en-US"/>
        </w:rPr>
      </w:pPr>
    </w:p>
    <w:p w14:paraId="3E51F76B" w14:textId="6D85B263" w:rsidR="00CF7870" w:rsidRDefault="00797936" w:rsidP="00F5698D">
      <w:r w:rsidRPr="00F5698D">
        <w:rPr>
          <w:b/>
          <w:lang w:val="en-US"/>
        </w:rPr>
        <w:t>New MAC/PHY capabilities that reduce latency and improve reliability</w:t>
      </w:r>
      <w:r>
        <w:rPr>
          <w:lang w:val="en-US"/>
        </w:rPr>
        <w:t xml:space="preserve">: </w:t>
      </w:r>
      <w:r w:rsidR="008F7089">
        <w:t>T</w:t>
      </w:r>
      <w:r w:rsidR="00443B65">
        <w:t xml:space="preserve">here is also need for improvements in the 802.11 MAC and PHY layers to enable </w:t>
      </w:r>
      <w:r w:rsidR="00493E75">
        <w:t xml:space="preserve">more predictable </w:t>
      </w:r>
      <w:proofErr w:type="gramStart"/>
      <w:r w:rsidR="00493E75">
        <w:t>worst case</w:t>
      </w:r>
      <w:proofErr w:type="gramEnd"/>
      <w:r w:rsidR="00493E75">
        <w:t xml:space="preserve"> </w:t>
      </w:r>
      <w:r w:rsidR="00443B65">
        <w:t>latency</w:t>
      </w:r>
      <w:r w:rsidR="00A47ACF">
        <w:t>, which is a fundamental requirement for most real-time application, as discussed previously in the report</w:t>
      </w:r>
      <w:r w:rsidR="00A557F1">
        <w:t>.</w:t>
      </w:r>
      <w:r w:rsidR="00493E75">
        <w:t xml:space="preserve"> </w:t>
      </w:r>
      <w:r w:rsidR="00A47ACF">
        <w:t xml:space="preserve">It should be noted that for many real-time applications, predicable worst cast latency does not </w:t>
      </w:r>
      <w:r w:rsidR="00CF7191">
        <w:t>necessarily</w:t>
      </w:r>
      <w:r w:rsidR="00A47ACF">
        <w:t xml:space="preserve"> mean extremely low latency, but the ability to provide more </w:t>
      </w:r>
      <w:r w:rsidR="00153C37">
        <w:t>predictable</w:t>
      </w:r>
      <w:r w:rsidR="00A47ACF">
        <w:t xml:space="preserve"> performance is the main requirement. </w:t>
      </w:r>
      <w:r w:rsidR="00CF7191">
        <w:t>However, i</w:t>
      </w:r>
      <w:r w:rsidR="00A47ACF">
        <w:t xml:space="preserve">n some use cases, the worst cast latency requirement </w:t>
      </w:r>
      <w:r w:rsidR="00493E75">
        <w:t>may also need to be low</w:t>
      </w:r>
      <w:r w:rsidR="00443B65">
        <w:t xml:space="preserve">. </w:t>
      </w:r>
      <w:r w:rsidR="00CF7870">
        <w:t>Another related are for improved identified is reliability.</w:t>
      </w:r>
      <w:r w:rsidR="00321E5D">
        <w:t xml:space="preserve"> Enabling features</w:t>
      </w:r>
      <w:r w:rsidR="00CF7870">
        <w:t xml:space="preserve"> that can be used to improve overall reliability of 802.11 links a</w:t>
      </w:r>
      <w:r w:rsidR="00321E5D">
        <w:t xml:space="preserve">re also needed </w:t>
      </w:r>
      <w:r w:rsidR="00CF7870">
        <w:t>to support emerging real-time applications</w:t>
      </w:r>
      <w:r w:rsidR="00321E5D">
        <w:t>. Although o</w:t>
      </w:r>
      <w:r w:rsidR="00CF7870">
        <w:t>peration is unlicensed spe</w:t>
      </w:r>
      <w:r w:rsidR="00442656">
        <w:t>ctrum makes it difficult to provide hard performance guarantees</w:t>
      </w:r>
      <w:r w:rsidR="00321E5D">
        <w:t>,</w:t>
      </w:r>
      <w:r w:rsidR="00442656">
        <w:t xml:space="preserve"> many Wi-Fi deployments can be managed</w:t>
      </w:r>
      <w:r w:rsidR="00321E5D">
        <w:t>.</w:t>
      </w:r>
      <w:r w:rsidR="00442656">
        <w:t xml:space="preserve"> </w:t>
      </w:r>
      <w:r w:rsidR="00321E5D">
        <w:t xml:space="preserve">Therefore, </w:t>
      </w:r>
      <w:r w:rsidR="00442656">
        <w:t xml:space="preserve">it is important to enable capabilities that can be leveraged in </w:t>
      </w:r>
      <w:r w:rsidR="00321E5D">
        <w:t>managed</w:t>
      </w:r>
      <w:r w:rsidR="00442656">
        <w:t xml:space="preserve"> environments to provide more predictable performance.</w:t>
      </w:r>
    </w:p>
    <w:p w14:paraId="74F88578" w14:textId="4E7D7FFE" w:rsidR="00AE5209" w:rsidRDefault="00321E5D" w:rsidP="00F5698D">
      <w:r>
        <w:t>Potential</w:t>
      </w:r>
      <w:r w:rsidR="00443B65">
        <w:t xml:space="preserve"> areas for</w:t>
      </w:r>
      <w:r w:rsidR="00CF7191">
        <w:t xml:space="preserve"> further enhancements</w:t>
      </w:r>
      <w:r w:rsidR="00443B65">
        <w:t xml:space="preserve"> include: reduced PHY overhead, </w:t>
      </w:r>
      <w:r>
        <w:t xml:space="preserve">predictable and efficient </w:t>
      </w:r>
      <w:r w:rsidR="00443B65">
        <w:t>medium access</w:t>
      </w:r>
      <w:r w:rsidR="00CF7191">
        <w:t xml:space="preserve">, </w:t>
      </w:r>
      <w:r w:rsidR="00443B65">
        <w:t xml:space="preserve">better support for time-sensitive small packet transmissions, </w:t>
      </w:r>
      <w:r w:rsidR="003313A8">
        <w:t xml:space="preserve">improving management and time-sensitive data coexistence, </w:t>
      </w:r>
      <w:r w:rsidR="00443B65">
        <w:t xml:space="preserve">coordination between APs, etc. </w:t>
      </w:r>
    </w:p>
    <w:p w14:paraId="52AB6806" w14:textId="007C1F6C" w:rsidR="009B70D0" w:rsidRDefault="009B70D0" w:rsidP="00F5698D">
      <w:pPr>
        <w:pStyle w:val="1"/>
        <w:pageBreakBefore/>
        <w:jc w:val="left"/>
        <w:rPr>
          <w:rFonts w:eastAsia="Times New Roman"/>
        </w:rPr>
      </w:pPr>
      <w:bookmarkStart w:id="536" w:name="_Toc1058763"/>
      <w:r w:rsidRPr="00F5698D">
        <w:rPr>
          <w:rFonts w:eastAsia="Times New Roman"/>
        </w:rPr>
        <w:lastRenderedPageBreak/>
        <w:t>References</w:t>
      </w:r>
      <w:bookmarkEnd w:id="536"/>
    </w:p>
    <w:p w14:paraId="6E1FB7A6" w14:textId="77777777" w:rsidR="00A0129C" w:rsidRPr="00F5698D" w:rsidRDefault="00A0129C" w:rsidP="00F5698D"/>
    <w:p w14:paraId="4EF0AC13" w14:textId="1BE60069" w:rsidR="009700EA" w:rsidRPr="009700EA" w:rsidDel="00A30567" w:rsidRDefault="009700EA" w:rsidP="009700EA">
      <w:pPr>
        <w:jc w:val="left"/>
        <w:rPr>
          <w:del w:id="537" w:author="Cavalcanti, Dave" w:date="2019-01-10T11:23:00Z"/>
        </w:rPr>
      </w:pPr>
      <w:r w:rsidRPr="009700EA">
        <w:rPr>
          <w:lang w:val="en-US" w:eastAsia="zh-CN"/>
        </w:rPr>
        <w:t>[1]</w:t>
      </w:r>
      <w:r w:rsidRPr="009700EA">
        <w:rPr>
          <w:rFonts w:asciiTheme="minorHAnsi" w:cstheme="minorBidi"/>
          <w:bCs/>
          <w:color w:val="000000"/>
          <w:sz w:val="34"/>
          <w:szCs w:val="34"/>
          <w:lang w:val="en-US" w:eastAsia="zh-CN"/>
        </w:rPr>
        <w:t xml:space="preserve"> </w:t>
      </w:r>
      <w:proofErr w:type="spellStart"/>
      <w:r w:rsidRPr="009700EA">
        <w:rPr>
          <w:bCs/>
        </w:rPr>
        <w:t>Zein</w:t>
      </w:r>
      <w:proofErr w:type="spellEnd"/>
      <w:r w:rsidRPr="009700EA">
        <w:rPr>
          <w:bCs/>
        </w:rPr>
        <w:t xml:space="preserve"> Nader</w:t>
      </w:r>
      <w:r w:rsidRPr="009700EA">
        <w:rPr>
          <w:bCs/>
          <w:i/>
          <w:iCs/>
        </w:rPr>
        <w:t>, et al.</w:t>
      </w:r>
      <w:r w:rsidRPr="009700EA">
        <w:rPr>
          <w:bCs/>
        </w:rPr>
        <w:t>, “Wired/Wireless Use Cases and</w:t>
      </w:r>
      <w:r w:rsidRPr="009700EA">
        <w:t xml:space="preserve"> </w:t>
      </w:r>
      <w:r w:rsidRPr="009700EA">
        <w:rPr>
          <w:bCs/>
          <w:lang w:val="en-US" w:eastAsia="zh-CN"/>
        </w:rPr>
        <w:t>Communication Requirements for Flexible Factories IoT Bridged</w:t>
      </w:r>
    </w:p>
    <w:p w14:paraId="4CDC56D1" w14:textId="00CC590B" w:rsidR="00A30567" w:rsidRPr="00BD1E35" w:rsidRDefault="00A30567" w:rsidP="009700EA">
      <w:pPr>
        <w:jc w:val="left"/>
        <w:rPr>
          <w:bCs/>
          <w:lang w:val="en-US" w:eastAsia="zh-CN"/>
        </w:rPr>
      </w:pPr>
      <w:ins w:id="538" w:author="Cavalcanti, Dave" w:date="2019-01-10T11:23:00Z">
        <w:r>
          <w:rPr>
            <w:bCs/>
            <w:lang w:val="en-US" w:eastAsia="zh-CN"/>
          </w:rPr>
          <w:t xml:space="preserve"> </w:t>
        </w:r>
      </w:ins>
      <w:r w:rsidR="009700EA" w:rsidRPr="009700EA">
        <w:rPr>
          <w:bCs/>
          <w:lang w:val="en-US" w:eastAsia="zh-CN"/>
        </w:rPr>
        <w:t xml:space="preserve">Network,” </w:t>
      </w:r>
      <w:proofErr w:type="spellStart"/>
      <w:r w:rsidR="009700EA" w:rsidRPr="009700EA">
        <w:rPr>
          <w:bCs/>
          <w:lang w:val="en-US" w:eastAsia="zh-CN"/>
        </w:rPr>
        <w:t>Nendica</w:t>
      </w:r>
      <w:proofErr w:type="spellEnd"/>
      <w:r w:rsidR="009700EA" w:rsidRPr="009700EA">
        <w:rPr>
          <w:bCs/>
          <w:lang w:val="en-US" w:eastAsia="zh-CN"/>
        </w:rPr>
        <w:t xml:space="preserve"> Draft Report 802.1-18-0025-06-Icne</w:t>
      </w:r>
    </w:p>
    <w:p w14:paraId="08E2B738" w14:textId="28F28B27" w:rsidR="009B70D0" w:rsidRPr="009700EA" w:rsidRDefault="009B70D0" w:rsidP="00202E6B">
      <w:pPr>
        <w:rPr>
          <w:lang w:val="en-US" w:eastAsia="zh-CN"/>
        </w:rPr>
      </w:pPr>
    </w:p>
    <w:p w14:paraId="40E00542" w14:textId="560889EA" w:rsidR="009700EA" w:rsidRPr="009700EA" w:rsidRDefault="009700EA" w:rsidP="009700EA">
      <w:pPr>
        <w:rPr>
          <w:lang w:val="en-US" w:eastAsia="zh-CN"/>
        </w:rPr>
      </w:pPr>
      <w:r w:rsidRPr="009700EA">
        <w:rPr>
          <w:bCs/>
          <w:lang w:val="en-US" w:eastAsia="zh-CN"/>
        </w:rPr>
        <w:t>[2] Kate Meng, “RTA report discussion,” IEEE 802.11-18-1690r</w:t>
      </w:r>
      <w:r w:rsidR="00830D8C">
        <w:rPr>
          <w:bCs/>
          <w:lang w:val="en-US" w:eastAsia="zh-CN"/>
        </w:rPr>
        <w:t>5</w:t>
      </w:r>
    </w:p>
    <w:p w14:paraId="7BD12F48" w14:textId="77777777" w:rsidR="009700EA" w:rsidRDefault="009700EA" w:rsidP="00202E6B">
      <w:pPr>
        <w:rPr>
          <w:lang w:val="en-US" w:eastAsia="zh-CN"/>
        </w:rPr>
      </w:pPr>
    </w:p>
    <w:p w14:paraId="02CDD119" w14:textId="77777777" w:rsidR="001106F9" w:rsidRDefault="003628A6" w:rsidP="00202E6B">
      <w:pPr>
        <w:rPr>
          <w:lang w:val="en-US" w:eastAsia="zh-CN"/>
        </w:rPr>
      </w:pPr>
      <w:r>
        <w:rPr>
          <w:lang w:val="en-US" w:eastAsia="zh-CN"/>
        </w:rPr>
        <w:t>[3] Kazuyuki Sakoda, et.al., “Old and new latency requirements,” IEEE 802.11-18/1973r3</w:t>
      </w:r>
    </w:p>
    <w:p w14:paraId="2E4240E5" w14:textId="77777777" w:rsidR="00EA08CF" w:rsidRDefault="00EA08CF" w:rsidP="00202E6B">
      <w:pPr>
        <w:rPr>
          <w:lang w:val="en-US" w:eastAsia="zh-CN"/>
        </w:rPr>
      </w:pPr>
    </w:p>
    <w:p w14:paraId="372DDCDE" w14:textId="4DB3E8F8" w:rsidR="001106F9" w:rsidRDefault="001106F9" w:rsidP="00202E6B">
      <w:pPr>
        <w:rPr>
          <w:lang w:eastAsia="zh-CN"/>
        </w:rPr>
      </w:pPr>
      <w:r>
        <w:rPr>
          <w:lang w:val="en-US" w:eastAsia="zh-CN"/>
        </w:rPr>
        <w:t xml:space="preserve">[4] </w:t>
      </w:r>
      <w:r w:rsidRPr="001106F9">
        <w:rPr>
          <w:lang w:eastAsia="zh-CN"/>
        </w:rPr>
        <w:t>Dong-Il Dillon Seo, et.al., “Introduction to Concept of the ‘Network Enablers for seamless HMD based VR Content Service’ IG,” IEEE 802.21-18/0059r1</w:t>
      </w:r>
    </w:p>
    <w:p w14:paraId="09FD60B1" w14:textId="77777777" w:rsidR="000337CC" w:rsidRDefault="000337CC" w:rsidP="00202E6B">
      <w:pPr>
        <w:rPr>
          <w:lang w:eastAsia="zh-CN"/>
        </w:rPr>
      </w:pPr>
    </w:p>
    <w:p w14:paraId="26FDCB2B" w14:textId="7B64A0B0" w:rsidR="000337CC" w:rsidRDefault="000337CC" w:rsidP="00202E6B">
      <w:pPr>
        <w:rPr>
          <w:lang w:eastAsia="zh-CN"/>
        </w:rPr>
      </w:pPr>
      <w:r>
        <w:rPr>
          <w:lang w:eastAsia="zh-CN"/>
        </w:rPr>
        <w:t xml:space="preserve">[5] </w:t>
      </w:r>
      <w:r w:rsidRPr="000337CC">
        <w:rPr>
          <w:lang w:eastAsia="zh-CN"/>
        </w:rPr>
        <w:t>11-13/0657r6, “Usage models for IEEE 802.11 High Efficiency WLAN study group (HEW SG) – Liaison with WFA,” Laurent Cariou</w:t>
      </w:r>
    </w:p>
    <w:p w14:paraId="1C0FC713" w14:textId="77777777" w:rsidR="00797936" w:rsidRDefault="00797936" w:rsidP="00202E6B">
      <w:pPr>
        <w:rPr>
          <w:lang w:eastAsia="zh-CN"/>
        </w:rPr>
      </w:pPr>
    </w:p>
    <w:p w14:paraId="2454D92E" w14:textId="01372FBE" w:rsidR="00797936" w:rsidRDefault="00797936" w:rsidP="00202E6B">
      <w:pPr>
        <w:rPr>
          <w:bCs/>
          <w:lang w:eastAsia="zh-CN"/>
        </w:rPr>
      </w:pPr>
      <w:r>
        <w:rPr>
          <w:lang w:eastAsia="zh-CN"/>
        </w:rPr>
        <w:t xml:space="preserve">[6] </w:t>
      </w:r>
      <w:r w:rsidR="00517468" w:rsidRPr="00C37815">
        <w:rPr>
          <w:bCs/>
          <w:lang w:eastAsia="zh-CN"/>
        </w:rPr>
        <w:t>Karthik Iyer, “Packet Prioritization Issues follow-up” IEEE 802.11/</w:t>
      </w:r>
      <w:ins w:id="539" w:author="Cavalcanti, Dave" w:date="2019-01-10T08:58:00Z">
        <w:r w:rsidR="00957EEE" w:rsidRPr="00C37815">
          <w:rPr>
            <w:bCs/>
            <w:lang w:eastAsia="zh-CN"/>
          </w:rPr>
          <w:t>2098r1</w:t>
        </w:r>
      </w:ins>
    </w:p>
    <w:p w14:paraId="4D7E1C44" w14:textId="77777777" w:rsidR="002636F9" w:rsidRPr="00C37815" w:rsidRDefault="002636F9" w:rsidP="00202E6B">
      <w:pPr>
        <w:rPr>
          <w:bCs/>
          <w:lang w:eastAsia="zh-CN"/>
        </w:rPr>
      </w:pPr>
    </w:p>
    <w:p w14:paraId="251135D4" w14:textId="2B1BF962" w:rsidR="00C37815" w:rsidRDefault="00517468" w:rsidP="00202E6B">
      <w:pPr>
        <w:rPr>
          <w:bCs/>
          <w:lang w:eastAsia="zh-CN"/>
        </w:rPr>
      </w:pPr>
      <w:r w:rsidRPr="00C37815">
        <w:rPr>
          <w:bCs/>
          <w:lang w:eastAsia="zh-CN"/>
        </w:rPr>
        <w:t xml:space="preserve">[7] </w:t>
      </w:r>
      <w:del w:id="540" w:author="Cavalcanti, Dave" w:date="2019-01-10T08:58:00Z">
        <w:r w:rsidRPr="00C37815" w:rsidDel="00957EEE">
          <w:rPr>
            <w:bCs/>
            <w:lang w:eastAsia="zh-CN"/>
          </w:rPr>
          <w:delText>2098r1</w:delText>
        </w:r>
      </w:del>
      <w:r w:rsidRPr="00C37815">
        <w:rPr>
          <w:lang w:eastAsia="zh-CN"/>
        </w:rPr>
        <w:t>Dave</w:t>
      </w:r>
      <w:r>
        <w:rPr>
          <w:lang w:eastAsia="zh-CN"/>
        </w:rPr>
        <w:t xml:space="preserve"> Cavalcanti et al, “</w:t>
      </w:r>
      <w:r w:rsidRPr="00F5698D">
        <w:rPr>
          <w:bCs/>
          <w:lang w:eastAsia="zh-CN"/>
        </w:rPr>
        <w:t>Time-Aware shaping (802.1Qbv) support in the 802.11 MAC</w:t>
      </w:r>
      <w:r>
        <w:rPr>
          <w:bCs/>
          <w:lang w:eastAsia="zh-CN"/>
        </w:rPr>
        <w:t>,” IEEE 802.11/001892r0</w:t>
      </w:r>
    </w:p>
    <w:p w14:paraId="551FE0AF" w14:textId="77777777" w:rsidR="002636F9" w:rsidRPr="002636F9" w:rsidRDefault="002636F9" w:rsidP="00202E6B">
      <w:pPr>
        <w:rPr>
          <w:bCs/>
          <w:lang w:eastAsia="zh-CN"/>
        </w:rPr>
      </w:pPr>
    </w:p>
    <w:p w14:paraId="7135B308" w14:textId="0BD6AA0A" w:rsidR="00C37815" w:rsidRDefault="00C37815" w:rsidP="00C37815">
      <w:pPr>
        <w:rPr>
          <w:lang w:eastAsia="zh-CN"/>
        </w:rPr>
      </w:pPr>
      <w:r>
        <w:rPr>
          <w:lang w:eastAsia="zh-CN"/>
        </w:rPr>
        <w:t>[8] Gartner, “</w:t>
      </w:r>
      <w:r w:rsidRPr="00781CE8">
        <w:rPr>
          <w:lang w:eastAsia="zh-CN"/>
        </w:rPr>
        <w:t>Almost 3 Million Personal and Commercial Drones Will Be Shipped in 2017</w:t>
      </w:r>
      <w:r>
        <w:rPr>
          <w:lang w:eastAsia="zh-CN"/>
        </w:rPr>
        <w:t xml:space="preserve">,” </w:t>
      </w:r>
      <w:proofErr w:type="spellStart"/>
      <w:r>
        <w:rPr>
          <w:lang w:eastAsia="zh-CN"/>
        </w:rPr>
        <w:t>Feburuary</w:t>
      </w:r>
      <w:proofErr w:type="spellEnd"/>
      <w:r>
        <w:rPr>
          <w:lang w:eastAsia="zh-CN"/>
        </w:rPr>
        <w:t xml:space="preserve"> 2017.</w:t>
      </w:r>
    </w:p>
    <w:p w14:paraId="34224007" w14:textId="77777777" w:rsidR="00C37815" w:rsidRDefault="00FF0524" w:rsidP="00C37815">
      <w:pPr>
        <w:rPr>
          <w:lang w:eastAsia="zh-CN"/>
        </w:rPr>
      </w:pPr>
      <w:hyperlink r:id="rId38" w:history="1">
        <w:r w:rsidR="00C37815" w:rsidRPr="000E6030">
          <w:rPr>
            <w:rStyle w:val="a7"/>
            <w:lang w:eastAsia="zh-CN"/>
          </w:rPr>
          <w:t>https://www.gartner.com/en/newsroom/press-releases/2017-02-09-gartner-says-almost-3-million-personal-and-commercial-drones-will-be-shipped-in-2017</w:t>
        </w:r>
      </w:hyperlink>
    </w:p>
    <w:p w14:paraId="20FF2BC7" w14:textId="77777777" w:rsidR="00C37815" w:rsidRDefault="00C37815" w:rsidP="00C37815">
      <w:pPr>
        <w:rPr>
          <w:lang w:eastAsia="zh-CN"/>
        </w:rPr>
      </w:pPr>
    </w:p>
    <w:p w14:paraId="783F45F5" w14:textId="170AA8DB" w:rsidR="00C37815" w:rsidRPr="00936518" w:rsidRDefault="00C37815" w:rsidP="00C37815">
      <w:pPr>
        <w:rPr>
          <w:rFonts w:eastAsia="MS Mincho"/>
          <w:lang w:eastAsia="ja-JP"/>
        </w:rPr>
      </w:pPr>
      <w:r>
        <w:rPr>
          <w:rFonts w:eastAsia="MS Mincho" w:hint="eastAsia"/>
          <w:lang w:eastAsia="ja-JP"/>
        </w:rPr>
        <w:t>[</w:t>
      </w:r>
      <w:r>
        <w:rPr>
          <w:rFonts w:eastAsia="MS Mincho"/>
          <w:lang w:eastAsia="ja-JP"/>
        </w:rPr>
        <w:t>9</w:t>
      </w:r>
      <w:r>
        <w:rPr>
          <w:rFonts w:eastAsia="MS Mincho" w:hint="eastAsia"/>
          <w:lang w:eastAsia="ja-JP"/>
        </w:rPr>
        <w:t xml:space="preserve">] </w:t>
      </w:r>
      <w:r>
        <w:rPr>
          <w:rFonts w:eastAsia="MS Mincho"/>
          <w:lang w:eastAsia="ja-JP"/>
        </w:rPr>
        <w:t xml:space="preserve">Drone Scan, </w:t>
      </w:r>
      <w:r w:rsidRPr="00E01205">
        <w:rPr>
          <w:rFonts w:eastAsia="MS Mincho"/>
          <w:lang w:eastAsia="ja-JP"/>
        </w:rPr>
        <w:t>http://www.dronescan.co/</w:t>
      </w:r>
    </w:p>
    <w:p w14:paraId="2E6BD1F3" w14:textId="77777777" w:rsidR="00C37815" w:rsidRDefault="00C37815" w:rsidP="00C37815">
      <w:pPr>
        <w:rPr>
          <w:lang w:eastAsia="zh-CN"/>
        </w:rPr>
      </w:pPr>
    </w:p>
    <w:p w14:paraId="79621A2F" w14:textId="25C39907" w:rsidR="00C37815" w:rsidRDefault="00C37815" w:rsidP="00C37815">
      <w:pPr>
        <w:rPr>
          <w:lang w:eastAsia="zh-CN"/>
        </w:rPr>
      </w:pPr>
      <w:r>
        <w:rPr>
          <w:lang w:eastAsia="zh-CN"/>
        </w:rPr>
        <w:t>[10] DRONE CHAMPIONS LEAGUE, https://www.dcl.aero/</w:t>
      </w:r>
    </w:p>
    <w:p w14:paraId="43938525" w14:textId="77777777" w:rsidR="00C37815" w:rsidRPr="006158B4" w:rsidRDefault="00C37815" w:rsidP="00C37815">
      <w:pPr>
        <w:rPr>
          <w:lang w:eastAsia="zh-CN"/>
        </w:rPr>
      </w:pPr>
    </w:p>
    <w:p w14:paraId="0D67B0E4" w14:textId="3257ACF4" w:rsidR="00C37815" w:rsidRDefault="00C37815" w:rsidP="00C37815">
      <w:pPr>
        <w:rPr>
          <w:lang w:eastAsia="zh-CN"/>
        </w:rPr>
      </w:pPr>
      <w:r>
        <w:rPr>
          <w:lang w:eastAsia="zh-CN"/>
        </w:rPr>
        <w:t xml:space="preserve">[11] SWARM ARENA, </w:t>
      </w:r>
      <w:hyperlink r:id="rId39" w:history="1">
        <w:r w:rsidRPr="000E6030">
          <w:rPr>
            <w:rStyle w:val="a7"/>
            <w:lang w:eastAsia="zh-CN"/>
          </w:rPr>
          <w:t>https://ars.electronica.art/futurelab/project/swarm-arena/</w:t>
        </w:r>
      </w:hyperlink>
    </w:p>
    <w:p w14:paraId="5DF9C323" w14:textId="77777777" w:rsidR="00C37815" w:rsidRDefault="00C37815" w:rsidP="00C37815">
      <w:pPr>
        <w:rPr>
          <w:lang w:eastAsia="zh-CN"/>
        </w:rPr>
      </w:pPr>
    </w:p>
    <w:p w14:paraId="51C00B47" w14:textId="7AD52504" w:rsidR="00C37815" w:rsidRDefault="00C37815" w:rsidP="00C37815">
      <w:pPr>
        <w:rPr>
          <w:lang w:eastAsia="zh-CN"/>
        </w:rPr>
      </w:pPr>
      <w:r>
        <w:rPr>
          <w:lang w:eastAsia="zh-CN"/>
        </w:rPr>
        <w:t xml:space="preserve">[12] </w:t>
      </w:r>
      <w:r w:rsidRPr="00206684">
        <w:rPr>
          <w:lang w:eastAsia="zh-CN"/>
        </w:rPr>
        <w:t xml:space="preserve">Swarm arena / Ars Electronica </w:t>
      </w:r>
      <w:proofErr w:type="spellStart"/>
      <w:r w:rsidRPr="00206684">
        <w:rPr>
          <w:lang w:eastAsia="zh-CN"/>
        </w:rPr>
        <w:t>Futurelab</w:t>
      </w:r>
      <w:proofErr w:type="spellEnd"/>
      <w:r w:rsidRPr="00206684">
        <w:rPr>
          <w:lang w:eastAsia="zh-CN"/>
        </w:rPr>
        <w:t>, https://flic.kr/p/28tPf9k</w:t>
      </w:r>
    </w:p>
    <w:p w14:paraId="4F7D7C68" w14:textId="77777777" w:rsidR="00C37815" w:rsidRPr="00206684" w:rsidRDefault="00C37815" w:rsidP="00C37815">
      <w:pPr>
        <w:rPr>
          <w:lang w:eastAsia="zh-CN"/>
        </w:rPr>
      </w:pPr>
    </w:p>
    <w:p w14:paraId="1C1A84EA" w14:textId="1A3BBD74" w:rsidR="00C37815" w:rsidRDefault="00C37815" w:rsidP="00C37815">
      <w:pPr>
        <w:rPr>
          <w:lang w:eastAsia="zh-CN"/>
        </w:rPr>
      </w:pPr>
      <w:r>
        <w:rPr>
          <w:lang w:eastAsia="zh-CN"/>
        </w:rPr>
        <w:t>[13] Association of Radio Industries and Businesses (Japan), “Requirements of Radio systems Utilization for Robots and Technical Requirements of Wireless Communication Systems,” April 2017.</w:t>
      </w:r>
    </w:p>
    <w:p w14:paraId="4069C466" w14:textId="77777777" w:rsidR="00C37815" w:rsidRDefault="00C37815" w:rsidP="00C37815">
      <w:pPr>
        <w:rPr>
          <w:lang w:eastAsia="zh-CN"/>
        </w:rPr>
      </w:pPr>
      <w:r>
        <w:rPr>
          <w:lang w:eastAsia="zh-CN"/>
        </w:rPr>
        <w:t>http://www.soumu.go.jp/main_sosiki/joho_tsusin/policyreports/joho_tsusin/idou/robot/94911.html (Japanese)</w:t>
      </w:r>
    </w:p>
    <w:p w14:paraId="5FA46A48" w14:textId="77777777" w:rsidR="00C37815" w:rsidRDefault="00C37815" w:rsidP="00202E6B">
      <w:pPr>
        <w:rPr>
          <w:lang w:eastAsia="zh-CN"/>
        </w:rPr>
      </w:pPr>
    </w:p>
    <w:p w14:paraId="00C035FB" w14:textId="0570E88F" w:rsidR="00A30567" w:rsidRDefault="00A30567" w:rsidP="00202E6B">
      <w:pPr>
        <w:rPr>
          <w:ins w:id="541" w:author="Sakoda, Kazuyuki" w:date="2019-02-14T17:36:00Z"/>
          <w:rStyle w:val="a7"/>
          <w:lang w:eastAsia="zh-CN"/>
        </w:rPr>
      </w:pPr>
      <w:r>
        <w:rPr>
          <w:lang w:eastAsia="zh-CN"/>
        </w:rPr>
        <w:t xml:space="preserve">[14] Time Sensitive Networks for Flexible Manufacturing Testbed – Description of Converged Traffic Types, An Industrial Internet Consortium Results White Paper, </w:t>
      </w:r>
      <w:proofErr w:type="gramStart"/>
      <w:r w:rsidRPr="00A30567">
        <w:rPr>
          <w:lang w:eastAsia="zh-CN"/>
        </w:rPr>
        <w:t>IIC:WHT</w:t>
      </w:r>
      <w:proofErr w:type="gramEnd"/>
      <w:r w:rsidRPr="00A30567">
        <w:rPr>
          <w:lang w:eastAsia="zh-CN"/>
        </w:rPr>
        <w:t>:IS3:V1.0:PB:20180417</w:t>
      </w:r>
      <w:r>
        <w:rPr>
          <w:lang w:eastAsia="zh-CN"/>
        </w:rPr>
        <w:t xml:space="preserve">. </w:t>
      </w:r>
      <w:hyperlink r:id="rId40" w:history="1">
        <w:r w:rsidRPr="00D96044">
          <w:rPr>
            <w:rStyle w:val="a7"/>
            <w:lang w:eastAsia="zh-CN"/>
          </w:rPr>
          <w:t>https://www.iiconsortium.org/pdf/IIC_TSN_Testbed_Traffic_Whitepaper_20180418.pdf</w:t>
        </w:r>
      </w:hyperlink>
    </w:p>
    <w:p w14:paraId="4590E92E" w14:textId="77777777" w:rsidR="005A15E3" w:rsidRDefault="005A15E3" w:rsidP="00202E6B">
      <w:pPr>
        <w:rPr>
          <w:ins w:id="542" w:author="Sakoda, Kazuyuki" w:date="2019-02-14T17:36:00Z"/>
          <w:rStyle w:val="a7"/>
          <w:lang w:eastAsia="zh-CN"/>
        </w:rPr>
      </w:pPr>
    </w:p>
    <w:p w14:paraId="169C3EAB" w14:textId="20CC7276" w:rsidR="005A15E3" w:rsidRDefault="005A15E3" w:rsidP="00202E6B">
      <w:pPr>
        <w:rPr>
          <w:lang w:eastAsia="zh-CN"/>
        </w:rPr>
      </w:pPr>
      <w:ins w:id="543" w:author="Sakoda, Kazuyuki" w:date="2019-02-14T17:36:00Z">
        <w:r>
          <w:rPr>
            <w:rStyle w:val="a7"/>
            <w:lang w:eastAsia="zh-CN"/>
          </w:rPr>
          <w:t xml:space="preserve">[15] Kazuyuki Sakoda, et.al., </w:t>
        </w:r>
      </w:ins>
      <w:ins w:id="544" w:author="Sakoda, Kazuyuki" w:date="2019-02-14T17:37:00Z">
        <w:r>
          <w:rPr>
            <w:rStyle w:val="a7"/>
            <w:lang w:eastAsia="zh-CN"/>
          </w:rPr>
          <w:t>“Additional game use case over WLAN,” IEEE 802.11-19/111r0</w:t>
        </w:r>
      </w:ins>
    </w:p>
    <w:p w14:paraId="331A2CC4" w14:textId="77777777" w:rsidR="00A30567" w:rsidRPr="00C37815" w:rsidRDefault="00A30567" w:rsidP="00202E6B">
      <w:pPr>
        <w:rPr>
          <w:lang w:eastAsia="zh-CN"/>
        </w:rPr>
      </w:pPr>
    </w:p>
    <w:sectPr w:rsidR="00A30567" w:rsidRPr="00C37815" w:rsidSect="00DB56C9">
      <w:headerReference w:type="default" r:id="rId41"/>
      <w:footerReference w:type="default" r:id="rId42"/>
      <w:pgSz w:w="12240" w:h="15840" w:code="1"/>
      <w:pgMar w:top="1440" w:right="1800" w:bottom="1440" w:left="180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Sakoda, Kazuyuki" w:date="2018-12-12T11:04:00Z" w:initials="SK">
    <w:p w14:paraId="00F69FB2" w14:textId="77777777" w:rsidR="00FF0524" w:rsidRDefault="00FF0524" w:rsidP="00007181">
      <w:pPr>
        <w:pStyle w:val="ac"/>
      </w:pPr>
      <w:r>
        <w:rPr>
          <w:rStyle w:val="a8"/>
        </w:rPr>
        <w:annotationRef/>
      </w:r>
      <w:r>
        <w:t>We may need to discuss as a group</w:t>
      </w:r>
    </w:p>
  </w:comment>
  <w:comment w:id="8" w:author="Sakoda, Kazuyuki" w:date="2018-12-12T11:04:00Z" w:initials="SK">
    <w:p w14:paraId="552D8AF1" w14:textId="77777777" w:rsidR="00FF0524" w:rsidRDefault="00FF0524" w:rsidP="00EE0152">
      <w:pPr>
        <w:pStyle w:val="ac"/>
      </w:pPr>
      <w:r>
        <w:rPr>
          <w:rStyle w:val="a8"/>
        </w:rPr>
        <w:annotationRef/>
      </w:r>
      <w:r>
        <w:t>We may need to discuss as a group</w:t>
      </w:r>
    </w:p>
  </w:comment>
  <w:comment w:id="11" w:author="Sakoda, Kazuyuki" w:date="2018-12-12T11:04:00Z" w:initials="SK">
    <w:p w14:paraId="20C6D050" w14:textId="77777777" w:rsidR="00FF0524" w:rsidRDefault="00FF0524" w:rsidP="00007181">
      <w:pPr>
        <w:pStyle w:val="ac"/>
      </w:pPr>
      <w:r>
        <w:rPr>
          <w:rStyle w:val="a8"/>
        </w:rPr>
        <w:annotationRef/>
      </w:r>
      <w:r>
        <w:t xml:space="preserve">We may need to </w:t>
      </w:r>
      <w:proofErr w:type="spellStart"/>
      <w:r>
        <w:t>dicsuss</w:t>
      </w:r>
      <w:proofErr w:type="spellEnd"/>
      <w:r>
        <w:t xml:space="preserve"> as a group</w:t>
      </w:r>
    </w:p>
  </w:comment>
  <w:comment w:id="23" w:author="Sakoda, Kazuyuki" w:date="2018-12-12T11:04:00Z" w:initials="SK">
    <w:p w14:paraId="1DC39986" w14:textId="77777777" w:rsidR="00FF0524" w:rsidRDefault="00FF0524" w:rsidP="00012054">
      <w:pPr>
        <w:pStyle w:val="ac"/>
      </w:pPr>
      <w:r>
        <w:rPr>
          <w:rStyle w:val="a8"/>
        </w:rPr>
        <w:annotationRef/>
      </w:r>
      <w:r>
        <w:t>We may need to discuss as a group</w:t>
      </w:r>
    </w:p>
  </w:comment>
  <w:comment w:id="64" w:author="Frank Hsu (徐建芳)" w:date="2019-01-08T16:52:00Z" w:initials="FH(">
    <w:p w14:paraId="6A3DA093" w14:textId="1C36F252" w:rsidR="00FF0524" w:rsidRDefault="00FF0524">
      <w:pPr>
        <w:pStyle w:val="ac"/>
      </w:pPr>
      <w:r>
        <w:t xml:space="preserve">Use </w:t>
      </w:r>
      <w:r>
        <w:rPr>
          <w:rStyle w:val="a8"/>
        </w:rPr>
        <w:annotationRef/>
      </w:r>
      <w:r>
        <w:t>are not being</w:t>
      </w:r>
    </w:p>
  </w:comment>
  <w:comment w:id="73" w:author="Frank Hsu (徐建芳)" w:date="2019-01-08T16:54:00Z" w:initials="FH(">
    <w:p w14:paraId="6BE1B21F" w14:textId="327E8571" w:rsidR="00FF0524" w:rsidRDefault="00FF0524">
      <w:pPr>
        <w:pStyle w:val="ac"/>
      </w:pPr>
      <w:r>
        <w:rPr>
          <w:rStyle w:val="a8"/>
        </w:rPr>
        <w:annotationRef/>
      </w:r>
      <w:r>
        <w:t>Frame size is the same as packet size? Better to use the same terminology</w:t>
      </w:r>
    </w:p>
  </w:comment>
  <w:comment w:id="167" w:author="xinzuo(左鑫)" w:date="2019-02-18T16:44:00Z" w:initials="xz">
    <w:p w14:paraId="5994F077" w14:textId="6EC92102" w:rsidR="00FF0524" w:rsidRDefault="00FF0524">
      <w:pPr>
        <w:pStyle w:val="ac"/>
      </w:pPr>
      <w:r>
        <w:rPr>
          <w:rStyle w:val="a8"/>
        </w:rPr>
        <w:annotationRef/>
      </w:r>
      <w:r>
        <w:t xml:space="preserve">Is this data rate measured at the 802.11 MAC layer or higher layer? </w:t>
      </w:r>
    </w:p>
  </w:comment>
  <w:comment w:id="168" w:author="Sakoda, Kazuyuki" w:date="2019-02-27T15:45:00Z" w:initials="SK">
    <w:p w14:paraId="779A16D7" w14:textId="13726DF3" w:rsidR="00FF0524" w:rsidRDefault="00FF0524">
      <w:pPr>
        <w:pStyle w:val="ac"/>
      </w:pPr>
      <w:r>
        <w:t>Added “</w:t>
      </w:r>
      <w:r>
        <w:rPr>
          <w:rStyle w:val="a8"/>
        </w:rPr>
        <w:annotationRef/>
      </w:r>
      <w:r>
        <w:t>At the application layer”</w:t>
      </w:r>
    </w:p>
  </w:comment>
  <w:comment w:id="218" w:author="Sakoda, Kazuyuki" w:date="2019-02-27T15:47:00Z" w:initials="SK">
    <w:p w14:paraId="64377D65" w14:textId="4CE93787" w:rsidR="00FF0524" w:rsidRDefault="00FF0524" w:rsidP="0062203E">
      <w:pPr>
        <w:pStyle w:val="ac"/>
      </w:pPr>
      <w:r>
        <w:rPr>
          <w:rStyle w:val="a8"/>
        </w:rPr>
        <w:annotationRef/>
      </w:r>
      <w:r>
        <w:t>Temporary value. Is the jitter in this document expressed in standard deviation as defined in the definition?</w:t>
      </w:r>
    </w:p>
    <w:p w14:paraId="3F03FF05" w14:textId="05D8FD0F" w:rsidR="00FF0524" w:rsidRDefault="00FF0524" w:rsidP="0062203E">
      <w:pPr>
        <w:pStyle w:val="ac"/>
      </w:pPr>
      <w:r>
        <w:t xml:space="preserve">I am assuming that </w:t>
      </w:r>
      <w:r>
        <w:rPr>
          <w:rStyle w:val="texhtml"/>
          <w:i/>
          <w:iCs/>
          <w:lang w:val="en"/>
        </w:rPr>
        <w:t xml:space="preserve">σ </w:t>
      </w:r>
      <w:r>
        <w:t>= 20msec here.</w:t>
      </w:r>
    </w:p>
    <w:p w14:paraId="2646F24A" w14:textId="19174883" w:rsidR="00FF0524" w:rsidRDefault="00FF0524" w:rsidP="0062203E">
      <w:pPr>
        <w:pStyle w:val="ac"/>
      </w:pPr>
      <w:r>
        <w:t xml:space="preserve">We may need to revisit jitter expression in this document entirely. </w:t>
      </w:r>
    </w:p>
  </w:comment>
  <w:comment w:id="219" w:author="Sakoda, Kazuyuki" w:date="2019-03-11T13:19:00Z" w:initials="SK">
    <w:p w14:paraId="035789D0" w14:textId="781F784A" w:rsidR="00FF0524" w:rsidRDefault="00FF0524">
      <w:pPr>
        <w:pStyle w:val="ac"/>
      </w:pPr>
      <w:r>
        <w:rPr>
          <w:rStyle w:val="a8"/>
        </w:rPr>
        <w:annotationRef/>
      </w:r>
      <w:r>
        <w:t xml:space="preserve">Maybe it is better to replace with 6msec so 3 </w:t>
      </w:r>
      <w:proofErr w:type="gramStart"/>
      <w:r>
        <w:t>sigma</w:t>
      </w:r>
      <w:proofErr w:type="gramEnd"/>
      <w:r>
        <w:t xml:space="preserve"> will become around 20msec.</w:t>
      </w:r>
    </w:p>
  </w:comment>
  <w:comment w:id="238" w:author="Sakoda, Kazuyuki" w:date="2019-02-27T15:47:00Z" w:initials="SK">
    <w:p w14:paraId="7475C446" w14:textId="6A56B228" w:rsidR="00FF0524" w:rsidRDefault="00FF0524" w:rsidP="006D28AD">
      <w:pPr>
        <w:pStyle w:val="ac"/>
      </w:pPr>
      <w:r>
        <w:rPr>
          <w:rStyle w:val="a8"/>
        </w:rPr>
        <w:annotationRef/>
      </w:r>
      <w:r>
        <w:t xml:space="preserve">Temporary value. Captured from section 4.1.5. I think </w:t>
      </w:r>
      <w:r>
        <w:rPr>
          <w:rStyle w:val="texhtml"/>
          <w:i/>
          <w:iCs/>
          <w:lang w:val="en"/>
        </w:rPr>
        <w:t xml:space="preserve">σ </w:t>
      </w:r>
      <w:proofErr w:type="gramStart"/>
      <w:r>
        <w:rPr>
          <w:rStyle w:val="texhtml"/>
          <w:i/>
          <w:iCs/>
          <w:lang w:val="en"/>
        </w:rPr>
        <w:t xml:space="preserve">= </w:t>
      </w:r>
      <w:r>
        <w:t xml:space="preserve"> 5</w:t>
      </w:r>
      <w:proofErr w:type="gramEnd"/>
      <w:r>
        <w:t>msec is a little too large. I would suggest 2msec.</w:t>
      </w:r>
    </w:p>
  </w:comment>
  <w:comment w:id="239" w:author="Sakoda, Kazuyuki" w:date="2019-03-11T13:20:00Z" w:initials="SK">
    <w:p w14:paraId="1AFD8B5D" w14:textId="64A10A25" w:rsidR="00FF0524" w:rsidRDefault="00FF0524">
      <w:pPr>
        <w:pStyle w:val="ac"/>
      </w:pPr>
      <w:r>
        <w:rPr>
          <w:rStyle w:val="a8"/>
        </w:rPr>
        <w:annotationRef/>
      </w:r>
      <w:r>
        <w:t xml:space="preserve">Maybe it is better to replace with 2 </w:t>
      </w:r>
      <w:proofErr w:type="spellStart"/>
      <w:r>
        <w:t>msec</w:t>
      </w:r>
      <w:proofErr w:type="spellEnd"/>
      <w:r>
        <w:t xml:space="preserve"> so 3 </w:t>
      </w:r>
      <w:proofErr w:type="gramStart"/>
      <w:r>
        <w:t>sigma</w:t>
      </w:r>
      <w:proofErr w:type="gramEnd"/>
      <w:r>
        <w:t xml:space="preserve"> will become around 6msec.</w:t>
      </w:r>
    </w:p>
  </w:comment>
  <w:comment w:id="250" w:author="Sakoda, Kazuyuki" w:date="2019-02-27T16:00:00Z" w:initials="SK">
    <w:p w14:paraId="1E25470A" w14:textId="77777777" w:rsidR="00FF0524" w:rsidRDefault="00FF0524" w:rsidP="00570F40">
      <w:pPr>
        <w:pStyle w:val="ac"/>
      </w:pPr>
      <w:r>
        <w:rPr>
          <w:rStyle w:val="a8"/>
        </w:rPr>
        <w:annotationRef/>
      </w:r>
      <w:r>
        <w:t>I am still waiting for my colleagues input…</w:t>
      </w:r>
    </w:p>
  </w:comment>
  <w:comment w:id="257" w:author="Sakoda, Kazuyuki" w:date="2019-02-27T16:00:00Z" w:initials="SK">
    <w:p w14:paraId="0A2BE5F1" w14:textId="77777777" w:rsidR="00FF0524" w:rsidRDefault="00FF0524">
      <w:pPr>
        <w:pStyle w:val="ac"/>
      </w:pPr>
      <w:r>
        <w:rPr>
          <w:rStyle w:val="a8"/>
        </w:rPr>
        <w:annotationRef/>
      </w:r>
      <w:r>
        <w:t>I am still waiting for my colleagues input…</w:t>
      </w:r>
    </w:p>
  </w:comment>
  <w:comment w:id="277" w:author="Sakoda, Kazuyuki" w:date="2019-02-27T16:00:00Z" w:initials="SK">
    <w:p w14:paraId="1D968462" w14:textId="77777777" w:rsidR="00FF0524" w:rsidRDefault="00FF0524" w:rsidP="00570F40">
      <w:pPr>
        <w:pStyle w:val="ac"/>
      </w:pPr>
      <w:r>
        <w:rPr>
          <w:rStyle w:val="a8"/>
        </w:rPr>
        <w:annotationRef/>
      </w:r>
      <w:r>
        <w:t>I am still waiting for my colleagues input…</w:t>
      </w:r>
    </w:p>
  </w:comment>
  <w:comment w:id="281" w:author="Sakoda, Kazuyuki" w:date="2019-02-27T16:51:00Z" w:initials="SK">
    <w:p w14:paraId="314A97A7" w14:textId="4A334D75" w:rsidR="00FF0524" w:rsidRDefault="00FF0524">
      <w:pPr>
        <w:pStyle w:val="ac"/>
      </w:pPr>
      <w:r>
        <w:rPr>
          <w:rStyle w:val="a8"/>
        </w:rPr>
        <w:annotationRef/>
      </w:r>
      <w:r>
        <w:t>Based on 200octet payload vs 28octet IP/UDP header. Not much differences between throughput at APP layer.</w:t>
      </w:r>
    </w:p>
  </w:comment>
  <w:comment w:id="323" w:author="xinzuo(左鑫)" w:date="2019-02-18T16:36:00Z" w:initials="xz">
    <w:p w14:paraId="0D1F33E2" w14:textId="5D5FBB14" w:rsidR="00FF0524" w:rsidRDefault="00FF0524">
      <w:pPr>
        <w:pStyle w:val="ac"/>
      </w:pPr>
      <w:r>
        <w:rPr>
          <w:rStyle w:val="a8"/>
        </w:rPr>
        <w:annotationRef/>
      </w:r>
      <w:proofErr w:type="gramStart"/>
      <w:r>
        <w:t>Assuming that</w:t>
      </w:r>
      <w:proofErr w:type="gramEnd"/>
      <w:r>
        <w:t xml:space="preserve"> the “reliability” of 10e-9 is a typo, the listed parameters in table 4-8 are all supported by the current 802.11ax, even 11ac, without the need of any modifications. Yes, 10msec intra-BSS latency cannot be </w:t>
      </w:r>
      <w:r w:rsidRPr="00277957">
        <w:t>guaranteed</w:t>
      </w:r>
      <w:r>
        <w:t xml:space="preserve">, but it is still doable for the current Wi-Fi. Maybe we need more detailed explanation of “premature” here, as well as an updated version of Table 4-8 with all the target values </w:t>
      </w:r>
      <w:proofErr w:type="gramStart"/>
      <w:r>
        <w:t>reviewed .</w:t>
      </w:r>
      <w:proofErr w:type="gramEnd"/>
    </w:p>
  </w:comment>
  <w:comment w:id="329" w:author="xinzuo(左鑫)" w:date="2019-02-18T16:42:00Z" w:initials="xz">
    <w:p w14:paraId="4BD97E8D" w14:textId="4AC5C092" w:rsidR="00FF0524" w:rsidRDefault="00FF0524">
      <w:pPr>
        <w:pStyle w:val="ac"/>
      </w:pPr>
      <w:r>
        <w:rPr>
          <w:rStyle w:val="a8"/>
        </w:rPr>
        <w:annotationRef/>
      </w:r>
      <w:r>
        <w:t xml:space="preserve">It is better to qualify “certain level”, since several hundreds of </w:t>
      </w:r>
      <w:proofErr w:type="spellStart"/>
      <w:r>
        <w:t>Mbps</w:t>
      </w:r>
      <w:proofErr w:type="spellEnd"/>
      <w:r>
        <w:t xml:space="preserve"> seems to be </w:t>
      </w:r>
      <w:proofErr w:type="spellStart"/>
      <w:proofErr w:type="gramStart"/>
      <w:r>
        <w:t>a</w:t>
      </w:r>
      <w:proofErr w:type="spellEnd"/>
      <w:proofErr w:type="gramEnd"/>
      <w:r>
        <w:t xml:space="preserve"> easy job for Wi-Fi as shown in Table 4-8. </w:t>
      </w:r>
    </w:p>
  </w:comment>
  <w:comment w:id="344" w:author="Frank Hsu (徐建芳)" w:date="2019-01-08T17:03:00Z" w:initials="FH(">
    <w:p w14:paraId="099C0E60" w14:textId="0299062E" w:rsidR="00FF0524" w:rsidRDefault="00FF0524">
      <w:pPr>
        <w:pStyle w:val="ac"/>
      </w:pPr>
      <w:r>
        <w:rPr>
          <w:rStyle w:val="a8"/>
        </w:rPr>
        <w:annotationRef/>
      </w:r>
      <w:r>
        <w:t>Can we also include bandwidth requirements in this table?</w:t>
      </w:r>
    </w:p>
  </w:comment>
  <w:comment w:id="366" w:author="Cavalcanti, Dave" w:date="2019-01-10T14:31:00Z" w:initials="CD">
    <w:p w14:paraId="3CDCFD89" w14:textId="7D830360" w:rsidR="00FF0524" w:rsidRDefault="00FF0524" w:rsidP="00BD1E35">
      <w:pPr>
        <w:pStyle w:val="ac"/>
      </w:pPr>
      <w:r>
        <w:rPr>
          <w:rStyle w:val="a8"/>
        </w:rPr>
        <w:annotationRef/>
      </w:r>
      <w:r>
        <w:rPr>
          <w:rStyle w:val="a8"/>
        </w:rPr>
        <w:t xml:space="preserve">JH (Cisco): </w:t>
      </w:r>
      <w:r>
        <w:t>Suggest, for coherence with 4.4.2, to add that this time includes the total duration of a frame exchange, which possibly includes the STA requesting the frame from the server and the server forwarding the frame. Maybe add that in most cases some level of buffering adds elasticity to this mechanism.</w:t>
      </w:r>
    </w:p>
    <w:p w14:paraId="43927DA6" w14:textId="65EB1953" w:rsidR="00FF0524" w:rsidRDefault="00FF0524">
      <w:pPr>
        <w:pStyle w:val="ac"/>
      </w:pPr>
    </w:p>
  </w:comment>
  <w:comment w:id="367" w:author="Cavalcanti, Dave" w:date="2019-01-10T14:32:00Z" w:initials="CD">
    <w:p w14:paraId="3CA5A358" w14:textId="30169A39" w:rsidR="00FF0524" w:rsidRDefault="00FF0524">
      <w:pPr>
        <w:pStyle w:val="ac"/>
      </w:pPr>
      <w:r>
        <w:rPr>
          <w:rStyle w:val="a8"/>
        </w:rPr>
        <w:annotationRef/>
      </w:r>
      <w:r>
        <w:t xml:space="preserve">JH (Cisco): Should we state that this means 8.33 </w:t>
      </w:r>
      <w:proofErr w:type="spellStart"/>
      <w:r>
        <w:t>ms</w:t>
      </w:r>
      <w:proofErr w:type="spellEnd"/>
      <w:r>
        <w:t xml:space="preserve"> per frame?</w:t>
      </w:r>
    </w:p>
  </w:comment>
  <w:comment w:id="371" w:author="Cavalcanti, Dave" w:date="2019-01-10T14:34:00Z" w:initials="CD">
    <w:p w14:paraId="409DD4AA" w14:textId="77777777" w:rsidR="00FF0524" w:rsidRDefault="00FF0524" w:rsidP="00907FA4">
      <w:pPr>
        <w:pStyle w:val="ac"/>
      </w:pPr>
      <w:r>
        <w:rPr>
          <w:rStyle w:val="a8"/>
        </w:rPr>
        <w:annotationRef/>
      </w:r>
      <w:r>
        <w:t>JH (Cisco): We may need to expand on why (16.7 is not the same as 10), is it to account for possible retry needs? Also, should we add that round trip means STA request, LAN forwarding, server application processing, server response, LAN forwarding and 802.11 forwarding (STA processing is not included)?</w:t>
      </w:r>
    </w:p>
    <w:p w14:paraId="01F442C5" w14:textId="77777777" w:rsidR="00FF0524" w:rsidRDefault="00FF0524" w:rsidP="00907FA4">
      <w:pPr>
        <w:pStyle w:val="ac"/>
      </w:pPr>
    </w:p>
  </w:comment>
  <w:comment w:id="376" w:author="Cavalcanti, Dave" w:date="2019-01-10T14:34:00Z" w:initials="CD">
    <w:p w14:paraId="67BDDCB2" w14:textId="77777777" w:rsidR="00FF0524" w:rsidRDefault="00FF0524" w:rsidP="00BD1E35">
      <w:pPr>
        <w:pStyle w:val="ac"/>
      </w:pPr>
      <w:r>
        <w:rPr>
          <w:rStyle w:val="a8"/>
        </w:rPr>
        <w:annotationRef/>
      </w:r>
      <w:r>
        <w:t>JH (Cisco): We may need to expand on why (16.7 is not the same as 10), is it to account for possible retry needs? Also, should we add that round trip means STA request, LAN forwarding, server application processing, server response, LAN forwarding and 802.11 forwarding (STA processing is not included)?</w:t>
      </w:r>
    </w:p>
    <w:p w14:paraId="1243D3AC" w14:textId="09CBBA7C" w:rsidR="00FF0524" w:rsidRDefault="00FF0524">
      <w:pPr>
        <w:pStyle w:val="ac"/>
      </w:pPr>
    </w:p>
  </w:comment>
  <w:comment w:id="379" w:author="Cavalcanti, Dave" w:date="2019-01-10T14:37:00Z" w:initials="CD">
    <w:p w14:paraId="352E96A9" w14:textId="5F516C61" w:rsidR="00FF0524" w:rsidRDefault="00FF0524">
      <w:pPr>
        <w:pStyle w:val="ac"/>
      </w:pPr>
      <w:r>
        <w:rPr>
          <w:rStyle w:val="a8"/>
        </w:rPr>
        <w:annotationRef/>
      </w:r>
      <w:r>
        <w:t xml:space="preserve">JH (Cisco): Suggest use plural (frames) here. Is it reasonable to assume that the next frame is buffered in the headset, i.e. that the movement is used to determine not the immediate next frame, but the following frames </w:t>
      </w:r>
      <w:proofErr w:type="gramStart"/>
      <w:r>
        <w:t>( a</w:t>
      </w:r>
      <w:proofErr w:type="gramEnd"/>
      <w:r>
        <w:t xml:space="preserve"> few frames down the timeline)? If the very next frame is the target, then the choreography means: headset detects movement, generates a frame, sends that the radio, radio sends over 802.11, AP converts to 802.3, LAN forwards server receives, processes, computes the matching next frame, sends over LAN, AP convers to 802.11, AP sends, STA receives, interprets the content and displays in headset. We will likely hear that in all that, the 802.11 part cannot be 16.7 </w:t>
      </w:r>
      <w:proofErr w:type="spellStart"/>
      <w:r>
        <w:t>ms</w:t>
      </w:r>
      <w:proofErr w:type="spellEnd"/>
      <w:r>
        <w:t xml:space="preserve"> if the entire process is also 16.7 </w:t>
      </w:r>
      <w:proofErr w:type="spellStart"/>
      <w:r>
        <w:t>ms</w:t>
      </w:r>
      <w:proofErr w:type="spellEnd"/>
      <w:r>
        <w:t xml:space="preserve">… so should we clarify the motion0to-photon of 20 </w:t>
      </w:r>
      <w:proofErr w:type="spellStart"/>
      <w:r>
        <w:t>ms</w:t>
      </w:r>
      <w:proofErr w:type="spellEnd"/>
      <w:r>
        <w:t xml:space="preserve"> max, and therefore have some language around the idea that we need this exchange to happen 60 times per seconds, with a max network travel time (up and down) of 10 to 11 </w:t>
      </w:r>
      <w:proofErr w:type="spellStart"/>
      <w:r>
        <w:t>ms</w:t>
      </w:r>
      <w:proofErr w:type="spellEnd"/>
      <w:r>
        <w:t xml:space="preserve"> max (to account for the processing at both ends)?</w:t>
      </w:r>
    </w:p>
  </w:comment>
  <w:comment w:id="406" w:author="Cavalcanti, Dave" w:date="2019-01-10T14:38:00Z" w:initials="CD">
    <w:p w14:paraId="65D3BA56" w14:textId="19E40BDA" w:rsidR="00FF0524" w:rsidRDefault="00FF0524" w:rsidP="00F173B3">
      <w:pPr>
        <w:pStyle w:val="ac"/>
      </w:pPr>
      <w:r>
        <w:rPr>
          <w:rStyle w:val="a8"/>
        </w:rPr>
        <w:annotationRef/>
      </w:r>
      <w:r>
        <w:t xml:space="preserve">JH (Cisco): Ass this now goes down to 3 (but we do not say why), it makes </w:t>
      </w:r>
      <w:proofErr w:type="gramStart"/>
      <w:r>
        <w:t>all the more</w:t>
      </w:r>
      <w:proofErr w:type="gramEnd"/>
      <w:r>
        <w:t xml:space="preserve"> sense above to clarify the OTA vs elsewhere parts…</w:t>
      </w:r>
    </w:p>
    <w:p w14:paraId="0B9064AB" w14:textId="3D7299CF" w:rsidR="00FF0524" w:rsidRDefault="00FF0524">
      <w:pPr>
        <w:pStyle w:val="ac"/>
      </w:pPr>
    </w:p>
  </w:comment>
  <w:comment w:id="522" w:author="Cavalcanti, Dave" w:date="2019-01-10T14:40:00Z" w:initials="CD">
    <w:p w14:paraId="4568FD98" w14:textId="1639845B" w:rsidR="00FF0524" w:rsidRDefault="00FF0524">
      <w:pPr>
        <w:pStyle w:val="ac"/>
      </w:pPr>
      <w:r>
        <w:rPr>
          <w:rStyle w:val="a8"/>
        </w:rPr>
        <w:annotationRef/>
      </w:r>
      <w:r>
        <w:t>Align with ref [3]</w:t>
      </w:r>
    </w:p>
  </w:comment>
  <w:comment w:id="510" w:author="katemeng@tencent.com" w:date="2018-12-21T10:22:00Z" w:initials="k">
    <w:p w14:paraId="10595A85" w14:textId="1FB37834" w:rsidR="00FF0524" w:rsidRDefault="00FF0524">
      <w:pPr>
        <w:pStyle w:val="ac"/>
      </w:pPr>
      <w:r>
        <w:rPr>
          <w:rStyle w:val="a8"/>
        </w:rPr>
        <w:annotationRef/>
      </w:r>
      <w:r>
        <w:t>Some use cases are not time-sensitive, hence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F69FB2" w15:done="1"/>
  <w15:commentEx w15:paraId="552D8AF1" w15:done="1"/>
  <w15:commentEx w15:paraId="20C6D050" w15:done="1"/>
  <w15:commentEx w15:paraId="1DC39986" w15:done="1"/>
  <w15:commentEx w15:paraId="6A3DA093" w15:done="1"/>
  <w15:commentEx w15:paraId="6BE1B21F" w15:done="0"/>
  <w15:commentEx w15:paraId="5994F077" w15:done="1"/>
  <w15:commentEx w15:paraId="779A16D7" w15:paraIdParent="5994F077" w15:done="1"/>
  <w15:commentEx w15:paraId="2646F24A" w15:done="1"/>
  <w15:commentEx w15:paraId="035789D0" w15:paraIdParent="2646F24A" w15:done="1"/>
  <w15:commentEx w15:paraId="7475C446" w15:done="1"/>
  <w15:commentEx w15:paraId="1AFD8B5D" w15:paraIdParent="7475C446" w15:done="1"/>
  <w15:commentEx w15:paraId="1E25470A" w15:done="1"/>
  <w15:commentEx w15:paraId="0A2BE5F1" w15:done="1"/>
  <w15:commentEx w15:paraId="1D968462" w15:done="1"/>
  <w15:commentEx w15:paraId="314A97A7" w15:done="1"/>
  <w15:commentEx w15:paraId="0D1F33E2" w15:done="1"/>
  <w15:commentEx w15:paraId="4BD97E8D" w15:done="1"/>
  <w15:commentEx w15:paraId="099C0E60" w15:done="1"/>
  <w15:commentEx w15:paraId="43927DA6" w15:done="1"/>
  <w15:commentEx w15:paraId="3CA5A358" w15:done="1"/>
  <w15:commentEx w15:paraId="01F442C5" w15:done="1"/>
  <w15:commentEx w15:paraId="1243D3AC" w15:done="1"/>
  <w15:commentEx w15:paraId="352E96A9" w15:done="1"/>
  <w15:commentEx w15:paraId="0B9064AB" w15:done="1"/>
  <w15:commentEx w15:paraId="4568FD98" w15:done="0"/>
  <w15:commentEx w15:paraId="10595A85"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A1BE5" w14:textId="77777777" w:rsidR="00222A7D" w:rsidRDefault="00222A7D">
      <w:r>
        <w:separator/>
      </w:r>
    </w:p>
  </w:endnote>
  <w:endnote w:type="continuationSeparator" w:id="0">
    <w:p w14:paraId="0D14859A" w14:textId="77777777" w:rsidR="00222A7D" w:rsidRDefault="00222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微软雅黑">
    <w:altName w:val="Microsoft YaHei"/>
    <w:panose1 w:val="020B0503020204020204"/>
    <w:charset w:val="86"/>
    <w:family w:val="swiss"/>
    <w:pitch w:val="variable"/>
    <w:sig w:usb0="80000287" w:usb1="28CF3C50" w:usb2="00000016" w:usb3="00000000" w:csb0="0004001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7B61" w14:textId="39A58B6D" w:rsidR="00FF0524" w:rsidRDefault="00FF0524">
    <w:pPr>
      <w:pStyle w:val="a4"/>
      <w:tabs>
        <w:tab w:val="clear" w:pos="6480"/>
        <w:tab w:val="center" w:pos="4680"/>
        <w:tab w:val="right" w:pos="9360"/>
      </w:tabs>
    </w:pPr>
    <w:r>
      <w:t>Submission</w:t>
    </w:r>
    <w:r>
      <w:tab/>
      <w:t xml:space="preserve">page </w:t>
    </w:r>
    <w:r>
      <w:fldChar w:fldCharType="begin"/>
    </w:r>
    <w:r>
      <w:instrText xml:space="preserve">page </w:instrText>
    </w:r>
    <w:r>
      <w:fldChar w:fldCharType="separate"/>
    </w:r>
    <w:r w:rsidR="00237E73">
      <w:rPr>
        <w:noProof/>
      </w:rPr>
      <w:t>41</w:t>
    </w:r>
    <w:r>
      <w:fldChar w:fldCharType="end"/>
    </w:r>
    <w:r>
      <w:tab/>
      <w:t>Kate, Tencent</w:t>
    </w:r>
  </w:p>
  <w:p w14:paraId="3523F994" w14:textId="77777777" w:rsidR="00FF0524" w:rsidRDefault="00FF0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75604" w14:textId="77777777" w:rsidR="00222A7D" w:rsidRDefault="00222A7D">
      <w:r>
        <w:separator/>
      </w:r>
    </w:p>
  </w:footnote>
  <w:footnote w:type="continuationSeparator" w:id="0">
    <w:p w14:paraId="48D73AC1" w14:textId="77777777" w:rsidR="00222A7D" w:rsidRDefault="00222A7D">
      <w:r>
        <w:continuationSeparator/>
      </w:r>
    </w:p>
  </w:footnote>
  <w:footnote w:id="1">
    <w:p w14:paraId="3473F358" w14:textId="77777777" w:rsidR="00FF0524" w:rsidRPr="00AD7495" w:rsidRDefault="00FF0524" w:rsidP="004D0CD4">
      <w:pPr>
        <w:pStyle w:val="Body"/>
        <w:rPr>
          <w:rFonts w:eastAsiaTheme="minorEastAsia"/>
        </w:rPr>
      </w:pPr>
      <w:r>
        <w:rPr>
          <w:rStyle w:val="af5"/>
        </w:rPr>
        <w:footnoteRef/>
      </w:r>
      <w:r>
        <w:t xml:space="preserve"> </w:t>
      </w:r>
      <w:r>
        <w:rPr>
          <w:rFonts w:ascii="Times New Roman" w:eastAsiaTheme="minorEastAsia" w:hAnsi="Times New Roman" w:cs="Times New Roman"/>
        </w:rPr>
        <w:t>The packet size range estimation is based on popular real-time mobile game data capture. Please refer to Traffic Model part.</w:t>
      </w:r>
    </w:p>
  </w:footnote>
  <w:footnote w:id="2">
    <w:p w14:paraId="5F4B3ADA" w14:textId="4DCDAACF" w:rsidR="00FF0524" w:rsidRDefault="00FF0524" w:rsidP="004D0CD4">
      <w:pPr>
        <w:pStyle w:val="af3"/>
      </w:pPr>
      <w:r>
        <w:rPr>
          <w:rStyle w:val="af5"/>
        </w:rPr>
        <w:footnoteRef/>
      </w:r>
      <w:r>
        <w:t xml:space="preserve"> The packet characteristics of UL and DL are different since these are </w:t>
      </w:r>
      <w:r>
        <w:rPr>
          <w:rFonts w:hint="eastAsia"/>
          <w:lang w:eastAsia="zh-CN"/>
        </w:rPr>
        <w:t>using</w:t>
      </w:r>
      <w:r>
        <w:rPr>
          <w:lang w:eastAsia="zh-CN"/>
        </w:rPr>
        <w:t xml:space="preserve"> </w:t>
      </w:r>
      <w:r>
        <w:t xml:space="preserve">different transmission mechanisms. </w:t>
      </w:r>
    </w:p>
  </w:footnote>
  <w:footnote w:id="3">
    <w:p w14:paraId="641DACC3" w14:textId="77777777" w:rsidR="00FF0524" w:rsidRDefault="00FF0524" w:rsidP="004D0CD4">
      <w:pPr>
        <w:pStyle w:val="af3"/>
        <w:rPr>
          <w:lang w:eastAsia="zh-CN"/>
        </w:rPr>
      </w:pPr>
      <w:r>
        <w:rPr>
          <w:rStyle w:val="af5"/>
        </w:rPr>
        <w:footnoteRef/>
      </w:r>
      <w:r>
        <w:t xml:space="preserve"> </w:t>
      </w:r>
      <w:r>
        <w:rPr>
          <w:rFonts w:hint="eastAsia"/>
          <w:lang w:eastAsia="zh-CN"/>
        </w:rPr>
        <w:t>T</w:t>
      </w:r>
      <w:r>
        <w:rPr>
          <w:lang w:eastAsia="zh-CN"/>
        </w:rPr>
        <w:t>he bandwidth is based on popular real-time game data capture. The main idea is that real-time mobile games are low throughput and the actual data usage is up to game duration.</w:t>
      </w:r>
    </w:p>
  </w:footnote>
  <w:footnote w:id="4">
    <w:p w14:paraId="6179A06F" w14:textId="77777777" w:rsidR="00FF0524" w:rsidRDefault="00FF0524" w:rsidP="00CA4861">
      <w:pPr>
        <w:pStyle w:val="af3"/>
      </w:pPr>
      <w:r>
        <w:rPr>
          <w:rStyle w:val="af5"/>
        </w:rPr>
        <w:footnoteRef/>
      </w:r>
      <w:r>
        <w:t xml:space="preserve"> </w:t>
      </w:r>
      <w:r>
        <w:rPr>
          <w:lang w:eastAsia="zh-CN"/>
        </w:rPr>
        <w:t>In largest extreme value, a is location parameter and b is scale parameter.</w:t>
      </w:r>
    </w:p>
  </w:footnote>
  <w:footnote w:id="5">
    <w:p w14:paraId="120CBC3C" w14:textId="77777777" w:rsidR="00FF0524" w:rsidRDefault="00FF0524" w:rsidP="00CA4861">
      <w:pPr>
        <w:pStyle w:val="af3"/>
        <w:rPr>
          <w:lang w:eastAsia="zh-CN"/>
        </w:rPr>
      </w:pPr>
      <w:r>
        <w:rPr>
          <w:rStyle w:val="af5"/>
        </w:rPr>
        <w:footnoteRef/>
      </w:r>
      <w:r>
        <w:t xml:space="preserve"> The actual UL packets are fixed dis</w:t>
      </w:r>
      <w:r>
        <w:rPr>
          <w:rFonts w:hint="eastAsia"/>
          <w:lang w:eastAsia="zh-CN"/>
        </w:rPr>
        <w:t>cret</w:t>
      </w:r>
      <w:r>
        <w:rPr>
          <w:lang w:eastAsia="zh-CN"/>
        </w:rPr>
        <w:t>e value due to game application logic.</w:t>
      </w:r>
    </w:p>
  </w:footnote>
  <w:footnote w:id="6">
    <w:p w14:paraId="65002F78" w14:textId="5C714725" w:rsidR="00FF0524" w:rsidRDefault="00FF0524">
      <w:pPr>
        <w:pStyle w:val="af3"/>
      </w:pPr>
      <w:ins w:id="183" w:author="Sakoda, Kazuyuki" w:date="2019-02-27T16:43:00Z">
        <w:r>
          <w:rPr>
            <w:rStyle w:val="af5"/>
          </w:rPr>
          <w:footnoteRef/>
        </w:r>
        <w:r>
          <w:t xml:space="preserve"> Numbers shown in this table are </w:t>
        </w:r>
        <w:proofErr w:type="spellStart"/>
        <w:r>
          <w:t>refrence</w:t>
        </w:r>
        <w:proofErr w:type="spellEnd"/>
        <w:r>
          <w:t xml:space="preserve"> numbers and s</w:t>
        </w:r>
      </w:ins>
      <w:ins w:id="184" w:author="Sakoda, Kazuyuki" w:date="2019-02-27T16:44:00Z">
        <w:r>
          <w:t xml:space="preserve">hould be treated as </w:t>
        </w:r>
      </w:ins>
      <w:ins w:id="185" w:author="Sakoda, Kazuyuki" w:date="2019-02-27T16:43:00Z">
        <w:r>
          <w:t>“soft”</w:t>
        </w:r>
      </w:ins>
      <w:ins w:id="186" w:author="Sakoda, Kazuyuki" w:date="2019-02-27T16:44:00Z">
        <w:r>
          <w:t xml:space="preserve"> bound, obtained from engineering experiences.</w:t>
        </w:r>
      </w:ins>
    </w:p>
  </w:footnote>
  <w:footnote w:id="7">
    <w:p w14:paraId="139C57D1" w14:textId="19AE5613" w:rsidR="00FF0524" w:rsidRDefault="00FF0524">
      <w:pPr>
        <w:pStyle w:val="af3"/>
      </w:pPr>
      <w:ins w:id="383" w:author="Sakoda, Kazuyuki" w:date="2019-03-11T13:33:00Z">
        <w:r>
          <w:rPr>
            <w:rStyle w:val="af5"/>
          </w:rPr>
          <w:footnoteRef/>
        </w:r>
        <w:r>
          <w:t xml:space="preserve"> </w:t>
        </w:r>
      </w:ins>
      <w:ins w:id="384" w:author="Sakoda, Kazuyuki" w:date="2019-03-11T13:34:00Z">
        <w:r>
          <w:t xml:space="preserve">The number includes </w:t>
        </w:r>
      </w:ins>
      <w:ins w:id="385" w:author="Sakoda, Kazuyuki" w:date="2019-03-11T13:40:00Z">
        <w:r>
          <w:t xml:space="preserve">time fluctuation caused by </w:t>
        </w:r>
      </w:ins>
      <w:ins w:id="386" w:author="Sakoda, Kazuyuki" w:date="2019-03-11T13:34:00Z">
        <w:r>
          <w:t xml:space="preserve">jitter. </w:t>
        </w:r>
      </w:ins>
      <w:ins w:id="387" w:author="Sakoda, Kazuyuki" w:date="2019-03-11T13:33:00Z">
        <w:r>
          <w:t>If jitter is expected in the network,</w:t>
        </w:r>
      </w:ins>
      <w:ins w:id="388" w:author="Sakoda, Kazuyuki" w:date="2019-03-11T13:34:00Z">
        <w:r>
          <w:t xml:space="preserve"> the target latency should be smaller </w:t>
        </w:r>
      </w:ins>
      <w:ins w:id="389" w:author="Sakoda, Kazuyuki" w:date="2019-03-11T13:36:00Z">
        <w:r>
          <w:t>than this number. For instance,</w:t>
        </w:r>
      </w:ins>
      <w:ins w:id="390" w:author="Sakoda, Kazuyuki" w:date="2019-03-11T13:38:00Z">
        <w:r>
          <w:t xml:space="preserve"> in this table,</w:t>
        </w:r>
      </w:ins>
      <w:ins w:id="391" w:author="Sakoda, Kazuyuki" w:date="2019-03-11T13:36:00Z">
        <w:r>
          <w:t xml:space="preserve"> Intra-BSS target latency =</w:t>
        </w:r>
      </w:ins>
      <w:ins w:id="392" w:author="Sakoda, Kazuyuki" w:date="2019-03-11T13:38:00Z">
        <w:r>
          <w:t xml:space="preserve"> </w:t>
        </w:r>
      </w:ins>
      <w:ins w:id="393" w:author="Sakoda, Kazuyuki" w:date="2019-03-11T13:36:00Z">
        <w:r>
          <w:t xml:space="preserve">10msec </w:t>
        </w:r>
      </w:ins>
      <w:ins w:id="394" w:author="Sakoda, Kazuyuki" w:date="2019-03-11T13:40:00Z">
        <w:r>
          <w:t xml:space="preserve">is </w:t>
        </w:r>
      </w:ins>
      <w:ins w:id="395" w:author="Sakoda, Kazuyuki" w:date="2019-03-11T13:36:00Z">
        <w:r>
          <w:t>almost equivalent to target latency = 7msec with</w:t>
        </w:r>
      </w:ins>
      <w:ins w:id="396" w:author="Sakoda, Kazuyuki" w:date="2019-03-11T13:38:00Z">
        <w:r>
          <w:t xml:space="preserve"> jitter variance </w:t>
        </w:r>
      </w:ins>
      <w:ins w:id="397" w:author="Sakoda, Kazuyuki" w:date="2019-03-11T13:39:00Z">
        <w:r>
          <w:rPr>
            <w:rStyle w:val="texhtml"/>
            <w:i/>
            <w:iCs/>
            <w:lang w:val="en"/>
          </w:rPr>
          <w:t>σ &lt;</w:t>
        </w:r>
        <w:r>
          <w:t>1msec</w:t>
        </w:r>
      </w:ins>
      <w:ins w:id="398" w:author="Sakoda, Kazuyuki" w:date="2019-03-11T13:40:00Z">
        <w:r>
          <w:t>, assuming</w:t>
        </w:r>
      </w:ins>
      <w:ins w:id="399" w:author="Sakoda, Kazuyuki" w:date="2019-03-11T13:41:00Z">
        <w:r>
          <w:t xml:space="preserve"> 3</w:t>
        </w:r>
        <w:r>
          <w:rPr>
            <w:rStyle w:val="texhtml"/>
            <w:i/>
            <w:iCs/>
            <w:lang w:val="en"/>
          </w:rPr>
          <w:t xml:space="preserve">σ </w:t>
        </w:r>
        <w:r>
          <w:t xml:space="preserve">is the reasonable boundary to represent </w:t>
        </w:r>
      </w:ins>
      <w:ins w:id="400" w:author="Sakoda, Kazuyuki" w:date="2019-03-11T13:42:00Z">
        <w:r>
          <w:t xml:space="preserve">the </w:t>
        </w:r>
      </w:ins>
      <w:ins w:id="401" w:author="Sakoda, Kazuyuki" w:date="2019-03-11T13:41:00Z">
        <w:r>
          <w:t>distribution.</w:t>
        </w:r>
      </w:ins>
      <w:ins w:id="402" w:author="Sakoda, Kazuyuki" w:date="2019-03-11T13:40:00Z">
        <w:r>
          <w:t xml:space="preserve"> </w:t>
        </w:r>
      </w:ins>
      <w:ins w:id="403" w:author="Sakoda, Kazuyuki" w:date="2019-03-11T13:39:00Z">
        <w:r>
          <w:rPr>
            <w:rStyle w:val="texhtml"/>
            <w:i/>
            <w:iCs/>
            <w:lang w:val="en"/>
          </w:rPr>
          <w:t xml:space="preserve"> </w:t>
        </w:r>
      </w:ins>
      <w:ins w:id="404" w:author="Sakoda, Kazuyuki" w:date="2019-03-11T13:36:00Z">
        <w:r>
          <w:t xml:space="preserve"> </w:t>
        </w:r>
      </w:ins>
      <w:ins w:id="405" w:author="Sakoda, Kazuyuki" w:date="2019-03-11T13:33:00Z">
        <w:r>
          <w:t xml:space="preserve"> </w:t>
        </w:r>
      </w:ins>
    </w:p>
  </w:footnote>
  <w:footnote w:id="8">
    <w:p w14:paraId="68207D61" w14:textId="08F1B702" w:rsidR="00FF0524" w:rsidRDefault="00FF0524">
      <w:pPr>
        <w:pStyle w:val="af3"/>
      </w:pPr>
      <w:r>
        <w:rPr>
          <w:rStyle w:val="af5"/>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AFCA" w14:textId="2E971BE4" w:rsidR="00FF0524" w:rsidRDefault="00FF0524">
    <w:pPr>
      <w:pStyle w:val="a5"/>
      <w:tabs>
        <w:tab w:val="clear" w:pos="6480"/>
        <w:tab w:val="center" w:pos="4680"/>
        <w:tab w:val="right" w:pos="9360"/>
      </w:tabs>
      <w:rPr>
        <w:lang w:eastAsia="zh-CN"/>
      </w:rPr>
    </w:pPr>
    <w:r>
      <w:rPr>
        <w:rFonts w:hint="eastAsia"/>
        <w:lang w:eastAsia="zh-CN"/>
      </w:rPr>
      <w:t>J</w:t>
    </w:r>
    <w:r>
      <w:rPr>
        <w:lang w:eastAsia="zh-CN"/>
      </w:rPr>
      <w:t>an2018</w:t>
    </w:r>
    <w:r>
      <w:ptab w:relativeTo="margin" w:alignment="center" w:leader="none"/>
    </w:r>
    <w:r>
      <w:ptab w:relativeTo="margin" w:alignment="right" w:leader="none"/>
    </w:r>
    <w:proofErr w:type="spellStart"/>
    <w:proofErr w:type="gramStart"/>
    <w:r>
      <w:t>doc.:IEEE</w:t>
    </w:r>
    <w:proofErr w:type="spellEnd"/>
    <w:proofErr w:type="gramEnd"/>
    <w:r>
      <w:t xml:space="preserve"> 802.11-18/2009r</w:t>
    </w:r>
    <w:ins w:id="545" w:author="katemeng(孟醒)" w:date="2019-03-12T06:49:00Z">
      <w:r w:rsidR="00223F47">
        <w:t>5</w:t>
      </w:r>
    </w:ins>
    <w:del w:id="546" w:author="katemeng(孟醒)" w:date="2019-03-12T06:49:00Z">
      <w:r w:rsidDel="00223F47">
        <w:delText>4</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A484F0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431" w:hanging="431"/>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6C7917"/>
    <w:multiLevelType w:val="hybridMultilevel"/>
    <w:tmpl w:val="EF72A2EE"/>
    <w:numStyleLink w:val="Numbered"/>
  </w:abstractNum>
  <w:abstractNum w:abstractNumId="13"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7"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6"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4"/>
  </w:num>
  <w:num w:numId="2">
    <w:abstractNumId w:val="24"/>
  </w:num>
  <w:num w:numId="3">
    <w:abstractNumId w:val="8"/>
  </w:num>
  <w:num w:numId="4">
    <w:abstractNumId w:val="9"/>
  </w:num>
  <w:num w:numId="5">
    <w:abstractNumId w:val="12"/>
    <w:lvlOverride w:ilvl="0">
      <w:lvl w:ilvl="0" w:tplc="71A4012A">
        <w:start w:val="1"/>
        <w:numFmt w:val="decimal"/>
        <w:lvlText w:val="%1)"/>
        <w:lvlJc w:val="left"/>
        <w:pPr>
          <w:ind w:left="360" w:hanging="360"/>
        </w:pPr>
      </w:lvl>
    </w:lvlOverride>
    <w:lvlOverride w:ilvl="1">
      <w:lvl w:ilvl="1" w:tplc="EF58CA4C" w:tentative="1">
        <w:start w:val="1"/>
        <w:numFmt w:val="lowerLetter"/>
        <w:lvlText w:val="%2."/>
        <w:lvlJc w:val="left"/>
        <w:pPr>
          <w:ind w:left="1080" w:hanging="360"/>
        </w:pPr>
      </w:lvl>
    </w:lvlOverride>
    <w:lvlOverride w:ilvl="2">
      <w:lvl w:ilvl="2" w:tplc="846A7A5E" w:tentative="1">
        <w:start w:val="1"/>
        <w:numFmt w:val="lowerRoman"/>
        <w:lvlText w:val="%3."/>
        <w:lvlJc w:val="right"/>
        <w:pPr>
          <w:ind w:left="1800" w:hanging="180"/>
        </w:pPr>
      </w:lvl>
    </w:lvlOverride>
    <w:lvlOverride w:ilvl="3">
      <w:lvl w:ilvl="3" w:tplc="E56AB360" w:tentative="1">
        <w:start w:val="1"/>
        <w:numFmt w:val="decimal"/>
        <w:lvlText w:val="%4."/>
        <w:lvlJc w:val="left"/>
        <w:pPr>
          <w:ind w:left="2520" w:hanging="360"/>
        </w:pPr>
      </w:lvl>
    </w:lvlOverride>
    <w:lvlOverride w:ilvl="4">
      <w:lvl w:ilvl="4" w:tplc="F7983E04" w:tentative="1">
        <w:start w:val="1"/>
        <w:numFmt w:val="lowerLetter"/>
        <w:lvlText w:val="%5."/>
        <w:lvlJc w:val="left"/>
        <w:pPr>
          <w:ind w:left="3240" w:hanging="360"/>
        </w:pPr>
      </w:lvl>
    </w:lvlOverride>
    <w:lvlOverride w:ilvl="5">
      <w:lvl w:ilvl="5" w:tplc="A77824A4" w:tentative="1">
        <w:start w:val="1"/>
        <w:numFmt w:val="lowerRoman"/>
        <w:lvlText w:val="%6."/>
        <w:lvlJc w:val="right"/>
        <w:pPr>
          <w:ind w:left="3960" w:hanging="180"/>
        </w:pPr>
      </w:lvl>
    </w:lvlOverride>
    <w:lvlOverride w:ilvl="6">
      <w:lvl w:ilvl="6" w:tplc="254A05CC" w:tentative="1">
        <w:start w:val="1"/>
        <w:numFmt w:val="decimal"/>
        <w:lvlText w:val="%7."/>
        <w:lvlJc w:val="left"/>
        <w:pPr>
          <w:ind w:left="4680" w:hanging="360"/>
        </w:pPr>
      </w:lvl>
    </w:lvlOverride>
    <w:lvlOverride w:ilvl="7">
      <w:lvl w:ilvl="7" w:tplc="AE405CC4" w:tentative="1">
        <w:start w:val="1"/>
        <w:numFmt w:val="lowerLetter"/>
        <w:lvlText w:val="%8."/>
        <w:lvlJc w:val="left"/>
        <w:pPr>
          <w:ind w:left="5400" w:hanging="360"/>
        </w:pPr>
      </w:lvl>
    </w:lvlOverride>
    <w:lvlOverride w:ilvl="8">
      <w:lvl w:ilvl="8" w:tplc="4DB6C906" w:tentative="1">
        <w:start w:val="1"/>
        <w:numFmt w:val="lowerRoman"/>
        <w:lvlText w:val="%9."/>
        <w:lvlJc w:val="right"/>
        <w:pPr>
          <w:ind w:left="6120" w:hanging="180"/>
        </w:pPr>
      </w:lvl>
    </w:lvlOverride>
  </w:num>
  <w:num w:numId="6">
    <w:abstractNumId w:val="22"/>
  </w:num>
  <w:num w:numId="7">
    <w:abstractNumId w:val="6"/>
  </w:num>
  <w:num w:numId="8">
    <w:abstractNumId w:val="26"/>
  </w:num>
  <w:num w:numId="9">
    <w:abstractNumId w:val="21"/>
  </w:num>
  <w:num w:numId="10">
    <w:abstractNumId w:val="28"/>
  </w:num>
  <w:num w:numId="11">
    <w:abstractNumId w:val="20"/>
  </w:num>
  <w:num w:numId="12">
    <w:abstractNumId w:val="16"/>
  </w:num>
  <w:num w:numId="13">
    <w:abstractNumId w:val="15"/>
  </w:num>
  <w:num w:numId="14">
    <w:abstractNumId w:val="11"/>
  </w:num>
  <w:num w:numId="15">
    <w:abstractNumId w:val="17"/>
  </w:num>
  <w:num w:numId="16">
    <w:abstractNumId w:val="1"/>
  </w:num>
  <w:num w:numId="17">
    <w:abstractNumId w:val="23"/>
  </w:num>
  <w:num w:numId="18">
    <w:abstractNumId w:val="0"/>
  </w:num>
  <w:num w:numId="19">
    <w:abstractNumId w:val="19"/>
  </w:num>
  <w:num w:numId="20">
    <w:abstractNumId w:val="3"/>
  </w:num>
  <w:num w:numId="21">
    <w:abstractNumId w:val="7"/>
  </w:num>
  <w:num w:numId="22">
    <w:abstractNumId w:val="27"/>
  </w:num>
  <w:num w:numId="23">
    <w:abstractNumId w:val="13"/>
  </w:num>
  <w:num w:numId="24">
    <w:abstractNumId w:val="2"/>
  </w:num>
  <w:num w:numId="25">
    <w:abstractNumId w:val="10"/>
  </w:num>
  <w:num w:numId="26">
    <w:abstractNumId w:val="14"/>
  </w:num>
  <w:num w:numId="27">
    <w:abstractNumId w:val="25"/>
  </w:num>
  <w:num w:numId="28">
    <w:abstractNumId w:val="2"/>
  </w:num>
  <w:num w:numId="29">
    <w:abstractNumId w:val="2"/>
  </w:num>
  <w:num w:numId="30">
    <w:abstractNumId w:val="2"/>
  </w:num>
  <w:num w:numId="31">
    <w:abstractNumId w:val="2"/>
  </w:num>
  <w:num w:numId="32">
    <w:abstractNumId w:val="2"/>
  </w:num>
  <w:num w:numId="33">
    <w:abstractNumId w:val="2"/>
  </w:num>
  <w:num w:numId="34">
    <w:abstractNumId w:val="5"/>
  </w:num>
  <w:num w:numId="35">
    <w:abstractNumId w:val="18"/>
  </w:num>
  <w:num w:numId="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koda, Kazuyuki">
    <w15:presenceInfo w15:providerId="AD" w15:userId="S-1-5-21-391068476-594298578-1233803906-485214"/>
  </w15:person>
  <w15:person w15:author="katemeng(孟醒)">
    <w15:presenceInfo w15:providerId="AD" w15:userId="S-1-5-21-1333135361-625243220-14044502-624446"/>
  </w15:person>
  <w15:person w15:author="katemeng">
    <w15:presenceInfo w15:providerId="None" w15:userId="katemeng"/>
  </w15:person>
  <w15:person w15:author="Frank Hsu (徐建芳)">
    <w15:presenceInfo w15:providerId="AD" w15:userId="S-1-5-21-1711831044-1024940897-1435325219-28420"/>
  </w15:person>
  <w15:person w15:author="Zuo Xin">
    <w15:presenceInfo w15:providerId="Windows Live" w15:userId="1d5dc5291471d5f0"/>
  </w15:person>
  <w15:person w15:author="xinzuo(左鑫)">
    <w15:presenceInfo w15:providerId="None" w15:userId="xinzuo(左鑫)"/>
  </w15:person>
  <w15:person w15:author="Cavalcanti, Dave">
    <w15:presenceInfo w15:providerId="AD" w15:userId="S-1-5-21-725345543-602162358-527237240-2935238"/>
  </w15:person>
  <w15:person w15:author="katemeng@tencent.com">
    <w15:presenceInfo w15:providerId="Windows Live" w15:userId="d2930c41ec672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bordersDoNotSurroundFooter/>
  <w:hideSpellingErrors/>
  <w:hideGrammaticalErrors/>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F10"/>
    <w:rsid w:val="00000152"/>
    <w:rsid w:val="0000015C"/>
    <w:rsid w:val="0000123D"/>
    <w:rsid w:val="000065A3"/>
    <w:rsid w:val="00007024"/>
    <w:rsid w:val="00007181"/>
    <w:rsid w:val="00011C29"/>
    <w:rsid w:val="00012054"/>
    <w:rsid w:val="0001453C"/>
    <w:rsid w:val="00015C56"/>
    <w:rsid w:val="00022B02"/>
    <w:rsid w:val="0002528D"/>
    <w:rsid w:val="00025BD6"/>
    <w:rsid w:val="0002665F"/>
    <w:rsid w:val="00027EE4"/>
    <w:rsid w:val="0003054B"/>
    <w:rsid w:val="000337CC"/>
    <w:rsid w:val="00042BB0"/>
    <w:rsid w:val="000451A2"/>
    <w:rsid w:val="00053C25"/>
    <w:rsid w:val="000577FB"/>
    <w:rsid w:val="000608B5"/>
    <w:rsid w:val="00063941"/>
    <w:rsid w:val="00063F31"/>
    <w:rsid w:val="000731F4"/>
    <w:rsid w:val="0007477A"/>
    <w:rsid w:val="00080479"/>
    <w:rsid w:val="0008153D"/>
    <w:rsid w:val="00090A2E"/>
    <w:rsid w:val="00090B6D"/>
    <w:rsid w:val="00094392"/>
    <w:rsid w:val="000951A3"/>
    <w:rsid w:val="00096F44"/>
    <w:rsid w:val="000A15EC"/>
    <w:rsid w:val="000A2F65"/>
    <w:rsid w:val="000A63AC"/>
    <w:rsid w:val="000A6575"/>
    <w:rsid w:val="000B01A6"/>
    <w:rsid w:val="000B1D7A"/>
    <w:rsid w:val="000C1911"/>
    <w:rsid w:val="000C38A6"/>
    <w:rsid w:val="000C5342"/>
    <w:rsid w:val="000D1232"/>
    <w:rsid w:val="000D25A8"/>
    <w:rsid w:val="000D2F8A"/>
    <w:rsid w:val="000D6B24"/>
    <w:rsid w:val="000D762A"/>
    <w:rsid w:val="000E1D58"/>
    <w:rsid w:val="000E3C0F"/>
    <w:rsid w:val="00105F26"/>
    <w:rsid w:val="00106EA3"/>
    <w:rsid w:val="00107708"/>
    <w:rsid w:val="001106F9"/>
    <w:rsid w:val="00116343"/>
    <w:rsid w:val="00117029"/>
    <w:rsid w:val="0012117F"/>
    <w:rsid w:val="00121F07"/>
    <w:rsid w:val="0012724B"/>
    <w:rsid w:val="0013061F"/>
    <w:rsid w:val="001316EB"/>
    <w:rsid w:val="001317D8"/>
    <w:rsid w:val="001362BB"/>
    <w:rsid w:val="0013728E"/>
    <w:rsid w:val="00144401"/>
    <w:rsid w:val="00147ED7"/>
    <w:rsid w:val="0015140B"/>
    <w:rsid w:val="00153C37"/>
    <w:rsid w:val="001569B5"/>
    <w:rsid w:val="00156B03"/>
    <w:rsid w:val="00163A43"/>
    <w:rsid w:val="00163B75"/>
    <w:rsid w:val="00163CB6"/>
    <w:rsid w:val="00166FA0"/>
    <w:rsid w:val="00171B1F"/>
    <w:rsid w:val="00173718"/>
    <w:rsid w:val="00181733"/>
    <w:rsid w:val="001822BB"/>
    <w:rsid w:val="001824FF"/>
    <w:rsid w:val="00191E77"/>
    <w:rsid w:val="001938D7"/>
    <w:rsid w:val="001A1E54"/>
    <w:rsid w:val="001A4095"/>
    <w:rsid w:val="001A7520"/>
    <w:rsid w:val="001A7B88"/>
    <w:rsid w:val="001B3928"/>
    <w:rsid w:val="001B3B03"/>
    <w:rsid w:val="001B48FE"/>
    <w:rsid w:val="001B52A6"/>
    <w:rsid w:val="001C27BB"/>
    <w:rsid w:val="001C3ED3"/>
    <w:rsid w:val="001D723B"/>
    <w:rsid w:val="001E091F"/>
    <w:rsid w:val="001E1C4C"/>
    <w:rsid w:val="001E2190"/>
    <w:rsid w:val="001F1689"/>
    <w:rsid w:val="00202119"/>
    <w:rsid w:val="00202BC5"/>
    <w:rsid w:val="00202E6B"/>
    <w:rsid w:val="00205C1C"/>
    <w:rsid w:val="002113C6"/>
    <w:rsid w:val="00216A2E"/>
    <w:rsid w:val="00216FCA"/>
    <w:rsid w:val="00217E29"/>
    <w:rsid w:val="00222215"/>
    <w:rsid w:val="00222643"/>
    <w:rsid w:val="00222A7D"/>
    <w:rsid w:val="00223F47"/>
    <w:rsid w:val="002301CA"/>
    <w:rsid w:val="00231024"/>
    <w:rsid w:val="00237E73"/>
    <w:rsid w:val="002447B1"/>
    <w:rsid w:val="002465AC"/>
    <w:rsid w:val="00247012"/>
    <w:rsid w:val="00251396"/>
    <w:rsid w:val="00254A0F"/>
    <w:rsid w:val="002608CD"/>
    <w:rsid w:val="00260DE5"/>
    <w:rsid w:val="002636F9"/>
    <w:rsid w:val="00264167"/>
    <w:rsid w:val="002759C9"/>
    <w:rsid w:val="00275E12"/>
    <w:rsid w:val="00277957"/>
    <w:rsid w:val="00280270"/>
    <w:rsid w:val="00286B6E"/>
    <w:rsid w:val="00287527"/>
    <w:rsid w:val="0029020B"/>
    <w:rsid w:val="002924C0"/>
    <w:rsid w:val="002928E1"/>
    <w:rsid w:val="002952FA"/>
    <w:rsid w:val="002973D2"/>
    <w:rsid w:val="002A1085"/>
    <w:rsid w:val="002A74C1"/>
    <w:rsid w:val="002B2B86"/>
    <w:rsid w:val="002B53C5"/>
    <w:rsid w:val="002B651A"/>
    <w:rsid w:val="002C0D6B"/>
    <w:rsid w:val="002C46B3"/>
    <w:rsid w:val="002D237A"/>
    <w:rsid w:val="002D44BE"/>
    <w:rsid w:val="002D7AD3"/>
    <w:rsid w:val="002E784E"/>
    <w:rsid w:val="002F0A0E"/>
    <w:rsid w:val="002F3E77"/>
    <w:rsid w:val="00302B7F"/>
    <w:rsid w:val="00311645"/>
    <w:rsid w:val="00312405"/>
    <w:rsid w:val="003132E7"/>
    <w:rsid w:val="00315493"/>
    <w:rsid w:val="00316FAD"/>
    <w:rsid w:val="00321E5D"/>
    <w:rsid w:val="00322DC0"/>
    <w:rsid w:val="00323E28"/>
    <w:rsid w:val="00325CE4"/>
    <w:rsid w:val="003313A8"/>
    <w:rsid w:val="00336B16"/>
    <w:rsid w:val="00356E82"/>
    <w:rsid w:val="00357973"/>
    <w:rsid w:val="003628A6"/>
    <w:rsid w:val="00366BD5"/>
    <w:rsid w:val="00370F29"/>
    <w:rsid w:val="003710EE"/>
    <w:rsid w:val="003722CA"/>
    <w:rsid w:val="0037412A"/>
    <w:rsid w:val="0037640E"/>
    <w:rsid w:val="00377979"/>
    <w:rsid w:val="00384D0A"/>
    <w:rsid w:val="00393575"/>
    <w:rsid w:val="00396680"/>
    <w:rsid w:val="00396D32"/>
    <w:rsid w:val="0039714A"/>
    <w:rsid w:val="003A30F9"/>
    <w:rsid w:val="003A3E8A"/>
    <w:rsid w:val="003C2DE5"/>
    <w:rsid w:val="003C2FF4"/>
    <w:rsid w:val="003C7754"/>
    <w:rsid w:val="003D79D2"/>
    <w:rsid w:val="003E09EB"/>
    <w:rsid w:val="003E1EAC"/>
    <w:rsid w:val="003E495C"/>
    <w:rsid w:val="003E739A"/>
    <w:rsid w:val="003F0D38"/>
    <w:rsid w:val="003F39D6"/>
    <w:rsid w:val="003F3E73"/>
    <w:rsid w:val="003F3F3A"/>
    <w:rsid w:val="003F5539"/>
    <w:rsid w:val="003F5E57"/>
    <w:rsid w:val="003F7526"/>
    <w:rsid w:val="0040067E"/>
    <w:rsid w:val="004012E9"/>
    <w:rsid w:val="004019DA"/>
    <w:rsid w:val="00403523"/>
    <w:rsid w:val="004106B4"/>
    <w:rsid w:val="00416183"/>
    <w:rsid w:val="004170B3"/>
    <w:rsid w:val="00423A37"/>
    <w:rsid w:val="00426FA6"/>
    <w:rsid w:val="004271E9"/>
    <w:rsid w:val="004338B7"/>
    <w:rsid w:val="00435199"/>
    <w:rsid w:val="004351FB"/>
    <w:rsid w:val="00440B03"/>
    <w:rsid w:val="00441310"/>
    <w:rsid w:val="00442037"/>
    <w:rsid w:val="00442656"/>
    <w:rsid w:val="004436CB"/>
    <w:rsid w:val="00443B65"/>
    <w:rsid w:val="004446FA"/>
    <w:rsid w:val="00445D86"/>
    <w:rsid w:val="004506DD"/>
    <w:rsid w:val="00452CDA"/>
    <w:rsid w:val="00466911"/>
    <w:rsid w:val="00466B24"/>
    <w:rsid w:val="0046788B"/>
    <w:rsid w:val="004704EB"/>
    <w:rsid w:val="00470984"/>
    <w:rsid w:val="00480B90"/>
    <w:rsid w:val="00480BE6"/>
    <w:rsid w:val="00480EA0"/>
    <w:rsid w:val="004863F9"/>
    <w:rsid w:val="004910B3"/>
    <w:rsid w:val="00492622"/>
    <w:rsid w:val="00493E75"/>
    <w:rsid w:val="004A02BB"/>
    <w:rsid w:val="004A05CA"/>
    <w:rsid w:val="004A3B00"/>
    <w:rsid w:val="004B064B"/>
    <w:rsid w:val="004B2B15"/>
    <w:rsid w:val="004B7E01"/>
    <w:rsid w:val="004C22B0"/>
    <w:rsid w:val="004C3344"/>
    <w:rsid w:val="004D0CD4"/>
    <w:rsid w:val="004D2E34"/>
    <w:rsid w:val="004D3EBE"/>
    <w:rsid w:val="004D4ABE"/>
    <w:rsid w:val="004D4D5D"/>
    <w:rsid w:val="004E0E82"/>
    <w:rsid w:val="004F00A8"/>
    <w:rsid w:val="004F0464"/>
    <w:rsid w:val="004F1324"/>
    <w:rsid w:val="004F6083"/>
    <w:rsid w:val="004F71C5"/>
    <w:rsid w:val="005011D7"/>
    <w:rsid w:val="005063C8"/>
    <w:rsid w:val="0051008F"/>
    <w:rsid w:val="00512E77"/>
    <w:rsid w:val="00514468"/>
    <w:rsid w:val="00515E73"/>
    <w:rsid w:val="005168B6"/>
    <w:rsid w:val="00517468"/>
    <w:rsid w:val="00525A21"/>
    <w:rsid w:val="00530F0B"/>
    <w:rsid w:val="00533311"/>
    <w:rsid w:val="0053721D"/>
    <w:rsid w:val="00537D62"/>
    <w:rsid w:val="0054298A"/>
    <w:rsid w:val="00545E26"/>
    <w:rsid w:val="0054766A"/>
    <w:rsid w:val="0055122D"/>
    <w:rsid w:val="00570F40"/>
    <w:rsid w:val="00577D9B"/>
    <w:rsid w:val="005837F9"/>
    <w:rsid w:val="00584016"/>
    <w:rsid w:val="00586914"/>
    <w:rsid w:val="00586C3F"/>
    <w:rsid w:val="005903F4"/>
    <w:rsid w:val="00594E30"/>
    <w:rsid w:val="00596A17"/>
    <w:rsid w:val="005977D3"/>
    <w:rsid w:val="005A12FB"/>
    <w:rsid w:val="005A15E3"/>
    <w:rsid w:val="005A74BD"/>
    <w:rsid w:val="005B0444"/>
    <w:rsid w:val="005B1801"/>
    <w:rsid w:val="005B1DFA"/>
    <w:rsid w:val="005B38FF"/>
    <w:rsid w:val="005B67C2"/>
    <w:rsid w:val="005B6DCC"/>
    <w:rsid w:val="005C236C"/>
    <w:rsid w:val="005D58E3"/>
    <w:rsid w:val="005D71DA"/>
    <w:rsid w:val="005E4B4F"/>
    <w:rsid w:val="005F42AB"/>
    <w:rsid w:val="005F617E"/>
    <w:rsid w:val="00600755"/>
    <w:rsid w:val="0060780B"/>
    <w:rsid w:val="00610BAF"/>
    <w:rsid w:val="0061277D"/>
    <w:rsid w:val="0061536A"/>
    <w:rsid w:val="006213F8"/>
    <w:rsid w:val="0062203E"/>
    <w:rsid w:val="0062258F"/>
    <w:rsid w:val="0062440B"/>
    <w:rsid w:val="00627180"/>
    <w:rsid w:val="00634829"/>
    <w:rsid w:val="0064149B"/>
    <w:rsid w:val="00644A74"/>
    <w:rsid w:val="00653F10"/>
    <w:rsid w:val="0065655F"/>
    <w:rsid w:val="00657182"/>
    <w:rsid w:val="006576B4"/>
    <w:rsid w:val="00661C1D"/>
    <w:rsid w:val="00662DF5"/>
    <w:rsid w:val="0066421C"/>
    <w:rsid w:val="00667E77"/>
    <w:rsid w:val="00676967"/>
    <w:rsid w:val="00697B63"/>
    <w:rsid w:val="006A1000"/>
    <w:rsid w:val="006A75C4"/>
    <w:rsid w:val="006C0727"/>
    <w:rsid w:val="006C4C19"/>
    <w:rsid w:val="006D0BDB"/>
    <w:rsid w:val="006D28AD"/>
    <w:rsid w:val="006E145F"/>
    <w:rsid w:val="006E3079"/>
    <w:rsid w:val="006E43E3"/>
    <w:rsid w:val="006E5111"/>
    <w:rsid w:val="006F0131"/>
    <w:rsid w:val="006F2EC0"/>
    <w:rsid w:val="006F4F9E"/>
    <w:rsid w:val="0070163D"/>
    <w:rsid w:val="00702142"/>
    <w:rsid w:val="00717E35"/>
    <w:rsid w:val="007204B5"/>
    <w:rsid w:val="00721677"/>
    <w:rsid w:val="0072623C"/>
    <w:rsid w:val="0073076C"/>
    <w:rsid w:val="00733EC2"/>
    <w:rsid w:val="007372B0"/>
    <w:rsid w:val="007410AC"/>
    <w:rsid w:val="0074123A"/>
    <w:rsid w:val="0074187E"/>
    <w:rsid w:val="00751622"/>
    <w:rsid w:val="00751AC8"/>
    <w:rsid w:val="007529FA"/>
    <w:rsid w:val="00761780"/>
    <w:rsid w:val="007645D1"/>
    <w:rsid w:val="00770572"/>
    <w:rsid w:val="00770BAE"/>
    <w:rsid w:val="00771240"/>
    <w:rsid w:val="00773D65"/>
    <w:rsid w:val="0077631B"/>
    <w:rsid w:val="00782B3E"/>
    <w:rsid w:val="00783DA0"/>
    <w:rsid w:val="007854D3"/>
    <w:rsid w:val="00795215"/>
    <w:rsid w:val="00797936"/>
    <w:rsid w:val="007A5772"/>
    <w:rsid w:val="007A57D4"/>
    <w:rsid w:val="007B113D"/>
    <w:rsid w:val="007B3884"/>
    <w:rsid w:val="007B63C6"/>
    <w:rsid w:val="007B67E1"/>
    <w:rsid w:val="007B73F4"/>
    <w:rsid w:val="007B7B0A"/>
    <w:rsid w:val="007C06F0"/>
    <w:rsid w:val="007D0342"/>
    <w:rsid w:val="007D0AA1"/>
    <w:rsid w:val="007D19C9"/>
    <w:rsid w:val="007D1F43"/>
    <w:rsid w:val="007D47D1"/>
    <w:rsid w:val="007D6069"/>
    <w:rsid w:val="007D6986"/>
    <w:rsid w:val="007E22CA"/>
    <w:rsid w:val="007E256C"/>
    <w:rsid w:val="007E6C4E"/>
    <w:rsid w:val="007E7046"/>
    <w:rsid w:val="007F0612"/>
    <w:rsid w:val="007F0A86"/>
    <w:rsid w:val="007F25E9"/>
    <w:rsid w:val="007F3255"/>
    <w:rsid w:val="007F32B0"/>
    <w:rsid w:val="007F366E"/>
    <w:rsid w:val="00800AC9"/>
    <w:rsid w:val="00801B1F"/>
    <w:rsid w:val="00804599"/>
    <w:rsid w:val="0080605C"/>
    <w:rsid w:val="008128FB"/>
    <w:rsid w:val="00814D88"/>
    <w:rsid w:val="00815426"/>
    <w:rsid w:val="00820721"/>
    <w:rsid w:val="00823D0A"/>
    <w:rsid w:val="00830D8C"/>
    <w:rsid w:val="008425B1"/>
    <w:rsid w:val="00845CE1"/>
    <w:rsid w:val="008534AF"/>
    <w:rsid w:val="00853EE1"/>
    <w:rsid w:val="0085492E"/>
    <w:rsid w:val="008551BA"/>
    <w:rsid w:val="00862DB1"/>
    <w:rsid w:val="008708A9"/>
    <w:rsid w:val="00876E99"/>
    <w:rsid w:val="00882393"/>
    <w:rsid w:val="00885D0E"/>
    <w:rsid w:val="008908ED"/>
    <w:rsid w:val="00891727"/>
    <w:rsid w:val="00896A1B"/>
    <w:rsid w:val="00897F7D"/>
    <w:rsid w:val="008A1C45"/>
    <w:rsid w:val="008A4446"/>
    <w:rsid w:val="008A4491"/>
    <w:rsid w:val="008A5EB6"/>
    <w:rsid w:val="008B57CC"/>
    <w:rsid w:val="008B5F7F"/>
    <w:rsid w:val="008C17D5"/>
    <w:rsid w:val="008C2CE0"/>
    <w:rsid w:val="008C6861"/>
    <w:rsid w:val="008C6B68"/>
    <w:rsid w:val="008D2DBF"/>
    <w:rsid w:val="008D4398"/>
    <w:rsid w:val="008E334A"/>
    <w:rsid w:val="008E614F"/>
    <w:rsid w:val="008F061B"/>
    <w:rsid w:val="008F3F56"/>
    <w:rsid w:val="008F4116"/>
    <w:rsid w:val="008F4ADA"/>
    <w:rsid w:val="008F510A"/>
    <w:rsid w:val="008F53B6"/>
    <w:rsid w:val="008F6A7A"/>
    <w:rsid w:val="008F7089"/>
    <w:rsid w:val="00903842"/>
    <w:rsid w:val="00903DBB"/>
    <w:rsid w:val="0090449F"/>
    <w:rsid w:val="00907FA4"/>
    <w:rsid w:val="00915FB0"/>
    <w:rsid w:val="009165EF"/>
    <w:rsid w:val="009226AA"/>
    <w:rsid w:val="0092390F"/>
    <w:rsid w:val="00925353"/>
    <w:rsid w:val="00935715"/>
    <w:rsid w:val="009502F5"/>
    <w:rsid w:val="00951350"/>
    <w:rsid w:val="00957EEE"/>
    <w:rsid w:val="00961220"/>
    <w:rsid w:val="00961720"/>
    <w:rsid w:val="0096413D"/>
    <w:rsid w:val="009700EA"/>
    <w:rsid w:val="00972299"/>
    <w:rsid w:val="00972ADD"/>
    <w:rsid w:val="009749E0"/>
    <w:rsid w:val="00976C52"/>
    <w:rsid w:val="00983509"/>
    <w:rsid w:val="009A082D"/>
    <w:rsid w:val="009A1E73"/>
    <w:rsid w:val="009A58B4"/>
    <w:rsid w:val="009B126D"/>
    <w:rsid w:val="009B70D0"/>
    <w:rsid w:val="009C00D9"/>
    <w:rsid w:val="009C15F4"/>
    <w:rsid w:val="009D3426"/>
    <w:rsid w:val="009D4FEA"/>
    <w:rsid w:val="009F2FBC"/>
    <w:rsid w:val="009F3B21"/>
    <w:rsid w:val="009F6951"/>
    <w:rsid w:val="00A00E9C"/>
    <w:rsid w:val="00A0129C"/>
    <w:rsid w:val="00A0160F"/>
    <w:rsid w:val="00A02AC1"/>
    <w:rsid w:val="00A030F1"/>
    <w:rsid w:val="00A04BAE"/>
    <w:rsid w:val="00A12B61"/>
    <w:rsid w:val="00A139A5"/>
    <w:rsid w:val="00A26202"/>
    <w:rsid w:val="00A2735E"/>
    <w:rsid w:val="00A300D3"/>
    <w:rsid w:val="00A30567"/>
    <w:rsid w:val="00A35B2D"/>
    <w:rsid w:val="00A40776"/>
    <w:rsid w:val="00A40787"/>
    <w:rsid w:val="00A42671"/>
    <w:rsid w:val="00A435FE"/>
    <w:rsid w:val="00A473DB"/>
    <w:rsid w:val="00A47ACF"/>
    <w:rsid w:val="00A520F3"/>
    <w:rsid w:val="00A53E34"/>
    <w:rsid w:val="00A557F1"/>
    <w:rsid w:val="00A56766"/>
    <w:rsid w:val="00A63002"/>
    <w:rsid w:val="00A74F77"/>
    <w:rsid w:val="00A76355"/>
    <w:rsid w:val="00A80910"/>
    <w:rsid w:val="00A8380E"/>
    <w:rsid w:val="00A84B99"/>
    <w:rsid w:val="00A84CF6"/>
    <w:rsid w:val="00A8676B"/>
    <w:rsid w:val="00A9021E"/>
    <w:rsid w:val="00A93488"/>
    <w:rsid w:val="00A949FB"/>
    <w:rsid w:val="00AA427C"/>
    <w:rsid w:val="00AA4759"/>
    <w:rsid w:val="00AA6DA1"/>
    <w:rsid w:val="00AA75C7"/>
    <w:rsid w:val="00AB6409"/>
    <w:rsid w:val="00AC0C6D"/>
    <w:rsid w:val="00AC26FF"/>
    <w:rsid w:val="00AC2D18"/>
    <w:rsid w:val="00AD13FF"/>
    <w:rsid w:val="00AD5824"/>
    <w:rsid w:val="00AD5AC1"/>
    <w:rsid w:val="00AE172D"/>
    <w:rsid w:val="00AE5209"/>
    <w:rsid w:val="00AE7A4A"/>
    <w:rsid w:val="00AF38D9"/>
    <w:rsid w:val="00AF6659"/>
    <w:rsid w:val="00AF7812"/>
    <w:rsid w:val="00AF7D81"/>
    <w:rsid w:val="00B0020D"/>
    <w:rsid w:val="00B00598"/>
    <w:rsid w:val="00B07B6C"/>
    <w:rsid w:val="00B15C80"/>
    <w:rsid w:val="00B172A4"/>
    <w:rsid w:val="00B27FE8"/>
    <w:rsid w:val="00B319AB"/>
    <w:rsid w:val="00B3295F"/>
    <w:rsid w:val="00B32E0E"/>
    <w:rsid w:val="00B43930"/>
    <w:rsid w:val="00B43B46"/>
    <w:rsid w:val="00B54D8F"/>
    <w:rsid w:val="00B57601"/>
    <w:rsid w:val="00B57E8E"/>
    <w:rsid w:val="00B61481"/>
    <w:rsid w:val="00B62E0F"/>
    <w:rsid w:val="00B63E91"/>
    <w:rsid w:val="00B6420E"/>
    <w:rsid w:val="00B64211"/>
    <w:rsid w:val="00B64519"/>
    <w:rsid w:val="00B66B3A"/>
    <w:rsid w:val="00B824A3"/>
    <w:rsid w:val="00B8606D"/>
    <w:rsid w:val="00B9167E"/>
    <w:rsid w:val="00B92BE0"/>
    <w:rsid w:val="00B93E3B"/>
    <w:rsid w:val="00B9739A"/>
    <w:rsid w:val="00BA126C"/>
    <w:rsid w:val="00BA2EB4"/>
    <w:rsid w:val="00BA5478"/>
    <w:rsid w:val="00BB27AA"/>
    <w:rsid w:val="00BB7EDC"/>
    <w:rsid w:val="00BC3007"/>
    <w:rsid w:val="00BC4C2A"/>
    <w:rsid w:val="00BC64AC"/>
    <w:rsid w:val="00BC6EED"/>
    <w:rsid w:val="00BC7F79"/>
    <w:rsid w:val="00BD1E35"/>
    <w:rsid w:val="00BD4427"/>
    <w:rsid w:val="00BE0BC7"/>
    <w:rsid w:val="00BE139D"/>
    <w:rsid w:val="00BE4261"/>
    <w:rsid w:val="00BE4A87"/>
    <w:rsid w:val="00BE61D8"/>
    <w:rsid w:val="00BE68C2"/>
    <w:rsid w:val="00BE7794"/>
    <w:rsid w:val="00BF059A"/>
    <w:rsid w:val="00BF19AC"/>
    <w:rsid w:val="00C00186"/>
    <w:rsid w:val="00C022BC"/>
    <w:rsid w:val="00C02FF0"/>
    <w:rsid w:val="00C05CB5"/>
    <w:rsid w:val="00C05CB9"/>
    <w:rsid w:val="00C07F77"/>
    <w:rsid w:val="00C2159D"/>
    <w:rsid w:val="00C242CE"/>
    <w:rsid w:val="00C37815"/>
    <w:rsid w:val="00C41A05"/>
    <w:rsid w:val="00C43748"/>
    <w:rsid w:val="00C50928"/>
    <w:rsid w:val="00C50932"/>
    <w:rsid w:val="00C5352A"/>
    <w:rsid w:val="00C65D97"/>
    <w:rsid w:val="00C700BA"/>
    <w:rsid w:val="00C70D05"/>
    <w:rsid w:val="00C75ABF"/>
    <w:rsid w:val="00C763AB"/>
    <w:rsid w:val="00C770E8"/>
    <w:rsid w:val="00C8051D"/>
    <w:rsid w:val="00C81CF4"/>
    <w:rsid w:val="00C90F58"/>
    <w:rsid w:val="00C92031"/>
    <w:rsid w:val="00CA09B2"/>
    <w:rsid w:val="00CA2CF3"/>
    <w:rsid w:val="00CA4861"/>
    <w:rsid w:val="00CA5F59"/>
    <w:rsid w:val="00CB148B"/>
    <w:rsid w:val="00CC0134"/>
    <w:rsid w:val="00CC0AD7"/>
    <w:rsid w:val="00CC0ECC"/>
    <w:rsid w:val="00CC592F"/>
    <w:rsid w:val="00CC756D"/>
    <w:rsid w:val="00CD0711"/>
    <w:rsid w:val="00CD244A"/>
    <w:rsid w:val="00CD36EC"/>
    <w:rsid w:val="00CE4E1C"/>
    <w:rsid w:val="00CF1E54"/>
    <w:rsid w:val="00CF213F"/>
    <w:rsid w:val="00CF459D"/>
    <w:rsid w:val="00CF6EB7"/>
    <w:rsid w:val="00CF7191"/>
    <w:rsid w:val="00CF7870"/>
    <w:rsid w:val="00D02B9C"/>
    <w:rsid w:val="00D02CF2"/>
    <w:rsid w:val="00D0645F"/>
    <w:rsid w:val="00D078E2"/>
    <w:rsid w:val="00D13B53"/>
    <w:rsid w:val="00D14B5C"/>
    <w:rsid w:val="00D156C9"/>
    <w:rsid w:val="00D16956"/>
    <w:rsid w:val="00D238D0"/>
    <w:rsid w:val="00D27116"/>
    <w:rsid w:val="00D30DF1"/>
    <w:rsid w:val="00D3191C"/>
    <w:rsid w:val="00D34F35"/>
    <w:rsid w:val="00D35177"/>
    <w:rsid w:val="00D37A05"/>
    <w:rsid w:val="00D5047F"/>
    <w:rsid w:val="00D50CDE"/>
    <w:rsid w:val="00D53B5C"/>
    <w:rsid w:val="00D57ECD"/>
    <w:rsid w:val="00D64A35"/>
    <w:rsid w:val="00D66A75"/>
    <w:rsid w:val="00D703EA"/>
    <w:rsid w:val="00D718A0"/>
    <w:rsid w:val="00D7291E"/>
    <w:rsid w:val="00D764AB"/>
    <w:rsid w:val="00D77F99"/>
    <w:rsid w:val="00D83960"/>
    <w:rsid w:val="00D928EA"/>
    <w:rsid w:val="00D93B75"/>
    <w:rsid w:val="00D95FFD"/>
    <w:rsid w:val="00D96328"/>
    <w:rsid w:val="00DA1B98"/>
    <w:rsid w:val="00DB0EE4"/>
    <w:rsid w:val="00DB56C9"/>
    <w:rsid w:val="00DB6F27"/>
    <w:rsid w:val="00DB7667"/>
    <w:rsid w:val="00DB7F95"/>
    <w:rsid w:val="00DC5A7B"/>
    <w:rsid w:val="00DD7930"/>
    <w:rsid w:val="00DD7D27"/>
    <w:rsid w:val="00DE23C8"/>
    <w:rsid w:val="00DE7847"/>
    <w:rsid w:val="00DF6D2B"/>
    <w:rsid w:val="00E001D7"/>
    <w:rsid w:val="00E05536"/>
    <w:rsid w:val="00E060C3"/>
    <w:rsid w:val="00E0641F"/>
    <w:rsid w:val="00E06580"/>
    <w:rsid w:val="00E1157B"/>
    <w:rsid w:val="00E11BA0"/>
    <w:rsid w:val="00E22442"/>
    <w:rsid w:val="00E22BB7"/>
    <w:rsid w:val="00E265B7"/>
    <w:rsid w:val="00E30AAE"/>
    <w:rsid w:val="00E3402C"/>
    <w:rsid w:val="00E4264F"/>
    <w:rsid w:val="00E561BE"/>
    <w:rsid w:val="00E56629"/>
    <w:rsid w:val="00E56F53"/>
    <w:rsid w:val="00E60532"/>
    <w:rsid w:val="00E62861"/>
    <w:rsid w:val="00E64B90"/>
    <w:rsid w:val="00E74C50"/>
    <w:rsid w:val="00E76B4C"/>
    <w:rsid w:val="00E8597E"/>
    <w:rsid w:val="00E90ECE"/>
    <w:rsid w:val="00E928DB"/>
    <w:rsid w:val="00E95396"/>
    <w:rsid w:val="00E963FF"/>
    <w:rsid w:val="00E96715"/>
    <w:rsid w:val="00EA08CF"/>
    <w:rsid w:val="00EA3468"/>
    <w:rsid w:val="00EB36F3"/>
    <w:rsid w:val="00EB5158"/>
    <w:rsid w:val="00EB581A"/>
    <w:rsid w:val="00EB721E"/>
    <w:rsid w:val="00EC3460"/>
    <w:rsid w:val="00ED059C"/>
    <w:rsid w:val="00ED0BB3"/>
    <w:rsid w:val="00ED6376"/>
    <w:rsid w:val="00ED7C34"/>
    <w:rsid w:val="00EE00E2"/>
    <w:rsid w:val="00EE0152"/>
    <w:rsid w:val="00EE242F"/>
    <w:rsid w:val="00EE52A5"/>
    <w:rsid w:val="00EE5913"/>
    <w:rsid w:val="00EE72E4"/>
    <w:rsid w:val="00EF11DB"/>
    <w:rsid w:val="00EF6459"/>
    <w:rsid w:val="00F03068"/>
    <w:rsid w:val="00F05E7A"/>
    <w:rsid w:val="00F13C5A"/>
    <w:rsid w:val="00F16548"/>
    <w:rsid w:val="00F171E1"/>
    <w:rsid w:val="00F173B3"/>
    <w:rsid w:val="00F31EAB"/>
    <w:rsid w:val="00F359FC"/>
    <w:rsid w:val="00F35A10"/>
    <w:rsid w:val="00F369E3"/>
    <w:rsid w:val="00F4005C"/>
    <w:rsid w:val="00F4083A"/>
    <w:rsid w:val="00F40C6B"/>
    <w:rsid w:val="00F45EC6"/>
    <w:rsid w:val="00F46F67"/>
    <w:rsid w:val="00F53C1D"/>
    <w:rsid w:val="00F5593D"/>
    <w:rsid w:val="00F5698D"/>
    <w:rsid w:val="00F570B0"/>
    <w:rsid w:val="00F64360"/>
    <w:rsid w:val="00F66ED9"/>
    <w:rsid w:val="00F70873"/>
    <w:rsid w:val="00F7134E"/>
    <w:rsid w:val="00F71B77"/>
    <w:rsid w:val="00F74424"/>
    <w:rsid w:val="00F75F46"/>
    <w:rsid w:val="00F77B5A"/>
    <w:rsid w:val="00F80548"/>
    <w:rsid w:val="00F80561"/>
    <w:rsid w:val="00F86AA0"/>
    <w:rsid w:val="00F96786"/>
    <w:rsid w:val="00FA269D"/>
    <w:rsid w:val="00FA58D4"/>
    <w:rsid w:val="00FB0E1F"/>
    <w:rsid w:val="00FB1856"/>
    <w:rsid w:val="00FB340A"/>
    <w:rsid w:val="00FB37E3"/>
    <w:rsid w:val="00FB5543"/>
    <w:rsid w:val="00FB5A49"/>
    <w:rsid w:val="00FB5B44"/>
    <w:rsid w:val="00FB5F80"/>
    <w:rsid w:val="00FC019D"/>
    <w:rsid w:val="00FC0A69"/>
    <w:rsid w:val="00FC1B16"/>
    <w:rsid w:val="00FC4439"/>
    <w:rsid w:val="00FC7343"/>
    <w:rsid w:val="00FD5AD6"/>
    <w:rsid w:val="00FE3811"/>
    <w:rsid w:val="00FE5272"/>
    <w:rsid w:val="00FF05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8CDF4"/>
  <w15:chartTrackingRefBased/>
  <w15:docId w15:val="{F5697562-2056-4870-AF9D-AF325225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uiPriority="10" w:qFormat="1"/>
    <w:lsdException w:name="Subtitle" w:qFormat="1"/>
    <w:lsdException w:name="Hyperlink" w:uiPriority="99"/>
    <w:lsdException w:name="Strong" w:uiPriority="99" w:qFormat="1"/>
    <w:lsdException w:name="Emphasis" w:uiPriority="20"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30DF1"/>
    <w:pPr>
      <w:jc w:val="both"/>
    </w:pPr>
    <w:rPr>
      <w:sz w:val="22"/>
      <w:lang w:eastAsia="en-US"/>
    </w:rPr>
  </w:style>
  <w:style w:type="paragraph" w:styleId="1">
    <w:name w:val="heading 1"/>
    <w:basedOn w:val="a"/>
    <w:next w:val="a"/>
    <w:link w:val="10"/>
    <w:qFormat/>
    <w:pPr>
      <w:keepNext/>
      <w:keepLines/>
      <w:numPr>
        <w:numId w:val="24"/>
      </w:numPr>
      <w:spacing w:before="320"/>
      <w:outlineLvl w:val="0"/>
    </w:pPr>
    <w:rPr>
      <w:rFonts w:ascii="Arial" w:hAnsi="Arial"/>
      <w:b/>
      <w:sz w:val="32"/>
      <w:u w:val="single"/>
    </w:rPr>
  </w:style>
  <w:style w:type="paragraph" w:styleId="2">
    <w:name w:val="heading 2"/>
    <w:basedOn w:val="a0"/>
    <w:next w:val="a"/>
    <w:link w:val="20"/>
    <w:qFormat/>
    <w:rsid w:val="00440B03"/>
    <w:pPr>
      <w:keepNext/>
      <w:keepLines/>
      <w:numPr>
        <w:ilvl w:val="1"/>
        <w:numId w:val="24"/>
      </w:numPr>
      <w:spacing w:before="280"/>
      <w:outlineLvl w:val="1"/>
    </w:pPr>
    <w:rPr>
      <w:rFonts w:ascii="Arial" w:hAnsi="Arial"/>
      <w:b w:val="0"/>
      <w:sz w:val="28"/>
    </w:rPr>
  </w:style>
  <w:style w:type="paragraph" w:styleId="3">
    <w:name w:val="heading 3"/>
    <w:basedOn w:val="2"/>
    <w:next w:val="a"/>
    <w:link w:val="30"/>
    <w:qFormat/>
    <w:pPr>
      <w:numPr>
        <w:ilvl w:val="2"/>
      </w:numPr>
      <w:spacing w:before="240"/>
      <w:outlineLvl w:val="2"/>
    </w:pPr>
    <w:rPr>
      <w:b/>
      <w:sz w:val="24"/>
    </w:rPr>
  </w:style>
  <w:style w:type="paragraph" w:styleId="4">
    <w:name w:val="heading 4"/>
    <w:basedOn w:val="a"/>
    <w:next w:val="a"/>
    <w:link w:val="40"/>
    <w:semiHidden/>
    <w:unhideWhenUsed/>
    <w:qFormat/>
    <w:rsid w:val="00440B03"/>
    <w:pPr>
      <w:keepNext/>
      <w:keepLines/>
      <w:numPr>
        <w:ilvl w:val="3"/>
        <w:numId w:val="24"/>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rsid w:val="0085492E"/>
    <w:pPr>
      <w:keepNext/>
      <w:keepLines/>
      <w:numPr>
        <w:ilvl w:val="4"/>
        <w:numId w:val="2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85492E"/>
    <w:pPr>
      <w:keepNext/>
      <w:keepLines/>
      <w:numPr>
        <w:ilvl w:val="5"/>
        <w:numId w:val="24"/>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85492E"/>
    <w:pPr>
      <w:keepNext/>
      <w:keepLines/>
      <w:numPr>
        <w:ilvl w:val="6"/>
        <w:numId w:val="24"/>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85492E"/>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85492E"/>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pPr>
      <w:pBdr>
        <w:top w:val="single" w:sz="6" w:space="1" w:color="auto"/>
      </w:pBdr>
      <w:tabs>
        <w:tab w:val="center" w:pos="6480"/>
        <w:tab w:val="right" w:pos="12960"/>
      </w:tabs>
    </w:pPr>
    <w:rPr>
      <w:sz w:val="24"/>
    </w:rPr>
  </w:style>
  <w:style w:type="paragraph" w:styleId="a5">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6">
    <w:name w:val="Body Text Indent"/>
    <w:basedOn w:val="a"/>
    <w:pPr>
      <w:ind w:left="720" w:hanging="720"/>
    </w:pPr>
  </w:style>
  <w:style w:type="character" w:styleId="a7">
    <w:name w:val="Hyperlink"/>
    <w:uiPriority w:val="99"/>
    <w:rPr>
      <w:color w:val="0000FF"/>
      <w:u w:val="single"/>
    </w:rPr>
  </w:style>
  <w:style w:type="character" w:customStyle="1" w:styleId="10">
    <w:name w:val="标题 1 字符"/>
    <w:link w:val="1"/>
    <w:rsid w:val="0002528D"/>
    <w:rPr>
      <w:rFonts w:ascii="Arial" w:hAnsi="Arial"/>
      <w:b/>
      <w:sz w:val="32"/>
      <w:u w:val="single"/>
      <w:lang w:eastAsia="en-US"/>
    </w:rPr>
  </w:style>
  <w:style w:type="character" w:styleId="a8">
    <w:name w:val="annotation reference"/>
    <w:basedOn w:val="a1"/>
    <w:uiPriority w:val="99"/>
    <w:unhideWhenUsed/>
    <w:rsid w:val="0002528D"/>
    <w:rPr>
      <w:sz w:val="18"/>
      <w:szCs w:val="18"/>
    </w:rPr>
  </w:style>
  <w:style w:type="character" w:styleId="a9">
    <w:name w:val="Strong"/>
    <w:uiPriority w:val="99"/>
    <w:qFormat/>
    <w:rsid w:val="0002528D"/>
    <w:rPr>
      <w:rFonts w:cs="Times New Roman"/>
      <w:b/>
      <w:bCs/>
    </w:rPr>
  </w:style>
  <w:style w:type="paragraph" w:styleId="aa">
    <w:name w:val="List Paragraph"/>
    <w:basedOn w:val="a"/>
    <w:link w:val="ab"/>
    <w:uiPriority w:val="34"/>
    <w:qFormat/>
    <w:rsid w:val="00222643"/>
    <w:pPr>
      <w:spacing w:after="160" w:line="259" w:lineRule="auto"/>
      <w:ind w:left="720"/>
      <w:contextualSpacing/>
    </w:pPr>
    <w:rPr>
      <w:rFonts w:asciiTheme="minorHAnsi" w:eastAsiaTheme="minorHAnsi" w:hAnsiTheme="minorHAnsi" w:cstheme="minorBidi"/>
      <w:szCs w:val="22"/>
    </w:rPr>
  </w:style>
  <w:style w:type="character" w:customStyle="1" w:styleId="st">
    <w:name w:val="st"/>
    <w:basedOn w:val="a1"/>
    <w:rsid w:val="004A3B00"/>
  </w:style>
  <w:style w:type="paragraph" w:styleId="ac">
    <w:name w:val="annotation text"/>
    <w:basedOn w:val="a"/>
    <w:link w:val="ad"/>
    <w:uiPriority w:val="99"/>
    <w:unhideWhenUsed/>
    <w:rsid w:val="00815426"/>
    <w:rPr>
      <w:rFonts w:ascii="Calibri" w:eastAsiaTheme="minorHAnsi" w:hAnsi="Calibri" w:cstheme="minorBidi"/>
      <w:sz w:val="24"/>
      <w:szCs w:val="24"/>
      <w:lang w:val="en-US"/>
    </w:rPr>
  </w:style>
  <w:style w:type="character" w:customStyle="1" w:styleId="ad">
    <w:name w:val="批注文字 字符"/>
    <w:basedOn w:val="a1"/>
    <w:link w:val="ac"/>
    <w:uiPriority w:val="99"/>
    <w:rsid w:val="00815426"/>
    <w:rPr>
      <w:rFonts w:ascii="Calibri" w:eastAsiaTheme="minorHAnsi" w:hAnsi="Calibri" w:cstheme="minorBidi"/>
      <w:sz w:val="24"/>
      <w:szCs w:val="24"/>
      <w:lang w:val="en-US" w:eastAsia="en-US"/>
    </w:rPr>
  </w:style>
  <w:style w:type="paragraph" w:styleId="ae">
    <w:name w:val="Balloon Text"/>
    <w:basedOn w:val="a"/>
    <w:link w:val="af"/>
    <w:rsid w:val="00815426"/>
    <w:rPr>
      <w:rFonts w:ascii="Segoe UI" w:hAnsi="Segoe UI" w:cs="Segoe UI"/>
      <w:sz w:val="18"/>
      <w:szCs w:val="18"/>
    </w:rPr>
  </w:style>
  <w:style w:type="character" w:customStyle="1" w:styleId="af">
    <w:name w:val="批注框文本 字符"/>
    <w:basedOn w:val="a1"/>
    <w:link w:val="ae"/>
    <w:rsid w:val="00815426"/>
    <w:rPr>
      <w:rFonts w:ascii="Segoe UI" w:hAnsi="Segoe UI" w:cs="Segoe UI"/>
      <w:sz w:val="18"/>
      <w:szCs w:val="18"/>
      <w:lang w:eastAsia="en-US"/>
    </w:rPr>
  </w:style>
  <w:style w:type="paragraph" w:customStyle="1" w:styleId="Body">
    <w:name w:val="Body"/>
    <w:basedOn w:val="a"/>
    <w:qFormat/>
    <w:rsid w:val="000C5342"/>
    <w:pPr>
      <w:spacing w:after="160" w:line="220" w:lineRule="atLeast"/>
    </w:pPr>
    <w:rPr>
      <w:rFonts w:asciiTheme="minorHAnsi" w:eastAsiaTheme="minorHAnsi" w:hAnsiTheme="minorHAnsi" w:cstheme="minorBidi"/>
      <w:bCs/>
      <w:szCs w:val="22"/>
      <w:lang w:val="en-US"/>
    </w:rPr>
  </w:style>
  <w:style w:type="paragraph" w:customStyle="1" w:styleId="DocumentSubTitle">
    <w:name w:val="Document SubTitle"/>
    <w:basedOn w:val="a"/>
    <w:qFormat/>
    <w:rsid w:val="000C5342"/>
    <w:pPr>
      <w:spacing w:after="120" w:line="220" w:lineRule="atLeast"/>
      <w:jc w:val="center"/>
    </w:pPr>
    <w:rPr>
      <w:rFonts w:asciiTheme="minorHAnsi" w:eastAsiaTheme="minorHAnsi" w:hAnsiTheme="minorHAnsi" w:cstheme="minorBidi"/>
      <w:b/>
      <w:bCs/>
      <w:sz w:val="28"/>
      <w:szCs w:val="22"/>
      <w:lang w:val="en-US"/>
    </w:rPr>
  </w:style>
  <w:style w:type="paragraph" w:styleId="11">
    <w:name w:val="toc 1"/>
    <w:basedOn w:val="Body"/>
    <w:next w:val="Body"/>
    <w:uiPriority w:val="39"/>
    <w:rsid w:val="000C5342"/>
    <w:pPr>
      <w:spacing w:before="120" w:after="120"/>
    </w:pPr>
    <w:rPr>
      <w:caps/>
    </w:rPr>
  </w:style>
  <w:style w:type="paragraph" w:styleId="21">
    <w:name w:val="toc 2"/>
    <w:basedOn w:val="Body"/>
    <w:next w:val="Body"/>
    <w:uiPriority w:val="39"/>
    <w:rsid w:val="000C5342"/>
    <w:pPr>
      <w:ind w:left="576"/>
    </w:pPr>
    <w:rPr>
      <w:noProof/>
    </w:rPr>
  </w:style>
  <w:style w:type="paragraph" w:styleId="31">
    <w:name w:val="toc 3"/>
    <w:basedOn w:val="Body"/>
    <w:next w:val="Body"/>
    <w:uiPriority w:val="39"/>
    <w:rsid w:val="000C5342"/>
    <w:pPr>
      <w:ind w:left="1440"/>
    </w:pPr>
  </w:style>
  <w:style w:type="paragraph" w:styleId="af0">
    <w:name w:val="annotation subject"/>
    <w:basedOn w:val="ac"/>
    <w:next w:val="ac"/>
    <w:link w:val="af1"/>
    <w:rsid w:val="001A1E54"/>
    <w:rPr>
      <w:rFonts w:ascii="Times New Roman" w:eastAsiaTheme="minorEastAsia" w:hAnsi="Times New Roman" w:cs="Times New Roman"/>
      <w:b/>
      <w:bCs/>
      <w:sz w:val="22"/>
      <w:szCs w:val="20"/>
      <w:lang w:val="en-GB"/>
    </w:rPr>
  </w:style>
  <w:style w:type="character" w:customStyle="1" w:styleId="af1">
    <w:name w:val="批注主题 字符"/>
    <w:basedOn w:val="ad"/>
    <w:link w:val="af0"/>
    <w:rsid w:val="001A1E54"/>
    <w:rPr>
      <w:rFonts w:ascii="Calibri" w:eastAsiaTheme="minorHAnsi" w:hAnsi="Calibri" w:cstheme="minorBidi"/>
      <w:b/>
      <w:bCs/>
      <w:sz w:val="22"/>
      <w:szCs w:val="24"/>
      <w:lang w:val="en-US" w:eastAsia="en-US"/>
    </w:rPr>
  </w:style>
  <w:style w:type="paragraph" w:styleId="TOC">
    <w:name w:val="TOC Heading"/>
    <w:basedOn w:val="1"/>
    <w:next w:val="a"/>
    <w:uiPriority w:val="39"/>
    <w:unhideWhenUsed/>
    <w:qFormat/>
    <w:rsid w:val="00416183"/>
    <w:pPr>
      <w:spacing w:before="240" w:line="259" w:lineRule="auto"/>
      <w:outlineLvl w:val="9"/>
    </w:pPr>
    <w:rPr>
      <w:rFonts w:asciiTheme="majorHAnsi" w:eastAsiaTheme="majorEastAsia" w:hAnsiTheme="majorHAnsi" w:cstheme="majorBidi"/>
      <w:b w:val="0"/>
      <w:color w:val="2E74B5" w:themeColor="accent1" w:themeShade="BF"/>
      <w:szCs w:val="32"/>
      <w:u w:val="none"/>
      <w:lang w:val="en-US" w:eastAsia="zh-CN"/>
    </w:rPr>
  </w:style>
  <w:style w:type="paragraph" w:customStyle="1" w:styleId="41">
    <w:name w:val="标题4"/>
    <w:basedOn w:val="3"/>
    <w:link w:val="42"/>
    <w:qFormat/>
    <w:rsid w:val="00440B03"/>
    <w:pPr>
      <w:numPr>
        <w:ilvl w:val="0"/>
        <w:numId w:val="0"/>
      </w:numPr>
    </w:pPr>
    <w:rPr>
      <w:b w:val="0"/>
      <w:sz w:val="21"/>
      <w:lang w:eastAsia="zh-CN"/>
    </w:rPr>
  </w:style>
  <w:style w:type="character" w:customStyle="1" w:styleId="30">
    <w:name w:val="标题 3 字符"/>
    <w:basedOn w:val="a1"/>
    <w:link w:val="3"/>
    <w:rsid w:val="00440B03"/>
    <w:rPr>
      <w:rFonts w:ascii="Arial" w:eastAsiaTheme="majorEastAsia" w:hAnsi="Arial" w:cstheme="majorBidi"/>
      <w:b/>
      <w:bCs/>
      <w:sz w:val="24"/>
      <w:szCs w:val="32"/>
      <w:u w:val="single"/>
      <w:lang w:eastAsia="en-US"/>
    </w:rPr>
  </w:style>
  <w:style w:type="character" w:customStyle="1" w:styleId="42">
    <w:name w:val="标题4 字符"/>
    <w:basedOn w:val="30"/>
    <w:link w:val="41"/>
    <w:rsid w:val="00440B03"/>
    <w:rPr>
      <w:rFonts w:ascii="Arial" w:eastAsiaTheme="majorEastAsia" w:hAnsi="Arial" w:cstheme="majorBidi"/>
      <w:b w:val="0"/>
      <w:bCs/>
      <w:sz w:val="21"/>
      <w:szCs w:val="32"/>
      <w:u w:val="single"/>
      <w:lang w:eastAsia="zh-CN"/>
    </w:rPr>
  </w:style>
  <w:style w:type="character" w:customStyle="1" w:styleId="40">
    <w:name w:val="标题 4 字符"/>
    <w:basedOn w:val="a1"/>
    <w:link w:val="4"/>
    <w:semiHidden/>
    <w:rsid w:val="00440B03"/>
    <w:rPr>
      <w:rFonts w:asciiTheme="majorHAnsi" w:eastAsiaTheme="majorEastAsia" w:hAnsiTheme="majorHAnsi" w:cstheme="majorBidi"/>
      <w:b/>
      <w:bCs/>
      <w:sz w:val="28"/>
      <w:szCs w:val="28"/>
      <w:lang w:eastAsia="en-US"/>
    </w:rPr>
  </w:style>
  <w:style w:type="paragraph" w:styleId="a0">
    <w:name w:val="Title"/>
    <w:basedOn w:val="a"/>
    <w:next w:val="a"/>
    <w:link w:val="af2"/>
    <w:uiPriority w:val="10"/>
    <w:qFormat/>
    <w:rsid w:val="00A53E34"/>
    <w:pPr>
      <w:spacing w:before="240" w:after="60"/>
      <w:outlineLvl w:val="0"/>
    </w:pPr>
    <w:rPr>
      <w:rFonts w:asciiTheme="majorHAnsi" w:eastAsiaTheme="majorEastAsia" w:hAnsiTheme="majorHAnsi" w:cstheme="majorBidi"/>
      <w:b/>
      <w:bCs/>
      <w:sz w:val="32"/>
      <w:szCs w:val="32"/>
      <w:u w:val="single"/>
    </w:rPr>
  </w:style>
  <w:style w:type="character" w:customStyle="1" w:styleId="af2">
    <w:name w:val="标题 字符"/>
    <w:basedOn w:val="a1"/>
    <w:link w:val="a0"/>
    <w:uiPriority w:val="10"/>
    <w:rsid w:val="00A53E34"/>
    <w:rPr>
      <w:rFonts w:asciiTheme="majorHAnsi" w:eastAsiaTheme="majorEastAsia" w:hAnsiTheme="majorHAnsi" w:cstheme="majorBidi"/>
      <w:b/>
      <w:bCs/>
      <w:sz w:val="32"/>
      <w:szCs w:val="32"/>
      <w:u w:val="single"/>
      <w:lang w:eastAsia="en-US"/>
    </w:rPr>
  </w:style>
  <w:style w:type="paragraph" w:customStyle="1" w:styleId="Default">
    <w:name w:val="Default"/>
    <w:rsid w:val="00F7134E"/>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zh-CN"/>
    </w:rPr>
  </w:style>
  <w:style w:type="numbering" w:customStyle="1" w:styleId="Numbered">
    <w:name w:val="Numbered"/>
    <w:rsid w:val="00CA4861"/>
    <w:pPr>
      <w:numPr>
        <w:numId w:val="4"/>
      </w:numPr>
    </w:pPr>
  </w:style>
  <w:style w:type="paragraph" w:styleId="af3">
    <w:name w:val="footnote text"/>
    <w:basedOn w:val="a"/>
    <w:link w:val="af4"/>
    <w:uiPriority w:val="99"/>
    <w:unhideWhenUsed/>
    <w:rsid w:val="00CA4861"/>
    <w:pPr>
      <w:pBdr>
        <w:top w:val="nil"/>
        <w:left w:val="nil"/>
        <w:bottom w:val="nil"/>
        <w:right w:val="nil"/>
        <w:between w:val="nil"/>
        <w:bar w:val="nil"/>
      </w:pBdr>
    </w:pPr>
    <w:rPr>
      <w:rFonts w:eastAsia="Arial Unicode MS"/>
      <w:sz w:val="20"/>
      <w:bdr w:val="nil"/>
      <w:lang w:val="en-US"/>
    </w:rPr>
  </w:style>
  <w:style w:type="character" w:customStyle="1" w:styleId="af4">
    <w:name w:val="脚注文本 字符"/>
    <w:basedOn w:val="a1"/>
    <w:link w:val="af3"/>
    <w:uiPriority w:val="99"/>
    <w:rsid w:val="00CA4861"/>
    <w:rPr>
      <w:rFonts w:eastAsia="Arial Unicode MS"/>
      <w:bdr w:val="nil"/>
      <w:lang w:val="en-US" w:eastAsia="en-US"/>
    </w:rPr>
  </w:style>
  <w:style w:type="character" w:styleId="af5">
    <w:name w:val="footnote reference"/>
    <w:basedOn w:val="a1"/>
    <w:uiPriority w:val="99"/>
    <w:unhideWhenUsed/>
    <w:rsid w:val="00CA4861"/>
    <w:rPr>
      <w:vertAlign w:val="superscript"/>
    </w:rPr>
  </w:style>
  <w:style w:type="paragraph" w:styleId="af6">
    <w:name w:val="Normal (Web)"/>
    <w:basedOn w:val="a"/>
    <w:uiPriority w:val="99"/>
    <w:unhideWhenUsed/>
    <w:rsid w:val="007A5772"/>
    <w:pPr>
      <w:spacing w:before="100" w:beforeAutospacing="1" w:after="100" w:afterAutospacing="1"/>
    </w:pPr>
    <w:rPr>
      <w:rFonts w:ascii="宋体" w:eastAsia="宋体" w:hAnsi="宋体" w:cs="宋体"/>
      <w:sz w:val="24"/>
      <w:szCs w:val="24"/>
      <w:lang w:val="en-US" w:eastAsia="zh-CN"/>
    </w:rPr>
  </w:style>
  <w:style w:type="paragraph" w:customStyle="1" w:styleId="TableStyle1">
    <w:name w:val="Table Style 1"/>
    <w:rsid w:val="00202119"/>
    <w:pPr>
      <w:pBdr>
        <w:top w:val="nil"/>
        <w:left w:val="nil"/>
        <w:bottom w:val="nil"/>
        <w:right w:val="nil"/>
        <w:between w:val="nil"/>
        <w:bar w:val="nil"/>
      </w:pBdr>
    </w:pPr>
    <w:rPr>
      <w:rFonts w:ascii="Helvetica Neue" w:eastAsia="Helvetica Neue" w:hAnsi="Helvetica Neue" w:cs="Helvetica Neue"/>
      <w:b/>
      <w:bCs/>
      <w:color w:val="000000"/>
      <w:bdr w:val="nil"/>
      <w:lang w:val="en-US" w:eastAsia="zh-CN"/>
    </w:rPr>
  </w:style>
  <w:style w:type="table" w:styleId="5-1">
    <w:name w:val="Grid Table 5 Dark Accent 1"/>
    <w:basedOn w:val="a2"/>
    <w:uiPriority w:val="50"/>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12">
    <w:name w:val="Plain Table 1"/>
    <w:basedOn w:val="a2"/>
    <w:uiPriority w:val="41"/>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Style2">
    <w:name w:val="Table Style 2"/>
    <w:rsid w:val="008708A9"/>
    <w:pPr>
      <w:pBdr>
        <w:top w:val="nil"/>
        <w:left w:val="nil"/>
        <w:bottom w:val="nil"/>
        <w:right w:val="nil"/>
        <w:between w:val="nil"/>
        <w:bar w:val="nil"/>
      </w:pBdr>
    </w:pPr>
    <w:rPr>
      <w:rFonts w:ascii="Helvetica Neue" w:eastAsia="Helvetica Neue" w:hAnsi="Helvetica Neue" w:cs="Helvetica Neue"/>
      <w:color w:val="000000"/>
      <w:bdr w:val="nil"/>
      <w:lang w:val="en-US" w:eastAsia="zh-CN"/>
    </w:rPr>
  </w:style>
  <w:style w:type="character" w:customStyle="1" w:styleId="20">
    <w:name w:val="标题 2 字符"/>
    <w:basedOn w:val="a1"/>
    <w:link w:val="2"/>
    <w:rsid w:val="008F3F56"/>
    <w:rPr>
      <w:rFonts w:ascii="Arial" w:eastAsiaTheme="majorEastAsia" w:hAnsi="Arial" w:cstheme="majorBidi"/>
      <w:bCs/>
      <w:sz w:val="28"/>
      <w:szCs w:val="32"/>
      <w:u w:val="single"/>
      <w:lang w:eastAsia="en-US"/>
    </w:rPr>
  </w:style>
  <w:style w:type="paragraph" w:styleId="af7">
    <w:name w:val="caption"/>
    <w:aliases w:val="fig and tbl"/>
    <w:basedOn w:val="a"/>
    <w:next w:val="a"/>
    <w:unhideWhenUsed/>
    <w:qFormat/>
    <w:rsid w:val="008F3F56"/>
    <w:pPr>
      <w:spacing w:after="200"/>
    </w:pPr>
    <w:rPr>
      <w:rFonts w:asciiTheme="minorHAnsi" w:eastAsiaTheme="minorHAnsi" w:hAnsiTheme="minorHAnsi" w:cstheme="minorBidi"/>
      <w:i/>
      <w:iCs/>
      <w:color w:val="44546A" w:themeColor="text2"/>
      <w:sz w:val="18"/>
      <w:szCs w:val="18"/>
      <w:lang w:val="en-US"/>
    </w:rPr>
  </w:style>
  <w:style w:type="paragraph" w:styleId="af8">
    <w:name w:val="table of figures"/>
    <w:basedOn w:val="a"/>
    <w:next w:val="a"/>
    <w:uiPriority w:val="99"/>
    <w:rsid w:val="005B67C2"/>
  </w:style>
  <w:style w:type="paragraph" w:customStyle="1" w:styleId="Text">
    <w:name w:val="Text"/>
    <w:basedOn w:val="a"/>
    <w:rsid w:val="00CC592F"/>
    <w:pPr>
      <w:widowControl w:val="0"/>
      <w:spacing w:line="252" w:lineRule="auto"/>
      <w:ind w:firstLine="202"/>
    </w:pPr>
    <w:rPr>
      <w:rFonts w:eastAsia="宋体"/>
      <w:sz w:val="20"/>
      <w:lang w:val="en-US"/>
    </w:rPr>
  </w:style>
  <w:style w:type="character" w:customStyle="1" w:styleId="ab">
    <w:name w:val="列出段落 字符"/>
    <w:link w:val="aa"/>
    <w:uiPriority w:val="34"/>
    <w:rsid w:val="00D57ECD"/>
    <w:rPr>
      <w:rFonts w:asciiTheme="minorHAnsi" w:eastAsiaTheme="minorHAnsi" w:hAnsiTheme="minorHAnsi" w:cstheme="minorBidi"/>
      <w:sz w:val="22"/>
      <w:szCs w:val="22"/>
      <w:lang w:eastAsia="en-US"/>
    </w:rPr>
  </w:style>
  <w:style w:type="table" w:styleId="af9">
    <w:name w:val="Table Grid"/>
    <w:basedOn w:val="a2"/>
    <w:rsid w:val="00D5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610BAF"/>
    <w:rPr>
      <w:sz w:val="22"/>
      <w:lang w:eastAsia="en-US"/>
    </w:rPr>
  </w:style>
  <w:style w:type="character" w:styleId="afb">
    <w:name w:val="Emphasis"/>
    <w:basedOn w:val="a1"/>
    <w:uiPriority w:val="20"/>
    <w:qFormat/>
    <w:rsid w:val="00B319AB"/>
    <w:rPr>
      <w:i/>
      <w:iCs/>
    </w:rPr>
  </w:style>
  <w:style w:type="character" w:styleId="afc">
    <w:name w:val="FollowedHyperlink"/>
    <w:basedOn w:val="a1"/>
    <w:rsid w:val="00C41A05"/>
    <w:rPr>
      <w:color w:val="954F72" w:themeColor="followedHyperlink"/>
      <w:u w:val="single"/>
    </w:rPr>
  </w:style>
  <w:style w:type="paragraph" w:customStyle="1" w:styleId="TableHeader">
    <w:name w:val="Table Header"/>
    <w:uiPriority w:val="2"/>
    <w:qFormat/>
    <w:rsid w:val="000608B5"/>
    <w:pPr>
      <w:spacing w:before="80" w:after="80"/>
    </w:pPr>
    <w:rPr>
      <w:rFonts w:ascii="Arial Bold" w:eastAsia="MS Mincho" w:hAnsi="Arial Bold"/>
      <w:b/>
      <w:bCs/>
      <w:sz w:val="16"/>
      <w:lang w:val="en-US" w:eastAsia="ar-SA"/>
    </w:rPr>
  </w:style>
  <w:style w:type="paragraph" w:customStyle="1" w:styleId="TableCell">
    <w:name w:val="Table Cell"/>
    <w:basedOn w:val="Body"/>
    <w:uiPriority w:val="2"/>
    <w:qFormat/>
    <w:rsid w:val="000608B5"/>
    <w:pPr>
      <w:spacing w:before="80" w:after="80"/>
      <w:jc w:val="left"/>
    </w:pPr>
    <w:rPr>
      <w:rFonts w:eastAsia="MS Mincho"/>
      <w:sz w:val="16"/>
      <w:lang w:eastAsia="ar-SA"/>
    </w:rPr>
  </w:style>
  <w:style w:type="character" w:customStyle="1" w:styleId="50">
    <w:name w:val="标题 5 字符"/>
    <w:basedOn w:val="a1"/>
    <w:link w:val="5"/>
    <w:semiHidden/>
    <w:rsid w:val="0085492E"/>
    <w:rPr>
      <w:rFonts w:asciiTheme="majorHAnsi" w:eastAsiaTheme="majorEastAsia" w:hAnsiTheme="majorHAnsi" w:cstheme="majorBidi"/>
      <w:color w:val="2E74B5" w:themeColor="accent1" w:themeShade="BF"/>
      <w:sz w:val="22"/>
      <w:lang w:eastAsia="en-US"/>
    </w:rPr>
  </w:style>
  <w:style w:type="character" w:customStyle="1" w:styleId="60">
    <w:name w:val="标题 6 字符"/>
    <w:basedOn w:val="a1"/>
    <w:link w:val="6"/>
    <w:semiHidden/>
    <w:rsid w:val="0085492E"/>
    <w:rPr>
      <w:rFonts w:asciiTheme="majorHAnsi" w:eastAsiaTheme="majorEastAsia" w:hAnsiTheme="majorHAnsi" w:cstheme="majorBidi"/>
      <w:color w:val="1F4D78" w:themeColor="accent1" w:themeShade="7F"/>
      <w:sz w:val="22"/>
      <w:lang w:eastAsia="en-US"/>
    </w:rPr>
  </w:style>
  <w:style w:type="character" w:customStyle="1" w:styleId="70">
    <w:name w:val="标题 7 字符"/>
    <w:basedOn w:val="a1"/>
    <w:link w:val="7"/>
    <w:semiHidden/>
    <w:rsid w:val="0085492E"/>
    <w:rPr>
      <w:rFonts w:asciiTheme="majorHAnsi" w:eastAsiaTheme="majorEastAsia" w:hAnsiTheme="majorHAnsi" w:cstheme="majorBidi"/>
      <w:i/>
      <w:iCs/>
      <w:color w:val="1F4D78" w:themeColor="accent1" w:themeShade="7F"/>
      <w:sz w:val="22"/>
      <w:lang w:eastAsia="en-US"/>
    </w:rPr>
  </w:style>
  <w:style w:type="character" w:customStyle="1" w:styleId="80">
    <w:name w:val="标题 8 字符"/>
    <w:basedOn w:val="a1"/>
    <w:link w:val="8"/>
    <w:semiHidden/>
    <w:rsid w:val="0085492E"/>
    <w:rPr>
      <w:rFonts w:asciiTheme="majorHAnsi" w:eastAsiaTheme="majorEastAsia" w:hAnsiTheme="majorHAnsi" w:cstheme="majorBidi"/>
      <w:color w:val="272727" w:themeColor="text1" w:themeTint="D8"/>
      <w:sz w:val="21"/>
      <w:szCs w:val="21"/>
      <w:lang w:eastAsia="en-US"/>
    </w:rPr>
  </w:style>
  <w:style w:type="character" w:customStyle="1" w:styleId="90">
    <w:name w:val="标题 9 字符"/>
    <w:basedOn w:val="a1"/>
    <w:link w:val="9"/>
    <w:semiHidden/>
    <w:rsid w:val="0085492E"/>
    <w:rPr>
      <w:rFonts w:asciiTheme="majorHAnsi" w:eastAsiaTheme="majorEastAsia" w:hAnsiTheme="majorHAnsi" w:cstheme="majorBidi"/>
      <w:i/>
      <w:iCs/>
      <w:color w:val="272727" w:themeColor="text1" w:themeTint="D8"/>
      <w:sz w:val="21"/>
      <w:szCs w:val="21"/>
      <w:lang w:eastAsia="en-US"/>
    </w:rPr>
  </w:style>
  <w:style w:type="character" w:styleId="afd">
    <w:name w:val="line number"/>
    <w:basedOn w:val="a1"/>
    <w:rsid w:val="008534AF"/>
  </w:style>
  <w:style w:type="character" w:customStyle="1" w:styleId="texhtml">
    <w:name w:val="texhtml"/>
    <w:basedOn w:val="a1"/>
    <w:rsid w:val="005D7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167">
      <w:bodyDiv w:val="1"/>
      <w:marLeft w:val="0"/>
      <w:marRight w:val="0"/>
      <w:marTop w:val="0"/>
      <w:marBottom w:val="0"/>
      <w:divBdr>
        <w:top w:val="none" w:sz="0" w:space="0" w:color="auto"/>
        <w:left w:val="none" w:sz="0" w:space="0" w:color="auto"/>
        <w:bottom w:val="none" w:sz="0" w:space="0" w:color="auto"/>
        <w:right w:val="none" w:sz="0" w:space="0" w:color="auto"/>
      </w:divBdr>
    </w:div>
    <w:div w:id="16667068">
      <w:bodyDiv w:val="1"/>
      <w:marLeft w:val="0"/>
      <w:marRight w:val="0"/>
      <w:marTop w:val="0"/>
      <w:marBottom w:val="0"/>
      <w:divBdr>
        <w:top w:val="none" w:sz="0" w:space="0" w:color="auto"/>
        <w:left w:val="none" w:sz="0" w:space="0" w:color="auto"/>
        <w:bottom w:val="none" w:sz="0" w:space="0" w:color="auto"/>
        <w:right w:val="none" w:sz="0" w:space="0" w:color="auto"/>
      </w:divBdr>
    </w:div>
    <w:div w:id="189150656">
      <w:bodyDiv w:val="1"/>
      <w:marLeft w:val="0"/>
      <w:marRight w:val="0"/>
      <w:marTop w:val="0"/>
      <w:marBottom w:val="0"/>
      <w:divBdr>
        <w:top w:val="none" w:sz="0" w:space="0" w:color="auto"/>
        <w:left w:val="none" w:sz="0" w:space="0" w:color="auto"/>
        <w:bottom w:val="none" w:sz="0" w:space="0" w:color="auto"/>
        <w:right w:val="none" w:sz="0" w:space="0" w:color="auto"/>
      </w:divBdr>
    </w:div>
    <w:div w:id="208883330">
      <w:bodyDiv w:val="1"/>
      <w:marLeft w:val="0"/>
      <w:marRight w:val="0"/>
      <w:marTop w:val="0"/>
      <w:marBottom w:val="0"/>
      <w:divBdr>
        <w:top w:val="none" w:sz="0" w:space="0" w:color="auto"/>
        <w:left w:val="none" w:sz="0" w:space="0" w:color="auto"/>
        <w:bottom w:val="none" w:sz="0" w:space="0" w:color="auto"/>
        <w:right w:val="none" w:sz="0" w:space="0" w:color="auto"/>
      </w:divBdr>
    </w:div>
    <w:div w:id="209004341">
      <w:bodyDiv w:val="1"/>
      <w:marLeft w:val="0"/>
      <w:marRight w:val="0"/>
      <w:marTop w:val="0"/>
      <w:marBottom w:val="0"/>
      <w:divBdr>
        <w:top w:val="none" w:sz="0" w:space="0" w:color="auto"/>
        <w:left w:val="none" w:sz="0" w:space="0" w:color="auto"/>
        <w:bottom w:val="none" w:sz="0" w:space="0" w:color="auto"/>
        <w:right w:val="none" w:sz="0" w:space="0" w:color="auto"/>
      </w:divBdr>
    </w:div>
    <w:div w:id="381711582">
      <w:bodyDiv w:val="1"/>
      <w:marLeft w:val="0"/>
      <w:marRight w:val="0"/>
      <w:marTop w:val="0"/>
      <w:marBottom w:val="0"/>
      <w:divBdr>
        <w:top w:val="none" w:sz="0" w:space="0" w:color="auto"/>
        <w:left w:val="none" w:sz="0" w:space="0" w:color="auto"/>
        <w:bottom w:val="none" w:sz="0" w:space="0" w:color="auto"/>
        <w:right w:val="none" w:sz="0" w:space="0" w:color="auto"/>
      </w:divBdr>
    </w:div>
    <w:div w:id="679088375">
      <w:bodyDiv w:val="1"/>
      <w:marLeft w:val="0"/>
      <w:marRight w:val="0"/>
      <w:marTop w:val="0"/>
      <w:marBottom w:val="0"/>
      <w:divBdr>
        <w:top w:val="none" w:sz="0" w:space="0" w:color="auto"/>
        <w:left w:val="none" w:sz="0" w:space="0" w:color="auto"/>
        <w:bottom w:val="none" w:sz="0" w:space="0" w:color="auto"/>
        <w:right w:val="none" w:sz="0" w:space="0" w:color="auto"/>
      </w:divBdr>
    </w:div>
    <w:div w:id="770785307">
      <w:bodyDiv w:val="1"/>
      <w:marLeft w:val="0"/>
      <w:marRight w:val="0"/>
      <w:marTop w:val="0"/>
      <w:marBottom w:val="0"/>
      <w:divBdr>
        <w:top w:val="none" w:sz="0" w:space="0" w:color="auto"/>
        <w:left w:val="none" w:sz="0" w:space="0" w:color="auto"/>
        <w:bottom w:val="none" w:sz="0" w:space="0" w:color="auto"/>
        <w:right w:val="none" w:sz="0" w:space="0" w:color="auto"/>
      </w:divBdr>
      <w:divsChild>
        <w:div w:id="185097961">
          <w:marLeft w:val="1166"/>
          <w:marRight w:val="0"/>
          <w:marTop w:val="100"/>
          <w:marBottom w:val="0"/>
          <w:divBdr>
            <w:top w:val="none" w:sz="0" w:space="0" w:color="auto"/>
            <w:left w:val="none" w:sz="0" w:space="0" w:color="auto"/>
            <w:bottom w:val="none" w:sz="0" w:space="0" w:color="auto"/>
            <w:right w:val="none" w:sz="0" w:space="0" w:color="auto"/>
          </w:divBdr>
        </w:div>
        <w:div w:id="1201938405">
          <w:marLeft w:val="1166"/>
          <w:marRight w:val="0"/>
          <w:marTop w:val="100"/>
          <w:marBottom w:val="0"/>
          <w:divBdr>
            <w:top w:val="none" w:sz="0" w:space="0" w:color="auto"/>
            <w:left w:val="none" w:sz="0" w:space="0" w:color="auto"/>
            <w:bottom w:val="none" w:sz="0" w:space="0" w:color="auto"/>
            <w:right w:val="none" w:sz="0" w:space="0" w:color="auto"/>
          </w:divBdr>
        </w:div>
      </w:divsChild>
    </w:div>
    <w:div w:id="886334217">
      <w:bodyDiv w:val="1"/>
      <w:marLeft w:val="0"/>
      <w:marRight w:val="0"/>
      <w:marTop w:val="0"/>
      <w:marBottom w:val="0"/>
      <w:divBdr>
        <w:top w:val="none" w:sz="0" w:space="0" w:color="auto"/>
        <w:left w:val="none" w:sz="0" w:space="0" w:color="auto"/>
        <w:bottom w:val="none" w:sz="0" w:space="0" w:color="auto"/>
        <w:right w:val="none" w:sz="0" w:space="0" w:color="auto"/>
      </w:divBdr>
    </w:div>
    <w:div w:id="1441878647">
      <w:bodyDiv w:val="1"/>
      <w:marLeft w:val="0"/>
      <w:marRight w:val="0"/>
      <w:marTop w:val="0"/>
      <w:marBottom w:val="0"/>
      <w:divBdr>
        <w:top w:val="none" w:sz="0" w:space="0" w:color="auto"/>
        <w:left w:val="none" w:sz="0" w:space="0" w:color="auto"/>
        <w:bottom w:val="none" w:sz="0" w:space="0" w:color="auto"/>
        <w:right w:val="none" w:sz="0" w:space="0" w:color="auto"/>
      </w:divBdr>
      <w:divsChild>
        <w:div w:id="527329490">
          <w:marLeft w:val="547"/>
          <w:marRight w:val="0"/>
          <w:marTop w:val="120"/>
          <w:marBottom w:val="0"/>
          <w:divBdr>
            <w:top w:val="none" w:sz="0" w:space="0" w:color="auto"/>
            <w:left w:val="none" w:sz="0" w:space="0" w:color="auto"/>
            <w:bottom w:val="none" w:sz="0" w:space="0" w:color="auto"/>
            <w:right w:val="none" w:sz="0" w:space="0" w:color="auto"/>
          </w:divBdr>
        </w:div>
      </w:divsChild>
    </w:div>
    <w:div w:id="1491945751">
      <w:bodyDiv w:val="1"/>
      <w:marLeft w:val="0"/>
      <w:marRight w:val="0"/>
      <w:marTop w:val="0"/>
      <w:marBottom w:val="0"/>
      <w:divBdr>
        <w:top w:val="none" w:sz="0" w:space="0" w:color="auto"/>
        <w:left w:val="none" w:sz="0" w:space="0" w:color="auto"/>
        <w:bottom w:val="none" w:sz="0" w:space="0" w:color="auto"/>
        <w:right w:val="none" w:sz="0" w:space="0" w:color="auto"/>
      </w:divBdr>
    </w:div>
    <w:div w:id="1541823972">
      <w:bodyDiv w:val="1"/>
      <w:marLeft w:val="0"/>
      <w:marRight w:val="0"/>
      <w:marTop w:val="0"/>
      <w:marBottom w:val="0"/>
      <w:divBdr>
        <w:top w:val="none" w:sz="0" w:space="0" w:color="auto"/>
        <w:left w:val="none" w:sz="0" w:space="0" w:color="auto"/>
        <w:bottom w:val="none" w:sz="0" w:space="0" w:color="auto"/>
        <w:right w:val="none" w:sz="0" w:space="0" w:color="auto"/>
      </w:divBdr>
    </w:div>
    <w:div w:id="1616447465">
      <w:bodyDiv w:val="1"/>
      <w:marLeft w:val="0"/>
      <w:marRight w:val="0"/>
      <w:marTop w:val="0"/>
      <w:marBottom w:val="0"/>
      <w:divBdr>
        <w:top w:val="none" w:sz="0" w:space="0" w:color="auto"/>
        <w:left w:val="none" w:sz="0" w:space="0" w:color="auto"/>
        <w:bottom w:val="none" w:sz="0" w:space="0" w:color="auto"/>
        <w:right w:val="none" w:sz="0" w:space="0" w:color="auto"/>
      </w:divBdr>
    </w:div>
    <w:div w:id="1954480601">
      <w:bodyDiv w:val="1"/>
      <w:marLeft w:val="0"/>
      <w:marRight w:val="0"/>
      <w:marTop w:val="0"/>
      <w:marBottom w:val="0"/>
      <w:divBdr>
        <w:top w:val="none" w:sz="0" w:space="0" w:color="auto"/>
        <w:left w:val="none" w:sz="0" w:space="0" w:color="auto"/>
        <w:bottom w:val="none" w:sz="0" w:space="0" w:color="auto"/>
        <w:right w:val="none" w:sz="0" w:space="0" w:color="auto"/>
      </w:divBdr>
      <w:divsChild>
        <w:div w:id="879131772">
          <w:marLeft w:val="1166"/>
          <w:marRight w:val="0"/>
          <w:marTop w:val="100"/>
          <w:marBottom w:val="0"/>
          <w:divBdr>
            <w:top w:val="none" w:sz="0" w:space="0" w:color="auto"/>
            <w:left w:val="none" w:sz="0" w:space="0" w:color="auto"/>
            <w:bottom w:val="none" w:sz="0" w:space="0" w:color="auto"/>
            <w:right w:val="none" w:sz="0" w:space="0" w:color="auto"/>
          </w:divBdr>
        </w:div>
        <w:div w:id="2111656749">
          <w:marLeft w:val="1166"/>
          <w:marRight w:val="0"/>
          <w:marTop w:val="100"/>
          <w:marBottom w:val="0"/>
          <w:divBdr>
            <w:top w:val="none" w:sz="0" w:space="0" w:color="auto"/>
            <w:left w:val="none" w:sz="0" w:space="0" w:color="auto"/>
            <w:bottom w:val="none" w:sz="0" w:space="0" w:color="auto"/>
            <w:right w:val="none" w:sz="0" w:space="0" w:color="auto"/>
          </w:divBdr>
        </w:div>
      </w:divsChild>
    </w:div>
    <w:div w:id="2067023509">
      <w:bodyDiv w:val="1"/>
      <w:marLeft w:val="0"/>
      <w:marRight w:val="0"/>
      <w:marTop w:val="0"/>
      <w:marBottom w:val="0"/>
      <w:divBdr>
        <w:top w:val="none" w:sz="0" w:space="0" w:color="auto"/>
        <w:left w:val="none" w:sz="0" w:space="0" w:color="auto"/>
        <w:bottom w:val="none" w:sz="0" w:space="0" w:color="auto"/>
        <w:right w:val="none" w:sz="0" w:space="0" w:color="auto"/>
      </w:divBdr>
      <w:divsChild>
        <w:div w:id="359355094">
          <w:marLeft w:val="1166"/>
          <w:marRight w:val="0"/>
          <w:marTop w:val="100"/>
          <w:marBottom w:val="0"/>
          <w:divBdr>
            <w:top w:val="none" w:sz="0" w:space="0" w:color="auto"/>
            <w:left w:val="none" w:sz="0" w:space="0" w:color="auto"/>
            <w:bottom w:val="none" w:sz="0" w:space="0" w:color="auto"/>
            <w:right w:val="none" w:sz="0" w:space="0" w:color="auto"/>
          </w:divBdr>
        </w:div>
        <w:div w:id="962494095">
          <w:marLeft w:val="1166"/>
          <w:marRight w:val="0"/>
          <w:marTop w:val="100"/>
          <w:marBottom w:val="0"/>
          <w:divBdr>
            <w:top w:val="none" w:sz="0" w:space="0" w:color="auto"/>
            <w:left w:val="none" w:sz="0" w:space="0" w:color="auto"/>
            <w:bottom w:val="none" w:sz="0" w:space="0" w:color="auto"/>
            <w:right w:val="none" w:sz="0" w:space="0" w:color="auto"/>
          </w:divBdr>
        </w:div>
      </w:divsChild>
    </w:div>
    <w:div w:id="209500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ars.electronica.art/futurelab/project/swarm-arena/"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hyperlink" Target="http://www.tech-invite.com/3m22/tinv-3gpp-22-804.html" TargetMode="External"/><Relationship Id="rId33" Type="http://schemas.openxmlformats.org/officeDocument/2006/relationships/image" Target="media/image21.png"/><Relationship Id="rId38" Type="http://schemas.openxmlformats.org/officeDocument/2006/relationships/hyperlink" Target="https://www.gartner.com/en/newsroom/press-releases/2017-02-09-gartner-says-almost-3-million-personal-and-commercial-drones-will-be-shipped-in-2017"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17.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grouper.ieee.org/groups/802/1/files/public/docs2018/60802-industrial-use-cases-0818-v11.pdf"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iiconsortium.org/pdf/IIC_TSN_Testbed_Traffic_Whitepaper_20180418.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entor.ieee.org/802.1/dcn/18/1-18-0025-06-ICne.pdf"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eng\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6AC86-C72A-4D11-AAC6-14D7B4044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11</TotalTime>
  <Pages>43</Pages>
  <Words>10313</Words>
  <Characters>58790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doc.: IEEE 802.11-18/1563r0</vt:lpstr>
    </vt:vector>
  </TitlesOfParts>
  <Company>HP Enterprise</Company>
  <LinksUpToDate>false</LinksUpToDate>
  <CharactersWithSpaces>68966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802.11-18/1563r0</dc:title>
  <dc:subject>Submission</dc:subject>
  <dc:creator>Dorothy Stanley</dc:creator>
  <cp:keywords>September 2018, CTPClassification=CTP_NT</cp:keywords>
  <dc:description/>
  <cp:lastModifiedBy>katemeng(孟醒)</cp:lastModifiedBy>
  <cp:revision>4</cp:revision>
  <cp:lastPrinted>2018-04-19T16:21:00Z</cp:lastPrinted>
  <dcterms:created xsi:type="dcterms:W3CDTF">2019-03-11T22:47:00Z</dcterms:created>
  <dcterms:modified xsi:type="dcterms:W3CDTF">2019-03-11T22:58:00Z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8cf5e413-88f0-443e-b41a-cb508a9e9112</vt:lpwstr>
  </property>
  <property fmtid="{D5CDD505-2E9C-101B-9397-08002B2CF9AE}" pid="3" name="CTP_TimeStamp">
    <vt:lpwstr>2019-01-10 23:15:27Z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